
<file path=[Content_Types].xml><?xml version="1.0" encoding="utf-8"?>
<Types xmlns="http://schemas.openxmlformats.org/package/2006/content-types">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80595">
      <w:pPr>
        <w:widowControl/>
        <w:spacing w:line="20" w:lineRule="exact"/>
      </w:pPr>
      <w:r>
        <w:rPr>
          <w:rStyle w:val="CommentReference"/>
          <w:rFonts w:hint="eastAsia"/>
          <w:vanish/>
        </w:rPr>
        <w:commentReference w:id="0"/>
      </w:r>
    </w:p>
    <w:p w:rsidR="00000000" w:rsidRDefault="00880595">
      <w:pPr>
        <w:widowControl/>
        <w:rPr>
          <w:rFonts w:ascii="SimHei" w:eastAsia="SimHei" w:hint="eastAsia"/>
          <w:sz w:val="24"/>
        </w:rPr>
      </w:pPr>
      <w:r>
        <w:rPr>
          <w:rFonts w:ascii="SimHei" w:eastAsia="SimHei" w:hint="eastAsia"/>
          <w:sz w:val="24"/>
        </w:rPr>
        <w:t>2006</w:t>
      </w:r>
      <w:r>
        <w:rPr>
          <w:rFonts w:ascii="SimHei" w:eastAsia="SimHei" w:hint="eastAsia"/>
          <w:sz w:val="24"/>
        </w:rPr>
        <w:t>年</w:t>
      </w:r>
      <w:r>
        <w:rPr>
          <w:rFonts w:ascii="SimHei" w:eastAsia="SimHei" w:hAnsi="SimSun" w:hint="eastAsia"/>
          <w:sz w:val="24"/>
          <w:szCs w:val="21"/>
        </w:rPr>
        <w:t>实务会议</w:t>
      </w:r>
    </w:p>
    <w:p w:rsidR="00000000" w:rsidRDefault="00880595">
      <w:pPr>
        <w:widowControl/>
        <w:rPr>
          <w:rFonts w:hint="eastAsia"/>
        </w:rPr>
      </w:pPr>
    </w:p>
    <w:p w:rsidR="00000000" w:rsidRDefault="00880595">
      <w:pPr>
        <w:widowControl/>
        <w:rPr>
          <w:rFonts w:hint="eastAsia"/>
          <w:b/>
        </w:rPr>
      </w:pPr>
    </w:p>
    <w:p w:rsidR="00000000" w:rsidRDefault="00880595">
      <w:pPr>
        <w:widowControl/>
        <w:rPr>
          <w:rFonts w:hint="eastAsia"/>
          <w:b/>
        </w:rPr>
      </w:pPr>
    </w:p>
    <w:p w:rsidR="00000000" w:rsidRDefault="00880595">
      <w:pPr>
        <w:pStyle w:val="HCh"/>
        <w:jc w:val="center"/>
        <w:rPr>
          <w:rFonts w:ascii="SimSun" w:hAnsi="SimSun" w:hint="eastAsia"/>
          <w:szCs w:val="21"/>
        </w:rPr>
      </w:pPr>
      <w:r>
        <w:rPr>
          <w:rFonts w:ascii="SimSun" w:hAnsi="SimSun" w:hint="eastAsia"/>
          <w:szCs w:val="21"/>
        </w:rPr>
        <w:t>《经济、社会、文化权利国际公约》的执行情况</w:t>
      </w:r>
    </w:p>
    <w:p w:rsidR="00000000" w:rsidRDefault="00880595">
      <w:pPr>
        <w:widowControl/>
        <w:rPr>
          <w:rFonts w:hint="eastAsia"/>
        </w:rPr>
      </w:pPr>
    </w:p>
    <w:p w:rsidR="00000000" w:rsidRDefault="00880595">
      <w:pPr>
        <w:pStyle w:val="H1"/>
        <w:spacing w:before="120"/>
        <w:jc w:val="center"/>
        <w:rPr>
          <w:rFonts w:hint="eastAsia"/>
        </w:rPr>
      </w:pPr>
      <w:r>
        <w:rPr>
          <w:rFonts w:hint="eastAsia"/>
        </w:rPr>
        <w:t>缔约国根据《公约》第</w:t>
      </w:r>
      <w:r>
        <w:rPr>
          <w:rFonts w:hint="eastAsia"/>
        </w:rPr>
        <w:t>16</w:t>
      </w:r>
      <w:r>
        <w:rPr>
          <w:rFonts w:hint="eastAsia"/>
        </w:rPr>
        <w:t>条和第</w:t>
      </w:r>
      <w:r>
        <w:rPr>
          <w:rFonts w:hint="eastAsia"/>
        </w:rPr>
        <w:t>17</w:t>
      </w:r>
      <w:r>
        <w:rPr>
          <w:rFonts w:hint="eastAsia"/>
        </w:rPr>
        <w:t>条</w:t>
      </w:r>
      <w:r>
        <w:br/>
      </w:r>
      <w:r>
        <w:rPr>
          <w:rFonts w:hint="eastAsia"/>
        </w:rPr>
        <w:t>提交的初次报告</w:t>
      </w:r>
    </w:p>
    <w:p w:rsidR="00000000" w:rsidRDefault="00880595">
      <w:pPr>
        <w:widowControl/>
        <w:rPr>
          <w:rFonts w:hint="eastAsia"/>
        </w:rPr>
      </w:pPr>
    </w:p>
    <w:p w:rsidR="00000000" w:rsidRDefault="00880595">
      <w:pPr>
        <w:pStyle w:val="H1"/>
        <w:spacing w:before="120"/>
        <w:jc w:val="center"/>
        <w:rPr>
          <w:rFonts w:hint="eastAsia"/>
        </w:rPr>
      </w:pPr>
      <w:r>
        <w:rPr>
          <w:rFonts w:hint="eastAsia"/>
        </w:rPr>
        <w:t>增编</w:t>
      </w:r>
    </w:p>
    <w:p w:rsidR="00000000" w:rsidRDefault="00880595">
      <w:pPr>
        <w:widowControl/>
        <w:rPr>
          <w:b/>
          <w:lang w:val="pt-BR"/>
        </w:rPr>
      </w:pPr>
    </w:p>
    <w:p w:rsidR="00000000" w:rsidRDefault="00880595">
      <w:pPr>
        <w:pStyle w:val="HCh"/>
        <w:jc w:val="center"/>
        <w:rPr>
          <w:rFonts w:ascii="Times New Roman" w:hint="eastAsia"/>
        </w:rPr>
      </w:pPr>
      <w:r>
        <w:rPr>
          <w:rFonts w:hint="eastAsia"/>
        </w:rPr>
        <w:t>前南斯拉夫的马其顿共和国</w:t>
      </w:r>
      <w:r>
        <w:rPr>
          <w:rFonts w:hint="eastAsia"/>
        </w:rPr>
        <w:t xml:space="preserve"> </w:t>
      </w:r>
      <w:r>
        <w:rPr>
          <w:rFonts w:ascii="Times New Roman" w:hint="eastAsia"/>
          <w:szCs w:val="21"/>
          <w:vertAlign w:val="superscript"/>
        </w:rPr>
        <w:t>*</w:t>
      </w:r>
    </w:p>
    <w:p w:rsidR="00000000" w:rsidRDefault="00880595" w:rsidP="00880595">
      <w:pPr>
        <w:widowControl/>
        <w:tabs>
          <w:tab w:val="center" w:leader="dot" w:pos="9000"/>
          <w:tab w:val="right" w:pos="9840"/>
        </w:tabs>
        <w:spacing w:after="120" w:line="320" w:lineRule="exact"/>
        <w:ind w:leftChars="400" w:left="31680" w:hangingChars="200" w:firstLine="31680"/>
        <w:rPr>
          <w:rFonts w:hint="eastAsia"/>
        </w:rPr>
      </w:pPr>
    </w:p>
    <w:p w:rsidR="00000000" w:rsidRDefault="00880595" w:rsidP="00880595">
      <w:pPr>
        <w:widowControl/>
        <w:tabs>
          <w:tab w:val="center" w:leader="dot" w:pos="9000"/>
          <w:tab w:val="right" w:pos="9840"/>
        </w:tabs>
        <w:spacing w:after="120" w:line="320" w:lineRule="exact"/>
        <w:ind w:leftChars="400" w:left="31680" w:hangingChars="200" w:firstLine="31680"/>
        <w:rPr>
          <w:rFonts w:hint="eastAsia"/>
        </w:rPr>
      </w:pPr>
    </w:p>
    <w:p w:rsidR="00000000" w:rsidRDefault="00880595" w:rsidP="00880595">
      <w:pPr>
        <w:widowControl/>
        <w:tabs>
          <w:tab w:val="center" w:leader="dot" w:pos="9000"/>
          <w:tab w:val="right" w:pos="9840"/>
        </w:tabs>
        <w:spacing w:after="120" w:line="320" w:lineRule="exact"/>
        <w:ind w:leftChars="400" w:left="31680" w:hangingChars="200" w:firstLine="31680"/>
        <w:rPr>
          <w:rFonts w:hint="eastAsia"/>
        </w:rPr>
      </w:pPr>
    </w:p>
    <w:p w:rsidR="00000000" w:rsidRDefault="00880595" w:rsidP="00880595">
      <w:pPr>
        <w:widowControl/>
        <w:tabs>
          <w:tab w:val="center" w:leader="dot" w:pos="9000"/>
          <w:tab w:val="right" w:pos="9840"/>
        </w:tabs>
        <w:spacing w:after="120" w:line="320" w:lineRule="exact"/>
        <w:ind w:leftChars="400" w:left="31680" w:hangingChars="200" w:firstLine="31680"/>
        <w:jc w:val="right"/>
        <w:rPr>
          <w:rFonts w:hint="eastAsia"/>
        </w:rPr>
      </w:pPr>
    </w:p>
    <w:p w:rsidR="00000000" w:rsidRDefault="00880595">
      <w:pPr>
        <w:widowControl/>
        <w:rPr>
          <w:lang w:val="en-GB"/>
        </w:rPr>
        <w:sectPr w:rsidR="00000000">
          <w:headerReference w:type="even" r:id="rId8"/>
          <w:headerReference w:type="default" r:id="rId9"/>
          <w:footerReference w:type="even" r:id="rId10"/>
          <w:footerReference w:type="default" r:id="rId11"/>
          <w:headerReference w:type="first" r:id="rId12"/>
          <w:footerReference w:type="first" r:id="rId13"/>
          <w:endnotePr>
            <w:numFmt w:val="decimal"/>
          </w:endnotePr>
          <w:pgSz w:w="12242" w:h="15842" w:code="54"/>
          <w:pgMar w:top="1531" w:right="1196" w:bottom="1644" w:left="1196" w:header="680" w:footer="851" w:gutter="0"/>
          <w:cols w:space="425"/>
          <w:titlePg/>
        </w:sectPr>
      </w:pPr>
      <w:bookmarkStart w:id="1" w:name="_Toc77496595"/>
    </w:p>
    <w:p w:rsidR="00000000" w:rsidRDefault="00880595">
      <w:pPr>
        <w:widowControl/>
        <w:spacing w:after="240"/>
        <w:jc w:val="center"/>
        <w:rPr>
          <w:rFonts w:eastAsia="SimHei" w:hint="eastAsia"/>
          <w:bCs/>
          <w:sz w:val="28"/>
          <w:lang w:val="es-ES_tradnl"/>
        </w:rPr>
      </w:pPr>
      <w:r>
        <w:rPr>
          <w:rFonts w:eastAsia="SimHei" w:hint="eastAsia"/>
          <w:bCs/>
          <w:sz w:val="28"/>
          <w:lang w:val="es-ES_tradnl"/>
        </w:rPr>
        <w:t>目</w:t>
      </w:r>
      <w:r>
        <w:rPr>
          <w:rFonts w:eastAsia="SimHei" w:hint="eastAsia"/>
          <w:bCs/>
          <w:sz w:val="28"/>
          <w:lang w:val="es-ES_tradnl"/>
        </w:rPr>
        <w:t xml:space="preserve"> </w:t>
      </w:r>
      <w:r>
        <w:rPr>
          <w:rFonts w:eastAsia="SimHei" w:hint="eastAsia"/>
          <w:bCs/>
          <w:sz w:val="28"/>
          <w:lang w:val="es-ES_tradnl"/>
        </w:rPr>
        <w:t>录</w:t>
      </w:r>
    </w:p>
    <w:p w:rsidR="00000000" w:rsidRDefault="00880595">
      <w:pPr>
        <w:widowControl/>
        <w:tabs>
          <w:tab w:val="center" w:pos="8880"/>
          <w:tab w:val="right" w:pos="9840"/>
        </w:tabs>
        <w:spacing w:after="240"/>
        <w:rPr>
          <w:rFonts w:eastAsia="KaiTi_GB2312" w:hint="eastAsia"/>
          <w:szCs w:val="21"/>
        </w:rPr>
      </w:pPr>
      <w:r>
        <w:rPr>
          <w:rFonts w:eastAsia="KaiTi_GB2312" w:hint="eastAsia"/>
          <w:szCs w:val="21"/>
        </w:rPr>
        <w:tab/>
      </w:r>
      <w:r>
        <w:rPr>
          <w:rFonts w:eastAsia="KaiTi_GB2312" w:hint="eastAsia"/>
          <w:szCs w:val="21"/>
        </w:rPr>
        <w:t>段次</w:t>
      </w:r>
      <w:r>
        <w:rPr>
          <w:rFonts w:eastAsia="KaiTi_GB2312" w:hint="eastAsia"/>
          <w:szCs w:val="21"/>
        </w:rPr>
        <w:t xml:space="preserve"> </w:t>
      </w:r>
      <w:r>
        <w:rPr>
          <w:rFonts w:eastAsia="KaiTi_GB2312" w:hint="eastAsia"/>
          <w:szCs w:val="21"/>
        </w:rPr>
        <w:tab/>
      </w:r>
      <w:r>
        <w:rPr>
          <w:rFonts w:eastAsia="KaiTi_GB2312" w:hint="eastAsia"/>
          <w:szCs w:val="21"/>
        </w:rPr>
        <w:t>页次</w:t>
      </w:r>
    </w:p>
    <w:p w:rsidR="00000000" w:rsidRDefault="00880595">
      <w:pPr>
        <w:widowControl/>
        <w:tabs>
          <w:tab w:val="center" w:leader="dot" w:pos="8880"/>
          <w:tab w:val="right" w:pos="9840"/>
        </w:tabs>
        <w:spacing w:after="120"/>
        <w:rPr>
          <w:szCs w:val="21"/>
        </w:rPr>
      </w:pPr>
      <w:r>
        <w:rPr>
          <w:rFonts w:hint="eastAsia"/>
          <w:szCs w:val="21"/>
        </w:rPr>
        <w:t>《公约》第</w:t>
      </w:r>
      <w:r>
        <w:rPr>
          <w:rFonts w:hint="eastAsia"/>
          <w:szCs w:val="21"/>
        </w:rPr>
        <w:t>1</w:t>
      </w:r>
      <w:r>
        <w:rPr>
          <w:rFonts w:hint="eastAsia"/>
          <w:szCs w:val="21"/>
        </w:rPr>
        <w:t>条</w:t>
      </w:r>
      <w:r>
        <w:rPr>
          <w:rFonts w:hint="eastAsia"/>
          <w:szCs w:val="21"/>
        </w:rPr>
        <w:tab/>
        <w:t>1-10</w:t>
      </w:r>
      <w:r>
        <w:rPr>
          <w:rFonts w:hint="eastAsia"/>
          <w:szCs w:val="21"/>
        </w:rPr>
        <w:tab/>
      </w:r>
      <w:r>
        <w:rPr>
          <w:szCs w:val="21"/>
        </w:rPr>
        <w:t>3</w:t>
      </w:r>
    </w:p>
    <w:p w:rsidR="00000000" w:rsidRDefault="00880595">
      <w:pPr>
        <w:widowControl/>
        <w:tabs>
          <w:tab w:val="center" w:leader="dot" w:pos="8880"/>
          <w:tab w:val="right" w:pos="9840"/>
        </w:tabs>
        <w:spacing w:after="120"/>
        <w:rPr>
          <w:szCs w:val="21"/>
        </w:rPr>
      </w:pPr>
      <w:r>
        <w:rPr>
          <w:rFonts w:hint="eastAsia"/>
          <w:szCs w:val="21"/>
        </w:rPr>
        <w:t>《公约》第</w:t>
      </w:r>
      <w:r>
        <w:rPr>
          <w:rFonts w:hint="eastAsia"/>
          <w:szCs w:val="21"/>
        </w:rPr>
        <w:t>2</w:t>
      </w:r>
      <w:r>
        <w:rPr>
          <w:rFonts w:hint="eastAsia"/>
          <w:szCs w:val="21"/>
        </w:rPr>
        <w:t>条</w:t>
      </w:r>
      <w:r>
        <w:rPr>
          <w:rFonts w:hint="eastAsia"/>
          <w:szCs w:val="21"/>
        </w:rPr>
        <w:tab/>
        <w:t>11-35</w:t>
      </w:r>
      <w:r>
        <w:rPr>
          <w:rFonts w:hint="eastAsia"/>
          <w:szCs w:val="21"/>
        </w:rPr>
        <w:tab/>
      </w:r>
      <w:r>
        <w:rPr>
          <w:szCs w:val="21"/>
        </w:rPr>
        <w:t>4</w:t>
      </w:r>
    </w:p>
    <w:p w:rsidR="00000000" w:rsidRDefault="00880595">
      <w:pPr>
        <w:widowControl/>
        <w:tabs>
          <w:tab w:val="center" w:leader="dot" w:pos="8880"/>
          <w:tab w:val="right" w:pos="9840"/>
        </w:tabs>
        <w:spacing w:after="120"/>
        <w:rPr>
          <w:szCs w:val="21"/>
        </w:rPr>
      </w:pPr>
      <w:r>
        <w:rPr>
          <w:rFonts w:hint="eastAsia"/>
          <w:szCs w:val="21"/>
        </w:rPr>
        <w:t>《公约》第</w:t>
      </w:r>
      <w:r>
        <w:rPr>
          <w:rFonts w:hint="eastAsia"/>
          <w:szCs w:val="21"/>
        </w:rPr>
        <w:t>3</w:t>
      </w:r>
      <w:r>
        <w:rPr>
          <w:rFonts w:hint="eastAsia"/>
          <w:szCs w:val="21"/>
        </w:rPr>
        <w:t>条</w:t>
      </w:r>
      <w:r>
        <w:rPr>
          <w:rFonts w:hint="eastAsia"/>
          <w:szCs w:val="21"/>
        </w:rPr>
        <w:tab/>
        <w:t>36-97</w:t>
      </w:r>
      <w:r>
        <w:rPr>
          <w:rFonts w:hint="eastAsia"/>
          <w:szCs w:val="21"/>
        </w:rPr>
        <w:tab/>
      </w:r>
      <w:r>
        <w:rPr>
          <w:szCs w:val="21"/>
        </w:rPr>
        <w:t>7</w:t>
      </w:r>
    </w:p>
    <w:p w:rsidR="00000000" w:rsidRDefault="00880595">
      <w:pPr>
        <w:widowControl/>
        <w:tabs>
          <w:tab w:val="center" w:leader="dot" w:pos="8880"/>
          <w:tab w:val="right" w:pos="9840"/>
        </w:tabs>
        <w:spacing w:after="120"/>
        <w:rPr>
          <w:szCs w:val="21"/>
        </w:rPr>
      </w:pPr>
      <w:r>
        <w:rPr>
          <w:rFonts w:hint="eastAsia"/>
          <w:szCs w:val="21"/>
        </w:rPr>
        <w:t>《公约》第</w:t>
      </w:r>
      <w:r>
        <w:rPr>
          <w:rFonts w:hint="eastAsia"/>
          <w:szCs w:val="21"/>
        </w:rPr>
        <w:t>4</w:t>
      </w:r>
      <w:r>
        <w:rPr>
          <w:rFonts w:hint="eastAsia"/>
          <w:szCs w:val="21"/>
        </w:rPr>
        <w:t>和第</w:t>
      </w:r>
      <w:r>
        <w:rPr>
          <w:rFonts w:hint="eastAsia"/>
          <w:szCs w:val="21"/>
        </w:rPr>
        <w:t>5</w:t>
      </w:r>
      <w:r>
        <w:rPr>
          <w:rFonts w:hint="eastAsia"/>
          <w:szCs w:val="21"/>
        </w:rPr>
        <w:t>条</w:t>
      </w:r>
      <w:r>
        <w:rPr>
          <w:rFonts w:hint="eastAsia"/>
          <w:szCs w:val="21"/>
        </w:rPr>
        <w:tab/>
        <w:t>98-106</w:t>
      </w:r>
      <w:r>
        <w:rPr>
          <w:rFonts w:hint="eastAsia"/>
          <w:szCs w:val="21"/>
        </w:rPr>
        <w:tab/>
      </w:r>
      <w:r>
        <w:rPr>
          <w:szCs w:val="21"/>
        </w:rPr>
        <w:t>15</w:t>
      </w:r>
    </w:p>
    <w:p w:rsidR="00000000" w:rsidRDefault="00880595">
      <w:pPr>
        <w:widowControl/>
        <w:tabs>
          <w:tab w:val="center" w:leader="dot" w:pos="8880"/>
          <w:tab w:val="right" w:pos="9840"/>
        </w:tabs>
        <w:spacing w:after="120"/>
        <w:rPr>
          <w:szCs w:val="21"/>
        </w:rPr>
      </w:pPr>
      <w:r>
        <w:rPr>
          <w:rFonts w:hint="eastAsia"/>
          <w:szCs w:val="21"/>
        </w:rPr>
        <w:t>《公约》第</w:t>
      </w:r>
      <w:r>
        <w:rPr>
          <w:rFonts w:hint="eastAsia"/>
          <w:szCs w:val="21"/>
        </w:rPr>
        <w:t>6</w:t>
      </w:r>
      <w:r>
        <w:rPr>
          <w:rFonts w:hint="eastAsia"/>
          <w:szCs w:val="21"/>
        </w:rPr>
        <w:t>条</w:t>
      </w:r>
      <w:r>
        <w:rPr>
          <w:rFonts w:hint="eastAsia"/>
          <w:szCs w:val="21"/>
        </w:rPr>
        <w:tab/>
        <w:t>107-173</w:t>
      </w:r>
      <w:r>
        <w:rPr>
          <w:rFonts w:hint="eastAsia"/>
          <w:szCs w:val="21"/>
        </w:rPr>
        <w:tab/>
      </w:r>
      <w:r>
        <w:rPr>
          <w:szCs w:val="21"/>
        </w:rPr>
        <w:t>16</w:t>
      </w:r>
    </w:p>
    <w:p w:rsidR="00000000" w:rsidRDefault="00880595">
      <w:pPr>
        <w:widowControl/>
        <w:tabs>
          <w:tab w:val="center" w:leader="dot" w:pos="8880"/>
          <w:tab w:val="right" w:pos="9840"/>
        </w:tabs>
        <w:spacing w:after="120"/>
        <w:rPr>
          <w:szCs w:val="21"/>
        </w:rPr>
      </w:pPr>
      <w:r>
        <w:rPr>
          <w:rFonts w:hint="eastAsia"/>
          <w:szCs w:val="21"/>
        </w:rPr>
        <w:t>《公约》第</w:t>
      </w:r>
      <w:r>
        <w:rPr>
          <w:rFonts w:hint="eastAsia"/>
          <w:szCs w:val="21"/>
        </w:rPr>
        <w:t>7</w:t>
      </w:r>
      <w:r>
        <w:rPr>
          <w:rFonts w:hint="eastAsia"/>
          <w:szCs w:val="21"/>
        </w:rPr>
        <w:t>条</w:t>
      </w:r>
      <w:r>
        <w:rPr>
          <w:rFonts w:hint="eastAsia"/>
          <w:szCs w:val="21"/>
        </w:rPr>
        <w:tab/>
        <w:t>174-215</w:t>
      </w:r>
      <w:r>
        <w:rPr>
          <w:rFonts w:hint="eastAsia"/>
          <w:szCs w:val="21"/>
        </w:rPr>
        <w:tab/>
      </w:r>
      <w:r>
        <w:rPr>
          <w:szCs w:val="21"/>
        </w:rPr>
        <w:t>25</w:t>
      </w:r>
    </w:p>
    <w:p w:rsidR="00000000" w:rsidRDefault="00880595">
      <w:pPr>
        <w:widowControl/>
        <w:tabs>
          <w:tab w:val="center" w:leader="dot" w:pos="8880"/>
          <w:tab w:val="right" w:pos="9840"/>
        </w:tabs>
        <w:spacing w:after="120"/>
        <w:rPr>
          <w:szCs w:val="21"/>
        </w:rPr>
      </w:pPr>
      <w:r>
        <w:rPr>
          <w:rFonts w:hint="eastAsia"/>
          <w:szCs w:val="21"/>
        </w:rPr>
        <w:t>《公约》第</w:t>
      </w:r>
      <w:r>
        <w:rPr>
          <w:rFonts w:hint="eastAsia"/>
          <w:szCs w:val="21"/>
        </w:rPr>
        <w:t>8</w:t>
      </w:r>
      <w:r>
        <w:rPr>
          <w:rFonts w:hint="eastAsia"/>
          <w:szCs w:val="21"/>
        </w:rPr>
        <w:t>条</w:t>
      </w:r>
      <w:r>
        <w:rPr>
          <w:rFonts w:hint="eastAsia"/>
          <w:szCs w:val="21"/>
        </w:rPr>
        <w:tab/>
        <w:t>216-239</w:t>
      </w:r>
      <w:r>
        <w:rPr>
          <w:rFonts w:hint="eastAsia"/>
          <w:szCs w:val="21"/>
        </w:rPr>
        <w:tab/>
      </w:r>
      <w:r>
        <w:rPr>
          <w:szCs w:val="21"/>
        </w:rPr>
        <w:t>29</w:t>
      </w:r>
    </w:p>
    <w:p w:rsidR="00000000" w:rsidRDefault="00880595">
      <w:pPr>
        <w:widowControl/>
        <w:tabs>
          <w:tab w:val="center" w:leader="dot" w:pos="8880"/>
          <w:tab w:val="right" w:pos="9840"/>
        </w:tabs>
        <w:spacing w:after="120"/>
        <w:rPr>
          <w:szCs w:val="21"/>
        </w:rPr>
      </w:pPr>
      <w:r>
        <w:rPr>
          <w:rFonts w:hint="eastAsia"/>
          <w:szCs w:val="21"/>
        </w:rPr>
        <w:t>《公约》第</w:t>
      </w:r>
      <w:r>
        <w:rPr>
          <w:rFonts w:hint="eastAsia"/>
          <w:szCs w:val="21"/>
        </w:rPr>
        <w:t>9</w:t>
      </w:r>
      <w:r>
        <w:rPr>
          <w:rFonts w:hint="eastAsia"/>
          <w:szCs w:val="21"/>
        </w:rPr>
        <w:t>条</w:t>
      </w:r>
      <w:r>
        <w:rPr>
          <w:rFonts w:hint="eastAsia"/>
          <w:szCs w:val="21"/>
        </w:rPr>
        <w:tab/>
        <w:t>240-327</w:t>
      </w:r>
      <w:r>
        <w:rPr>
          <w:rFonts w:hint="eastAsia"/>
          <w:szCs w:val="21"/>
        </w:rPr>
        <w:tab/>
      </w:r>
      <w:r>
        <w:rPr>
          <w:szCs w:val="21"/>
        </w:rPr>
        <w:t>32</w:t>
      </w:r>
    </w:p>
    <w:p w:rsidR="00000000" w:rsidRDefault="00880595">
      <w:pPr>
        <w:widowControl/>
        <w:tabs>
          <w:tab w:val="center" w:leader="dot" w:pos="8880"/>
          <w:tab w:val="right" w:pos="9840"/>
        </w:tabs>
        <w:spacing w:after="120"/>
        <w:rPr>
          <w:szCs w:val="21"/>
        </w:rPr>
      </w:pPr>
      <w:r>
        <w:rPr>
          <w:rFonts w:hint="eastAsia"/>
          <w:szCs w:val="21"/>
        </w:rPr>
        <w:t>《公约》第</w:t>
      </w:r>
      <w:r>
        <w:rPr>
          <w:rFonts w:hint="eastAsia"/>
          <w:szCs w:val="21"/>
        </w:rPr>
        <w:t>10</w:t>
      </w:r>
      <w:r>
        <w:rPr>
          <w:rFonts w:hint="eastAsia"/>
          <w:szCs w:val="21"/>
        </w:rPr>
        <w:t>条</w:t>
      </w:r>
      <w:r>
        <w:rPr>
          <w:rFonts w:hint="eastAsia"/>
          <w:szCs w:val="21"/>
        </w:rPr>
        <w:tab/>
        <w:t>3</w:t>
      </w:r>
      <w:r>
        <w:rPr>
          <w:rFonts w:hint="eastAsia"/>
          <w:szCs w:val="21"/>
        </w:rPr>
        <w:t>28-427</w:t>
      </w:r>
      <w:r>
        <w:rPr>
          <w:rFonts w:hint="eastAsia"/>
          <w:szCs w:val="21"/>
        </w:rPr>
        <w:tab/>
      </w:r>
      <w:r>
        <w:rPr>
          <w:szCs w:val="21"/>
        </w:rPr>
        <w:t>44</w:t>
      </w:r>
    </w:p>
    <w:p w:rsidR="00000000" w:rsidRDefault="00880595">
      <w:pPr>
        <w:widowControl/>
        <w:tabs>
          <w:tab w:val="center" w:leader="dot" w:pos="8880"/>
          <w:tab w:val="right" w:pos="9840"/>
        </w:tabs>
        <w:spacing w:after="120"/>
        <w:rPr>
          <w:szCs w:val="21"/>
        </w:rPr>
      </w:pPr>
      <w:r>
        <w:rPr>
          <w:rFonts w:hint="eastAsia"/>
          <w:szCs w:val="21"/>
        </w:rPr>
        <w:t>《公约》第</w:t>
      </w:r>
      <w:r>
        <w:rPr>
          <w:rFonts w:hint="eastAsia"/>
          <w:szCs w:val="21"/>
        </w:rPr>
        <w:t>11</w:t>
      </w:r>
      <w:r>
        <w:rPr>
          <w:rFonts w:hint="eastAsia"/>
          <w:szCs w:val="21"/>
        </w:rPr>
        <w:t>条</w:t>
      </w:r>
      <w:r>
        <w:rPr>
          <w:rFonts w:hint="eastAsia"/>
          <w:szCs w:val="21"/>
        </w:rPr>
        <w:tab/>
        <w:t>428-507</w:t>
      </w:r>
      <w:r>
        <w:rPr>
          <w:rFonts w:hint="eastAsia"/>
          <w:szCs w:val="21"/>
        </w:rPr>
        <w:tab/>
      </w:r>
      <w:r>
        <w:rPr>
          <w:szCs w:val="21"/>
        </w:rPr>
        <w:t>55</w:t>
      </w:r>
    </w:p>
    <w:p w:rsidR="00000000" w:rsidRDefault="00880595">
      <w:pPr>
        <w:widowControl/>
        <w:tabs>
          <w:tab w:val="center" w:leader="dot" w:pos="8880"/>
          <w:tab w:val="right" w:pos="9840"/>
        </w:tabs>
        <w:spacing w:after="120"/>
        <w:rPr>
          <w:szCs w:val="21"/>
        </w:rPr>
      </w:pPr>
      <w:r>
        <w:rPr>
          <w:rFonts w:hint="eastAsia"/>
          <w:szCs w:val="21"/>
        </w:rPr>
        <w:t>《公约》第</w:t>
      </w:r>
      <w:r>
        <w:rPr>
          <w:rFonts w:hint="eastAsia"/>
          <w:szCs w:val="21"/>
        </w:rPr>
        <w:t>12</w:t>
      </w:r>
      <w:r>
        <w:rPr>
          <w:rFonts w:hint="eastAsia"/>
          <w:szCs w:val="21"/>
        </w:rPr>
        <w:t>条</w:t>
      </w:r>
      <w:r>
        <w:rPr>
          <w:rFonts w:hint="eastAsia"/>
          <w:szCs w:val="21"/>
        </w:rPr>
        <w:tab/>
        <w:t>508-653</w:t>
      </w:r>
      <w:r>
        <w:rPr>
          <w:rFonts w:hint="eastAsia"/>
          <w:szCs w:val="21"/>
        </w:rPr>
        <w:tab/>
      </w:r>
      <w:r>
        <w:rPr>
          <w:szCs w:val="21"/>
        </w:rPr>
        <w:t>73</w:t>
      </w:r>
    </w:p>
    <w:p w:rsidR="00000000" w:rsidRDefault="00880595">
      <w:pPr>
        <w:widowControl/>
        <w:tabs>
          <w:tab w:val="center" w:leader="dot" w:pos="8880"/>
          <w:tab w:val="right" w:pos="9840"/>
        </w:tabs>
        <w:spacing w:after="120"/>
        <w:rPr>
          <w:szCs w:val="21"/>
        </w:rPr>
      </w:pPr>
      <w:r>
        <w:rPr>
          <w:rFonts w:hint="eastAsia"/>
          <w:szCs w:val="21"/>
        </w:rPr>
        <w:t>《公约》第</w:t>
      </w:r>
      <w:r>
        <w:rPr>
          <w:rFonts w:hint="eastAsia"/>
          <w:szCs w:val="21"/>
        </w:rPr>
        <w:t>13</w:t>
      </w:r>
      <w:r>
        <w:rPr>
          <w:rFonts w:hint="eastAsia"/>
          <w:szCs w:val="21"/>
        </w:rPr>
        <w:t>条</w:t>
      </w:r>
      <w:r>
        <w:rPr>
          <w:rFonts w:hint="eastAsia"/>
          <w:szCs w:val="21"/>
        </w:rPr>
        <w:tab/>
        <w:t>654-813</w:t>
      </w:r>
      <w:r>
        <w:rPr>
          <w:rFonts w:hint="eastAsia"/>
          <w:szCs w:val="21"/>
        </w:rPr>
        <w:tab/>
      </w:r>
      <w:r>
        <w:rPr>
          <w:szCs w:val="21"/>
        </w:rPr>
        <w:t>101</w:t>
      </w:r>
    </w:p>
    <w:p w:rsidR="00000000" w:rsidRDefault="00880595">
      <w:pPr>
        <w:widowControl/>
        <w:tabs>
          <w:tab w:val="center" w:leader="dot" w:pos="8880"/>
          <w:tab w:val="right" w:pos="9840"/>
        </w:tabs>
        <w:spacing w:after="120"/>
        <w:rPr>
          <w:szCs w:val="21"/>
        </w:rPr>
      </w:pPr>
      <w:r>
        <w:rPr>
          <w:rFonts w:hint="eastAsia"/>
          <w:szCs w:val="21"/>
        </w:rPr>
        <w:t>《公约》第</w:t>
      </w:r>
      <w:r>
        <w:rPr>
          <w:rFonts w:hint="eastAsia"/>
          <w:szCs w:val="21"/>
        </w:rPr>
        <w:t>15</w:t>
      </w:r>
      <w:r>
        <w:rPr>
          <w:rFonts w:hint="eastAsia"/>
          <w:szCs w:val="21"/>
        </w:rPr>
        <w:t>条</w:t>
      </w:r>
      <w:r>
        <w:rPr>
          <w:rFonts w:hint="eastAsia"/>
          <w:szCs w:val="21"/>
        </w:rPr>
        <w:tab/>
        <w:t>814-976</w:t>
      </w:r>
      <w:r>
        <w:rPr>
          <w:rFonts w:hint="eastAsia"/>
          <w:szCs w:val="21"/>
        </w:rPr>
        <w:tab/>
      </w:r>
      <w:r>
        <w:rPr>
          <w:szCs w:val="21"/>
        </w:rPr>
        <w:t>128</w:t>
      </w:r>
    </w:p>
    <w:p w:rsidR="00000000" w:rsidRDefault="00880595">
      <w:pPr>
        <w:pStyle w:val="Date"/>
        <w:widowControl/>
        <w:tabs>
          <w:tab w:val="center" w:leader="dot" w:pos="9000"/>
          <w:tab w:val="right" w:pos="9840"/>
        </w:tabs>
        <w:spacing w:after="240"/>
        <w:rPr>
          <w:rFonts w:hint="eastAsia"/>
          <w:szCs w:val="21"/>
        </w:rPr>
      </w:pPr>
    </w:p>
    <w:p w:rsidR="00000000" w:rsidRDefault="00880595">
      <w:pPr>
        <w:widowControl/>
        <w:tabs>
          <w:tab w:val="center" w:leader="dot" w:pos="9000"/>
          <w:tab w:val="right" w:pos="9840"/>
        </w:tabs>
        <w:spacing w:after="240"/>
        <w:rPr>
          <w:rFonts w:hint="eastAsia"/>
          <w:szCs w:val="21"/>
        </w:rPr>
      </w:pPr>
    </w:p>
    <w:bookmarkEnd w:id="1"/>
    <w:p w:rsidR="00000000" w:rsidRDefault="00880595">
      <w:pPr>
        <w:pStyle w:val="HCh"/>
        <w:jc w:val="center"/>
        <w:rPr>
          <w:rFonts w:hint="eastAsia"/>
        </w:rPr>
      </w:pPr>
      <w:r>
        <w:rPr>
          <w:szCs w:val="24"/>
        </w:rPr>
        <w:br w:type="page"/>
      </w:r>
      <w:r>
        <w:rPr>
          <w:rFonts w:hint="eastAsia"/>
        </w:rPr>
        <w:t>《公约》第</w:t>
      </w:r>
      <w:r>
        <w:rPr>
          <w:rFonts w:hint="eastAsia"/>
        </w:rPr>
        <w:t>1</w:t>
      </w:r>
      <w:r>
        <w:rPr>
          <w:rFonts w:hint="eastAsia"/>
        </w:rPr>
        <w:t>条</w:t>
      </w:r>
    </w:p>
    <w:p w:rsidR="00000000" w:rsidRDefault="00880595">
      <w:pPr>
        <w:widowControl/>
        <w:tabs>
          <w:tab w:val="left" w:pos="630"/>
        </w:tabs>
        <w:spacing w:after="240" w:line="360" w:lineRule="exact"/>
        <w:rPr>
          <w:rFonts w:hint="eastAsia"/>
          <w:szCs w:val="21"/>
        </w:rPr>
      </w:pPr>
      <w:r>
        <w:rPr>
          <w:rFonts w:hint="eastAsia"/>
          <w:szCs w:val="21"/>
        </w:rPr>
        <w:t>1.</w:t>
      </w:r>
      <w:r>
        <w:rPr>
          <w:rFonts w:hint="eastAsia"/>
          <w:szCs w:val="21"/>
        </w:rPr>
        <w:tab/>
      </w:r>
      <w:r>
        <w:rPr>
          <w:rFonts w:hint="eastAsia"/>
          <w:szCs w:val="21"/>
        </w:rPr>
        <w:t>根据《联合国宪章》关于所有国家自决权的原则，前南斯拉夫的马其顿共和国公民在</w:t>
      </w:r>
      <w:r>
        <w:rPr>
          <w:rFonts w:hint="eastAsia"/>
          <w:szCs w:val="21"/>
        </w:rPr>
        <w:t>1991</w:t>
      </w:r>
      <w:r>
        <w:rPr>
          <w:rFonts w:hint="eastAsia"/>
          <w:szCs w:val="21"/>
        </w:rPr>
        <w:t>年</w:t>
      </w:r>
      <w:r>
        <w:rPr>
          <w:rFonts w:hint="eastAsia"/>
          <w:szCs w:val="21"/>
        </w:rPr>
        <w:t>9</w:t>
      </w:r>
      <w:r>
        <w:rPr>
          <w:rFonts w:hint="eastAsia"/>
          <w:szCs w:val="21"/>
        </w:rPr>
        <w:t>月</w:t>
      </w:r>
      <w:r>
        <w:rPr>
          <w:rFonts w:hint="eastAsia"/>
          <w:szCs w:val="21"/>
        </w:rPr>
        <w:t>8</w:t>
      </w:r>
      <w:r>
        <w:rPr>
          <w:rFonts w:hint="eastAsia"/>
          <w:szCs w:val="21"/>
        </w:rPr>
        <w:t>日举行的公民公决中表达了他们的意愿，投票赞成将马其顿共和国建成一个主权独立的国家，并通过公民投票确认了共和国的国家地位和主权。前南斯拉夫的马其顿共和国国民大会在</w:t>
      </w:r>
      <w:r>
        <w:rPr>
          <w:rFonts w:hint="eastAsia"/>
          <w:szCs w:val="21"/>
        </w:rPr>
        <w:t>1991</w:t>
      </w:r>
      <w:r>
        <w:rPr>
          <w:rFonts w:hint="eastAsia"/>
          <w:szCs w:val="21"/>
        </w:rPr>
        <w:t>年</w:t>
      </w:r>
      <w:r>
        <w:rPr>
          <w:rFonts w:hint="eastAsia"/>
          <w:szCs w:val="21"/>
        </w:rPr>
        <w:t>9</w:t>
      </w:r>
      <w:r>
        <w:rPr>
          <w:rFonts w:hint="eastAsia"/>
          <w:szCs w:val="21"/>
        </w:rPr>
        <w:t>月</w:t>
      </w:r>
      <w:r>
        <w:rPr>
          <w:rFonts w:hint="eastAsia"/>
          <w:szCs w:val="21"/>
        </w:rPr>
        <w:t>17</w:t>
      </w:r>
      <w:r>
        <w:rPr>
          <w:rFonts w:hint="eastAsia"/>
          <w:szCs w:val="21"/>
        </w:rPr>
        <w:t>日的会议上通过的《宣言》再次确认</w:t>
      </w:r>
      <w:r>
        <w:rPr>
          <w:rFonts w:hint="eastAsia"/>
          <w:szCs w:val="21"/>
        </w:rPr>
        <w:t>了这次公投的结果，其中决定：“</w:t>
      </w:r>
      <w:r>
        <w:rPr>
          <w:rFonts w:ascii="KaiTi_GB2312" w:eastAsia="KaiTi_GB2312" w:hint="eastAsia"/>
          <w:szCs w:val="21"/>
        </w:rPr>
        <w:t>前南斯拉夫的马其顿共和国作为一个主权独立的国家</w:t>
      </w:r>
      <w:r>
        <w:rPr>
          <w:rFonts w:ascii="KaiTi_GB2312" w:eastAsia="KaiTi_GB2312" w:hint="eastAsia"/>
          <w:szCs w:val="21"/>
        </w:rPr>
        <w:t>,</w:t>
      </w:r>
      <w:r>
        <w:rPr>
          <w:rFonts w:ascii="KaiTi_GB2312" w:eastAsia="KaiTi_GB2312" w:hint="eastAsia"/>
          <w:szCs w:val="21"/>
        </w:rPr>
        <w:t>保证将一如既往地尊重《联合国宪章》、《欧洲安全与合作组织赫尔辛基最后文件》和《巴黎新欧洲宪章》所载的各项普遍公认的原则。前南斯拉夫的马其顿共和国的国际法律人格系以尊重关于国家间关系的国际准则、充分尊重领土完整与主权、互不干涉内政、加强相互尊重与信任、发展与所有国家和人民的全面互惠合作等项原则为基础。</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2.</w:t>
      </w:r>
      <w:r>
        <w:rPr>
          <w:rFonts w:hint="eastAsia"/>
          <w:szCs w:val="21"/>
        </w:rPr>
        <w:tab/>
      </w:r>
      <w:r>
        <w:rPr>
          <w:rFonts w:hint="eastAsia"/>
          <w:szCs w:val="21"/>
        </w:rPr>
        <w:t>在开展争取独立活动的同时起草的新的《前南斯拉夫的马其顿共和国宪法》（以下简称《宪法》）于</w:t>
      </w:r>
      <w:r>
        <w:rPr>
          <w:rFonts w:hint="eastAsia"/>
          <w:szCs w:val="21"/>
        </w:rPr>
        <w:t>1991</w:t>
      </w:r>
      <w:r>
        <w:rPr>
          <w:rFonts w:hint="eastAsia"/>
          <w:szCs w:val="21"/>
        </w:rPr>
        <w:t>年</w:t>
      </w:r>
      <w:r>
        <w:rPr>
          <w:rFonts w:hint="eastAsia"/>
          <w:szCs w:val="21"/>
        </w:rPr>
        <w:t>11</w:t>
      </w:r>
      <w:r>
        <w:rPr>
          <w:rFonts w:hint="eastAsia"/>
          <w:szCs w:val="21"/>
        </w:rPr>
        <w:t>月</w:t>
      </w:r>
      <w:r>
        <w:rPr>
          <w:rFonts w:hint="eastAsia"/>
          <w:szCs w:val="21"/>
        </w:rPr>
        <w:t>17</w:t>
      </w:r>
      <w:r>
        <w:rPr>
          <w:rFonts w:hint="eastAsia"/>
          <w:szCs w:val="21"/>
        </w:rPr>
        <w:t>日由前南斯拉夫的</w:t>
      </w:r>
      <w:r>
        <w:rPr>
          <w:rFonts w:hint="eastAsia"/>
          <w:szCs w:val="21"/>
        </w:rPr>
        <w:t>马其顿共和国国民大会通过。</w:t>
      </w:r>
    </w:p>
    <w:p w:rsidR="00000000" w:rsidRDefault="00880595">
      <w:pPr>
        <w:widowControl/>
        <w:tabs>
          <w:tab w:val="left" w:pos="630"/>
        </w:tabs>
        <w:spacing w:after="240" w:line="360" w:lineRule="exact"/>
        <w:rPr>
          <w:rFonts w:hint="eastAsia"/>
          <w:szCs w:val="21"/>
        </w:rPr>
      </w:pPr>
      <w:r>
        <w:rPr>
          <w:rFonts w:hint="eastAsia"/>
          <w:szCs w:val="21"/>
        </w:rPr>
        <w:t>3.</w:t>
      </w:r>
      <w:r>
        <w:rPr>
          <w:rFonts w:hint="eastAsia"/>
          <w:szCs w:val="21"/>
        </w:rPr>
        <w:tab/>
        <w:t>1991</w:t>
      </w:r>
      <w:r>
        <w:rPr>
          <w:rFonts w:hint="eastAsia"/>
          <w:szCs w:val="21"/>
        </w:rPr>
        <w:t>年</w:t>
      </w:r>
      <w:r>
        <w:rPr>
          <w:rFonts w:hint="eastAsia"/>
          <w:szCs w:val="21"/>
        </w:rPr>
        <w:t>12</w:t>
      </w:r>
      <w:r>
        <w:rPr>
          <w:rFonts w:hint="eastAsia"/>
          <w:szCs w:val="21"/>
        </w:rPr>
        <w:t>月</w:t>
      </w:r>
      <w:r>
        <w:rPr>
          <w:rFonts w:hint="eastAsia"/>
          <w:szCs w:val="21"/>
        </w:rPr>
        <w:t>19</w:t>
      </w:r>
      <w:r>
        <w:rPr>
          <w:rFonts w:hint="eastAsia"/>
          <w:szCs w:val="21"/>
        </w:rPr>
        <w:t>日，前南斯拉夫的马其顿共和国国民大会通过一项公告，呼吁国际社会承认该共和国为主权独立国家。</w:t>
      </w:r>
    </w:p>
    <w:p w:rsidR="00000000" w:rsidRDefault="00880595">
      <w:pPr>
        <w:widowControl/>
        <w:tabs>
          <w:tab w:val="left" w:pos="630"/>
        </w:tabs>
        <w:spacing w:after="240" w:line="360" w:lineRule="exact"/>
        <w:rPr>
          <w:rFonts w:hint="eastAsia"/>
          <w:szCs w:val="21"/>
        </w:rPr>
      </w:pPr>
      <w:r>
        <w:rPr>
          <w:rFonts w:hint="eastAsia"/>
          <w:szCs w:val="21"/>
        </w:rPr>
        <w:t>4.</w:t>
      </w:r>
      <w:r>
        <w:rPr>
          <w:rFonts w:hint="eastAsia"/>
          <w:szCs w:val="21"/>
        </w:rPr>
        <w:tab/>
      </w:r>
      <w:r>
        <w:rPr>
          <w:rFonts w:hint="eastAsia"/>
          <w:szCs w:val="21"/>
        </w:rPr>
        <w:t>前南斯拉夫的马其顿共和国于</w:t>
      </w:r>
      <w:r>
        <w:rPr>
          <w:rFonts w:hint="eastAsia"/>
          <w:szCs w:val="21"/>
        </w:rPr>
        <w:t>1993</w:t>
      </w:r>
      <w:r>
        <w:rPr>
          <w:rFonts w:hint="eastAsia"/>
          <w:szCs w:val="21"/>
        </w:rPr>
        <w:t>年</w:t>
      </w:r>
      <w:r>
        <w:rPr>
          <w:rFonts w:hint="eastAsia"/>
          <w:szCs w:val="21"/>
        </w:rPr>
        <w:t>4</w:t>
      </w:r>
      <w:r>
        <w:rPr>
          <w:rFonts w:hint="eastAsia"/>
          <w:szCs w:val="21"/>
        </w:rPr>
        <w:t>月</w:t>
      </w:r>
      <w:r>
        <w:rPr>
          <w:rFonts w:hint="eastAsia"/>
          <w:szCs w:val="21"/>
        </w:rPr>
        <w:t>8</w:t>
      </w:r>
      <w:r>
        <w:rPr>
          <w:rFonts w:hint="eastAsia"/>
          <w:szCs w:val="21"/>
        </w:rPr>
        <w:t>日成为联合国正式会员国。</w:t>
      </w:r>
    </w:p>
    <w:p w:rsidR="00000000" w:rsidRDefault="00880595">
      <w:pPr>
        <w:widowControl/>
        <w:tabs>
          <w:tab w:val="left" w:pos="630"/>
        </w:tabs>
        <w:spacing w:after="240" w:line="360" w:lineRule="exact"/>
        <w:rPr>
          <w:rFonts w:hint="eastAsia"/>
          <w:szCs w:val="21"/>
        </w:rPr>
      </w:pPr>
      <w:r>
        <w:rPr>
          <w:rFonts w:hint="eastAsia"/>
          <w:szCs w:val="21"/>
        </w:rPr>
        <w:t>5.</w:t>
      </w:r>
      <w:r>
        <w:rPr>
          <w:rFonts w:hint="eastAsia"/>
          <w:szCs w:val="21"/>
        </w:rPr>
        <w:tab/>
        <w:t>2001</w:t>
      </w:r>
      <w:r>
        <w:rPr>
          <w:rFonts w:hint="eastAsia"/>
          <w:szCs w:val="21"/>
        </w:rPr>
        <w:t>年</w:t>
      </w:r>
      <w:r>
        <w:rPr>
          <w:rFonts w:hint="eastAsia"/>
          <w:szCs w:val="21"/>
        </w:rPr>
        <w:t>11</w:t>
      </w:r>
      <w:r>
        <w:rPr>
          <w:rFonts w:hint="eastAsia"/>
          <w:szCs w:val="21"/>
        </w:rPr>
        <w:t>月</w:t>
      </w:r>
      <w:r>
        <w:rPr>
          <w:rFonts w:hint="eastAsia"/>
          <w:szCs w:val="21"/>
        </w:rPr>
        <w:t>17</w:t>
      </w:r>
      <w:r>
        <w:rPr>
          <w:rFonts w:hint="eastAsia"/>
          <w:szCs w:val="21"/>
        </w:rPr>
        <w:t>日通过对《宪法》的第</w:t>
      </w:r>
      <w:r>
        <w:rPr>
          <w:rFonts w:hint="eastAsia"/>
          <w:szCs w:val="21"/>
        </w:rPr>
        <w:t>4</w:t>
      </w:r>
      <w:r>
        <w:rPr>
          <w:rFonts w:hint="eastAsia"/>
          <w:szCs w:val="21"/>
        </w:rPr>
        <w:t>至</w:t>
      </w:r>
      <w:r>
        <w:rPr>
          <w:rFonts w:hint="eastAsia"/>
          <w:szCs w:val="21"/>
        </w:rPr>
        <w:t>18</w:t>
      </w:r>
      <w:r>
        <w:rPr>
          <w:rFonts w:hint="eastAsia"/>
          <w:szCs w:val="21"/>
        </w:rPr>
        <w:t>项修正案。</w:t>
      </w:r>
    </w:p>
    <w:p w:rsidR="00000000" w:rsidRDefault="00880595">
      <w:pPr>
        <w:widowControl/>
        <w:tabs>
          <w:tab w:val="left" w:pos="630"/>
        </w:tabs>
        <w:spacing w:after="240" w:line="360" w:lineRule="exact"/>
        <w:rPr>
          <w:rFonts w:hint="eastAsia"/>
          <w:szCs w:val="21"/>
        </w:rPr>
      </w:pPr>
      <w:r>
        <w:rPr>
          <w:rFonts w:hint="eastAsia"/>
          <w:szCs w:val="21"/>
        </w:rPr>
        <w:t>6.</w:t>
      </w:r>
      <w:r>
        <w:rPr>
          <w:rFonts w:hint="eastAsia"/>
          <w:szCs w:val="21"/>
        </w:rPr>
        <w:tab/>
      </w:r>
      <w:r>
        <w:rPr>
          <w:rFonts w:hint="eastAsia"/>
          <w:szCs w:val="21"/>
        </w:rPr>
        <w:t>《宪法》的序言部分提出了共和国的政治制度和决定这种制度的各项目标：</w:t>
      </w:r>
    </w:p>
    <w:p w:rsidR="00000000" w:rsidRDefault="00880595" w:rsidP="00880595">
      <w:pPr>
        <w:widowControl/>
        <w:tabs>
          <w:tab w:val="left" w:pos="630"/>
        </w:tabs>
        <w:spacing w:after="240" w:line="360" w:lineRule="exact"/>
        <w:ind w:leftChars="300" w:left="31680"/>
        <w:rPr>
          <w:rFonts w:hint="eastAsia"/>
          <w:szCs w:val="21"/>
        </w:rPr>
      </w:pPr>
      <w:r>
        <w:rPr>
          <w:rFonts w:hint="eastAsia"/>
          <w:szCs w:val="21"/>
        </w:rPr>
        <w:t>“</w:t>
      </w:r>
      <w:r>
        <w:rPr>
          <w:rFonts w:ascii="KaiTi_GB2312" w:eastAsia="KaiTi_GB2312" w:hint="eastAsia"/>
          <w:szCs w:val="21"/>
        </w:rPr>
        <w:t>马其顿共和国公民、马其顿人民以及生活在马其顿共和国境内的阿尔巴尼亚人、土耳其人、瓦拉几人、塞尔维亚人、罗姆人、波斯尼亚人和其他民族的公民，为了他们自己</w:t>
      </w:r>
      <w:r>
        <w:rPr>
          <w:rFonts w:ascii="KaiTi_GB2312" w:eastAsia="KaiTi_GB2312" w:hint="eastAsia"/>
          <w:szCs w:val="21"/>
        </w:rPr>
        <w:t>国家的现在和未来共同承担责任；他们知悉并感激前辈为了缔造独立的马其顿主权国家所作的努力和奋斗；他们为子孙后代负责，维护和发展马其顿境内的一切宝贵文化遗产和各族人民之间的和平共处；他们为了马其顿共和国的共同利益享有平等的权利和义务。根据</w:t>
      </w:r>
      <w:r>
        <w:rPr>
          <w:rFonts w:ascii="KaiTi_GB2312" w:eastAsia="KaiTi_GB2312"/>
          <w:szCs w:val="21"/>
        </w:rPr>
        <w:t>克鲁舍沃</w:t>
      </w:r>
      <w:r>
        <w:rPr>
          <w:rFonts w:ascii="KaiTi_GB2312" w:eastAsia="KaiTi_GB2312" w:hint="eastAsia"/>
          <w:szCs w:val="21"/>
        </w:rPr>
        <w:t>共和国的国家传统，马其顿民族解放反法西斯大会的各项决定，以及</w:t>
      </w:r>
      <w:r>
        <w:rPr>
          <w:rFonts w:ascii="KaiTi_GB2312" w:eastAsia="KaiTi_GB2312" w:hint="eastAsia"/>
          <w:szCs w:val="21"/>
        </w:rPr>
        <w:t>1991</w:t>
      </w:r>
      <w:r>
        <w:rPr>
          <w:rFonts w:ascii="KaiTi_GB2312" w:eastAsia="KaiTi_GB2312" w:hint="eastAsia"/>
          <w:szCs w:val="21"/>
        </w:rPr>
        <w:t>年</w:t>
      </w:r>
      <w:r>
        <w:rPr>
          <w:rFonts w:ascii="KaiTi_GB2312" w:eastAsia="KaiTi_GB2312" w:hint="eastAsia"/>
          <w:szCs w:val="21"/>
        </w:rPr>
        <w:t>9</w:t>
      </w:r>
      <w:r>
        <w:rPr>
          <w:rFonts w:ascii="KaiTi_GB2312" w:eastAsia="KaiTi_GB2312" w:hint="eastAsia"/>
          <w:szCs w:val="21"/>
        </w:rPr>
        <w:t>月</w:t>
      </w:r>
      <w:r>
        <w:rPr>
          <w:rFonts w:ascii="KaiTi_GB2312" w:eastAsia="KaiTi_GB2312" w:hint="eastAsia"/>
          <w:szCs w:val="21"/>
        </w:rPr>
        <w:t>8</w:t>
      </w:r>
      <w:r>
        <w:rPr>
          <w:rFonts w:ascii="KaiTi_GB2312" w:eastAsia="KaiTi_GB2312" w:hint="eastAsia"/>
          <w:szCs w:val="21"/>
        </w:rPr>
        <w:t>日的公民公决结果，他们决定成立独立的主权国家马其顿共和国，以确立和巩固法治，保障人权和公民自由，提供和平共处、社会公正、个人和社会生活的经济福利与繁荣。为此，通过他们在自由民主选举中选出的马其顿</w:t>
      </w:r>
      <w:r>
        <w:rPr>
          <w:rFonts w:ascii="KaiTi_GB2312" w:eastAsia="KaiTi_GB2312" w:hint="eastAsia"/>
          <w:szCs w:val="21"/>
        </w:rPr>
        <w:t>共和国国民大会代表，投票通过本宪法。</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7.</w:t>
      </w:r>
      <w:r>
        <w:rPr>
          <w:rFonts w:hint="eastAsia"/>
          <w:szCs w:val="21"/>
        </w:rPr>
        <w:tab/>
      </w:r>
      <w:r>
        <w:rPr>
          <w:rFonts w:hint="eastAsia"/>
          <w:szCs w:val="21"/>
        </w:rPr>
        <w:t>《宪法》第</w:t>
      </w:r>
      <w:r>
        <w:rPr>
          <w:rFonts w:hint="eastAsia"/>
          <w:szCs w:val="21"/>
        </w:rPr>
        <w:t>1</w:t>
      </w:r>
      <w:r>
        <w:rPr>
          <w:rFonts w:hint="eastAsia"/>
          <w:szCs w:val="21"/>
        </w:rPr>
        <w:t>条将前南斯拉夫的马其顿共和国界定为一个主权、独立、民主和社会</w:t>
      </w:r>
      <w:r>
        <w:rPr>
          <w:rFonts w:hint="eastAsia"/>
          <w:color w:val="000000"/>
          <w:szCs w:val="21"/>
        </w:rPr>
        <w:t>福利</w:t>
      </w:r>
      <w:r>
        <w:rPr>
          <w:rFonts w:hint="eastAsia"/>
          <w:szCs w:val="21"/>
        </w:rPr>
        <w:t>国家。根据第</w:t>
      </w:r>
      <w:r>
        <w:rPr>
          <w:rFonts w:hint="eastAsia"/>
          <w:szCs w:val="21"/>
        </w:rPr>
        <w:t>2</w:t>
      </w:r>
      <w:r>
        <w:rPr>
          <w:rFonts w:hint="eastAsia"/>
          <w:szCs w:val="21"/>
        </w:rPr>
        <w:t>条，主权来自于公民并属于公民。公民通过民选代表、公民复决、以及其他直接表达意愿的形式行使主权。</w:t>
      </w:r>
    </w:p>
    <w:p w:rsidR="00000000" w:rsidRDefault="00880595">
      <w:pPr>
        <w:widowControl/>
        <w:tabs>
          <w:tab w:val="left" w:pos="630"/>
        </w:tabs>
        <w:spacing w:after="240" w:line="360" w:lineRule="exact"/>
        <w:rPr>
          <w:rFonts w:hint="eastAsia"/>
          <w:szCs w:val="21"/>
        </w:rPr>
      </w:pPr>
      <w:r>
        <w:rPr>
          <w:rFonts w:hint="eastAsia"/>
          <w:szCs w:val="21"/>
        </w:rPr>
        <w:t>8.</w:t>
      </w:r>
      <w:r>
        <w:rPr>
          <w:rFonts w:hint="eastAsia"/>
          <w:szCs w:val="21"/>
        </w:rPr>
        <w:tab/>
      </w:r>
      <w:r>
        <w:rPr>
          <w:rFonts w:hint="eastAsia"/>
          <w:szCs w:val="21"/>
        </w:rPr>
        <w:t>《宪法》第</w:t>
      </w:r>
      <w:r>
        <w:rPr>
          <w:rFonts w:hint="eastAsia"/>
          <w:szCs w:val="21"/>
        </w:rPr>
        <w:t>8</w:t>
      </w:r>
      <w:r>
        <w:rPr>
          <w:rFonts w:hint="eastAsia"/>
          <w:szCs w:val="21"/>
        </w:rPr>
        <w:t>条将前南斯拉夫的马其顿共和国宪政体制的基本价值定义为：国际法公认的并在《宪法》中确立的个人和公民的基本自由与权利；国民身份的自由表现；法治；国家行政、司法和立法三权分立；政治多元主义与自由、直接的民主选举；对财产的法律保护；市场和企业经营自由化；人道主义、社会公</w:t>
      </w:r>
      <w:r>
        <w:rPr>
          <w:rFonts w:hint="eastAsia"/>
          <w:szCs w:val="21"/>
        </w:rPr>
        <w:t>正与团结；地方自治；以促进适宜的人类环境为宗旨的土地空间的妥善规划及环境保护与发展；尊重公认的一般国际法准则。</w:t>
      </w:r>
    </w:p>
    <w:p w:rsidR="00000000" w:rsidRDefault="00880595">
      <w:pPr>
        <w:widowControl/>
        <w:tabs>
          <w:tab w:val="left" w:pos="630"/>
        </w:tabs>
        <w:spacing w:after="240" w:line="360" w:lineRule="exact"/>
        <w:rPr>
          <w:rFonts w:hint="eastAsia"/>
          <w:szCs w:val="21"/>
        </w:rPr>
      </w:pPr>
      <w:r>
        <w:rPr>
          <w:rFonts w:hint="eastAsia"/>
          <w:szCs w:val="21"/>
        </w:rPr>
        <w:t>9.</w:t>
      </w:r>
      <w:r>
        <w:rPr>
          <w:rFonts w:hint="eastAsia"/>
          <w:szCs w:val="21"/>
        </w:rPr>
        <w:tab/>
      </w:r>
      <w:r>
        <w:rPr>
          <w:rFonts w:hint="eastAsia"/>
          <w:szCs w:val="21"/>
        </w:rPr>
        <w:t>“</w:t>
      </w:r>
      <w:r>
        <w:rPr>
          <w:rFonts w:ascii="KaiTi_GB2312" w:eastAsia="KaiTi_GB2312" w:hint="eastAsia"/>
          <w:szCs w:val="21"/>
        </w:rPr>
        <w:t>马其顿共和国的一切自然资源、动植物群落、公用生活福利设施、以及法定的具有特殊文化和历史价值的文物和建筑是共和国的公共利益之所在，必须予以特殊保护。共和国保证保护、促进和提升马其顿人民和各民族的历史、艺术遗产及这些遗产财富，而不论其法律地位如何</w:t>
      </w:r>
      <w:r>
        <w:rPr>
          <w:rFonts w:hint="eastAsia"/>
          <w:szCs w:val="21"/>
        </w:rPr>
        <w:t>”（《宪法》第</w:t>
      </w:r>
      <w:r>
        <w:rPr>
          <w:rFonts w:hint="eastAsia"/>
          <w:szCs w:val="21"/>
        </w:rPr>
        <w:t>56</w:t>
      </w:r>
      <w:r>
        <w:rPr>
          <w:rFonts w:hint="eastAsia"/>
          <w:szCs w:val="21"/>
        </w:rPr>
        <w:t>条）。</w:t>
      </w:r>
    </w:p>
    <w:p w:rsidR="00000000" w:rsidRDefault="00880595">
      <w:pPr>
        <w:widowControl/>
        <w:tabs>
          <w:tab w:val="left" w:pos="630"/>
        </w:tabs>
        <w:spacing w:after="240" w:line="360" w:lineRule="exact"/>
        <w:rPr>
          <w:rFonts w:hint="eastAsia"/>
          <w:szCs w:val="21"/>
        </w:rPr>
      </w:pPr>
      <w:r>
        <w:rPr>
          <w:rFonts w:hint="eastAsia"/>
          <w:szCs w:val="21"/>
        </w:rPr>
        <w:t>10.</w:t>
      </w:r>
      <w:r>
        <w:rPr>
          <w:rFonts w:hint="eastAsia"/>
          <w:szCs w:val="21"/>
        </w:rPr>
        <w:tab/>
      </w:r>
      <w:r>
        <w:rPr>
          <w:rFonts w:hint="eastAsia"/>
          <w:szCs w:val="21"/>
        </w:rPr>
        <w:t>《租让法》规定了可批准使用共和国的法定公共资源和财富的方式和条件。</w:t>
      </w:r>
    </w:p>
    <w:p w:rsidR="00000000" w:rsidRDefault="00880595">
      <w:pPr>
        <w:pStyle w:val="HCh"/>
        <w:jc w:val="center"/>
        <w:rPr>
          <w:rFonts w:hint="eastAsia"/>
        </w:rPr>
      </w:pPr>
      <w:r>
        <w:rPr>
          <w:rFonts w:hint="eastAsia"/>
        </w:rPr>
        <w:t>《公约》第</w:t>
      </w:r>
      <w:r>
        <w:rPr>
          <w:rFonts w:hint="eastAsia"/>
        </w:rPr>
        <w:t>2</w:t>
      </w:r>
      <w:r>
        <w:rPr>
          <w:rFonts w:hint="eastAsia"/>
        </w:rPr>
        <w:t>条</w:t>
      </w:r>
    </w:p>
    <w:p w:rsidR="00000000" w:rsidRDefault="00880595">
      <w:pPr>
        <w:widowControl/>
        <w:tabs>
          <w:tab w:val="left" w:pos="630"/>
        </w:tabs>
        <w:spacing w:after="240" w:line="360" w:lineRule="exact"/>
        <w:rPr>
          <w:rFonts w:hint="eastAsia"/>
          <w:szCs w:val="21"/>
        </w:rPr>
      </w:pPr>
      <w:r>
        <w:rPr>
          <w:rFonts w:hint="eastAsia"/>
          <w:szCs w:val="21"/>
        </w:rPr>
        <w:t>11.</w:t>
      </w:r>
      <w:r>
        <w:rPr>
          <w:rFonts w:hint="eastAsia"/>
          <w:szCs w:val="21"/>
        </w:rPr>
        <w:tab/>
      </w:r>
      <w:r>
        <w:rPr>
          <w:rFonts w:hint="eastAsia"/>
          <w:szCs w:val="21"/>
        </w:rPr>
        <w:t>根据</w:t>
      </w:r>
      <w:r>
        <w:rPr>
          <w:rFonts w:hint="eastAsia"/>
          <w:szCs w:val="21"/>
        </w:rPr>
        <w:t>1993</w:t>
      </w:r>
      <w:r>
        <w:rPr>
          <w:rFonts w:hint="eastAsia"/>
          <w:szCs w:val="21"/>
        </w:rPr>
        <w:t>年</w:t>
      </w:r>
      <w:r>
        <w:rPr>
          <w:rFonts w:hint="eastAsia"/>
          <w:szCs w:val="21"/>
        </w:rPr>
        <w:t>9</w:t>
      </w:r>
      <w:r>
        <w:rPr>
          <w:rFonts w:hint="eastAsia"/>
          <w:szCs w:val="21"/>
        </w:rPr>
        <w:t>月</w:t>
      </w:r>
      <w:r>
        <w:rPr>
          <w:rFonts w:hint="eastAsia"/>
          <w:szCs w:val="21"/>
        </w:rPr>
        <w:t>20</w:t>
      </w:r>
      <w:r>
        <w:rPr>
          <w:rFonts w:hint="eastAsia"/>
          <w:szCs w:val="21"/>
        </w:rPr>
        <w:t>日</w:t>
      </w:r>
      <w:r>
        <w:rPr>
          <w:rFonts w:hint="eastAsia"/>
          <w:szCs w:val="21"/>
        </w:rPr>
        <w:t>的政府决定，</w:t>
      </w:r>
      <w:r>
        <w:rPr>
          <w:rStyle w:val="FootnoteReference"/>
          <w:bCs/>
          <w:color w:val="0000FF"/>
          <w:szCs w:val="21"/>
        </w:rPr>
        <w:footnoteReference w:id="1"/>
      </w:r>
      <w:r>
        <w:rPr>
          <w:rFonts w:hint="eastAsia"/>
          <w:szCs w:val="21"/>
        </w:rPr>
        <w:t xml:space="preserve"> </w:t>
      </w:r>
      <w:r>
        <w:rPr>
          <w:rFonts w:hint="eastAsia"/>
          <w:szCs w:val="21"/>
        </w:rPr>
        <w:t>前南斯拉夫的马其顿共和国加入了《经济、社会、文化权利国际公约》。该《公约》所保障的各项权利，通过</w:t>
      </w:r>
      <w:r>
        <w:rPr>
          <w:rFonts w:hint="eastAsia"/>
          <w:szCs w:val="21"/>
        </w:rPr>
        <w:t>1991</w:t>
      </w:r>
      <w:r>
        <w:rPr>
          <w:rFonts w:hint="eastAsia"/>
          <w:szCs w:val="21"/>
        </w:rPr>
        <w:t>年《宪法》被纳入前南斯拉夫的马其顿共和国的法律体系，《宪法》有一章（第</w:t>
      </w:r>
      <w:r>
        <w:rPr>
          <w:rFonts w:hint="eastAsia"/>
          <w:szCs w:val="21"/>
        </w:rPr>
        <w:t>2</w:t>
      </w:r>
      <w:r>
        <w:rPr>
          <w:rFonts w:hint="eastAsia"/>
          <w:szCs w:val="21"/>
        </w:rPr>
        <w:t>章）专门阐述经济、社会和文化权利。不论就这些权利的结构而言还是就其内涵而言，《宪法》都充分吸纳了《经济、社会、文化权利国际公约》的各项条款。本报告逐条概述执行《公约》各项条款的详细情况。</w:t>
      </w:r>
    </w:p>
    <w:p w:rsidR="00000000" w:rsidRDefault="00880595">
      <w:pPr>
        <w:widowControl/>
        <w:tabs>
          <w:tab w:val="left" w:pos="630"/>
        </w:tabs>
        <w:spacing w:after="240" w:line="360" w:lineRule="exact"/>
        <w:rPr>
          <w:rFonts w:hint="eastAsia"/>
          <w:szCs w:val="21"/>
        </w:rPr>
      </w:pPr>
      <w:r>
        <w:rPr>
          <w:rFonts w:hint="eastAsia"/>
          <w:szCs w:val="21"/>
        </w:rPr>
        <w:t>12.</w:t>
      </w:r>
      <w:r>
        <w:rPr>
          <w:rFonts w:hint="eastAsia"/>
          <w:szCs w:val="21"/>
        </w:rPr>
        <w:tab/>
      </w:r>
      <w:r>
        <w:rPr>
          <w:rFonts w:hint="eastAsia"/>
          <w:szCs w:val="21"/>
        </w:rPr>
        <w:t>前南斯拉夫的马其顿共和国管辖范围内的所有公民均享有《宪法》所保障的并在国内立法中明文规定的各项权利和自由。根据《宪法》第</w:t>
      </w:r>
      <w:r>
        <w:rPr>
          <w:rFonts w:hint="eastAsia"/>
          <w:szCs w:val="21"/>
        </w:rPr>
        <w:t>9</w:t>
      </w:r>
      <w:r>
        <w:rPr>
          <w:rFonts w:hint="eastAsia"/>
          <w:szCs w:val="21"/>
        </w:rPr>
        <w:t>条</w:t>
      </w:r>
      <w:r>
        <w:rPr>
          <w:rFonts w:hint="eastAsia"/>
          <w:szCs w:val="21"/>
        </w:rPr>
        <w:t>，“</w:t>
      </w:r>
      <w:r>
        <w:rPr>
          <w:rFonts w:ascii="KaiTi_GB2312" w:eastAsia="KaiTi_GB2312" w:hint="eastAsia"/>
          <w:szCs w:val="21"/>
        </w:rPr>
        <w:t>马其顿共和国的公民，不论其性别、种族、肤色、民族和社会出身、政治和宗教信仰、财产和社会地位，均享有平等的自由和权利。所有公民在《宪法》和法律面前一律平等。</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13.</w:t>
      </w:r>
      <w:r>
        <w:rPr>
          <w:rFonts w:hint="eastAsia"/>
          <w:szCs w:val="21"/>
        </w:rPr>
        <w:tab/>
      </w:r>
      <w:r>
        <w:rPr>
          <w:rFonts w:hint="eastAsia"/>
          <w:szCs w:val="21"/>
        </w:rPr>
        <w:t>在国内法律制度中，人权和自由是宪政的基本先决条件。因此，在《宪法》基础上对自由和权利进行了确认；而唯有在宪法明确授权的情况下，且唯有在此种授权范围内，方可实现自由与权利。</w:t>
      </w:r>
    </w:p>
    <w:p w:rsidR="00000000" w:rsidRDefault="00880595">
      <w:pPr>
        <w:widowControl/>
        <w:tabs>
          <w:tab w:val="left" w:pos="630"/>
        </w:tabs>
        <w:spacing w:after="240" w:line="360" w:lineRule="exact"/>
        <w:rPr>
          <w:rFonts w:hint="eastAsia"/>
          <w:szCs w:val="21"/>
        </w:rPr>
      </w:pPr>
      <w:r>
        <w:rPr>
          <w:rFonts w:hint="eastAsia"/>
          <w:szCs w:val="21"/>
        </w:rPr>
        <w:t>14.</w:t>
      </w:r>
      <w:r>
        <w:rPr>
          <w:rFonts w:hint="eastAsia"/>
          <w:szCs w:val="21"/>
        </w:rPr>
        <w:tab/>
      </w:r>
      <w:r>
        <w:rPr>
          <w:rFonts w:hint="eastAsia"/>
          <w:szCs w:val="21"/>
        </w:rPr>
        <w:t>《宪法》第</w:t>
      </w:r>
      <w:r>
        <w:rPr>
          <w:rFonts w:hint="eastAsia"/>
          <w:szCs w:val="21"/>
        </w:rPr>
        <w:t>50</w:t>
      </w:r>
      <w:r>
        <w:rPr>
          <w:rFonts w:hint="eastAsia"/>
          <w:szCs w:val="21"/>
        </w:rPr>
        <w:t>条保证了对人权和自由的保护，它规定：“</w:t>
      </w:r>
      <w:r>
        <w:rPr>
          <w:rFonts w:ascii="KaiTi_GB2312" w:eastAsia="KaiTi_GB2312" w:hint="eastAsia"/>
          <w:szCs w:val="21"/>
        </w:rPr>
        <w:t>每个公民都有权通过依轻重缓急原则而定的某种程序，在普通法庭以及马其顿共和国宪法法院请求保护《宪法》确定的自由和</w:t>
      </w:r>
      <w:r>
        <w:rPr>
          <w:rFonts w:ascii="KaiTi_GB2312" w:eastAsia="KaiTi_GB2312" w:hint="eastAsia"/>
          <w:szCs w:val="21"/>
        </w:rPr>
        <w:t>权利。要保障对执行公共使命的国家政府及其他机构的个人行为合法性的司法保护。</w:t>
      </w:r>
    </w:p>
    <w:p w:rsidR="00000000" w:rsidRDefault="00880595" w:rsidP="00880595">
      <w:pPr>
        <w:widowControl/>
        <w:tabs>
          <w:tab w:val="left" w:pos="630"/>
        </w:tabs>
        <w:spacing w:after="240" w:line="360" w:lineRule="exact"/>
        <w:ind w:leftChars="300" w:left="31680"/>
        <w:rPr>
          <w:rFonts w:hint="eastAsia"/>
          <w:szCs w:val="21"/>
        </w:rPr>
      </w:pPr>
      <w:r>
        <w:rPr>
          <w:rFonts w:hint="eastAsia"/>
          <w:szCs w:val="21"/>
        </w:rPr>
        <w:t>“</w:t>
      </w:r>
      <w:r>
        <w:rPr>
          <w:rFonts w:ascii="KaiTi_GB2312" w:eastAsia="KaiTi_GB2312" w:hint="eastAsia"/>
          <w:szCs w:val="21"/>
        </w:rPr>
        <w:t>公民有权知晓人权和基本自由，并有权独自或与他人联合促进和保护这些权利。</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15.</w:t>
      </w:r>
      <w:r>
        <w:rPr>
          <w:rFonts w:hint="eastAsia"/>
          <w:szCs w:val="21"/>
        </w:rPr>
        <w:tab/>
      </w:r>
      <w:r>
        <w:rPr>
          <w:rFonts w:hint="eastAsia"/>
          <w:szCs w:val="21"/>
        </w:rPr>
        <w:t>履行司法职能对于有效实现这种形式的保护，尤其是对于实现司法独立自主至关重要。《法庭法》中有不少条款保障法庭独立履行其司法职能。此外，为了有效实施司法保护，该法律规定，每个国家机关必须在其权限范围内执行法院判决。必须迅速而有效地执行法院判决，而不得以任何其他国家机关的决定加以阻挠。</w:t>
      </w:r>
    </w:p>
    <w:p w:rsidR="00000000" w:rsidRDefault="00880595">
      <w:pPr>
        <w:widowControl/>
        <w:tabs>
          <w:tab w:val="left" w:pos="630"/>
        </w:tabs>
        <w:spacing w:after="240" w:line="360" w:lineRule="exact"/>
        <w:rPr>
          <w:rFonts w:hint="eastAsia"/>
          <w:szCs w:val="21"/>
        </w:rPr>
      </w:pPr>
      <w:r>
        <w:rPr>
          <w:rFonts w:hint="eastAsia"/>
          <w:szCs w:val="21"/>
        </w:rPr>
        <w:t>16.</w:t>
      </w:r>
      <w:r>
        <w:rPr>
          <w:rFonts w:hint="eastAsia"/>
          <w:szCs w:val="21"/>
        </w:rPr>
        <w:tab/>
      </w:r>
      <w:r>
        <w:rPr>
          <w:rFonts w:hint="eastAsia"/>
          <w:szCs w:val="21"/>
        </w:rPr>
        <w:t>除了普通法庭之外，前南斯拉夫的马其顿共和国宪法法院（以下简称“</w:t>
      </w:r>
      <w:r>
        <w:rPr>
          <w:rFonts w:hint="eastAsia"/>
          <w:szCs w:val="21"/>
        </w:rPr>
        <w:t>宪法法院”）也保护公民的自由和权利。根据《宪法》第</w:t>
      </w:r>
      <w:r>
        <w:rPr>
          <w:rFonts w:hint="eastAsia"/>
          <w:szCs w:val="21"/>
        </w:rPr>
        <w:t>110</w:t>
      </w:r>
      <w:r>
        <w:rPr>
          <w:rFonts w:hint="eastAsia"/>
          <w:szCs w:val="21"/>
        </w:rPr>
        <w:t>条第</w:t>
      </w:r>
      <w:r>
        <w:rPr>
          <w:rFonts w:hint="eastAsia"/>
          <w:szCs w:val="21"/>
        </w:rPr>
        <w:t>1</w:t>
      </w:r>
      <w:r>
        <w:rPr>
          <w:rFonts w:hint="eastAsia"/>
          <w:szCs w:val="21"/>
        </w:rPr>
        <w:t>款第</w:t>
      </w:r>
      <w:r>
        <w:rPr>
          <w:rFonts w:hint="eastAsia"/>
          <w:szCs w:val="21"/>
        </w:rPr>
        <w:t>3</w:t>
      </w:r>
      <w:r>
        <w:rPr>
          <w:rFonts w:hint="eastAsia"/>
          <w:szCs w:val="21"/>
        </w:rPr>
        <w:t>项，宪法法院保护与信仰自由、道德观、思想及公开表达思想、政治结社和活动等有关的个人和公民自由与权利，并禁止以性别、种族、宗教、或民族、社会及政治从属关系为由，在公民之间实行歧视。</w:t>
      </w:r>
    </w:p>
    <w:p w:rsidR="00000000" w:rsidRDefault="00880595">
      <w:pPr>
        <w:widowControl/>
        <w:tabs>
          <w:tab w:val="left" w:pos="630"/>
        </w:tabs>
        <w:spacing w:after="240" w:line="360" w:lineRule="exact"/>
        <w:rPr>
          <w:rFonts w:hint="eastAsia"/>
          <w:szCs w:val="21"/>
        </w:rPr>
      </w:pPr>
      <w:r>
        <w:rPr>
          <w:rFonts w:hint="eastAsia"/>
          <w:szCs w:val="21"/>
        </w:rPr>
        <w:t>17.</w:t>
      </w:r>
      <w:r>
        <w:rPr>
          <w:rFonts w:hint="eastAsia"/>
          <w:szCs w:val="21"/>
        </w:rPr>
        <w:tab/>
      </w:r>
      <w:r>
        <w:rPr>
          <w:rFonts w:hint="eastAsia"/>
          <w:szCs w:val="21"/>
        </w:rPr>
        <w:t>宪法法院对人权与自由的保护由宪法法院议事规则来管理。据此，公民可在（普通）法院做出有效判决后的两个月内，要求宪法法院保护其自由和权利，也就是说，自某人得知侵犯其权利的行为之日算起，但不超过自发生侵权之日起五年之内。为此，宪法法院根据公开审理做出裁决，国家监</w:t>
      </w:r>
      <w:r>
        <w:rPr>
          <w:rFonts w:hint="eastAsia"/>
          <w:szCs w:val="21"/>
        </w:rPr>
        <w:t>察专员是出席庭审者之一。宪法法院须裁定是否侵犯了人权和自由，并据此宣告个别法令无效，禁止造成侵权的行为，或者驳回案件。宪法法院可以决定暂停某个案件的审理或诉讼程序，以待终审裁定。</w:t>
      </w:r>
    </w:p>
    <w:p w:rsidR="00000000" w:rsidRDefault="00880595">
      <w:pPr>
        <w:widowControl/>
        <w:tabs>
          <w:tab w:val="left" w:pos="630"/>
        </w:tabs>
        <w:spacing w:after="240" w:line="360" w:lineRule="exact"/>
        <w:rPr>
          <w:rFonts w:hint="eastAsia"/>
          <w:szCs w:val="21"/>
        </w:rPr>
      </w:pPr>
      <w:r>
        <w:rPr>
          <w:rFonts w:hint="eastAsia"/>
          <w:szCs w:val="21"/>
        </w:rPr>
        <w:t>18.</w:t>
      </w:r>
      <w:r>
        <w:rPr>
          <w:rFonts w:hint="eastAsia"/>
          <w:szCs w:val="21"/>
        </w:rPr>
        <w:tab/>
      </w:r>
      <w:r>
        <w:rPr>
          <w:rFonts w:hint="eastAsia"/>
          <w:szCs w:val="21"/>
        </w:rPr>
        <w:t>除了直接实施宪政和司法保护之外，宪法法院在其基本权限（即控制合宪性及合法性）范围内，有权废止或撤销某些与《宪法》相抵触的——即据以侵犯受宪法保护的人权的法律规章条款，以永久确保对人权的所谓抽象保护。从</w:t>
      </w:r>
      <w:r>
        <w:rPr>
          <w:rFonts w:hint="eastAsia"/>
          <w:szCs w:val="21"/>
        </w:rPr>
        <w:t>1993</w:t>
      </w:r>
      <w:r>
        <w:rPr>
          <w:rFonts w:hint="eastAsia"/>
          <w:szCs w:val="21"/>
        </w:rPr>
        <w:t>年到</w:t>
      </w:r>
      <w:r>
        <w:rPr>
          <w:rFonts w:hint="eastAsia"/>
          <w:szCs w:val="21"/>
        </w:rPr>
        <w:t>1997</w:t>
      </w:r>
      <w:r>
        <w:rPr>
          <w:rFonts w:hint="eastAsia"/>
          <w:szCs w:val="21"/>
        </w:rPr>
        <w:t>年，在裁定法律是否合宪方面，宪法法院在许多案件中废止了法律和其他条例中侵犯宪法所保障的权利的具体条款。</w:t>
      </w:r>
    </w:p>
    <w:p w:rsidR="00000000" w:rsidRDefault="00880595">
      <w:pPr>
        <w:widowControl/>
        <w:tabs>
          <w:tab w:val="left" w:pos="630"/>
        </w:tabs>
        <w:spacing w:after="240" w:line="360" w:lineRule="exact"/>
        <w:rPr>
          <w:rFonts w:hint="eastAsia"/>
          <w:szCs w:val="21"/>
        </w:rPr>
      </w:pPr>
      <w:r>
        <w:rPr>
          <w:rFonts w:hint="eastAsia"/>
          <w:szCs w:val="21"/>
        </w:rPr>
        <w:t>19.</w:t>
      </w:r>
      <w:r>
        <w:rPr>
          <w:rFonts w:hint="eastAsia"/>
          <w:szCs w:val="21"/>
        </w:rPr>
        <w:tab/>
      </w:r>
      <w:r>
        <w:rPr>
          <w:rFonts w:hint="eastAsia"/>
          <w:szCs w:val="21"/>
        </w:rPr>
        <w:t>为了保护宪法所保障的公民合法权利免遭国家政府或掌握公共权力的其他机关和组织的侵犯，《宪法》规定成立监察专员办公室。监察专员系由前南斯拉夫的马其顿共和国国民大会选举产生，任期八年，可连任一次。根据《监察专员法》，监察专员可有一位或多位副职监察专员，根据他</w:t>
      </w:r>
      <w:r>
        <w:rPr>
          <w:rFonts w:hint="eastAsia"/>
          <w:szCs w:val="21"/>
        </w:rPr>
        <w:t>/</w:t>
      </w:r>
      <w:r>
        <w:rPr>
          <w:rFonts w:hint="eastAsia"/>
          <w:szCs w:val="21"/>
        </w:rPr>
        <w:t>她的推荐由前南斯拉夫的马其顿共和国国民大会选出或免职，任期八年，可连任一次。</w:t>
      </w:r>
    </w:p>
    <w:p w:rsidR="00000000" w:rsidRDefault="00880595">
      <w:pPr>
        <w:widowControl/>
        <w:tabs>
          <w:tab w:val="left" w:pos="630"/>
        </w:tabs>
        <w:spacing w:after="240" w:line="360" w:lineRule="exact"/>
        <w:rPr>
          <w:rFonts w:hint="eastAsia"/>
          <w:szCs w:val="21"/>
        </w:rPr>
      </w:pPr>
      <w:r>
        <w:rPr>
          <w:rFonts w:hint="eastAsia"/>
          <w:color w:val="000000"/>
          <w:szCs w:val="21"/>
        </w:rPr>
        <w:t>20.</w:t>
      </w:r>
      <w:r>
        <w:rPr>
          <w:rFonts w:hint="eastAsia"/>
          <w:color w:val="000000"/>
          <w:szCs w:val="21"/>
        </w:rPr>
        <w:tab/>
      </w:r>
      <w:r>
        <w:rPr>
          <w:rFonts w:hint="eastAsia"/>
          <w:color w:val="000000"/>
          <w:szCs w:val="21"/>
        </w:rPr>
        <w:t>议会成立了保护公民自由和权利常设调查委员会（《宪法》第</w:t>
      </w:r>
      <w:r>
        <w:rPr>
          <w:rFonts w:hint="eastAsia"/>
          <w:color w:val="000000"/>
          <w:szCs w:val="21"/>
        </w:rPr>
        <w:t>76</w:t>
      </w:r>
      <w:r>
        <w:rPr>
          <w:rFonts w:hint="eastAsia"/>
          <w:color w:val="000000"/>
          <w:szCs w:val="21"/>
        </w:rPr>
        <w:t>条第</w:t>
      </w:r>
      <w:r>
        <w:rPr>
          <w:rFonts w:hint="eastAsia"/>
          <w:color w:val="000000"/>
          <w:szCs w:val="21"/>
        </w:rPr>
        <w:t>4</w:t>
      </w:r>
      <w:r>
        <w:rPr>
          <w:rFonts w:hint="eastAsia"/>
          <w:color w:val="000000"/>
          <w:szCs w:val="21"/>
        </w:rPr>
        <w:t>项），以保护个人的人权。根据该委员会的调查结果</w:t>
      </w:r>
      <w:r>
        <w:rPr>
          <w:rFonts w:hint="eastAsia"/>
          <w:szCs w:val="21"/>
        </w:rPr>
        <w:t>对公职人员危及或侵犯公民自由和权利的行为提起诉讼，以裁</w:t>
      </w:r>
      <w:r>
        <w:rPr>
          <w:rFonts w:hint="eastAsia"/>
          <w:szCs w:val="21"/>
        </w:rPr>
        <w:t>定其责任范围。该委员会在工作中与各种科学和专业组织、外国和国际相关机构以及议会的工作机构密切合作。</w:t>
      </w:r>
    </w:p>
    <w:p w:rsidR="00000000" w:rsidRDefault="00880595">
      <w:pPr>
        <w:widowControl/>
        <w:tabs>
          <w:tab w:val="left" w:pos="630"/>
        </w:tabs>
        <w:spacing w:after="240" w:line="360" w:lineRule="exact"/>
        <w:rPr>
          <w:rFonts w:hint="eastAsia"/>
          <w:szCs w:val="21"/>
        </w:rPr>
      </w:pPr>
      <w:r>
        <w:rPr>
          <w:rFonts w:hint="eastAsia"/>
          <w:szCs w:val="21"/>
        </w:rPr>
        <w:t>21.</w:t>
      </w:r>
      <w:r>
        <w:rPr>
          <w:rFonts w:hint="eastAsia"/>
          <w:szCs w:val="21"/>
        </w:rPr>
        <w:tab/>
      </w:r>
      <w:r>
        <w:rPr>
          <w:rFonts w:hint="eastAsia"/>
          <w:szCs w:val="21"/>
        </w:rPr>
        <w:t>根据《宪法》第</w:t>
      </w:r>
      <w:r>
        <w:rPr>
          <w:rFonts w:hint="eastAsia"/>
          <w:szCs w:val="21"/>
        </w:rPr>
        <w:t>29</w:t>
      </w:r>
      <w:r>
        <w:rPr>
          <w:rFonts w:hint="eastAsia"/>
          <w:szCs w:val="21"/>
        </w:rPr>
        <w:t>条，外国人在法律和国际协定规定的条件下享有《宪法》保障的自由和权利。前南斯拉夫的马其顿共和国保障因为民主或政治信仰和活动而受到迫害的外国人和无国籍人的政治避难权。引渡只能依据业经批准的国际协定和互惠原则执行。不得引渡外国政治犯，但恐怖主义行为不算政治犯罪。</w:t>
      </w:r>
    </w:p>
    <w:p w:rsidR="00000000" w:rsidRDefault="00880595">
      <w:pPr>
        <w:widowControl/>
        <w:tabs>
          <w:tab w:val="left" w:pos="630"/>
        </w:tabs>
        <w:spacing w:after="240" w:line="360" w:lineRule="exact"/>
        <w:rPr>
          <w:rFonts w:hint="eastAsia"/>
          <w:szCs w:val="21"/>
        </w:rPr>
      </w:pPr>
      <w:r>
        <w:rPr>
          <w:rFonts w:hint="eastAsia"/>
          <w:szCs w:val="21"/>
        </w:rPr>
        <w:t>22.</w:t>
      </w:r>
      <w:r>
        <w:rPr>
          <w:rFonts w:hint="eastAsia"/>
          <w:szCs w:val="21"/>
        </w:rPr>
        <w:tab/>
      </w:r>
      <w:r>
        <w:rPr>
          <w:rFonts w:hint="eastAsia"/>
          <w:szCs w:val="21"/>
        </w:rPr>
        <w:t>根据《宪法》第</w:t>
      </w:r>
      <w:r>
        <w:rPr>
          <w:rFonts w:hint="eastAsia"/>
          <w:szCs w:val="21"/>
        </w:rPr>
        <w:t>31</w:t>
      </w:r>
      <w:r>
        <w:rPr>
          <w:rFonts w:hint="eastAsia"/>
          <w:szCs w:val="21"/>
        </w:rPr>
        <w:t>条，在前南斯拉夫的马其顿共和国的外国人可以在法定条件下获得财产所有权。根据《所有权及其他产权法》（前南</w:t>
      </w:r>
      <w:r>
        <w:rPr>
          <w:rFonts w:hint="eastAsia"/>
          <w:szCs w:val="21"/>
        </w:rPr>
        <w:t>斯拉夫的马其顿共和国政府公报，第</w:t>
      </w:r>
      <w:r>
        <w:rPr>
          <w:rFonts w:hint="eastAsia"/>
          <w:szCs w:val="21"/>
        </w:rPr>
        <w:t>18/2001</w:t>
      </w:r>
      <w:r>
        <w:rPr>
          <w:rFonts w:hint="eastAsia"/>
          <w:szCs w:val="21"/>
        </w:rPr>
        <w:t>号）第</w:t>
      </w:r>
      <w:r>
        <w:rPr>
          <w:rFonts w:hint="eastAsia"/>
          <w:szCs w:val="21"/>
        </w:rPr>
        <w:t>2</w:t>
      </w:r>
      <w:r>
        <w:rPr>
          <w:rFonts w:hint="eastAsia"/>
          <w:szCs w:val="21"/>
        </w:rPr>
        <w:t>条，国内外的所有自然人和法人均可获得所有权。此外，《宪法》第</w:t>
      </w:r>
      <w:r>
        <w:rPr>
          <w:rFonts w:hint="eastAsia"/>
          <w:szCs w:val="21"/>
        </w:rPr>
        <w:t>59</w:t>
      </w:r>
      <w:r>
        <w:rPr>
          <w:rFonts w:hint="eastAsia"/>
          <w:szCs w:val="21"/>
        </w:rPr>
        <w:t>条也规定了自由转移投资的资本和利润的权利。</w:t>
      </w:r>
    </w:p>
    <w:p w:rsidR="00000000" w:rsidRDefault="00880595">
      <w:pPr>
        <w:widowControl/>
        <w:tabs>
          <w:tab w:val="left" w:pos="630"/>
        </w:tabs>
        <w:spacing w:after="240" w:line="360" w:lineRule="exact"/>
        <w:rPr>
          <w:rFonts w:hint="eastAsia"/>
          <w:szCs w:val="21"/>
        </w:rPr>
      </w:pPr>
      <w:r>
        <w:rPr>
          <w:rFonts w:hint="eastAsia"/>
          <w:szCs w:val="21"/>
        </w:rPr>
        <w:t>23.</w:t>
      </w:r>
      <w:r>
        <w:rPr>
          <w:rFonts w:hint="eastAsia"/>
          <w:szCs w:val="21"/>
        </w:rPr>
        <w:tab/>
      </w:r>
      <w:r>
        <w:rPr>
          <w:rFonts w:hint="eastAsia"/>
          <w:szCs w:val="21"/>
        </w:rPr>
        <w:t>根据《外国人迁移居留法》（前南斯拉夫的马其顿共和国政府公报，第</w:t>
      </w:r>
      <w:r>
        <w:rPr>
          <w:rFonts w:hint="eastAsia"/>
          <w:szCs w:val="21"/>
        </w:rPr>
        <w:t>36/92</w:t>
      </w:r>
      <w:r>
        <w:rPr>
          <w:rFonts w:hint="eastAsia"/>
          <w:szCs w:val="21"/>
        </w:rPr>
        <w:t>号、第</w:t>
      </w:r>
      <w:r>
        <w:rPr>
          <w:rFonts w:hint="eastAsia"/>
          <w:szCs w:val="21"/>
        </w:rPr>
        <w:t>66/92</w:t>
      </w:r>
      <w:r>
        <w:rPr>
          <w:rFonts w:hint="eastAsia"/>
          <w:szCs w:val="21"/>
        </w:rPr>
        <w:t>号、第</w:t>
      </w:r>
      <w:r>
        <w:rPr>
          <w:rFonts w:hint="eastAsia"/>
          <w:szCs w:val="21"/>
        </w:rPr>
        <w:t>26/93</w:t>
      </w:r>
      <w:r>
        <w:rPr>
          <w:rFonts w:hint="eastAsia"/>
          <w:szCs w:val="21"/>
        </w:rPr>
        <w:t>号和第</w:t>
      </w:r>
      <w:r>
        <w:rPr>
          <w:rFonts w:hint="eastAsia"/>
          <w:szCs w:val="21"/>
        </w:rPr>
        <w:t>45/02</w:t>
      </w:r>
      <w:r>
        <w:rPr>
          <w:rFonts w:hint="eastAsia"/>
          <w:szCs w:val="21"/>
        </w:rPr>
        <w:t>号），外国侨民有权以法定方式按该法确定的方式和条件临时或永久居留。该法律的各项条款详尽规定了取得临时或永久居留资格的条件和程序，以及申请居留人士的权利和义务。</w:t>
      </w:r>
    </w:p>
    <w:p w:rsidR="00000000" w:rsidRDefault="00880595">
      <w:pPr>
        <w:widowControl/>
        <w:tabs>
          <w:tab w:val="left" w:pos="630"/>
        </w:tabs>
        <w:spacing w:after="240" w:line="360" w:lineRule="exact"/>
        <w:rPr>
          <w:rFonts w:hint="eastAsia"/>
          <w:szCs w:val="21"/>
        </w:rPr>
      </w:pPr>
      <w:r>
        <w:rPr>
          <w:rFonts w:hint="eastAsia"/>
          <w:szCs w:val="21"/>
        </w:rPr>
        <w:t>24.</w:t>
      </w:r>
      <w:r>
        <w:rPr>
          <w:rFonts w:hint="eastAsia"/>
          <w:szCs w:val="21"/>
        </w:rPr>
        <w:tab/>
      </w:r>
      <w:r>
        <w:rPr>
          <w:rFonts w:hint="eastAsia"/>
          <w:szCs w:val="21"/>
        </w:rPr>
        <w:t>该法律第</w:t>
      </w:r>
      <w:r>
        <w:rPr>
          <w:rFonts w:hint="eastAsia"/>
          <w:szCs w:val="21"/>
        </w:rPr>
        <w:t>12</w:t>
      </w:r>
      <w:r>
        <w:rPr>
          <w:rFonts w:hint="eastAsia"/>
          <w:szCs w:val="21"/>
        </w:rPr>
        <w:t>条规定，为就业、求学、科研或从事某种专业活</w:t>
      </w:r>
      <w:r>
        <w:rPr>
          <w:rFonts w:hint="eastAsia"/>
          <w:szCs w:val="21"/>
        </w:rPr>
        <w:t>动进入马其顿的外国人必须持有签证。签证申请递交马其顿驻外领馆。外国人需在签证申请表中陈明其访问的理由，比如他</w:t>
      </w:r>
      <w:r>
        <w:rPr>
          <w:rFonts w:hint="eastAsia"/>
          <w:szCs w:val="21"/>
        </w:rPr>
        <w:t>/</w:t>
      </w:r>
      <w:r>
        <w:rPr>
          <w:rFonts w:hint="eastAsia"/>
          <w:szCs w:val="21"/>
        </w:rPr>
        <w:t>她将工作的公司</w:t>
      </w:r>
      <w:r>
        <w:rPr>
          <w:rFonts w:hint="eastAsia"/>
          <w:szCs w:val="21"/>
        </w:rPr>
        <w:t>/</w:t>
      </w:r>
      <w:r>
        <w:rPr>
          <w:rFonts w:hint="eastAsia"/>
          <w:szCs w:val="21"/>
        </w:rPr>
        <w:t>组织，他</w:t>
      </w:r>
      <w:r>
        <w:rPr>
          <w:rFonts w:hint="eastAsia"/>
          <w:szCs w:val="21"/>
        </w:rPr>
        <w:t>/</w:t>
      </w:r>
      <w:r>
        <w:rPr>
          <w:rFonts w:hint="eastAsia"/>
          <w:szCs w:val="21"/>
        </w:rPr>
        <w:t>她将就学的教育机构，或者他</w:t>
      </w:r>
      <w:r>
        <w:rPr>
          <w:rFonts w:hint="eastAsia"/>
          <w:szCs w:val="21"/>
        </w:rPr>
        <w:t>/</w:t>
      </w:r>
      <w:r>
        <w:rPr>
          <w:rFonts w:hint="eastAsia"/>
          <w:szCs w:val="21"/>
        </w:rPr>
        <w:t>她将从事的科研类别。</w:t>
      </w:r>
    </w:p>
    <w:p w:rsidR="00000000" w:rsidRDefault="00880595">
      <w:pPr>
        <w:widowControl/>
        <w:tabs>
          <w:tab w:val="left" w:pos="630"/>
        </w:tabs>
        <w:spacing w:after="240" w:line="360" w:lineRule="exact"/>
        <w:rPr>
          <w:rFonts w:hint="eastAsia"/>
          <w:szCs w:val="21"/>
        </w:rPr>
      </w:pPr>
      <w:r>
        <w:rPr>
          <w:rFonts w:hint="eastAsia"/>
          <w:szCs w:val="21"/>
        </w:rPr>
        <w:t>25.</w:t>
      </w:r>
      <w:r>
        <w:rPr>
          <w:rFonts w:hint="eastAsia"/>
          <w:szCs w:val="21"/>
        </w:rPr>
        <w:tab/>
      </w:r>
      <w:r>
        <w:rPr>
          <w:rFonts w:hint="eastAsia"/>
          <w:szCs w:val="21"/>
        </w:rPr>
        <w:t>有些类别的签证需要经内政部长审批。接到领馆请求时，在批准之前，内政部需要获得申请签证的外国人行将在马其顿居留期间从事活动领域的主管部门的评估意见。</w:t>
      </w:r>
    </w:p>
    <w:p w:rsidR="00000000" w:rsidRDefault="00880595">
      <w:pPr>
        <w:widowControl/>
        <w:tabs>
          <w:tab w:val="left" w:pos="630"/>
        </w:tabs>
        <w:spacing w:after="240" w:line="360" w:lineRule="exact"/>
        <w:rPr>
          <w:rFonts w:hint="eastAsia"/>
          <w:szCs w:val="21"/>
        </w:rPr>
      </w:pPr>
      <w:r>
        <w:rPr>
          <w:rFonts w:hint="eastAsia"/>
          <w:szCs w:val="21"/>
        </w:rPr>
        <w:t>26.</w:t>
      </w:r>
      <w:r>
        <w:rPr>
          <w:rFonts w:hint="eastAsia"/>
          <w:szCs w:val="21"/>
        </w:rPr>
        <w:tab/>
      </w:r>
      <w:r>
        <w:rPr>
          <w:rFonts w:hint="eastAsia"/>
          <w:szCs w:val="21"/>
        </w:rPr>
        <w:t>领馆收到内政部的批件后，便给有关外国人签发有效期不超过一个月的入境</w:t>
      </w:r>
      <w:r>
        <w:rPr>
          <w:rFonts w:hint="eastAsia"/>
          <w:szCs w:val="21"/>
        </w:rPr>
        <w:t>/</w:t>
      </w:r>
      <w:r>
        <w:rPr>
          <w:rFonts w:hint="eastAsia"/>
          <w:szCs w:val="21"/>
        </w:rPr>
        <w:t>出境签证。签证上明确标注签发签证的目的，比如就业、求教或科学研究。</w:t>
      </w:r>
    </w:p>
    <w:p w:rsidR="00000000" w:rsidRDefault="00880595">
      <w:pPr>
        <w:widowControl/>
        <w:tabs>
          <w:tab w:val="left" w:pos="630"/>
        </w:tabs>
        <w:spacing w:after="240" w:line="360" w:lineRule="exact"/>
        <w:rPr>
          <w:rFonts w:hint="eastAsia"/>
          <w:szCs w:val="21"/>
        </w:rPr>
      </w:pPr>
      <w:r>
        <w:rPr>
          <w:rFonts w:hint="eastAsia"/>
          <w:szCs w:val="21"/>
        </w:rPr>
        <w:t>27.</w:t>
      </w:r>
      <w:r>
        <w:rPr>
          <w:rFonts w:hint="eastAsia"/>
          <w:szCs w:val="21"/>
        </w:rPr>
        <w:tab/>
      </w:r>
      <w:r>
        <w:rPr>
          <w:rFonts w:hint="eastAsia"/>
          <w:szCs w:val="21"/>
        </w:rPr>
        <w:t>一俟进入前南斯拉夫</w:t>
      </w:r>
      <w:r>
        <w:rPr>
          <w:rFonts w:hint="eastAsia"/>
          <w:szCs w:val="21"/>
        </w:rPr>
        <w:t>的马其顿共和国，持有签证的外国人必须立即向居住地的内政部地方单位申请暂住许可证。</w:t>
      </w:r>
    </w:p>
    <w:p w:rsidR="00000000" w:rsidRDefault="00880595">
      <w:pPr>
        <w:widowControl/>
        <w:tabs>
          <w:tab w:val="left" w:pos="630"/>
        </w:tabs>
        <w:spacing w:after="240" w:line="360" w:lineRule="exact"/>
        <w:rPr>
          <w:rFonts w:hint="eastAsia"/>
          <w:szCs w:val="21"/>
        </w:rPr>
      </w:pPr>
      <w:r>
        <w:rPr>
          <w:rFonts w:hint="eastAsia"/>
          <w:szCs w:val="21"/>
        </w:rPr>
        <w:t>28.</w:t>
      </w:r>
      <w:r>
        <w:rPr>
          <w:rFonts w:hint="eastAsia"/>
          <w:szCs w:val="21"/>
        </w:rPr>
        <w:tab/>
      </w:r>
      <w:r>
        <w:rPr>
          <w:rFonts w:hint="eastAsia"/>
          <w:szCs w:val="21"/>
        </w:rPr>
        <w:t>为就业目的申请暂住许可证的外国人应在申请书中附上入境时从就业局获得的就业批准文件（即工作许可证）。为求学目的申请暂住许可证的外国人应附上一份确认其在这个国家某所学校或大学的全日制学生地位的证书。</w:t>
      </w:r>
    </w:p>
    <w:p w:rsidR="00000000" w:rsidRDefault="00880595">
      <w:pPr>
        <w:widowControl/>
        <w:tabs>
          <w:tab w:val="left" w:pos="630"/>
        </w:tabs>
        <w:spacing w:after="240" w:line="360" w:lineRule="exact"/>
        <w:rPr>
          <w:rFonts w:hint="eastAsia"/>
          <w:szCs w:val="21"/>
        </w:rPr>
      </w:pPr>
      <w:r>
        <w:rPr>
          <w:rFonts w:hint="eastAsia"/>
          <w:szCs w:val="21"/>
        </w:rPr>
        <w:t>29.</w:t>
      </w:r>
      <w:r>
        <w:rPr>
          <w:rFonts w:hint="eastAsia"/>
          <w:szCs w:val="21"/>
        </w:rPr>
        <w:tab/>
      </w:r>
      <w:r>
        <w:rPr>
          <w:rFonts w:hint="eastAsia"/>
          <w:szCs w:val="21"/>
        </w:rPr>
        <w:t>为科研目的申请暂住许可证的外国人也应附上主管机构或组织签发的进行科研工作的批准文件。</w:t>
      </w:r>
    </w:p>
    <w:p w:rsidR="00000000" w:rsidRDefault="00880595">
      <w:pPr>
        <w:widowControl/>
        <w:tabs>
          <w:tab w:val="left" w:pos="630"/>
        </w:tabs>
        <w:spacing w:after="240" w:line="360" w:lineRule="exact"/>
        <w:rPr>
          <w:rFonts w:hint="eastAsia"/>
          <w:szCs w:val="21"/>
        </w:rPr>
      </w:pPr>
      <w:r>
        <w:rPr>
          <w:rFonts w:hint="eastAsia"/>
          <w:szCs w:val="21"/>
        </w:rPr>
        <w:t>30.</w:t>
      </w:r>
      <w:r>
        <w:rPr>
          <w:rFonts w:hint="eastAsia"/>
          <w:szCs w:val="21"/>
        </w:rPr>
        <w:tab/>
      </w:r>
      <w:r>
        <w:rPr>
          <w:rFonts w:hint="eastAsia"/>
          <w:szCs w:val="21"/>
        </w:rPr>
        <w:t>除了上述文件之外，有关外国人还必须出示生活资料证明，或其他确认文件，比如银行对账单、工资或奖学金证明等。</w:t>
      </w:r>
    </w:p>
    <w:p w:rsidR="00000000" w:rsidRDefault="00880595">
      <w:pPr>
        <w:widowControl/>
        <w:tabs>
          <w:tab w:val="left" w:pos="630"/>
        </w:tabs>
        <w:spacing w:after="240" w:line="360" w:lineRule="exact"/>
        <w:rPr>
          <w:rFonts w:hint="eastAsia"/>
          <w:szCs w:val="21"/>
        </w:rPr>
      </w:pPr>
      <w:r>
        <w:rPr>
          <w:rFonts w:hint="eastAsia"/>
          <w:szCs w:val="21"/>
        </w:rPr>
        <w:t>31.</w:t>
      </w:r>
      <w:r>
        <w:rPr>
          <w:rFonts w:hint="eastAsia"/>
          <w:szCs w:val="21"/>
        </w:rPr>
        <w:tab/>
      </w:r>
      <w:r>
        <w:rPr>
          <w:rFonts w:hint="eastAsia"/>
          <w:szCs w:val="21"/>
        </w:rPr>
        <w:t>内政部地方</w:t>
      </w:r>
      <w:r>
        <w:rPr>
          <w:rFonts w:hint="eastAsia"/>
          <w:szCs w:val="21"/>
        </w:rPr>
        <w:t>单位在外国人旅行证件上盖章，即为签发暂住许可，有效期为一年，或者如果不足一年的话，直到旅行证件期满为止。如果外国人提出申请，暂住许可证可以续签，但是必须在暂住许可期满以前提出续签申请，而且签发原始许可证的条件维持不变，并持有证明支持延长暂住期限的理由。</w:t>
      </w:r>
    </w:p>
    <w:p w:rsidR="00000000" w:rsidRDefault="00880595">
      <w:pPr>
        <w:widowControl/>
        <w:tabs>
          <w:tab w:val="left" w:pos="630"/>
        </w:tabs>
        <w:spacing w:after="240" w:line="360" w:lineRule="exact"/>
        <w:rPr>
          <w:rFonts w:hint="eastAsia"/>
          <w:szCs w:val="21"/>
        </w:rPr>
      </w:pPr>
      <w:r>
        <w:rPr>
          <w:rFonts w:hint="eastAsia"/>
          <w:szCs w:val="21"/>
        </w:rPr>
        <w:t>32.</w:t>
      </w:r>
      <w:r>
        <w:rPr>
          <w:rFonts w:hint="eastAsia"/>
          <w:szCs w:val="21"/>
        </w:rPr>
        <w:tab/>
      </w:r>
      <w:r>
        <w:rPr>
          <w:rFonts w:hint="eastAsia"/>
          <w:szCs w:val="21"/>
        </w:rPr>
        <w:t>对于外国侨民在前南斯拉夫的马其顿共和国（按暂住条件）至少连续居住超过三年者，可予以签发永久居住许可证。</w:t>
      </w:r>
    </w:p>
    <w:p w:rsidR="00000000" w:rsidRDefault="00880595">
      <w:pPr>
        <w:widowControl/>
        <w:tabs>
          <w:tab w:val="left" w:pos="630"/>
        </w:tabs>
        <w:spacing w:after="240" w:line="360" w:lineRule="exact"/>
        <w:rPr>
          <w:rFonts w:hint="eastAsia"/>
          <w:szCs w:val="21"/>
        </w:rPr>
      </w:pPr>
      <w:r>
        <w:rPr>
          <w:rFonts w:hint="eastAsia"/>
          <w:szCs w:val="21"/>
        </w:rPr>
        <w:t>33.</w:t>
      </w:r>
      <w:r>
        <w:rPr>
          <w:rFonts w:hint="eastAsia"/>
          <w:szCs w:val="21"/>
        </w:rPr>
        <w:tab/>
      </w:r>
      <w:r>
        <w:rPr>
          <w:rFonts w:hint="eastAsia"/>
          <w:szCs w:val="21"/>
        </w:rPr>
        <w:t>根据法律、国际公约和与其他国家缔结的协定，外国侨民享有同前南斯拉夫的马其顿共和国其他公民一样的权利，或者根据互惠原则，按照双边协定确定的范</w:t>
      </w:r>
      <w:r>
        <w:rPr>
          <w:rFonts w:hint="eastAsia"/>
          <w:szCs w:val="21"/>
        </w:rPr>
        <w:t>围和层级享有权利。</w:t>
      </w:r>
    </w:p>
    <w:p w:rsidR="00000000" w:rsidRDefault="00880595">
      <w:pPr>
        <w:widowControl/>
        <w:tabs>
          <w:tab w:val="left" w:pos="630"/>
        </w:tabs>
        <w:spacing w:after="240" w:line="360" w:lineRule="exact"/>
        <w:rPr>
          <w:rFonts w:hint="eastAsia"/>
          <w:szCs w:val="21"/>
        </w:rPr>
      </w:pPr>
      <w:r>
        <w:rPr>
          <w:rFonts w:hint="eastAsia"/>
          <w:szCs w:val="21"/>
        </w:rPr>
        <w:t>34.</w:t>
      </w:r>
      <w:r>
        <w:rPr>
          <w:rFonts w:hint="eastAsia"/>
          <w:szCs w:val="21"/>
        </w:rPr>
        <w:tab/>
      </w:r>
      <w:r>
        <w:rPr>
          <w:rFonts w:hint="eastAsia"/>
          <w:szCs w:val="21"/>
        </w:rPr>
        <w:t>根据《社会保护法》（前南斯拉夫的马其顿共和国政府公报，第</w:t>
      </w:r>
      <w:r>
        <w:rPr>
          <w:rFonts w:hint="eastAsia"/>
          <w:szCs w:val="21"/>
        </w:rPr>
        <w:t>50/1997</w:t>
      </w:r>
      <w:r>
        <w:rPr>
          <w:rFonts w:hint="eastAsia"/>
          <w:szCs w:val="21"/>
        </w:rPr>
        <w:t>号、第</w:t>
      </w:r>
      <w:r>
        <w:rPr>
          <w:rFonts w:hint="eastAsia"/>
          <w:szCs w:val="21"/>
        </w:rPr>
        <w:t>16/2000</w:t>
      </w:r>
      <w:r>
        <w:rPr>
          <w:rFonts w:hint="eastAsia"/>
          <w:szCs w:val="21"/>
        </w:rPr>
        <w:t>号、第</w:t>
      </w:r>
      <w:r>
        <w:rPr>
          <w:rFonts w:hint="eastAsia"/>
          <w:szCs w:val="21"/>
        </w:rPr>
        <w:t>17/2003</w:t>
      </w:r>
      <w:r>
        <w:rPr>
          <w:rFonts w:hint="eastAsia"/>
          <w:szCs w:val="21"/>
        </w:rPr>
        <w:t>号和第</w:t>
      </w:r>
      <w:r>
        <w:rPr>
          <w:rFonts w:hint="eastAsia"/>
          <w:szCs w:val="21"/>
        </w:rPr>
        <w:t>65/2004</w:t>
      </w:r>
      <w:r>
        <w:rPr>
          <w:rFonts w:hint="eastAsia"/>
          <w:szCs w:val="21"/>
        </w:rPr>
        <w:t>号），持有永久居留许可证的外国侨民在社会保护方面享有同前南斯拉夫的马其顿共和国国民一样的权利。</w:t>
      </w:r>
    </w:p>
    <w:p w:rsidR="00000000" w:rsidRDefault="00880595">
      <w:pPr>
        <w:widowControl/>
        <w:tabs>
          <w:tab w:val="left" w:pos="630"/>
        </w:tabs>
        <w:spacing w:after="240" w:line="360" w:lineRule="exact"/>
        <w:rPr>
          <w:rFonts w:hint="eastAsia"/>
          <w:szCs w:val="21"/>
        </w:rPr>
      </w:pPr>
      <w:r>
        <w:rPr>
          <w:rFonts w:hint="eastAsia"/>
          <w:szCs w:val="21"/>
        </w:rPr>
        <w:t>35.</w:t>
      </w:r>
      <w:r>
        <w:rPr>
          <w:rFonts w:hint="eastAsia"/>
          <w:szCs w:val="21"/>
        </w:rPr>
        <w:tab/>
      </w:r>
      <w:r>
        <w:rPr>
          <w:rFonts w:hint="eastAsia"/>
          <w:szCs w:val="21"/>
        </w:rPr>
        <w:t>这些人还可以按照《与外国人建立劳资关系条件法》（前南斯拉夫的马其顿共和国政府公报，第</w:t>
      </w:r>
      <w:r>
        <w:rPr>
          <w:rFonts w:hint="eastAsia"/>
          <w:szCs w:val="21"/>
        </w:rPr>
        <w:t>11/1978</w:t>
      </w:r>
      <w:r>
        <w:rPr>
          <w:rFonts w:hint="eastAsia"/>
          <w:szCs w:val="21"/>
        </w:rPr>
        <w:t>号和第</w:t>
      </w:r>
      <w:r>
        <w:rPr>
          <w:rFonts w:hint="eastAsia"/>
          <w:szCs w:val="21"/>
        </w:rPr>
        <w:t>65/1989</w:t>
      </w:r>
      <w:r>
        <w:rPr>
          <w:rFonts w:hint="eastAsia"/>
          <w:szCs w:val="21"/>
        </w:rPr>
        <w:t>号，以及前南斯拉夫的马其顿共和国政府公报，第</w:t>
      </w:r>
      <w:r>
        <w:rPr>
          <w:rFonts w:hint="eastAsia"/>
          <w:szCs w:val="21"/>
        </w:rPr>
        <w:t>12/1993</w:t>
      </w:r>
      <w:r>
        <w:rPr>
          <w:rFonts w:hint="eastAsia"/>
          <w:szCs w:val="21"/>
        </w:rPr>
        <w:t>号）规定的条件参与劳动力市场。该法律规定了外国人参与劳动力市场并享有因为在</w:t>
      </w:r>
      <w:r>
        <w:rPr>
          <w:rFonts w:hint="eastAsia"/>
          <w:szCs w:val="21"/>
        </w:rPr>
        <w:t>前南斯拉夫的马其顿共和国就业而产生的权利与义务的程序、条款和条件。外国人依据先前签发的工作许可证就业，并根据工作许可证而获得暂住许可证。</w:t>
      </w:r>
    </w:p>
    <w:p w:rsidR="00000000" w:rsidRDefault="00880595">
      <w:pPr>
        <w:pStyle w:val="HCh"/>
        <w:jc w:val="center"/>
        <w:rPr>
          <w:rFonts w:hint="eastAsia"/>
        </w:rPr>
      </w:pPr>
      <w:r>
        <w:rPr>
          <w:rFonts w:hint="eastAsia"/>
        </w:rPr>
        <w:t>《公约》第</w:t>
      </w:r>
      <w:r>
        <w:rPr>
          <w:rFonts w:hint="eastAsia"/>
        </w:rPr>
        <w:t>3</w:t>
      </w:r>
      <w:r>
        <w:rPr>
          <w:rFonts w:hint="eastAsia"/>
        </w:rPr>
        <w:t>条</w:t>
      </w:r>
      <w:r>
        <w:rPr>
          <w:rFonts w:hint="eastAsia"/>
        </w:rPr>
        <w:t xml:space="preserve"> </w:t>
      </w:r>
      <w:r>
        <w:rPr>
          <w:rFonts w:ascii="Times New Roman"/>
          <w:vertAlign w:val="superscript"/>
        </w:rPr>
        <w:footnoteReference w:id="2"/>
      </w:r>
    </w:p>
    <w:p w:rsidR="00000000" w:rsidRDefault="00880595">
      <w:pPr>
        <w:widowControl/>
        <w:tabs>
          <w:tab w:val="left" w:pos="630"/>
        </w:tabs>
        <w:spacing w:after="240" w:line="340" w:lineRule="exact"/>
        <w:rPr>
          <w:rFonts w:hint="eastAsia"/>
          <w:szCs w:val="21"/>
        </w:rPr>
      </w:pPr>
      <w:r>
        <w:rPr>
          <w:rFonts w:hint="eastAsia"/>
          <w:szCs w:val="21"/>
        </w:rPr>
        <w:t>36.</w:t>
      </w:r>
      <w:r>
        <w:rPr>
          <w:rFonts w:hint="eastAsia"/>
          <w:szCs w:val="21"/>
        </w:rPr>
        <w:tab/>
      </w:r>
      <w:r>
        <w:rPr>
          <w:rFonts w:hint="eastAsia"/>
          <w:szCs w:val="21"/>
        </w:rPr>
        <w:t>根据《宪法》第</w:t>
      </w:r>
      <w:r>
        <w:rPr>
          <w:rFonts w:hint="eastAsia"/>
          <w:szCs w:val="21"/>
        </w:rPr>
        <w:t>9</w:t>
      </w:r>
      <w:r>
        <w:rPr>
          <w:rFonts w:hint="eastAsia"/>
          <w:szCs w:val="21"/>
        </w:rPr>
        <w:t>条，所有公民不论性别、种族、民族和社会出身、政治和宗教信仰、财产和社会地位，一律享有平等的权利和自由。</w:t>
      </w:r>
    </w:p>
    <w:p w:rsidR="00000000" w:rsidRDefault="00880595">
      <w:pPr>
        <w:widowControl/>
        <w:tabs>
          <w:tab w:val="left" w:pos="630"/>
        </w:tabs>
        <w:spacing w:after="240" w:line="340" w:lineRule="exact"/>
        <w:rPr>
          <w:rFonts w:hint="eastAsia"/>
          <w:szCs w:val="21"/>
        </w:rPr>
      </w:pPr>
      <w:r>
        <w:rPr>
          <w:rFonts w:hint="eastAsia"/>
          <w:szCs w:val="21"/>
        </w:rPr>
        <w:t>37.</w:t>
      </w:r>
      <w:r>
        <w:rPr>
          <w:rFonts w:hint="eastAsia"/>
          <w:szCs w:val="21"/>
        </w:rPr>
        <w:tab/>
      </w:r>
      <w:r>
        <w:rPr>
          <w:rFonts w:hint="eastAsia"/>
          <w:szCs w:val="21"/>
        </w:rPr>
        <w:t>因此，《宪法》承认男女平等享有《经济、社会、文化权利国际公约》所保障的所有经济、社会和文化权利。</w:t>
      </w:r>
    </w:p>
    <w:p w:rsidR="00000000" w:rsidRDefault="00880595">
      <w:pPr>
        <w:widowControl/>
        <w:tabs>
          <w:tab w:val="left" w:pos="630"/>
        </w:tabs>
        <w:spacing w:after="240" w:line="340" w:lineRule="exact"/>
        <w:rPr>
          <w:rFonts w:hint="eastAsia"/>
          <w:szCs w:val="21"/>
        </w:rPr>
      </w:pPr>
      <w:r>
        <w:rPr>
          <w:rFonts w:hint="eastAsia"/>
          <w:szCs w:val="21"/>
        </w:rPr>
        <w:t>38.</w:t>
      </w:r>
      <w:r>
        <w:rPr>
          <w:rFonts w:hint="eastAsia"/>
          <w:szCs w:val="21"/>
        </w:rPr>
        <w:tab/>
      </w:r>
      <w:r>
        <w:rPr>
          <w:rFonts w:hint="eastAsia"/>
          <w:szCs w:val="21"/>
        </w:rPr>
        <w:t>此外，整个法律体系实行性别平等。</w:t>
      </w:r>
    </w:p>
    <w:p w:rsidR="00000000" w:rsidRDefault="00880595">
      <w:pPr>
        <w:widowControl/>
        <w:tabs>
          <w:tab w:val="left" w:pos="630"/>
        </w:tabs>
        <w:spacing w:after="240" w:line="340" w:lineRule="exact"/>
        <w:rPr>
          <w:rFonts w:hint="eastAsia"/>
          <w:szCs w:val="21"/>
        </w:rPr>
      </w:pPr>
      <w:r>
        <w:rPr>
          <w:rFonts w:hint="eastAsia"/>
          <w:szCs w:val="21"/>
        </w:rPr>
        <w:t>39.</w:t>
      </w:r>
      <w:r>
        <w:rPr>
          <w:rFonts w:hint="eastAsia"/>
          <w:szCs w:val="21"/>
        </w:rPr>
        <w:tab/>
      </w:r>
      <w:r>
        <w:rPr>
          <w:rFonts w:hint="eastAsia"/>
          <w:szCs w:val="21"/>
        </w:rPr>
        <w:t>根据</w:t>
      </w:r>
      <w:r>
        <w:rPr>
          <w:rFonts w:hint="eastAsia"/>
          <w:szCs w:val="21"/>
        </w:rPr>
        <w:t>1997</w:t>
      </w:r>
      <w:r>
        <w:rPr>
          <w:rFonts w:hint="eastAsia"/>
          <w:szCs w:val="21"/>
        </w:rPr>
        <w:t>年</w:t>
      </w:r>
      <w:r>
        <w:rPr>
          <w:rFonts w:hint="eastAsia"/>
          <w:szCs w:val="21"/>
        </w:rPr>
        <w:t>1</w:t>
      </w:r>
      <w:r>
        <w:rPr>
          <w:rFonts w:hint="eastAsia"/>
          <w:szCs w:val="21"/>
        </w:rPr>
        <w:t>月的一项政府决定，在劳动和社会政策部内成立了性别平等促</w:t>
      </w:r>
      <w:r>
        <w:rPr>
          <w:rFonts w:hint="eastAsia"/>
          <w:szCs w:val="21"/>
        </w:rPr>
        <w:t>进司。该司的基本职能是根据前南斯拉夫的马其顿共和国批准的各有关国际公约积极推动妇女地位的提高，促进性别平等，确保所有妇女充分享有人权。性别平等促进司在《国家性别平等行动计划》项下通过发起各种专项活动来履行上述职能。该计划是政府在</w:t>
      </w:r>
      <w:r>
        <w:rPr>
          <w:rFonts w:hint="eastAsia"/>
          <w:szCs w:val="21"/>
        </w:rPr>
        <w:t>1999</w:t>
      </w:r>
      <w:r>
        <w:rPr>
          <w:rFonts w:hint="eastAsia"/>
          <w:szCs w:val="21"/>
        </w:rPr>
        <w:t>年通过的，旨在实现该行动计划确定的各项目标和优先项目。</w:t>
      </w:r>
    </w:p>
    <w:p w:rsidR="00000000" w:rsidRDefault="00880595">
      <w:pPr>
        <w:widowControl/>
        <w:tabs>
          <w:tab w:val="left" w:pos="630"/>
        </w:tabs>
        <w:spacing w:after="240" w:line="340" w:lineRule="exact"/>
        <w:rPr>
          <w:rFonts w:hint="eastAsia"/>
          <w:szCs w:val="21"/>
        </w:rPr>
      </w:pPr>
      <w:r>
        <w:rPr>
          <w:rFonts w:hint="eastAsia"/>
          <w:szCs w:val="21"/>
        </w:rPr>
        <w:t>40.</w:t>
      </w:r>
      <w:r>
        <w:rPr>
          <w:rFonts w:hint="eastAsia"/>
          <w:szCs w:val="21"/>
        </w:rPr>
        <w:tab/>
      </w:r>
      <w:r>
        <w:rPr>
          <w:rFonts w:hint="eastAsia"/>
          <w:szCs w:val="21"/>
        </w:rPr>
        <w:t>此外，性别平等促进司还通过审议相关法律、规章和政府做出的决定，就解决前南斯拉夫的马其顿共和国的妇女所面临的问题提供建议和倡议，以协调公共部门的性别平等活动。该司还与各种非政府组织合作并支持它们的活动。</w:t>
      </w:r>
    </w:p>
    <w:p w:rsidR="00000000" w:rsidRDefault="00880595">
      <w:pPr>
        <w:widowControl/>
        <w:tabs>
          <w:tab w:val="left" w:pos="630"/>
        </w:tabs>
        <w:spacing w:after="240" w:line="340" w:lineRule="exact"/>
        <w:rPr>
          <w:rFonts w:hint="eastAsia"/>
          <w:szCs w:val="21"/>
        </w:rPr>
      </w:pPr>
      <w:r>
        <w:rPr>
          <w:rFonts w:hint="eastAsia"/>
          <w:szCs w:val="21"/>
        </w:rPr>
        <w:t>41.</w:t>
      </w:r>
      <w:r>
        <w:rPr>
          <w:rFonts w:hint="eastAsia"/>
          <w:szCs w:val="21"/>
        </w:rPr>
        <w:tab/>
      </w:r>
      <w:r>
        <w:rPr>
          <w:rFonts w:hint="eastAsia"/>
          <w:szCs w:val="21"/>
        </w:rPr>
        <w:t>为</w:t>
      </w:r>
      <w:r>
        <w:rPr>
          <w:rFonts w:hint="eastAsia"/>
          <w:szCs w:val="21"/>
        </w:rPr>
        <w:t>了确保在地方一级将性别观点纳入主流和提高妇女的地位，分别在全国</w:t>
      </w:r>
      <w:r>
        <w:rPr>
          <w:rFonts w:hint="eastAsia"/>
          <w:szCs w:val="21"/>
        </w:rPr>
        <w:t>10</w:t>
      </w:r>
      <w:r>
        <w:rPr>
          <w:rFonts w:hint="eastAsia"/>
          <w:szCs w:val="21"/>
        </w:rPr>
        <w:t>个城市成立了</w:t>
      </w:r>
      <w:r>
        <w:rPr>
          <w:rFonts w:hint="eastAsia"/>
          <w:szCs w:val="21"/>
        </w:rPr>
        <w:t>10</w:t>
      </w:r>
      <w:r>
        <w:rPr>
          <w:rFonts w:hint="eastAsia"/>
          <w:szCs w:val="21"/>
        </w:rPr>
        <w:t>个性别平等委员会。这些委员会是根据各地方政府的政务会章程成立的，由市政务会委员组成，既有男性成员也有女性成员。委员会成员属于各种不同的党派。</w:t>
      </w:r>
    </w:p>
    <w:p w:rsidR="00000000" w:rsidRDefault="00880595">
      <w:pPr>
        <w:widowControl/>
        <w:tabs>
          <w:tab w:val="left" w:pos="630"/>
        </w:tabs>
        <w:spacing w:after="240" w:line="360" w:lineRule="exact"/>
        <w:rPr>
          <w:rFonts w:hint="eastAsia"/>
          <w:szCs w:val="21"/>
        </w:rPr>
      </w:pPr>
      <w:r>
        <w:rPr>
          <w:rFonts w:hint="eastAsia"/>
          <w:szCs w:val="21"/>
        </w:rPr>
        <w:t>42.</w:t>
      </w:r>
      <w:r>
        <w:rPr>
          <w:rFonts w:hint="eastAsia"/>
          <w:szCs w:val="21"/>
        </w:rPr>
        <w:tab/>
      </w:r>
      <w:r>
        <w:rPr>
          <w:rFonts w:hint="eastAsia"/>
          <w:szCs w:val="21"/>
        </w:rPr>
        <w:t>各性别平等委员会的基本任务是对地方性别平等政策施加积极影响，以解决当地妇女所面临的具体问题。各委员会制订本地行动计划，每个市设定不同的目标和需要，力图在短期内实现。</w:t>
      </w:r>
    </w:p>
    <w:p w:rsidR="00000000" w:rsidRDefault="00880595">
      <w:pPr>
        <w:widowControl/>
        <w:tabs>
          <w:tab w:val="left" w:pos="630"/>
        </w:tabs>
        <w:spacing w:after="240" w:line="360" w:lineRule="exact"/>
        <w:rPr>
          <w:rFonts w:hint="eastAsia"/>
          <w:szCs w:val="21"/>
        </w:rPr>
      </w:pPr>
      <w:r>
        <w:rPr>
          <w:rFonts w:hint="eastAsia"/>
          <w:szCs w:val="21"/>
        </w:rPr>
        <w:t>43.</w:t>
      </w:r>
      <w:r>
        <w:rPr>
          <w:rFonts w:hint="eastAsia"/>
          <w:szCs w:val="21"/>
        </w:rPr>
        <w:tab/>
      </w:r>
      <w:r>
        <w:rPr>
          <w:rFonts w:hint="eastAsia"/>
          <w:szCs w:val="21"/>
        </w:rPr>
        <w:t>这个国家有不计其数的非政府组织在致力于促进人权、消除对妇女的歧视和实现性别平等。近年来，妇女运动参与者的许</w:t>
      </w:r>
      <w:r>
        <w:rPr>
          <w:rFonts w:hint="eastAsia"/>
          <w:szCs w:val="21"/>
        </w:rPr>
        <w:t>多活动取得了巨大成就。</w:t>
      </w:r>
    </w:p>
    <w:p w:rsidR="00000000" w:rsidRDefault="00880595">
      <w:pPr>
        <w:widowControl/>
        <w:tabs>
          <w:tab w:val="left" w:pos="630"/>
        </w:tabs>
        <w:spacing w:after="240" w:line="360" w:lineRule="exact"/>
        <w:rPr>
          <w:rFonts w:hint="eastAsia"/>
          <w:szCs w:val="21"/>
        </w:rPr>
      </w:pPr>
      <w:r>
        <w:rPr>
          <w:rFonts w:hint="eastAsia"/>
          <w:szCs w:val="21"/>
        </w:rPr>
        <w:t>44.</w:t>
      </w:r>
      <w:r>
        <w:rPr>
          <w:rFonts w:hint="eastAsia"/>
          <w:szCs w:val="21"/>
        </w:rPr>
        <w:tab/>
      </w:r>
      <w:r>
        <w:rPr>
          <w:rFonts w:hint="eastAsia"/>
          <w:szCs w:val="21"/>
        </w:rPr>
        <w:t>马其顿妇女游说团创建于</w:t>
      </w:r>
      <w:r>
        <w:rPr>
          <w:rFonts w:hint="eastAsia"/>
          <w:szCs w:val="21"/>
        </w:rPr>
        <w:t>2000</w:t>
      </w:r>
      <w:r>
        <w:rPr>
          <w:rFonts w:hint="eastAsia"/>
          <w:szCs w:val="21"/>
        </w:rPr>
        <w:t>年</w:t>
      </w:r>
      <w:r>
        <w:rPr>
          <w:rFonts w:hint="eastAsia"/>
          <w:szCs w:val="21"/>
        </w:rPr>
        <w:t xml:space="preserve"> 3</w:t>
      </w:r>
      <w:r>
        <w:rPr>
          <w:rFonts w:hint="eastAsia"/>
          <w:szCs w:val="21"/>
        </w:rPr>
        <w:t>月。这个游说团对公共部门和媒体施加压力</w:t>
      </w:r>
      <w:r>
        <w:rPr>
          <w:rFonts w:hint="eastAsia"/>
          <w:szCs w:val="21"/>
        </w:rPr>
        <w:t xml:space="preserve"> </w:t>
      </w:r>
      <w:r>
        <w:rPr>
          <w:rFonts w:hint="eastAsia"/>
          <w:szCs w:val="21"/>
        </w:rPr>
        <w:t>。它是一个公开的妇女联盟，代表各种妇女组织：非政府组织、政党、政府机构、地方政府、工会、媒体、以及来自不同领域、有着不同国籍、民族和宗教背景的个体妇女。同年，劳动和社会政策部为马其顿妇女游说团总部提供了办公场所，从而为妇女游说团依照《国家性别平等行动计划》实现其方案活动（即目标）提供后勤支援。</w:t>
      </w:r>
    </w:p>
    <w:p w:rsidR="00000000" w:rsidRDefault="00880595">
      <w:pPr>
        <w:widowControl/>
        <w:tabs>
          <w:tab w:val="left" w:pos="630"/>
        </w:tabs>
        <w:spacing w:after="240" w:line="360" w:lineRule="exact"/>
        <w:rPr>
          <w:rFonts w:hint="eastAsia"/>
          <w:szCs w:val="21"/>
        </w:rPr>
      </w:pPr>
      <w:r>
        <w:rPr>
          <w:rFonts w:hint="eastAsia"/>
          <w:szCs w:val="21"/>
        </w:rPr>
        <w:t>45.</w:t>
      </w:r>
      <w:r>
        <w:rPr>
          <w:rFonts w:hint="eastAsia"/>
          <w:szCs w:val="21"/>
        </w:rPr>
        <w:tab/>
        <w:t>2003</w:t>
      </w:r>
      <w:r>
        <w:rPr>
          <w:rFonts w:hint="eastAsia"/>
          <w:szCs w:val="21"/>
        </w:rPr>
        <w:t>年</w:t>
      </w:r>
      <w:r>
        <w:rPr>
          <w:rFonts w:hint="eastAsia"/>
          <w:szCs w:val="21"/>
        </w:rPr>
        <w:t>3</w:t>
      </w:r>
      <w:r>
        <w:rPr>
          <w:rFonts w:hint="eastAsia"/>
          <w:szCs w:val="21"/>
        </w:rPr>
        <w:t>月成立了一个议会女议员协会。该协会为女议员主要从性别平等观点履行其职责提供后勤支援。它为</w:t>
      </w:r>
      <w:r>
        <w:rPr>
          <w:rFonts w:hint="eastAsia"/>
          <w:szCs w:val="21"/>
        </w:rPr>
        <w:t>代表各个不同政党参加议会的所有女议员提供了聚会、辩论和讨论当前问题的机会，并可在这里接见非政府组织、工会、媒体和公民代表。另外，该协会还便利于与其他国家的妇女议员交流经验并开展合作。</w:t>
      </w:r>
    </w:p>
    <w:p w:rsidR="00000000" w:rsidRDefault="00880595">
      <w:pPr>
        <w:widowControl/>
        <w:tabs>
          <w:tab w:val="left" w:pos="630"/>
        </w:tabs>
        <w:spacing w:after="240" w:line="360" w:lineRule="exact"/>
        <w:rPr>
          <w:rFonts w:hint="eastAsia"/>
          <w:szCs w:val="21"/>
        </w:rPr>
      </w:pPr>
      <w:r>
        <w:rPr>
          <w:rFonts w:hint="eastAsia"/>
          <w:szCs w:val="21"/>
        </w:rPr>
        <w:t>46.</w:t>
      </w:r>
      <w:r>
        <w:rPr>
          <w:rFonts w:hint="eastAsia"/>
          <w:szCs w:val="21"/>
        </w:rPr>
        <w:tab/>
      </w:r>
      <w:r>
        <w:rPr>
          <w:rFonts w:hint="eastAsia"/>
          <w:szCs w:val="21"/>
        </w:rPr>
        <w:t>妇女游说团和女议员协会都是在《东南欧稳定公约》性别平等特别工作组的项目活动旗下组建的。</w:t>
      </w:r>
    </w:p>
    <w:p w:rsidR="00000000" w:rsidRDefault="00880595">
      <w:pPr>
        <w:widowControl/>
        <w:tabs>
          <w:tab w:val="left" w:pos="630"/>
        </w:tabs>
        <w:spacing w:after="240" w:line="360" w:lineRule="exact"/>
        <w:rPr>
          <w:rFonts w:hint="eastAsia"/>
          <w:szCs w:val="21"/>
        </w:rPr>
      </w:pPr>
      <w:r>
        <w:rPr>
          <w:rFonts w:hint="eastAsia"/>
          <w:szCs w:val="21"/>
        </w:rPr>
        <w:t>47.</w:t>
      </w:r>
      <w:r>
        <w:rPr>
          <w:rFonts w:hint="eastAsia"/>
          <w:szCs w:val="21"/>
        </w:rPr>
        <w:tab/>
      </w:r>
      <w:r>
        <w:rPr>
          <w:rFonts w:hint="eastAsia"/>
          <w:szCs w:val="21"/>
        </w:rPr>
        <w:t>在前南斯拉夫的马其顿共和国，有不下</w:t>
      </w:r>
      <w:r>
        <w:rPr>
          <w:rFonts w:hint="eastAsia"/>
          <w:szCs w:val="21"/>
        </w:rPr>
        <w:t>45</w:t>
      </w:r>
      <w:r>
        <w:rPr>
          <w:rFonts w:hint="eastAsia"/>
          <w:szCs w:val="21"/>
        </w:rPr>
        <w:t>个活跃的妇女非政府组织，参与其中的妇女志愿者总数超过</w:t>
      </w:r>
      <w:r>
        <w:rPr>
          <w:rFonts w:hint="eastAsia"/>
          <w:szCs w:val="21"/>
        </w:rPr>
        <w:t>10</w:t>
      </w:r>
      <w:r>
        <w:rPr>
          <w:rFonts w:hint="eastAsia"/>
          <w:szCs w:val="21"/>
        </w:rPr>
        <w:t>万人。</w:t>
      </w:r>
    </w:p>
    <w:p w:rsidR="00000000" w:rsidRDefault="00880595">
      <w:pPr>
        <w:widowControl/>
        <w:tabs>
          <w:tab w:val="left" w:pos="630"/>
        </w:tabs>
        <w:spacing w:after="240" w:line="360" w:lineRule="exact"/>
        <w:rPr>
          <w:rFonts w:hint="eastAsia"/>
          <w:szCs w:val="21"/>
        </w:rPr>
      </w:pPr>
      <w:r>
        <w:rPr>
          <w:rFonts w:hint="eastAsia"/>
          <w:szCs w:val="21"/>
        </w:rPr>
        <w:t>48.</w:t>
      </w:r>
      <w:r>
        <w:rPr>
          <w:rFonts w:hint="eastAsia"/>
          <w:szCs w:val="21"/>
        </w:rPr>
        <w:tab/>
      </w:r>
      <w:r>
        <w:rPr>
          <w:rFonts w:hint="eastAsia"/>
          <w:szCs w:val="21"/>
        </w:rPr>
        <w:t>以往这些年来，各非政府组织和政府机构在其合作过程中表现出了敬业精神，推动了性别平等的进步。</w:t>
      </w:r>
    </w:p>
    <w:p w:rsidR="00000000" w:rsidRDefault="00880595">
      <w:pPr>
        <w:pStyle w:val="21"/>
        <w:widowControl/>
        <w:tabs>
          <w:tab w:val="left" w:pos="630"/>
        </w:tabs>
        <w:adjustRightInd w:val="0"/>
        <w:spacing w:beforeLines="0" w:before="0" w:afterLines="0" w:after="240" w:line="360" w:lineRule="exact"/>
        <w:textAlignment w:val="baseline"/>
        <w:rPr>
          <w:rFonts w:ascii="Times New Roman" w:eastAsia="SimHei" w:hAnsi="Times New Roman" w:hint="eastAsia"/>
          <w:kern w:val="0"/>
          <w:sz w:val="21"/>
          <w:szCs w:val="21"/>
          <w:lang w:val="en-US"/>
        </w:rPr>
      </w:pPr>
      <w:r>
        <w:rPr>
          <w:rFonts w:ascii="Times New Roman" w:eastAsia="SimHei" w:hAnsi="Times New Roman" w:hint="eastAsia"/>
          <w:kern w:val="0"/>
          <w:sz w:val="21"/>
          <w:szCs w:val="21"/>
          <w:lang w:val="en-US"/>
        </w:rPr>
        <w:t>在立法、行政和司法权力</w:t>
      </w:r>
      <w:r>
        <w:rPr>
          <w:rFonts w:ascii="Times New Roman" w:eastAsia="SimHei" w:hAnsi="Times New Roman" w:hint="eastAsia"/>
          <w:kern w:val="0"/>
          <w:sz w:val="21"/>
          <w:szCs w:val="21"/>
          <w:lang w:val="en-US"/>
        </w:rPr>
        <w:t>机构及地方政府中工作的妇女</w:t>
      </w:r>
    </w:p>
    <w:p w:rsidR="00000000" w:rsidRDefault="00880595">
      <w:pPr>
        <w:widowControl/>
        <w:tabs>
          <w:tab w:val="left" w:pos="630"/>
        </w:tabs>
        <w:spacing w:after="240" w:line="360" w:lineRule="exact"/>
        <w:rPr>
          <w:rFonts w:hint="eastAsia"/>
          <w:szCs w:val="21"/>
        </w:rPr>
      </w:pPr>
      <w:r>
        <w:rPr>
          <w:rFonts w:hint="eastAsia"/>
          <w:szCs w:val="21"/>
        </w:rPr>
        <w:t>49.</w:t>
      </w:r>
      <w:r>
        <w:rPr>
          <w:rFonts w:hint="eastAsia"/>
          <w:szCs w:val="21"/>
        </w:rPr>
        <w:tab/>
        <w:t>2002</w:t>
      </w:r>
      <w:r>
        <w:rPr>
          <w:rFonts w:hint="eastAsia"/>
          <w:szCs w:val="21"/>
        </w:rPr>
        <w:t>年第四届议会选举的结果，产生了一个多党制议会。值得指出的是，议会中的女议员比例增加了。因此，在选出的</w:t>
      </w:r>
      <w:r>
        <w:rPr>
          <w:rFonts w:hint="eastAsia"/>
          <w:szCs w:val="21"/>
        </w:rPr>
        <w:t>120</w:t>
      </w:r>
      <w:r>
        <w:rPr>
          <w:rFonts w:hint="eastAsia"/>
          <w:szCs w:val="21"/>
        </w:rPr>
        <w:t>位议会议员中，女议员破天荒地第一次占到了</w:t>
      </w:r>
      <w:r>
        <w:rPr>
          <w:rFonts w:hint="eastAsia"/>
          <w:szCs w:val="21"/>
        </w:rPr>
        <w:t>22</w:t>
      </w:r>
      <w:r>
        <w:rPr>
          <w:rFonts w:hint="eastAsia"/>
          <w:szCs w:val="21"/>
        </w:rPr>
        <w:t>个席位（占</w:t>
      </w:r>
      <w:r>
        <w:rPr>
          <w:rFonts w:hint="eastAsia"/>
          <w:szCs w:val="21"/>
        </w:rPr>
        <w:t>18.3%</w:t>
      </w:r>
      <w:r>
        <w:rPr>
          <w:rFonts w:hint="eastAsia"/>
          <w:szCs w:val="21"/>
        </w:rPr>
        <w:t>）。之所以出现这一结果，是因为</w:t>
      </w:r>
      <w:r>
        <w:rPr>
          <w:rFonts w:hint="eastAsia"/>
          <w:szCs w:val="21"/>
        </w:rPr>
        <w:t>2002</w:t>
      </w:r>
      <w:r>
        <w:rPr>
          <w:rFonts w:hint="eastAsia"/>
          <w:szCs w:val="21"/>
        </w:rPr>
        <w:t>年对《议会议员选举法》进行了多项修正和增补，其中，第</w:t>
      </w:r>
      <w:r>
        <w:rPr>
          <w:rFonts w:hint="eastAsia"/>
          <w:szCs w:val="21"/>
        </w:rPr>
        <w:t>37</w:t>
      </w:r>
      <w:r>
        <w:rPr>
          <w:rFonts w:hint="eastAsia"/>
          <w:szCs w:val="21"/>
        </w:rPr>
        <w:t>条规定在推荐的候选人名单中男女两性各自的代表比例不得低于</w:t>
      </w:r>
      <w:r>
        <w:rPr>
          <w:rFonts w:hint="eastAsia"/>
          <w:szCs w:val="21"/>
        </w:rPr>
        <w:t>30%</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50.</w:t>
      </w:r>
      <w:r>
        <w:rPr>
          <w:rFonts w:hint="eastAsia"/>
          <w:szCs w:val="21"/>
        </w:rPr>
        <w:tab/>
        <w:t xml:space="preserve">1990 </w:t>
      </w:r>
      <w:r>
        <w:rPr>
          <w:rFonts w:hint="eastAsia"/>
          <w:szCs w:val="21"/>
        </w:rPr>
        <w:t>年按多数决定规则进行的首届议会选举的结果是，在</w:t>
      </w:r>
      <w:r>
        <w:rPr>
          <w:rFonts w:hint="eastAsia"/>
          <w:szCs w:val="21"/>
        </w:rPr>
        <w:t>120</w:t>
      </w:r>
      <w:r>
        <w:rPr>
          <w:rFonts w:hint="eastAsia"/>
          <w:szCs w:val="21"/>
        </w:rPr>
        <w:t>位议会议员中当选的有</w:t>
      </w:r>
      <w:r>
        <w:rPr>
          <w:rFonts w:hint="eastAsia"/>
          <w:szCs w:val="21"/>
        </w:rPr>
        <w:t>5</w:t>
      </w:r>
      <w:r>
        <w:rPr>
          <w:rFonts w:hint="eastAsia"/>
          <w:szCs w:val="21"/>
        </w:rPr>
        <w:t>位女议员，占总席位的</w:t>
      </w:r>
      <w:r>
        <w:rPr>
          <w:rFonts w:hint="eastAsia"/>
          <w:szCs w:val="21"/>
        </w:rPr>
        <w:t>4.2%</w:t>
      </w:r>
      <w:r>
        <w:rPr>
          <w:rFonts w:hint="eastAsia"/>
          <w:szCs w:val="21"/>
        </w:rPr>
        <w:t>。</w:t>
      </w:r>
      <w:r>
        <w:rPr>
          <w:rFonts w:hint="eastAsia"/>
          <w:szCs w:val="21"/>
        </w:rPr>
        <w:t>1994</w:t>
      </w:r>
      <w:r>
        <w:rPr>
          <w:rFonts w:hint="eastAsia"/>
          <w:szCs w:val="21"/>
        </w:rPr>
        <w:t>年，第二</w:t>
      </w:r>
      <w:r>
        <w:rPr>
          <w:rFonts w:hint="eastAsia"/>
          <w:szCs w:val="21"/>
        </w:rPr>
        <w:t>届议会选举按照同样的模式进行，结果在</w:t>
      </w:r>
      <w:r>
        <w:rPr>
          <w:rFonts w:hint="eastAsia"/>
          <w:szCs w:val="21"/>
        </w:rPr>
        <w:t>120</w:t>
      </w:r>
      <w:r>
        <w:rPr>
          <w:rFonts w:hint="eastAsia"/>
          <w:szCs w:val="21"/>
        </w:rPr>
        <w:t>位议会议员中当选女议员有</w:t>
      </w:r>
      <w:r>
        <w:rPr>
          <w:rFonts w:hint="eastAsia"/>
          <w:szCs w:val="21"/>
        </w:rPr>
        <w:t>4</w:t>
      </w:r>
      <w:r>
        <w:rPr>
          <w:rFonts w:hint="eastAsia"/>
          <w:szCs w:val="21"/>
        </w:rPr>
        <w:t>位，占总席位的</w:t>
      </w:r>
      <w:r>
        <w:rPr>
          <w:rFonts w:hint="eastAsia"/>
          <w:szCs w:val="21"/>
        </w:rPr>
        <w:t>3.3%</w:t>
      </w:r>
      <w:r>
        <w:rPr>
          <w:rFonts w:hint="eastAsia"/>
          <w:szCs w:val="21"/>
        </w:rPr>
        <w:t>。</w:t>
      </w:r>
      <w:r>
        <w:rPr>
          <w:rFonts w:hint="eastAsia"/>
          <w:szCs w:val="21"/>
        </w:rPr>
        <w:t>1998</w:t>
      </w:r>
      <w:r>
        <w:rPr>
          <w:rFonts w:hint="eastAsia"/>
          <w:szCs w:val="21"/>
        </w:rPr>
        <w:t>年的第三届议会选举采取了一种混合模式，即多数票制与按比例分配制相结合的模式，结果在</w:t>
      </w:r>
      <w:r>
        <w:rPr>
          <w:rFonts w:hint="eastAsia"/>
          <w:szCs w:val="21"/>
        </w:rPr>
        <w:t>120</w:t>
      </w:r>
      <w:r>
        <w:rPr>
          <w:rFonts w:hint="eastAsia"/>
          <w:szCs w:val="21"/>
        </w:rPr>
        <w:t>位议会议员中当选女议员有</w:t>
      </w:r>
      <w:r>
        <w:rPr>
          <w:rFonts w:hint="eastAsia"/>
          <w:szCs w:val="21"/>
        </w:rPr>
        <w:t>9</w:t>
      </w:r>
      <w:r>
        <w:rPr>
          <w:rFonts w:hint="eastAsia"/>
          <w:szCs w:val="21"/>
        </w:rPr>
        <w:t>位，占总席位的</w:t>
      </w:r>
      <w:r>
        <w:rPr>
          <w:rFonts w:hint="eastAsia"/>
          <w:szCs w:val="21"/>
        </w:rPr>
        <w:t>7.5%</w:t>
      </w:r>
      <w:r>
        <w:rPr>
          <w:rFonts w:hint="eastAsia"/>
          <w:szCs w:val="21"/>
        </w:rPr>
        <w:t>。</w:t>
      </w:r>
      <w:r>
        <w:rPr>
          <w:rFonts w:hint="eastAsia"/>
          <w:szCs w:val="21"/>
        </w:rPr>
        <w:t xml:space="preserve">                                                                                                                                         </w:t>
      </w:r>
      <w:r>
        <w:rPr>
          <w:rFonts w:hint="eastAsia"/>
          <w:szCs w:val="21"/>
        </w:rPr>
        <w:t xml:space="preserve">                                                                                                                                                                                                                                                                </w:t>
      </w:r>
      <w:r>
        <w:rPr>
          <w:rFonts w:hint="eastAsia"/>
          <w:szCs w:val="21"/>
        </w:rPr>
        <w:t xml:space="preserve">                                                                                                                                                                                                                                                                </w:t>
      </w:r>
      <w:r>
        <w:rPr>
          <w:rFonts w:hint="eastAsia"/>
          <w:szCs w:val="21"/>
        </w:rPr>
        <w:t xml:space="preserve">                                                                                                                                                                                                                                                                </w:t>
      </w:r>
      <w:r>
        <w:rPr>
          <w:rFonts w:hint="eastAsia"/>
          <w:szCs w:val="21"/>
        </w:rPr>
        <w:t xml:space="preserve">                                                                                                                                                                                                                                                                </w:t>
      </w:r>
      <w:r>
        <w:rPr>
          <w:rFonts w:hint="eastAsia"/>
          <w:szCs w:val="21"/>
        </w:rPr>
        <w:t xml:space="preserve">                                                                                                                                                                                                                                                                </w:t>
      </w:r>
      <w:r>
        <w:rPr>
          <w:rFonts w:hint="eastAsia"/>
          <w:szCs w:val="21"/>
        </w:rPr>
        <w:t xml:space="preserve">                                                                                                                                                                                                                                                                </w:t>
      </w:r>
      <w:r>
        <w:rPr>
          <w:rFonts w:hint="eastAsia"/>
          <w:szCs w:val="21"/>
        </w:rPr>
        <w:t xml:space="preserve">                                                                                                                                                                                                    </w:t>
      </w:r>
    </w:p>
    <w:p w:rsidR="00000000" w:rsidRDefault="00880595">
      <w:pPr>
        <w:widowControl/>
        <w:tabs>
          <w:tab w:val="left" w:pos="630"/>
        </w:tabs>
        <w:spacing w:after="240" w:line="360" w:lineRule="exact"/>
        <w:rPr>
          <w:rFonts w:hint="eastAsia"/>
          <w:szCs w:val="21"/>
        </w:rPr>
      </w:pPr>
      <w:r>
        <w:rPr>
          <w:rFonts w:hint="eastAsia"/>
          <w:szCs w:val="21"/>
        </w:rPr>
        <w:t>51.</w:t>
      </w:r>
      <w:r>
        <w:rPr>
          <w:rFonts w:hint="eastAsia"/>
          <w:szCs w:val="21"/>
        </w:rPr>
        <w:tab/>
      </w:r>
      <w:r>
        <w:rPr>
          <w:rFonts w:hint="eastAsia"/>
          <w:szCs w:val="21"/>
        </w:rPr>
        <w:t>行政权力机构的情况如下：迄今为止，在</w:t>
      </w:r>
      <w:r>
        <w:rPr>
          <w:rFonts w:hint="eastAsia"/>
          <w:szCs w:val="21"/>
        </w:rPr>
        <w:t>20</w:t>
      </w:r>
      <w:r>
        <w:rPr>
          <w:rFonts w:hint="eastAsia"/>
          <w:szCs w:val="21"/>
        </w:rPr>
        <w:t>位或</w:t>
      </w:r>
      <w:r>
        <w:rPr>
          <w:rFonts w:hint="eastAsia"/>
          <w:szCs w:val="21"/>
        </w:rPr>
        <w:t>27</w:t>
      </w:r>
      <w:r>
        <w:rPr>
          <w:rFonts w:hint="eastAsia"/>
          <w:szCs w:val="21"/>
        </w:rPr>
        <w:t>位内阁成员中女阁员从未超过三位。在现联合政府由</w:t>
      </w:r>
      <w:r>
        <w:rPr>
          <w:rFonts w:hint="eastAsia"/>
          <w:szCs w:val="21"/>
        </w:rPr>
        <w:t>19</w:t>
      </w:r>
      <w:r>
        <w:rPr>
          <w:rFonts w:hint="eastAsia"/>
          <w:szCs w:val="21"/>
        </w:rPr>
        <w:t>位部长组成的内阁中，有三位女部长，即外交部长、司法部长和一位主管欧州一体化事务的副总理。根据政府数据，政府秘书长雇用了</w:t>
      </w:r>
      <w:r>
        <w:rPr>
          <w:rFonts w:hint="eastAsia"/>
          <w:szCs w:val="21"/>
        </w:rPr>
        <w:t>107</w:t>
      </w:r>
      <w:r>
        <w:rPr>
          <w:rFonts w:hint="eastAsia"/>
          <w:szCs w:val="21"/>
        </w:rPr>
        <w:t>名公务员作为政府的专业服务人员，其中</w:t>
      </w:r>
      <w:r>
        <w:rPr>
          <w:rFonts w:hint="eastAsia"/>
          <w:szCs w:val="21"/>
        </w:rPr>
        <w:t>70</w:t>
      </w:r>
      <w:r>
        <w:rPr>
          <w:rFonts w:hint="eastAsia"/>
          <w:szCs w:val="21"/>
        </w:rPr>
        <w:t>人是妇女。而在女公务员当中有</w:t>
      </w:r>
      <w:r>
        <w:rPr>
          <w:rFonts w:hint="eastAsia"/>
          <w:szCs w:val="21"/>
        </w:rPr>
        <w:t>32</w:t>
      </w:r>
      <w:r>
        <w:rPr>
          <w:rFonts w:hint="eastAsia"/>
          <w:szCs w:val="21"/>
        </w:rPr>
        <w:t>人担任管理职务。</w:t>
      </w:r>
    </w:p>
    <w:p w:rsidR="00000000" w:rsidRDefault="00880595">
      <w:pPr>
        <w:widowControl/>
        <w:tabs>
          <w:tab w:val="left" w:pos="630"/>
        </w:tabs>
        <w:spacing w:after="240" w:line="360" w:lineRule="exact"/>
        <w:rPr>
          <w:rFonts w:hint="eastAsia"/>
          <w:szCs w:val="21"/>
        </w:rPr>
      </w:pPr>
      <w:r>
        <w:rPr>
          <w:rFonts w:hint="eastAsia"/>
          <w:szCs w:val="21"/>
        </w:rPr>
        <w:t>52.</w:t>
      </w:r>
      <w:r>
        <w:rPr>
          <w:rFonts w:hint="eastAsia"/>
          <w:szCs w:val="21"/>
        </w:rPr>
        <w:tab/>
      </w:r>
      <w:r>
        <w:rPr>
          <w:rFonts w:hint="eastAsia"/>
          <w:szCs w:val="21"/>
        </w:rPr>
        <w:t>根据公务员（中央注册）局提供的信息，在总计</w:t>
      </w:r>
      <w:r>
        <w:rPr>
          <w:rFonts w:hint="eastAsia"/>
          <w:szCs w:val="21"/>
        </w:rPr>
        <w:t>7 500</w:t>
      </w:r>
      <w:r>
        <w:rPr>
          <w:rFonts w:hint="eastAsia"/>
          <w:szCs w:val="21"/>
        </w:rPr>
        <w:t>名公务员（不包括议会、内政部、经济部和国内某些初审法院的雇员）中，共有</w:t>
      </w:r>
      <w:r>
        <w:rPr>
          <w:rFonts w:hint="eastAsia"/>
          <w:szCs w:val="21"/>
        </w:rPr>
        <w:t>3 834</w:t>
      </w:r>
      <w:r>
        <w:rPr>
          <w:rFonts w:hint="eastAsia"/>
          <w:szCs w:val="21"/>
        </w:rPr>
        <w:t>名女公务员，占总数的</w:t>
      </w:r>
      <w:r>
        <w:rPr>
          <w:rFonts w:hint="eastAsia"/>
          <w:szCs w:val="21"/>
        </w:rPr>
        <w:t>51.12%</w:t>
      </w:r>
      <w:r>
        <w:rPr>
          <w:rFonts w:hint="eastAsia"/>
          <w:szCs w:val="21"/>
        </w:rPr>
        <w:t>。在总计</w:t>
      </w:r>
      <w:r>
        <w:rPr>
          <w:rFonts w:hint="eastAsia"/>
          <w:szCs w:val="21"/>
        </w:rPr>
        <w:t>1 014</w:t>
      </w:r>
      <w:r>
        <w:rPr>
          <w:rFonts w:hint="eastAsia"/>
          <w:szCs w:val="21"/>
        </w:rPr>
        <w:t>名</w:t>
      </w:r>
      <w:r>
        <w:rPr>
          <w:rFonts w:hint="eastAsia"/>
          <w:szCs w:val="21"/>
        </w:rPr>
        <w:t>担任管理工作的公务员当中，有</w:t>
      </w:r>
      <w:r>
        <w:rPr>
          <w:rFonts w:hint="eastAsia"/>
          <w:szCs w:val="21"/>
        </w:rPr>
        <w:t>447</w:t>
      </w:r>
      <w:r>
        <w:rPr>
          <w:rFonts w:hint="eastAsia"/>
          <w:szCs w:val="21"/>
        </w:rPr>
        <w:t>名妇女，占总数的</w:t>
      </w:r>
      <w:r>
        <w:rPr>
          <w:rFonts w:hint="eastAsia"/>
          <w:szCs w:val="21"/>
        </w:rPr>
        <w:t>44.08%</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53.</w:t>
      </w:r>
      <w:r>
        <w:rPr>
          <w:rFonts w:hint="eastAsia"/>
          <w:szCs w:val="21"/>
        </w:rPr>
        <w:tab/>
      </w:r>
      <w:r>
        <w:rPr>
          <w:rFonts w:hint="eastAsia"/>
          <w:szCs w:val="21"/>
        </w:rPr>
        <w:t>根据来自议会的数据，在全部公务员当中共有</w:t>
      </w:r>
      <w:r>
        <w:rPr>
          <w:rFonts w:hint="eastAsia"/>
          <w:szCs w:val="21"/>
        </w:rPr>
        <w:t>113</w:t>
      </w:r>
      <w:r>
        <w:rPr>
          <w:rFonts w:hint="eastAsia"/>
          <w:szCs w:val="21"/>
        </w:rPr>
        <w:t>名女公务员，其中有</w:t>
      </w:r>
      <w:r>
        <w:rPr>
          <w:rFonts w:hint="eastAsia"/>
          <w:szCs w:val="21"/>
        </w:rPr>
        <w:t>32</w:t>
      </w:r>
      <w:r>
        <w:rPr>
          <w:rFonts w:hint="eastAsia"/>
          <w:szCs w:val="21"/>
        </w:rPr>
        <w:t>人（占</w:t>
      </w:r>
      <w:r>
        <w:rPr>
          <w:rFonts w:hint="eastAsia"/>
          <w:szCs w:val="21"/>
        </w:rPr>
        <w:t>28.31%</w:t>
      </w:r>
      <w:r>
        <w:rPr>
          <w:rFonts w:hint="eastAsia"/>
          <w:szCs w:val="21"/>
        </w:rPr>
        <w:t>）担任管理职务。</w:t>
      </w:r>
    </w:p>
    <w:p w:rsidR="00000000" w:rsidRDefault="00880595">
      <w:pPr>
        <w:widowControl/>
        <w:tabs>
          <w:tab w:val="left" w:pos="630"/>
        </w:tabs>
        <w:spacing w:after="240" w:line="360" w:lineRule="exact"/>
        <w:rPr>
          <w:rFonts w:hint="eastAsia"/>
          <w:szCs w:val="21"/>
        </w:rPr>
      </w:pPr>
      <w:r>
        <w:rPr>
          <w:rFonts w:hint="eastAsia"/>
          <w:szCs w:val="21"/>
        </w:rPr>
        <w:t>54.</w:t>
      </w:r>
      <w:r>
        <w:rPr>
          <w:rFonts w:hint="eastAsia"/>
          <w:szCs w:val="21"/>
        </w:rPr>
        <w:tab/>
        <w:t>2004</w:t>
      </w:r>
      <w:r>
        <w:rPr>
          <w:rFonts w:hint="eastAsia"/>
          <w:szCs w:val="21"/>
        </w:rPr>
        <w:t>年</w:t>
      </w:r>
      <w:r>
        <w:rPr>
          <w:rFonts w:hint="eastAsia"/>
          <w:szCs w:val="21"/>
        </w:rPr>
        <w:t>6</w:t>
      </w:r>
      <w:r>
        <w:rPr>
          <w:rFonts w:hint="eastAsia"/>
          <w:szCs w:val="21"/>
        </w:rPr>
        <w:t>月</w:t>
      </w:r>
      <w:r>
        <w:rPr>
          <w:rFonts w:hint="eastAsia"/>
          <w:szCs w:val="21"/>
        </w:rPr>
        <w:t>30</w:t>
      </w:r>
      <w:r>
        <w:rPr>
          <w:rFonts w:hint="eastAsia"/>
          <w:szCs w:val="21"/>
        </w:rPr>
        <w:t>日的数据表明，妇女在司法部门的代表性比较好：在最高法院的</w:t>
      </w:r>
      <w:r>
        <w:rPr>
          <w:rFonts w:hint="eastAsia"/>
          <w:szCs w:val="21"/>
        </w:rPr>
        <w:t>24</w:t>
      </w:r>
      <w:r>
        <w:rPr>
          <w:rFonts w:hint="eastAsia"/>
          <w:szCs w:val="21"/>
        </w:rPr>
        <w:t>位法官中有七位女法官，占总数的</w:t>
      </w:r>
      <w:r>
        <w:rPr>
          <w:rFonts w:hint="eastAsia"/>
          <w:szCs w:val="21"/>
        </w:rPr>
        <w:t>29.16%</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55.</w:t>
      </w:r>
      <w:r>
        <w:rPr>
          <w:rFonts w:hint="eastAsia"/>
          <w:szCs w:val="21"/>
        </w:rPr>
        <w:tab/>
      </w:r>
      <w:r>
        <w:rPr>
          <w:rFonts w:hint="eastAsia"/>
          <w:szCs w:val="21"/>
        </w:rPr>
        <w:t>另外，在斯科普里、比托拉和什蒂普的上诉法院中总共有</w:t>
      </w:r>
      <w:r>
        <w:rPr>
          <w:rFonts w:hint="eastAsia"/>
          <w:szCs w:val="21"/>
        </w:rPr>
        <w:t>83</w:t>
      </w:r>
      <w:r>
        <w:rPr>
          <w:rFonts w:hint="eastAsia"/>
          <w:szCs w:val="21"/>
        </w:rPr>
        <w:t>位法官，其中女法官有</w:t>
      </w:r>
      <w:r>
        <w:rPr>
          <w:rFonts w:hint="eastAsia"/>
          <w:szCs w:val="21"/>
        </w:rPr>
        <w:t>39</w:t>
      </w:r>
      <w:r>
        <w:rPr>
          <w:rFonts w:hint="eastAsia"/>
          <w:szCs w:val="21"/>
        </w:rPr>
        <w:t>位，占总数的</w:t>
      </w:r>
      <w:r>
        <w:rPr>
          <w:rFonts w:hint="eastAsia"/>
          <w:szCs w:val="21"/>
        </w:rPr>
        <w:t>46.98%</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56.</w:t>
      </w:r>
      <w:r>
        <w:rPr>
          <w:rFonts w:hint="eastAsia"/>
          <w:szCs w:val="21"/>
        </w:rPr>
        <w:tab/>
      </w:r>
      <w:r>
        <w:rPr>
          <w:rFonts w:hint="eastAsia"/>
          <w:szCs w:val="21"/>
        </w:rPr>
        <w:t>在前南斯拉夫的马其顿共和国初审法院的总共</w:t>
      </w:r>
      <w:r>
        <w:rPr>
          <w:rFonts w:hint="eastAsia"/>
          <w:szCs w:val="21"/>
        </w:rPr>
        <w:t>525</w:t>
      </w:r>
      <w:r>
        <w:rPr>
          <w:rFonts w:hint="eastAsia"/>
          <w:szCs w:val="21"/>
        </w:rPr>
        <w:t>名法官中，有</w:t>
      </w:r>
      <w:r>
        <w:rPr>
          <w:rFonts w:hint="eastAsia"/>
          <w:szCs w:val="21"/>
        </w:rPr>
        <w:t>286</w:t>
      </w:r>
      <w:r>
        <w:rPr>
          <w:rFonts w:hint="eastAsia"/>
          <w:szCs w:val="21"/>
        </w:rPr>
        <w:t>名女法官，占总数</w:t>
      </w:r>
      <w:r>
        <w:rPr>
          <w:rFonts w:hint="eastAsia"/>
          <w:szCs w:val="21"/>
        </w:rPr>
        <w:t>的</w:t>
      </w:r>
      <w:r>
        <w:rPr>
          <w:rFonts w:hint="eastAsia"/>
          <w:szCs w:val="21"/>
        </w:rPr>
        <w:t>54.47%</w:t>
      </w:r>
      <w:r>
        <w:rPr>
          <w:rFonts w:hint="eastAsia"/>
          <w:szCs w:val="21"/>
        </w:rPr>
        <w:t>。如此算来，在全国各级所有法院的总共</w:t>
      </w:r>
      <w:r>
        <w:rPr>
          <w:rFonts w:hint="eastAsia"/>
          <w:szCs w:val="21"/>
        </w:rPr>
        <w:t>632</w:t>
      </w:r>
      <w:r>
        <w:rPr>
          <w:rFonts w:hint="eastAsia"/>
          <w:szCs w:val="21"/>
        </w:rPr>
        <w:t>名法官中，有</w:t>
      </w:r>
      <w:r>
        <w:rPr>
          <w:rFonts w:hint="eastAsia"/>
          <w:szCs w:val="21"/>
        </w:rPr>
        <w:t>332</w:t>
      </w:r>
      <w:r>
        <w:rPr>
          <w:rFonts w:hint="eastAsia"/>
          <w:szCs w:val="21"/>
        </w:rPr>
        <w:t>名女法官，占总数的</w:t>
      </w:r>
      <w:r>
        <w:rPr>
          <w:rFonts w:hint="eastAsia"/>
          <w:szCs w:val="21"/>
        </w:rPr>
        <w:t>52.53%</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57.</w:t>
      </w:r>
      <w:r>
        <w:rPr>
          <w:rFonts w:hint="eastAsia"/>
          <w:szCs w:val="21"/>
        </w:rPr>
        <w:tab/>
      </w:r>
      <w:r>
        <w:rPr>
          <w:rFonts w:hint="eastAsia"/>
          <w:szCs w:val="21"/>
        </w:rPr>
        <w:t>可以从上述情况得出这样一个结论：较低审级法院中女法官的人数较为令人满意，因为两性人数均衡。可是如果考虑妇女在作为前南斯拉夫的马其顿共和国最高审级司法机构的最高法院中所占的比例，情况就大不相同了。在</w:t>
      </w:r>
      <w:r>
        <w:rPr>
          <w:rFonts w:hint="eastAsia"/>
          <w:szCs w:val="21"/>
        </w:rPr>
        <w:t>24</w:t>
      </w:r>
      <w:r>
        <w:rPr>
          <w:rFonts w:hint="eastAsia"/>
          <w:szCs w:val="21"/>
        </w:rPr>
        <w:t>位法官中只有七位女法官，或者说</w:t>
      </w:r>
      <w:r>
        <w:rPr>
          <w:rFonts w:hint="eastAsia"/>
          <w:szCs w:val="21"/>
        </w:rPr>
        <w:t>29.16%</w:t>
      </w:r>
      <w:r>
        <w:rPr>
          <w:rFonts w:hint="eastAsia"/>
          <w:szCs w:val="21"/>
        </w:rPr>
        <w:t>。这个女性比例是不能令人满意的。</w:t>
      </w:r>
    </w:p>
    <w:p w:rsidR="00000000" w:rsidRDefault="00880595">
      <w:pPr>
        <w:widowControl/>
        <w:tabs>
          <w:tab w:val="left" w:pos="630"/>
        </w:tabs>
        <w:spacing w:after="240" w:line="360" w:lineRule="exact"/>
        <w:rPr>
          <w:rFonts w:hint="eastAsia"/>
          <w:szCs w:val="21"/>
        </w:rPr>
      </w:pPr>
      <w:r>
        <w:rPr>
          <w:rFonts w:hint="eastAsia"/>
          <w:szCs w:val="21"/>
        </w:rPr>
        <w:t>58.</w:t>
      </w:r>
      <w:r>
        <w:rPr>
          <w:rFonts w:hint="eastAsia"/>
          <w:szCs w:val="21"/>
        </w:rPr>
        <w:tab/>
      </w:r>
      <w:r>
        <w:rPr>
          <w:rFonts w:hint="eastAsia"/>
          <w:szCs w:val="21"/>
        </w:rPr>
        <w:t>在前南斯拉夫的马其顿共和国律师协会总计</w:t>
      </w:r>
      <w:r>
        <w:rPr>
          <w:rFonts w:hint="eastAsia"/>
          <w:szCs w:val="21"/>
        </w:rPr>
        <w:t>1 314</w:t>
      </w:r>
      <w:r>
        <w:rPr>
          <w:rFonts w:hint="eastAsia"/>
          <w:szCs w:val="21"/>
        </w:rPr>
        <w:t>名律师中，女律师有</w:t>
      </w:r>
      <w:r>
        <w:rPr>
          <w:rFonts w:hint="eastAsia"/>
          <w:szCs w:val="21"/>
        </w:rPr>
        <w:t>419</w:t>
      </w:r>
      <w:r>
        <w:rPr>
          <w:rFonts w:hint="eastAsia"/>
          <w:szCs w:val="21"/>
        </w:rPr>
        <w:t>名，占总数的</w:t>
      </w:r>
      <w:r>
        <w:rPr>
          <w:rFonts w:hint="eastAsia"/>
          <w:szCs w:val="21"/>
        </w:rPr>
        <w:t>31.88%</w:t>
      </w:r>
      <w:r>
        <w:rPr>
          <w:rFonts w:hint="eastAsia"/>
          <w:szCs w:val="21"/>
        </w:rPr>
        <w:t>。这些数据出自前</w:t>
      </w:r>
      <w:r>
        <w:rPr>
          <w:rFonts w:hint="eastAsia"/>
          <w:szCs w:val="21"/>
        </w:rPr>
        <w:t>南斯拉夫的马其顿共和国律师协会，最近一次更新的日期为</w:t>
      </w:r>
      <w:r>
        <w:rPr>
          <w:rFonts w:hint="eastAsia"/>
          <w:szCs w:val="21"/>
        </w:rPr>
        <w:t>2003</w:t>
      </w:r>
      <w:r>
        <w:rPr>
          <w:rFonts w:hint="eastAsia"/>
          <w:szCs w:val="21"/>
        </w:rPr>
        <w:t>年</w:t>
      </w:r>
      <w:r>
        <w:rPr>
          <w:rFonts w:hint="eastAsia"/>
          <w:szCs w:val="21"/>
        </w:rPr>
        <w:t>12</w:t>
      </w:r>
      <w:r>
        <w:rPr>
          <w:rFonts w:hint="eastAsia"/>
          <w:szCs w:val="21"/>
        </w:rPr>
        <w:t>月</w:t>
      </w:r>
      <w:r>
        <w:rPr>
          <w:rFonts w:hint="eastAsia"/>
          <w:szCs w:val="21"/>
        </w:rPr>
        <w:t>31</w:t>
      </w:r>
      <w:r>
        <w:rPr>
          <w:rFonts w:hint="eastAsia"/>
          <w:szCs w:val="21"/>
        </w:rPr>
        <w:t>日。</w:t>
      </w:r>
    </w:p>
    <w:p w:rsidR="00000000" w:rsidRDefault="00880595">
      <w:pPr>
        <w:widowControl/>
        <w:tabs>
          <w:tab w:val="left" w:pos="630"/>
        </w:tabs>
        <w:spacing w:after="240" w:line="360" w:lineRule="exact"/>
        <w:rPr>
          <w:rFonts w:hint="eastAsia"/>
          <w:szCs w:val="21"/>
        </w:rPr>
      </w:pPr>
      <w:r>
        <w:rPr>
          <w:rFonts w:hint="eastAsia"/>
          <w:szCs w:val="21"/>
        </w:rPr>
        <w:t>59.</w:t>
      </w:r>
      <w:r>
        <w:rPr>
          <w:rFonts w:hint="eastAsia"/>
          <w:szCs w:val="21"/>
        </w:rPr>
        <w:tab/>
      </w:r>
      <w:r>
        <w:rPr>
          <w:rFonts w:hint="eastAsia"/>
          <w:szCs w:val="21"/>
        </w:rPr>
        <w:t>关于地方政府：</w:t>
      </w:r>
      <w:r>
        <w:rPr>
          <w:rFonts w:hint="eastAsia"/>
          <w:szCs w:val="21"/>
        </w:rPr>
        <w:t>2005</w:t>
      </w:r>
      <w:r>
        <w:rPr>
          <w:rFonts w:hint="eastAsia"/>
          <w:szCs w:val="21"/>
        </w:rPr>
        <w:t>年</w:t>
      </w:r>
      <w:r>
        <w:rPr>
          <w:rFonts w:hint="eastAsia"/>
          <w:szCs w:val="21"/>
        </w:rPr>
        <w:t>3</w:t>
      </w:r>
      <w:r>
        <w:rPr>
          <w:rFonts w:hint="eastAsia"/>
          <w:szCs w:val="21"/>
        </w:rPr>
        <w:t>月举行的地方选举是按新的区划进行的。在当选的总共</w:t>
      </w:r>
      <w:r>
        <w:rPr>
          <w:rFonts w:hint="eastAsia"/>
          <w:szCs w:val="21"/>
        </w:rPr>
        <w:t>1 391</w:t>
      </w:r>
      <w:r>
        <w:rPr>
          <w:rFonts w:hint="eastAsia"/>
          <w:szCs w:val="21"/>
        </w:rPr>
        <w:t>名政务会委员中，计有</w:t>
      </w:r>
      <w:r>
        <w:rPr>
          <w:rFonts w:hint="eastAsia"/>
          <w:szCs w:val="21"/>
        </w:rPr>
        <w:t>309</w:t>
      </w:r>
      <w:r>
        <w:rPr>
          <w:rFonts w:hint="eastAsia"/>
          <w:szCs w:val="21"/>
        </w:rPr>
        <w:t>名妇女。在当选的</w:t>
      </w:r>
      <w:r>
        <w:rPr>
          <w:rFonts w:hint="eastAsia"/>
          <w:szCs w:val="21"/>
        </w:rPr>
        <w:t>85</w:t>
      </w:r>
      <w:r>
        <w:rPr>
          <w:rFonts w:hint="eastAsia"/>
          <w:szCs w:val="21"/>
        </w:rPr>
        <w:t>名市长中有三名女市长。</w:t>
      </w:r>
    </w:p>
    <w:p w:rsidR="00000000" w:rsidRDefault="00880595">
      <w:pPr>
        <w:widowControl/>
        <w:tabs>
          <w:tab w:val="left" w:pos="630"/>
        </w:tabs>
        <w:spacing w:after="240" w:line="360" w:lineRule="exact"/>
        <w:rPr>
          <w:rFonts w:hint="eastAsia"/>
          <w:szCs w:val="21"/>
        </w:rPr>
      </w:pPr>
      <w:r>
        <w:rPr>
          <w:rFonts w:hint="eastAsia"/>
          <w:szCs w:val="21"/>
        </w:rPr>
        <w:t>60.</w:t>
      </w:r>
      <w:r>
        <w:rPr>
          <w:rFonts w:hint="eastAsia"/>
          <w:szCs w:val="21"/>
        </w:rPr>
        <w:tab/>
      </w:r>
      <w:r>
        <w:rPr>
          <w:rFonts w:hint="eastAsia"/>
          <w:szCs w:val="21"/>
        </w:rPr>
        <w:t>根据</w:t>
      </w:r>
      <w:r>
        <w:rPr>
          <w:rFonts w:hint="eastAsia"/>
          <w:szCs w:val="21"/>
        </w:rPr>
        <w:t>1990</w:t>
      </w:r>
      <w:r>
        <w:rPr>
          <w:rFonts w:hint="eastAsia"/>
          <w:szCs w:val="21"/>
        </w:rPr>
        <w:t>年首次地方选举结果，在斯科普里市议会的</w:t>
      </w:r>
      <w:r>
        <w:rPr>
          <w:rFonts w:hint="eastAsia"/>
          <w:szCs w:val="21"/>
        </w:rPr>
        <w:t>70</w:t>
      </w:r>
      <w:r>
        <w:rPr>
          <w:rFonts w:hint="eastAsia"/>
          <w:szCs w:val="21"/>
        </w:rPr>
        <w:t>名当选议员中，只有四位女议员，占总数的</w:t>
      </w:r>
      <w:r>
        <w:rPr>
          <w:rFonts w:hint="eastAsia"/>
          <w:szCs w:val="21"/>
        </w:rPr>
        <w:t>5.7%</w:t>
      </w:r>
      <w:r>
        <w:rPr>
          <w:rFonts w:hint="eastAsia"/>
          <w:szCs w:val="21"/>
        </w:rPr>
        <w:t>；而在全国各市议会总计</w:t>
      </w:r>
      <w:r>
        <w:rPr>
          <w:rFonts w:hint="eastAsia"/>
          <w:szCs w:val="21"/>
        </w:rPr>
        <w:t>1 510</w:t>
      </w:r>
      <w:r>
        <w:rPr>
          <w:rFonts w:hint="eastAsia"/>
          <w:szCs w:val="21"/>
        </w:rPr>
        <w:t>名当选议员当中，只有</w:t>
      </w:r>
      <w:r>
        <w:rPr>
          <w:rFonts w:hint="eastAsia"/>
          <w:szCs w:val="21"/>
        </w:rPr>
        <w:t>74</w:t>
      </w:r>
      <w:r>
        <w:rPr>
          <w:rFonts w:hint="eastAsia"/>
          <w:szCs w:val="21"/>
        </w:rPr>
        <w:t>位女议员，占总数的</w:t>
      </w:r>
      <w:r>
        <w:rPr>
          <w:rFonts w:hint="eastAsia"/>
          <w:szCs w:val="21"/>
        </w:rPr>
        <w:t>4.9%</w:t>
      </w:r>
      <w:r>
        <w:rPr>
          <w:rFonts w:hint="eastAsia"/>
          <w:szCs w:val="21"/>
        </w:rPr>
        <w:t>。在</w:t>
      </w:r>
      <w:r>
        <w:rPr>
          <w:rFonts w:hint="eastAsia"/>
          <w:szCs w:val="21"/>
        </w:rPr>
        <w:t>1996</w:t>
      </w:r>
      <w:r>
        <w:rPr>
          <w:rFonts w:hint="eastAsia"/>
          <w:szCs w:val="21"/>
        </w:rPr>
        <w:t>年地方选举中，当选的</w:t>
      </w:r>
      <w:r>
        <w:rPr>
          <w:rFonts w:hint="eastAsia"/>
          <w:szCs w:val="21"/>
        </w:rPr>
        <w:t>124</w:t>
      </w:r>
      <w:r>
        <w:rPr>
          <w:rFonts w:hint="eastAsia"/>
          <w:szCs w:val="21"/>
        </w:rPr>
        <w:t>名市长中没有一名女性；在市政务会，在总计</w:t>
      </w:r>
      <w:r>
        <w:rPr>
          <w:rFonts w:hint="eastAsia"/>
          <w:szCs w:val="21"/>
        </w:rPr>
        <w:t xml:space="preserve">1 </w:t>
      </w:r>
      <w:r>
        <w:rPr>
          <w:rFonts w:hint="eastAsia"/>
          <w:szCs w:val="21"/>
        </w:rPr>
        <w:t>710</w:t>
      </w:r>
      <w:r>
        <w:rPr>
          <w:rFonts w:hint="eastAsia"/>
          <w:szCs w:val="21"/>
        </w:rPr>
        <w:t>名政务委员中只有</w:t>
      </w:r>
      <w:r>
        <w:rPr>
          <w:rFonts w:hint="eastAsia"/>
          <w:szCs w:val="21"/>
        </w:rPr>
        <w:t>105</w:t>
      </w:r>
      <w:r>
        <w:rPr>
          <w:rFonts w:hint="eastAsia"/>
          <w:szCs w:val="21"/>
        </w:rPr>
        <w:t>名是妇女（占总数的</w:t>
      </w:r>
      <w:r>
        <w:rPr>
          <w:rFonts w:hint="eastAsia"/>
          <w:szCs w:val="21"/>
        </w:rPr>
        <w:t>6.1%</w:t>
      </w:r>
      <w:r>
        <w:rPr>
          <w:rFonts w:hint="eastAsia"/>
          <w:szCs w:val="21"/>
        </w:rPr>
        <w:t>）。在</w:t>
      </w:r>
      <w:r>
        <w:rPr>
          <w:rFonts w:hint="eastAsia"/>
          <w:szCs w:val="21"/>
        </w:rPr>
        <w:t>2000</w:t>
      </w:r>
      <w:r>
        <w:rPr>
          <w:rFonts w:hint="eastAsia"/>
          <w:szCs w:val="21"/>
        </w:rPr>
        <w:t>年地方选举中，有三位妇女当选为市长（占当选市长总数的</w:t>
      </w:r>
      <w:r>
        <w:rPr>
          <w:rFonts w:hint="eastAsia"/>
          <w:szCs w:val="21"/>
        </w:rPr>
        <w:t>2.5%</w:t>
      </w:r>
      <w:r>
        <w:rPr>
          <w:rFonts w:hint="eastAsia"/>
          <w:szCs w:val="21"/>
        </w:rPr>
        <w:t>）；在总计</w:t>
      </w:r>
      <w:r>
        <w:rPr>
          <w:rFonts w:hint="eastAsia"/>
          <w:szCs w:val="21"/>
        </w:rPr>
        <w:t>1 906</w:t>
      </w:r>
      <w:r>
        <w:rPr>
          <w:rFonts w:hint="eastAsia"/>
          <w:szCs w:val="21"/>
        </w:rPr>
        <w:t>名当选政务委员中有</w:t>
      </w:r>
      <w:r>
        <w:rPr>
          <w:rFonts w:hint="eastAsia"/>
          <w:szCs w:val="21"/>
        </w:rPr>
        <w:t>161</w:t>
      </w:r>
      <w:r>
        <w:rPr>
          <w:rFonts w:hint="eastAsia"/>
          <w:szCs w:val="21"/>
        </w:rPr>
        <w:t>位妇女，占当选政务委员总数的</w:t>
      </w:r>
      <w:r>
        <w:rPr>
          <w:rFonts w:hint="eastAsia"/>
          <w:szCs w:val="21"/>
        </w:rPr>
        <w:t>8.4%</w:t>
      </w:r>
      <w:r>
        <w:rPr>
          <w:rFonts w:hint="eastAsia"/>
          <w:szCs w:val="21"/>
        </w:rPr>
        <w:t>。</w:t>
      </w:r>
      <w:r>
        <w:rPr>
          <w:rFonts w:hint="eastAsia"/>
          <w:szCs w:val="21"/>
        </w:rPr>
        <w:t xml:space="preserve"> </w:t>
      </w:r>
    </w:p>
    <w:p w:rsidR="00000000" w:rsidRDefault="00880595">
      <w:pPr>
        <w:keepNext/>
        <w:keepLines/>
        <w:widowControl/>
        <w:tabs>
          <w:tab w:val="left" w:pos="630"/>
        </w:tabs>
        <w:spacing w:after="240" w:line="360" w:lineRule="exact"/>
        <w:jc w:val="center"/>
        <w:rPr>
          <w:rFonts w:ascii="SimHei" w:eastAsia="SimHei" w:hint="eastAsia"/>
          <w:szCs w:val="21"/>
        </w:rPr>
      </w:pPr>
      <w:r>
        <w:rPr>
          <w:rFonts w:ascii="SimHei" w:eastAsia="SimHei" w:hint="eastAsia"/>
          <w:szCs w:val="21"/>
        </w:rPr>
        <w:t>表</w:t>
      </w:r>
      <w:r>
        <w:rPr>
          <w:rFonts w:ascii="SimHei" w:eastAsia="SimHei" w:hint="eastAsia"/>
          <w:szCs w:val="21"/>
        </w:rPr>
        <w:t>1</w:t>
      </w:r>
      <w:r>
        <w:rPr>
          <w:rFonts w:ascii="SimHei" w:eastAsia="SimHei" w:hint="eastAsia"/>
          <w:szCs w:val="21"/>
        </w:rPr>
        <w:t>：</w:t>
      </w:r>
      <w:r>
        <w:rPr>
          <w:rFonts w:ascii="SimHei" w:eastAsia="SimHei" w:hint="eastAsia"/>
          <w:szCs w:val="21"/>
        </w:rPr>
        <w:t>1990</w:t>
      </w:r>
      <w:r>
        <w:rPr>
          <w:rFonts w:ascii="SimHei" w:eastAsia="SimHei" w:hint="eastAsia"/>
          <w:szCs w:val="21"/>
        </w:rPr>
        <w:t>年、</w:t>
      </w:r>
      <w:r>
        <w:rPr>
          <w:rFonts w:ascii="SimHei" w:eastAsia="SimHei" w:hint="eastAsia"/>
          <w:szCs w:val="21"/>
        </w:rPr>
        <w:t>1996</w:t>
      </w:r>
      <w:r>
        <w:rPr>
          <w:rFonts w:ascii="SimHei" w:eastAsia="SimHei" w:hint="eastAsia"/>
          <w:szCs w:val="21"/>
        </w:rPr>
        <w:t>年和</w:t>
      </w:r>
      <w:r>
        <w:rPr>
          <w:rFonts w:ascii="SimHei" w:eastAsia="SimHei" w:hint="eastAsia"/>
          <w:szCs w:val="21"/>
        </w:rPr>
        <w:t>2000</w:t>
      </w:r>
      <w:r>
        <w:rPr>
          <w:rFonts w:ascii="SimHei" w:eastAsia="SimHei" w:hint="eastAsia"/>
          <w:szCs w:val="21"/>
        </w:rPr>
        <w:t>年地方选举的候选人数和当选政务会委员人数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6"/>
        <w:gridCol w:w="2061"/>
        <w:gridCol w:w="2061"/>
        <w:gridCol w:w="2061"/>
        <w:gridCol w:w="2061"/>
      </w:tblGrid>
      <w:tr w:rsidR="00000000">
        <w:trPr>
          <w:tblHeader/>
        </w:trPr>
        <w:tc>
          <w:tcPr>
            <w:tcW w:w="1596" w:type="dxa"/>
          </w:tcPr>
          <w:p w:rsidR="00000000" w:rsidRDefault="00880595">
            <w:pPr>
              <w:keepNext/>
              <w:keepLines/>
              <w:widowControl/>
              <w:spacing w:before="60" w:after="60" w:line="320" w:lineRule="exact"/>
              <w:rPr>
                <w:rFonts w:eastAsia="KaiTi_GB2312" w:hint="eastAsia"/>
                <w:sz w:val="18"/>
              </w:rPr>
            </w:pPr>
            <w:r>
              <w:rPr>
                <w:rFonts w:eastAsia="KaiTi_GB2312" w:hint="eastAsia"/>
                <w:sz w:val="18"/>
              </w:rPr>
              <w:t>选期</w:t>
            </w:r>
          </w:p>
        </w:tc>
        <w:tc>
          <w:tcPr>
            <w:tcW w:w="2061" w:type="dxa"/>
          </w:tcPr>
          <w:p w:rsidR="00000000" w:rsidRDefault="00880595">
            <w:pPr>
              <w:pStyle w:val="a3"/>
              <w:keepNext/>
              <w:keepLines/>
              <w:widowControl/>
              <w:adjustRightInd w:val="0"/>
              <w:spacing w:before="60" w:after="60" w:line="320" w:lineRule="exact"/>
              <w:jc w:val="center"/>
              <w:textAlignment w:val="baseline"/>
              <w:rPr>
                <w:rFonts w:eastAsia="KaiTi_GB2312" w:hint="eastAsia"/>
                <w:kern w:val="0"/>
                <w:szCs w:val="20"/>
              </w:rPr>
            </w:pPr>
            <w:r>
              <w:rPr>
                <w:rFonts w:eastAsia="KaiTi_GB2312" w:hint="eastAsia"/>
                <w:kern w:val="0"/>
                <w:szCs w:val="20"/>
              </w:rPr>
              <w:t>候选人数</w:t>
            </w:r>
          </w:p>
        </w:tc>
        <w:tc>
          <w:tcPr>
            <w:tcW w:w="2061" w:type="dxa"/>
          </w:tcPr>
          <w:p w:rsidR="00000000" w:rsidRDefault="00880595">
            <w:pPr>
              <w:keepNext/>
              <w:keepLines/>
              <w:widowControl/>
              <w:spacing w:before="60" w:after="60" w:line="320" w:lineRule="exact"/>
              <w:jc w:val="center"/>
              <w:rPr>
                <w:rFonts w:eastAsia="KaiTi_GB2312" w:hint="eastAsia"/>
                <w:sz w:val="18"/>
              </w:rPr>
            </w:pPr>
            <w:r>
              <w:rPr>
                <w:rFonts w:eastAsia="KaiTi_GB2312" w:hint="eastAsia"/>
                <w:sz w:val="18"/>
              </w:rPr>
              <w:t>候选人数</w:t>
            </w:r>
          </w:p>
        </w:tc>
        <w:tc>
          <w:tcPr>
            <w:tcW w:w="2061" w:type="dxa"/>
          </w:tcPr>
          <w:p w:rsidR="00000000" w:rsidRDefault="00880595">
            <w:pPr>
              <w:keepNext/>
              <w:keepLines/>
              <w:widowControl/>
              <w:spacing w:before="60" w:after="60" w:line="320" w:lineRule="exact"/>
              <w:jc w:val="center"/>
              <w:rPr>
                <w:rFonts w:eastAsia="KaiTi_GB2312" w:hint="eastAsia"/>
                <w:sz w:val="18"/>
              </w:rPr>
            </w:pPr>
            <w:r>
              <w:rPr>
                <w:rFonts w:eastAsia="KaiTi_GB2312" w:hint="eastAsia"/>
                <w:sz w:val="18"/>
              </w:rPr>
              <w:t>当选人数</w:t>
            </w:r>
          </w:p>
        </w:tc>
        <w:tc>
          <w:tcPr>
            <w:tcW w:w="2061" w:type="dxa"/>
          </w:tcPr>
          <w:p w:rsidR="00000000" w:rsidRDefault="00880595">
            <w:pPr>
              <w:keepNext/>
              <w:keepLines/>
              <w:widowControl/>
              <w:spacing w:before="60" w:after="60" w:line="320" w:lineRule="exact"/>
              <w:jc w:val="center"/>
              <w:rPr>
                <w:rFonts w:eastAsia="KaiTi_GB2312" w:hint="eastAsia"/>
                <w:sz w:val="18"/>
              </w:rPr>
            </w:pPr>
            <w:r>
              <w:rPr>
                <w:rFonts w:eastAsia="KaiTi_GB2312" w:hint="eastAsia"/>
                <w:sz w:val="18"/>
              </w:rPr>
              <w:t>当选人数</w:t>
            </w:r>
          </w:p>
        </w:tc>
      </w:tr>
      <w:tr w:rsidR="00000000">
        <w:trPr>
          <w:tblHeader/>
        </w:trPr>
        <w:tc>
          <w:tcPr>
            <w:tcW w:w="1596" w:type="dxa"/>
          </w:tcPr>
          <w:p w:rsidR="00000000" w:rsidRDefault="00880595">
            <w:pPr>
              <w:keepNext/>
              <w:keepLines/>
              <w:widowControl/>
              <w:spacing w:before="60" w:after="60" w:line="320" w:lineRule="exact"/>
              <w:rPr>
                <w:rFonts w:eastAsia="KaiTi_GB2312" w:hint="eastAsia"/>
                <w:sz w:val="18"/>
              </w:rPr>
            </w:pPr>
          </w:p>
        </w:tc>
        <w:tc>
          <w:tcPr>
            <w:tcW w:w="2061" w:type="dxa"/>
          </w:tcPr>
          <w:p w:rsidR="00000000" w:rsidRDefault="00880595">
            <w:pPr>
              <w:keepNext/>
              <w:keepLines/>
              <w:widowControl/>
              <w:spacing w:before="60" w:after="60" w:line="320" w:lineRule="exact"/>
              <w:jc w:val="center"/>
              <w:rPr>
                <w:rFonts w:eastAsia="KaiTi_GB2312" w:hint="eastAsia"/>
                <w:sz w:val="18"/>
              </w:rPr>
            </w:pPr>
            <w:r>
              <w:rPr>
                <w:rFonts w:eastAsia="KaiTi_GB2312" w:hint="eastAsia"/>
                <w:sz w:val="18"/>
              </w:rPr>
              <w:t>女</w:t>
            </w:r>
          </w:p>
        </w:tc>
        <w:tc>
          <w:tcPr>
            <w:tcW w:w="2061" w:type="dxa"/>
          </w:tcPr>
          <w:p w:rsidR="00000000" w:rsidRDefault="00880595">
            <w:pPr>
              <w:keepNext/>
              <w:keepLines/>
              <w:widowControl/>
              <w:spacing w:before="60" w:after="60" w:line="320" w:lineRule="exact"/>
              <w:jc w:val="center"/>
              <w:rPr>
                <w:rFonts w:eastAsia="KaiTi_GB2312" w:hint="eastAsia"/>
                <w:sz w:val="18"/>
              </w:rPr>
            </w:pPr>
            <w:r>
              <w:rPr>
                <w:rFonts w:eastAsia="KaiTi_GB2312" w:hint="eastAsia"/>
                <w:sz w:val="18"/>
              </w:rPr>
              <w:t>男</w:t>
            </w:r>
          </w:p>
        </w:tc>
        <w:tc>
          <w:tcPr>
            <w:tcW w:w="2061" w:type="dxa"/>
          </w:tcPr>
          <w:p w:rsidR="00000000" w:rsidRDefault="00880595">
            <w:pPr>
              <w:keepNext/>
              <w:keepLines/>
              <w:widowControl/>
              <w:spacing w:before="60" w:after="60" w:line="320" w:lineRule="exact"/>
              <w:jc w:val="center"/>
              <w:rPr>
                <w:rFonts w:eastAsia="KaiTi_GB2312" w:hint="eastAsia"/>
                <w:sz w:val="18"/>
              </w:rPr>
            </w:pPr>
            <w:r>
              <w:rPr>
                <w:rFonts w:eastAsia="KaiTi_GB2312" w:hint="eastAsia"/>
                <w:sz w:val="18"/>
              </w:rPr>
              <w:t>女</w:t>
            </w:r>
          </w:p>
        </w:tc>
        <w:tc>
          <w:tcPr>
            <w:tcW w:w="2061" w:type="dxa"/>
          </w:tcPr>
          <w:p w:rsidR="00000000" w:rsidRDefault="00880595">
            <w:pPr>
              <w:keepNext/>
              <w:keepLines/>
              <w:widowControl/>
              <w:spacing w:before="60" w:after="60" w:line="320" w:lineRule="exact"/>
              <w:jc w:val="center"/>
              <w:rPr>
                <w:rFonts w:eastAsia="KaiTi_GB2312" w:hint="eastAsia"/>
                <w:sz w:val="18"/>
              </w:rPr>
            </w:pPr>
            <w:r>
              <w:rPr>
                <w:rFonts w:eastAsia="KaiTi_GB2312" w:hint="eastAsia"/>
                <w:sz w:val="18"/>
              </w:rPr>
              <w:t>男</w:t>
            </w:r>
          </w:p>
        </w:tc>
      </w:tr>
      <w:tr w:rsidR="00000000">
        <w:tc>
          <w:tcPr>
            <w:tcW w:w="1596" w:type="dxa"/>
          </w:tcPr>
          <w:p w:rsidR="00000000" w:rsidRDefault="00880595">
            <w:pPr>
              <w:widowControl/>
              <w:tabs>
                <w:tab w:val="left" w:pos="630"/>
              </w:tabs>
              <w:spacing w:before="60" w:after="60" w:line="320" w:lineRule="exact"/>
              <w:rPr>
                <w:rFonts w:hint="eastAsia"/>
                <w:sz w:val="18"/>
                <w:szCs w:val="21"/>
              </w:rPr>
            </w:pPr>
            <w:r>
              <w:rPr>
                <w:rFonts w:hint="eastAsia"/>
                <w:sz w:val="18"/>
                <w:szCs w:val="21"/>
              </w:rPr>
              <w:t>1990</w:t>
            </w:r>
            <w:r>
              <w:rPr>
                <w:rFonts w:hint="eastAsia"/>
                <w:sz w:val="18"/>
                <w:szCs w:val="21"/>
              </w:rPr>
              <w:t>年</w:t>
            </w:r>
          </w:p>
        </w:tc>
        <w:tc>
          <w:tcPr>
            <w:tcW w:w="2061" w:type="dxa"/>
          </w:tcPr>
          <w:p w:rsidR="00000000" w:rsidRDefault="00880595" w:rsidP="00880595">
            <w:pPr>
              <w:widowControl/>
              <w:spacing w:before="60" w:after="60" w:line="320" w:lineRule="exact"/>
              <w:ind w:rightChars="200" w:right="31680"/>
              <w:jc w:val="right"/>
              <w:rPr>
                <w:rFonts w:hint="eastAsia"/>
                <w:sz w:val="18"/>
                <w:szCs w:val="21"/>
              </w:rPr>
            </w:pPr>
            <w:r>
              <w:rPr>
                <w:rFonts w:hint="eastAsia"/>
                <w:sz w:val="18"/>
                <w:szCs w:val="21"/>
              </w:rPr>
              <w:t>352 (6.34%)</w:t>
            </w:r>
          </w:p>
        </w:tc>
        <w:tc>
          <w:tcPr>
            <w:tcW w:w="2061" w:type="dxa"/>
          </w:tcPr>
          <w:p w:rsidR="00000000" w:rsidRDefault="00880595" w:rsidP="00880595">
            <w:pPr>
              <w:widowControl/>
              <w:spacing w:before="60" w:after="60" w:line="320" w:lineRule="exact"/>
              <w:ind w:rightChars="200" w:right="31680"/>
              <w:jc w:val="right"/>
              <w:rPr>
                <w:rFonts w:hint="eastAsia"/>
                <w:sz w:val="18"/>
                <w:szCs w:val="21"/>
              </w:rPr>
            </w:pPr>
            <w:r>
              <w:rPr>
                <w:rFonts w:hint="eastAsia"/>
                <w:sz w:val="18"/>
                <w:szCs w:val="21"/>
              </w:rPr>
              <w:t>5 194 (93.6%)</w:t>
            </w:r>
          </w:p>
        </w:tc>
        <w:tc>
          <w:tcPr>
            <w:tcW w:w="2061" w:type="dxa"/>
          </w:tcPr>
          <w:p w:rsidR="00000000" w:rsidRDefault="00880595" w:rsidP="00880595">
            <w:pPr>
              <w:widowControl/>
              <w:spacing w:before="60" w:after="60" w:line="320" w:lineRule="exact"/>
              <w:ind w:rightChars="200" w:right="31680"/>
              <w:jc w:val="right"/>
              <w:rPr>
                <w:rFonts w:hint="eastAsia"/>
                <w:sz w:val="18"/>
                <w:szCs w:val="21"/>
              </w:rPr>
            </w:pPr>
            <w:r>
              <w:rPr>
                <w:rFonts w:hint="eastAsia"/>
                <w:sz w:val="18"/>
                <w:szCs w:val="21"/>
              </w:rPr>
              <w:t>74 (4.9%)</w:t>
            </w:r>
          </w:p>
        </w:tc>
        <w:tc>
          <w:tcPr>
            <w:tcW w:w="2061" w:type="dxa"/>
          </w:tcPr>
          <w:p w:rsidR="00000000" w:rsidRDefault="00880595" w:rsidP="00880595">
            <w:pPr>
              <w:widowControl/>
              <w:spacing w:before="60" w:after="60" w:line="320" w:lineRule="exact"/>
              <w:ind w:rightChars="200" w:right="31680"/>
              <w:jc w:val="right"/>
              <w:rPr>
                <w:rFonts w:hint="eastAsia"/>
                <w:sz w:val="18"/>
                <w:szCs w:val="21"/>
              </w:rPr>
            </w:pPr>
            <w:r>
              <w:rPr>
                <w:rFonts w:hint="eastAsia"/>
                <w:sz w:val="18"/>
                <w:szCs w:val="21"/>
              </w:rPr>
              <w:t>1 436 (95.1%)</w:t>
            </w:r>
          </w:p>
        </w:tc>
      </w:tr>
      <w:tr w:rsidR="00000000">
        <w:tc>
          <w:tcPr>
            <w:tcW w:w="1596" w:type="dxa"/>
          </w:tcPr>
          <w:p w:rsidR="00000000" w:rsidRDefault="00880595">
            <w:pPr>
              <w:widowControl/>
              <w:tabs>
                <w:tab w:val="left" w:pos="630"/>
              </w:tabs>
              <w:spacing w:before="60" w:after="60" w:line="320" w:lineRule="exact"/>
              <w:rPr>
                <w:rFonts w:hint="eastAsia"/>
                <w:sz w:val="18"/>
                <w:szCs w:val="21"/>
              </w:rPr>
            </w:pPr>
            <w:r>
              <w:rPr>
                <w:rFonts w:hint="eastAsia"/>
                <w:sz w:val="18"/>
                <w:szCs w:val="21"/>
              </w:rPr>
              <w:t>1996</w:t>
            </w:r>
            <w:r>
              <w:rPr>
                <w:rFonts w:hint="eastAsia"/>
                <w:sz w:val="18"/>
                <w:szCs w:val="21"/>
              </w:rPr>
              <w:t>年</w:t>
            </w:r>
          </w:p>
        </w:tc>
        <w:tc>
          <w:tcPr>
            <w:tcW w:w="2061" w:type="dxa"/>
          </w:tcPr>
          <w:p w:rsidR="00000000" w:rsidRDefault="00880595" w:rsidP="00880595">
            <w:pPr>
              <w:widowControl/>
              <w:spacing w:before="60" w:after="60" w:line="320" w:lineRule="exact"/>
              <w:ind w:rightChars="200" w:right="31680"/>
              <w:jc w:val="right"/>
              <w:rPr>
                <w:rFonts w:hint="eastAsia"/>
                <w:sz w:val="18"/>
                <w:szCs w:val="21"/>
              </w:rPr>
            </w:pPr>
            <w:r>
              <w:rPr>
                <w:rFonts w:hint="eastAsia"/>
                <w:sz w:val="18"/>
                <w:szCs w:val="21"/>
              </w:rPr>
              <w:t>1 230 (9.7%)</w:t>
            </w:r>
          </w:p>
        </w:tc>
        <w:tc>
          <w:tcPr>
            <w:tcW w:w="2061" w:type="dxa"/>
          </w:tcPr>
          <w:p w:rsidR="00000000" w:rsidRDefault="00880595" w:rsidP="00880595">
            <w:pPr>
              <w:widowControl/>
              <w:spacing w:before="60" w:after="60" w:line="320" w:lineRule="exact"/>
              <w:ind w:rightChars="200" w:right="31680"/>
              <w:jc w:val="right"/>
              <w:rPr>
                <w:rFonts w:hint="eastAsia"/>
                <w:sz w:val="18"/>
                <w:szCs w:val="21"/>
              </w:rPr>
            </w:pPr>
            <w:r>
              <w:rPr>
                <w:rFonts w:hint="eastAsia"/>
                <w:sz w:val="18"/>
                <w:szCs w:val="21"/>
              </w:rPr>
              <w:t>11 494 (90.3%)</w:t>
            </w:r>
          </w:p>
        </w:tc>
        <w:tc>
          <w:tcPr>
            <w:tcW w:w="2061" w:type="dxa"/>
          </w:tcPr>
          <w:p w:rsidR="00000000" w:rsidRDefault="00880595" w:rsidP="00880595">
            <w:pPr>
              <w:widowControl/>
              <w:spacing w:before="60" w:after="60" w:line="320" w:lineRule="exact"/>
              <w:ind w:rightChars="200" w:right="31680"/>
              <w:jc w:val="right"/>
              <w:rPr>
                <w:rFonts w:hint="eastAsia"/>
                <w:sz w:val="18"/>
                <w:szCs w:val="21"/>
              </w:rPr>
            </w:pPr>
            <w:r>
              <w:rPr>
                <w:rFonts w:hint="eastAsia"/>
                <w:sz w:val="18"/>
                <w:szCs w:val="21"/>
              </w:rPr>
              <w:t>105 (6.1%)</w:t>
            </w:r>
          </w:p>
        </w:tc>
        <w:tc>
          <w:tcPr>
            <w:tcW w:w="2061" w:type="dxa"/>
          </w:tcPr>
          <w:p w:rsidR="00000000" w:rsidRDefault="00880595" w:rsidP="00880595">
            <w:pPr>
              <w:widowControl/>
              <w:spacing w:before="60" w:after="60" w:line="320" w:lineRule="exact"/>
              <w:ind w:rightChars="200" w:right="31680"/>
              <w:jc w:val="right"/>
              <w:rPr>
                <w:rFonts w:hint="eastAsia"/>
                <w:sz w:val="18"/>
                <w:szCs w:val="21"/>
              </w:rPr>
            </w:pPr>
            <w:r>
              <w:rPr>
                <w:rFonts w:hint="eastAsia"/>
                <w:sz w:val="18"/>
                <w:szCs w:val="21"/>
              </w:rPr>
              <w:t>1 615 (93.9%)</w:t>
            </w:r>
          </w:p>
        </w:tc>
      </w:tr>
      <w:tr w:rsidR="00000000">
        <w:tc>
          <w:tcPr>
            <w:tcW w:w="1596" w:type="dxa"/>
          </w:tcPr>
          <w:p w:rsidR="00000000" w:rsidRDefault="00880595">
            <w:pPr>
              <w:widowControl/>
              <w:tabs>
                <w:tab w:val="left" w:pos="630"/>
              </w:tabs>
              <w:spacing w:before="60" w:after="60" w:line="320" w:lineRule="exact"/>
              <w:rPr>
                <w:rFonts w:hint="eastAsia"/>
                <w:sz w:val="18"/>
                <w:szCs w:val="21"/>
              </w:rPr>
            </w:pPr>
            <w:r>
              <w:rPr>
                <w:rFonts w:hint="eastAsia"/>
                <w:sz w:val="18"/>
                <w:szCs w:val="21"/>
              </w:rPr>
              <w:t>2000</w:t>
            </w:r>
            <w:r>
              <w:rPr>
                <w:rFonts w:hint="eastAsia"/>
                <w:sz w:val="18"/>
                <w:szCs w:val="21"/>
              </w:rPr>
              <w:t>年</w:t>
            </w:r>
          </w:p>
        </w:tc>
        <w:tc>
          <w:tcPr>
            <w:tcW w:w="2061" w:type="dxa"/>
          </w:tcPr>
          <w:p w:rsidR="00000000" w:rsidRDefault="00880595" w:rsidP="00880595">
            <w:pPr>
              <w:widowControl/>
              <w:spacing w:before="60" w:after="60" w:line="320" w:lineRule="exact"/>
              <w:ind w:rightChars="200" w:right="31680"/>
              <w:jc w:val="right"/>
              <w:rPr>
                <w:rFonts w:hint="eastAsia"/>
                <w:sz w:val="18"/>
                <w:szCs w:val="21"/>
              </w:rPr>
            </w:pPr>
            <w:r>
              <w:rPr>
                <w:rFonts w:hint="eastAsia"/>
                <w:sz w:val="18"/>
                <w:szCs w:val="21"/>
              </w:rPr>
              <w:t>1 265 (12.9%)</w:t>
            </w:r>
          </w:p>
        </w:tc>
        <w:tc>
          <w:tcPr>
            <w:tcW w:w="2061" w:type="dxa"/>
          </w:tcPr>
          <w:p w:rsidR="00000000" w:rsidRDefault="00880595" w:rsidP="00880595">
            <w:pPr>
              <w:widowControl/>
              <w:spacing w:before="60" w:after="60" w:line="320" w:lineRule="exact"/>
              <w:ind w:rightChars="200" w:right="31680"/>
              <w:jc w:val="right"/>
              <w:rPr>
                <w:rFonts w:hint="eastAsia"/>
                <w:sz w:val="18"/>
                <w:szCs w:val="21"/>
              </w:rPr>
            </w:pPr>
            <w:r>
              <w:rPr>
                <w:rFonts w:hint="eastAsia"/>
                <w:sz w:val="18"/>
                <w:szCs w:val="21"/>
              </w:rPr>
              <w:t>8 526 (87.1%)</w:t>
            </w:r>
          </w:p>
        </w:tc>
        <w:tc>
          <w:tcPr>
            <w:tcW w:w="2061" w:type="dxa"/>
          </w:tcPr>
          <w:p w:rsidR="00000000" w:rsidRDefault="00880595" w:rsidP="00880595">
            <w:pPr>
              <w:widowControl/>
              <w:spacing w:before="60" w:after="60" w:line="320" w:lineRule="exact"/>
              <w:ind w:rightChars="200" w:right="31680"/>
              <w:jc w:val="right"/>
              <w:rPr>
                <w:rFonts w:hint="eastAsia"/>
                <w:sz w:val="18"/>
                <w:szCs w:val="21"/>
              </w:rPr>
            </w:pPr>
            <w:r>
              <w:rPr>
                <w:rFonts w:hint="eastAsia"/>
                <w:sz w:val="18"/>
                <w:szCs w:val="21"/>
              </w:rPr>
              <w:t>161 (8.4%)</w:t>
            </w:r>
          </w:p>
        </w:tc>
        <w:tc>
          <w:tcPr>
            <w:tcW w:w="2061" w:type="dxa"/>
          </w:tcPr>
          <w:p w:rsidR="00000000" w:rsidRDefault="00880595" w:rsidP="00880595">
            <w:pPr>
              <w:widowControl/>
              <w:spacing w:before="60" w:after="60" w:line="320" w:lineRule="exact"/>
              <w:ind w:rightChars="200" w:right="31680"/>
              <w:jc w:val="right"/>
              <w:rPr>
                <w:rFonts w:hint="eastAsia"/>
                <w:sz w:val="18"/>
                <w:szCs w:val="21"/>
              </w:rPr>
            </w:pPr>
            <w:r>
              <w:rPr>
                <w:rFonts w:hint="eastAsia"/>
                <w:sz w:val="18"/>
                <w:szCs w:val="21"/>
              </w:rPr>
              <w:t>1 745 (91.6%)</w:t>
            </w:r>
          </w:p>
        </w:tc>
      </w:tr>
    </w:tbl>
    <w:p w:rsidR="00000000" w:rsidRDefault="00880595">
      <w:pPr>
        <w:pStyle w:val="Date"/>
        <w:widowControl/>
        <w:tabs>
          <w:tab w:val="left" w:pos="630"/>
        </w:tabs>
        <w:spacing w:line="360" w:lineRule="exact"/>
        <w:rPr>
          <w:rFonts w:hint="eastAsia"/>
          <w:szCs w:val="21"/>
        </w:rPr>
      </w:pPr>
    </w:p>
    <w:p w:rsidR="00000000" w:rsidRDefault="00880595">
      <w:pPr>
        <w:widowControl/>
        <w:tabs>
          <w:tab w:val="left" w:pos="630"/>
        </w:tabs>
        <w:spacing w:after="240" w:line="360" w:lineRule="exact"/>
        <w:rPr>
          <w:rFonts w:hint="eastAsia"/>
          <w:szCs w:val="21"/>
        </w:rPr>
      </w:pPr>
      <w:r>
        <w:rPr>
          <w:rFonts w:hint="eastAsia"/>
          <w:szCs w:val="21"/>
        </w:rPr>
        <w:t>61.</w:t>
      </w:r>
      <w:r>
        <w:rPr>
          <w:rFonts w:hint="eastAsia"/>
          <w:szCs w:val="21"/>
        </w:rPr>
        <w:tab/>
      </w:r>
      <w:r>
        <w:rPr>
          <w:rFonts w:hint="eastAsia"/>
          <w:szCs w:val="21"/>
        </w:rPr>
        <w:t>从上表可以看出，妇女候选人的人数比例从</w:t>
      </w:r>
      <w:r>
        <w:rPr>
          <w:rFonts w:hint="eastAsia"/>
          <w:szCs w:val="21"/>
        </w:rPr>
        <w:t>1996</w:t>
      </w:r>
      <w:r>
        <w:rPr>
          <w:rFonts w:hint="eastAsia"/>
          <w:szCs w:val="21"/>
        </w:rPr>
        <w:t>年选期的</w:t>
      </w:r>
      <w:r>
        <w:rPr>
          <w:rFonts w:hint="eastAsia"/>
          <w:szCs w:val="21"/>
        </w:rPr>
        <w:t>9.7%</w:t>
      </w:r>
      <w:r>
        <w:rPr>
          <w:rFonts w:hint="eastAsia"/>
          <w:szCs w:val="21"/>
        </w:rPr>
        <w:t>增加到</w:t>
      </w:r>
      <w:r>
        <w:rPr>
          <w:rFonts w:hint="eastAsia"/>
          <w:szCs w:val="21"/>
        </w:rPr>
        <w:t>2000</w:t>
      </w:r>
      <w:r>
        <w:rPr>
          <w:rFonts w:hint="eastAsia"/>
          <w:szCs w:val="21"/>
        </w:rPr>
        <w:t>年选期的</w:t>
      </w:r>
      <w:r>
        <w:rPr>
          <w:rFonts w:hint="eastAsia"/>
          <w:szCs w:val="21"/>
        </w:rPr>
        <w:t>12.9%</w:t>
      </w:r>
      <w:r>
        <w:rPr>
          <w:rFonts w:hint="eastAsia"/>
          <w:szCs w:val="21"/>
        </w:rPr>
        <w:t>。当选为政务会委员的妇女比例也从</w:t>
      </w:r>
      <w:r>
        <w:rPr>
          <w:rFonts w:hint="eastAsia"/>
          <w:szCs w:val="21"/>
        </w:rPr>
        <w:t>1996</w:t>
      </w:r>
      <w:r>
        <w:rPr>
          <w:rFonts w:hint="eastAsia"/>
          <w:szCs w:val="21"/>
        </w:rPr>
        <w:t>年的</w:t>
      </w:r>
      <w:r>
        <w:rPr>
          <w:rFonts w:hint="eastAsia"/>
          <w:szCs w:val="21"/>
        </w:rPr>
        <w:t>6.1%</w:t>
      </w:r>
      <w:r>
        <w:rPr>
          <w:rFonts w:hint="eastAsia"/>
          <w:szCs w:val="21"/>
        </w:rPr>
        <w:t>提升到</w:t>
      </w:r>
      <w:r>
        <w:rPr>
          <w:rFonts w:hint="eastAsia"/>
          <w:szCs w:val="21"/>
        </w:rPr>
        <w:t>2000</w:t>
      </w:r>
      <w:r>
        <w:rPr>
          <w:rFonts w:hint="eastAsia"/>
          <w:szCs w:val="21"/>
        </w:rPr>
        <w:t>年的</w:t>
      </w:r>
      <w:r>
        <w:rPr>
          <w:rFonts w:hint="eastAsia"/>
          <w:szCs w:val="21"/>
        </w:rPr>
        <w:t>8.4%</w:t>
      </w:r>
      <w:r>
        <w:rPr>
          <w:rFonts w:hint="eastAsia"/>
          <w:szCs w:val="21"/>
        </w:rPr>
        <w:t>。</w:t>
      </w:r>
    </w:p>
    <w:p w:rsidR="00000000" w:rsidRDefault="00880595">
      <w:pPr>
        <w:widowControl/>
        <w:tabs>
          <w:tab w:val="left" w:pos="630"/>
        </w:tabs>
        <w:spacing w:after="240" w:line="360" w:lineRule="exact"/>
        <w:jc w:val="center"/>
        <w:rPr>
          <w:rFonts w:ascii="SimHei" w:eastAsia="SimHei" w:hint="eastAsia"/>
          <w:szCs w:val="21"/>
        </w:rPr>
      </w:pPr>
      <w:r>
        <w:rPr>
          <w:rFonts w:ascii="SimHei" w:eastAsia="SimHei" w:hint="eastAsia"/>
          <w:szCs w:val="21"/>
        </w:rPr>
        <w:t>表</w:t>
      </w:r>
      <w:r>
        <w:rPr>
          <w:rFonts w:ascii="SimHei" w:eastAsia="SimHei" w:hint="eastAsia"/>
          <w:szCs w:val="21"/>
        </w:rPr>
        <w:t>2</w:t>
      </w:r>
      <w:r>
        <w:rPr>
          <w:rFonts w:ascii="SimHei" w:eastAsia="SimHei" w:hint="eastAsia"/>
          <w:szCs w:val="21"/>
        </w:rPr>
        <w:t>：地方选举中的市长候选人和当选者人数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6"/>
        <w:gridCol w:w="2061"/>
        <w:gridCol w:w="2061"/>
        <w:gridCol w:w="2061"/>
        <w:gridCol w:w="2061"/>
      </w:tblGrid>
      <w:tr w:rsidR="00000000">
        <w:tc>
          <w:tcPr>
            <w:tcW w:w="1596" w:type="dxa"/>
          </w:tcPr>
          <w:p w:rsidR="00000000" w:rsidRDefault="00880595">
            <w:pPr>
              <w:pStyle w:val="a3"/>
              <w:widowControl/>
              <w:adjustRightInd w:val="0"/>
              <w:spacing w:before="60" w:after="60" w:line="320" w:lineRule="exact"/>
              <w:textAlignment w:val="baseline"/>
              <w:rPr>
                <w:rFonts w:eastAsia="KaiTi_GB2312" w:hint="eastAsia"/>
                <w:kern w:val="0"/>
                <w:szCs w:val="20"/>
              </w:rPr>
            </w:pPr>
            <w:r>
              <w:rPr>
                <w:rFonts w:eastAsia="KaiTi_GB2312" w:hint="eastAsia"/>
                <w:kern w:val="0"/>
                <w:szCs w:val="20"/>
              </w:rPr>
              <w:t>选期</w:t>
            </w:r>
          </w:p>
        </w:tc>
        <w:tc>
          <w:tcPr>
            <w:tcW w:w="2061" w:type="dxa"/>
          </w:tcPr>
          <w:p w:rsidR="00000000" w:rsidRDefault="00880595">
            <w:pPr>
              <w:pStyle w:val="a3"/>
              <w:widowControl/>
              <w:adjustRightInd w:val="0"/>
              <w:spacing w:before="60" w:after="60" w:line="320" w:lineRule="exact"/>
              <w:jc w:val="center"/>
              <w:textAlignment w:val="baseline"/>
              <w:rPr>
                <w:rFonts w:eastAsia="KaiTi_GB2312" w:hint="eastAsia"/>
                <w:kern w:val="0"/>
                <w:szCs w:val="20"/>
              </w:rPr>
            </w:pPr>
            <w:r>
              <w:rPr>
                <w:rFonts w:eastAsia="KaiTi_GB2312" w:hint="eastAsia"/>
                <w:kern w:val="0"/>
                <w:szCs w:val="20"/>
              </w:rPr>
              <w:t>候选人数</w:t>
            </w:r>
          </w:p>
        </w:tc>
        <w:tc>
          <w:tcPr>
            <w:tcW w:w="2061" w:type="dxa"/>
          </w:tcPr>
          <w:p w:rsidR="00000000" w:rsidRDefault="00880595">
            <w:pPr>
              <w:pStyle w:val="a3"/>
              <w:widowControl/>
              <w:adjustRightInd w:val="0"/>
              <w:spacing w:before="60" w:after="60" w:line="320" w:lineRule="exact"/>
              <w:jc w:val="center"/>
              <w:textAlignment w:val="baseline"/>
              <w:rPr>
                <w:rFonts w:eastAsia="KaiTi_GB2312" w:hint="eastAsia"/>
                <w:kern w:val="0"/>
                <w:szCs w:val="20"/>
              </w:rPr>
            </w:pPr>
            <w:r>
              <w:rPr>
                <w:rFonts w:eastAsia="KaiTi_GB2312" w:hint="eastAsia"/>
                <w:kern w:val="0"/>
                <w:szCs w:val="20"/>
              </w:rPr>
              <w:t>候选人数</w:t>
            </w:r>
          </w:p>
        </w:tc>
        <w:tc>
          <w:tcPr>
            <w:tcW w:w="2061" w:type="dxa"/>
          </w:tcPr>
          <w:p w:rsidR="00000000" w:rsidRDefault="00880595">
            <w:pPr>
              <w:pStyle w:val="a3"/>
              <w:widowControl/>
              <w:adjustRightInd w:val="0"/>
              <w:spacing w:before="60" w:after="60" w:line="320" w:lineRule="exact"/>
              <w:jc w:val="center"/>
              <w:textAlignment w:val="baseline"/>
              <w:rPr>
                <w:rFonts w:eastAsia="KaiTi_GB2312" w:hint="eastAsia"/>
                <w:kern w:val="0"/>
                <w:szCs w:val="20"/>
              </w:rPr>
            </w:pPr>
            <w:r>
              <w:rPr>
                <w:rFonts w:eastAsia="KaiTi_GB2312" w:hint="eastAsia"/>
                <w:kern w:val="0"/>
                <w:szCs w:val="20"/>
              </w:rPr>
              <w:t>当选人数</w:t>
            </w:r>
          </w:p>
        </w:tc>
        <w:tc>
          <w:tcPr>
            <w:tcW w:w="2061" w:type="dxa"/>
          </w:tcPr>
          <w:p w:rsidR="00000000" w:rsidRDefault="00880595">
            <w:pPr>
              <w:pStyle w:val="a3"/>
              <w:widowControl/>
              <w:adjustRightInd w:val="0"/>
              <w:spacing w:before="60" w:after="60" w:line="320" w:lineRule="exact"/>
              <w:jc w:val="center"/>
              <w:textAlignment w:val="baseline"/>
              <w:rPr>
                <w:rFonts w:eastAsia="KaiTi_GB2312" w:hint="eastAsia"/>
                <w:kern w:val="0"/>
                <w:szCs w:val="20"/>
              </w:rPr>
            </w:pPr>
            <w:r>
              <w:rPr>
                <w:rFonts w:eastAsia="KaiTi_GB2312" w:hint="eastAsia"/>
                <w:kern w:val="0"/>
                <w:szCs w:val="20"/>
              </w:rPr>
              <w:t>当选人数</w:t>
            </w:r>
          </w:p>
        </w:tc>
      </w:tr>
      <w:tr w:rsidR="00000000">
        <w:tc>
          <w:tcPr>
            <w:tcW w:w="1596" w:type="dxa"/>
          </w:tcPr>
          <w:p w:rsidR="00000000" w:rsidRDefault="00880595">
            <w:pPr>
              <w:pStyle w:val="a3"/>
              <w:widowControl/>
              <w:adjustRightInd w:val="0"/>
              <w:spacing w:before="60" w:after="60" w:line="320" w:lineRule="exact"/>
              <w:jc w:val="center"/>
              <w:textAlignment w:val="baseline"/>
              <w:rPr>
                <w:rFonts w:eastAsia="KaiTi_GB2312" w:hint="eastAsia"/>
                <w:kern w:val="0"/>
                <w:szCs w:val="20"/>
              </w:rPr>
            </w:pPr>
          </w:p>
        </w:tc>
        <w:tc>
          <w:tcPr>
            <w:tcW w:w="2061" w:type="dxa"/>
          </w:tcPr>
          <w:p w:rsidR="00000000" w:rsidRDefault="00880595">
            <w:pPr>
              <w:pStyle w:val="a3"/>
              <w:widowControl/>
              <w:adjustRightInd w:val="0"/>
              <w:spacing w:before="60" w:after="60" w:line="320" w:lineRule="exact"/>
              <w:jc w:val="center"/>
              <w:textAlignment w:val="baseline"/>
              <w:rPr>
                <w:rFonts w:eastAsia="KaiTi_GB2312" w:hint="eastAsia"/>
                <w:kern w:val="0"/>
                <w:szCs w:val="20"/>
              </w:rPr>
            </w:pPr>
            <w:r>
              <w:rPr>
                <w:rFonts w:eastAsia="KaiTi_GB2312" w:hint="eastAsia"/>
                <w:kern w:val="0"/>
                <w:szCs w:val="20"/>
              </w:rPr>
              <w:t>女</w:t>
            </w:r>
          </w:p>
        </w:tc>
        <w:tc>
          <w:tcPr>
            <w:tcW w:w="2061" w:type="dxa"/>
          </w:tcPr>
          <w:p w:rsidR="00000000" w:rsidRDefault="00880595">
            <w:pPr>
              <w:pStyle w:val="a3"/>
              <w:widowControl/>
              <w:adjustRightInd w:val="0"/>
              <w:spacing w:before="60" w:after="60" w:line="320" w:lineRule="exact"/>
              <w:jc w:val="center"/>
              <w:textAlignment w:val="baseline"/>
              <w:rPr>
                <w:rFonts w:eastAsia="KaiTi_GB2312" w:hint="eastAsia"/>
                <w:kern w:val="0"/>
                <w:szCs w:val="20"/>
              </w:rPr>
            </w:pPr>
            <w:r>
              <w:rPr>
                <w:rFonts w:eastAsia="KaiTi_GB2312" w:hint="eastAsia"/>
                <w:kern w:val="0"/>
                <w:szCs w:val="20"/>
              </w:rPr>
              <w:t>男</w:t>
            </w:r>
          </w:p>
        </w:tc>
        <w:tc>
          <w:tcPr>
            <w:tcW w:w="2061" w:type="dxa"/>
          </w:tcPr>
          <w:p w:rsidR="00000000" w:rsidRDefault="00880595">
            <w:pPr>
              <w:pStyle w:val="a3"/>
              <w:widowControl/>
              <w:adjustRightInd w:val="0"/>
              <w:spacing w:before="60" w:after="60" w:line="320" w:lineRule="exact"/>
              <w:jc w:val="center"/>
              <w:textAlignment w:val="baseline"/>
              <w:rPr>
                <w:rFonts w:eastAsia="KaiTi_GB2312" w:hint="eastAsia"/>
                <w:kern w:val="0"/>
                <w:szCs w:val="20"/>
              </w:rPr>
            </w:pPr>
            <w:r>
              <w:rPr>
                <w:rFonts w:eastAsia="KaiTi_GB2312" w:hint="eastAsia"/>
                <w:kern w:val="0"/>
                <w:szCs w:val="20"/>
              </w:rPr>
              <w:t>女</w:t>
            </w:r>
          </w:p>
        </w:tc>
        <w:tc>
          <w:tcPr>
            <w:tcW w:w="2061" w:type="dxa"/>
          </w:tcPr>
          <w:p w:rsidR="00000000" w:rsidRDefault="00880595">
            <w:pPr>
              <w:pStyle w:val="a3"/>
              <w:widowControl/>
              <w:adjustRightInd w:val="0"/>
              <w:spacing w:before="60" w:after="60" w:line="320" w:lineRule="exact"/>
              <w:jc w:val="center"/>
              <w:textAlignment w:val="baseline"/>
              <w:rPr>
                <w:rFonts w:eastAsia="KaiTi_GB2312" w:hint="eastAsia"/>
                <w:kern w:val="0"/>
                <w:szCs w:val="20"/>
              </w:rPr>
            </w:pPr>
            <w:r>
              <w:rPr>
                <w:rFonts w:eastAsia="KaiTi_GB2312" w:hint="eastAsia"/>
                <w:kern w:val="0"/>
                <w:szCs w:val="20"/>
              </w:rPr>
              <w:t>男</w:t>
            </w:r>
          </w:p>
        </w:tc>
      </w:tr>
      <w:tr w:rsidR="00000000">
        <w:tc>
          <w:tcPr>
            <w:tcW w:w="1596" w:type="dxa"/>
          </w:tcPr>
          <w:p w:rsidR="00000000" w:rsidRDefault="00880595">
            <w:pPr>
              <w:widowControl/>
              <w:tabs>
                <w:tab w:val="left" w:pos="630"/>
              </w:tabs>
              <w:spacing w:before="60" w:after="60" w:line="320" w:lineRule="exact"/>
              <w:rPr>
                <w:rFonts w:hint="eastAsia"/>
                <w:sz w:val="18"/>
                <w:szCs w:val="21"/>
              </w:rPr>
            </w:pPr>
            <w:r>
              <w:rPr>
                <w:rFonts w:hint="eastAsia"/>
                <w:sz w:val="18"/>
                <w:szCs w:val="21"/>
              </w:rPr>
              <w:t>1996</w:t>
            </w:r>
            <w:r>
              <w:rPr>
                <w:rFonts w:hint="eastAsia"/>
                <w:sz w:val="18"/>
                <w:szCs w:val="21"/>
              </w:rPr>
              <w:t>年</w:t>
            </w:r>
          </w:p>
        </w:tc>
        <w:tc>
          <w:tcPr>
            <w:tcW w:w="2061" w:type="dxa"/>
          </w:tcPr>
          <w:p w:rsidR="00000000" w:rsidRDefault="00880595" w:rsidP="00880595">
            <w:pPr>
              <w:widowControl/>
              <w:spacing w:before="60" w:after="60" w:line="320" w:lineRule="exact"/>
              <w:ind w:rightChars="200" w:right="31680"/>
              <w:jc w:val="right"/>
              <w:rPr>
                <w:rFonts w:hint="eastAsia"/>
                <w:sz w:val="18"/>
                <w:szCs w:val="21"/>
              </w:rPr>
            </w:pPr>
            <w:r>
              <w:rPr>
                <w:rFonts w:hint="eastAsia"/>
                <w:sz w:val="18"/>
                <w:szCs w:val="21"/>
              </w:rPr>
              <w:t xml:space="preserve">23 (3.9%) </w:t>
            </w:r>
          </w:p>
        </w:tc>
        <w:tc>
          <w:tcPr>
            <w:tcW w:w="2061" w:type="dxa"/>
          </w:tcPr>
          <w:p w:rsidR="00000000" w:rsidRDefault="00880595" w:rsidP="00880595">
            <w:pPr>
              <w:widowControl/>
              <w:spacing w:before="60" w:after="60" w:line="320" w:lineRule="exact"/>
              <w:ind w:rightChars="200" w:right="31680"/>
              <w:jc w:val="right"/>
              <w:rPr>
                <w:rFonts w:hint="eastAsia"/>
                <w:sz w:val="18"/>
                <w:szCs w:val="21"/>
              </w:rPr>
            </w:pPr>
            <w:r>
              <w:rPr>
                <w:rFonts w:hint="eastAsia"/>
                <w:sz w:val="18"/>
                <w:szCs w:val="21"/>
              </w:rPr>
              <w:t>563 (96.1%)</w:t>
            </w:r>
          </w:p>
        </w:tc>
        <w:tc>
          <w:tcPr>
            <w:tcW w:w="2061" w:type="dxa"/>
          </w:tcPr>
          <w:p w:rsidR="00000000" w:rsidRDefault="00880595" w:rsidP="00880595">
            <w:pPr>
              <w:widowControl/>
              <w:spacing w:before="60" w:after="60" w:line="320" w:lineRule="exact"/>
              <w:ind w:rightChars="200" w:right="31680"/>
              <w:jc w:val="right"/>
              <w:rPr>
                <w:rFonts w:hint="eastAsia"/>
                <w:sz w:val="18"/>
                <w:szCs w:val="21"/>
              </w:rPr>
            </w:pPr>
            <w:r>
              <w:rPr>
                <w:sz w:val="18"/>
                <w:szCs w:val="21"/>
              </w:rPr>
              <w:t>-</w:t>
            </w:r>
          </w:p>
        </w:tc>
        <w:tc>
          <w:tcPr>
            <w:tcW w:w="2061" w:type="dxa"/>
          </w:tcPr>
          <w:p w:rsidR="00000000" w:rsidRDefault="00880595" w:rsidP="00880595">
            <w:pPr>
              <w:widowControl/>
              <w:spacing w:before="60" w:after="60" w:line="320" w:lineRule="exact"/>
              <w:ind w:rightChars="200" w:right="31680"/>
              <w:jc w:val="right"/>
              <w:rPr>
                <w:rFonts w:hint="eastAsia"/>
                <w:sz w:val="18"/>
                <w:szCs w:val="21"/>
              </w:rPr>
            </w:pPr>
            <w:r>
              <w:rPr>
                <w:rFonts w:hint="eastAsia"/>
                <w:sz w:val="18"/>
                <w:szCs w:val="21"/>
              </w:rPr>
              <w:t>118 (100%)</w:t>
            </w:r>
          </w:p>
        </w:tc>
      </w:tr>
      <w:tr w:rsidR="00000000">
        <w:tc>
          <w:tcPr>
            <w:tcW w:w="1596" w:type="dxa"/>
          </w:tcPr>
          <w:p w:rsidR="00000000" w:rsidRDefault="00880595">
            <w:pPr>
              <w:widowControl/>
              <w:tabs>
                <w:tab w:val="left" w:pos="630"/>
              </w:tabs>
              <w:spacing w:before="60" w:after="60" w:line="320" w:lineRule="exact"/>
              <w:rPr>
                <w:rFonts w:hint="eastAsia"/>
                <w:sz w:val="18"/>
                <w:szCs w:val="21"/>
              </w:rPr>
            </w:pPr>
            <w:r>
              <w:rPr>
                <w:rFonts w:hint="eastAsia"/>
                <w:sz w:val="18"/>
                <w:szCs w:val="21"/>
              </w:rPr>
              <w:t>2000</w:t>
            </w:r>
            <w:r>
              <w:rPr>
                <w:rFonts w:hint="eastAsia"/>
                <w:sz w:val="18"/>
                <w:szCs w:val="21"/>
              </w:rPr>
              <w:t>年</w:t>
            </w:r>
          </w:p>
        </w:tc>
        <w:tc>
          <w:tcPr>
            <w:tcW w:w="2061" w:type="dxa"/>
          </w:tcPr>
          <w:p w:rsidR="00000000" w:rsidRDefault="00880595" w:rsidP="00880595">
            <w:pPr>
              <w:widowControl/>
              <w:spacing w:before="60" w:after="60" w:line="320" w:lineRule="exact"/>
              <w:ind w:rightChars="200" w:right="31680"/>
              <w:jc w:val="right"/>
              <w:rPr>
                <w:rFonts w:hint="eastAsia"/>
                <w:sz w:val="18"/>
                <w:szCs w:val="21"/>
              </w:rPr>
            </w:pPr>
            <w:r>
              <w:rPr>
                <w:rFonts w:hint="eastAsia"/>
                <w:sz w:val="18"/>
                <w:szCs w:val="21"/>
              </w:rPr>
              <w:t>26 (5.2%)</w:t>
            </w:r>
          </w:p>
        </w:tc>
        <w:tc>
          <w:tcPr>
            <w:tcW w:w="2061" w:type="dxa"/>
          </w:tcPr>
          <w:p w:rsidR="00000000" w:rsidRDefault="00880595" w:rsidP="00880595">
            <w:pPr>
              <w:widowControl/>
              <w:spacing w:before="60" w:after="60" w:line="320" w:lineRule="exact"/>
              <w:ind w:rightChars="200" w:right="31680"/>
              <w:jc w:val="right"/>
              <w:rPr>
                <w:rFonts w:hint="eastAsia"/>
                <w:sz w:val="18"/>
                <w:szCs w:val="21"/>
              </w:rPr>
            </w:pPr>
            <w:r>
              <w:rPr>
                <w:rFonts w:hint="eastAsia"/>
                <w:sz w:val="18"/>
                <w:szCs w:val="21"/>
              </w:rPr>
              <w:t>471 (94.8%)</w:t>
            </w:r>
          </w:p>
        </w:tc>
        <w:tc>
          <w:tcPr>
            <w:tcW w:w="2061" w:type="dxa"/>
          </w:tcPr>
          <w:p w:rsidR="00000000" w:rsidRDefault="00880595" w:rsidP="00880595">
            <w:pPr>
              <w:widowControl/>
              <w:spacing w:before="60" w:after="60" w:line="320" w:lineRule="exact"/>
              <w:ind w:rightChars="200" w:right="31680"/>
              <w:jc w:val="right"/>
              <w:rPr>
                <w:rFonts w:hint="eastAsia"/>
                <w:sz w:val="18"/>
                <w:szCs w:val="21"/>
              </w:rPr>
            </w:pPr>
            <w:r>
              <w:rPr>
                <w:rFonts w:hint="eastAsia"/>
                <w:sz w:val="18"/>
                <w:szCs w:val="21"/>
              </w:rPr>
              <w:t>3 (2.5%)</w:t>
            </w:r>
          </w:p>
        </w:tc>
        <w:tc>
          <w:tcPr>
            <w:tcW w:w="2061" w:type="dxa"/>
          </w:tcPr>
          <w:p w:rsidR="00000000" w:rsidRDefault="00880595" w:rsidP="00880595">
            <w:pPr>
              <w:widowControl/>
              <w:spacing w:before="60" w:after="60" w:line="320" w:lineRule="exact"/>
              <w:ind w:rightChars="200" w:right="31680"/>
              <w:jc w:val="right"/>
              <w:rPr>
                <w:rFonts w:hint="eastAsia"/>
                <w:sz w:val="18"/>
                <w:szCs w:val="21"/>
              </w:rPr>
            </w:pPr>
            <w:r>
              <w:rPr>
                <w:rFonts w:hint="eastAsia"/>
                <w:sz w:val="18"/>
                <w:szCs w:val="21"/>
              </w:rPr>
              <w:t>120 (97.5%)</w:t>
            </w:r>
          </w:p>
        </w:tc>
      </w:tr>
    </w:tbl>
    <w:p w:rsidR="00000000" w:rsidRDefault="00880595">
      <w:pPr>
        <w:pStyle w:val="Date"/>
        <w:widowControl/>
        <w:tabs>
          <w:tab w:val="left" w:pos="630"/>
        </w:tabs>
        <w:spacing w:line="360" w:lineRule="exact"/>
        <w:rPr>
          <w:rFonts w:hint="eastAsia"/>
          <w:szCs w:val="21"/>
        </w:rPr>
      </w:pPr>
    </w:p>
    <w:p w:rsidR="00000000" w:rsidRDefault="00880595">
      <w:pPr>
        <w:widowControl/>
        <w:tabs>
          <w:tab w:val="left" w:pos="630"/>
        </w:tabs>
        <w:spacing w:after="240" w:line="360" w:lineRule="exact"/>
        <w:rPr>
          <w:rFonts w:hint="eastAsia"/>
          <w:szCs w:val="21"/>
        </w:rPr>
      </w:pPr>
      <w:r>
        <w:rPr>
          <w:rFonts w:hint="eastAsia"/>
          <w:szCs w:val="21"/>
        </w:rPr>
        <w:t>62.</w:t>
      </w:r>
      <w:r>
        <w:rPr>
          <w:rFonts w:hint="eastAsia"/>
          <w:szCs w:val="21"/>
        </w:rPr>
        <w:tab/>
        <w:t>2004</w:t>
      </w:r>
      <w:r>
        <w:rPr>
          <w:rFonts w:hint="eastAsia"/>
          <w:szCs w:val="21"/>
        </w:rPr>
        <w:t>年</w:t>
      </w:r>
      <w:r>
        <w:rPr>
          <w:rFonts w:hint="eastAsia"/>
          <w:szCs w:val="21"/>
        </w:rPr>
        <w:t>6</w:t>
      </w:r>
      <w:r>
        <w:rPr>
          <w:rFonts w:hint="eastAsia"/>
          <w:szCs w:val="21"/>
        </w:rPr>
        <w:t>月，对《地方选举法》进行了修正和补充，增加了一个第</w:t>
      </w:r>
      <w:r>
        <w:rPr>
          <w:rFonts w:hint="eastAsia"/>
          <w:szCs w:val="21"/>
        </w:rPr>
        <w:t>15</w:t>
      </w:r>
      <w:r>
        <w:rPr>
          <w:rFonts w:hint="eastAsia"/>
          <w:szCs w:val="21"/>
        </w:rPr>
        <w:t>条</w:t>
      </w:r>
      <w:r>
        <w:rPr>
          <w:rFonts w:hint="eastAsia"/>
          <w:szCs w:val="21"/>
        </w:rPr>
        <w:t>(a)</w:t>
      </w:r>
      <w:r>
        <w:rPr>
          <w:rFonts w:hint="eastAsia"/>
          <w:szCs w:val="21"/>
        </w:rPr>
        <w:t>项，其中规定：“</w:t>
      </w:r>
      <w:r>
        <w:rPr>
          <w:rFonts w:ascii="KaiTi_GB2312" w:eastAsia="KaiTi_GB2312" w:hint="eastAsia"/>
          <w:szCs w:val="21"/>
        </w:rPr>
        <w:t>在各市政务会委员候选人名单和斯科普里市政务会委员候选人名单中，上半部和下半部的男女两性代表应各占至少</w:t>
      </w:r>
      <w:r>
        <w:rPr>
          <w:rFonts w:ascii="KaiTi_GB2312" w:eastAsia="KaiTi_GB2312" w:hint="eastAsia"/>
          <w:szCs w:val="21"/>
        </w:rPr>
        <w:t>30%</w:t>
      </w:r>
      <w:r>
        <w:rPr>
          <w:rFonts w:hint="eastAsia"/>
          <w:szCs w:val="21"/>
        </w:rPr>
        <w:t>”。</w:t>
      </w:r>
    </w:p>
    <w:p w:rsidR="00000000" w:rsidRDefault="00880595">
      <w:pPr>
        <w:pStyle w:val="21"/>
        <w:widowControl/>
        <w:tabs>
          <w:tab w:val="left" w:pos="630"/>
        </w:tabs>
        <w:adjustRightInd w:val="0"/>
        <w:spacing w:beforeLines="0" w:before="0" w:afterLines="0" w:after="240" w:line="360" w:lineRule="exact"/>
        <w:textAlignment w:val="baseline"/>
        <w:rPr>
          <w:rFonts w:ascii="Times New Roman" w:eastAsia="SimHei" w:hAnsi="Times New Roman" w:hint="eastAsia"/>
          <w:kern w:val="0"/>
          <w:sz w:val="21"/>
          <w:szCs w:val="21"/>
          <w:lang w:val="en-US"/>
        </w:rPr>
      </w:pPr>
      <w:r>
        <w:rPr>
          <w:rFonts w:ascii="Times New Roman" w:eastAsia="SimHei" w:hAnsi="Times New Roman" w:hint="eastAsia"/>
          <w:kern w:val="0"/>
          <w:sz w:val="21"/>
          <w:szCs w:val="21"/>
          <w:lang w:val="en-US"/>
        </w:rPr>
        <w:t>教育领域中的妇女</w:t>
      </w:r>
    </w:p>
    <w:p w:rsidR="00000000" w:rsidRDefault="00880595">
      <w:pPr>
        <w:widowControl/>
        <w:tabs>
          <w:tab w:val="left" w:pos="630"/>
        </w:tabs>
        <w:spacing w:after="240" w:line="360" w:lineRule="exact"/>
        <w:rPr>
          <w:rFonts w:hint="eastAsia"/>
          <w:szCs w:val="21"/>
        </w:rPr>
      </w:pPr>
      <w:r>
        <w:rPr>
          <w:rFonts w:hint="eastAsia"/>
          <w:szCs w:val="21"/>
        </w:rPr>
        <w:t>63.</w:t>
      </w:r>
      <w:r>
        <w:rPr>
          <w:rFonts w:hint="eastAsia"/>
          <w:szCs w:val="21"/>
        </w:rPr>
        <w:tab/>
      </w:r>
      <w:r>
        <w:rPr>
          <w:rFonts w:hint="eastAsia"/>
          <w:szCs w:val="21"/>
        </w:rPr>
        <w:t>根据《宪法》（第</w:t>
      </w:r>
      <w:r>
        <w:rPr>
          <w:rFonts w:hint="eastAsia"/>
          <w:szCs w:val="21"/>
        </w:rPr>
        <w:t>44</w:t>
      </w:r>
      <w:r>
        <w:rPr>
          <w:rFonts w:hint="eastAsia"/>
          <w:szCs w:val="21"/>
        </w:rPr>
        <w:t>条），人人有权受教育。每个人都有在平等的条件下接受教育的机会。初等教育属于义务免</w:t>
      </w:r>
      <w:r>
        <w:rPr>
          <w:rFonts w:hint="eastAsia"/>
          <w:szCs w:val="21"/>
        </w:rPr>
        <w:t>费教育。</w:t>
      </w:r>
    </w:p>
    <w:p w:rsidR="00000000" w:rsidRDefault="00880595">
      <w:pPr>
        <w:widowControl/>
        <w:tabs>
          <w:tab w:val="left" w:pos="630"/>
        </w:tabs>
        <w:spacing w:after="240" w:line="360" w:lineRule="exact"/>
        <w:rPr>
          <w:rFonts w:hint="eastAsia"/>
          <w:szCs w:val="21"/>
        </w:rPr>
      </w:pPr>
      <w:r>
        <w:rPr>
          <w:rFonts w:hint="eastAsia"/>
          <w:szCs w:val="21"/>
        </w:rPr>
        <w:t>64.</w:t>
      </w:r>
      <w:r>
        <w:rPr>
          <w:rFonts w:hint="eastAsia"/>
          <w:szCs w:val="21"/>
        </w:rPr>
        <w:tab/>
      </w:r>
      <w:r>
        <w:rPr>
          <w:rFonts w:hint="eastAsia"/>
          <w:szCs w:val="21"/>
        </w:rPr>
        <w:t>有关教育方面的立法实行男女学生待遇平等。</w:t>
      </w:r>
    </w:p>
    <w:p w:rsidR="00000000" w:rsidRDefault="00880595">
      <w:pPr>
        <w:widowControl/>
        <w:tabs>
          <w:tab w:val="left" w:pos="630"/>
        </w:tabs>
        <w:spacing w:after="240" w:line="360" w:lineRule="exact"/>
        <w:rPr>
          <w:rFonts w:hint="eastAsia"/>
          <w:szCs w:val="21"/>
        </w:rPr>
      </w:pPr>
      <w:r>
        <w:rPr>
          <w:rFonts w:hint="eastAsia"/>
          <w:szCs w:val="21"/>
        </w:rPr>
        <w:t>65.</w:t>
      </w:r>
      <w:r>
        <w:rPr>
          <w:rFonts w:hint="eastAsia"/>
          <w:szCs w:val="21"/>
        </w:rPr>
        <w:tab/>
      </w:r>
      <w:r>
        <w:rPr>
          <w:rFonts w:hint="eastAsia"/>
          <w:szCs w:val="21"/>
        </w:rPr>
        <w:t>现行的初等教育立法——即</w:t>
      </w:r>
      <w:r>
        <w:rPr>
          <w:rFonts w:hint="eastAsia"/>
          <w:szCs w:val="21"/>
        </w:rPr>
        <w:t>1995</w:t>
      </w:r>
      <w:r>
        <w:rPr>
          <w:rFonts w:hint="eastAsia"/>
          <w:szCs w:val="21"/>
        </w:rPr>
        <w:t>年《初等教育法》，符合《宪法》规定，并且作为改造教育制度的改革方案一部分，明确承诺要确保男女学生平等，这对整个社会制度的进步具有根本性的重要意义，同时也是社会进步的先决条件。这就意味着在所有方面创造平等条件，同时也意味着在单一的教育体系中人人都有接受教育和各种培训的平等机会。同样地，在学龄前学校和小学相对于男生来说不得对女生实行任何歧视。这项规定确认，在学龄前学校和小学对于女生行使基本权利和自由来说不存在任何</w:t>
      </w:r>
      <w:r>
        <w:rPr>
          <w:rFonts w:hint="eastAsia"/>
          <w:szCs w:val="21"/>
        </w:rPr>
        <w:t>基于性别的差异。</w:t>
      </w:r>
    </w:p>
    <w:p w:rsidR="00000000" w:rsidRDefault="00880595">
      <w:pPr>
        <w:widowControl/>
        <w:tabs>
          <w:tab w:val="left" w:pos="630"/>
        </w:tabs>
        <w:spacing w:after="240" w:line="360" w:lineRule="exact"/>
        <w:rPr>
          <w:rFonts w:hint="eastAsia"/>
          <w:szCs w:val="21"/>
        </w:rPr>
      </w:pPr>
      <w:r>
        <w:rPr>
          <w:rFonts w:hint="eastAsia"/>
          <w:szCs w:val="21"/>
        </w:rPr>
        <w:t>66.</w:t>
      </w:r>
      <w:r>
        <w:rPr>
          <w:rFonts w:hint="eastAsia"/>
          <w:szCs w:val="21"/>
        </w:rPr>
        <w:tab/>
      </w:r>
      <w:r>
        <w:rPr>
          <w:rFonts w:hint="eastAsia"/>
          <w:szCs w:val="21"/>
        </w:rPr>
        <w:t>另外，</w:t>
      </w:r>
      <w:r>
        <w:rPr>
          <w:rFonts w:hint="eastAsia"/>
          <w:szCs w:val="21"/>
        </w:rPr>
        <w:t>1995</w:t>
      </w:r>
      <w:r>
        <w:rPr>
          <w:rFonts w:hint="eastAsia"/>
          <w:szCs w:val="21"/>
        </w:rPr>
        <w:t>年的《中等教育法》，更确切地说其中第</w:t>
      </w:r>
      <w:r>
        <w:rPr>
          <w:rFonts w:hint="eastAsia"/>
          <w:szCs w:val="21"/>
        </w:rPr>
        <w:t>3</w:t>
      </w:r>
      <w:r>
        <w:rPr>
          <w:rFonts w:hint="eastAsia"/>
          <w:szCs w:val="21"/>
        </w:rPr>
        <w:t>条第</w:t>
      </w:r>
      <w:r>
        <w:rPr>
          <w:rFonts w:hint="eastAsia"/>
          <w:szCs w:val="21"/>
        </w:rPr>
        <w:t>2</w:t>
      </w:r>
      <w:r>
        <w:rPr>
          <w:rFonts w:hint="eastAsia"/>
          <w:szCs w:val="21"/>
        </w:rPr>
        <w:t>款保证妇女有接受中等教育的平等机会，规定“禁止基于性别、种族、信仰、财产和社会地位的歧视”。</w:t>
      </w:r>
    </w:p>
    <w:p w:rsidR="00000000" w:rsidRDefault="00880595">
      <w:pPr>
        <w:widowControl/>
        <w:tabs>
          <w:tab w:val="left" w:pos="630"/>
        </w:tabs>
        <w:spacing w:after="240" w:line="360" w:lineRule="exact"/>
        <w:rPr>
          <w:rFonts w:hint="eastAsia"/>
          <w:szCs w:val="21"/>
        </w:rPr>
      </w:pPr>
      <w:r>
        <w:rPr>
          <w:rFonts w:hint="eastAsia"/>
          <w:szCs w:val="21"/>
        </w:rPr>
        <w:t>67.</w:t>
      </w:r>
      <w:r>
        <w:rPr>
          <w:rFonts w:hint="eastAsia"/>
          <w:szCs w:val="21"/>
        </w:rPr>
        <w:tab/>
        <w:t>2000</w:t>
      </w:r>
      <w:r>
        <w:rPr>
          <w:rFonts w:hint="eastAsia"/>
          <w:szCs w:val="21"/>
        </w:rPr>
        <w:t>年的《高等教育法》有一条款（第</w:t>
      </w:r>
      <w:r>
        <w:rPr>
          <w:rFonts w:hint="eastAsia"/>
          <w:szCs w:val="21"/>
        </w:rPr>
        <w:t>2</w:t>
      </w:r>
      <w:r>
        <w:rPr>
          <w:rFonts w:hint="eastAsia"/>
          <w:szCs w:val="21"/>
        </w:rPr>
        <w:t>条）专门规定了前南斯拉夫的马其顿共和国国民有权在平等的条件下在高等教育机构接受教育，亦即所有公民不论男女都有平等的机会接受高等教育。</w:t>
      </w:r>
    </w:p>
    <w:p w:rsidR="00000000" w:rsidRDefault="00880595">
      <w:pPr>
        <w:widowControl/>
        <w:tabs>
          <w:tab w:val="left" w:pos="630"/>
        </w:tabs>
        <w:spacing w:after="240" w:line="360" w:lineRule="exact"/>
        <w:rPr>
          <w:rFonts w:hint="eastAsia"/>
          <w:szCs w:val="21"/>
        </w:rPr>
      </w:pPr>
      <w:r>
        <w:rPr>
          <w:rFonts w:hint="eastAsia"/>
          <w:szCs w:val="21"/>
        </w:rPr>
        <w:t>68.</w:t>
      </w:r>
      <w:r>
        <w:rPr>
          <w:rFonts w:hint="eastAsia"/>
          <w:szCs w:val="21"/>
        </w:rPr>
        <w:tab/>
      </w:r>
      <w:r>
        <w:rPr>
          <w:rFonts w:hint="eastAsia"/>
          <w:szCs w:val="21"/>
        </w:rPr>
        <w:t>建立了各个层级的男女生混合结构的教育体系，而小学生不论男女一律待遇平等。下表列出了在本报告期内小学入学总人数中的女生份额：</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440"/>
        <w:gridCol w:w="1920"/>
        <w:gridCol w:w="1920"/>
        <w:gridCol w:w="1920"/>
        <w:gridCol w:w="1920"/>
      </w:tblGrid>
      <w:tr w:rsidR="00000000">
        <w:tc>
          <w:tcPr>
            <w:tcW w:w="720" w:type="dxa"/>
            <w:vAlign w:val="center"/>
          </w:tcPr>
          <w:p w:rsidR="00000000" w:rsidRDefault="00880595">
            <w:pPr>
              <w:pStyle w:val="a3"/>
              <w:widowControl/>
              <w:adjustRightInd w:val="0"/>
              <w:spacing w:before="60" w:after="60" w:line="320" w:lineRule="exact"/>
              <w:jc w:val="center"/>
              <w:textAlignment w:val="baseline"/>
              <w:rPr>
                <w:rFonts w:eastAsia="KaiTi_GB2312" w:hint="eastAsia"/>
                <w:kern w:val="0"/>
                <w:szCs w:val="20"/>
              </w:rPr>
            </w:pPr>
            <w:r>
              <w:rPr>
                <w:rFonts w:eastAsia="KaiTi_GB2312" w:hint="eastAsia"/>
                <w:kern w:val="0"/>
                <w:szCs w:val="20"/>
              </w:rPr>
              <w:t>序号</w:t>
            </w:r>
          </w:p>
        </w:tc>
        <w:tc>
          <w:tcPr>
            <w:tcW w:w="1440" w:type="dxa"/>
            <w:vAlign w:val="center"/>
          </w:tcPr>
          <w:p w:rsidR="00000000" w:rsidRDefault="00880595">
            <w:pPr>
              <w:pStyle w:val="a3"/>
              <w:widowControl/>
              <w:adjustRightInd w:val="0"/>
              <w:spacing w:before="60" w:after="60" w:line="320" w:lineRule="exact"/>
              <w:jc w:val="center"/>
              <w:textAlignment w:val="baseline"/>
              <w:rPr>
                <w:rFonts w:eastAsia="KaiTi_GB2312" w:hint="eastAsia"/>
                <w:kern w:val="0"/>
                <w:szCs w:val="20"/>
              </w:rPr>
            </w:pPr>
            <w:r>
              <w:rPr>
                <w:rFonts w:eastAsia="KaiTi_GB2312" w:hint="eastAsia"/>
                <w:kern w:val="0"/>
                <w:szCs w:val="20"/>
              </w:rPr>
              <w:t>学年</w:t>
            </w:r>
          </w:p>
        </w:tc>
        <w:tc>
          <w:tcPr>
            <w:tcW w:w="1920" w:type="dxa"/>
          </w:tcPr>
          <w:p w:rsidR="00000000" w:rsidRDefault="00880595">
            <w:pPr>
              <w:pStyle w:val="a3"/>
              <w:widowControl/>
              <w:adjustRightInd w:val="0"/>
              <w:spacing w:before="60" w:after="60" w:line="320" w:lineRule="exact"/>
              <w:jc w:val="center"/>
              <w:textAlignment w:val="baseline"/>
              <w:rPr>
                <w:rFonts w:eastAsia="KaiTi_GB2312" w:hint="eastAsia"/>
                <w:kern w:val="0"/>
                <w:szCs w:val="20"/>
              </w:rPr>
            </w:pPr>
            <w:r>
              <w:rPr>
                <w:rFonts w:eastAsia="KaiTi_GB2312" w:hint="eastAsia"/>
                <w:kern w:val="0"/>
                <w:szCs w:val="20"/>
              </w:rPr>
              <w:t>普通小学</w:t>
            </w:r>
            <w:r>
              <w:rPr>
                <w:rFonts w:eastAsia="KaiTi_GB2312" w:hint="eastAsia"/>
                <w:kern w:val="0"/>
                <w:szCs w:val="20"/>
              </w:rPr>
              <w:t>校</w:t>
            </w:r>
            <w:r>
              <w:rPr>
                <w:rFonts w:eastAsia="KaiTi_GB2312"/>
                <w:kern w:val="0"/>
                <w:szCs w:val="20"/>
              </w:rPr>
              <w:br/>
            </w:r>
            <w:r>
              <w:rPr>
                <w:rFonts w:eastAsia="KaiTi_GB2312" w:hint="eastAsia"/>
                <w:kern w:val="0"/>
                <w:szCs w:val="20"/>
              </w:rPr>
              <w:t>数量</w:t>
            </w:r>
          </w:p>
        </w:tc>
        <w:tc>
          <w:tcPr>
            <w:tcW w:w="1920" w:type="dxa"/>
            <w:vAlign w:val="center"/>
          </w:tcPr>
          <w:p w:rsidR="00000000" w:rsidRDefault="00880595">
            <w:pPr>
              <w:pStyle w:val="a3"/>
              <w:widowControl/>
              <w:adjustRightInd w:val="0"/>
              <w:spacing w:before="60" w:after="60" w:line="320" w:lineRule="exact"/>
              <w:jc w:val="center"/>
              <w:textAlignment w:val="baseline"/>
              <w:rPr>
                <w:rFonts w:eastAsia="KaiTi_GB2312" w:hint="eastAsia"/>
                <w:kern w:val="0"/>
                <w:szCs w:val="20"/>
              </w:rPr>
            </w:pPr>
            <w:r>
              <w:rPr>
                <w:rFonts w:eastAsia="KaiTi_GB2312" w:hint="eastAsia"/>
                <w:kern w:val="0"/>
                <w:szCs w:val="20"/>
              </w:rPr>
              <w:t>学生总人数</w:t>
            </w:r>
          </w:p>
        </w:tc>
        <w:tc>
          <w:tcPr>
            <w:tcW w:w="1920" w:type="dxa"/>
            <w:vAlign w:val="center"/>
          </w:tcPr>
          <w:p w:rsidR="00000000" w:rsidRDefault="00880595">
            <w:pPr>
              <w:pStyle w:val="a3"/>
              <w:widowControl/>
              <w:adjustRightInd w:val="0"/>
              <w:spacing w:before="60" w:after="60" w:line="320" w:lineRule="exact"/>
              <w:jc w:val="center"/>
              <w:textAlignment w:val="baseline"/>
              <w:rPr>
                <w:rFonts w:eastAsia="KaiTi_GB2312" w:hint="eastAsia"/>
                <w:kern w:val="0"/>
                <w:szCs w:val="20"/>
              </w:rPr>
            </w:pPr>
            <w:r>
              <w:rPr>
                <w:rFonts w:eastAsia="KaiTi_GB2312" w:hint="eastAsia"/>
                <w:kern w:val="0"/>
                <w:szCs w:val="20"/>
              </w:rPr>
              <w:t>女生总人数</w:t>
            </w:r>
          </w:p>
        </w:tc>
        <w:tc>
          <w:tcPr>
            <w:tcW w:w="1920" w:type="dxa"/>
            <w:vAlign w:val="center"/>
          </w:tcPr>
          <w:p w:rsidR="00000000" w:rsidRDefault="00880595">
            <w:pPr>
              <w:pStyle w:val="a3"/>
              <w:widowControl/>
              <w:adjustRightInd w:val="0"/>
              <w:spacing w:before="60" w:after="60" w:line="320" w:lineRule="exact"/>
              <w:jc w:val="center"/>
              <w:textAlignment w:val="baseline"/>
              <w:rPr>
                <w:rFonts w:eastAsia="KaiTi_GB2312" w:hint="eastAsia"/>
                <w:kern w:val="0"/>
                <w:szCs w:val="20"/>
              </w:rPr>
            </w:pPr>
            <w:r>
              <w:rPr>
                <w:rFonts w:eastAsia="KaiTi_GB2312" w:hint="eastAsia"/>
                <w:kern w:val="0"/>
                <w:szCs w:val="20"/>
              </w:rPr>
              <w:t>女生百分比</w:t>
            </w:r>
            <w:r>
              <w:rPr>
                <w:rFonts w:eastAsia="KaiTi_GB2312"/>
                <w:kern w:val="0"/>
                <w:szCs w:val="20"/>
              </w:rPr>
              <w:br/>
            </w:r>
            <w:r>
              <w:rPr>
                <w:rFonts w:eastAsia="KaiTi_GB2312" w:hint="eastAsia"/>
                <w:kern w:val="0"/>
                <w:szCs w:val="20"/>
              </w:rPr>
              <w:t>（</w:t>
            </w:r>
            <w:r>
              <w:rPr>
                <w:rFonts w:eastAsia="KaiTi_GB2312" w:hint="eastAsia"/>
                <w:kern w:val="0"/>
                <w:szCs w:val="20"/>
              </w:rPr>
              <w:t>%</w:t>
            </w:r>
            <w:r>
              <w:rPr>
                <w:rFonts w:eastAsia="KaiTi_GB2312" w:hint="eastAsia"/>
                <w:kern w:val="0"/>
                <w:szCs w:val="20"/>
              </w:rPr>
              <w:t>）</w:t>
            </w:r>
          </w:p>
        </w:tc>
      </w:tr>
      <w:tr w:rsidR="00000000">
        <w:tc>
          <w:tcPr>
            <w:tcW w:w="720" w:type="dxa"/>
          </w:tcPr>
          <w:p w:rsidR="00000000" w:rsidRDefault="00880595">
            <w:pPr>
              <w:pStyle w:val="Header"/>
              <w:widowControl/>
              <w:pBdr>
                <w:bottom w:val="none" w:sz="0" w:space="0" w:color="auto"/>
              </w:pBdr>
              <w:tabs>
                <w:tab w:val="clear" w:pos="4320"/>
                <w:tab w:val="clear" w:pos="8640"/>
                <w:tab w:val="left" w:pos="630"/>
              </w:tabs>
              <w:spacing w:before="60" w:after="60" w:line="320" w:lineRule="exact"/>
              <w:rPr>
                <w:rFonts w:hint="eastAsia"/>
                <w:szCs w:val="21"/>
              </w:rPr>
            </w:pPr>
            <w:r>
              <w:rPr>
                <w:rFonts w:hint="eastAsia"/>
                <w:szCs w:val="21"/>
              </w:rPr>
              <w:t>1.</w:t>
            </w:r>
          </w:p>
        </w:tc>
        <w:tc>
          <w:tcPr>
            <w:tcW w:w="1440" w:type="dxa"/>
          </w:tcPr>
          <w:p w:rsidR="00000000" w:rsidRDefault="00880595">
            <w:pPr>
              <w:widowControl/>
              <w:tabs>
                <w:tab w:val="left" w:pos="630"/>
              </w:tabs>
              <w:spacing w:before="60" w:after="60" w:line="320" w:lineRule="exact"/>
              <w:rPr>
                <w:rFonts w:hint="eastAsia"/>
                <w:sz w:val="18"/>
                <w:szCs w:val="21"/>
              </w:rPr>
            </w:pPr>
            <w:r>
              <w:rPr>
                <w:rFonts w:hint="eastAsia"/>
                <w:sz w:val="18"/>
                <w:szCs w:val="21"/>
              </w:rPr>
              <w:t>1995/1996</w:t>
            </w:r>
          </w:p>
        </w:tc>
        <w:tc>
          <w:tcPr>
            <w:tcW w:w="192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1 046</w:t>
            </w:r>
          </w:p>
        </w:tc>
        <w:tc>
          <w:tcPr>
            <w:tcW w:w="192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259 515</w:t>
            </w:r>
          </w:p>
        </w:tc>
        <w:tc>
          <w:tcPr>
            <w:tcW w:w="192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125 310</w:t>
            </w:r>
          </w:p>
        </w:tc>
        <w:tc>
          <w:tcPr>
            <w:tcW w:w="192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48.3</w:t>
            </w:r>
          </w:p>
        </w:tc>
      </w:tr>
      <w:tr w:rsidR="00000000">
        <w:tc>
          <w:tcPr>
            <w:tcW w:w="72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2.</w:t>
            </w:r>
          </w:p>
        </w:tc>
        <w:tc>
          <w:tcPr>
            <w:tcW w:w="1440" w:type="dxa"/>
          </w:tcPr>
          <w:p w:rsidR="00000000" w:rsidRDefault="00880595">
            <w:pPr>
              <w:widowControl/>
              <w:tabs>
                <w:tab w:val="left" w:pos="630"/>
              </w:tabs>
              <w:spacing w:before="60" w:after="60" w:line="320" w:lineRule="exact"/>
              <w:rPr>
                <w:rFonts w:hint="eastAsia"/>
                <w:sz w:val="18"/>
                <w:szCs w:val="21"/>
              </w:rPr>
            </w:pPr>
            <w:r>
              <w:rPr>
                <w:rFonts w:hint="eastAsia"/>
                <w:sz w:val="18"/>
                <w:szCs w:val="21"/>
              </w:rPr>
              <w:t>1996/1997</w:t>
            </w:r>
          </w:p>
        </w:tc>
        <w:tc>
          <w:tcPr>
            <w:tcW w:w="192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1 045</w:t>
            </w:r>
          </w:p>
        </w:tc>
        <w:tc>
          <w:tcPr>
            <w:tcW w:w="192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258 587</w:t>
            </w:r>
          </w:p>
        </w:tc>
        <w:tc>
          <w:tcPr>
            <w:tcW w:w="192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124 817</w:t>
            </w:r>
          </w:p>
        </w:tc>
        <w:tc>
          <w:tcPr>
            <w:tcW w:w="192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48.3</w:t>
            </w:r>
          </w:p>
        </w:tc>
      </w:tr>
      <w:tr w:rsidR="00000000">
        <w:tc>
          <w:tcPr>
            <w:tcW w:w="72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3.</w:t>
            </w:r>
          </w:p>
        </w:tc>
        <w:tc>
          <w:tcPr>
            <w:tcW w:w="1440" w:type="dxa"/>
          </w:tcPr>
          <w:p w:rsidR="00000000" w:rsidRDefault="00880595">
            <w:pPr>
              <w:widowControl/>
              <w:tabs>
                <w:tab w:val="left" w:pos="630"/>
              </w:tabs>
              <w:spacing w:before="60" w:after="60" w:line="320" w:lineRule="exact"/>
              <w:rPr>
                <w:rFonts w:hint="eastAsia"/>
                <w:sz w:val="18"/>
                <w:szCs w:val="21"/>
              </w:rPr>
            </w:pPr>
            <w:r>
              <w:rPr>
                <w:rFonts w:hint="eastAsia"/>
                <w:sz w:val="18"/>
                <w:szCs w:val="21"/>
              </w:rPr>
              <w:t>1997/1998</w:t>
            </w:r>
          </w:p>
        </w:tc>
        <w:tc>
          <w:tcPr>
            <w:tcW w:w="192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1 043</w:t>
            </w:r>
          </w:p>
        </w:tc>
        <w:tc>
          <w:tcPr>
            <w:tcW w:w="192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256 275</w:t>
            </w:r>
          </w:p>
        </w:tc>
        <w:tc>
          <w:tcPr>
            <w:tcW w:w="192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123 629</w:t>
            </w:r>
          </w:p>
        </w:tc>
        <w:tc>
          <w:tcPr>
            <w:tcW w:w="192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48.2</w:t>
            </w:r>
          </w:p>
        </w:tc>
      </w:tr>
      <w:tr w:rsidR="00000000">
        <w:tc>
          <w:tcPr>
            <w:tcW w:w="72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4.</w:t>
            </w:r>
          </w:p>
        </w:tc>
        <w:tc>
          <w:tcPr>
            <w:tcW w:w="1440" w:type="dxa"/>
          </w:tcPr>
          <w:p w:rsidR="00000000" w:rsidRDefault="00880595">
            <w:pPr>
              <w:widowControl/>
              <w:tabs>
                <w:tab w:val="left" w:pos="630"/>
              </w:tabs>
              <w:spacing w:before="60" w:after="60" w:line="320" w:lineRule="exact"/>
              <w:rPr>
                <w:rFonts w:hint="eastAsia"/>
                <w:sz w:val="18"/>
                <w:szCs w:val="21"/>
              </w:rPr>
            </w:pPr>
            <w:r>
              <w:rPr>
                <w:rFonts w:hint="eastAsia"/>
                <w:sz w:val="18"/>
                <w:szCs w:val="21"/>
              </w:rPr>
              <w:t>1998/1999</w:t>
            </w:r>
          </w:p>
        </w:tc>
        <w:tc>
          <w:tcPr>
            <w:tcW w:w="192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1 041</w:t>
            </w:r>
          </w:p>
        </w:tc>
        <w:tc>
          <w:tcPr>
            <w:tcW w:w="192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255 150</w:t>
            </w:r>
          </w:p>
        </w:tc>
        <w:tc>
          <w:tcPr>
            <w:tcW w:w="192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123 068</w:t>
            </w:r>
          </w:p>
        </w:tc>
        <w:tc>
          <w:tcPr>
            <w:tcW w:w="192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48.2</w:t>
            </w:r>
          </w:p>
        </w:tc>
      </w:tr>
      <w:tr w:rsidR="00000000">
        <w:tc>
          <w:tcPr>
            <w:tcW w:w="72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5.</w:t>
            </w:r>
          </w:p>
        </w:tc>
        <w:tc>
          <w:tcPr>
            <w:tcW w:w="1440" w:type="dxa"/>
          </w:tcPr>
          <w:p w:rsidR="00000000" w:rsidRDefault="00880595">
            <w:pPr>
              <w:widowControl/>
              <w:tabs>
                <w:tab w:val="left" w:pos="630"/>
              </w:tabs>
              <w:spacing w:before="60" w:after="60" w:line="320" w:lineRule="exact"/>
              <w:rPr>
                <w:rFonts w:hint="eastAsia"/>
                <w:sz w:val="18"/>
                <w:szCs w:val="21"/>
              </w:rPr>
            </w:pPr>
            <w:r>
              <w:rPr>
                <w:rFonts w:hint="eastAsia"/>
                <w:sz w:val="18"/>
                <w:szCs w:val="21"/>
              </w:rPr>
              <w:t>1999/2000</w:t>
            </w:r>
          </w:p>
        </w:tc>
        <w:tc>
          <w:tcPr>
            <w:tcW w:w="1920" w:type="dxa"/>
          </w:tcPr>
          <w:p w:rsidR="00000000" w:rsidRDefault="00880595">
            <w:pPr>
              <w:pStyle w:val="Header"/>
              <w:widowControl/>
              <w:pBdr>
                <w:bottom w:val="none" w:sz="0" w:space="0" w:color="auto"/>
              </w:pBdr>
              <w:tabs>
                <w:tab w:val="clear" w:pos="4320"/>
                <w:tab w:val="clear" w:pos="8640"/>
                <w:tab w:val="left" w:pos="630"/>
              </w:tabs>
              <w:spacing w:before="60" w:after="60" w:line="320" w:lineRule="exact"/>
              <w:rPr>
                <w:rFonts w:hint="eastAsia"/>
                <w:szCs w:val="21"/>
              </w:rPr>
            </w:pPr>
            <w:r>
              <w:rPr>
                <w:rFonts w:hint="eastAsia"/>
                <w:szCs w:val="21"/>
              </w:rPr>
              <w:t>1 036</w:t>
            </w:r>
          </w:p>
        </w:tc>
        <w:tc>
          <w:tcPr>
            <w:tcW w:w="192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252 212</w:t>
            </w:r>
          </w:p>
        </w:tc>
        <w:tc>
          <w:tcPr>
            <w:tcW w:w="192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121 768</w:t>
            </w:r>
          </w:p>
        </w:tc>
        <w:tc>
          <w:tcPr>
            <w:tcW w:w="192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48.2</w:t>
            </w:r>
          </w:p>
        </w:tc>
      </w:tr>
      <w:tr w:rsidR="00000000">
        <w:tc>
          <w:tcPr>
            <w:tcW w:w="72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6.</w:t>
            </w:r>
          </w:p>
        </w:tc>
        <w:tc>
          <w:tcPr>
            <w:tcW w:w="1440" w:type="dxa"/>
          </w:tcPr>
          <w:p w:rsidR="00000000" w:rsidRDefault="00880595">
            <w:pPr>
              <w:widowControl/>
              <w:tabs>
                <w:tab w:val="left" w:pos="630"/>
              </w:tabs>
              <w:spacing w:before="60" w:after="60" w:line="320" w:lineRule="exact"/>
              <w:rPr>
                <w:rFonts w:hint="eastAsia"/>
                <w:sz w:val="18"/>
                <w:szCs w:val="21"/>
              </w:rPr>
            </w:pPr>
            <w:r>
              <w:rPr>
                <w:rFonts w:hint="eastAsia"/>
                <w:sz w:val="18"/>
                <w:szCs w:val="21"/>
              </w:rPr>
              <w:t>2000/2001</w:t>
            </w:r>
          </w:p>
        </w:tc>
        <w:tc>
          <w:tcPr>
            <w:tcW w:w="192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1 021</w:t>
            </w:r>
          </w:p>
        </w:tc>
        <w:tc>
          <w:tcPr>
            <w:tcW w:w="192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 xml:space="preserve">249 </w:t>
            </w:r>
            <w:r>
              <w:rPr>
                <w:rFonts w:hint="eastAsia"/>
                <w:sz w:val="18"/>
                <w:szCs w:val="21"/>
              </w:rPr>
              <w:t>375</w:t>
            </w:r>
          </w:p>
        </w:tc>
        <w:tc>
          <w:tcPr>
            <w:tcW w:w="192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120 478</w:t>
            </w:r>
          </w:p>
        </w:tc>
        <w:tc>
          <w:tcPr>
            <w:tcW w:w="192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48.4</w:t>
            </w:r>
          </w:p>
        </w:tc>
      </w:tr>
      <w:tr w:rsidR="00000000">
        <w:tc>
          <w:tcPr>
            <w:tcW w:w="72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7.</w:t>
            </w:r>
          </w:p>
        </w:tc>
        <w:tc>
          <w:tcPr>
            <w:tcW w:w="1440" w:type="dxa"/>
          </w:tcPr>
          <w:p w:rsidR="00000000" w:rsidRDefault="00880595">
            <w:pPr>
              <w:widowControl/>
              <w:tabs>
                <w:tab w:val="left" w:pos="630"/>
              </w:tabs>
              <w:spacing w:before="60" w:after="60" w:line="320" w:lineRule="exact"/>
              <w:rPr>
                <w:rFonts w:hint="eastAsia"/>
                <w:sz w:val="18"/>
                <w:szCs w:val="21"/>
              </w:rPr>
            </w:pPr>
            <w:r>
              <w:rPr>
                <w:rFonts w:hint="eastAsia"/>
                <w:sz w:val="18"/>
                <w:szCs w:val="21"/>
              </w:rPr>
              <w:t>2001/2002</w:t>
            </w:r>
          </w:p>
        </w:tc>
        <w:tc>
          <w:tcPr>
            <w:tcW w:w="192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1 007</w:t>
            </w:r>
          </w:p>
        </w:tc>
        <w:tc>
          <w:tcPr>
            <w:tcW w:w="192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244 740</w:t>
            </w:r>
          </w:p>
        </w:tc>
        <w:tc>
          <w:tcPr>
            <w:tcW w:w="192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118 563</w:t>
            </w:r>
          </w:p>
        </w:tc>
        <w:tc>
          <w:tcPr>
            <w:tcW w:w="192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48.4</w:t>
            </w:r>
          </w:p>
        </w:tc>
      </w:tr>
    </w:tbl>
    <w:p w:rsidR="00000000" w:rsidRDefault="00880595">
      <w:pPr>
        <w:pStyle w:val="Date"/>
        <w:widowControl/>
        <w:tabs>
          <w:tab w:val="left" w:pos="630"/>
        </w:tabs>
        <w:spacing w:line="360" w:lineRule="exact"/>
        <w:rPr>
          <w:rFonts w:hint="eastAsia"/>
          <w:szCs w:val="21"/>
        </w:rPr>
      </w:pPr>
    </w:p>
    <w:p w:rsidR="00000000" w:rsidRDefault="00880595">
      <w:pPr>
        <w:widowControl/>
        <w:tabs>
          <w:tab w:val="left" w:pos="630"/>
        </w:tabs>
        <w:spacing w:after="240" w:line="340" w:lineRule="exact"/>
        <w:rPr>
          <w:rFonts w:hint="eastAsia"/>
          <w:szCs w:val="21"/>
        </w:rPr>
      </w:pPr>
      <w:r>
        <w:rPr>
          <w:rFonts w:hint="eastAsia"/>
          <w:szCs w:val="21"/>
        </w:rPr>
        <w:t>69.</w:t>
      </w:r>
      <w:r>
        <w:rPr>
          <w:rFonts w:hint="eastAsia"/>
          <w:szCs w:val="21"/>
        </w:rPr>
        <w:tab/>
      </w:r>
      <w:r>
        <w:rPr>
          <w:rFonts w:hint="eastAsia"/>
          <w:szCs w:val="21"/>
        </w:rPr>
        <w:t>根据以上定量指标可以得出如下结论：就入学政策、教育过程和取得文凭而言，对男女学生待遇平等。在男女参与百分比方面存在的细微差异是因为出生率的波动和学生的不同世代而形成的。</w:t>
      </w:r>
    </w:p>
    <w:p w:rsidR="00000000" w:rsidRDefault="00880595">
      <w:pPr>
        <w:widowControl/>
        <w:tabs>
          <w:tab w:val="left" w:pos="630"/>
        </w:tabs>
        <w:spacing w:after="240" w:line="340" w:lineRule="exact"/>
        <w:rPr>
          <w:rFonts w:hint="eastAsia"/>
          <w:szCs w:val="21"/>
        </w:rPr>
      </w:pPr>
      <w:r>
        <w:rPr>
          <w:rFonts w:hint="eastAsia"/>
          <w:szCs w:val="21"/>
        </w:rPr>
        <w:t>70.</w:t>
      </w:r>
      <w:r>
        <w:rPr>
          <w:rFonts w:hint="eastAsia"/>
          <w:szCs w:val="21"/>
        </w:rPr>
        <w:tab/>
      </w:r>
      <w:r>
        <w:rPr>
          <w:rFonts w:hint="eastAsia"/>
          <w:szCs w:val="21"/>
        </w:rPr>
        <w:t>在本报告期内，在中学生总人数中女生的比例为</w:t>
      </w:r>
      <w:r>
        <w:rPr>
          <w:rFonts w:hint="eastAsia"/>
          <w:szCs w:val="21"/>
        </w:rPr>
        <w:t>48.6%</w:t>
      </w:r>
      <w:r>
        <w:rPr>
          <w:rFonts w:hint="eastAsia"/>
          <w:szCs w:val="21"/>
        </w:rPr>
        <w:t>，这与小学生总人数中的女生百分比是一致的，并且印证了在中等教育中女生相对于男生的平等代表性。</w:t>
      </w:r>
    </w:p>
    <w:p w:rsidR="00000000" w:rsidRDefault="00880595">
      <w:pPr>
        <w:widowControl/>
        <w:tabs>
          <w:tab w:val="left" w:pos="630"/>
        </w:tabs>
        <w:spacing w:after="240" w:line="340" w:lineRule="exact"/>
        <w:rPr>
          <w:rFonts w:hint="eastAsia"/>
          <w:szCs w:val="21"/>
        </w:rPr>
      </w:pPr>
      <w:r>
        <w:rPr>
          <w:rFonts w:hint="eastAsia"/>
          <w:szCs w:val="21"/>
        </w:rPr>
        <w:t>71.</w:t>
      </w:r>
      <w:r>
        <w:rPr>
          <w:rFonts w:hint="eastAsia"/>
          <w:szCs w:val="21"/>
        </w:rPr>
        <w:tab/>
      </w:r>
      <w:r>
        <w:rPr>
          <w:rFonts w:hint="eastAsia"/>
          <w:szCs w:val="21"/>
        </w:rPr>
        <w:t>在小学生的种族方面，马其顿族的女生比例从</w:t>
      </w:r>
      <w:r>
        <w:rPr>
          <w:rFonts w:hint="eastAsia"/>
          <w:szCs w:val="21"/>
        </w:rPr>
        <w:t>51%</w:t>
      </w:r>
      <w:r>
        <w:rPr>
          <w:rFonts w:hint="eastAsia"/>
          <w:szCs w:val="21"/>
        </w:rPr>
        <w:t>上升</w:t>
      </w:r>
      <w:r>
        <w:rPr>
          <w:rFonts w:ascii="SimSun" w:hAnsi="SimSun" w:hint="eastAsia"/>
          <w:szCs w:val="21"/>
        </w:rPr>
        <w:t>到</w:t>
      </w:r>
      <w:r>
        <w:rPr>
          <w:szCs w:val="21"/>
        </w:rPr>
        <w:t>52%</w:t>
      </w:r>
      <w:r>
        <w:rPr>
          <w:rFonts w:hint="eastAsia"/>
          <w:szCs w:val="21"/>
        </w:rPr>
        <w:t>；阿尔巴尼亚族的女生比例从</w:t>
      </w:r>
      <w:r>
        <w:rPr>
          <w:rFonts w:hint="eastAsia"/>
          <w:szCs w:val="21"/>
        </w:rPr>
        <w:t>37%</w:t>
      </w:r>
      <w:r>
        <w:rPr>
          <w:rFonts w:hint="eastAsia"/>
          <w:szCs w:val="21"/>
        </w:rPr>
        <w:t>上升到</w:t>
      </w:r>
      <w:r>
        <w:rPr>
          <w:rFonts w:hint="eastAsia"/>
          <w:szCs w:val="21"/>
        </w:rPr>
        <w:t>41%</w:t>
      </w:r>
      <w:r>
        <w:rPr>
          <w:rFonts w:hint="eastAsia"/>
          <w:szCs w:val="21"/>
        </w:rPr>
        <w:t>；土耳其族的女生比例从</w:t>
      </w:r>
      <w:r>
        <w:rPr>
          <w:rFonts w:hint="eastAsia"/>
          <w:szCs w:val="21"/>
        </w:rPr>
        <w:t>29%</w:t>
      </w:r>
      <w:r>
        <w:rPr>
          <w:rFonts w:hint="eastAsia"/>
          <w:szCs w:val="21"/>
        </w:rPr>
        <w:t>上升到</w:t>
      </w:r>
      <w:r>
        <w:rPr>
          <w:rFonts w:hint="eastAsia"/>
          <w:szCs w:val="21"/>
        </w:rPr>
        <w:t>37%</w:t>
      </w:r>
      <w:r>
        <w:rPr>
          <w:rFonts w:hint="eastAsia"/>
          <w:szCs w:val="21"/>
        </w:rPr>
        <w:t>；罗姆族的女生比例从</w:t>
      </w:r>
      <w:r>
        <w:rPr>
          <w:rFonts w:hint="eastAsia"/>
          <w:szCs w:val="21"/>
        </w:rPr>
        <w:t>31%</w:t>
      </w:r>
      <w:r>
        <w:rPr>
          <w:rFonts w:hint="eastAsia"/>
          <w:szCs w:val="21"/>
        </w:rPr>
        <w:t>上升到</w:t>
      </w:r>
      <w:r>
        <w:rPr>
          <w:rFonts w:hint="eastAsia"/>
          <w:szCs w:val="21"/>
        </w:rPr>
        <w:t>40%</w:t>
      </w:r>
      <w:r>
        <w:rPr>
          <w:rFonts w:hint="eastAsia"/>
          <w:szCs w:val="21"/>
        </w:rPr>
        <w:t>；瓦拉几族的女生比例从</w:t>
      </w:r>
      <w:r>
        <w:rPr>
          <w:rFonts w:hint="eastAsia"/>
          <w:szCs w:val="21"/>
        </w:rPr>
        <w:t>46%</w:t>
      </w:r>
      <w:r>
        <w:rPr>
          <w:rFonts w:hint="eastAsia"/>
          <w:szCs w:val="21"/>
        </w:rPr>
        <w:t>上升到</w:t>
      </w:r>
      <w:r>
        <w:rPr>
          <w:rFonts w:hint="eastAsia"/>
          <w:szCs w:val="21"/>
        </w:rPr>
        <w:t>52%</w:t>
      </w:r>
      <w:r>
        <w:rPr>
          <w:rFonts w:hint="eastAsia"/>
          <w:szCs w:val="21"/>
        </w:rPr>
        <w:t>；塞尔维亚族的女生比例从</w:t>
      </w:r>
      <w:r>
        <w:rPr>
          <w:rFonts w:hint="eastAsia"/>
          <w:szCs w:val="21"/>
        </w:rPr>
        <w:t>39%</w:t>
      </w:r>
      <w:r>
        <w:rPr>
          <w:rFonts w:hint="eastAsia"/>
          <w:szCs w:val="21"/>
        </w:rPr>
        <w:t>上升到</w:t>
      </w:r>
      <w:r>
        <w:rPr>
          <w:rFonts w:hint="eastAsia"/>
          <w:szCs w:val="21"/>
        </w:rPr>
        <w:t>42%</w:t>
      </w:r>
      <w:r>
        <w:rPr>
          <w:rFonts w:hint="eastAsia"/>
          <w:szCs w:val="21"/>
        </w:rPr>
        <w:t>。这表明了进步的趋势。</w:t>
      </w:r>
      <w:r>
        <w:rPr>
          <w:rFonts w:hint="eastAsia"/>
          <w:szCs w:val="21"/>
        </w:rPr>
        <w:t xml:space="preserve">  </w:t>
      </w:r>
    </w:p>
    <w:p w:rsidR="00000000" w:rsidRDefault="00880595">
      <w:pPr>
        <w:widowControl/>
        <w:tabs>
          <w:tab w:val="left" w:pos="630"/>
        </w:tabs>
        <w:spacing w:after="240" w:line="340" w:lineRule="exact"/>
        <w:rPr>
          <w:rFonts w:hint="eastAsia"/>
          <w:szCs w:val="21"/>
        </w:rPr>
      </w:pPr>
      <w:r>
        <w:rPr>
          <w:rFonts w:hint="eastAsia"/>
          <w:szCs w:val="21"/>
        </w:rPr>
        <w:t>72.</w:t>
      </w:r>
      <w:r>
        <w:rPr>
          <w:rFonts w:hint="eastAsia"/>
          <w:szCs w:val="21"/>
        </w:rPr>
        <w:tab/>
      </w:r>
      <w:r>
        <w:rPr>
          <w:rFonts w:hint="eastAsia"/>
          <w:szCs w:val="21"/>
        </w:rPr>
        <w:t>中等教育中的性别平等同样适用于专业的选择、专业取向和文凭的获得方面。尽管在促进女童的平等升学率方面坚持不懈地做工作，但在欠发达的山区，旧思想依然占优势，因而导致很少有女孩上中学。</w:t>
      </w:r>
    </w:p>
    <w:p w:rsidR="00000000" w:rsidRDefault="00880595">
      <w:pPr>
        <w:widowControl/>
        <w:tabs>
          <w:tab w:val="left" w:pos="630"/>
        </w:tabs>
        <w:spacing w:after="240" w:line="340" w:lineRule="exact"/>
        <w:rPr>
          <w:rFonts w:hint="eastAsia"/>
          <w:szCs w:val="21"/>
        </w:rPr>
      </w:pPr>
      <w:r>
        <w:rPr>
          <w:rFonts w:hint="eastAsia"/>
          <w:szCs w:val="21"/>
        </w:rPr>
        <w:t>73.</w:t>
      </w:r>
      <w:r>
        <w:rPr>
          <w:rFonts w:hint="eastAsia"/>
          <w:szCs w:val="21"/>
        </w:rPr>
        <w:tab/>
      </w:r>
      <w:r>
        <w:rPr>
          <w:rFonts w:hint="eastAsia"/>
          <w:szCs w:val="21"/>
        </w:rPr>
        <w:t>在这个国家的两所国立大学——斯科普里的圣西里尔和美多迪乌斯大学和比托拉的奥赫里</w:t>
      </w:r>
      <w:r>
        <w:rPr>
          <w:rFonts w:hint="eastAsia"/>
          <w:szCs w:val="21"/>
        </w:rPr>
        <w:t>德圣克雷芒大学，</w:t>
      </w:r>
      <w:r>
        <w:rPr>
          <w:rFonts w:hint="eastAsia"/>
          <w:szCs w:val="21"/>
        </w:rPr>
        <w:t>2001/2002</w:t>
      </w:r>
      <w:r>
        <w:rPr>
          <w:rFonts w:hint="eastAsia"/>
          <w:szCs w:val="21"/>
        </w:rPr>
        <w:t>学年注册学生总数为</w:t>
      </w:r>
      <w:r>
        <w:rPr>
          <w:rFonts w:hint="eastAsia"/>
          <w:szCs w:val="21"/>
        </w:rPr>
        <w:t>44 710</w:t>
      </w:r>
      <w:r>
        <w:rPr>
          <w:rFonts w:hint="eastAsia"/>
          <w:szCs w:val="21"/>
        </w:rPr>
        <w:t>人，其中有</w:t>
      </w:r>
      <w:r>
        <w:rPr>
          <w:rFonts w:hint="eastAsia"/>
          <w:szCs w:val="21"/>
        </w:rPr>
        <w:t>24 691</w:t>
      </w:r>
      <w:r>
        <w:rPr>
          <w:rFonts w:hint="eastAsia"/>
          <w:szCs w:val="21"/>
        </w:rPr>
        <w:t>名女生，占总数的</w:t>
      </w:r>
      <w:r>
        <w:rPr>
          <w:rFonts w:hint="eastAsia"/>
          <w:szCs w:val="21"/>
        </w:rPr>
        <w:t>55.2%</w:t>
      </w:r>
      <w:r>
        <w:rPr>
          <w:rFonts w:hint="eastAsia"/>
          <w:szCs w:val="21"/>
        </w:rPr>
        <w:t>。在各院、系的注册学生总数</w:t>
      </w:r>
      <w:r>
        <w:rPr>
          <w:rFonts w:hint="eastAsia"/>
          <w:szCs w:val="21"/>
        </w:rPr>
        <w:t>43 587</w:t>
      </w:r>
      <w:r>
        <w:rPr>
          <w:rFonts w:hint="eastAsia"/>
          <w:szCs w:val="21"/>
        </w:rPr>
        <w:t>人当中，有女生</w:t>
      </w:r>
      <w:r>
        <w:rPr>
          <w:rFonts w:hint="eastAsia"/>
          <w:szCs w:val="21"/>
        </w:rPr>
        <w:t>23 905</w:t>
      </w:r>
      <w:r>
        <w:rPr>
          <w:rFonts w:hint="eastAsia"/>
          <w:szCs w:val="21"/>
        </w:rPr>
        <w:t>人，占总数的</w:t>
      </w:r>
      <w:r>
        <w:rPr>
          <w:rFonts w:hint="eastAsia"/>
          <w:szCs w:val="21"/>
        </w:rPr>
        <w:t>54.8%</w:t>
      </w:r>
      <w:r>
        <w:rPr>
          <w:rFonts w:hint="eastAsia"/>
          <w:szCs w:val="21"/>
        </w:rPr>
        <w:t>；而在两年制大专院校的</w:t>
      </w:r>
      <w:r>
        <w:rPr>
          <w:rFonts w:hint="eastAsia"/>
          <w:szCs w:val="21"/>
        </w:rPr>
        <w:t>1 123</w:t>
      </w:r>
      <w:r>
        <w:rPr>
          <w:rFonts w:hint="eastAsia"/>
          <w:szCs w:val="21"/>
        </w:rPr>
        <w:t>名学生总数中，有</w:t>
      </w:r>
      <w:r>
        <w:rPr>
          <w:rFonts w:hint="eastAsia"/>
          <w:szCs w:val="21"/>
        </w:rPr>
        <w:t>786</w:t>
      </w:r>
      <w:r>
        <w:rPr>
          <w:rFonts w:hint="eastAsia"/>
          <w:szCs w:val="21"/>
        </w:rPr>
        <w:t>名女生，占总数的</w:t>
      </w:r>
      <w:r>
        <w:rPr>
          <w:rFonts w:hint="eastAsia"/>
          <w:szCs w:val="21"/>
        </w:rPr>
        <w:t>70%</w:t>
      </w:r>
      <w:r>
        <w:rPr>
          <w:rFonts w:hint="eastAsia"/>
          <w:szCs w:val="21"/>
        </w:rPr>
        <w:t>。</w:t>
      </w:r>
    </w:p>
    <w:p w:rsidR="00000000" w:rsidRDefault="00880595">
      <w:pPr>
        <w:widowControl/>
        <w:tabs>
          <w:tab w:val="left" w:pos="630"/>
        </w:tabs>
        <w:spacing w:after="240" w:line="340" w:lineRule="exact"/>
        <w:rPr>
          <w:rFonts w:hint="eastAsia"/>
          <w:szCs w:val="21"/>
        </w:rPr>
      </w:pPr>
      <w:r>
        <w:rPr>
          <w:rFonts w:hint="eastAsia"/>
          <w:szCs w:val="21"/>
        </w:rPr>
        <w:t>74.</w:t>
      </w:r>
      <w:r>
        <w:rPr>
          <w:rFonts w:hint="eastAsia"/>
          <w:szCs w:val="21"/>
        </w:rPr>
        <w:tab/>
      </w:r>
      <w:r>
        <w:rPr>
          <w:rFonts w:hint="eastAsia"/>
          <w:spacing w:val="-2"/>
          <w:szCs w:val="21"/>
        </w:rPr>
        <w:t>与以往学年相比，可以得出这样的结论：这一时期女生的百分比从</w:t>
      </w:r>
      <w:r>
        <w:rPr>
          <w:rFonts w:hint="eastAsia"/>
          <w:spacing w:val="-2"/>
          <w:szCs w:val="21"/>
        </w:rPr>
        <w:t>54.6%</w:t>
      </w:r>
      <w:r>
        <w:rPr>
          <w:rFonts w:hint="eastAsia"/>
          <w:spacing w:val="-2"/>
          <w:szCs w:val="21"/>
        </w:rPr>
        <w:t>增加到</w:t>
      </w:r>
      <w:r>
        <w:rPr>
          <w:rFonts w:hint="eastAsia"/>
          <w:spacing w:val="-2"/>
          <w:szCs w:val="21"/>
        </w:rPr>
        <w:t>55.8%</w:t>
      </w:r>
      <w:r>
        <w:rPr>
          <w:rFonts w:hint="eastAsia"/>
          <w:spacing w:val="-2"/>
          <w:szCs w:val="21"/>
        </w:rPr>
        <w:t>，表明女生参与率提高了。具体地说，在</w:t>
      </w:r>
      <w:r>
        <w:rPr>
          <w:rFonts w:hint="eastAsia"/>
          <w:spacing w:val="-2"/>
          <w:szCs w:val="21"/>
        </w:rPr>
        <w:t>2000/2001</w:t>
      </w:r>
      <w:r>
        <w:rPr>
          <w:rFonts w:hint="eastAsia"/>
          <w:spacing w:val="-2"/>
          <w:szCs w:val="21"/>
        </w:rPr>
        <w:t>学年，学生总数为</w:t>
      </w:r>
      <w:r>
        <w:rPr>
          <w:rFonts w:hint="eastAsia"/>
          <w:spacing w:val="-2"/>
          <w:szCs w:val="21"/>
        </w:rPr>
        <w:t>40 246</w:t>
      </w:r>
      <w:r>
        <w:rPr>
          <w:rFonts w:hint="eastAsia"/>
          <w:spacing w:val="-2"/>
          <w:szCs w:val="21"/>
        </w:rPr>
        <w:t>人，有女生</w:t>
      </w:r>
      <w:r>
        <w:rPr>
          <w:rFonts w:hint="eastAsia"/>
          <w:spacing w:val="-2"/>
          <w:szCs w:val="21"/>
        </w:rPr>
        <w:t>22 463</w:t>
      </w:r>
      <w:r>
        <w:rPr>
          <w:rFonts w:hint="eastAsia"/>
          <w:spacing w:val="-2"/>
          <w:szCs w:val="21"/>
        </w:rPr>
        <w:t>人，占总数的</w:t>
      </w:r>
      <w:r>
        <w:rPr>
          <w:rFonts w:hint="eastAsia"/>
          <w:spacing w:val="-2"/>
          <w:szCs w:val="21"/>
        </w:rPr>
        <w:t>55.8%</w:t>
      </w:r>
      <w:r>
        <w:rPr>
          <w:rFonts w:hint="eastAsia"/>
          <w:spacing w:val="-2"/>
          <w:szCs w:val="21"/>
        </w:rPr>
        <w:t>；在</w:t>
      </w:r>
      <w:r>
        <w:rPr>
          <w:rFonts w:hint="eastAsia"/>
          <w:spacing w:val="-2"/>
          <w:szCs w:val="21"/>
        </w:rPr>
        <w:t>1999/2</w:t>
      </w:r>
      <w:r>
        <w:rPr>
          <w:rFonts w:hint="eastAsia"/>
          <w:spacing w:val="-2"/>
          <w:szCs w:val="21"/>
        </w:rPr>
        <w:t>000</w:t>
      </w:r>
      <w:r>
        <w:rPr>
          <w:rFonts w:hint="eastAsia"/>
          <w:spacing w:val="-2"/>
          <w:szCs w:val="21"/>
        </w:rPr>
        <w:t>学年，学生总数为</w:t>
      </w:r>
      <w:r>
        <w:rPr>
          <w:rFonts w:hint="eastAsia"/>
          <w:spacing w:val="-2"/>
          <w:szCs w:val="21"/>
        </w:rPr>
        <w:t>36 922</w:t>
      </w:r>
      <w:r>
        <w:rPr>
          <w:rFonts w:hint="eastAsia"/>
          <w:spacing w:val="-2"/>
          <w:szCs w:val="21"/>
        </w:rPr>
        <w:t>人，有女生</w:t>
      </w:r>
      <w:r>
        <w:rPr>
          <w:rFonts w:hint="eastAsia"/>
          <w:spacing w:val="-2"/>
          <w:szCs w:val="21"/>
        </w:rPr>
        <w:t>20 325</w:t>
      </w:r>
      <w:r>
        <w:rPr>
          <w:rFonts w:hint="eastAsia"/>
          <w:spacing w:val="-2"/>
          <w:szCs w:val="21"/>
        </w:rPr>
        <w:t>人，占总数的</w:t>
      </w:r>
      <w:r>
        <w:rPr>
          <w:rFonts w:hint="eastAsia"/>
          <w:spacing w:val="-2"/>
          <w:szCs w:val="21"/>
        </w:rPr>
        <w:t>55.04%</w:t>
      </w:r>
      <w:r>
        <w:rPr>
          <w:rFonts w:hint="eastAsia"/>
          <w:spacing w:val="-2"/>
          <w:szCs w:val="21"/>
        </w:rPr>
        <w:t>；在</w:t>
      </w:r>
      <w:r>
        <w:rPr>
          <w:rFonts w:hint="eastAsia"/>
          <w:spacing w:val="-2"/>
          <w:szCs w:val="21"/>
        </w:rPr>
        <w:t>1998/1999</w:t>
      </w:r>
      <w:r>
        <w:rPr>
          <w:rFonts w:hint="eastAsia"/>
          <w:spacing w:val="-2"/>
          <w:szCs w:val="21"/>
        </w:rPr>
        <w:t>学年，学生总数为</w:t>
      </w:r>
      <w:r>
        <w:rPr>
          <w:rFonts w:hint="eastAsia"/>
          <w:spacing w:val="-2"/>
          <w:szCs w:val="21"/>
        </w:rPr>
        <w:t>34 850</w:t>
      </w:r>
      <w:r>
        <w:rPr>
          <w:rFonts w:hint="eastAsia"/>
          <w:spacing w:val="-2"/>
          <w:szCs w:val="21"/>
        </w:rPr>
        <w:t>人，有女生</w:t>
      </w:r>
      <w:r>
        <w:rPr>
          <w:rFonts w:hint="eastAsia"/>
          <w:spacing w:val="-2"/>
          <w:szCs w:val="21"/>
        </w:rPr>
        <w:t>19 238</w:t>
      </w:r>
      <w:r>
        <w:rPr>
          <w:rFonts w:hint="eastAsia"/>
          <w:spacing w:val="-2"/>
          <w:szCs w:val="21"/>
        </w:rPr>
        <w:t>人；而在</w:t>
      </w:r>
      <w:r>
        <w:rPr>
          <w:rFonts w:hint="eastAsia"/>
          <w:spacing w:val="-2"/>
          <w:szCs w:val="21"/>
        </w:rPr>
        <w:t>1997/1998</w:t>
      </w:r>
      <w:r>
        <w:rPr>
          <w:rFonts w:hint="eastAsia"/>
          <w:spacing w:val="-2"/>
          <w:szCs w:val="21"/>
        </w:rPr>
        <w:t>学年，学生总数为</w:t>
      </w:r>
      <w:r>
        <w:rPr>
          <w:rFonts w:hint="eastAsia"/>
          <w:spacing w:val="-2"/>
          <w:szCs w:val="21"/>
        </w:rPr>
        <w:t>32 048</w:t>
      </w:r>
      <w:r>
        <w:rPr>
          <w:rFonts w:hint="eastAsia"/>
          <w:spacing w:val="-2"/>
          <w:szCs w:val="21"/>
        </w:rPr>
        <w:t>人，有女生</w:t>
      </w:r>
      <w:r>
        <w:rPr>
          <w:rFonts w:hint="eastAsia"/>
          <w:spacing w:val="-2"/>
          <w:szCs w:val="21"/>
        </w:rPr>
        <w:t>17 484</w:t>
      </w:r>
      <w:r>
        <w:rPr>
          <w:rFonts w:hint="eastAsia"/>
          <w:spacing w:val="-2"/>
          <w:szCs w:val="21"/>
        </w:rPr>
        <w:t>人，占总数的</w:t>
      </w:r>
      <w:r>
        <w:rPr>
          <w:rFonts w:hint="eastAsia"/>
          <w:spacing w:val="-2"/>
          <w:szCs w:val="21"/>
        </w:rPr>
        <w:t>54.6%</w:t>
      </w:r>
      <w:r>
        <w:rPr>
          <w:rFonts w:hint="eastAsia"/>
          <w:spacing w:val="-2"/>
          <w:szCs w:val="21"/>
        </w:rPr>
        <w:t>。</w:t>
      </w:r>
    </w:p>
    <w:p w:rsidR="00000000" w:rsidRDefault="00880595">
      <w:pPr>
        <w:widowControl/>
        <w:tabs>
          <w:tab w:val="left" w:pos="630"/>
        </w:tabs>
        <w:spacing w:after="240" w:line="340" w:lineRule="exact"/>
        <w:rPr>
          <w:rFonts w:hint="eastAsia"/>
          <w:szCs w:val="21"/>
        </w:rPr>
      </w:pPr>
      <w:r>
        <w:rPr>
          <w:rFonts w:hint="eastAsia"/>
          <w:szCs w:val="21"/>
        </w:rPr>
        <w:t>75.</w:t>
      </w:r>
      <w:r>
        <w:rPr>
          <w:rFonts w:hint="eastAsia"/>
          <w:szCs w:val="21"/>
        </w:rPr>
        <w:tab/>
      </w:r>
      <w:r>
        <w:rPr>
          <w:rFonts w:hint="eastAsia"/>
          <w:szCs w:val="21"/>
        </w:rPr>
        <w:t>妇女在高等院校入学总人数中所占的百分比增长了：现阶段高等院校新学年招生总人数从</w:t>
      </w:r>
      <w:r>
        <w:rPr>
          <w:rFonts w:hint="eastAsia"/>
          <w:szCs w:val="21"/>
        </w:rPr>
        <w:t xml:space="preserve">7 930 </w:t>
      </w:r>
      <w:r>
        <w:rPr>
          <w:rFonts w:hint="eastAsia"/>
          <w:szCs w:val="21"/>
        </w:rPr>
        <w:t>名学生增加到</w:t>
      </w:r>
      <w:r>
        <w:rPr>
          <w:rFonts w:hint="eastAsia"/>
          <w:szCs w:val="21"/>
        </w:rPr>
        <w:t>9 702</w:t>
      </w:r>
      <w:r>
        <w:rPr>
          <w:rFonts w:hint="eastAsia"/>
          <w:szCs w:val="21"/>
        </w:rPr>
        <w:t>名学生，提升了</w:t>
      </w:r>
      <w:r>
        <w:rPr>
          <w:rFonts w:hint="eastAsia"/>
          <w:szCs w:val="21"/>
        </w:rPr>
        <w:t>22.3%</w:t>
      </w:r>
      <w:r>
        <w:rPr>
          <w:rFonts w:hint="eastAsia"/>
          <w:szCs w:val="21"/>
        </w:rPr>
        <w:t>；其中新入学的女生人数从</w:t>
      </w:r>
      <w:r>
        <w:rPr>
          <w:rFonts w:hint="eastAsia"/>
          <w:szCs w:val="21"/>
        </w:rPr>
        <w:t>4 324</w:t>
      </w:r>
      <w:r>
        <w:rPr>
          <w:rFonts w:hint="eastAsia"/>
          <w:szCs w:val="21"/>
        </w:rPr>
        <w:t>人增加到</w:t>
      </w:r>
      <w:r>
        <w:rPr>
          <w:rFonts w:hint="eastAsia"/>
          <w:szCs w:val="21"/>
        </w:rPr>
        <w:t>5 341</w:t>
      </w:r>
      <w:r>
        <w:rPr>
          <w:rFonts w:hint="eastAsia"/>
          <w:szCs w:val="21"/>
        </w:rPr>
        <w:t>人，增长了</w:t>
      </w:r>
      <w:r>
        <w:rPr>
          <w:rFonts w:hint="eastAsia"/>
          <w:szCs w:val="21"/>
        </w:rPr>
        <w:t>23.5%</w:t>
      </w:r>
      <w:r>
        <w:rPr>
          <w:rFonts w:hint="eastAsia"/>
          <w:szCs w:val="21"/>
        </w:rPr>
        <w:t>。女学生在新入学的学生总数中所占的百分比范</w:t>
      </w:r>
      <w:r>
        <w:rPr>
          <w:rFonts w:hint="eastAsia"/>
          <w:szCs w:val="21"/>
        </w:rPr>
        <w:t>围在</w:t>
      </w:r>
      <w:r>
        <w:rPr>
          <w:rFonts w:hint="eastAsia"/>
          <w:szCs w:val="21"/>
        </w:rPr>
        <w:t>53%</w:t>
      </w:r>
      <w:r>
        <w:rPr>
          <w:rFonts w:hint="eastAsia"/>
          <w:szCs w:val="21"/>
        </w:rPr>
        <w:t>到</w:t>
      </w:r>
      <w:r>
        <w:rPr>
          <w:rFonts w:hint="eastAsia"/>
          <w:szCs w:val="21"/>
        </w:rPr>
        <w:t>55%</w:t>
      </w:r>
      <w:r>
        <w:rPr>
          <w:rFonts w:hint="eastAsia"/>
          <w:szCs w:val="21"/>
        </w:rPr>
        <w:t>之间，这与女生在注册总人数中所占的百分比是相当的。</w:t>
      </w:r>
    </w:p>
    <w:p w:rsidR="00000000" w:rsidRDefault="00880595">
      <w:pPr>
        <w:widowControl/>
        <w:tabs>
          <w:tab w:val="left" w:pos="630"/>
        </w:tabs>
        <w:spacing w:after="240" w:line="340" w:lineRule="exact"/>
        <w:rPr>
          <w:rFonts w:hint="eastAsia"/>
          <w:szCs w:val="21"/>
        </w:rPr>
      </w:pPr>
      <w:r>
        <w:rPr>
          <w:rFonts w:hint="eastAsia"/>
          <w:szCs w:val="21"/>
        </w:rPr>
        <w:t>76.</w:t>
      </w:r>
      <w:r>
        <w:rPr>
          <w:rFonts w:hint="eastAsia"/>
          <w:szCs w:val="21"/>
        </w:rPr>
        <w:tab/>
      </w:r>
      <w:r>
        <w:rPr>
          <w:rFonts w:hint="eastAsia"/>
          <w:szCs w:val="21"/>
        </w:rPr>
        <w:t>根据关于高等院校毕业生人数的统计数据，这一阶段女性毕业生的百分比范围在</w:t>
      </w:r>
      <w:r>
        <w:rPr>
          <w:rFonts w:hint="eastAsia"/>
          <w:szCs w:val="21"/>
        </w:rPr>
        <w:t>53.6%</w:t>
      </w:r>
      <w:r>
        <w:rPr>
          <w:rFonts w:hint="eastAsia"/>
          <w:szCs w:val="21"/>
        </w:rPr>
        <w:t>到</w:t>
      </w:r>
      <w:r>
        <w:rPr>
          <w:rFonts w:hint="eastAsia"/>
          <w:szCs w:val="21"/>
        </w:rPr>
        <w:t>62.8%</w:t>
      </w:r>
      <w:r>
        <w:rPr>
          <w:rFonts w:hint="eastAsia"/>
          <w:szCs w:val="21"/>
        </w:rPr>
        <w:t>之间，平均百分比为</w:t>
      </w:r>
      <w:r>
        <w:rPr>
          <w:rFonts w:hint="eastAsia"/>
          <w:szCs w:val="21"/>
        </w:rPr>
        <w:t>59.1%</w:t>
      </w:r>
      <w:r>
        <w:rPr>
          <w:rFonts w:hint="eastAsia"/>
          <w:szCs w:val="21"/>
        </w:rPr>
        <w:t>。</w:t>
      </w:r>
    </w:p>
    <w:p w:rsidR="00000000" w:rsidRDefault="00880595">
      <w:pPr>
        <w:widowControl/>
        <w:tabs>
          <w:tab w:val="left" w:pos="630"/>
        </w:tabs>
        <w:spacing w:after="240" w:line="340" w:lineRule="exact"/>
        <w:rPr>
          <w:rFonts w:hint="eastAsia"/>
          <w:szCs w:val="21"/>
        </w:rPr>
      </w:pPr>
      <w:r>
        <w:rPr>
          <w:rFonts w:hint="eastAsia"/>
          <w:szCs w:val="21"/>
        </w:rPr>
        <w:t>77.</w:t>
      </w:r>
      <w:r>
        <w:rPr>
          <w:rFonts w:hint="eastAsia"/>
          <w:szCs w:val="21"/>
        </w:rPr>
        <w:tab/>
      </w:r>
      <w:r>
        <w:rPr>
          <w:rFonts w:hint="eastAsia"/>
          <w:szCs w:val="21"/>
        </w:rPr>
        <w:t>同期，女性理科硕士毕业生的百分比范围在</w:t>
      </w:r>
      <w:r>
        <w:rPr>
          <w:rFonts w:hint="eastAsia"/>
          <w:szCs w:val="21"/>
        </w:rPr>
        <w:t>41.1%</w:t>
      </w:r>
      <w:r>
        <w:rPr>
          <w:rFonts w:hint="eastAsia"/>
          <w:szCs w:val="21"/>
        </w:rPr>
        <w:t>到</w:t>
      </w:r>
      <w:r>
        <w:rPr>
          <w:rFonts w:hint="eastAsia"/>
          <w:szCs w:val="21"/>
        </w:rPr>
        <w:t>52.8%</w:t>
      </w:r>
      <w:r>
        <w:rPr>
          <w:rFonts w:hint="eastAsia"/>
          <w:szCs w:val="21"/>
        </w:rPr>
        <w:t>之间，平均百分比为</w:t>
      </w:r>
      <w:r>
        <w:rPr>
          <w:rFonts w:hint="eastAsia"/>
          <w:szCs w:val="21"/>
        </w:rPr>
        <w:t>48.4%</w:t>
      </w:r>
      <w:r>
        <w:rPr>
          <w:rFonts w:hint="eastAsia"/>
          <w:szCs w:val="21"/>
        </w:rPr>
        <w:t>。而女哲学博士毕业生的百分比范围在</w:t>
      </w:r>
      <w:r>
        <w:rPr>
          <w:rFonts w:hint="eastAsia"/>
          <w:szCs w:val="21"/>
        </w:rPr>
        <w:t>30%</w:t>
      </w:r>
      <w:r>
        <w:rPr>
          <w:rFonts w:hint="eastAsia"/>
          <w:szCs w:val="21"/>
        </w:rPr>
        <w:t>到</w:t>
      </w:r>
      <w:r>
        <w:rPr>
          <w:rFonts w:hint="eastAsia"/>
          <w:szCs w:val="21"/>
        </w:rPr>
        <w:t>43.5%</w:t>
      </w:r>
      <w:r>
        <w:rPr>
          <w:rFonts w:hint="eastAsia"/>
          <w:szCs w:val="21"/>
        </w:rPr>
        <w:t>之间，平均百分比为</w:t>
      </w:r>
      <w:r>
        <w:rPr>
          <w:rFonts w:hint="eastAsia"/>
          <w:szCs w:val="21"/>
        </w:rPr>
        <w:t>35%</w:t>
      </w:r>
      <w:r>
        <w:rPr>
          <w:rFonts w:hint="eastAsia"/>
          <w:szCs w:val="21"/>
        </w:rPr>
        <w:t>。</w:t>
      </w:r>
    </w:p>
    <w:p w:rsidR="00000000" w:rsidRDefault="00880595">
      <w:pPr>
        <w:widowControl/>
        <w:tabs>
          <w:tab w:val="left" w:pos="630"/>
        </w:tabs>
        <w:spacing w:after="240" w:line="340" w:lineRule="exact"/>
        <w:rPr>
          <w:rFonts w:hint="eastAsia"/>
          <w:szCs w:val="21"/>
        </w:rPr>
      </w:pPr>
      <w:r>
        <w:rPr>
          <w:rFonts w:hint="eastAsia"/>
          <w:szCs w:val="21"/>
        </w:rPr>
        <w:t>78.</w:t>
      </w:r>
      <w:r>
        <w:rPr>
          <w:rFonts w:hint="eastAsia"/>
          <w:szCs w:val="21"/>
        </w:rPr>
        <w:tab/>
      </w:r>
      <w:r>
        <w:rPr>
          <w:rFonts w:hint="eastAsia"/>
          <w:szCs w:val="21"/>
        </w:rPr>
        <w:t>按民族分列的高等院校女毕业生的百分比如下：马其顿族的女毕业生为</w:t>
      </w:r>
      <w:r>
        <w:rPr>
          <w:rFonts w:hint="eastAsia"/>
          <w:szCs w:val="21"/>
        </w:rPr>
        <w:t>54.8%</w:t>
      </w:r>
      <w:r>
        <w:rPr>
          <w:rFonts w:hint="eastAsia"/>
          <w:szCs w:val="21"/>
        </w:rPr>
        <w:t>到</w:t>
      </w:r>
      <w:r>
        <w:rPr>
          <w:rFonts w:hint="eastAsia"/>
          <w:szCs w:val="21"/>
        </w:rPr>
        <w:t>61.6%</w:t>
      </w:r>
      <w:r>
        <w:rPr>
          <w:rFonts w:hint="eastAsia"/>
          <w:szCs w:val="21"/>
        </w:rPr>
        <w:t>，平均百分比为</w:t>
      </w:r>
      <w:r>
        <w:rPr>
          <w:rFonts w:hint="eastAsia"/>
          <w:szCs w:val="21"/>
        </w:rPr>
        <w:t>59%</w:t>
      </w:r>
      <w:r>
        <w:rPr>
          <w:rFonts w:hint="eastAsia"/>
          <w:szCs w:val="21"/>
        </w:rPr>
        <w:t>；阿尔巴尼亚族的女毕业</w:t>
      </w:r>
      <w:r>
        <w:rPr>
          <w:rFonts w:hint="eastAsia"/>
          <w:szCs w:val="21"/>
        </w:rPr>
        <w:t>生为</w:t>
      </w:r>
      <w:r>
        <w:rPr>
          <w:rFonts w:hint="eastAsia"/>
          <w:szCs w:val="21"/>
        </w:rPr>
        <w:t>35%</w:t>
      </w:r>
      <w:r>
        <w:rPr>
          <w:rFonts w:hint="eastAsia"/>
          <w:szCs w:val="21"/>
        </w:rPr>
        <w:t>到</w:t>
      </w:r>
      <w:r>
        <w:rPr>
          <w:rFonts w:hint="eastAsia"/>
          <w:szCs w:val="21"/>
        </w:rPr>
        <w:t>59%</w:t>
      </w:r>
      <w:r>
        <w:rPr>
          <w:rFonts w:hint="eastAsia"/>
          <w:szCs w:val="21"/>
        </w:rPr>
        <w:t>，平均百分比为</w:t>
      </w:r>
      <w:r>
        <w:rPr>
          <w:rFonts w:hint="eastAsia"/>
          <w:szCs w:val="21"/>
        </w:rPr>
        <w:t xml:space="preserve"> 48%</w:t>
      </w:r>
      <w:r>
        <w:rPr>
          <w:rFonts w:hint="eastAsia"/>
          <w:szCs w:val="21"/>
        </w:rPr>
        <w:t>；土耳其族的女毕业生为少则</w:t>
      </w:r>
      <w:r>
        <w:rPr>
          <w:rFonts w:hint="eastAsia"/>
          <w:szCs w:val="21"/>
        </w:rPr>
        <w:t>38.9%</w:t>
      </w:r>
      <w:r>
        <w:rPr>
          <w:rFonts w:hint="eastAsia"/>
          <w:szCs w:val="21"/>
        </w:rPr>
        <w:t>，多则</w:t>
      </w:r>
      <w:r>
        <w:rPr>
          <w:rFonts w:hint="eastAsia"/>
          <w:szCs w:val="21"/>
        </w:rPr>
        <w:t>69.2%</w:t>
      </w:r>
      <w:r>
        <w:rPr>
          <w:rFonts w:hint="eastAsia"/>
          <w:szCs w:val="21"/>
        </w:rPr>
        <w:t>，平均百分比为</w:t>
      </w:r>
      <w:r>
        <w:rPr>
          <w:rFonts w:hint="eastAsia"/>
          <w:szCs w:val="21"/>
        </w:rPr>
        <w:t>52%</w:t>
      </w:r>
      <w:r>
        <w:rPr>
          <w:rFonts w:hint="eastAsia"/>
          <w:szCs w:val="21"/>
        </w:rPr>
        <w:t>；罗姆族的女毕业生百分比为</w:t>
      </w:r>
      <w:r>
        <w:rPr>
          <w:rFonts w:hint="eastAsia"/>
          <w:szCs w:val="21"/>
        </w:rPr>
        <w:t>45.8%</w:t>
      </w:r>
      <w:r>
        <w:rPr>
          <w:rFonts w:hint="eastAsia"/>
          <w:szCs w:val="21"/>
        </w:rPr>
        <w:t>；瓦拉几族的女毕业生百分比为</w:t>
      </w:r>
      <w:r>
        <w:rPr>
          <w:rFonts w:hint="eastAsia"/>
          <w:szCs w:val="21"/>
        </w:rPr>
        <w:t>50.6%</w:t>
      </w:r>
      <w:r>
        <w:rPr>
          <w:rFonts w:hint="eastAsia"/>
          <w:szCs w:val="21"/>
        </w:rPr>
        <w:t>；塞尔维亚族的女毕业生为</w:t>
      </w:r>
      <w:r>
        <w:rPr>
          <w:rFonts w:hint="eastAsia"/>
          <w:szCs w:val="21"/>
        </w:rPr>
        <w:t>50%</w:t>
      </w:r>
      <w:r>
        <w:rPr>
          <w:rFonts w:hint="eastAsia"/>
          <w:szCs w:val="21"/>
        </w:rPr>
        <w:t>；其他民族背景的女毕业生百分比为</w:t>
      </w:r>
      <w:r>
        <w:rPr>
          <w:rFonts w:hint="eastAsia"/>
          <w:szCs w:val="21"/>
        </w:rPr>
        <w:t>54%</w:t>
      </w:r>
      <w:r>
        <w:rPr>
          <w:rFonts w:hint="eastAsia"/>
          <w:szCs w:val="21"/>
        </w:rPr>
        <w:t>。</w:t>
      </w:r>
    </w:p>
    <w:p w:rsidR="00000000" w:rsidRDefault="00880595">
      <w:pPr>
        <w:widowControl/>
        <w:tabs>
          <w:tab w:val="left" w:pos="630"/>
        </w:tabs>
        <w:spacing w:after="240" w:line="340" w:lineRule="exact"/>
        <w:rPr>
          <w:rFonts w:hint="eastAsia"/>
          <w:szCs w:val="21"/>
        </w:rPr>
      </w:pPr>
      <w:r>
        <w:rPr>
          <w:rFonts w:hint="eastAsia"/>
          <w:szCs w:val="21"/>
        </w:rPr>
        <w:t>79.</w:t>
      </w:r>
      <w:r>
        <w:rPr>
          <w:rFonts w:hint="eastAsia"/>
          <w:szCs w:val="21"/>
        </w:rPr>
        <w:tab/>
      </w:r>
      <w:r>
        <w:rPr>
          <w:rFonts w:hint="eastAsia"/>
          <w:szCs w:val="21"/>
        </w:rPr>
        <w:t>另外，在为最需要的专业设立的</w:t>
      </w:r>
      <w:r>
        <w:rPr>
          <w:rFonts w:hint="eastAsia"/>
          <w:szCs w:val="21"/>
        </w:rPr>
        <w:t>809</w:t>
      </w:r>
      <w:r>
        <w:rPr>
          <w:rFonts w:hint="eastAsia"/>
          <w:szCs w:val="21"/>
        </w:rPr>
        <w:t>项奖学金中，有</w:t>
      </w:r>
      <w:r>
        <w:rPr>
          <w:rFonts w:hint="eastAsia"/>
          <w:szCs w:val="21"/>
        </w:rPr>
        <w:t>531</w:t>
      </w:r>
      <w:r>
        <w:rPr>
          <w:rFonts w:hint="eastAsia"/>
          <w:szCs w:val="21"/>
        </w:rPr>
        <w:t>项授予了女学生，占总数的</w:t>
      </w:r>
      <w:r>
        <w:rPr>
          <w:rFonts w:hint="eastAsia"/>
          <w:szCs w:val="21"/>
        </w:rPr>
        <w:t>68.6%</w:t>
      </w:r>
      <w:r>
        <w:rPr>
          <w:rFonts w:hint="eastAsia"/>
          <w:szCs w:val="21"/>
        </w:rPr>
        <w:t>。</w:t>
      </w:r>
    </w:p>
    <w:p w:rsidR="00000000" w:rsidRDefault="00880595">
      <w:pPr>
        <w:widowControl/>
        <w:tabs>
          <w:tab w:val="left" w:pos="630"/>
        </w:tabs>
        <w:spacing w:after="240" w:line="340" w:lineRule="exact"/>
        <w:rPr>
          <w:rFonts w:hint="eastAsia"/>
          <w:szCs w:val="21"/>
        </w:rPr>
      </w:pPr>
      <w:r>
        <w:rPr>
          <w:rFonts w:hint="eastAsia"/>
          <w:szCs w:val="21"/>
        </w:rPr>
        <w:t>80.</w:t>
      </w:r>
      <w:r>
        <w:rPr>
          <w:rFonts w:hint="eastAsia"/>
          <w:szCs w:val="21"/>
        </w:rPr>
        <w:tab/>
      </w:r>
      <w:r>
        <w:rPr>
          <w:rFonts w:hint="eastAsia"/>
          <w:szCs w:val="21"/>
        </w:rPr>
        <w:t>本报告期内总共发放</w:t>
      </w:r>
      <w:r>
        <w:rPr>
          <w:rFonts w:hint="eastAsia"/>
          <w:szCs w:val="21"/>
        </w:rPr>
        <w:t>20 918</w:t>
      </w:r>
      <w:r>
        <w:rPr>
          <w:rFonts w:hint="eastAsia"/>
          <w:szCs w:val="21"/>
        </w:rPr>
        <w:t>笔学生信贷，其中</w:t>
      </w:r>
      <w:r>
        <w:rPr>
          <w:rFonts w:hint="eastAsia"/>
          <w:szCs w:val="21"/>
        </w:rPr>
        <w:t>14 362</w:t>
      </w:r>
      <w:r>
        <w:rPr>
          <w:rFonts w:hint="eastAsia"/>
          <w:szCs w:val="21"/>
        </w:rPr>
        <w:t>笔贷款授予了女学生，占总数的</w:t>
      </w:r>
      <w:r>
        <w:rPr>
          <w:rFonts w:hint="eastAsia"/>
          <w:szCs w:val="21"/>
        </w:rPr>
        <w:t>68.6%</w:t>
      </w:r>
      <w:r>
        <w:rPr>
          <w:rFonts w:hint="eastAsia"/>
          <w:szCs w:val="21"/>
        </w:rPr>
        <w:t>。</w:t>
      </w:r>
    </w:p>
    <w:p w:rsidR="00000000" w:rsidRDefault="00880595">
      <w:pPr>
        <w:widowControl/>
        <w:tabs>
          <w:tab w:val="left" w:pos="630"/>
        </w:tabs>
        <w:spacing w:after="240" w:line="340" w:lineRule="exact"/>
        <w:rPr>
          <w:rFonts w:hint="eastAsia"/>
          <w:szCs w:val="21"/>
        </w:rPr>
      </w:pPr>
      <w:r>
        <w:rPr>
          <w:rFonts w:hint="eastAsia"/>
          <w:szCs w:val="21"/>
        </w:rPr>
        <w:t>81.</w:t>
      </w:r>
      <w:r>
        <w:rPr>
          <w:rFonts w:hint="eastAsia"/>
          <w:szCs w:val="21"/>
        </w:rPr>
        <w:tab/>
      </w:r>
      <w:r>
        <w:rPr>
          <w:rFonts w:hint="eastAsia"/>
          <w:szCs w:val="21"/>
        </w:rPr>
        <w:t>在中等教育的成人教育方面，男女学生的代</w:t>
      </w:r>
      <w:r>
        <w:rPr>
          <w:rFonts w:hint="eastAsia"/>
          <w:szCs w:val="21"/>
        </w:rPr>
        <w:t>表性也是平等的，这种教育方案采取自费自学的形式，其中包括参加中学某些课程的考试。</w:t>
      </w:r>
    </w:p>
    <w:p w:rsidR="00000000" w:rsidRDefault="00880595">
      <w:pPr>
        <w:widowControl/>
        <w:tabs>
          <w:tab w:val="left" w:pos="630"/>
        </w:tabs>
        <w:spacing w:after="240" w:line="340" w:lineRule="exact"/>
        <w:rPr>
          <w:rFonts w:hint="eastAsia"/>
          <w:szCs w:val="21"/>
        </w:rPr>
      </w:pPr>
      <w:r>
        <w:rPr>
          <w:rFonts w:hint="eastAsia"/>
          <w:szCs w:val="21"/>
        </w:rPr>
        <w:t>82.</w:t>
      </w:r>
      <w:r>
        <w:rPr>
          <w:rFonts w:hint="eastAsia"/>
          <w:szCs w:val="21"/>
        </w:rPr>
        <w:tab/>
      </w:r>
      <w:r>
        <w:rPr>
          <w:rFonts w:hint="eastAsia"/>
          <w:szCs w:val="21"/>
        </w:rPr>
        <w:t>此外，法律规定为没有获得小学结业证书的人提供为期两年的职业培训，设想这些人也可以在接受上述培训的同时完成规定的初等教育课程。</w:t>
      </w:r>
    </w:p>
    <w:p w:rsidR="00000000" w:rsidRDefault="00880595">
      <w:pPr>
        <w:pStyle w:val="21"/>
        <w:widowControl/>
        <w:tabs>
          <w:tab w:val="left" w:pos="630"/>
        </w:tabs>
        <w:adjustRightInd w:val="0"/>
        <w:spacing w:beforeLines="0" w:before="0" w:afterLines="0" w:after="240" w:line="360" w:lineRule="exact"/>
        <w:textAlignment w:val="baseline"/>
        <w:rPr>
          <w:rFonts w:ascii="Times New Roman" w:eastAsia="SimHei" w:hAnsi="Times New Roman" w:hint="eastAsia"/>
          <w:kern w:val="0"/>
          <w:sz w:val="21"/>
          <w:szCs w:val="21"/>
          <w:lang w:val="en-US"/>
        </w:rPr>
      </w:pPr>
      <w:r>
        <w:rPr>
          <w:rFonts w:ascii="Times New Roman" w:eastAsia="SimHei" w:hAnsi="Times New Roman" w:hint="eastAsia"/>
          <w:kern w:val="0"/>
          <w:sz w:val="21"/>
          <w:szCs w:val="21"/>
          <w:lang w:val="en-US"/>
        </w:rPr>
        <w:t>妇女与就业</w:t>
      </w:r>
    </w:p>
    <w:p w:rsidR="00000000" w:rsidRDefault="00880595">
      <w:pPr>
        <w:widowControl/>
        <w:tabs>
          <w:tab w:val="left" w:pos="630"/>
        </w:tabs>
        <w:spacing w:after="240" w:line="360" w:lineRule="exact"/>
        <w:rPr>
          <w:rFonts w:hint="eastAsia"/>
          <w:szCs w:val="21"/>
        </w:rPr>
      </w:pPr>
      <w:r>
        <w:rPr>
          <w:rFonts w:hint="eastAsia"/>
          <w:szCs w:val="21"/>
        </w:rPr>
        <w:t>83.</w:t>
      </w:r>
      <w:r>
        <w:rPr>
          <w:rFonts w:hint="eastAsia"/>
          <w:szCs w:val="21"/>
        </w:rPr>
        <w:tab/>
      </w:r>
      <w:r>
        <w:rPr>
          <w:rFonts w:hint="eastAsia"/>
          <w:szCs w:val="21"/>
        </w:rPr>
        <w:t>根据《宪法》（第</w:t>
      </w:r>
      <w:r>
        <w:rPr>
          <w:rFonts w:hint="eastAsia"/>
          <w:szCs w:val="21"/>
        </w:rPr>
        <w:t>32</w:t>
      </w:r>
      <w:r>
        <w:rPr>
          <w:rFonts w:hint="eastAsia"/>
          <w:szCs w:val="21"/>
        </w:rPr>
        <w:t>条第</w:t>
      </w:r>
      <w:r>
        <w:rPr>
          <w:rFonts w:hint="eastAsia"/>
          <w:szCs w:val="21"/>
        </w:rPr>
        <w:t>1</w:t>
      </w:r>
      <w:r>
        <w:rPr>
          <w:rFonts w:hint="eastAsia"/>
          <w:szCs w:val="21"/>
        </w:rPr>
        <w:t>款），人人有权工作，有权自由选择就业，有权在工作岗位得到保护，并有权在暂时失业的时候得到物质帮助，而每一种工作都在平等的条件下向所有人开放，也就是说，不得有包括性别歧视在内的任何歧视。</w:t>
      </w:r>
    </w:p>
    <w:p w:rsidR="00000000" w:rsidRDefault="00880595">
      <w:pPr>
        <w:widowControl/>
        <w:tabs>
          <w:tab w:val="left" w:pos="630"/>
        </w:tabs>
        <w:spacing w:after="240" w:line="360" w:lineRule="exact"/>
        <w:rPr>
          <w:rFonts w:hint="eastAsia"/>
          <w:szCs w:val="21"/>
        </w:rPr>
      </w:pPr>
      <w:r>
        <w:rPr>
          <w:rFonts w:hint="eastAsia"/>
          <w:szCs w:val="21"/>
        </w:rPr>
        <w:t>84.</w:t>
      </w:r>
      <w:r>
        <w:rPr>
          <w:rFonts w:hint="eastAsia"/>
          <w:szCs w:val="21"/>
        </w:rPr>
        <w:tab/>
      </w:r>
      <w:r>
        <w:rPr>
          <w:rFonts w:hint="eastAsia"/>
          <w:szCs w:val="21"/>
        </w:rPr>
        <w:t>依据上述《宪法》条款现已通过了几项法律，并完全依照《宪法</w:t>
      </w:r>
      <w:r>
        <w:rPr>
          <w:rFonts w:hint="eastAsia"/>
          <w:szCs w:val="21"/>
        </w:rPr>
        <w:t>》规定的上述劳动领域的权利达成了若干集体劳资协议。这些法律是：《劳资关系法》、《就业和失业保险法》；以及《促进就业法》。</w:t>
      </w:r>
    </w:p>
    <w:p w:rsidR="00000000" w:rsidRDefault="00880595">
      <w:pPr>
        <w:widowControl/>
        <w:tabs>
          <w:tab w:val="left" w:pos="630"/>
        </w:tabs>
        <w:spacing w:after="240" w:line="360" w:lineRule="exact"/>
        <w:rPr>
          <w:rFonts w:hint="eastAsia"/>
          <w:szCs w:val="21"/>
        </w:rPr>
      </w:pPr>
      <w:r>
        <w:rPr>
          <w:rFonts w:hint="eastAsia"/>
          <w:szCs w:val="21"/>
        </w:rPr>
        <w:t>85.</w:t>
      </w:r>
      <w:r>
        <w:rPr>
          <w:rFonts w:hint="eastAsia"/>
          <w:szCs w:val="21"/>
        </w:rPr>
        <w:tab/>
      </w:r>
      <w:r>
        <w:rPr>
          <w:rFonts w:hint="eastAsia"/>
          <w:szCs w:val="21"/>
        </w:rPr>
        <w:t>在国家一级达成了两项集体劳资协议：一是《前南斯拉夫的马其顿共和国经济部门集体总协议》；二是《公共事业单位、公共企业、国家机构、地方政府机构和其他从事非经济活动的法定实体集体劳资总协议》。在这两项集体劳资协议的基础上，几乎所有分支部门都达成了集体劳资协议。</w:t>
      </w:r>
    </w:p>
    <w:p w:rsidR="00000000" w:rsidRDefault="00880595">
      <w:pPr>
        <w:widowControl/>
        <w:tabs>
          <w:tab w:val="left" w:pos="630"/>
        </w:tabs>
        <w:spacing w:after="240" w:line="360" w:lineRule="exact"/>
        <w:rPr>
          <w:rFonts w:hint="eastAsia"/>
          <w:szCs w:val="21"/>
        </w:rPr>
      </w:pPr>
      <w:r>
        <w:rPr>
          <w:rFonts w:hint="eastAsia"/>
          <w:szCs w:val="21"/>
        </w:rPr>
        <w:t>86.</w:t>
      </w:r>
      <w:r>
        <w:rPr>
          <w:rFonts w:hint="eastAsia"/>
          <w:szCs w:val="21"/>
        </w:rPr>
        <w:tab/>
      </w:r>
      <w:r>
        <w:rPr>
          <w:rFonts w:hint="eastAsia"/>
          <w:szCs w:val="21"/>
        </w:rPr>
        <w:t>有关劳资关系的问题由</w:t>
      </w:r>
      <w:r>
        <w:rPr>
          <w:rFonts w:hint="eastAsia"/>
          <w:szCs w:val="21"/>
        </w:rPr>
        <w:t>1993</w:t>
      </w:r>
      <w:r>
        <w:rPr>
          <w:rFonts w:hint="eastAsia"/>
          <w:szCs w:val="21"/>
        </w:rPr>
        <w:t>年通过的《劳资关系法》管辖，该法律已在劳动力市场领域和其他项目改革框架范围内经过多次修正和</w:t>
      </w:r>
      <w:r>
        <w:rPr>
          <w:rFonts w:hint="eastAsia"/>
          <w:szCs w:val="21"/>
        </w:rPr>
        <w:t>增补。该领域的问题也受其他几项立法文书、集体协议和雇用合同的管理。</w:t>
      </w:r>
    </w:p>
    <w:p w:rsidR="00000000" w:rsidRDefault="00880595">
      <w:pPr>
        <w:widowControl/>
        <w:tabs>
          <w:tab w:val="left" w:pos="630"/>
        </w:tabs>
        <w:spacing w:after="240" w:line="360" w:lineRule="exact"/>
        <w:rPr>
          <w:rFonts w:hint="eastAsia"/>
          <w:szCs w:val="21"/>
        </w:rPr>
      </w:pPr>
      <w:r>
        <w:rPr>
          <w:rFonts w:hint="eastAsia"/>
          <w:szCs w:val="21"/>
        </w:rPr>
        <w:t>87.</w:t>
      </w:r>
      <w:r>
        <w:rPr>
          <w:rFonts w:hint="eastAsia"/>
          <w:szCs w:val="21"/>
        </w:rPr>
        <w:tab/>
      </w:r>
      <w:r>
        <w:rPr>
          <w:rFonts w:hint="eastAsia"/>
          <w:szCs w:val="21"/>
        </w:rPr>
        <w:t>根据前南斯拉夫的马其顿共和国和欧洲联盟（欧盟）于</w:t>
      </w:r>
      <w:r>
        <w:rPr>
          <w:rFonts w:hint="eastAsia"/>
          <w:szCs w:val="21"/>
        </w:rPr>
        <w:t>2001</w:t>
      </w:r>
      <w:r>
        <w:rPr>
          <w:rFonts w:hint="eastAsia"/>
          <w:szCs w:val="21"/>
        </w:rPr>
        <w:t>年</w:t>
      </w:r>
      <w:r>
        <w:rPr>
          <w:rFonts w:hint="eastAsia"/>
          <w:szCs w:val="21"/>
        </w:rPr>
        <w:t>4</w:t>
      </w:r>
      <w:r>
        <w:rPr>
          <w:rFonts w:hint="eastAsia"/>
          <w:szCs w:val="21"/>
        </w:rPr>
        <w:t>月</w:t>
      </w:r>
      <w:r>
        <w:rPr>
          <w:rFonts w:hint="eastAsia"/>
          <w:szCs w:val="21"/>
        </w:rPr>
        <w:t>9</w:t>
      </w:r>
      <w:r>
        <w:rPr>
          <w:rFonts w:hint="eastAsia"/>
          <w:szCs w:val="21"/>
        </w:rPr>
        <w:t>日签订的《稳定与结盟协定》，政府通过了一项关于使前南斯拉夫的马其顿共和国的立法近似于欧盟立法的方案。这些文件涉及到据以协调国家立法的有关劳工问题的各项指令，同时规定了国家立法与欧盟指令相协调的时间表和进展阶段。第一阶段已将劳工管理条例与欧盟的若干指令相协调，其中包括：关于男女同工同酬的理事会第</w:t>
      </w:r>
      <w:r>
        <w:rPr>
          <w:rFonts w:hint="eastAsia"/>
          <w:szCs w:val="21"/>
        </w:rPr>
        <w:t>75/117/EEC</w:t>
      </w:r>
      <w:r>
        <w:rPr>
          <w:rFonts w:hint="eastAsia"/>
          <w:szCs w:val="21"/>
        </w:rPr>
        <w:t>号指令；关于获得工作、教育和平等工作条件的机会均等的第</w:t>
      </w:r>
      <w:r>
        <w:rPr>
          <w:rFonts w:hint="eastAsia"/>
          <w:szCs w:val="21"/>
        </w:rPr>
        <w:t>76</w:t>
      </w:r>
      <w:r>
        <w:rPr>
          <w:rFonts w:hint="eastAsia"/>
          <w:szCs w:val="21"/>
        </w:rPr>
        <w:t>/207/EEC</w:t>
      </w:r>
      <w:r>
        <w:rPr>
          <w:rFonts w:hint="eastAsia"/>
          <w:szCs w:val="21"/>
        </w:rPr>
        <w:t>号指令；以及在一定程度上与之协调的关于在发生歧视的情况下举证责任的第</w:t>
      </w:r>
      <w:r>
        <w:rPr>
          <w:rFonts w:hint="eastAsia"/>
          <w:szCs w:val="21"/>
        </w:rPr>
        <w:t>97/80/EEC</w:t>
      </w:r>
      <w:r>
        <w:rPr>
          <w:rFonts w:hint="eastAsia"/>
          <w:szCs w:val="21"/>
        </w:rPr>
        <w:t>号指令。这些指令均与《劳资关系法》有关，其中有些也适用于其他一些劳工法规。</w:t>
      </w:r>
    </w:p>
    <w:p w:rsidR="00000000" w:rsidRDefault="00880595">
      <w:pPr>
        <w:widowControl/>
        <w:tabs>
          <w:tab w:val="left" w:pos="630"/>
        </w:tabs>
        <w:spacing w:after="240" w:line="360" w:lineRule="exact"/>
        <w:rPr>
          <w:rFonts w:hint="eastAsia"/>
          <w:szCs w:val="21"/>
        </w:rPr>
      </w:pPr>
      <w:r>
        <w:rPr>
          <w:rFonts w:hint="eastAsia"/>
          <w:szCs w:val="21"/>
        </w:rPr>
        <w:t>88.</w:t>
      </w:r>
      <w:r>
        <w:rPr>
          <w:rFonts w:hint="eastAsia"/>
          <w:szCs w:val="21"/>
        </w:rPr>
        <w:tab/>
      </w:r>
      <w:r>
        <w:rPr>
          <w:rFonts w:hint="eastAsia"/>
          <w:szCs w:val="21"/>
        </w:rPr>
        <w:t>因此，《劳资关系法》第</w:t>
      </w:r>
      <w:r>
        <w:rPr>
          <w:rFonts w:hint="eastAsia"/>
          <w:szCs w:val="21"/>
        </w:rPr>
        <w:t>8</w:t>
      </w:r>
      <w:r>
        <w:rPr>
          <w:rFonts w:hint="eastAsia"/>
          <w:szCs w:val="21"/>
        </w:rPr>
        <w:t>条</w:t>
      </w:r>
      <w:r>
        <w:rPr>
          <w:rFonts w:hint="eastAsia"/>
          <w:szCs w:val="21"/>
        </w:rPr>
        <w:t>(a)</w:t>
      </w:r>
      <w:r>
        <w:rPr>
          <w:rFonts w:hint="eastAsia"/>
          <w:szCs w:val="21"/>
        </w:rPr>
        <w:t>项规定（前南斯拉夫的马其顿共和国政府公报，第</w:t>
      </w:r>
      <w:r>
        <w:rPr>
          <w:rFonts w:hint="eastAsia"/>
          <w:szCs w:val="21"/>
        </w:rPr>
        <w:t>25/2003</w:t>
      </w:r>
      <w:r>
        <w:rPr>
          <w:rFonts w:hint="eastAsia"/>
          <w:szCs w:val="21"/>
        </w:rPr>
        <w:t>号），雇主不得以种族、肤色、性别、年龄、残疾、宗教、政治或其他信仰、加入工会、民族或社会出身、家庭地位、财产状况或其他个人境况为由，将求职者或雇员置于不平等的法律地位。</w:t>
      </w:r>
    </w:p>
    <w:p w:rsidR="00000000" w:rsidRDefault="00880595">
      <w:pPr>
        <w:widowControl/>
        <w:tabs>
          <w:tab w:val="left" w:pos="630"/>
        </w:tabs>
        <w:spacing w:after="240" w:line="360" w:lineRule="exact"/>
        <w:rPr>
          <w:rFonts w:hint="eastAsia"/>
          <w:szCs w:val="21"/>
        </w:rPr>
      </w:pPr>
      <w:r>
        <w:rPr>
          <w:rFonts w:hint="eastAsia"/>
          <w:szCs w:val="21"/>
        </w:rPr>
        <w:t>89.</w:t>
      </w:r>
      <w:r>
        <w:rPr>
          <w:rFonts w:hint="eastAsia"/>
          <w:szCs w:val="21"/>
        </w:rPr>
        <w:tab/>
      </w:r>
      <w:r>
        <w:rPr>
          <w:rFonts w:hint="eastAsia"/>
          <w:szCs w:val="21"/>
        </w:rPr>
        <w:t>必须确保不论男女均在就业、提升、工人保险、工时、雇用合同终</w:t>
      </w:r>
      <w:r>
        <w:rPr>
          <w:rFonts w:hint="eastAsia"/>
          <w:szCs w:val="21"/>
        </w:rPr>
        <w:t>止等方面享有平等的机会和待遇。另外，根据《劳资关系法》第</w:t>
      </w:r>
      <w:r>
        <w:rPr>
          <w:rFonts w:hint="eastAsia"/>
          <w:szCs w:val="21"/>
        </w:rPr>
        <w:t>70</w:t>
      </w:r>
      <w:r>
        <w:rPr>
          <w:rFonts w:hint="eastAsia"/>
          <w:szCs w:val="21"/>
        </w:rPr>
        <w:t>条</w:t>
      </w:r>
      <w:r>
        <w:rPr>
          <w:rFonts w:hint="eastAsia"/>
          <w:szCs w:val="21"/>
        </w:rPr>
        <w:t>(a)</w:t>
      </w:r>
      <w:r>
        <w:rPr>
          <w:rFonts w:hint="eastAsia"/>
          <w:szCs w:val="21"/>
        </w:rPr>
        <w:t>项（另一新增条款，见前南斯拉夫的马其顿共和国政府公报，第</w:t>
      </w:r>
      <w:r>
        <w:rPr>
          <w:rFonts w:hint="eastAsia"/>
          <w:szCs w:val="21"/>
        </w:rPr>
        <w:t>25/2003</w:t>
      </w:r>
      <w:r>
        <w:rPr>
          <w:rFonts w:hint="eastAsia"/>
          <w:szCs w:val="21"/>
        </w:rPr>
        <w:t>号），“</w:t>
      </w:r>
      <w:r>
        <w:rPr>
          <w:rFonts w:ascii="KaiTi_GB2312" w:eastAsia="KaiTi_GB2312" w:hint="eastAsia"/>
          <w:szCs w:val="21"/>
        </w:rPr>
        <w:t>至于工作业绩要求相同的同等工作，雇主必须对雇员不论男女支付同等工资。</w:t>
      </w:r>
      <w:r>
        <w:rPr>
          <w:rFonts w:hint="eastAsia"/>
          <w:szCs w:val="21"/>
        </w:rPr>
        <w:t>”凡与本条第</w:t>
      </w:r>
      <w:r>
        <w:rPr>
          <w:rFonts w:hint="eastAsia"/>
          <w:szCs w:val="21"/>
        </w:rPr>
        <w:t>1</w:t>
      </w:r>
      <w:r>
        <w:rPr>
          <w:rFonts w:hint="eastAsia"/>
          <w:szCs w:val="21"/>
        </w:rPr>
        <w:t>款相抵触的雇用合同条款和集体协议条款均应视为无效。</w:t>
      </w:r>
    </w:p>
    <w:p w:rsidR="00000000" w:rsidRDefault="00880595">
      <w:pPr>
        <w:widowControl/>
        <w:tabs>
          <w:tab w:val="left" w:pos="630"/>
        </w:tabs>
        <w:spacing w:after="240" w:line="360" w:lineRule="exact"/>
        <w:rPr>
          <w:rFonts w:hint="eastAsia"/>
          <w:szCs w:val="21"/>
        </w:rPr>
      </w:pPr>
      <w:r>
        <w:rPr>
          <w:rFonts w:hint="eastAsia"/>
          <w:szCs w:val="21"/>
        </w:rPr>
        <w:t>90.</w:t>
      </w:r>
      <w:r>
        <w:rPr>
          <w:rFonts w:hint="eastAsia"/>
          <w:szCs w:val="21"/>
        </w:rPr>
        <w:tab/>
      </w:r>
      <w:r>
        <w:rPr>
          <w:rFonts w:hint="eastAsia"/>
          <w:szCs w:val="21"/>
        </w:rPr>
        <w:t>根据国家统计局</w:t>
      </w:r>
      <w:r>
        <w:rPr>
          <w:rFonts w:hint="eastAsia"/>
          <w:szCs w:val="21"/>
        </w:rPr>
        <w:t>2003</w:t>
      </w:r>
      <w:r>
        <w:rPr>
          <w:rFonts w:hint="eastAsia"/>
          <w:szCs w:val="21"/>
        </w:rPr>
        <w:t>年</w:t>
      </w:r>
      <w:r>
        <w:rPr>
          <w:rFonts w:hint="eastAsia"/>
          <w:szCs w:val="21"/>
        </w:rPr>
        <w:t>4</w:t>
      </w:r>
      <w:r>
        <w:rPr>
          <w:rFonts w:hint="eastAsia"/>
          <w:szCs w:val="21"/>
        </w:rPr>
        <w:t>月的劳动力调查收集的数据，女劳动力的增长率为</w:t>
      </w:r>
      <w:r>
        <w:rPr>
          <w:rFonts w:hint="eastAsia"/>
          <w:szCs w:val="21"/>
        </w:rPr>
        <w:t>43.4%</w:t>
      </w:r>
      <w:r>
        <w:rPr>
          <w:rFonts w:hint="eastAsia"/>
          <w:szCs w:val="21"/>
        </w:rPr>
        <w:t>，而男劳动力的增长率为</w:t>
      </w:r>
      <w:r>
        <w:rPr>
          <w:rFonts w:hint="eastAsia"/>
          <w:szCs w:val="21"/>
        </w:rPr>
        <w:t>65.6%</w:t>
      </w:r>
      <w:r>
        <w:rPr>
          <w:rFonts w:hint="eastAsia"/>
          <w:szCs w:val="21"/>
        </w:rPr>
        <w:t>。可以看出，自</w:t>
      </w:r>
      <w:r>
        <w:rPr>
          <w:rFonts w:hint="eastAsia"/>
          <w:szCs w:val="21"/>
        </w:rPr>
        <w:t>1996</w:t>
      </w:r>
      <w:r>
        <w:rPr>
          <w:rFonts w:hint="eastAsia"/>
          <w:szCs w:val="21"/>
        </w:rPr>
        <w:t>年这个国家首次进行劳动力调查以来，劳动力活动率的趋势变化不大，就是说，每年只是略有增减。女</w:t>
      </w:r>
      <w:r>
        <w:rPr>
          <w:rFonts w:hint="eastAsia"/>
          <w:szCs w:val="21"/>
        </w:rPr>
        <w:t>劳动力的活动率趋势没有显示多少差异，同期的浮动范围在</w:t>
      </w:r>
      <w:r>
        <w:rPr>
          <w:rFonts w:hint="eastAsia"/>
          <w:szCs w:val="21"/>
        </w:rPr>
        <w:t>20.1%</w:t>
      </w:r>
      <w:r>
        <w:rPr>
          <w:rFonts w:hint="eastAsia"/>
          <w:szCs w:val="21"/>
        </w:rPr>
        <w:t>到</w:t>
      </w:r>
      <w:r>
        <w:rPr>
          <w:rFonts w:hint="eastAsia"/>
          <w:szCs w:val="21"/>
        </w:rPr>
        <w:t>25.3%</w:t>
      </w:r>
      <w:r>
        <w:rPr>
          <w:rFonts w:hint="eastAsia"/>
          <w:szCs w:val="21"/>
        </w:rPr>
        <w:t>之间。妇女和男子参与劳动力的趋势差不多：男子为</w:t>
      </w:r>
      <w:r>
        <w:rPr>
          <w:rFonts w:hint="eastAsia"/>
          <w:szCs w:val="21"/>
        </w:rPr>
        <w:t>60.3%</w:t>
      </w:r>
      <w:r>
        <w:rPr>
          <w:rFonts w:hint="eastAsia"/>
          <w:szCs w:val="21"/>
        </w:rPr>
        <w:t>，妇女为</w:t>
      </w:r>
      <w:r>
        <w:rPr>
          <w:rFonts w:hint="eastAsia"/>
          <w:szCs w:val="21"/>
        </w:rPr>
        <w:t>39.6%</w:t>
      </w:r>
      <w:r>
        <w:rPr>
          <w:rFonts w:hint="eastAsia"/>
          <w:szCs w:val="21"/>
        </w:rPr>
        <w:t>（</w:t>
      </w:r>
      <w:r>
        <w:rPr>
          <w:rFonts w:hint="eastAsia"/>
          <w:szCs w:val="21"/>
        </w:rPr>
        <w:t>2003</w:t>
      </w:r>
      <w:r>
        <w:rPr>
          <w:rFonts w:hint="eastAsia"/>
          <w:szCs w:val="21"/>
        </w:rPr>
        <w:t>年）。</w:t>
      </w:r>
    </w:p>
    <w:p w:rsidR="00000000" w:rsidRDefault="00880595">
      <w:pPr>
        <w:keepNext/>
        <w:keepLines/>
        <w:widowControl/>
        <w:tabs>
          <w:tab w:val="left" w:pos="630"/>
        </w:tabs>
        <w:spacing w:after="240" w:line="360" w:lineRule="exact"/>
        <w:jc w:val="center"/>
        <w:rPr>
          <w:rFonts w:ascii="SimHei" w:eastAsia="SimHei" w:hint="eastAsia"/>
          <w:szCs w:val="21"/>
        </w:rPr>
      </w:pPr>
      <w:r>
        <w:rPr>
          <w:rFonts w:ascii="SimHei" w:eastAsia="SimHei" w:hint="eastAsia"/>
          <w:szCs w:val="21"/>
        </w:rPr>
        <w:t>表</w:t>
      </w:r>
      <w:r>
        <w:rPr>
          <w:rFonts w:ascii="SimHei" w:eastAsia="SimHei" w:hint="eastAsia"/>
          <w:szCs w:val="21"/>
        </w:rPr>
        <w:t>1</w:t>
      </w:r>
      <w:r>
        <w:rPr>
          <w:rFonts w:ascii="SimHei" w:eastAsia="SimHei" w:hint="eastAsia"/>
          <w:szCs w:val="21"/>
        </w:rPr>
        <w:t>：按性别分列的就业活动百分比（</w:t>
      </w:r>
      <w:r>
        <w:rPr>
          <w:rFonts w:ascii="SimHei" w:eastAsia="SimHei" w:hint="eastAsia"/>
          <w:szCs w:val="21"/>
        </w:rPr>
        <w:t>1996</w:t>
      </w:r>
      <w:r>
        <w:rPr>
          <w:rFonts w:ascii="SimHei" w:eastAsia="SimHei" w:hAnsi="SimSun"/>
          <w:szCs w:val="21"/>
        </w:rPr>
        <w:t>-</w:t>
      </w:r>
      <w:r>
        <w:rPr>
          <w:rFonts w:ascii="SimHei" w:eastAsia="SimHei" w:hint="eastAsia"/>
          <w:szCs w:val="21"/>
        </w:rPr>
        <w:t>2003</w:t>
      </w:r>
      <w:r>
        <w:rPr>
          <w:rFonts w:ascii="SimHei" w:eastAsia="SimHei" w:hint="eastAsia"/>
          <w:szCs w:val="21"/>
        </w:rPr>
        <w:t>年）</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
        <w:gridCol w:w="1095"/>
        <w:gridCol w:w="1095"/>
        <w:gridCol w:w="1095"/>
        <w:gridCol w:w="1095"/>
        <w:gridCol w:w="1095"/>
        <w:gridCol w:w="1095"/>
        <w:gridCol w:w="1095"/>
        <w:gridCol w:w="1095"/>
      </w:tblGrid>
      <w:tr w:rsidR="00000000">
        <w:tc>
          <w:tcPr>
            <w:tcW w:w="1080" w:type="dxa"/>
          </w:tcPr>
          <w:p w:rsidR="00000000" w:rsidRDefault="00880595">
            <w:pPr>
              <w:keepNext/>
              <w:keepLines/>
              <w:widowControl/>
              <w:tabs>
                <w:tab w:val="left" w:pos="630"/>
              </w:tabs>
              <w:spacing w:before="60" w:after="60" w:line="320" w:lineRule="exact"/>
              <w:rPr>
                <w:rFonts w:ascii="KaiTi_GB2312" w:eastAsia="KaiTi_GB2312" w:hint="eastAsia"/>
                <w:sz w:val="18"/>
                <w:szCs w:val="21"/>
              </w:rPr>
            </w:pPr>
            <w:r>
              <w:rPr>
                <w:rFonts w:ascii="KaiTi_GB2312" w:eastAsia="KaiTi_GB2312" w:hint="eastAsia"/>
                <w:sz w:val="18"/>
                <w:szCs w:val="21"/>
              </w:rPr>
              <w:t>活动率</w:t>
            </w:r>
          </w:p>
        </w:tc>
        <w:tc>
          <w:tcPr>
            <w:tcW w:w="1095" w:type="dxa"/>
          </w:tcPr>
          <w:p w:rsidR="00000000" w:rsidRDefault="00880595">
            <w:pPr>
              <w:keepNext/>
              <w:keepLines/>
              <w:widowControl/>
              <w:tabs>
                <w:tab w:val="left" w:pos="630"/>
              </w:tabs>
              <w:spacing w:before="60" w:after="60" w:line="320" w:lineRule="exact"/>
              <w:jc w:val="center"/>
              <w:rPr>
                <w:rFonts w:ascii="KaiTi_GB2312" w:eastAsia="KaiTi_GB2312" w:hint="eastAsia"/>
                <w:sz w:val="18"/>
                <w:szCs w:val="21"/>
              </w:rPr>
            </w:pPr>
            <w:r>
              <w:rPr>
                <w:rFonts w:ascii="KaiTi_GB2312" w:eastAsia="KaiTi_GB2312" w:hint="eastAsia"/>
                <w:sz w:val="18"/>
                <w:szCs w:val="21"/>
              </w:rPr>
              <w:t>1996</w:t>
            </w:r>
            <w:r>
              <w:rPr>
                <w:rFonts w:ascii="KaiTi_GB2312" w:eastAsia="KaiTi_GB2312" w:hint="eastAsia"/>
                <w:sz w:val="18"/>
                <w:szCs w:val="21"/>
              </w:rPr>
              <w:t>年</w:t>
            </w:r>
          </w:p>
        </w:tc>
        <w:tc>
          <w:tcPr>
            <w:tcW w:w="1095" w:type="dxa"/>
          </w:tcPr>
          <w:p w:rsidR="00000000" w:rsidRDefault="00880595">
            <w:pPr>
              <w:keepNext/>
              <w:keepLines/>
              <w:widowControl/>
              <w:tabs>
                <w:tab w:val="left" w:pos="630"/>
              </w:tabs>
              <w:spacing w:before="60" w:after="60" w:line="320" w:lineRule="exact"/>
              <w:jc w:val="center"/>
              <w:rPr>
                <w:rFonts w:ascii="KaiTi_GB2312" w:eastAsia="KaiTi_GB2312" w:hint="eastAsia"/>
                <w:sz w:val="18"/>
                <w:szCs w:val="21"/>
              </w:rPr>
            </w:pPr>
            <w:r>
              <w:rPr>
                <w:rFonts w:ascii="KaiTi_GB2312" w:eastAsia="KaiTi_GB2312" w:hint="eastAsia"/>
                <w:sz w:val="18"/>
                <w:szCs w:val="21"/>
              </w:rPr>
              <w:t>1997</w:t>
            </w:r>
            <w:r>
              <w:rPr>
                <w:rFonts w:ascii="KaiTi_GB2312" w:eastAsia="KaiTi_GB2312" w:hint="eastAsia"/>
                <w:sz w:val="18"/>
                <w:szCs w:val="21"/>
              </w:rPr>
              <w:t>年</w:t>
            </w:r>
          </w:p>
        </w:tc>
        <w:tc>
          <w:tcPr>
            <w:tcW w:w="1095" w:type="dxa"/>
          </w:tcPr>
          <w:p w:rsidR="00000000" w:rsidRDefault="00880595">
            <w:pPr>
              <w:keepNext/>
              <w:keepLines/>
              <w:widowControl/>
              <w:tabs>
                <w:tab w:val="left" w:pos="630"/>
              </w:tabs>
              <w:spacing w:before="60" w:after="60" w:line="320" w:lineRule="exact"/>
              <w:jc w:val="center"/>
              <w:rPr>
                <w:rFonts w:ascii="KaiTi_GB2312" w:eastAsia="KaiTi_GB2312" w:hint="eastAsia"/>
                <w:sz w:val="18"/>
                <w:szCs w:val="21"/>
              </w:rPr>
            </w:pPr>
            <w:r>
              <w:rPr>
                <w:rFonts w:ascii="KaiTi_GB2312" w:eastAsia="KaiTi_GB2312" w:hint="eastAsia"/>
                <w:sz w:val="18"/>
                <w:szCs w:val="21"/>
              </w:rPr>
              <w:t>1998</w:t>
            </w:r>
            <w:r>
              <w:rPr>
                <w:rFonts w:ascii="KaiTi_GB2312" w:eastAsia="KaiTi_GB2312" w:hint="eastAsia"/>
                <w:sz w:val="18"/>
                <w:szCs w:val="21"/>
              </w:rPr>
              <w:t>年</w:t>
            </w:r>
          </w:p>
        </w:tc>
        <w:tc>
          <w:tcPr>
            <w:tcW w:w="1095" w:type="dxa"/>
          </w:tcPr>
          <w:p w:rsidR="00000000" w:rsidRDefault="00880595">
            <w:pPr>
              <w:keepNext/>
              <w:keepLines/>
              <w:widowControl/>
              <w:tabs>
                <w:tab w:val="left" w:pos="630"/>
              </w:tabs>
              <w:spacing w:before="60" w:after="60" w:line="320" w:lineRule="exact"/>
              <w:jc w:val="center"/>
              <w:rPr>
                <w:rFonts w:ascii="KaiTi_GB2312" w:eastAsia="KaiTi_GB2312" w:hint="eastAsia"/>
                <w:sz w:val="18"/>
                <w:szCs w:val="21"/>
              </w:rPr>
            </w:pPr>
            <w:r>
              <w:rPr>
                <w:rFonts w:ascii="KaiTi_GB2312" w:eastAsia="KaiTi_GB2312" w:hint="eastAsia"/>
                <w:sz w:val="18"/>
                <w:szCs w:val="21"/>
              </w:rPr>
              <w:t>1999</w:t>
            </w:r>
            <w:r>
              <w:rPr>
                <w:rFonts w:ascii="KaiTi_GB2312" w:eastAsia="KaiTi_GB2312" w:hint="eastAsia"/>
                <w:sz w:val="18"/>
                <w:szCs w:val="21"/>
              </w:rPr>
              <w:t>年</w:t>
            </w:r>
          </w:p>
        </w:tc>
        <w:tc>
          <w:tcPr>
            <w:tcW w:w="1095" w:type="dxa"/>
          </w:tcPr>
          <w:p w:rsidR="00000000" w:rsidRDefault="00880595">
            <w:pPr>
              <w:keepNext/>
              <w:keepLines/>
              <w:widowControl/>
              <w:tabs>
                <w:tab w:val="left" w:pos="630"/>
              </w:tabs>
              <w:spacing w:before="60" w:after="60" w:line="320" w:lineRule="exact"/>
              <w:jc w:val="center"/>
              <w:rPr>
                <w:rFonts w:ascii="KaiTi_GB2312" w:eastAsia="KaiTi_GB2312" w:hint="eastAsia"/>
                <w:sz w:val="18"/>
                <w:szCs w:val="21"/>
              </w:rPr>
            </w:pPr>
            <w:r>
              <w:rPr>
                <w:rFonts w:ascii="KaiTi_GB2312" w:eastAsia="KaiTi_GB2312" w:hint="eastAsia"/>
                <w:sz w:val="18"/>
                <w:szCs w:val="21"/>
              </w:rPr>
              <w:t>2000</w:t>
            </w:r>
            <w:r>
              <w:rPr>
                <w:rFonts w:ascii="KaiTi_GB2312" w:eastAsia="KaiTi_GB2312" w:hint="eastAsia"/>
                <w:sz w:val="18"/>
                <w:szCs w:val="21"/>
              </w:rPr>
              <w:t>年</w:t>
            </w:r>
          </w:p>
        </w:tc>
        <w:tc>
          <w:tcPr>
            <w:tcW w:w="1095" w:type="dxa"/>
          </w:tcPr>
          <w:p w:rsidR="00000000" w:rsidRDefault="00880595">
            <w:pPr>
              <w:keepNext/>
              <w:keepLines/>
              <w:widowControl/>
              <w:tabs>
                <w:tab w:val="left" w:pos="630"/>
              </w:tabs>
              <w:spacing w:before="60" w:after="60" w:line="320" w:lineRule="exact"/>
              <w:jc w:val="center"/>
              <w:rPr>
                <w:rFonts w:ascii="KaiTi_GB2312" w:eastAsia="KaiTi_GB2312" w:hint="eastAsia"/>
                <w:sz w:val="18"/>
                <w:szCs w:val="21"/>
              </w:rPr>
            </w:pPr>
            <w:r>
              <w:rPr>
                <w:rFonts w:ascii="KaiTi_GB2312" w:eastAsia="KaiTi_GB2312" w:hint="eastAsia"/>
                <w:sz w:val="18"/>
                <w:szCs w:val="21"/>
              </w:rPr>
              <w:t>2001</w:t>
            </w:r>
            <w:r>
              <w:rPr>
                <w:rFonts w:ascii="KaiTi_GB2312" w:eastAsia="KaiTi_GB2312" w:hint="eastAsia"/>
                <w:sz w:val="18"/>
                <w:szCs w:val="21"/>
              </w:rPr>
              <w:t>年</w:t>
            </w:r>
          </w:p>
        </w:tc>
        <w:tc>
          <w:tcPr>
            <w:tcW w:w="1095" w:type="dxa"/>
          </w:tcPr>
          <w:p w:rsidR="00000000" w:rsidRDefault="00880595">
            <w:pPr>
              <w:keepNext/>
              <w:keepLines/>
              <w:widowControl/>
              <w:tabs>
                <w:tab w:val="left" w:pos="630"/>
              </w:tabs>
              <w:spacing w:before="60" w:after="60" w:line="320" w:lineRule="exact"/>
              <w:jc w:val="center"/>
              <w:rPr>
                <w:rFonts w:ascii="KaiTi_GB2312" w:eastAsia="KaiTi_GB2312" w:hint="eastAsia"/>
                <w:sz w:val="18"/>
                <w:szCs w:val="21"/>
              </w:rPr>
            </w:pPr>
            <w:r>
              <w:rPr>
                <w:rFonts w:ascii="KaiTi_GB2312" w:eastAsia="KaiTi_GB2312" w:hint="eastAsia"/>
                <w:sz w:val="18"/>
                <w:szCs w:val="21"/>
              </w:rPr>
              <w:t>2002</w:t>
            </w:r>
            <w:r>
              <w:rPr>
                <w:rFonts w:ascii="KaiTi_GB2312" w:eastAsia="KaiTi_GB2312" w:hint="eastAsia"/>
                <w:sz w:val="18"/>
                <w:szCs w:val="21"/>
              </w:rPr>
              <w:t>年</w:t>
            </w:r>
          </w:p>
        </w:tc>
        <w:tc>
          <w:tcPr>
            <w:tcW w:w="1095" w:type="dxa"/>
          </w:tcPr>
          <w:p w:rsidR="00000000" w:rsidRDefault="00880595">
            <w:pPr>
              <w:keepNext/>
              <w:keepLines/>
              <w:widowControl/>
              <w:tabs>
                <w:tab w:val="left" w:pos="630"/>
              </w:tabs>
              <w:spacing w:before="60" w:after="60" w:line="320" w:lineRule="exact"/>
              <w:jc w:val="center"/>
              <w:rPr>
                <w:rFonts w:ascii="KaiTi_GB2312" w:eastAsia="KaiTi_GB2312" w:hint="eastAsia"/>
                <w:sz w:val="18"/>
                <w:szCs w:val="21"/>
              </w:rPr>
            </w:pPr>
            <w:r>
              <w:rPr>
                <w:rFonts w:ascii="KaiTi_GB2312" w:eastAsia="KaiTi_GB2312" w:hint="eastAsia"/>
                <w:sz w:val="18"/>
                <w:szCs w:val="21"/>
              </w:rPr>
              <w:t>2003</w:t>
            </w:r>
            <w:r>
              <w:rPr>
                <w:rFonts w:ascii="KaiTi_GB2312" w:eastAsia="KaiTi_GB2312" w:hint="eastAsia"/>
                <w:sz w:val="18"/>
                <w:szCs w:val="21"/>
              </w:rPr>
              <w:t>年</w:t>
            </w:r>
          </w:p>
        </w:tc>
      </w:tr>
      <w:tr w:rsidR="00000000">
        <w:tc>
          <w:tcPr>
            <w:tcW w:w="1080" w:type="dxa"/>
          </w:tcPr>
          <w:p w:rsidR="00000000" w:rsidRDefault="00880595">
            <w:pPr>
              <w:keepNext/>
              <w:keepLines/>
              <w:widowControl/>
              <w:tabs>
                <w:tab w:val="left" w:pos="630"/>
              </w:tabs>
              <w:spacing w:before="60" w:after="60" w:line="320" w:lineRule="exact"/>
              <w:rPr>
                <w:rFonts w:hint="eastAsia"/>
                <w:sz w:val="18"/>
                <w:szCs w:val="21"/>
              </w:rPr>
            </w:pPr>
            <w:r>
              <w:rPr>
                <w:rFonts w:hint="eastAsia"/>
                <w:sz w:val="18"/>
                <w:szCs w:val="21"/>
              </w:rPr>
              <w:t>总计</w:t>
            </w:r>
          </w:p>
        </w:tc>
        <w:tc>
          <w:tcPr>
            <w:tcW w:w="1095" w:type="dxa"/>
          </w:tcPr>
          <w:p w:rsidR="00000000" w:rsidRDefault="00880595">
            <w:pPr>
              <w:pStyle w:val="Header"/>
              <w:keepNext/>
              <w:keepLines/>
              <w:widowControl/>
              <w:pBdr>
                <w:bottom w:val="none" w:sz="0" w:space="0" w:color="auto"/>
              </w:pBdr>
              <w:tabs>
                <w:tab w:val="clear" w:pos="4320"/>
                <w:tab w:val="clear" w:pos="8640"/>
                <w:tab w:val="left" w:pos="630"/>
              </w:tabs>
              <w:spacing w:before="60" w:after="60" w:line="320" w:lineRule="exact"/>
              <w:rPr>
                <w:rFonts w:hint="eastAsia"/>
                <w:szCs w:val="21"/>
              </w:rPr>
            </w:pPr>
            <w:r>
              <w:rPr>
                <w:rFonts w:hint="eastAsia"/>
                <w:szCs w:val="21"/>
              </w:rPr>
              <w:t>54.9</w:t>
            </w:r>
          </w:p>
        </w:tc>
        <w:tc>
          <w:tcPr>
            <w:tcW w:w="1095" w:type="dxa"/>
          </w:tcPr>
          <w:p w:rsidR="00000000" w:rsidRDefault="00880595">
            <w:pPr>
              <w:keepNext/>
              <w:keepLines/>
              <w:widowControl/>
              <w:tabs>
                <w:tab w:val="left" w:pos="630"/>
              </w:tabs>
              <w:spacing w:before="60" w:after="60" w:line="320" w:lineRule="exact"/>
              <w:jc w:val="center"/>
              <w:rPr>
                <w:rFonts w:hint="eastAsia"/>
                <w:sz w:val="18"/>
                <w:szCs w:val="21"/>
              </w:rPr>
            </w:pPr>
            <w:r>
              <w:rPr>
                <w:rFonts w:hint="eastAsia"/>
                <w:sz w:val="18"/>
                <w:szCs w:val="21"/>
              </w:rPr>
              <w:t>53.7</w:t>
            </w:r>
          </w:p>
        </w:tc>
        <w:tc>
          <w:tcPr>
            <w:tcW w:w="1095" w:type="dxa"/>
          </w:tcPr>
          <w:p w:rsidR="00000000" w:rsidRDefault="00880595">
            <w:pPr>
              <w:keepNext/>
              <w:keepLines/>
              <w:widowControl/>
              <w:tabs>
                <w:tab w:val="left" w:pos="630"/>
              </w:tabs>
              <w:spacing w:before="60" w:after="60" w:line="320" w:lineRule="exact"/>
              <w:jc w:val="center"/>
              <w:rPr>
                <w:rFonts w:hint="eastAsia"/>
                <w:sz w:val="18"/>
                <w:szCs w:val="21"/>
              </w:rPr>
            </w:pPr>
            <w:r>
              <w:rPr>
                <w:rFonts w:hint="eastAsia"/>
                <w:sz w:val="18"/>
                <w:szCs w:val="21"/>
              </w:rPr>
              <w:t>54.8</w:t>
            </w:r>
          </w:p>
        </w:tc>
        <w:tc>
          <w:tcPr>
            <w:tcW w:w="1095" w:type="dxa"/>
          </w:tcPr>
          <w:p w:rsidR="00000000" w:rsidRDefault="00880595">
            <w:pPr>
              <w:keepNext/>
              <w:keepLines/>
              <w:widowControl/>
              <w:tabs>
                <w:tab w:val="left" w:pos="630"/>
              </w:tabs>
              <w:spacing w:before="60" w:after="60" w:line="320" w:lineRule="exact"/>
              <w:jc w:val="center"/>
              <w:rPr>
                <w:rFonts w:hint="eastAsia"/>
                <w:sz w:val="18"/>
                <w:szCs w:val="21"/>
              </w:rPr>
            </w:pPr>
            <w:r>
              <w:rPr>
                <w:rFonts w:hint="eastAsia"/>
                <w:sz w:val="18"/>
                <w:szCs w:val="21"/>
              </w:rPr>
              <w:t>53.1</w:t>
            </w:r>
          </w:p>
        </w:tc>
        <w:tc>
          <w:tcPr>
            <w:tcW w:w="1095" w:type="dxa"/>
          </w:tcPr>
          <w:p w:rsidR="00000000" w:rsidRDefault="00880595">
            <w:pPr>
              <w:keepNext/>
              <w:keepLines/>
              <w:widowControl/>
              <w:tabs>
                <w:tab w:val="left" w:pos="630"/>
              </w:tabs>
              <w:spacing w:before="60" w:after="60" w:line="320" w:lineRule="exact"/>
              <w:jc w:val="center"/>
              <w:rPr>
                <w:rFonts w:hint="eastAsia"/>
                <w:sz w:val="18"/>
                <w:szCs w:val="21"/>
              </w:rPr>
            </w:pPr>
            <w:r>
              <w:rPr>
                <w:rFonts w:hint="eastAsia"/>
                <w:sz w:val="18"/>
                <w:szCs w:val="21"/>
              </w:rPr>
              <w:t>52.9</w:t>
            </w:r>
          </w:p>
        </w:tc>
        <w:tc>
          <w:tcPr>
            <w:tcW w:w="1095" w:type="dxa"/>
          </w:tcPr>
          <w:p w:rsidR="00000000" w:rsidRDefault="00880595">
            <w:pPr>
              <w:keepNext/>
              <w:keepLines/>
              <w:widowControl/>
              <w:tabs>
                <w:tab w:val="left" w:pos="630"/>
              </w:tabs>
              <w:spacing w:before="60" w:after="60" w:line="320" w:lineRule="exact"/>
              <w:jc w:val="center"/>
              <w:rPr>
                <w:rFonts w:hint="eastAsia"/>
                <w:sz w:val="18"/>
                <w:szCs w:val="21"/>
              </w:rPr>
            </w:pPr>
            <w:r>
              <w:rPr>
                <w:rFonts w:hint="eastAsia"/>
                <w:sz w:val="18"/>
                <w:szCs w:val="21"/>
              </w:rPr>
              <w:t>55.5</w:t>
            </w:r>
          </w:p>
        </w:tc>
        <w:tc>
          <w:tcPr>
            <w:tcW w:w="1095" w:type="dxa"/>
          </w:tcPr>
          <w:p w:rsidR="00000000" w:rsidRDefault="00880595">
            <w:pPr>
              <w:keepNext/>
              <w:keepLines/>
              <w:widowControl/>
              <w:tabs>
                <w:tab w:val="left" w:pos="630"/>
              </w:tabs>
              <w:spacing w:before="60" w:after="60" w:line="320" w:lineRule="exact"/>
              <w:jc w:val="center"/>
              <w:rPr>
                <w:rFonts w:hint="eastAsia"/>
                <w:sz w:val="18"/>
                <w:szCs w:val="21"/>
              </w:rPr>
            </w:pPr>
            <w:r>
              <w:rPr>
                <w:rFonts w:hint="eastAsia"/>
                <w:sz w:val="18"/>
                <w:szCs w:val="21"/>
              </w:rPr>
              <w:t>52.6</w:t>
            </w:r>
          </w:p>
        </w:tc>
        <w:tc>
          <w:tcPr>
            <w:tcW w:w="1095" w:type="dxa"/>
          </w:tcPr>
          <w:p w:rsidR="00000000" w:rsidRDefault="00880595">
            <w:pPr>
              <w:keepNext/>
              <w:keepLines/>
              <w:widowControl/>
              <w:tabs>
                <w:tab w:val="left" w:pos="630"/>
              </w:tabs>
              <w:spacing w:before="60" w:after="60" w:line="320" w:lineRule="exact"/>
              <w:jc w:val="center"/>
              <w:rPr>
                <w:rFonts w:hint="eastAsia"/>
                <w:sz w:val="18"/>
                <w:szCs w:val="21"/>
              </w:rPr>
            </w:pPr>
            <w:r>
              <w:rPr>
                <w:rFonts w:hint="eastAsia"/>
                <w:sz w:val="18"/>
                <w:szCs w:val="21"/>
              </w:rPr>
              <w:t>54.5</w:t>
            </w:r>
          </w:p>
        </w:tc>
      </w:tr>
      <w:tr w:rsidR="00000000">
        <w:tc>
          <w:tcPr>
            <w:tcW w:w="1080" w:type="dxa"/>
          </w:tcPr>
          <w:p w:rsidR="00000000" w:rsidRDefault="00880595">
            <w:pPr>
              <w:keepNext/>
              <w:keepLines/>
              <w:widowControl/>
              <w:tabs>
                <w:tab w:val="left" w:pos="630"/>
              </w:tabs>
              <w:spacing w:before="60" w:after="60" w:line="320" w:lineRule="exact"/>
              <w:rPr>
                <w:rFonts w:hint="eastAsia"/>
                <w:sz w:val="18"/>
                <w:szCs w:val="21"/>
              </w:rPr>
            </w:pPr>
            <w:r>
              <w:rPr>
                <w:rFonts w:hint="eastAsia"/>
                <w:sz w:val="18"/>
                <w:szCs w:val="21"/>
              </w:rPr>
              <w:t>男</w:t>
            </w:r>
          </w:p>
        </w:tc>
        <w:tc>
          <w:tcPr>
            <w:tcW w:w="1095" w:type="dxa"/>
          </w:tcPr>
          <w:p w:rsidR="00000000" w:rsidRDefault="00880595">
            <w:pPr>
              <w:keepNext/>
              <w:keepLines/>
              <w:widowControl/>
              <w:tabs>
                <w:tab w:val="left" w:pos="630"/>
              </w:tabs>
              <w:spacing w:before="60" w:after="60" w:line="320" w:lineRule="exact"/>
              <w:jc w:val="center"/>
              <w:rPr>
                <w:rFonts w:hint="eastAsia"/>
                <w:sz w:val="18"/>
                <w:szCs w:val="21"/>
              </w:rPr>
            </w:pPr>
            <w:r>
              <w:rPr>
                <w:rFonts w:hint="eastAsia"/>
                <w:sz w:val="18"/>
                <w:szCs w:val="21"/>
              </w:rPr>
              <w:t>67.0</w:t>
            </w:r>
          </w:p>
        </w:tc>
        <w:tc>
          <w:tcPr>
            <w:tcW w:w="1095" w:type="dxa"/>
          </w:tcPr>
          <w:p w:rsidR="00000000" w:rsidRDefault="00880595">
            <w:pPr>
              <w:keepNext/>
              <w:keepLines/>
              <w:widowControl/>
              <w:tabs>
                <w:tab w:val="left" w:pos="630"/>
              </w:tabs>
              <w:spacing w:before="60" w:after="60" w:line="320" w:lineRule="exact"/>
              <w:jc w:val="center"/>
              <w:rPr>
                <w:rFonts w:hint="eastAsia"/>
                <w:sz w:val="18"/>
                <w:szCs w:val="21"/>
              </w:rPr>
            </w:pPr>
            <w:r>
              <w:rPr>
                <w:rFonts w:hint="eastAsia"/>
                <w:sz w:val="18"/>
                <w:szCs w:val="21"/>
              </w:rPr>
              <w:t>66.5</w:t>
            </w:r>
          </w:p>
        </w:tc>
        <w:tc>
          <w:tcPr>
            <w:tcW w:w="1095" w:type="dxa"/>
          </w:tcPr>
          <w:p w:rsidR="00000000" w:rsidRDefault="00880595">
            <w:pPr>
              <w:keepNext/>
              <w:keepLines/>
              <w:widowControl/>
              <w:tabs>
                <w:tab w:val="left" w:pos="630"/>
              </w:tabs>
              <w:spacing w:before="60" w:after="60" w:line="320" w:lineRule="exact"/>
              <w:jc w:val="center"/>
              <w:rPr>
                <w:rFonts w:hint="eastAsia"/>
                <w:sz w:val="18"/>
                <w:szCs w:val="21"/>
              </w:rPr>
            </w:pPr>
            <w:r>
              <w:rPr>
                <w:rFonts w:hint="eastAsia"/>
                <w:sz w:val="18"/>
                <w:szCs w:val="21"/>
              </w:rPr>
              <w:t>67.4</w:t>
            </w:r>
          </w:p>
        </w:tc>
        <w:tc>
          <w:tcPr>
            <w:tcW w:w="1095" w:type="dxa"/>
          </w:tcPr>
          <w:p w:rsidR="00000000" w:rsidRDefault="00880595">
            <w:pPr>
              <w:keepNext/>
              <w:keepLines/>
              <w:widowControl/>
              <w:tabs>
                <w:tab w:val="left" w:pos="630"/>
              </w:tabs>
              <w:spacing w:before="60" w:after="60" w:line="320" w:lineRule="exact"/>
              <w:jc w:val="center"/>
              <w:rPr>
                <w:rFonts w:hint="eastAsia"/>
                <w:sz w:val="18"/>
                <w:szCs w:val="21"/>
              </w:rPr>
            </w:pPr>
            <w:r>
              <w:rPr>
                <w:rFonts w:hint="eastAsia"/>
                <w:sz w:val="18"/>
                <w:szCs w:val="21"/>
              </w:rPr>
              <w:t>65.5</w:t>
            </w:r>
          </w:p>
        </w:tc>
        <w:tc>
          <w:tcPr>
            <w:tcW w:w="1095" w:type="dxa"/>
          </w:tcPr>
          <w:p w:rsidR="00000000" w:rsidRDefault="00880595">
            <w:pPr>
              <w:keepNext/>
              <w:keepLines/>
              <w:widowControl/>
              <w:tabs>
                <w:tab w:val="left" w:pos="630"/>
              </w:tabs>
              <w:spacing w:before="60" w:after="60" w:line="320" w:lineRule="exact"/>
              <w:jc w:val="center"/>
              <w:rPr>
                <w:rFonts w:hint="eastAsia"/>
                <w:sz w:val="18"/>
                <w:szCs w:val="21"/>
              </w:rPr>
            </w:pPr>
            <w:r>
              <w:rPr>
                <w:rFonts w:hint="eastAsia"/>
                <w:sz w:val="18"/>
                <w:szCs w:val="21"/>
              </w:rPr>
              <w:t>64.4</w:t>
            </w:r>
          </w:p>
        </w:tc>
        <w:tc>
          <w:tcPr>
            <w:tcW w:w="1095" w:type="dxa"/>
          </w:tcPr>
          <w:p w:rsidR="00000000" w:rsidRDefault="00880595">
            <w:pPr>
              <w:keepNext/>
              <w:keepLines/>
              <w:widowControl/>
              <w:tabs>
                <w:tab w:val="left" w:pos="630"/>
              </w:tabs>
              <w:spacing w:before="60" w:after="60" w:line="320" w:lineRule="exact"/>
              <w:jc w:val="center"/>
              <w:rPr>
                <w:rFonts w:hint="eastAsia"/>
                <w:sz w:val="18"/>
                <w:szCs w:val="21"/>
              </w:rPr>
            </w:pPr>
            <w:r>
              <w:rPr>
                <w:rFonts w:hint="eastAsia"/>
                <w:sz w:val="18"/>
                <w:szCs w:val="21"/>
              </w:rPr>
              <w:t>65.6</w:t>
            </w:r>
          </w:p>
        </w:tc>
        <w:tc>
          <w:tcPr>
            <w:tcW w:w="1095" w:type="dxa"/>
          </w:tcPr>
          <w:p w:rsidR="00000000" w:rsidRDefault="00880595">
            <w:pPr>
              <w:keepNext/>
              <w:keepLines/>
              <w:widowControl/>
              <w:tabs>
                <w:tab w:val="left" w:pos="630"/>
              </w:tabs>
              <w:spacing w:before="60" w:after="60" w:line="320" w:lineRule="exact"/>
              <w:jc w:val="center"/>
              <w:rPr>
                <w:rFonts w:hint="eastAsia"/>
                <w:sz w:val="18"/>
                <w:szCs w:val="21"/>
              </w:rPr>
            </w:pPr>
            <w:r>
              <w:rPr>
                <w:rFonts w:hint="eastAsia"/>
                <w:sz w:val="18"/>
                <w:szCs w:val="21"/>
              </w:rPr>
              <w:t>63.7</w:t>
            </w:r>
          </w:p>
        </w:tc>
        <w:tc>
          <w:tcPr>
            <w:tcW w:w="1095" w:type="dxa"/>
          </w:tcPr>
          <w:p w:rsidR="00000000" w:rsidRDefault="00880595">
            <w:pPr>
              <w:keepNext/>
              <w:keepLines/>
              <w:widowControl/>
              <w:tabs>
                <w:tab w:val="left" w:pos="630"/>
              </w:tabs>
              <w:spacing w:before="60" w:after="60" w:line="320" w:lineRule="exact"/>
              <w:jc w:val="center"/>
              <w:rPr>
                <w:rFonts w:hint="eastAsia"/>
                <w:sz w:val="18"/>
                <w:szCs w:val="21"/>
              </w:rPr>
            </w:pPr>
            <w:r>
              <w:rPr>
                <w:rFonts w:hint="eastAsia"/>
                <w:sz w:val="18"/>
                <w:szCs w:val="21"/>
              </w:rPr>
              <w:t>65.6</w:t>
            </w:r>
          </w:p>
        </w:tc>
      </w:tr>
      <w:tr w:rsidR="00000000">
        <w:tc>
          <w:tcPr>
            <w:tcW w:w="1080" w:type="dxa"/>
          </w:tcPr>
          <w:p w:rsidR="00000000" w:rsidRDefault="00880595">
            <w:pPr>
              <w:widowControl/>
              <w:tabs>
                <w:tab w:val="left" w:pos="630"/>
              </w:tabs>
              <w:spacing w:before="60" w:after="60" w:line="320" w:lineRule="exact"/>
              <w:rPr>
                <w:rFonts w:hint="eastAsia"/>
                <w:sz w:val="18"/>
                <w:szCs w:val="21"/>
              </w:rPr>
            </w:pPr>
            <w:r>
              <w:rPr>
                <w:rFonts w:hint="eastAsia"/>
                <w:sz w:val="18"/>
                <w:szCs w:val="21"/>
              </w:rPr>
              <w:t>女</w:t>
            </w:r>
          </w:p>
        </w:tc>
        <w:tc>
          <w:tcPr>
            <w:tcW w:w="1095"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42</w:t>
            </w:r>
            <w:r>
              <w:rPr>
                <w:rFonts w:hint="eastAsia"/>
                <w:sz w:val="18"/>
                <w:szCs w:val="21"/>
              </w:rPr>
              <w:t>.9</w:t>
            </w:r>
          </w:p>
        </w:tc>
        <w:tc>
          <w:tcPr>
            <w:tcW w:w="1095"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41.2</w:t>
            </w:r>
          </w:p>
        </w:tc>
        <w:tc>
          <w:tcPr>
            <w:tcW w:w="1095"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42.2</w:t>
            </w:r>
          </w:p>
        </w:tc>
        <w:tc>
          <w:tcPr>
            <w:tcW w:w="1095"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40.8</w:t>
            </w:r>
          </w:p>
        </w:tc>
        <w:tc>
          <w:tcPr>
            <w:tcW w:w="1095"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41.7</w:t>
            </w:r>
          </w:p>
        </w:tc>
        <w:tc>
          <w:tcPr>
            <w:tcW w:w="1095"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45.5</w:t>
            </w:r>
          </w:p>
        </w:tc>
        <w:tc>
          <w:tcPr>
            <w:tcW w:w="1095"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41.5</w:t>
            </w:r>
          </w:p>
        </w:tc>
        <w:tc>
          <w:tcPr>
            <w:tcW w:w="1095"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43.4</w:t>
            </w:r>
          </w:p>
        </w:tc>
      </w:tr>
    </w:tbl>
    <w:p w:rsidR="00000000" w:rsidRDefault="00880595">
      <w:pPr>
        <w:widowControl/>
        <w:tabs>
          <w:tab w:val="left" w:pos="630"/>
        </w:tabs>
        <w:spacing w:after="240" w:line="360" w:lineRule="exact"/>
        <w:rPr>
          <w:rFonts w:hint="eastAsia"/>
          <w:szCs w:val="21"/>
        </w:rPr>
      </w:pPr>
      <w:r>
        <w:rPr>
          <w:rFonts w:hint="eastAsia"/>
          <w:szCs w:val="21"/>
        </w:rPr>
        <w:t>91.</w:t>
      </w:r>
      <w:r>
        <w:rPr>
          <w:rFonts w:hint="eastAsia"/>
          <w:szCs w:val="21"/>
        </w:rPr>
        <w:tab/>
      </w:r>
      <w:r>
        <w:rPr>
          <w:rFonts w:hint="eastAsia"/>
          <w:szCs w:val="21"/>
        </w:rPr>
        <w:t>最近几年的失业数字显示了妇女相对于男子失业率较高的趋势。</w:t>
      </w:r>
      <w:r>
        <w:rPr>
          <w:rFonts w:hint="eastAsia"/>
          <w:szCs w:val="21"/>
        </w:rPr>
        <w:t>2000</w:t>
      </w:r>
      <w:r>
        <w:rPr>
          <w:rFonts w:hint="eastAsia"/>
          <w:szCs w:val="21"/>
        </w:rPr>
        <w:t>年至</w:t>
      </w:r>
      <w:r>
        <w:rPr>
          <w:rFonts w:hint="eastAsia"/>
          <w:szCs w:val="21"/>
        </w:rPr>
        <w:t>2003</w:t>
      </w:r>
      <w:r>
        <w:rPr>
          <w:rFonts w:hint="eastAsia"/>
          <w:szCs w:val="21"/>
        </w:rPr>
        <w:t>年这个趋势一直保持不变。妇女在城市失业总人口中占</w:t>
      </w:r>
      <w:r>
        <w:rPr>
          <w:rFonts w:hint="eastAsia"/>
          <w:szCs w:val="21"/>
        </w:rPr>
        <w:t>44.7%</w:t>
      </w:r>
      <w:r>
        <w:rPr>
          <w:rFonts w:hint="eastAsia"/>
          <w:szCs w:val="21"/>
        </w:rPr>
        <w:t>，在农村失业人口中占</w:t>
      </w:r>
      <w:r>
        <w:rPr>
          <w:rFonts w:hint="eastAsia"/>
          <w:szCs w:val="21"/>
        </w:rPr>
        <w:t>30.0%</w:t>
      </w:r>
      <w:r>
        <w:rPr>
          <w:rFonts w:hint="eastAsia"/>
          <w:szCs w:val="21"/>
        </w:rPr>
        <w:t>。农村地区失业的妇女占全国失业妇女总人数的</w:t>
      </w:r>
      <w:r>
        <w:rPr>
          <w:rFonts w:hint="eastAsia"/>
          <w:szCs w:val="21"/>
        </w:rPr>
        <w:t>71.6%</w:t>
      </w:r>
      <w:r>
        <w:rPr>
          <w:rFonts w:hint="eastAsia"/>
          <w:szCs w:val="21"/>
        </w:rPr>
        <w:t>，而城市的失业妇女占全国失业妇女总人数的</w:t>
      </w:r>
      <w:r>
        <w:rPr>
          <w:rFonts w:hint="eastAsia"/>
          <w:szCs w:val="21"/>
        </w:rPr>
        <w:t>28.4%</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92.</w:t>
      </w:r>
      <w:r>
        <w:rPr>
          <w:rFonts w:hint="eastAsia"/>
          <w:szCs w:val="21"/>
        </w:rPr>
        <w:tab/>
      </w:r>
      <w:r>
        <w:rPr>
          <w:rFonts w:hint="eastAsia"/>
          <w:szCs w:val="21"/>
        </w:rPr>
        <w:t>根据</w:t>
      </w:r>
      <w:r>
        <w:rPr>
          <w:rFonts w:hint="eastAsia"/>
          <w:szCs w:val="21"/>
        </w:rPr>
        <w:t>2003</w:t>
      </w:r>
      <w:r>
        <w:rPr>
          <w:rFonts w:hint="eastAsia"/>
          <w:szCs w:val="21"/>
        </w:rPr>
        <w:t>年的数据，不活动人口占全国总人口的</w:t>
      </w:r>
      <w:r>
        <w:rPr>
          <w:rFonts w:hint="eastAsia"/>
          <w:szCs w:val="21"/>
        </w:rPr>
        <w:t>45.5%</w:t>
      </w:r>
      <w:r>
        <w:rPr>
          <w:rFonts w:hint="eastAsia"/>
          <w:szCs w:val="21"/>
        </w:rPr>
        <w:t>。在不活动的总人口中，有妇女</w:t>
      </w:r>
      <w:r>
        <w:rPr>
          <w:rFonts w:hint="eastAsia"/>
          <w:szCs w:val="21"/>
        </w:rPr>
        <w:t>445 900</w:t>
      </w:r>
      <w:r>
        <w:rPr>
          <w:rFonts w:hint="eastAsia"/>
          <w:szCs w:val="21"/>
        </w:rPr>
        <w:t>人，占</w:t>
      </w:r>
      <w:r>
        <w:rPr>
          <w:rFonts w:hint="eastAsia"/>
          <w:szCs w:val="21"/>
        </w:rPr>
        <w:t>62.1%</w:t>
      </w:r>
      <w:r>
        <w:rPr>
          <w:rFonts w:hint="eastAsia"/>
          <w:szCs w:val="21"/>
        </w:rPr>
        <w:t>；而男子有</w:t>
      </w:r>
      <w:r>
        <w:rPr>
          <w:rFonts w:hint="eastAsia"/>
          <w:szCs w:val="21"/>
        </w:rPr>
        <w:t>272 500</w:t>
      </w:r>
      <w:r>
        <w:rPr>
          <w:rFonts w:hint="eastAsia"/>
          <w:szCs w:val="21"/>
        </w:rPr>
        <w:t>人，占</w:t>
      </w:r>
      <w:r>
        <w:rPr>
          <w:rFonts w:hint="eastAsia"/>
          <w:szCs w:val="21"/>
        </w:rPr>
        <w:t>37</w:t>
      </w:r>
      <w:r>
        <w:rPr>
          <w:rFonts w:hint="eastAsia"/>
          <w:szCs w:val="21"/>
        </w:rPr>
        <w:t>.9%</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93.</w:t>
      </w:r>
      <w:r>
        <w:rPr>
          <w:rFonts w:hint="eastAsia"/>
          <w:szCs w:val="21"/>
        </w:rPr>
        <w:tab/>
        <w:t>2003</w:t>
      </w:r>
      <w:r>
        <w:rPr>
          <w:rFonts w:hint="eastAsia"/>
          <w:szCs w:val="21"/>
        </w:rPr>
        <w:t>年，失业妇女占失业人口总数的</w:t>
      </w:r>
      <w:r>
        <w:rPr>
          <w:rFonts w:hint="eastAsia"/>
          <w:szCs w:val="21"/>
        </w:rPr>
        <w:t>40%</w:t>
      </w:r>
      <w:r>
        <w:rPr>
          <w:rFonts w:hint="eastAsia"/>
          <w:szCs w:val="21"/>
        </w:rPr>
        <w:t>。</w:t>
      </w:r>
    </w:p>
    <w:p w:rsidR="00000000" w:rsidRDefault="00880595">
      <w:pPr>
        <w:widowControl/>
        <w:tabs>
          <w:tab w:val="left" w:pos="630"/>
        </w:tabs>
        <w:spacing w:after="240" w:line="360" w:lineRule="exact"/>
        <w:jc w:val="center"/>
        <w:rPr>
          <w:rFonts w:ascii="SimHei" w:eastAsia="SimHei" w:hint="eastAsia"/>
          <w:szCs w:val="21"/>
        </w:rPr>
      </w:pPr>
      <w:r>
        <w:rPr>
          <w:rFonts w:ascii="SimHei" w:eastAsia="SimHei" w:hint="eastAsia"/>
          <w:szCs w:val="21"/>
        </w:rPr>
        <w:t>表</w:t>
      </w:r>
      <w:r>
        <w:rPr>
          <w:rFonts w:ascii="SimHei" w:eastAsia="SimHei" w:hint="eastAsia"/>
          <w:szCs w:val="21"/>
        </w:rPr>
        <w:t>2</w:t>
      </w:r>
      <w:r>
        <w:rPr>
          <w:rFonts w:ascii="SimHei" w:eastAsia="SimHei" w:hint="eastAsia"/>
          <w:szCs w:val="21"/>
        </w:rPr>
        <w:t>：</w:t>
      </w:r>
      <w:r>
        <w:rPr>
          <w:rFonts w:ascii="SimHei" w:eastAsia="SimHei" w:hint="eastAsia"/>
          <w:szCs w:val="21"/>
        </w:rPr>
        <w:t xml:space="preserve"> 1996</w:t>
      </w:r>
      <w:r>
        <w:rPr>
          <w:rFonts w:ascii="SimHei" w:eastAsia="SimHei"/>
          <w:szCs w:val="21"/>
        </w:rPr>
        <w:t>-</w:t>
      </w:r>
      <w:r>
        <w:rPr>
          <w:rFonts w:ascii="SimHei" w:eastAsia="SimHei" w:hint="eastAsia"/>
          <w:szCs w:val="21"/>
        </w:rPr>
        <w:t>2003</w:t>
      </w:r>
      <w:r>
        <w:rPr>
          <w:rFonts w:ascii="SimHei" w:eastAsia="SimHei" w:hint="eastAsia"/>
          <w:szCs w:val="21"/>
        </w:rPr>
        <w:t>年就业率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49"/>
        <w:gridCol w:w="1086"/>
        <w:gridCol w:w="1086"/>
        <w:gridCol w:w="1087"/>
        <w:gridCol w:w="1086"/>
        <w:gridCol w:w="1086"/>
        <w:gridCol w:w="1087"/>
        <w:gridCol w:w="1086"/>
        <w:gridCol w:w="1087"/>
      </w:tblGrid>
      <w:tr w:rsidR="00000000">
        <w:tc>
          <w:tcPr>
            <w:tcW w:w="1149" w:type="dxa"/>
          </w:tcPr>
          <w:p w:rsidR="00000000" w:rsidRDefault="00880595">
            <w:pPr>
              <w:widowControl/>
              <w:tabs>
                <w:tab w:val="left" w:pos="630"/>
              </w:tabs>
              <w:spacing w:before="60" w:after="60" w:line="320" w:lineRule="exact"/>
              <w:rPr>
                <w:rFonts w:ascii="KaiTi_GB2312" w:eastAsia="KaiTi_GB2312" w:hint="eastAsia"/>
                <w:sz w:val="18"/>
                <w:szCs w:val="21"/>
              </w:rPr>
            </w:pPr>
            <w:r>
              <w:rPr>
                <w:rFonts w:ascii="KaiTi_GB2312" w:eastAsia="KaiTi_GB2312" w:hint="eastAsia"/>
                <w:sz w:val="18"/>
                <w:szCs w:val="21"/>
              </w:rPr>
              <w:t>就业率</w:t>
            </w:r>
          </w:p>
        </w:tc>
        <w:tc>
          <w:tcPr>
            <w:tcW w:w="1086" w:type="dxa"/>
          </w:tcPr>
          <w:p w:rsidR="00000000" w:rsidRDefault="00880595">
            <w:pPr>
              <w:widowControl/>
              <w:tabs>
                <w:tab w:val="left" w:pos="630"/>
              </w:tabs>
              <w:spacing w:before="60" w:after="60" w:line="320" w:lineRule="exact"/>
              <w:jc w:val="center"/>
              <w:rPr>
                <w:rFonts w:ascii="KaiTi_GB2312" w:eastAsia="KaiTi_GB2312" w:hint="eastAsia"/>
                <w:sz w:val="18"/>
                <w:szCs w:val="21"/>
              </w:rPr>
            </w:pPr>
            <w:r>
              <w:rPr>
                <w:rFonts w:ascii="KaiTi_GB2312" w:eastAsia="KaiTi_GB2312" w:hint="eastAsia"/>
                <w:sz w:val="18"/>
                <w:szCs w:val="21"/>
              </w:rPr>
              <w:t>1996</w:t>
            </w:r>
            <w:r>
              <w:rPr>
                <w:rFonts w:ascii="KaiTi_GB2312" w:eastAsia="KaiTi_GB2312" w:hint="eastAsia"/>
                <w:sz w:val="18"/>
                <w:szCs w:val="21"/>
              </w:rPr>
              <w:t>年</w:t>
            </w:r>
          </w:p>
        </w:tc>
        <w:tc>
          <w:tcPr>
            <w:tcW w:w="1086" w:type="dxa"/>
          </w:tcPr>
          <w:p w:rsidR="00000000" w:rsidRDefault="00880595">
            <w:pPr>
              <w:widowControl/>
              <w:tabs>
                <w:tab w:val="left" w:pos="630"/>
              </w:tabs>
              <w:spacing w:before="60" w:after="60" w:line="320" w:lineRule="exact"/>
              <w:jc w:val="center"/>
              <w:rPr>
                <w:rFonts w:ascii="KaiTi_GB2312" w:eastAsia="KaiTi_GB2312" w:hint="eastAsia"/>
                <w:sz w:val="18"/>
                <w:szCs w:val="21"/>
              </w:rPr>
            </w:pPr>
            <w:r>
              <w:rPr>
                <w:rFonts w:ascii="KaiTi_GB2312" w:eastAsia="KaiTi_GB2312" w:hint="eastAsia"/>
                <w:sz w:val="18"/>
                <w:szCs w:val="21"/>
              </w:rPr>
              <w:t>1997</w:t>
            </w:r>
            <w:r>
              <w:rPr>
                <w:rFonts w:ascii="KaiTi_GB2312" w:eastAsia="KaiTi_GB2312" w:hint="eastAsia"/>
                <w:sz w:val="18"/>
                <w:szCs w:val="21"/>
              </w:rPr>
              <w:t>年</w:t>
            </w:r>
          </w:p>
        </w:tc>
        <w:tc>
          <w:tcPr>
            <w:tcW w:w="1087" w:type="dxa"/>
          </w:tcPr>
          <w:p w:rsidR="00000000" w:rsidRDefault="00880595">
            <w:pPr>
              <w:widowControl/>
              <w:tabs>
                <w:tab w:val="left" w:pos="630"/>
              </w:tabs>
              <w:spacing w:before="60" w:after="60" w:line="320" w:lineRule="exact"/>
              <w:jc w:val="center"/>
              <w:rPr>
                <w:rFonts w:ascii="KaiTi_GB2312" w:eastAsia="KaiTi_GB2312" w:hint="eastAsia"/>
                <w:sz w:val="18"/>
                <w:szCs w:val="21"/>
              </w:rPr>
            </w:pPr>
            <w:r>
              <w:rPr>
                <w:rFonts w:ascii="KaiTi_GB2312" w:eastAsia="KaiTi_GB2312" w:hint="eastAsia"/>
                <w:sz w:val="18"/>
                <w:szCs w:val="21"/>
              </w:rPr>
              <w:t>1998</w:t>
            </w:r>
            <w:r>
              <w:rPr>
                <w:rFonts w:ascii="KaiTi_GB2312" w:eastAsia="KaiTi_GB2312" w:hint="eastAsia"/>
                <w:sz w:val="18"/>
                <w:szCs w:val="21"/>
              </w:rPr>
              <w:t>年</w:t>
            </w:r>
          </w:p>
        </w:tc>
        <w:tc>
          <w:tcPr>
            <w:tcW w:w="1086" w:type="dxa"/>
          </w:tcPr>
          <w:p w:rsidR="00000000" w:rsidRDefault="00880595">
            <w:pPr>
              <w:widowControl/>
              <w:tabs>
                <w:tab w:val="left" w:pos="630"/>
              </w:tabs>
              <w:spacing w:before="60" w:after="60" w:line="320" w:lineRule="exact"/>
              <w:jc w:val="center"/>
              <w:rPr>
                <w:rFonts w:ascii="KaiTi_GB2312" w:eastAsia="KaiTi_GB2312" w:hint="eastAsia"/>
                <w:sz w:val="18"/>
                <w:szCs w:val="21"/>
              </w:rPr>
            </w:pPr>
            <w:r>
              <w:rPr>
                <w:rFonts w:ascii="KaiTi_GB2312" w:eastAsia="KaiTi_GB2312" w:hint="eastAsia"/>
                <w:sz w:val="18"/>
                <w:szCs w:val="21"/>
              </w:rPr>
              <w:t>1999</w:t>
            </w:r>
            <w:r>
              <w:rPr>
                <w:rFonts w:ascii="KaiTi_GB2312" w:eastAsia="KaiTi_GB2312" w:hint="eastAsia"/>
                <w:sz w:val="18"/>
                <w:szCs w:val="21"/>
              </w:rPr>
              <w:t>年</w:t>
            </w:r>
          </w:p>
        </w:tc>
        <w:tc>
          <w:tcPr>
            <w:tcW w:w="1086" w:type="dxa"/>
          </w:tcPr>
          <w:p w:rsidR="00000000" w:rsidRDefault="00880595">
            <w:pPr>
              <w:widowControl/>
              <w:tabs>
                <w:tab w:val="left" w:pos="630"/>
              </w:tabs>
              <w:spacing w:before="60" w:after="60" w:line="320" w:lineRule="exact"/>
              <w:jc w:val="center"/>
              <w:rPr>
                <w:rFonts w:ascii="KaiTi_GB2312" w:eastAsia="KaiTi_GB2312" w:hint="eastAsia"/>
                <w:sz w:val="18"/>
                <w:szCs w:val="21"/>
              </w:rPr>
            </w:pPr>
            <w:r>
              <w:rPr>
                <w:rFonts w:ascii="KaiTi_GB2312" w:eastAsia="KaiTi_GB2312" w:hint="eastAsia"/>
                <w:sz w:val="18"/>
                <w:szCs w:val="21"/>
              </w:rPr>
              <w:t>2000</w:t>
            </w:r>
            <w:r>
              <w:rPr>
                <w:rFonts w:ascii="KaiTi_GB2312" w:eastAsia="KaiTi_GB2312" w:hint="eastAsia"/>
                <w:sz w:val="18"/>
                <w:szCs w:val="21"/>
              </w:rPr>
              <w:t>年</w:t>
            </w:r>
          </w:p>
        </w:tc>
        <w:tc>
          <w:tcPr>
            <w:tcW w:w="1087" w:type="dxa"/>
          </w:tcPr>
          <w:p w:rsidR="00000000" w:rsidRDefault="00880595">
            <w:pPr>
              <w:widowControl/>
              <w:tabs>
                <w:tab w:val="left" w:pos="630"/>
              </w:tabs>
              <w:spacing w:before="60" w:after="60" w:line="320" w:lineRule="exact"/>
              <w:jc w:val="center"/>
              <w:rPr>
                <w:rFonts w:ascii="KaiTi_GB2312" w:eastAsia="KaiTi_GB2312" w:hint="eastAsia"/>
                <w:sz w:val="18"/>
                <w:szCs w:val="21"/>
              </w:rPr>
            </w:pPr>
            <w:r>
              <w:rPr>
                <w:rFonts w:ascii="KaiTi_GB2312" w:eastAsia="KaiTi_GB2312" w:hint="eastAsia"/>
                <w:sz w:val="18"/>
                <w:szCs w:val="21"/>
              </w:rPr>
              <w:t>2001</w:t>
            </w:r>
            <w:r>
              <w:rPr>
                <w:rFonts w:ascii="KaiTi_GB2312" w:eastAsia="KaiTi_GB2312" w:hint="eastAsia"/>
                <w:sz w:val="18"/>
                <w:szCs w:val="21"/>
              </w:rPr>
              <w:t>年</w:t>
            </w:r>
          </w:p>
        </w:tc>
        <w:tc>
          <w:tcPr>
            <w:tcW w:w="1086" w:type="dxa"/>
          </w:tcPr>
          <w:p w:rsidR="00000000" w:rsidRDefault="00880595">
            <w:pPr>
              <w:widowControl/>
              <w:tabs>
                <w:tab w:val="left" w:pos="630"/>
              </w:tabs>
              <w:spacing w:before="60" w:after="60" w:line="320" w:lineRule="exact"/>
              <w:jc w:val="center"/>
              <w:rPr>
                <w:rFonts w:ascii="KaiTi_GB2312" w:eastAsia="KaiTi_GB2312" w:hint="eastAsia"/>
                <w:sz w:val="18"/>
                <w:szCs w:val="21"/>
              </w:rPr>
            </w:pPr>
            <w:r>
              <w:rPr>
                <w:rFonts w:ascii="KaiTi_GB2312" w:eastAsia="KaiTi_GB2312" w:hint="eastAsia"/>
                <w:sz w:val="18"/>
                <w:szCs w:val="21"/>
              </w:rPr>
              <w:t>2002</w:t>
            </w:r>
            <w:r>
              <w:rPr>
                <w:rFonts w:ascii="KaiTi_GB2312" w:eastAsia="KaiTi_GB2312" w:hint="eastAsia"/>
                <w:sz w:val="18"/>
                <w:szCs w:val="21"/>
              </w:rPr>
              <w:t>年</w:t>
            </w:r>
          </w:p>
        </w:tc>
        <w:tc>
          <w:tcPr>
            <w:tcW w:w="1087" w:type="dxa"/>
          </w:tcPr>
          <w:p w:rsidR="00000000" w:rsidRDefault="00880595">
            <w:pPr>
              <w:widowControl/>
              <w:tabs>
                <w:tab w:val="left" w:pos="630"/>
              </w:tabs>
              <w:spacing w:before="60" w:after="60" w:line="320" w:lineRule="exact"/>
              <w:jc w:val="center"/>
              <w:rPr>
                <w:rFonts w:ascii="KaiTi_GB2312" w:eastAsia="KaiTi_GB2312" w:hint="eastAsia"/>
                <w:sz w:val="18"/>
                <w:szCs w:val="21"/>
              </w:rPr>
            </w:pPr>
            <w:r>
              <w:rPr>
                <w:rFonts w:ascii="KaiTi_GB2312" w:eastAsia="KaiTi_GB2312" w:hint="eastAsia"/>
                <w:sz w:val="18"/>
                <w:szCs w:val="21"/>
              </w:rPr>
              <w:t>2003</w:t>
            </w:r>
            <w:r>
              <w:rPr>
                <w:rFonts w:ascii="KaiTi_GB2312" w:eastAsia="KaiTi_GB2312" w:hint="eastAsia"/>
                <w:sz w:val="18"/>
                <w:szCs w:val="21"/>
              </w:rPr>
              <w:t>年</w:t>
            </w:r>
          </w:p>
        </w:tc>
      </w:tr>
      <w:tr w:rsidR="00000000">
        <w:tc>
          <w:tcPr>
            <w:tcW w:w="1149" w:type="dxa"/>
          </w:tcPr>
          <w:p w:rsidR="00000000" w:rsidRDefault="00880595">
            <w:pPr>
              <w:widowControl/>
              <w:tabs>
                <w:tab w:val="left" w:pos="630"/>
              </w:tabs>
              <w:spacing w:before="60" w:after="60" w:line="320" w:lineRule="exact"/>
              <w:rPr>
                <w:rFonts w:hint="eastAsia"/>
                <w:sz w:val="18"/>
                <w:szCs w:val="21"/>
              </w:rPr>
            </w:pPr>
            <w:r>
              <w:rPr>
                <w:rFonts w:hint="eastAsia"/>
                <w:sz w:val="18"/>
                <w:szCs w:val="21"/>
              </w:rPr>
              <w:t>总计</w:t>
            </w:r>
          </w:p>
        </w:tc>
        <w:tc>
          <w:tcPr>
            <w:tcW w:w="1086"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37.4</w:t>
            </w:r>
          </w:p>
        </w:tc>
        <w:tc>
          <w:tcPr>
            <w:tcW w:w="1086"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34.4</w:t>
            </w:r>
          </w:p>
        </w:tc>
        <w:tc>
          <w:tcPr>
            <w:tcW w:w="1087"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35.9</w:t>
            </w:r>
          </w:p>
        </w:tc>
        <w:tc>
          <w:tcPr>
            <w:tcW w:w="1086"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35.9</w:t>
            </w:r>
          </w:p>
        </w:tc>
        <w:tc>
          <w:tcPr>
            <w:tcW w:w="1086"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35.8</w:t>
            </w:r>
          </w:p>
        </w:tc>
        <w:tc>
          <w:tcPr>
            <w:tcW w:w="1087"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38.6</w:t>
            </w:r>
          </w:p>
        </w:tc>
        <w:tc>
          <w:tcPr>
            <w:tcW w:w="1086"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35.8</w:t>
            </w:r>
          </w:p>
        </w:tc>
        <w:tc>
          <w:tcPr>
            <w:tcW w:w="1087"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34.5</w:t>
            </w:r>
          </w:p>
        </w:tc>
      </w:tr>
      <w:tr w:rsidR="00000000">
        <w:tc>
          <w:tcPr>
            <w:tcW w:w="1149" w:type="dxa"/>
          </w:tcPr>
          <w:p w:rsidR="00000000" w:rsidRDefault="00880595">
            <w:pPr>
              <w:widowControl/>
              <w:tabs>
                <w:tab w:val="left" w:pos="630"/>
              </w:tabs>
              <w:spacing w:before="60" w:after="60" w:line="320" w:lineRule="exact"/>
              <w:rPr>
                <w:rFonts w:hint="eastAsia"/>
                <w:sz w:val="18"/>
                <w:szCs w:val="21"/>
              </w:rPr>
            </w:pPr>
            <w:r>
              <w:rPr>
                <w:rFonts w:hint="eastAsia"/>
                <w:sz w:val="18"/>
                <w:szCs w:val="21"/>
              </w:rPr>
              <w:t>男</w:t>
            </w:r>
          </w:p>
        </w:tc>
        <w:tc>
          <w:tcPr>
            <w:tcW w:w="1086"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47.5</w:t>
            </w:r>
          </w:p>
        </w:tc>
        <w:tc>
          <w:tcPr>
            <w:tcW w:w="1086"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44.6</w:t>
            </w:r>
          </w:p>
        </w:tc>
        <w:tc>
          <w:tcPr>
            <w:tcW w:w="1087"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45.4</w:t>
            </w:r>
          </w:p>
        </w:tc>
        <w:tc>
          <w:tcPr>
            <w:tcW w:w="1086"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44.6</w:t>
            </w:r>
          </w:p>
        </w:tc>
        <w:tc>
          <w:tcPr>
            <w:tcW w:w="1086"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44.7</w:t>
            </w:r>
          </w:p>
        </w:tc>
        <w:tc>
          <w:tcPr>
            <w:tcW w:w="1087"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46.3</w:t>
            </w:r>
          </w:p>
        </w:tc>
        <w:tc>
          <w:tcPr>
            <w:tcW w:w="1086"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43.5</w:t>
            </w:r>
          </w:p>
        </w:tc>
        <w:tc>
          <w:tcPr>
            <w:tcW w:w="1087"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41.3</w:t>
            </w:r>
          </w:p>
        </w:tc>
      </w:tr>
      <w:tr w:rsidR="00000000">
        <w:tc>
          <w:tcPr>
            <w:tcW w:w="1149" w:type="dxa"/>
          </w:tcPr>
          <w:p w:rsidR="00000000" w:rsidRDefault="00880595">
            <w:pPr>
              <w:widowControl/>
              <w:tabs>
                <w:tab w:val="left" w:pos="630"/>
              </w:tabs>
              <w:spacing w:before="60" w:after="60" w:line="320" w:lineRule="exact"/>
              <w:rPr>
                <w:rFonts w:hint="eastAsia"/>
                <w:sz w:val="18"/>
                <w:szCs w:val="21"/>
              </w:rPr>
            </w:pPr>
            <w:r>
              <w:rPr>
                <w:rFonts w:hint="eastAsia"/>
                <w:sz w:val="18"/>
                <w:szCs w:val="21"/>
              </w:rPr>
              <w:t>女</w:t>
            </w:r>
          </w:p>
        </w:tc>
        <w:tc>
          <w:tcPr>
            <w:tcW w:w="1086"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27.4</w:t>
            </w:r>
          </w:p>
        </w:tc>
        <w:tc>
          <w:tcPr>
            <w:tcW w:w="1086"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24.4</w:t>
            </w:r>
          </w:p>
        </w:tc>
        <w:tc>
          <w:tcPr>
            <w:tcW w:w="1087"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26.3</w:t>
            </w:r>
          </w:p>
        </w:tc>
        <w:tc>
          <w:tcPr>
            <w:tcW w:w="1086"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27.2</w:t>
            </w:r>
          </w:p>
        </w:tc>
        <w:tc>
          <w:tcPr>
            <w:tcW w:w="1086"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27.1</w:t>
            </w:r>
          </w:p>
        </w:tc>
        <w:tc>
          <w:tcPr>
            <w:tcW w:w="1087"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30.9</w:t>
            </w:r>
          </w:p>
        </w:tc>
        <w:tc>
          <w:tcPr>
            <w:tcW w:w="1086"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28.1</w:t>
            </w:r>
          </w:p>
        </w:tc>
        <w:tc>
          <w:tcPr>
            <w:tcW w:w="1087"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27.7</w:t>
            </w:r>
          </w:p>
        </w:tc>
      </w:tr>
    </w:tbl>
    <w:p w:rsidR="00000000" w:rsidRDefault="00880595">
      <w:pPr>
        <w:widowControl/>
        <w:tabs>
          <w:tab w:val="left" w:pos="630"/>
        </w:tabs>
        <w:spacing w:after="240" w:line="360" w:lineRule="exact"/>
        <w:rPr>
          <w:rFonts w:hint="eastAsia"/>
          <w:sz w:val="18"/>
          <w:szCs w:val="18"/>
        </w:rPr>
      </w:pPr>
      <w:r>
        <w:rPr>
          <w:rFonts w:ascii="KaiTi_GB2312" w:eastAsia="KaiTi_GB2312" w:hint="eastAsia"/>
          <w:sz w:val="18"/>
          <w:szCs w:val="18"/>
        </w:rPr>
        <w:t>资料来源</w:t>
      </w:r>
      <w:r>
        <w:rPr>
          <w:rFonts w:hint="eastAsia"/>
          <w:sz w:val="18"/>
          <w:szCs w:val="18"/>
        </w:rPr>
        <w:t>：《</w:t>
      </w:r>
      <w:r>
        <w:rPr>
          <w:rFonts w:hint="eastAsia"/>
          <w:sz w:val="18"/>
          <w:szCs w:val="18"/>
        </w:rPr>
        <w:t>2003</w:t>
      </w:r>
      <w:r>
        <w:rPr>
          <w:rFonts w:hint="eastAsia"/>
          <w:sz w:val="18"/>
          <w:szCs w:val="18"/>
        </w:rPr>
        <w:t>年劳动力调查》。</w:t>
      </w:r>
    </w:p>
    <w:p w:rsidR="00000000" w:rsidRDefault="00880595">
      <w:pPr>
        <w:widowControl/>
        <w:tabs>
          <w:tab w:val="left" w:pos="630"/>
        </w:tabs>
        <w:spacing w:after="240" w:line="360" w:lineRule="exact"/>
        <w:rPr>
          <w:rFonts w:hint="eastAsia"/>
          <w:szCs w:val="21"/>
        </w:rPr>
      </w:pPr>
      <w:r>
        <w:rPr>
          <w:rFonts w:hint="eastAsia"/>
          <w:szCs w:val="21"/>
        </w:rPr>
        <w:t>94.</w:t>
      </w:r>
      <w:r>
        <w:rPr>
          <w:rFonts w:hint="eastAsia"/>
          <w:szCs w:val="21"/>
        </w:rPr>
        <w:tab/>
      </w:r>
      <w:r>
        <w:rPr>
          <w:rFonts w:hint="eastAsia"/>
          <w:szCs w:val="21"/>
        </w:rPr>
        <w:t>就专业资格而言，妇女与男子相比是有明显差别的。妇女的劳动力参与率，在受过高等教育的劳动群体当中占</w:t>
      </w:r>
      <w:r>
        <w:rPr>
          <w:rFonts w:hint="eastAsia"/>
          <w:szCs w:val="21"/>
        </w:rPr>
        <w:t>46.8%</w:t>
      </w:r>
      <w:r>
        <w:rPr>
          <w:rFonts w:hint="eastAsia"/>
          <w:szCs w:val="21"/>
        </w:rPr>
        <w:t>；在受过大专教育的劳动者当中妇女占</w:t>
      </w:r>
      <w:r>
        <w:rPr>
          <w:rFonts w:hint="eastAsia"/>
          <w:szCs w:val="21"/>
        </w:rPr>
        <w:t>46.7%</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95.</w:t>
      </w:r>
      <w:r>
        <w:rPr>
          <w:rFonts w:hint="eastAsia"/>
          <w:szCs w:val="21"/>
        </w:rPr>
        <w:tab/>
      </w:r>
      <w:r>
        <w:rPr>
          <w:rFonts w:hint="eastAsia"/>
          <w:szCs w:val="21"/>
        </w:rPr>
        <w:t>如果对妇女参与就业的部门作比较的话，就专业资格而言妇女的劳动力参与率也有明显的差异。妇女一般在传统上比较适合妇女就业的部门就业。</w:t>
      </w:r>
    </w:p>
    <w:p w:rsidR="00000000" w:rsidRDefault="00880595">
      <w:pPr>
        <w:widowControl/>
        <w:tabs>
          <w:tab w:val="left" w:pos="630"/>
        </w:tabs>
        <w:spacing w:after="240" w:line="360" w:lineRule="exact"/>
        <w:rPr>
          <w:rFonts w:hint="eastAsia"/>
          <w:szCs w:val="21"/>
        </w:rPr>
      </w:pPr>
      <w:r>
        <w:rPr>
          <w:rFonts w:hint="eastAsia"/>
          <w:szCs w:val="21"/>
        </w:rPr>
        <w:t>96.</w:t>
      </w:r>
      <w:r>
        <w:rPr>
          <w:rFonts w:hint="eastAsia"/>
          <w:szCs w:val="21"/>
        </w:rPr>
        <w:tab/>
      </w:r>
      <w:r>
        <w:rPr>
          <w:rFonts w:hint="eastAsia"/>
          <w:szCs w:val="21"/>
        </w:rPr>
        <w:t>在妇女当中一个特别具有象征性的群体就是无偿家务劳动者，这再一次印证了妇女在家庭中乃至在整个社会中容易受伤害的地位。参与这一类劳动的男子百分比仅占</w:t>
      </w:r>
      <w:r>
        <w:rPr>
          <w:rFonts w:hint="eastAsia"/>
          <w:szCs w:val="21"/>
        </w:rPr>
        <w:t>36.8%</w:t>
      </w:r>
      <w:r>
        <w:rPr>
          <w:rFonts w:hint="eastAsia"/>
          <w:szCs w:val="21"/>
        </w:rPr>
        <w:t>，而妇女在这方面的参与率相当于男子的两倍。</w:t>
      </w:r>
    </w:p>
    <w:p w:rsidR="00000000" w:rsidRDefault="00880595">
      <w:pPr>
        <w:widowControl/>
        <w:tabs>
          <w:tab w:val="left" w:pos="630"/>
        </w:tabs>
        <w:spacing w:after="240" w:line="360" w:lineRule="exact"/>
        <w:rPr>
          <w:rFonts w:hint="eastAsia"/>
          <w:szCs w:val="21"/>
        </w:rPr>
      </w:pPr>
      <w:r>
        <w:rPr>
          <w:rFonts w:hint="eastAsia"/>
          <w:szCs w:val="21"/>
        </w:rPr>
        <w:t>97.</w:t>
      </w:r>
      <w:r>
        <w:rPr>
          <w:rFonts w:hint="eastAsia"/>
          <w:szCs w:val="21"/>
        </w:rPr>
        <w:tab/>
      </w:r>
      <w:r>
        <w:rPr>
          <w:rFonts w:hint="eastAsia"/>
          <w:szCs w:val="21"/>
        </w:rPr>
        <w:t>就经济</w:t>
      </w:r>
      <w:r>
        <w:rPr>
          <w:rFonts w:hint="eastAsia"/>
          <w:szCs w:val="21"/>
        </w:rPr>
        <w:t>地位而言，除了前面讲的无偿家务劳动者这一类别之外，妇女较多地担当雇员的角色——</w:t>
      </w:r>
      <w:r>
        <w:rPr>
          <w:rFonts w:hint="eastAsia"/>
          <w:szCs w:val="21"/>
        </w:rPr>
        <w:t>40.7%</w:t>
      </w:r>
      <w:r>
        <w:rPr>
          <w:rFonts w:hint="eastAsia"/>
          <w:szCs w:val="21"/>
        </w:rPr>
        <w:t>；其次是做雇主，占</w:t>
      </w:r>
      <w:r>
        <w:rPr>
          <w:rFonts w:hint="eastAsia"/>
          <w:szCs w:val="21"/>
        </w:rPr>
        <w:t>20.9%</w:t>
      </w:r>
      <w:r>
        <w:rPr>
          <w:rFonts w:hint="eastAsia"/>
          <w:szCs w:val="21"/>
        </w:rPr>
        <w:t>；再其次是做自营职业者，占</w:t>
      </w:r>
      <w:r>
        <w:rPr>
          <w:rFonts w:hint="eastAsia"/>
          <w:szCs w:val="21"/>
        </w:rPr>
        <w:t>18.4%</w:t>
      </w:r>
      <w:r>
        <w:rPr>
          <w:rFonts w:hint="eastAsia"/>
          <w:szCs w:val="21"/>
        </w:rPr>
        <w:t>。男子与妇女相反：做自营职业者的占</w:t>
      </w:r>
      <w:r>
        <w:rPr>
          <w:rFonts w:hint="eastAsia"/>
          <w:szCs w:val="21"/>
        </w:rPr>
        <w:t>81.6%</w:t>
      </w:r>
      <w:r>
        <w:rPr>
          <w:rFonts w:hint="eastAsia"/>
          <w:szCs w:val="21"/>
        </w:rPr>
        <w:t>；做雇主的占</w:t>
      </w:r>
      <w:r>
        <w:rPr>
          <w:rFonts w:hint="eastAsia"/>
          <w:szCs w:val="21"/>
        </w:rPr>
        <w:t>79.1%</w:t>
      </w:r>
      <w:r>
        <w:rPr>
          <w:rFonts w:hint="eastAsia"/>
          <w:szCs w:val="21"/>
        </w:rPr>
        <w:t>；做雇员的占</w:t>
      </w:r>
      <w:r>
        <w:rPr>
          <w:rFonts w:hint="eastAsia"/>
          <w:szCs w:val="21"/>
        </w:rPr>
        <w:t>59.3%</w:t>
      </w:r>
      <w:r>
        <w:rPr>
          <w:rFonts w:hint="eastAsia"/>
          <w:szCs w:val="21"/>
        </w:rPr>
        <w:t>；而男子在无偿家务劳动者这一类代表性较小。</w:t>
      </w:r>
    </w:p>
    <w:p w:rsidR="00000000" w:rsidRDefault="00880595">
      <w:pPr>
        <w:pStyle w:val="HCh"/>
        <w:jc w:val="center"/>
        <w:rPr>
          <w:rFonts w:hint="eastAsia"/>
        </w:rPr>
      </w:pPr>
      <w:r>
        <w:rPr>
          <w:rFonts w:hint="eastAsia"/>
        </w:rPr>
        <w:t>《公约》第</w:t>
      </w:r>
      <w:r>
        <w:rPr>
          <w:rFonts w:hint="eastAsia"/>
        </w:rPr>
        <w:t>4</w:t>
      </w:r>
      <w:r>
        <w:rPr>
          <w:rFonts w:hint="eastAsia"/>
        </w:rPr>
        <w:t>和第</w:t>
      </w:r>
      <w:r>
        <w:rPr>
          <w:rFonts w:hint="eastAsia"/>
        </w:rPr>
        <w:t>5</w:t>
      </w:r>
      <w:r>
        <w:rPr>
          <w:rFonts w:hint="eastAsia"/>
        </w:rPr>
        <w:t>条</w:t>
      </w:r>
    </w:p>
    <w:p w:rsidR="00000000" w:rsidRDefault="00880595">
      <w:pPr>
        <w:widowControl/>
        <w:tabs>
          <w:tab w:val="left" w:pos="630"/>
        </w:tabs>
        <w:spacing w:after="240" w:line="360" w:lineRule="exact"/>
        <w:rPr>
          <w:rFonts w:hint="eastAsia"/>
          <w:szCs w:val="21"/>
        </w:rPr>
      </w:pPr>
      <w:r>
        <w:rPr>
          <w:rFonts w:hint="eastAsia"/>
          <w:szCs w:val="21"/>
        </w:rPr>
        <w:t>98.</w:t>
      </w:r>
      <w:r>
        <w:rPr>
          <w:rFonts w:hint="eastAsia"/>
          <w:szCs w:val="21"/>
        </w:rPr>
        <w:tab/>
      </w:r>
      <w:r>
        <w:rPr>
          <w:rFonts w:hint="eastAsia"/>
          <w:szCs w:val="21"/>
        </w:rPr>
        <w:t>根据《宪法》第</w:t>
      </w:r>
      <w:r>
        <w:rPr>
          <w:rFonts w:hint="eastAsia"/>
          <w:szCs w:val="21"/>
        </w:rPr>
        <w:t>54</w:t>
      </w:r>
      <w:r>
        <w:rPr>
          <w:rFonts w:hint="eastAsia"/>
          <w:szCs w:val="21"/>
        </w:rPr>
        <w:t>条，个人和公民的自由与权利只有在《宪法》确定的情况下才受到限制。根据《宪法》规定，在战争或紧急状态下可对个人和公民的自由和权利加以限制。不得以性别、种族、肤色、语言、宗教、民族或社</w:t>
      </w:r>
      <w:r>
        <w:rPr>
          <w:rFonts w:hint="eastAsia"/>
          <w:szCs w:val="21"/>
        </w:rPr>
        <w:t>会出身、财产或社会地位为由限制自由和权利。对自由和权利的限制不适用于生存权；禁止酷刑、非人道的或有辱人格的待遇或惩罚；依法确定应受惩处的罪行和判决；也不适用于个人信念——良心、思想和宗教忏悔——的自由。</w:t>
      </w:r>
    </w:p>
    <w:p w:rsidR="00000000" w:rsidRDefault="00880595">
      <w:pPr>
        <w:widowControl/>
        <w:tabs>
          <w:tab w:val="left" w:pos="630"/>
        </w:tabs>
        <w:spacing w:after="240" w:line="360" w:lineRule="exact"/>
        <w:rPr>
          <w:rFonts w:hint="eastAsia"/>
          <w:szCs w:val="21"/>
        </w:rPr>
      </w:pPr>
      <w:r>
        <w:rPr>
          <w:rFonts w:hint="eastAsia"/>
          <w:szCs w:val="21"/>
        </w:rPr>
        <w:t>99.</w:t>
      </w:r>
      <w:r>
        <w:rPr>
          <w:rFonts w:hint="eastAsia"/>
          <w:szCs w:val="21"/>
        </w:rPr>
        <w:tab/>
      </w:r>
      <w:r>
        <w:rPr>
          <w:rFonts w:hint="eastAsia"/>
          <w:szCs w:val="21"/>
        </w:rPr>
        <w:t>《宪法》预见到对自由和权利的两种限制：一是列举的对特定自由和权利的限制；</w:t>
      </w:r>
      <w:r>
        <w:rPr>
          <w:rStyle w:val="FootnoteReference"/>
          <w:bCs/>
          <w:color w:val="0000FF"/>
          <w:szCs w:val="21"/>
        </w:rPr>
        <w:footnoteReference w:id="3"/>
      </w:r>
      <w:r>
        <w:rPr>
          <w:rFonts w:hint="eastAsia"/>
          <w:szCs w:val="21"/>
        </w:rPr>
        <w:t xml:space="preserve"> </w:t>
      </w:r>
      <w:r>
        <w:rPr>
          <w:rFonts w:hint="eastAsia"/>
          <w:szCs w:val="21"/>
        </w:rPr>
        <w:t>二是关于在战争或紧急状态下限制自由和权利的一般性规定。</w:t>
      </w:r>
    </w:p>
    <w:p w:rsidR="00000000" w:rsidRDefault="00880595">
      <w:pPr>
        <w:widowControl/>
        <w:tabs>
          <w:tab w:val="left" w:pos="630"/>
        </w:tabs>
        <w:spacing w:after="240" w:line="360" w:lineRule="exact"/>
        <w:rPr>
          <w:rFonts w:hint="eastAsia"/>
          <w:szCs w:val="21"/>
        </w:rPr>
      </w:pPr>
      <w:r>
        <w:rPr>
          <w:rFonts w:hint="eastAsia"/>
          <w:szCs w:val="21"/>
        </w:rPr>
        <w:t>100.</w:t>
      </w:r>
      <w:r>
        <w:rPr>
          <w:rFonts w:hint="eastAsia"/>
          <w:szCs w:val="21"/>
        </w:rPr>
        <w:tab/>
      </w:r>
      <w:r>
        <w:rPr>
          <w:rFonts w:hint="eastAsia"/>
          <w:szCs w:val="21"/>
        </w:rPr>
        <w:t>《宪法》第</w:t>
      </w:r>
      <w:r>
        <w:rPr>
          <w:rFonts w:hint="eastAsia"/>
          <w:szCs w:val="21"/>
        </w:rPr>
        <w:t>54</w:t>
      </w:r>
      <w:r>
        <w:rPr>
          <w:rFonts w:hint="eastAsia"/>
          <w:szCs w:val="21"/>
        </w:rPr>
        <w:t>条第</w:t>
      </w:r>
      <w:r>
        <w:rPr>
          <w:rFonts w:hint="eastAsia"/>
          <w:szCs w:val="21"/>
        </w:rPr>
        <w:t>1</w:t>
      </w:r>
      <w:r>
        <w:rPr>
          <w:rFonts w:hint="eastAsia"/>
          <w:szCs w:val="21"/>
        </w:rPr>
        <w:t>款的规定十分重要，因为它确定只有在《宪法》所预见的情况下方可对自由和权利施加限制。换言之，如果没有明确的宪法条文作依据，不得通过从属于《宪</w:t>
      </w:r>
      <w:r>
        <w:rPr>
          <w:rFonts w:hint="eastAsia"/>
          <w:szCs w:val="21"/>
        </w:rPr>
        <w:t>法》的其他法令对自由和权利加以限制。在该条的第</w:t>
      </w:r>
      <w:r>
        <w:rPr>
          <w:rFonts w:hint="eastAsia"/>
          <w:szCs w:val="21"/>
        </w:rPr>
        <w:t>2</w:t>
      </w:r>
      <w:r>
        <w:rPr>
          <w:rFonts w:hint="eastAsia"/>
          <w:szCs w:val="21"/>
        </w:rPr>
        <w:t>款，根据《公约》第</w:t>
      </w:r>
      <w:r>
        <w:rPr>
          <w:rFonts w:hint="eastAsia"/>
          <w:szCs w:val="21"/>
        </w:rPr>
        <w:t>4</w:t>
      </w:r>
      <w:r>
        <w:rPr>
          <w:rFonts w:hint="eastAsia"/>
          <w:szCs w:val="21"/>
        </w:rPr>
        <w:t>条，预见到战争和紧急状态时可以据以限制自由和权利的相关境况。战争和紧急状态这两个词语是由《宪法》本身定义的。根据该定义，当前南斯拉夫的马其顿共和国受到攻击而面临直接战争危险的时候，或者当共和国受到攻击或已经宣战的时候，便爆发了战争（《宪法》第</w:t>
      </w:r>
      <w:r>
        <w:rPr>
          <w:rFonts w:hint="eastAsia"/>
          <w:szCs w:val="21"/>
        </w:rPr>
        <w:t>124</w:t>
      </w:r>
      <w:r>
        <w:rPr>
          <w:rFonts w:hint="eastAsia"/>
          <w:szCs w:val="21"/>
        </w:rPr>
        <w:t>条）。根据《宪法》第</w:t>
      </w:r>
      <w:r>
        <w:rPr>
          <w:rFonts w:hint="eastAsia"/>
          <w:szCs w:val="21"/>
        </w:rPr>
        <w:t>125</w:t>
      </w:r>
      <w:r>
        <w:rPr>
          <w:rFonts w:hint="eastAsia"/>
          <w:szCs w:val="21"/>
        </w:rPr>
        <w:t>条，紧急状态是指发生了重大自然灾害或流行病。战争状态是根据总统、政府或至少</w:t>
      </w:r>
      <w:r>
        <w:rPr>
          <w:rFonts w:hint="eastAsia"/>
          <w:szCs w:val="21"/>
        </w:rPr>
        <w:t>30</w:t>
      </w:r>
      <w:r>
        <w:rPr>
          <w:rFonts w:hint="eastAsia"/>
          <w:szCs w:val="21"/>
        </w:rPr>
        <w:t>位国民大会代表的建议，经过占代表总数三分之二的多数票表决通过之后，由国民大会宣布的。如果来不</w:t>
      </w:r>
      <w:r>
        <w:rPr>
          <w:rFonts w:hint="eastAsia"/>
          <w:szCs w:val="21"/>
        </w:rPr>
        <w:t>及召开国民大会，就由共和国总统做出宣布战争状态的决定；之后，一俟得以召集国民大会，总统立即将此决定交付国民大会批准。同样的规则适用于紧急状态；不过，根据《宪法》规定，紧急状态最多只能延续</w:t>
      </w:r>
      <w:r>
        <w:rPr>
          <w:rFonts w:hint="eastAsia"/>
          <w:szCs w:val="21"/>
        </w:rPr>
        <w:t>30</w:t>
      </w:r>
      <w:r>
        <w:rPr>
          <w:rFonts w:hint="eastAsia"/>
          <w:szCs w:val="21"/>
        </w:rPr>
        <w:t>天。</w:t>
      </w:r>
    </w:p>
    <w:p w:rsidR="00000000" w:rsidRDefault="00880595">
      <w:pPr>
        <w:widowControl/>
        <w:tabs>
          <w:tab w:val="left" w:pos="630"/>
        </w:tabs>
        <w:spacing w:after="240" w:line="360" w:lineRule="exact"/>
        <w:rPr>
          <w:rFonts w:hint="eastAsia"/>
          <w:szCs w:val="21"/>
        </w:rPr>
      </w:pPr>
      <w:r>
        <w:rPr>
          <w:rFonts w:hint="eastAsia"/>
          <w:szCs w:val="21"/>
        </w:rPr>
        <w:t>101.</w:t>
      </w:r>
      <w:r>
        <w:rPr>
          <w:rFonts w:hint="eastAsia"/>
          <w:szCs w:val="21"/>
        </w:rPr>
        <w:tab/>
      </w:r>
      <w:r>
        <w:rPr>
          <w:rFonts w:hint="eastAsia"/>
          <w:szCs w:val="21"/>
        </w:rPr>
        <w:t>在发生战争或紧急状态的情况下，政府可以根据《宪法》发布有法律效力的政令。对政府的这种授权一直延续到战争或紧急状态结束时为止，这由国民大会做出决定。在战争状态期间如果不能召集国民大会，总统可以任命和解散由国民大会任命或选举的政府及官员。战争或紧急状态期间，共和国总统、国民大会成员、宪法法院的法官和其他法官、</w:t>
      </w:r>
      <w:r>
        <w:rPr>
          <w:rFonts w:hint="eastAsia"/>
          <w:szCs w:val="21"/>
        </w:rPr>
        <w:t>以及共和国法庭评议会成员的权限均有所扩大。</w:t>
      </w:r>
    </w:p>
    <w:p w:rsidR="00000000" w:rsidRDefault="00880595">
      <w:pPr>
        <w:widowControl/>
        <w:tabs>
          <w:tab w:val="left" w:pos="630"/>
        </w:tabs>
        <w:spacing w:after="240" w:line="360" w:lineRule="exact"/>
        <w:rPr>
          <w:rFonts w:hint="eastAsia"/>
          <w:szCs w:val="21"/>
        </w:rPr>
      </w:pPr>
      <w:r>
        <w:rPr>
          <w:rFonts w:hint="eastAsia"/>
          <w:szCs w:val="21"/>
        </w:rPr>
        <w:t>102.</w:t>
      </w:r>
      <w:r>
        <w:rPr>
          <w:rFonts w:hint="eastAsia"/>
          <w:szCs w:val="21"/>
        </w:rPr>
        <w:tab/>
      </w:r>
      <w:r>
        <w:rPr>
          <w:rFonts w:hint="eastAsia"/>
          <w:szCs w:val="21"/>
        </w:rPr>
        <w:t>国家当局（国民大会、共和国总统、政府、国防部和其他国家行政机构）在国防领域的职责由《防务法》来管理。</w:t>
      </w:r>
    </w:p>
    <w:p w:rsidR="00000000" w:rsidRDefault="00880595">
      <w:pPr>
        <w:widowControl/>
        <w:tabs>
          <w:tab w:val="left" w:pos="630"/>
        </w:tabs>
        <w:spacing w:after="240" w:line="360" w:lineRule="exact"/>
        <w:rPr>
          <w:rFonts w:hint="eastAsia"/>
          <w:szCs w:val="21"/>
        </w:rPr>
      </w:pPr>
      <w:r>
        <w:rPr>
          <w:rFonts w:hint="eastAsia"/>
          <w:szCs w:val="21"/>
        </w:rPr>
        <w:t>103.</w:t>
      </w:r>
      <w:r>
        <w:rPr>
          <w:rFonts w:hint="eastAsia"/>
          <w:szCs w:val="21"/>
        </w:rPr>
        <w:tab/>
      </w:r>
      <w:r>
        <w:rPr>
          <w:rFonts w:hint="eastAsia"/>
          <w:szCs w:val="21"/>
        </w:rPr>
        <w:t>政府不得采取行动贬损有关直接依据《宪法》行使的人权和自由的《宪法》条款。可是，对于已经根据《宪法》由法律规定了实施条件与方式的自由和权利来说，在战争条件下就有可能通过某种政府行为对这些权利进行不同的管理。这种政府行为不得暂停执行《宪法》条款，就是说也不得中止相关的权利；只不过有可能规定某种较为严格的、限制较多的实施制度（比如在工作权利及迁徙和居</w:t>
      </w:r>
      <w:r>
        <w:rPr>
          <w:rFonts w:hint="eastAsia"/>
          <w:szCs w:val="21"/>
        </w:rPr>
        <w:t>留自由方面的规定）。</w:t>
      </w:r>
    </w:p>
    <w:p w:rsidR="00000000" w:rsidRDefault="00880595">
      <w:pPr>
        <w:widowControl/>
        <w:tabs>
          <w:tab w:val="left" w:pos="630"/>
        </w:tabs>
        <w:spacing w:after="240" w:line="360" w:lineRule="exact"/>
        <w:rPr>
          <w:rFonts w:hint="eastAsia"/>
          <w:szCs w:val="21"/>
        </w:rPr>
      </w:pPr>
      <w:r>
        <w:rPr>
          <w:rFonts w:hint="eastAsia"/>
          <w:szCs w:val="21"/>
        </w:rPr>
        <w:t>104.</w:t>
      </w:r>
      <w:r>
        <w:rPr>
          <w:rFonts w:hint="eastAsia"/>
          <w:szCs w:val="21"/>
        </w:rPr>
        <w:tab/>
      </w:r>
      <w:r>
        <w:rPr>
          <w:rFonts w:hint="eastAsia"/>
          <w:szCs w:val="21"/>
        </w:rPr>
        <w:t>《宪法》第</w:t>
      </w:r>
      <w:r>
        <w:rPr>
          <w:rFonts w:hint="eastAsia"/>
          <w:szCs w:val="21"/>
        </w:rPr>
        <w:t>54</w:t>
      </w:r>
      <w:r>
        <w:rPr>
          <w:rFonts w:hint="eastAsia"/>
          <w:szCs w:val="21"/>
        </w:rPr>
        <w:t>条第</w:t>
      </w:r>
      <w:r>
        <w:rPr>
          <w:rFonts w:hint="eastAsia"/>
          <w:szCs w:val="21"/>
        </w:rPr>
        <w:t>3</w:t>
      </w:r>
      <w:r>
        <w:rPr>
          <w:rFonts w:hint="eastAsia"/>
          <w:szCs w:val="21"/>
        </w:rPr>
        <w:t>和第</w:t>
      </w:r>
      <w:r>
        <w:rPr>
          <w:rFonts w:hint="eastAsia"/>
          <w:szCs w:val="21"/>
        </w:rPr>
        <w:t>4</w:t>
      </w:r>
      <w:r>
        <w:rPr>
          <w:rFonts w:hint="eastAsia"/>
          <w:szCs w:val="21"/>
        </w:rPr>
        <w:t>款与《公约》第</w:t>
      </w:r>
      <w:r>
        <w:rPr>
          <w:rFonts w:hint="eastAsia"/>
          <w:szCs w:val="21"/>
        </w:rPr>
        <w:t>4</w:t>
      </w:r>
      <w:r>
        <w:rPr>
          <w:rFonts w:hint="eastAsia"/>
          <w:szCs w:val="21"/>
        </w:rPr>
        <w:t>条是一致的。这两项条款禁止在限制人权和自由的情况下带有歧视，并明确禁止限制特定的人权和自由。</w:t>
      </w:r>
    </w:p>
    <w:p w:rsidR="00000000" w:rsidRDefault="00880595">
      <w:pPr>
        <w:widowControl/>
        <w:tabs>
          <w:tab w:val="left" w:pos="630"/>
        </w:tabs>
        <w:spacing w:after="240" w:line="360" w:lineRule="exact"/>
        <w:rPr>
          <w:rFonts w:hint="eastAsia"/>
          <w:szCs w:val="21"/>
        </w:rPr>
      </w:pPr>
      <w:r>
        <w:rPr>
          <w:rFonts w:hint="eastAsia"/>
          <w:szCs w:val="21"/>
        </w:rPr>
        <w:t>105.</w:t>
      </w:r>
      <w:r>
        <w:rPr>
          <w:rFonts w:hint="eastAsia"/>
          <w:szCs w:val="21"/>
        </w:rPr>
        <w:tab/>
      </w:r>
      <w:r>
        <w:rPr>
          <w:rFonts w:hint="eastAsia"/>
          <w:szCs w:val="21"/>
        </w:rPr>
        <w:t>在法律制度方面，国内法律与国际法的关系问题是一个宪政和法律问题。根据关于国际关系的《宪法》第</w:t>
      </w:r>
      <w:r>
        <w:rPr>
          <w:rFonts w:hint="eastAsia"/>
          <w:szCs w:val="21"/>
        </w:rPr>
        <w:t>118</w:t>
      </w:r>
      <w:r>
        <w:rPr>
          <w:rFonts w:hint="eastAsia"/>
          <w:szCs w:val="21"/>
        </w:rPr>
        <w:t>条，依据《宪法》批准的国际协定是国内法律制度的组成部分，不得通过法律予以改变。因此，根据《宪法》第</w:t>
      </w:r>
      <w:r>
        <w:rPr>
          <w:rFonts w:hint="eastAsia"/>
          <w:szCs w:val="21"/>
        </w:rPr>
        <w:t>98</w:t>
      </w:r>
      <w:r>
        <w:rPr>
          <w:rFonts w:hint="eastAsia"/>
          <w:szCs w:val="21"/>
        </w:rPr>
        <w:t>条第</w:t>
      </w:r>
      <w:r>
        <w:rPr>
          <w:rFonts w:hint="eastAsia"/>
          <w:szCs w:val="21"/>
        </w:rPr>
        <w:t>2</w:t>
      </w:r>
      <w:r>
        <w:rPr>
          <w:rFonts w:hint="eastAsia"/>
          <w:szCs w:val="21"/>
        </w:rPr>
        <w:t>款，“</w:t>
      </w:r>
      <w:r>
        <w:rPr>
          <w:rFonts w:ascii="KaiTi_GB2312" w:eastAsia="KaiTi_GB2312" w:hint="eastAsia"/>
          <w:szCs w:val="21"/>
        </w:rPr>
        <w:t>法院依据《宪法》和法律以及依据《宪法》批准的国际协定进行裁决。</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106.</w:t>
      </w:r>
      <w:r>
        <w:rPr>
          <w:rFonts w:hint="eastAsia"/>
          <w:szCs w:val="21"/>
        </w:rPr>
        <w:tab/>
      </w:r>
      <w:r>
        <w:rPr>
          <w:rFonts w:hint="eastAsia"/>
          <w:szCs w:val="21"/>
        </w:rPr>
        <w:t>根据《宪法》第</w:t>
      </w:r>
      <w:r>
        <w:rPr>
          <w:rFonts w:hint="eastAsia"/>
          <w:szCs w:val="21"/>
        </w:rPr>
        <w:t>8</w:t>
      </w:r>
      <w:r>
        <w:rPr>
          <w:rFonts w:hint="eastAsia"/>
          <w:szCs w:val="21"/>
        </w:rPr>
        <w:t>条，国际法所承认并由《宪法》确</w:t>
      </w:r>
      <w:r>
        <w:rPr>
          <w:rFonts w:hint="eastAsia"/>
          <w:szCs w:val="21"/>
        </w:rPr>
        <w:t>定的个人和公民的基本自由和权利以及对普遍公认的国际法准则的尊重，乃是前南斯拉夫的马其顿共和国宪政制度的基本价值所在。在这个意义上，各种国际文书所承认的权利，其中包括《经济、社会、文化权利国际公约》所确定并保障的权利，均已完全纳入《宪法》和国内法律。</w:t>
      </w:r>
    </w:p>
    <w:p w:rsidR="00000000" w:rsidRDefault="00880595">
      <w:pPr>
        <w:pStyle w:val="HCh"/>
        <w:jc w:val="center"/>
        <w:rPr>
          <w:rFonts w:hint="eastAsia"/>
        </w:rPr>
      </w:pPr>
      <w:r>
        <w:rPr>
          <w:rFonts w:hint="eastAsia"/>
        </w:rPr>
        <w:t>《公约》第</w:t>
      </w:r>
      <w:r>
        <w:rPr>
          <w:rFonts w:hint="eastAsia"/>
        </w:rPr>
        <w:t>6</w:t>
      </w:r>
      <w:r>
        <w:rPr>
          <w:rFonts w:hint="eastAsia"/>
        </w:rPr>
        <w:t>条</w:t>
      </w:r>
    </w:p>
    <w:p w:rsidR="00000000" w:rsidRDefault="00880595">
      <w:pPr>
        <w:widowControl/>
        <w:tabs>
          <w:tab w:val="left" w:pos="630"/>
        </w:tabs>
        <w:spacing w:after="240" w:line="360" w:lineRule="exact"/>
        <w:rPr>
          <w:rFonts w:hint="eastAsia"/>
          <w:szCs w:val="21"/>
        </w:rPr>
      </w:pPr>
      <w:r>
        <w:rPr>
          <w:rFonts w:hint="eastAsia"/>
          <w:szCs w:val="21"/>
        </w:rPr>
        <w:t>107.</w:t>
      </w:r>
      <w:r>
        <w:rPr>
          <w:rFonts w:hint="eastAsia"/>
          <w:szCs w:val="21"/>
        </w:rPr>
        <w:tab/>
      </w:r>
      <w:r>
        <w:rPr>
          <w:rFonts w:hint="eastAsia"/>
          <w:szCs w:val="21"/>
        </w:rPr>
        <w:t>根据《宪法》第</w:t>
      </w:r>
      <w:r>
        <w:rPr>
          <w:rFonts w:hint="eastAsia"/>
          <w:szCs w:val="21"/>
        </w:rPr>
        <w:t>32</w:t>
      </w:r>
      <w:r>
        <w:rPr>
          <w:rFonts w:hint="eastAsia"/>
          <w:szCs w:val="21"/>
        </w:rPr>
        <w:t>条第</w:t>
      </w:r>
      <w:r>
        <w:rPr>
          <w:rFonts w:hint="eastAsia"/>
          <w:szCs w:val="21"/>
        </w:rPr>
        <w:t>1</w:t>
      </w:r>
      <w:r>
        <w:rPr>
          <w:rFonts w:hint="eastAsia"/>
          <w:szCs w:val="21"/>
        </w:rPr>
        <w:t>款，人人有权工作，有权自由选择就业，有权在工作岗位得到保护，并有权在暂时失业的时候得到物质帮助；根据同一条第</w:t>
      </w:r>
      <w:r>
        <w:rPr>
          <w:rFonts w:hint="eastAsia"/>
          <w:szCs w:val="21"/>
        </w:rPr>
        <w:t>2</w:t>
      </w:r>
      <w:r>
        <w:rPr>
          <w:rFonts w:hint="eastAsia"/>
          <w:szCs w:val="21"/>
        </w:rPr>
        <w:t>款，每一种工作都在平等的条件下向所有人开放；根据同一条第</w:t>
      </w:r>
      <w:r>
        <w:rPr>
          <w:rFonts w:hint="eastAsia"/>
          <w:szCs w:val="21"/>
        </w:rPr>
        <w:t>5</w:t>
      </w:r>
      <w:r>
        <w:rPr>
          <w:rFonts w:hint="eastAsia"/>
          <w:szCs w:val="21"/>
        </w:rPr>
        <w:t>款，雇员权利的行使及其地位由法律和集体劳资协</w:t>
      </w:r>
      <w:r>
        <w:rPr>
          <w:rFonts w:hint="eastAsia"/>
          <w:szCs w:val="21"/>
        </w:rPr>
        <w:t>议来管理。</w:t>
      </w:r>
    </w:p>
    <w:p w:rsidR="00000000" w:rsidRDefault="00880595">
      <w:pPr>
        <w:widowControl/>
        <w:tabs>
          <w:tab w:val="left" w:pos="630"/>
        </w:tabs>
        <w:spacing w:after="240" w:line="360" w:lineRule="exact"/>
        <w:rPr>
          <w:rFonts w:hint="eastAsia"/>
          <w:szCs w:val="21"/>
        </w:rPr>
      </w:pPr>
      <w:r>
        <w:rPr>
          <w:rFonts w:hint="eastAsia"/>
          <w:szCs w:val="21"/>
        </w:rPr>
        <w:t>108.</w:t>
      </w:r>
      <w:r>
        <w:rPr>
          <w:rFonts w:hint="eastAsia"/>
          <w:szCs w:val="21"/>
        </w:rPr>
        <w:tab/>
      </w:r>
      <w:r>
        <w:rPr>
          <w:rFonts w:hint="eastAsia"/>
          <w:szCs w:val="21"/>
        </w:rPr>
        <w:t>根据以上这些《宪法》条款，现已通过了几项法律并缔结了若干集体劳资协议，这些法律和协议都充分尊重《宪法》所确定的劳工立法领域的上述各项权利。</w:t>
      </w:r>
    </w:p>
    <w:p w:rsidR="00000000" w:rsidRDefault="00880595">
      <w:pPr>
        <w:widowControl/>
        <w:tabs>
          <w:tab w:val="left" w:pos="630"/>
        </w:tabs>
        <w:spacing w:after="240" w:line="360" w:lineRule="exact"/>
        <w:rPr>
          <w:rFonts w:hint="eastAsia"/>
          <w:szCs w:val="21"/>
        </w:rPr>
      </w:pPr>
      <w:r>
        <w:rPr>
          <w:rFonts w:hint="eastAsia"/>
          <w:szCs w:val="21"/>
        </w:rPr>
        <w:t>109.</w:t>
      </w:r>
      <w:r>
        <w:rPr>
          <w:rFonts w:hint="eastAsia"/>
          <w:szCs w:val="21"/>
        </w:rPr>
        <w:tab/>
      </w:r>
      <w:r>
        <w:rPr>
          <w:rFonts w:hint="eastAsia"/>
          <w:szCs w:val="21"/>
        </w:rPr>
        <w:t>现已通过了如下各项法律：《劳资关系法》（前南斯拉夫的马其顿共和国政府公报，第</w:t>
      </w:r>
      <w:r>
        <w:rPr>
          <w:rFonts w:hint="eastAsia"/>
          <w:szCs w:val="21"/>
        </w:rPr>
        <w:t>80/2003</w:t>
      </w:r>
      <w:r>
        <w:rPr>
          <w:rFonts w:hint="eastAsia"/>
          <w:szCs w:val="21"/>
        </w:rPr>
        <w:t>号）；《就业和失业保险法》（前南斯拉夫的马其顿共和国政府公报，第</w:t>
      </w:r>
      <w:r>
        <w:rPr>
          <w:rFonts w:hint="eastAsia"/>
          <w:szCs w:val="21"/>
        </w:rPr>
        <w:t>37/1997</w:t>
      </w:r>
      <w:r>
        <w:rPr>
          <w:rFonts w:hint="eastAsia"/>
          <w:szCs w:val="21"/>
        </w:rPr>
        <w:t>、</w:t>
      </w:r>
      <w:r>
        <w:rPr>
          <w:rFonts w:hint="eastAsia"/>
          <w:szCs w:val="21"/>
        </w:rPr>
        <w:t>25/2000</w:t>
      </w:r>
      <w:r>
        <w:rPr>
          <w:rFonts w:hint="eastAsia"/>
          <w:szCs w:val="21"/>
        </w:rPr>
        <w:t>、</w:t>
      </w:r>
      <w:r>
        <w:rPr>
          <w:rFonts w:hint="eastAsia"/>
          <w:szCs w:val="21"/>
        </w:rPr>
        <w:t>101/2000</w:t>
      </w:r>
      <w:r>
        <w:rPr>
          <w:rFonts w:hint="eastAsia"/>
          <w:szCs w:val="21"/>
        </w:rPr>
        <w:t>、</w:t>
      </w:r>
      <w:r>
        <w:rPr>
          <w:rFonts w:hint="eastAsia"/>
          <w:szCs w:val="21"/>
        </w:rPr>
        <w:t>50/2001</w:t>
      </w:r>
      <w:r>
        <w:rPr>
          <w:rFonts w:hint="eastAsia"/>
          <w:szCs w:val="21"/>
        </w:rPr>
        <w:t>、</w:t>
      </w:r>
      <w:r>
        <w:rPr>
          <w:rFonts w:hint="eastAsia"/>
          <w:szCs w:val="21"/>
        </w:rPr>
        <w:t>25/2003</w:t>
      </w:r>
      <w:r>
        <w:rPr>
          <w:rFonts w:hint="eastAsia"/>
          <w:szCs w:val="21"/>
        </w:rPr>
        <w:t>、</w:t>
      </w:r>
      <w:r>
        <w:rPr>
          <w:rFonts w:hint="eastAsia"/>
          <w:szCs w:val="21"/>
        </w:rPr>
        <w:t>37/2004</w:t>
      </w:r>
      <w:r>
        <w:rPr>
          <w:rFonts w:hint="eastAsia"/>
          <w:szCs w:val="21"/>
        </w:rPr>
        <w:t>和</w:t>
      </w:r>
      <w:r>
        <w:rPr>
          <w:rFonts w:hint="eastAsia"/>
          <w:szCs w:val="21"/>
        </w:rPr>
        <w:t>04/2005</w:t>
      </w:r>
      <w:r>
        <w:rPr>
          <w:rFonts w:hint="eastAsia"/>
          <w:szCs w:val="21"/>
        </w:rPr>
        <w:t>号）。并分别在经济和非经济部门达成了两项集体劳资总协议：一是《前南斯拉夫的</w:t>
      </w:r>
      <w:r>
        <w:rPr>
          <w:rFonts w:hint="eastAsia"/>
          <w:szCs w:val="21"/>
        </w:rPr>
        <w:t>马其顿共和国经济部门集体劳资总协议》（前南斯拉夫的马其顿共和国政府公报，第</w:t>
      </w:r>
      <w:r>
        <w:rPr>
          <w:rFonts w:hint="eastAsia"/>
          <w:szCs w:val="21"/>
        </w:rPr>
        <w:t>29/1994</w:t>
      </w:r>
      <w:r>
        <w:rPr>
          <w:rFonts w:hint="eastAsia"/>
          <w:szCs w:val="21"/>
        </w:rPr>
        <w:t>号和第</w:t>
      </w:r>
      <w:r>
        <w:rPr>
          <w:rFonts w:hint="eastAsia"/>
          <w:szCs w:val="21"/>
        </w:rPr>
        <w:t>87/2001</w:t>
      </w:r>
      <w:r>
        <w:rPr>
          <w:rFonts w:hint="eastAsia"/>
          <w:szCs w:val="21"/>
        </w:rPr>
        <w:t>号）；二是《公共事业单位、公共企业、国家机构、地方政府机构和其他从事非经济活动的法定实体集体劳资总协议》（前南斯拉夫的马其顿共和国政府公报，第</w:t>
      </w:r>
      <w:r>
        <w:rPr>
          <w:rFonts w:hint="eastAsia"/>
          <w:szCs w:val="21"/>
        </w:rPr>
        <w:t>30/1994</w:t>
      </w:r>
      <w:r>
        <w:rPr>
          <w:rFonts w:hint="eastAsia"/>
          <w:szCs w:val="21"/>
        </w:rPr>
        <w:t>号和</w:t>
      </w:r>
      <w:r>
        <w:rPr>
          <w:rFonts w:hint="eastAsia"/>
          <w:szCs w:val="21"/>
        </w:rPr>
        <w:t>73/2001</w:t>
      </w:r>
      <w:r>
        <w:rPr>
          <w:rFonts w:hint="eastAsia"/>
          <w:szCs w:val="21"/>
        </w:rPr>
        <w:t>号）。在这两项集体劳资总协议的基础上，几乎所有分支部门（依经济和非经济部门而定）都达成了集体劳资协议。</w:t>
      </w:r>
    </w:p>
    <w:p w:rsidR="00000000" w:rsidRDefault="00880595">
      <w:pPr>
        <w:pStyle w:val="Date"/>
        <w:widowControl/>
        <w:tabs>
          <w:tab w:val="left" w:pos="630"/>
        </w:tabs>
        <w:spacing w:after="240" w:line="360" w:lineRule="exact"/>
        <w:rPr>
          <w:rFonts w:ascii="KaiTi_GB2312" w:eastAsia="KaiTi_GB2312" w:hAnsi="SimSun" w:hint="eastAsia"/>
          <w:szCs w:val="21"/>
        </w:rPr>
      </w:pPr>
      <w:r>
        <w:rPr>
          <w:rFonts w:ascii="KaiTi_GB2312" w:eastAsia="KaiTi_GB2312" w:hAnsi="SimSun" w:hint="eastAsia"/>
          <w:szCs w:val="21"/>
        </w:rPr>
        <w:t>权利的集体实施：</w:t>
      </w:r>
    </w:p>
    <w:p w:rsidR="00000000" w:rsidRDefault="00880595">
      <w:pPr>
        <w:widowControl/>
        <w:tabs>
          <w:tab w:val="left" w:pos="630"/>
        </w:tabs>
        <w:spacing w:after="240" w:line="360" w:lineRule="exact"/>
        <w:rPr>
          <w:rFonts w:hint="eastAsia"/>
          <w:szCs w:val="21"/>
        </w:rPr>
      </w:pPr>
      <w:r>
        <w:rPr>
          <w:rFonts w:hint="eastAsia"/>
          <w:szCs w:val="21"/>
        </w:rPr>
        <w:t>110.</w:t>
      </w:r>
      <w:r>
        <w:rPr>
          <w:rFonts w:hint="eastAsia"/>
          <w:szCs w:val="21"/>
        </w:rPr>
        <w:tab/>
      </w:r>
      <w:r>
        <w:rPr>
          <w:rFonts w:hint="eastAsia"/>
          <w:szCs w:val="21"/>
        </w:rPr>
        <w:t>根据《劳资关系法》第</w:t>
      </w:r>
      <w:r>
        <w:rPr>
          <w:rFonts w:hint="eastAsia"/>
          <w:szCs w:val="21"/>
        </w:rPr>
        <w:t>3</w:t>
      </w:r>
      <w:r>
        <w:rPr>
          <w:rFonts w:hint="eastAsia"/>
          <w:szCs w:val="21"/>
        </w:rPr>
        <w:t>条，雇员按照法律和集体劳资协议确定的方式和条件自愿确立雇用关系。</w:t>
      </w:r>
    </w:p>
    <w:p w:rsidR="00000000" w:rsidRDefault="00880595">
      <w:pPr>
        <w:widowControl/>
        <w:tabs>
          <w:tab w:val="left" w:pos="630"/>
        </w:tabs>
        <w:spacing w:after="240" w:line="360" w:lineRule="exact"/>
        <w:rPr>
          <w:rFonts w:hint="eastAsia"/>
          <w:szCs w:val="21"/>
        </w:rPr>
      </w:pPr>
      <w:r>
        <w:rPr>
          <w:rFonts w:hint="eastAsia"/>
          <w:szCs w:val="21"/>
        </w:rPr>
        <w:t>111.</w:t>
      </w:r>
      <w:r>
        <w:rPr>
          <w:rFonts w:hint="eastAsia"/>
          <w:szCs w:val="21"/>
        </w:rPr>
        <w:tab/>
      </w:r>
      <w:r>
        <w:rPr>
          <w:rFonts w:hint="eastAsia"/>
          <w:szCs w:val="21"/>
        </w:rPr>
        <w:t>根据《劳资关系法》第</w:t>
      </w:r>
      <w:r>
        <w:rPr>
          <w:rFonts w:hint="eastAsia"/>
          <w:szCs w:val="21"/>
        </w:rPr>
        <w:t>5</w:t>
      </w:r>
      <w:r>
        <w:rPr>
          <w:rFonts w:hint="eastAsia"/>
          <w:szCs w:val="21"/>
        </w:rPr>
        <w:t>条，不得通过某项政令或雇主的行为剥夺或限制《宪法》、法律和集体劳资协议所规定的各项权利。</w:t>
      </w:r>
    </w:p>
    <w:p w:rsidR="00000000" w:rsidRDefault="00880595">
      <w:pPr>
        <w:widowControl/>
        <w:tabs>
          <w:tab w:val="left" w:pos="630"/>
        </w:tabs>
        <w:spacing w:after="240" w:line="360" w:lineRule="exact"/>
        <w:rPr>
          <w:rFonts w:hint="eastAsia"/>
          <w:szCs w:val="21"/>
        </w:rPr>
      </w:pPr>
      <w:r>
        <w:rPr>
          <w:rFonts w:hint="eastAsia"/>
          <w:szCs w:val="21"/>
        </w:rPr>
        <w:t>112.</w:t>
      </w:r>
      <w:r>
        <w:rPr>
          <w:rFonts w:hint="eastAsia"/>
          <w:szCs w:val="21"/>
        </w:rPr>
        <w:tab/>
      </w:r>
      <w:r>
        <w:rPr>
          <w:rFonts w:hint="eastAsia"/>
          <w:szCs w:val="21"/>
        </w:rPr>
        <w:t>《劳资关系法》第</w:t>
      </w:r>
      <w:r>
        <w:rPr>
          <w:rFonts w:hint="eastAsia"/>
          <w:szCs w:val="21"/>
        </w:rPr>
        <w:t>69</w:t>
      </w:r>
      <w:r>
        <w:rPr>
          <w:rFonts w:hint="eastAsia"/>
          <w:szCs w:val="21"/>
        </w:rPr>
        <w:t>条第</w:t>
      </w:r>
      <w:r>
        <w:rPr>
          <w:rFonts w:hint="eastAsia"/>
          <w:szCs w:val="21"/>
        </w:rPr>
        <w:t>2</w:t>
      </w:r>
      <w:r>
        <w:rPr>
          <w:rFonts w:hint="eastAsia"/>
          <w:szCs w:val="21"/>
        </w:rPr>
        <w:t>款规定了雇员的工资权利。</w:t>
      </w:r>
    </w:p>
    <w:p w:rsidR="00000000" w:rsidRDefault="00880595">
      <w:pPr>
        <w:widowControl/>
        <w:tabs>
          <w:tab w:val="left" w:pos="630"/>
        </w:tabs>
        <w:spacing w:after="240" w:line="360" w:lineRule="exact"/>
        <w:rPr>
          <w:rFonts w:hint="eastAsia"/>
          <w:szCs w:val="21"/>
        </w:rPr>
      </w:pPr>
      <w:r>
        <w:rPr>
          <w:rFonts w:hint="eastAsia"/>
          <w:szCs w:val="21"/>
        </w:rPr>
        <w:t>113.</w:t>
      </w:r>
      <w:r>
        <w:rPr>
          <w:rFonts w:hint="eastAsia"/>
          <w:szCs w:val="21"/>
        </w:rPr>
        <w:tab/>
      </w:r>
      <w:r>
        <w:rPr>
          <w:rFonts w:hint="eastAsia"/>
          <w:szCs w:val="21"/>
        </w:rPr>
        <w:t>根据《劳资关系法》第</w:t>
      </w:r>
      <w:r>
        <w:rPr>
          <w:rFonts w:hint="eastAsia"/>
          <w:szCs w:val="21"/>
        </w:rPr>
        <w:t>134</w:t>
      </w:r>
      <w:r>
        <w:rPr>
          <w:rFonts w:hint="eastAsia"/>
          <w:szCs w:val="21"/>
        </w:rPr>
        <w:t>条，雇员在行使特别就业权利的时候有权要求雇主并在此后要求法庭、工会、劳动监察专员和其他法定主管机构对其加以保护。</w:t>
      </w:r>
    </w:p>
    <w:p w:rsidR="00000000" w:rsidRDefault="00880595">
      <w:pPr>
        <w:widowControl/>
        <w:tabs>
          <w:tab w:val="left" w:pos="630"/>
        </w:tabs>
        <w:spacing w:after="240" w:line="360" w:lineRule="exact"/>
        <w:rPr>
          <w:rFonts w:hint="eastAsia"/>
          <w:szCs w:val="21"/>
        </w:rPr>
      </w:pPr>
      <w:r>
        <w:rPr>
          <w:rFonts w:hint="eastAsia"/>
          <w:szCs w:val="21"/>
        </w:rPr>
        <w:t>114.</w:t>
      </w:r>
      <w:r>
        <w:rPr>
          <w:rFonts w:hint="eastAsia"/>
          <w:szCs w:val="21"/>
        </w:rPr>
        <w:tab/>
      </w:r>
      <w:r>
        <w:rPr>
          <w:rFonts w:hint="eastAsia"/>
          <w:szCs w:val="21"/>
        </w:rPr>
        <w:t>《劳资关系法》第</w:t>
      </w:r>
      <w:r>
        <w:rPr>
          <w:rFonts w:hint="eastAsia"/>
          <w:szCs w:val="21"/>
        </w:rPr>
        <w:t>7</w:t>
      </w:r>
      <w:r>
        <w:rPr>
          <w:rFonts w:hint="eastAsia"/>
          <w:szCs w:val="21"/>
        </w:rPr>
        <w:t>条规定了所有人在符合由该法及其他法律规定的一般条件以及由法律、集体劳资协议和雇主的规章所确定的特定条件的情况下维持就业的权利。</w:t>
      </w:r>
    </w:p>
    <w:p w:rsidR="00000000" w:rsidRDefault="00880595">
      <w:pPr>
        <w:widowControl/>
        <w:tabs>
          <w:tab w:val="left" w:pos="630"/>
        </w:tabs>
        <w:spacing w:after="240" w:line="360" w:lineRule="exact"/>
        <w:rPr>
          <w:rFonts w:hint="eastAsia"/>
          <w:szCs w:val="21"/>
        </w:rPr>
      </w:pPr>
      <w:r>
        <w:rPr>
          <w:rFonts w:hint="eastAsia"/>
          <w:szCs w:val="21"/>
        </w:rPr>
        <w:t>115.</w:t>
      </w:r>
      <w:r>
        <w:rPr>
          <w:rFonts w:hint="eastAsia"/>
          <w:szCs w:val="21"/>
        </w:rPr>
        <w:tab/>
      </w:r>
      <w:r>
        <w:rPr>
          <w:rFonts w:hint="eastAsia"/>
          <w:szCs w:val="21"/>
        </w:rPr>
        <w:t>《劳资关系法》第</w:t>
      </w:r>
      <w:r>
        <w:rPr>
          <w:rFonts w:hint="eastAsia"/>
          <w:szCs w:val="21"/>
        </w:rPr>
        <w:t>70</w:t>
      </w:r>
      <w:r>
        <w:rPr>
          <w:rFonts w:hint="eastAsia"/>
          <w:szCs w:val="21"/>
        </w:rPr>
        <w:t>条</w:t>
      </w:r>
      <w:r>
        <w:rPr>
          <w:rFonts w:hint="eastAsia"/>
          <w:szCs w:val="21"/>
        </w:rPr>
        <w:t>管理全日就业的雇员工资（该法律没有区分男工和女工），规定全日就业工资不得低于根据法律或相关集体劳资协议按特定工作复杂程度确定的最低工资。</w:t>
      </w:r>
    </w:p>
    <w:p w:rsidR="00000000" w:rsidRDefault="00880595">
      <w:pPr>
        <w:widowControl/>
        <w:tabs>
          <w:tab w:val="left" w:pos="630"/>
        </w:tabs>
        <w:spacing w:after="240" w:line="360" w:lineRule="exact"/>
        <w:rPr>
          <w:rFonts w:hint="eastAsia"/>
          <w:szCs w:val="21"/>
        </w:rPr>
      </w:pPr>
      <w:r>
        <w:rPr>
          <w:rFonts w:hint="eastAsia"/>
          <w:szCs w:val="21"/>
        </w:rPr>
        <w:t>116.</w:t>
      </w:r>
      <w:r>
        <w:rPr>
          <w:rFonts w:hint="eastAsia"/>
          <w:szCs w:val="21"/>
        </w:rPr>
        <w:tab/>
      </w:r>
      <w:r>
        <w:rPr>
          <w:rFonts w:hint="eastAsia"/>
          <w:szCs w:val="21"/>
        </w:rPr>
        <w:t>另外，根据该法律可以指派雇员从事与其专业资格水平相应的任何工作（该法律没有区分男工和女工，也没有对雇员被重新安排其他工作设置障碍）。</w:t>
      </w:r>
    </w:p>
    <w:p w:rsidR="00000000" w:rsidRDefault="00880595">
      <w:pPr>
        <w:widowControl/>
        <w:tabs>
          <w:tab w:val="left" w:pos="630"/>
        </w:tabs>
        <w:spacing w:after="240" w:line="360" w:lineRule="exact"/>
        <w:rPr>
          <w:rFonts w:hint="eastAsia"/>
          <w:szCs w:val="21"/>
        </w:rPr>
      </w:pPr>
      <w:r>
        <w:rPr>
          <w:rFonts w:hint="eastAsia"/>
          <w:szCs w:val="21"/>
        </w:rPr>
        <w:t>117.</w:t>
      </w:r>
      <w:r>
        <w:rPr>
          <w:rFonts w:hint="eastAsia"/>
          <w:szCs w:val="21"/>
        </w:rPr>
        <w:tab/>
      </w:r>
      <w:r>
        <w:rPr>
          <w:rFonts w:hint="eastAsia"/>
          <w:szCs w:val="21"/>
        </w:rPr>
        <w:t>全日工时定为每周工作</w:t>
      </w:r>
      <w:r>
        <w:rPr>
          <w:rFonts w:hint="eastAsia"/>
          <w:szCs w:val="21"/>
        </w:rPr>
        <w:t>40</w:t>
      </w:r>
      <w:r>
        <w:rPr>
          <w:rFonts w:hint="eastAsia"/>
          <w:szCs w:val="21"/>
        </w:rPr>
        <w:t>小时，其间，雇员有权利每个工作日休息</w:t>
      </w:r>
      <w:r>
        <w:rPr>
          <w:rFonts w:hint="eastAsia"/>
          <w:szCs w:val="21"/>
        </w:rPr>
        <w:t>30</w:t>
      </w:r>
      <w:r>
        <w:rPr>
          <w:rFonts w:hint="eastAsia"/>
          <w:szCs w:val="21"/>
        </w:rPr>
        <w:t>分钟。</w:t>
      </w:r>
    </w:p>
    <w:p w:rsidR="00000000" w:rsidRDefault="00880595">
      <w:pPr>
        <w:widowControl/>
        <w:tabs>
          <w:tab w:val="left" w:pos="630"/>
        </w:tabs>
        <w:spacing w:after="240" w:line="360" w:lineRule="exact"/>
        <w:rPr>
          <w:rFonts w:hint="eastAsia"/>
          <w:szCs w:val="21"/>
        </w:rPr>
      </w:pPr>
      <w:r>
        <w:rPr>
          <w:rFonts w:hint="eastAsia"/>
          <w:szCs w:val="21"/>
        </w:rPr>
        <w:t>118.</w:t>
      </w:r>
      <w:r>
        <w:rPr>
          <w:rFonts w:hint="eastAsia"/>
          <w:szCs w:val="21"/>
        </w:rPr>
        <w:tab/>
      </w:r>
      <w:r>
        <w:rPr>
          <w:rFonts w:hint="eastAsia"/>
          <w:szCs w:val="21"/>
        </w:rPr>
        <w:t>根据《劳资关系法》第</w:t>
      </w:r>
      <w:r>
        <w:rPr>
          <w:rFonts w:hint="eastAsia"/>
          <w:szCs w:val="21"/>
        </w:rPr>
        <w:t>46</w:t>
      </w:r>
      <w:r>
        <w:rPr>
          <w:rFonts w:hint="eastAsia"/>
          <w:szCs w:val="21"/>
        </w:rPr>
        <w:t>和第</w:t>
      </w:r>
      <w:r>
        <w:rPr>
          <w:rFonts w:hint="eastAsia"/>
          <w:szCs w:val="21"/>
        </w:rPr>
        <w:t>47</w:t>
      </w:r>
      <w:r>
        <w:rPr>
          <w:rFonts w:hint="eastAsia"/>
          <w:szCs w:val="21"/>
        </w:rPr>
        <w:t>条，雇员有权在连续两个工作日之后至少休息</w:t>
      </w:r>
      <w:r>
        <w:rPr>
          <w:rFonts w:hint="eastAsia"/>
          <w:szCs w:val="21"/>
        </w:rPr>
        <w:t>12</w:t>
      </w:r>
      <w:r>
        <w:rPr>
          <w:rFonts w:hint="eastAsia"/>
          <w:szCs w:val="21"/>
        </w:rPr>
        <w:t>个小时，并且有权每周有不少于</w:t>
      </w:r>
      <w:r>
        <w:rPr>
          <w:rFonts w:hint="eastAsia"/>
          <w:szCs w:val="21"/>
        </w:rPr>
        <w:t>24</w:t>
      </w:r>
      <w:r>
        <w:rPr>
          <w:rFonts w:hint="eastAsia"/>
          <w:szCs w:val="21"/>
        </w:rPr>
        <w:t>小时的连续休息时间。</w:t>
      </w:r>
    </w:p>
    <w:p w:rsidR="00000000" w:rsidRDefault="00880595">
      <w:pPr>
        <w:widowControl/>
        <w:tabs>
          <w:tab w:val="left" w:pos="630"/>
        </w:tabs>
        <w:spacing w:after="240" w:line="360" w:lineRule="exact"/>
        <w:rPr>
          <w:rFonts w:hint="eastAsia"/>
          <w:szCs w:val="21"/>
        </w:rPr>
      </w:pPr>
      <w:r>
        <w:rPr>
          <w:rFonts w:hint="eastAsia"/>
          <w:szCs w:val="21"/>
        </w:rPr>
        <w:t>119.</w:t>
      </w:r>
      <w:r>
        <w:rPr>
          <w:rFonts w:hint="eastAsia"/>
          <w:szCs w:val="21"/>
        </w:rPr>
        <w:tab/>
      </w:r>
      <w:r>
        <w:rPr>
          <w:rFonts w:hint="eastAsia"/>
          <w:szCs w:val="21"/>
        </w:rPr>
        <w:t>《劳资关系法》第</w:t>
      </w:r>
      <w:r>
        <w:rPr>
          <w:rFonts w:hint="eastAsia"/>
          <w:szCs w:val="21"/>
        </w:rPr>
        <w:t>48</w:t>
      </w:r>
      <w:r>
        <w:rPr>
          <w:rFonts w:hint="eastAsia"/>
          <w:szCs w:val="21"/>
        </w:rPr>
        <w:t>条第</w:t>
      </w:r>
      <w:r>
        <w:rPr>
          <w:rFonts w:hint="eastAsia"/>
          <w:szCs w:val="21"/>
        </w:rPr>
        <w:t>1</w:t>
      </w:r>
      <w:r>
        <w:rPr>
          <w:rFonts w:hint="eastAsia"/>
          <w:szCs w:val="21"/>
        </w:rPr>
        <w:t>款规定，雇员有权享受每历年最少</w:t>
      </w:r>
      <w:r>
        <w:rPr>
          <w:rFonts w:hint="eastAsia"/>
          <w:szCs w:val="21"/>
        </w:rPr>
        <w:t>18</w:t>
      </w:r>
      <w:r>
        <w:rPr>
          <w:rFonts w:hint="eastAsia"/>
          <w:szCs w:val="21"/>
        </w:rPr>
        <w:t>、最多</w:t>
      </w:r>
      <w:r>
        <w:rPr>
          <w:rFonts w:hint="eastAsia"/>
          <w:szCs w:val="21"/>
        </w:rPr>
        <w:t>26</w:t>
      </w:r>
      <w:r>
        <w:rPr>
          <w:rFonts w:hint="eastAsia"/>
          <w:szCs w:val="21"/>
        </w:rPr>
        <w:t>个工作日的年假；第</w:t>
      </w:r>
      <w:r>
        <w:rPr>
          <w:rFonts w:hint="eastAsia"/>
          <w:szCs w:val="21"/>
        </w:rPr>
        <w:t>79</w:t>
      </w:r>
      <w:r>
        <w:rPr>
          <w:rFonts w:hint="eastAsia"/>
          <w:szCs w:val="21"/>
        </w:rPr>
        <w:t>条规定了雇员享有按照相关法律和集体劳资协议规定的条件和数额获得假期工资补偿的权利，尤其是年假、节假日、孕、产和育婴假、职业培训、培训、专业资格变更和资格升级培训。</w:t>
      </w:r>
    </w:p>
    <w:p w:rsidR="00000000" w:rsidRDefault="00880595">
      <w:pPr>
        <w:widowControl/>
        <w:tabs>
          <w:tab w:val="left" w:pos="630"/>
        </w:tabs>
        <w:spacing w:after="240" w:line="360" w:lineRule="exact"/>
        <w:rPr>
          <w:rFonts w:hint="eastAsia"/>
          <w:szCs w:val="21"/>
        </w:rPr>
      </w:pPr>
      <w:r>
        <w:rPr>
          <w:rFonts w:hint="eastAsia"/>
          <w:szCs w:val="21"/>
        </w:rPr>
        <w:t>120.</w:t>
      </w:r>
      <w:r>
        <w:rPr>
          <w:rFonts w:hint="eastAsia"/>
          <w:szCs w:val="21"/>
        </w:rPr>
        <w:tab/>
      </w:r>
      <w:r>
        <w:rPr>
          <w:rFonts w:hint="eastAsia"/>
          <w:szCs w:val="21"/>
        </w:rPr>
        <w:t>《劳资关系法》第</w:t>
      </w:r>
      <w:r>
        <w:rPr>
          <w:rFonts w:hint="eastAsia"/>
          <w:szCs w:val="21"/>
        </w:rPr>
        <w:t>63</w:t>
      </w:r>
      <w:r>
        <w:rPr>
          <w:rFonts w:hint="eastAsia"/>
          <w:szCs w:val="21"/>
        </w:rPr>
        <w:t>条规定了女雇员在怀孕、分娩和哺乳期间的各项权利。其中，女雇员有权享受连续九个月的产假；强制性地规定这种产假从预产期前</w:t>
      </w:r>
      <w:r>
        <w:rPr>
          <w:rFonts w:hint="eastAsia"/>
          <w:szCs w:val="21"/>
        </w:rPr>
        <w:t>18</w:t>
      </w:r>
      <w:r>
        <w:rPr>
          <w:rFonts w:hint="eastAsia"/>
          <w:szCs w:val="21"/>
        </w:rPr>
        <w:t>天开始起算，或根据相关医生的观察意见在预产期前</w:t>
      </w:r>
      <w:r>
        <w:rPr>
          <w:rFonts w:hint="eastAsia"/>
          <w:szCs w:val="21"/>
        </w:rPr>
        <w:t>45</w:t>
      </w:r>
      <w:r>
        <w:rPr>
          <w:rFonts w:hint="eastAsia"/>
          <w:szCs w:val="21"/>
        </w:rPr>
        <w:t>天起算。</w:t>
      </w:r>
    </w:p>
    <w:p w:rsidR="00000000" w:rsidRDefault="00880595">
      <w:pPr>
        <w:widowControl/>
        <w:tabs>
          <w:tab w:val="left" w:pos="630"/>
        </w:tabs>
        <w:spacing w:after="240" w:line="360" w:lineRule="exact"/>
        <w:rPr>
          <w:rFonts w:hint="eastAsia"/>
          <w:szCs w:val="21"/>
        </w:rPr>
      </w:pPr>
      <w:r>
        <w:rPr>
          <w:rFonts w:hint="eastAsia"/>
          <w:szCs w:val="21"/>
        </w:rPr>
        <w:t>121.</w:t>
      </w:r>
      <w:r>
        <w:rPr>
          <w:rFonts w:hint="eastAsia"/>
          <w:szCs w:val="21"/>
        </w:rPr>
        <w:tab/>
      </w:r>
      <w:r>
        <w:rPr>
          <w:rFonts w:hint="eastAsia"/>
          <w:szCs w:val="21"/>
        </w:rPr>
        <w:t>根据《劳资关系法》第</w:t>
      </w:r>
      <w:r>
        <w:rPr>
          <w:rFonts w:hint="eastAsia"/>
          <w:szCs w:val="21"/>
        </w:rPr>
        <w:t>7</w:t>
      </w:r>
      <w:r>
        <w:rPr>
          <w:rFonts w:hint="eastAsia"/>
          <w:szCs w:val="21"/>
        </w:rPr>
        <w:t>条，年满</w:t>
      </w:r>
      <w:r>
        <w:rPr>
          <w:rFonts w:hint="eastAsia"/>
          <w:szCs w:val="21"/>
        </w:rPr>
        <w:t>15</w:t>
      </w:r>
      <w:r>
        <w:rPr>
          <w:rFonts w:hint="eastAsia"/>
          <w:szCs w:val="21"/>
        </w:rPr>
        <w:t>岁的个人可以受雇；而对于井下和采矿工作，雇员必须年满</w:t>
      </w:r>
      <w:r>
        <w:rPr>
          <w:rFonts w:hint="eastAsia"/>
          <w:szCs w:val="21"/>
        </w:rPr>
        <w:t>18</w:t>
      </w:r>
      <w:r>
        <w:rPr>
          <w:rFonts w:hint="eastAsia"/>
          <w:szCs w:val="21"/>
        </w:rPr>
        <w:t>岁，且必须身体健康状况良好。</w:t>
      </w:r>
    </w:p>
    <w:p w:rsidR="00000000" w:rsidRDefault="00880595">
      <w:pPr>
        <w:widowControl/>
        <w:tabs>
          <w:tab w:val="left" w:pos="630"/>
        </w:tabs>
        <w:spacing w:after="240" w:line="360" w:lineRule="exact"/>
        <w:rPr>
          <w:rFonts w:hint="eastAsia"/>
          <w:szCs w:val="21"/>
        </w:rPr>
      </w:pPr>
      <w:r>
        <w:rPr>
          <w:rFonts w:hint="eastAsia"/>
          <w:szCs w:val="21"/>
        </w:rPr>
        <w:t>122.</w:t>
      </w:r>
      <w:r>
        <w:rPr>
          <w:rFonts w:hint="eastAsia"/>
          <w:szCs w:val="21"/>
        </w:rPr>
        <w:tab/>
      </w:r>
      <w:r>
        <w:rPr>
          <w:rFonts w:hint="eastAsia"/>
          <w:szCs w:val="21"/>
        </w:rPr>
        <w:t>不得指派年龄不足</w:t>
      </w:r>
      <w:r>
        <w:rPr>
          <w:rFonts w:hint="eastAsia"/>
          <w:szCs w:val="21"/>
        </w:rPr>
        <w:t>18</w:t>
      </w:r>
      <w:r>
        <w:rPr>
          <w:rFonts w:hint="eastAsia"/>
          <w:szCs w:val="21"/>
        </w:rPr>
        <w:t>岁的雇员从事强体力劳动、井下或水下工作，或从事有害于健康或有生命危险的工作。</w:t>
      </w:r>
      <w:r>
        <w:rPr>
          <w:rFonts w:hint="eastAsia"/>
          <w:szCs w:val="21"/>
        </w:rPr>
        <w:t>18</w:t>
      </w:r>
      <w:r>
        <w:rPr>
          <w:rFonts w:hint="eastAsia"/>
          <w:szCs w:val="21"/>
        </w:rPr>
        <w:t>岁以下的雇员每周工时不得超过</w:t>
      </w:r>
      <w:r>
        <w:rPr>
          <w:rFonts w:hint="eastAsia"/>
          <w:szCs w:val="21"/>
        </w:rPr>
        <w:t>40</w:t>
      </w:r>
      <w:r>
        <w:rPr>
          <w:rFonts w:hint="eastAsia"/>
          <w:szCs w:val="21"/>
        </w:rPr>
        <w:t>小时；在工业和建筑业，不得指派</w:t>
      </w:r>
      <w:r>
        <w:rPr>
          <w:rFonts w:hint="eastAsia"/>
          <w:szCs w:val="21"/>
        </w:rPr>
        <w:t>18</w:t>
      </w:r>
      <w:r>
        <w:rPr>
          <w:rFonts w:hint="eastAsia"/>
          <w:szCs w:val="21"/>
        </w:rPr>
        <w:t>岁以下的雇员在晚</w:t>
      </w:r>
      <w:r>
        <w:rPr>
          <w:rFonts w:hint="eastAsia"/>
          <w:szCs w:val="21"/>
        </w:rPr>
        <w:t>10</w:t>
      </w:r>
      <w:r>
        <w:rPr>
          <w:rFonts w:hint="eastAsia"/>
          <w:szCs w:val="21"/>
        </w:rPr>
        <w:t>点到早</w:t>
      </w:r>
      <w:r>
        <w:rPr>
          <w:rFonts w:hint="eastAsia"/>
          <w:szCs w:val="21"/>
        </w:rPr>
        <w:t>6</w:t>
      </w:r>
      <w:r>
        <w:rPr>
          <w:rFonts w:hint="eastAsia"/>
          <w:szCs w:val="21"/>
        </w:rPr>
        <w:t>点之间值班。</w:t>
      </w:r>
    </w:p>
    <w:p w:rsidR="00000000" w:rsidRDefault="00880595">
      <w:pPr>
        <w:widowControl/>
        <w:tabs>
          <w:tab w:val="left" w:pos="630"/>
        </w:tabs>
        <w:spacing w:after="240" w:line="360" w:lineRule="exact"/>
        <w:rPr>
          <w:rFonts w:hint="eastAsia"/>
          <w:szCs w:val="21"/>
        </w:rPr>
      </w:pPr>
      <w:r>
        <w:rPr>
          <w:rFonts w:hint="eastAsia"/>
          <w:szCs w:val="21"/>
        </w:rPr>
        <w:t>123.</w:t>
      </w:r>
      <w:r>
        <w:rPr>
          <w:rFonts w:hint="eastAsia"/>
          <w:szCs w:val="21"/>
        </w:rPr>
        <w:tab/>
      </w:r>
      <w:r>
        <w:rPr>
          <w:rFonts w:hint="eastAsia"/>
          <w:szCs w:val="21"/>
        </w:rPr>
        <w:t>立法者对于在上述所有情况下雇主和授权者触犯该法规的行为都规定了轻微刑罚（第</w:t>
      </w:r>
      <w:r>
        <w:rPr>
          <w:rFonts w:hint="eastAsia"/>
          <w:szCs w:val="21"/>
        </w:rPr>
        <w:t>145</w:t>
      </w:r>
      <w:r>
        <w:rPr>
          <w:rFonts w:hint="eastAsia"/>
          <w:szCs w:val="21"/>
        </w:rPr>
        <w:t>条）。</w:t>
      </w:r>
    </w:p>
    <w:p w:rsidR="00000000" w:rsidRDefault="00880595">
      <w:pPr>
        <w:widowControl/>
        <w:tabs>
          <w:tab w:val="left" w:pos="630"/>
        </w:tabs>
        <w:spacing w:after="240" w:line="360" w:lineRule="exact"/>
        <w:rPr>
          <w:rFonts w:hint="eastAsia"/>
          <w:szCs w:val="21"/>
        </w:rPr>
      </w:pPr>
      <w:r>
        <w:rPr>
          <w:rFonts w:hint="eastAsia"/>
          <w:szCs w:val="21"/>
        </w:rPr>
        <w:t>124.</w:t>
      </w:r>
      <w:r>
        <w:rPr>
          <w:rFonts w:hint="eastAsia"/>
          <w:szCs w:val="21"/>
        </w:rPr>
        <w:tab/>
      </w:r>
      <w:r>
        <w:rPr>
          <w:rFonts w:hint="eastAsia"/>
          <w:spacing w:val="-2"/>
          <w:szCs w:val="21"/>
        </w:rPr>
        <w:t>独立以后，这个国家在极为不利的条件下实施经济转型。经济方面的变化、国有公司的私有化和重组、该地区传统</w:t>
      </w:r>
      <w:r>
        <w:rPr>
          <w:rFonts w:hint="eastAsia"/>
          <w:spacing w:val="-2"/>
          <w:szCs w:val="21"/>
        </w:rPr>
        <w:t>市场的丧失、制裁期、相邻国家的国境关闭以及整个地区动荡不安，尤其是这个国家领土上最近发生的冲突——所有这一切都造成这个国家发展缓慢，经济环境十分不利，结果致使就业率下降，失业率剧增。</w:t>
      </w:r>
    </w:p>
    <w:p w:rsidR="00000000" w:rsidRDefault="00880595">
      <w:pPr>
        <w:widowControl/>
        <w:tabs>
          <w:tab w:val="left" w:pos="630"/>
        </w:tabs>
        <w:spacing w:after="240" w:line="360" w:lineRule="exact"/>
        <w:rPr>
          <w:rFonts w:hint="eastAsia"/>
          <w:szCs w:val="21"/>
        </w:rPr>
      </w:pPr>
      <w:r>
        <w:rPr>
          <w:rFonts w:hint="eastAsia"/>
          <w:szCs w:val="21"/>
        </w:rPr>
        <w:t>125.</w:t>
      </w:r>
      <w:r>
        <w:rPr>
          <w:rFonts w:hint="eastAsia"/>
          <w:szCs w:val="21"/>
        </w:rPr>
        <w:tab/>
      </w:r>
      <w:r>
        <w:rPr>
          <w:rFonts w:hint="eastAsia"/>
          <w:szCs w:val="21"/>
        </w:rPr>
        <w:t>然而，尽管在转型期存在所有这些以经济大幅下滑和投资水平低靡为特征的负面不利状况，但必须强调指出的是，甚至早在转型期以前开放就业的时候就产生了高失业率。就是说，自</w:t>
      </w:r>
      <w:r>
        <w:rPr>
          <w:rFonts w:hint="eastAsia"/>
          <w:szCs w:val="21"/>
        </w:rPr>
        <w:t>1960</w:t>
      </w:r>
      <w:r>
        <w:rPr>
          <w:rFonts w:hint="eastAsia"/>
          <w:szCs w:val="21"/>
        </w:rPr>
        <w:t>年代初期以来登记的失业人口就一直在上升，在获得独立的阶段失业率为</w:t>
      </w:r>
      <w:r>
        <w:rPr>
          <w:rFonts w:hint="eastAsia"/>
          <w:szCs w:val="21"/>
        </w:rPr>
        <w:t>25%</w:t>
      </w:r>
      <w:r>
        <w:rPr>
          <w:rFonts w:hint="eastAsia"/>
          <w:szCs w:val="21"/>
        </w:rPr>
        <w:t>，而在</w:t>
      </w:r>
      <w:r>
        <w:rPr>
          <w:rFonts w:hint="eastAsia"/>
          <w:szCs w:val="21"/>
        </w:rPr>
        <w:t>1990</w:t>
      </w:r>
      <w:r>
        <w:rPr>
          <w:rFonts w:hint="eastAsia"/>
          <w:szCs w:val="21"/>
        </w:rPr>
        <w:t>年代中期失业率大幅度上扬。</w:t>
      </w:r>
    </w:p>
    <w:p w:rsidR="00000000" w:rsidRDefault="00880595">
      <w:pPr>
        <w:widowControl/>
        <w:tabs>
          <w:tab w:val="left" w:pos="630"/>
        </w:tabs>
        <w:spacing w:after="240" w:line="360" w:lineRule="exact"/>
        <w:rPr>
          <w:rFonts w:hint="eastAsia"/>
          <w:szCs w:val="21"/>
        </w:rPr>
      </w:pPr>
      <w:r>
        <w:rPr>
          <w:rFonts w:hint="eastAsia"/>
          <w:szCs w:val="21"/>
        </w:rPr>
        <w:t>126.</w:t>
      </w:r>
      <w:r>
        <w:rPr>
          <w:rFonts w:hint="eastAsia"/>
          <w:szCs w:val="21"/>
        </w:rPr>
        <w:tab/>
      </w:r>
      <w:r>
        <w:rPr>
          <w:rFonts w:hint="eastAsia"/>
          <w:szCs w:val="21"/>
        </w:rPr>
        <w:t>由此可见，这个国家的失业率并</w:t>
      </w:r>
      <w:r>
        <w:rPr>
          <w:rFonts w:hint="eastAsia"/>
          <w:szCs w:val="21"/>
        </w:rPr>
        <w:t>非主要和完全归因于转型期的经济结构调整。它主要是长期不利的劳动力需求状况造成的结果。</w:t>
      </w:r>
    </w:p>
    <w:p w:rsidR="00000000" w:rsidRDefault="00880595">
      <w:pPr>
        <w:widowControl/>
        <w:tabs>
          <w:tab w:val="left" w:pos="630"/>
        </w:tabs>
        <w:spacing w:after="240" w:line="360" w:lineRule="exact"/>
        <w:rPr>
          <w:rFonts w:hint="eastAsia"/>
          <w:szCs w:val="21"/>
        </w:rPr>
      </w:pPr>
      <w:r>
        <w:rPr>
          <w:rFonts w:hint="eastAsia"/>
          <w:szCs w:val="21"/>
        </w:rPr>
        <w:t>127.</w:t>
      </w:r>
      <w:r>
        <w:rPr>
          <w:rFonts w:hint="eastAsia"/>
          <w:szCs w:val="21"/>
        </w:rPr>
        <w:tab/>
      </w:r>
      <w:r>
        <w:rPr>
          <w:rFonts w:hint="eastAsia"/>
          <w:szCs w:val="21"/>
        </w:rPr>
        <w:t>另外还有必要指出，这个国家的登记失业人口的增长在某种程度上归因于这样一个事实：即失业者的健康保险是通过公共安置部门提供的，因而导致如下状况：有些人登记失业是为了获得健康保险，但他们并没有积极寻求就业，或者有的人正在受雇于非正规部门。</w:t>
      </w:r>
    </w:p>
    <w:p w:rsidR="00000000" w:rsidRDefault="00880595">
      <w:pPr>
        <w:widowControl/>
        <w:tabs>
          <w:tab w:val="left" w:pos="630"/>
        </w:tabs>
        <w:spacing w:after="240" w:line="360" w:lineRule="exact"/>
        <w:rPr>
          <w:rFonts w:hint="eastAsia"/>
          <w:szCs w:val="21"/>
        </w:rPr>
      </w:pPr>
      <w:r>
        <w:rPr>
          <w:rFonts w:hint="eastAsia"/>
          <w:szCs w:val="21"/>
        </w:rPr>
        <w:t>128.</w:t>
      </w:r>
      <w:r>
        <w:rPr>
          <w:rFonts w:hint="eastAsia"/>
          <w:szCs w:val="21"/>
        </w:rPr>
        <w:tab/>
      </w:r>
      <w:r>
        <w:rPr>
          <w:rFonts w:hint="eastAsia"/>
          <w:szCs w:val="21"/>
        </w:rPr>
        <w:t>国家统计局自</w:t>
      </w:r>
      <w:r>
        <w:rPr>
          <w:rFonts w:hint="eastAsia"/>
          <w:szCs w:val="21"/>
        </w:rPr>
        <w:t>1996</w:t>
      </w:r>
      <w:r>
        <w:rPr>
          <w:rFonts w:hint="eastAsia"/>
          <w:szCs w:val="21"/>
        </w:rPr>
        <w:t>年以来一直在进行劳动力调查，提供有关劳动力市场及国内失业和就业趋势的数据与信息。这些调查是按照国际标准进行的，符合国际劳工组织制定的规则和原则。这些调查</w:t>
      </w:r>
      <w:r>
        <w:rPr>
          <w:rFonts w:hint="eastAsia"/>
          <w:szCs w:val="21"/>
        </w:rPr>
        <w:t>每年进行一次，直到</w:t>
      </w:r>
      <w:r>
        <w:rPr>
          <w:rFonts w:hint="eastAsia"/>
          <w:szCs w:val="21"/>
        </w:rPr>
        <w:t>2004</w:t>
      </w:r>
      <w:r>
        <w:rPr>
          <w:rFonts w:hint="eastAsia"/>
          <w:szCs w:val="21"/>
        </w:rPr>
        <w:t>年才改为按季度调查。每次调查系以</w:t>
      </w:r>
      <w:r>
        <w:rPr>
          <w:rFonts w:hint="eastAsia"/>
          <w:szCs w:val="21"/>
        </w:rPr>
        <w:t>10 000</w:t>
      </w:r>
      <w:r>
        <w:rPr>
          <w:rFonts w:hint="eastAsia"/>
          <w:szCs w:val="21"/>
        </w:rPr>
        <w:t>个住户（占住户总数的</w:t>
      </w:r>
      <w:r>
        <w:rPr>
          <w:rFonts w:hint="eastAsia"/>
          <w:szCs w:val="21"/>
        </w:rPr>
        <w:t>1.8%</w:t>
      </w:r>
      <w:r>
        <w:rPr>
          <w:rFonts w:hint="eastAsia"/>
          <w:szCs w:val="21"/>
        </w:rPr>
        <w:t>）抽样为基础，在全国范围开展。</w:t>
      </w:r>
    </w:p>
    <w:p w:rsidR="00000000" w:rsidRDefault="00880595">
      <w:pPr>
        <w:widowControl/>
        <w:tabs>
          <w:tab w:val="left" w:pos="630"/>
        </w:tabs>
        <w:spacing w:after="240" w:line="360" w:lineRule="exact"/>
        <w:rPr>
          <w:rFonts w:hint="eastAsia"/>
          <w:szCs w:val="21"/>
        </w:rPr>
      </w:pPr>
      <w:r>
        <w:rPr>
          <w:rFonts w:hint="eastAsia"/>
          <w:szCs w:val="21"/>
        </w:rPr>
        <w:t>129.</w:t>
      </w:r>
      <w:r>
        <w:rPr>
          <w:rFonts w:hint="eastAsia"/>
          <w:szCs w:val="21"/>
        </w:rPr>
        <w:tab/>
        <w:t>2004</w:t>
      </w:r>
      <w:r>
        <w:rPr>
          <w:rFonts w:hint="eastAsia"/>
          <w:szCs w:val="21"/>
        </w:rPr>
        <w:t>年第三季度劳动力调查提供的最近数据揭示了</w:t>
      </w:r>
      <w:r>
        <w:rPr>
          <w:rFonts w:hint="eastAsia"/>
          <w:szCs w:val="21"/>
        </w:rPr>
        <w:t>37.7%</w:t>
      </w:r>
      <w:r>
        <w:rPr>
          <w:rFonts w:hint="eastAsia"/>
          <w:szCs w:val="21"/>
        </w:rPr>
        <w:t>的失业率，高于上一季度失业率（第四季度的数据还未公布）。</w:t>
      </w:r>
    </w:p>
    <w:p w:rsidR="00000000" w:rsidRDefault="00880595">
      <w:pPr>
        <w:widowControl/>
        <w:tabs>
          <w:tab w:val="left" w:pos="630"/>
        </w:tabs>
        <w:spacing w:after="240" w:line="360" w:lineRule="exact"/>
        <w:rPr>
          <w:rFonts w:hint="eastAsia"/>
          <w:szCs w:val="21"/>
        </w:rPr>
      </w:pPr>
      <w:r>
        <w:rPr>
          <w:rFonts w:hint="eastAsia"/>
          <w:szCs w:val="21"/>
        </w:rPr>
        <w:t>130.</w:t>
      </w:r>
      <w:r>
        <w:rPr>
          <w:rFonts w:hint="eastAsia"/>
          <w:szCs w:val="21"/>
        </w:rPr>
        <w:tab/>
      </w:r>
      <w:r>
        <w:rPr>
          <w:rFonts w:hint="eastAsia"/>
          <w:szCs w:val="21"/>
        </w:rPr>
        <w:t>根据</w:t>
      </w:r>
      <w:r>
        <w:rPr>
          <w:rFonts w:hint="eastAsia"/>
          <w:szCs w:val="21"/>
        </w:rPr>
        <w:t>2004</w:t>
      </w:r>
      <w:r>
        <w:rPr>
          <w:rFonts w:hint="eastAsia"/>
          <w:szCs w:val="21"/>
        </w:rPr>
        <w:t>年第三季度劳动力调查后公布的数据，总劳动力（即活动人口）为</w:t>
      </w:r>
      <w:r>
        <w:rPr>
          <w:rFonts w:hint="eastAsia"/>
          <w:szCs w:val="21"/>
        </w:rPr>
        <w:t>854 620</w:t>
      </w:r>
      <w:r>
        <w:rPr>
          <w:rFonts w:hint="eastAsia"/>
          <w:szCs w:val="21"/>
        </w:rPr>
        <w:t>人，就业人口为</w:t>
      </w:r>
      <w:r>
        <w:rPr>
          <w:rFonts w:hint="eastAsia"/>
          <w:szCs w:val="21"/>
        </w:rPr>
        <w:t>532 210</w:t>
      </w:r>
      <w:r>
        <w:rPr>
          <w:rFonts w:hint="eastAsia"/>
          <w:szCs w:val="21"/>
        </w:rPr>
        <w:t>人，其中妇女为</w:t>
      </w:r>
      <w:r>
        <w:rPr>
          <w:rFonts w:hint="eastAsia"/>
          <w:szCs w:val="21"/>
        </w:rPr>
        <w:t>205 833</w:t>
      </w:r>
      <w:r>
        <w:rPr>
          <w:rFonts w:hint="eastAsia"/>
          <w:szCs w:val="21"/>
        </w:rPr>
        <w:t>人（</w:t>
      </w:r>
      <w:r>
        <w:rPr>
          <w:rFonts w:hint="eastAsia"/>
          <w:szCs w:val="21"/>
        </w:rPr>
        <w:t>38.7%</w:t>
      </w:r>
      <w:r>
        <w:rPr>
          <w:rFonts w:hint="eastAsia"/>
          <w:szCs w:val="21"/>
        </w:rPr>
        <w:t>）。失业人口为</w:t>
      </w:r>
      <w:r>
        <w:rPr>
          <w:rFonts w:hint="eastAsia"/>
          <w:szCs w:val="21"/>
        </w:rPr>
        <w:t>322 410</w:t>
      </w:r>
      <w:r>
        <w:rPr>
          <w:rFonts w:hint="eastAsia"/>
          <w:szCs w:val="21"/>
        </w:rPr>
        <w:t>人，其中有妇女</w:t>
      </w:r>
      <w:r>
        <w:rPr>
          <w:rFonts w:hint="eastAsia"/>
          <w:szCs w:val="21"/>
        </w:rPr>
        <w:t>131 787</w:t>
      </w:r>
      <w:r>
        <w:rPr>
          <w:rFonts w:hint="eastAsia"/>
          <w:szCs w:val="21"/>
        </w:rPr>
        <w:t>人（</w:t>
      </w:r>
      <w:r>
        <w:rPr>
          <w:rFonts w:hint="eastAsia"/>
          <w:szCs w:val="21"/>
        </w:rPr>
        <w:t>40.9%</w:t>
      </w:r>
      <w:r>
        <w:rPr>
          <w:rFonts w:hint="eastAsia"/>
          <w:szCs w:val="21"/>
        </w:rPr>
        <w:t>）。根据这些数据，活动</w:t>
      </w:r>
      <w:r>
        <w:rPr>
          <w:rFonts w:hint="eastAsia"/>
          <w:szCs w:val="21"/>
        </w:rPr>
        <w:t>率为</w:t>
      </w:r>
      <w:r>
        <w:rPr>
          <w:rFonts w:hint="eastAsia"/>
          <w:szCs w:val="21"/>
        </w:rPr>
        <w:t>53.6%</w:t>
      </w:r>
      <w:r>
        <w:rPr>
          <w:rFonts w:hint="eastAsia"/>
          <w:szCs w:val="21"/>
        </w:rPr>
        <w:t>，就业率为</w:t>
      </w:r>
      <w:r>
        <w:rPr>
          <w:rFonts w:hint="eastAsia"/>
          <w:szCs w:val="21"/>
        </w:rPr>
        <w:t>37.3%</w:t>
      </w:r>
      <w:r>
        <w:rPr>
          <w:rFonts w:hint="eastAsia"/>
          <w:szCs w:val="21"/>
        </w:rPr>
        <w:t>，失业率为</w:t>
      </w:r>
      <w:r>
        <w:rPr>
          <w:rFonts w:hint="eastAsia"/>
          <w:szCs w:val="21"/>
        </w:rPr>
        <w:t>37.7%</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131.</w:t>
      </w:r>
      <w:r>
        <w:rPr>
          <w:rFonts w:hint="eastAsia"/>
          <w:szCs w:val="21"/>
        </w:rPr>
        <w:tab/>
      </w:r>
      <w:r>
        <w:rPr>
          <w:rFonts w:hint="eastAsia"/>
          <w:szCs w:val="21"/>
        </w:rPr>
        <w:t>关于雇员按年龄划分的比例，受雇用总人口中</w:t>
      </w:r>
      <w:r>
        <w:rPr>
          <w:rFonts w:hint="eastAsia"/>
          <w:szCs w:val="21"/>
        </w:rPr>
        <w:t>30</w:t>
      </w:r>
      <w:r>
        <w:rPr>
          <w:rFonts w:hint="eastAsia"/>
          <w:szCs w:val="21"/>
        </w:rPr>
        <w:t>岁以下的人占</w:t>
      </w:r>
      <w:r>
        <w:rPr>
          <w:rFonts w:hint="eastAsia"/>
          <w:szCs w:val="21"/>
        </w:rPr>
        <w:t>18.6%</w:t>
      </w:r>
      <w:r>
        <w:rPr>
          <w:rFonts w:hint="eastAsia"/>
          <w:szCs w:val="21"/>
        </w:rPr>
        <w:t>；</w:t>
      </w:r>
      <w:r>
        <w:rPr>
          <w:rFonts w:hint="eastAsia"/>
          <w:szCs w:val="21"/>
        </w:rPr>
        <w:t>50</w:t>
      </w:r>
      <w:r>
        <w:rPr>
          <w:rFonts w:hint="eastAsia"/>
          <w:szCs w:val="21"/>
        </w:rPr>
        <w:t>岁以上的人占</w:t>
      </w:r>
      <w:r>
        <w:rPr>
          <w:rFonts w:hint="eastAsia"/>
          <w:szCs w:val="21"/>
        </w:rPr>
        <w:t>23.4%</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132.</w:t>
      </w:r>
      <w:r>
        <w:rPr>
          <w:rFonts w:hint="eastAsia"/>
          <w:szCs w:val="21"/>
        </w:rPr>
        <w:tab/>
      </w:r>
      <w:r>
        <w:rPr>
          <w:rFonts w:hint="eastAsia"/>
          <w:szCs w:val="21"/>
        </w:rPr>
        <w:t>在失业总人口（</w:t>
      </w:r>
      <w:r>
        <w:rPr>
          <w:rFonts w:hint="eastAsia"/>
          <w:szCs w:val="21"/>
        </w:rPr>
        <w:t>322 410</w:t>
      </w:r>
      <w:r>
        <w:rPr>
          <w:rFonts w:hint="eastAsia"/>
          <w:szCs w:val="21"/>
        </w:rPr>
        <w:t>人）中，</w:t>
      </w:r>
      <w:r>
        <w:rPr>
          <w:rFonts w:hint="eastAsia"/>
          <w:szCs w:val="21"/>
        </w:rPr>
        <w:t>30</w:t>
      </w:r>
      <w:r>
        <w:rPr>
          <w:rFonts w:hint="eastAsia"/>
          <w:szCs w:val="21"/>
        </w:rPr>
        <w:t>岁以下的人占</w:t>
      </w:r>
      <w:r>
        <w:rPr>
          <w:rFonts w:hint="eastAsia"/>
          <w:szCs w:val="21"/>
        </w:rPr>
        <w:t>40.6%</w:t>
      </w:r>
      <w:r>
        <w:rPr>
          <w:rFonts w:hint="eastAsia"/>
          <w:szCs w:val="21"/>
        </w:rPr>
        <w:t>；</w:t>
      </w:r>
      <w:r>
        <w:rPr>
          <w:rFonts w:hint="eastAsia"/>
          <w:szCs w:val="21"/>
        </w:rPr>
        <w:t>50</w:t>
      </w:r>
      <w:r>
        <w:rPr>
          <w:rFonts w:hint="eastAsia"/>
          <w:szCs w:val="21"/>
        </w:rPr>
        <w:t>岁以上的人占</w:t>
      </w:r>
      <w:r>
        <w:rPr>
          <w:rFonts w:hint="eastAsia"/>
          <w:szCs w:val="21"/>
        </w:rPr>
        <w:t>13.1%</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133.</w:t>
      </w:r>
      <w:r>
        <w:rPr>
          <w:rFonts w:hint="eastAsia"/>
          <w:szCs w:val="21"/>
        </w:rPr>
        <w:tab/>
      </w:r>
      <w:r>
        <w:rPr>
          <w:rFonts w:hint="eastAsia"/>
          <w:szCs w:val="21"/>
        </w:rPr>
        <w:t>下表根据</w:t>
      </w:r>
      <w:r>
        <w:rPr>
          <w:rFonts w:hint="eastAsia"/>
          <w:szCs w:val="21"/>
        </w:rPr>
        <w:t>2004</w:t>
      </w:r>
      <w:r>
        <w:rPr>
          <w:rFonts w:hint="eastAsia"/>
          <w:szCs w:val="21"/>
        </w:rPr>
        <w:t>年的劳动力调查结果列出劳动力市场的各项基本指标：</w:t>
      </w:r>
    </w:p>
    <w:p w:rsidR="00000000" w:rsidRDefault="00880595">
      <w:pPr>
        <w:widowControl/>
        <w:tabs>
          <w:tab w:val="left" w:pos="630"/>
        </w:tabs>
        <w:spacing w:after="240" w:line="360" w:lineRule="exact"/>
        <w:jc w:val="center"/>
        <w:rPr>
          <w:rFonts w:eastAsia="SimHei" w:hint="eastAsia"/>
          <w:szCs w:val="21"/>
        </w:rPr>
      </w:pPr>
      <w:r>
        <w:rPr>
          <w:rFonts w:eastAsia="SimHei" w:hint="eastAsia"/>
          <w:szCs w:val="21"/>
        </w:rPr>
        <w:t>劳动力调查数据</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0"/>
        <w:gridCol w:w="2640"/>
      </w:tblGrid>
      <w:tr w:rsidR="00000000">
        <w:trPr>
          <w:tblHeader/>
        </w:trPr>
        <w:tc>
          <w:tcPr>
            <w:tcW w:w="7200" w:type="dxa"/>
          </w:tcPr>
          <w:p w:rsidR="00000000" w:rsidRDefault="00880595">
            <w:pPr>
              <w:widowControl/>
              <w:tabs>
                <w:tab w:val="left" w:pos="630"/>
              </w:tabs>
              <w:spacing w:before="60" w:after="60" w:line="320" w:lineRule="exact"/>
              <w:rPr>
                <w:rFonts w:ascii="KaiTi_GB2312" w:eastAsia="KaiTi_GB2312" w:hint="eastAsia"/>
                <w:sz w:val="18"/>
                <w:szCs w:val="21"/>
              </w:rPr>
            </w:pPr>
          </w:p>
        </w:tc>
        <w:tc>
          <w:tcPr>
            <w:tcW w:w="2640" w:type="dxa"/>
          </w:tcPr>
          <w:p w:rsidR="00000000" w:rsidRDefault="00880595">
            <w:pPr>
              <w:widowControl/>
              <w:tabs>
                <w:tab w:val="left" w:pos="630"/>
              </w:tabs>
              <w:spacing w:before="60" w:after="60" w:line="320" w:lineRule="exact"/>
              <w:jc w:val="center"/>
              <w:rPr>
                <w:rFonts w:ascii="KaiTi_GB2312" w:eastAsia="KaiTi_GB2312" w:hint="eastAsia"/>
                <w:sz w:val="18"/>
                <w:szCs w:val="21"/>
              </w:rPr>
            </w:pPr>
            <w:r>
              <w:rPr>
                <w:rFonts w:ascii="KaiTi_GB2312" w:eastAsia="KaiTi_GB2312" w:hint="eastAsia"/>
                <w:sz w:val="18"/>
                <w:szCs w:val="21"/>
              </w:rPr>
              <w:t>2004</w:t>
            </w:r>
            <w:r>
              <w:rPr>
                <w:rFonts w:ascii="KaiTi_GB2312" w:eastAsia="KaiTi_GB2312" w:hint="eastAsia"/>
                <w:sz w:val="18"/>
                <w:szCs w:val="21"/>
              </w:rPr>
              <w:t>年</w:t>
            </w:r>
          </w:p>
        </w:tc>
      </w:tr>
      <w:tr w:rsidR="00000000">
        <w:tc>
          <w:tcPr>
            <w:tcW w:w="720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 xml:space="preserve">15 </w:t>
            </w:r>
            <w:r>
              <w:rPr>
                <w:sz w:val="18"/>
                <w:szCs w:val="21"/>
              </w:rPr>
              <w:t>–</w:t>
            </w:r>
            <w:r>
              <w:rPr>
                <w:rFonts w:hint="eastAsia"/>
                <w:sz w:val="18"/>
                <w:szCs w:val="21"/>
              </w:rPr>
              <w:t xml:space="preserve"> 64</w:t>
            </w:r>
            <w:r>
              <w:rPr>
                <w:rFonts w:hint="eastAsia"/>
                <w:sz w:val="18"/>
                <w:szCs w:val="21"/>
              </w:rPr>
              <w:t>岁劳动力参与率（</w:t>
            </w:r>
            <w:r>
              <w:rPr>
                <w:rFonts w:hint="eastAsia"/>
                <w:sz w:val="18"/>
                <w:szCs w:val="21"/>
              </w:rPr>
              <w:t>%</w:t>
            </w:r>
            <w:r>
              <w:rPr>
                <w:rFonts w:hint="eastAsia"/>
                <w:sz w:val="18"/>
                <w:szCs w:val="21"/>
              </w:rPr>
              <w:t>）</w:t>
            </w:r>
          </w:p>
        </w:tc>
        <w:tc>
          <w:tcPr>
            <w:tcW w:w="2640" w:type="dxa"/>
          </w:tcPr>
          <w:p w:rsidR="00000000" w:rsidRDefault="00880595">
            <w:pPr>
              <w:widowControl/>
              <w:tabs>
                <w:tab w:val="left" w:pos="630"/>
              </w:tabs>
              <w:spacing w:before="60" w:after="60" w:line="300" w:lineRule="exact"/>
              <w:jc w:val="center"/>
              <w:rPr>
                <w:rFonts w:hint="eastAsia"/>
                <w:sz w:val="18"/>
                <w:szCs w:val="21"/>
              </w:rPr>
            </w:pPr>
            <w:r>
              <w:rPr>
                <w:rFonts w:hint="eastAsia"/>
                <w:sz w:val="18"/>
                <w:szCs w:val="21"/>
              </w:rPr>
              <w:t>58.8</w:t>
            </w:r>
          </w:p>
        </w:tc>
      </w:tr>
      <w:tr w:rsidR="00000000">
        <w:tc>
          <w:tcPr>
            <w:tcW w:w="720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w:t>
            </w:r>
            <w:r>
              <w:rPr>
                <w:rFonts w:hint="eastAsia"/>
                <w:sz w:val="18"/>
                <w:szCs w:val="21"/>
              </w:rPr>
              <w:t>15</w:t>
            </w:r>
            <w:r>
              <w:rPr>
                <w:rFonts w:hint="eastAsia"/>
                <w:sz w:val="18"/>
                <w:szCs w:val="21"/>
              </w:rPr>
              <w:t>岁以上）劳动力参与率（</w:t>
            </w:r>
            <w:r>
              <w:rPr>
                <w:rFonts w:hint="eastAsia"/>
                <w:sz w:val="18"/>
                <w:szCs w:val="21"/>
              </w:rPr>
              <w:t>%</w:t>
            </w:r>
            <w:r>
              <w:rPr>
                <w:rFonts w:hint="eastAsia"/>
                <w:sz w:val="18"/>
                <w:szCs w:val="21"/>
              </w:rPr>
              <w:t>）</w:t>
            </w:r>
          </w:p>
        </w:tc>
        <w:tc>
          <w:tcPr>
            <w:tcW w:w="2640" w:type="dxa"/>
          </w:tcPr>
          <w:p w:rsidR="00000000" w:rsidRDefault="00880595">
            <w:pPr>
              <w:widowControl/>
              <w:tabs>
                <w:tab w:val="left" w:pos="630"/>
              </w:tabs>
              <w:spacing w:before="60" w:after="60" w:line="300" w:lineRule="exact"/>
              <w:jc w:val="center"/>
              <w:rPr>
                <w:rFonts w:hint="eastAsia"/>
                <w:sz w:val="18"/>
                <w:szCs w:val="21"/>
              </w:rPr>
            </w:pPr>
            <w:r>
              <w:rPr>
                <w:rFonts w:hint="eastAsia"/>
                <w:sz w:val="18"/>
                <w:szCs w:val="21"/>
              </w:rPr>
              <w:t>52.2</w:t>
            </w:r>
          </w:p>
        </w:tc>
      </w:tr>
      <w:tr w:rsidR="00000000">
        <w:tc>
          <w:tcPr>
            <w:tcW w:w="720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w:t>
            </w:r>
            <w:r>
              <w:rPr>
                <w:rFonts w:hint="eastAsia"/>
                <w:sz w:val="18"/>
                <w:szCs w:val="21"/>
              </w:rPr>
              <w:t>15</w:t>
            </w:r>
            <w:r>
              <w:rPr>
                <w:rFonts w:hint="eastAsia"/>
                <w:sz w:val="18"/>
                <w:szCs w:val="21"/>
              </w:rPr>
              <w:t>岁以上）女劳动力参与率（</w:t>
            </w:r>
            <w:r>
              <w:rPr>
                <w:rFonts w:hint="eastAsia"/>
                <w:sz w:val="18"/>
                <w:szCs w:val="21"/>
              </w:rPr>
              <w:t>%</w:t>
            </w:r>
            <w:r>
              <w:rPr>
                <w:rFonts w:hint="eastAsia"/>
                <w:sz w:val="18"/>
                <w:szCs w:val="21"/>
              </w:rPr>
              <w:t>）</w:t>
            </w:r>
          </w:p>
        </w:tc>
        <w:tc>
          <w:tcPr>
            <w:tcW w:w="2640" w:type="dxa"/>
          </w:tcPr>
          <w:p w:rsidR="00000000" w:rsidRDefault="00880595">
            <w:pPr>
              <w:widowControl/>
              <w:tabs>
                <w:tab w:val="left" w:pos="630"/>
              </w:tabs>
              <w:spacing w:before="60" w:after="60" w:line="300" w:lineRule="exact"/>
              <w:jc w:val="center"/>
              <w:rPr>
                <w:rFonts w:hint="eastAsia"/>
                <w:sz w:val="18"/>
                <w:szCs w:val="21"/>
              </w:rPr>
            </w:pPr>
            <w:r>
              <w:rPr>
                <w:rFonts w:hint="eastAsia"/>
                <w:sz w:val="18"/>
                <w:szCs w:val="21"/>
              </w:rPr>
              <w:t>40</w:t>
            </w:r>
            <w:r>
              <w:rPr>
                <w:rFonts w:hint="eastAsia"/>
                <w:sz w:val="18"/>
                <w:szCs w:val="21"/>
              </w:rPr>
              <w:t>.9</w:t>
            </w:r>
          </w:p>
        </w:tc>
      </w:tr>
      <w:tr w:rsidR="00000000">
        <w:tc>
          <w:tcPr>
            <w:tcW w:w="720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就业率（</w:t>
            </w:r>
            <w:r>
              <w:rPr>
                <w:rFonts w:hint="eastAsia"/>
                <w:sz w:val="18"/>
                <w:szCs w:val="21"/>
              </w:rPr>
              <w:t>%</w:t>
            </w:r>
            <w:r>
              <w:rPr>
                <w:rFonts w:hint="eastAsia"/>
                <w:sz w:val="18"/>
                <w:szCs w:val="21"/>
              </w:rPr>
              <w:t>）</w:t>
            </w:r>
          </w:p>
        </w:tc>
        <w:tc>
          <w:tcPr>
            <w:tcW w:w="2640" w:type="dxa"/>
          </w:tcPr>
          <w:p w:rsidR="00000000" w:rsidRDefault="00880595">
            <w:pPr>
              <w:widowControl/>
              <w:tabs>
                <w:tab w:val="left" w:pos="630"/>
              </w:tabs>
              <w:spacing w:before="60" w:after="60" w:line="300" w:lineRule="exact"/>
              <w:jc w:val="center"/>
              <w:rPr>
                <w:rFonts w:hint="eastAsia"/>
                <w:sz w:val="18"/>
                <w:szCs w:val="21"/>
              </w:rPr>
            </w:pPr>
            <w:r>
              <w:rPr>
                <w:rFonts w:hint="eastAsia"/>
                <w:sz w:val="18"/>
                <w:szCs w:val="21"/>
              </w:rPr>
              <w:t>32.8</w:t>
            </w:r>
          </w:p>
        </w:tc>
      </w:tr>
      <w:tr w:rsidR="00000000">
        <w:tc>
          <w:tcPr>
            <w:tcW w:w="720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妇女就业率（</w:t>
            </w:r>
            <w:r>
              <w:rPr>
                <w:rFonts w:hint="eastAsia"/>
                <w:sz w:val="18"/>
                <w:szCs w:val="21"/>
              </w:rPr>
              <w:t>%</w:t>
            </w:r>
            <w:r>
              <w:rPr>
                <w:rFonts w:hint="eastAsia"/>
                <w:sz w:val="18"/>
                <w:szCs w:val="21"/>
              </w:rPr>
              <w:t>）</w:t>
            </w:r>
          </w:p>
        </w:tc>
        <w:tc>
          <w:tcPr>
            <w:tcW w:w="2640" w:type="dxa"/>
          </w:tcPr>
          <w:p w:rsidR="00000000" w:rsidRDefault="00880595">
            <w:pPr>
              <w:widowControl/>
              <w:tabs>
                <w:tab w:val="left" w:pos="630"/>
              </w:tabs>
              <w:spacing w:before="60" w:after="60" w:line="300" w:lineRule="exact"/>
              <w:jc w:val="center"/>
              <w:rPr>
                <w:rFonts w:hint="eastAsia"/>
                <w:sz w:val="18"/>
                <w:szCs w:val="21"/>
              </w:rPr>
            </w:pPr>
            <w:r>
              <w:rPr>
                <w:rFonts w:hint="eastAsia"/>
                <w:sz w:val="18"/>
                <w:szCs w:val="21"/>
              </w:rPr>
              <w:t>25.4</w:t>
            </w:r>
          </w:p>
        </w:tc>
      </w:tr>
      <w:tr w:rsidR="00000000">
        <w:tc>
          <w:tcPr>
            <w:tcW w:w="720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失业率（</w:t>
            </w:r>
            <w:r>
              <w:rPr>
                <w:rFonts w:hint="eastAsia"/>
                <w:sz w:val="18"/>
                <w:szCs w:val="21"/>
              </w:rPr>
              <w:t>%</w:t>
            </w:r>
            <w:r>
              <w:rPr>
                <w:rFonts w:hint="eastAsia"/>
                <w:sz w:val="18"/>
                <w:szCs w:val="21"/>
              </w:rPr>
              <w:t>）</w:t>
            </w:r>
          </w:p>
        </w:tc>
        <w:tc>
          <w:tcPr>
            <w:tcW w:w="2640" w:type="dxa"/>
          </w:tcPr>
          <w:p w:rsidR="00000000" w:rsidRDefault="00880595">
            <w:pPr>
              <w:widowControl/>
              <w:tabs>
                <w:tab w:val="left" w:pos="630"/>
              </w:tabs>
              <w:spacing w:before="60" w:after="60" w:line="300" w:lineRule="exact"/>
              <w:jc w:val="center"/>
              <w:rPr>
                <w:rFonts w:hint="eastAsia"/>
                <w:sz w:val="18"/>
                <w:szCs w:val="21"/>
              </w:rPr>
            </w:pPr>
            <w:r>
              <w:rPr>
                <w:rFonts w:hint="eastAsia"/>
                <w:sz w:val="18"/>
                <w:szCs w:val="21"/>
              </w:rPr>
              <w:t>37.2</w:t>
            </w:r>
          </w:p>
        </w:tc>
      </w:tr>
      <w:tr w:rsidR="00000000">
        <w:tc>
          <w:tcPr>
            <w:tcW w:w="720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妇女失业率（</w:t>
            </w:r>
            <w:r>
              <w:rPr>
                <w:rFonts w:hint="eastAsia"/>
                <w:sz w:val="18"/>
                <w:szCs w:val="21"/>
              </w:rPr>
              <w:t>%</w:t>
            </w:r>
            <w:r>
              <w:rPr>
                <w:rFonts w:hint="eastAsia"/>
                <w:sz w:val="18"/>
                <w:szCs w:val="21"/>
              </w:rPr>
              <w:t>）</w:t>
            </w:r>
          </w:p>
        </w:tc>
        <w:tc>
          <w:tcPr>
            <w:tcW w:w="2640" w:type="dxa"/>
          </w:tcPr>
          <w:p w:rsidR="00000000" w:rsidRDefault="00880595">
            <w:pPr>
              <w:widowControl/>
              <w:tabs>
                <w:tab w:val="left" w:pos="630"/>
              </w:tabs>
              <w:spacing w:before="60" w:after="60" w:line="300" w:lineRule="exact"/>
              <w:jc w:val="center"/>
              <w:rPr>
                <w:rFonts w:hint="eastAsia"/>
                <w:sz w:val="18"/>
                <w:szCs w:val="21"/>
              </w:rPr>
            </w:pPr>
            <w:r>
              <w:rPr>
                <w:rFonts w:hint="eastAsia"/>
                <w:sz w:val="18"/>
                <w:szCs w:val="21"/>
              </w:rPr>
              <w:t>37.8</w:t>
            </w:r>
          </w:p>
        </w:tc>
      </w:tr>
      <w:tr w:rsidR="00000000">
        <w:tc>
          <w:tcPr>
            <w:tcW w:w="720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在总失业率中长期失业者（</w:t>
            </w:r>
            <w:r>
              <w:rPr>
                <w:rFonts w:hint="eastAsia"/>
                <w:sz w:val="18"/>
                <w:szCs w:val="21"/>
              </w:rPr>
              <w:sym w:font="Symbol" w:char="F03E"/>
            </w:r>
            <w:r>
              <w:rPr>
                <w:rFonts w:hint="eastAsia"/>
                <w:sz w:val="18"/>
                <w:szCs w:val="21"/>
              </w:rPr>
              <w:t>1</w:t>
            </w:r>
            <w:r>
              <w:rPr>
                <w:rFonts w:hint="eastAsia"/>
                <w:sz w:val="18"/>
                <w:szCs w:val="21"/>
              </w:rPr>
              <w:t>年）所占的份额</w:t>
            </w:r>
          </w:p>
        </w:tc>
        <w:tc>
          <w:tcPr>
            <w:tcW w:w="2640" w:type="dxa"/>
          </w:tcPr>
          <w:p w:rsidR="00000000" w:rsidRDefault="00880595">
            <w:pPr>
              <w:widowControl/>
              <w:tabs>
                <w:tab w:val="left" w:pos="630"/>
              </w:tabs>
              <w:spacing w:before="60" w:after="60" w:line="300" w:lineRule="exact"/>
              <w:jc w:val="center"/>
              <w:rPr>
                <w:rFonts w:hint="eastAsia"/>
                <w:sz w:val="18"/>
                <w:szCs w:val="21"/>
              </w:rPr>
            </w:pPr>
            <w:r>
              <w:rPr>
                <w:rFonts w:hint="eastAsia"/>
                <w:sz w:val="18"/>
                <w:szCs w:val="21"/>
              </w:rPr>
              <w:t>85.4</w:t>
            </w:r>
          </w:p>
        </w:tc>
      </w:tr>
      <w:tr w:rsidR="00000000">
        <w:tc>
          <w:tcPr>
            <w:tcW w:w="720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小学以下教育程度的失业者（</w:t>
            </w:r>
            <w:r>
              <w:rPr>
                <w:rFonts w:hint="eastAsia"/>
                <w:sz w:val="18"/>
                <w:szCs w:val="21"/>
              </w:rPr>
              <w:t>%</w:t>
            </w:r>
            <w:r>
              <w:rPr>
                <w:rFonts w:hint="eastAsia"/>
                <w:sz w:val="18"/>
                <w:szCs w:val="21"/>
              </w:rPr>
              <w:t>）</w:t>
            </w:r>
          </w:p>
        </w:tc>
        <w:tc>
          <w:tcPr>
            <w:tcW w:w="2640" w:type="dxa"/>
          </w:tcPr>
          <w:p w:rsidR="00000000" w:rsidRDefault="00880595">
            <w:pPr>
              <w:widowControl/>
              <w:tabs>
                <w:tab w:val="left" w:pos="630"/>
              </w:tabs>
              <w:spacing w:before="60" w:after="60" w:line="300" w:lineRule="exact"/>
              <w:jc w:val="center"/>
              <w:rPr>
                <w:rFonts w:hint="eastAsia"/>
                <w:sz w:val="18"/>
                <w:szCs w:val="21"/>
              </w:rPr>
            </w:pPr>
            <w:r>
              <w:rPr>
                <w:sz w:val="18"/>
                <w:szCs w:val="21"/>
              </w:rPr>
              <w:t>-</w:t>
            </w:r>
          </w:p>
        </w:tc>
      </w:tr>
      <w:tr w:rsidR="00000000">
        <w:tc>
          <w:tcPr>
            <w:tcW w:w="720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农业部门的就业率（占总就业人口</w:t>
            </w:r>
            <w:r>
              <w:rPr>
                <w:rFonts w:hint="eastAsia"/>
                <w:sz w:val="18"/>
                <w:szCs w:val="21"/>
              </w:rPr>
              <w:t>%</w:t>
            </w:r>
            <w:r>
              <w:rPr>
                <w:rFonts w:hint="eastAsia"/>
                <w:sz w:val="18"/>
                <w:szCs w:val="21"/>
              </w:rPr>
              <w:t>）</w:t>
            </w:r>
          </w:p>
        </w:tc>
        <w:tc>
          <w:tcPr>
            <w:tcW w:w="2640" w:type="dxa"/>
          </w:tcPr>
          <w:p w:rsidR="00000000" w:rsidRDefault="00880595">
            <w:pPr>
              <w:widowControl/>
              <w:tabs>
                <w:tab w:val="left" w:pos="630"/>
              </w:tabs>
              <w:spacing w:before="60" w:after="60" w:line="300" w:lineRule="exact"/>
              <w:jc w:val="center"/>
              <w:rPr>
                <w:rFonts w:hint="eastAsia"/>
                <w:sz w:val="18"/>
                <w:szCs w:val="21"/>
              </w:rPr>
            </w:pPr>
            <w:r>
              <w:rPr>
                <w:sz w:val="18"/>
                <w:szCs w:val="21"/>
              </w:rPr>
              <w:t>-</w:t>
            </w:r>
          </w:p>
        </w:tc>
      </w:tr>
      <w:tr w:rsidR="00000000">
        <w:tc>
          <w:tcPr>
            <w:tcW w:w="720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工业部门的就业率（占总就业人口</w:t>
            </w:r>
            <w:r>
              <w:rPr>
                <w:rFonts w:hint="eastAsia"/>
                <w:sz w:val="18"/>
                <w:szCs w:val="21"/>
              </w:rPr>
              <w:t>%</w:t>
            </w:r>
            <w:r>
              <w:rPr>
                <w:rFonts w:hint="eastAsia"/>
                <w:sz w:val="18"/>
                <w:szCs w:val="21"/>
              </w:rPr>
              <w:t>）</w:t>
            </w:r>
          </w:p>
        </w:tc>
        <w:tc>
          <w:tcPr>
            <w:tcW w:w="2640" w:type="dxa"/>
          </w:tcPr>
          <w:p w:rsidR="00000000" w:rsidRDefault="00880595">
            <w:pPr>
              <w:widowControl/>
              <w:tabs>
                <w:tab w:val="left" w:pos="630"/>
              </w:tabs>
              <w:spacing w:before="60" w:after="60" w:line="300" w:lineRule="exact"/>
              <w:jc w:val="center"/>
              <w:rPr>
                <w:rFonts w:hint="eastAsia"/>
                <w:sz w:val="18"/>
                <w:szCs w:val="21"/>
              </w:rPr>
            </w:pPr>
            <w:r>
              <w:rPr>
                <w:sz w:val="18"/>
                <w:szCs w:val="21"/>
              </w:rPr>
              <w:t>-</w:t>
            </w:r>
          </w:p>
        </w:tc>
      </w:tr>
      <w:tr w:rsidR="00000000">
        <w:tc>
          <w:tcPr>
            <w:tcW w:w="720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服务部门的就业率（占总就业人口</w:t>
            </w:r>
            <w:r>
              <w:rPr>
                <w:rFonts w:hint="eastAsia"/>
                <w:sz w:val="18"/>
                <w:szCs w:val="21"/>
              </w:rPr>
              <w:t>%</w:t>
            </w:r>
            <w:r>
              <w:rPr>
                <w:rFonts w:hint="eastAsia"/>
                <w:sz w:val="18"/>
                <w:szCs w:val="21"/>
              </w:rPr>
              <w:t>）</w:t>
            </w:r>
          </w:p>
        </w:tc>
        <w:tc>
          <w:tcPr>
            <w:tcW w:w="2640" w:type="dxa"/>
          </w:tcPr>
          <w:p w:rsidR="00000000" w:rsidRDefault="00880595">
            <w:pPr>
              <w:widowControl/>
              <w:tabs>
                <w:tab w:val="left" w:pos="630"/>
              </w:tabs>
              <w:spacing w:before="60" w:after="60" w:line="300" w:lineRule="exact"/>
              <w:jc w:val="center"/>
              <w:rPr>
                <w:rFonts w:hint="eastAsia"/>
                <w:sz w:val="18"/>
                <w:szCs w:val="21"/>
              </w:rPr>
            </w:pPr>
            <w:r>
              <w:rPr>
                <w:sz w:val="18"/>
                <w:szCs w:val="21"/>
              </w:rPr>
              <w:t>-</w:t>
            </w:r>
          </w:p>
        </w:tc>
      </w:tr>
      <w:tr w:rsidR="00000000">
        <w:tc>
          <w:tcPr>
            <w:tcW w:w="720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雇员（占总就业人口</w:t>
            </w:r>
            <w:r>
              <w:rPr>
                <w:rFonts w:hint="eastAsia"/>
                <w:sz w:val="18"/>
                <w:szCs w:val="21"/>
              </w:rPr>
              <w:t>%</w:t>
            </w:r>
            <w:r>
              <w:rPr>
                <w:rFonts w:hint="eastAsia"/>
                <w:sz w:val="18"/>
                <w:szCs w:val="21"/>
              </w:rPr>
              <w:t>）</w:t>
            </w:r>
          </w:p>
        </w:tc>
        <w:tc>
          <w:tcPr>
            <w:tcW w:w="2640" w:type="dxa"/>
          </w:tcPr>
          <w:p w:rsidR="00000000" w:rsidRDefault="00880595">
            <w:pPr>
              <w:widowControl/>
              <w:tabs>
                <w:tab w:val="left" w:pos="630"/>
              </w:tabs>
              <w:spacing w:before="60" w:after="60" w:line="300" w:lineRule="exact"/>
              <w:jc w:val="center"/>
              <w:rPr>
                <w:rFonts w:hint="eastAsia"/>
                <w:sz w:val="18"/>
                <w:szCs w:val="21"/>
              </w:rPr>
            </w:pPr>
            <w:r>
              <w:rPr>
                <w:rFonts w:hint="eastAsia"/>
                <w:sz w:val="18"/>
                <w:szCs w:val="21"/>
              </w:rPr>
              <w:t>75.4</w:t>
            </w:r>
          </w:p>
        </w:tc>
      </w:tr>
      <w:tr w:rsidR="00000000">
        <w:tc>
          <w:tcPr>
            <w:tcW w:w="720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雇主（占总就业人口</w:t>
            </w:r>
            <w:r>
              <w:rPr>
                <w:rFonts w:hint="eastAsia"/>
                <w:sz w:val="18"/>
                <w:szCs w:val="21"/>
              </w:rPr>
              <w:t>%</w:t>
            </w:r>
            <w:r>
              <w:rPr>
                <w:rFonts w:hint="eastAsia"/>
                <w:sz w:val="18"/>
                <w:szCs w:val="21"/>
              </w:rPr>
              <w:t>）</w:t>
            </w:r>
          </w:p>
        </w:tc>
        <w:tc>
          <w:tcPr>
            <w:tcW w:w="2640" w:type="dxa"/>
          </w:tcPr>
          <w:p w:rsidR="00000000" w:rsidRDefault="00880595">
            <w:pPr>
              <w:widowControl/>
              <w:tabs>
                <w:tab w:val="left" w:pos="630"/>
              </w:tabs>
              <w:spacing w:before="60" w:after="60" w:line="300" w:lineRule="exact"/>
              <w:jc w:val="center"/>
              <w:rPr>
                <w:rFonts w:hint="eastAsia"/>
                <w:sz w:val="18"/>
                <w:szCs w:val="21"/>
              </w:rPr>
            </w:pPr>
            <w:r>
              <w:rPr>
                <w:rFonts w:hint="eastAsia"/>
                <w:sz w:val="18"/>
                <w:szCs w:val="21"/>
              </w:rPr>
              <w:t>5.9</w:t>
            </w:r>
          </w:p>
        </w:tc>
      </w:tr>
      <w:tr w:rsidR="00000000">
        <w:tc>
          <w:tcPr>
            <w:tcW w:w="720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自营职业者（占总就业人口</w:t>
            </w:r>
            <w:r>
              <w:rPr>
                <w:rFonts w:hint="eastAsia"/>
                <w:sz w:val="18"/>
                <w:szCs w:val="21"/>
              </w:rPr>
              <w:t>%</w:t>
            </w:r>
            <w:r>
              <w:rPr>
                <w:rFonts w:hint="eastAsia"/>
                <w:sz w:val="18"/>
                <w:szCs w:val="21"/>
              </w:rPr>
              <w:t>）</w:t>
            </w:r>
          </w:p>
        </w:tc>
        <w:tc>
          <w:tcPr>
            <w:tcW w:w="2640" w:type="dxa"/>
          </w:tcPr>
          <w:p w:rsidR="00000000" w:rsidRDefault="00880595">
            <w:pPr>
              <w:widowControl/>
              <w:tabs>
                <w:tab w:val="left" w:pos="630"/>
              </w:tabs>
              <w:spacing w:before="60" w:after="60" w:line="300" w:lineRule="exact"/>
              <w:jc w:val="center"/>
              <w:rPr>
                <w:rFonts w:hint="eastAsia"/>
                <w:sz w:val="18"/>
                <w:szCs w:val="21"/>
              </w:rPr>
            </w:pPr>
            <w:r>
              <w:rPr>
                <w:rFonts w:hint="eastAsia"/>
                <w:sz w:val="18"/>
                <w:szCs w:val="21"/>
              </w:rPr>
              <w:t>10.2</w:t>
            </w:r>
          </w:p>
        </w:tc>
      </w:tr>
      <w:tr w:rsidR="00000000">
        <w:tc>
          <w:tcPr>
            <w:tcW w:w="720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无偿家庭工作者（占总就业人口</w:t>
            </w:r>
            <w:r>
              <w:rPr>
                <w:rFonts w:hint="eastAsia"/>
                <w:sz w:val="18"/>
                <w:szCs w:val="21"/>
              </w:rPr>
              <w:t>%</w:t>
            </w:r>
            <w:r>
              <w:rPr>
                <w:rFonts w:hint="eastAsia"/>
                <w:sz w:val="18"/>
                <w:szCs w:val="21"/>
              </w:rPr>
              <w:t>）</w:t>
            </w:r>
          </w:p>
        </w:tc>
        <w:tc>
          <w:tcPr>
            <w:tcW w:w="2640" w:type="dxa"/>
          </w:tcPr>
          <w:p w:rsidR="00000000" w:rsidRDefault="00880595">
            <w:pPr>
              <w:widowControl/>
              <w:tabs>
                <w:tab w:val="left" w:pos="630"/>
              </w:tabs>
              <w:spacing w:before="60" w:after="60" w:line="300" w:lineRule="exact"/>
              <w:jc w:val="center"/>
              <w:rPr>
                <w:rFonts w:hint="eastAsia"/>
                <w:sz w:val="18"/>
                <w:szCs w:val="21"/>
              </w:rPr>
            </w:pPr>
            <w:r>
              <w:rPr>
                <w:rFonts w:hint="eastAsia"/>
                <w:sz w:val="18"/>
                <w:szCs w:val="21"/>
              </w:rPr>
              <w:t>8.5</w:t>
            </w:r>
          </w:p>
        </w:tc>
      </w:tr>
    </w:tbl>
    <w:p w:rsidR="00000000" w:rsidRDefault="00880595">
      <w:pPr>
        <w:pStyle w:val="Date"/>
        <w:widowControl/>
        <w:tabs>
          <w:tab w:val="left" w:pos="630"/>
        </w:tabs>
        <w:spacing w:line="360" w:lineRule="exact"/>
        <w:rPr>
          <w:rFonts w:hint="eastAsia"/>
          <w:szCs w:val="21"/>
        </w:rPr>
      </w:pPr>
    </w:p>
    <w:p w:rsidR="00000000" w:rsidRDefault="00880595">
      <w:pPr>
        <w:widowControl/>
        <w:tabs>
          <w:tab w:val="left" w:pos="630"/>
        </w:tabs>
        <w:spacing w:after="240" w:line="360" w:lineRule="exact"/>
        <w:rPr>
          <w:rFonts w:hint="eastAsia"/>
          <w:szCs w:val="21"/>
        </w:rPr>
      </w:pPr>
      <w:r>
        <w:rPr>
          <w:rFonts w:hint="eastAsia"/>
          <w:szCs w:val="21"/>
        </w:rPr>
        <w:tab/>
      </w:r>
      <w:r>
        <w:rPr>
          <w:rFonts w:hint="eastAsia"/>
          <w:szCs w:val="21"/>
        </w:rPr>
        <w:t>下面是前几年</w:t>
      </w:r>
      <w:r>
        <w:rPr>
          <w:rFonts w:hint="eastAsia"/>
          <w:szCs w:val="21"/>
        </w:rPr>
        <w:t>的数据：</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gridCol w:w="1600"/>
        <w:gridCol w:w="1600"/>
        <w:gridCol w:w="1600"/>
      </w:tblGrid>
      <w:tr w:rsidR="00000000">
        <w:trPr>
          <w:tblHeader/>
        </w:trPr>
        <w:tc>
          <w:tcPr>
            <w:tcW w:w="5040" w:type="dxa"/>
          </w:tcPr>
          <w:p w:rsidR="00000000" w:rsidRDefault="00880595">
            <w:pPr>
              <w:widowControl/>
              <w:tabs>
                <w:tab w:val="left" w:pos="630"/>
              </w:tabs>
              <w:spacing w:before="60" w:after="60" w:line="320" w:lineRule="exact"/>
              <w:rPr>
                <w:rFonts w:ascii="KaiTi_GB2312" w:eastAsia="KaiTi_GB2312" w:hint="eastAsia"/>
                <w:sz w:val="18"/>
                <w:szCs w:val="21"/>
              </w:rPr>
            </w:pPr>
          </w:p>
        </w:tc>
        <w:tc>
          <w:tcPr>
            <w:tcW w:w="1600" w:type="dxa"/>
          </w:tcPr>
          <w:p w:rsidR="00000000" w:rsidRDefault="00880595">
            <w:pPr>
              <w:widowControl/>
              <w:tabs>
                <w:tab w:val="left" w:pos="630"/>
              </w:tabs>
              <w:spacing w:before="60" w:after="60" w:line="320" w:lineRule="exact"/>
              <w:jc w:val="center"/>
              <w:rPr>
                <w:rFonts w:ascii="KaiTi_GB2312" w:eastAsia="KaiTi_GB2312" w:hint="eastAsia"/>
                <w:sz w:val="18"/>
                <w:szCs w:val="21"/>
              </w:rPr>
            </w:pPr>
            <w:r>
              <w:rPr>
                <w:rFonts w:ascii="KaiTi_GB2312" w:eastAsia="KaiTi_GB2312" w:hint="eastAsia"/>
                <w:sz w:val="18"/>
                <w:szCs w:val="21"/>
              </w:rPr>
              <w:t>1996</w:t>
            </w:r>
            <w:r>
              <w:rPr>
                <w:rFonts w:ascii="KaiTi_GB2312" w:eastAsia="KaiTi_GB2312" w:hint="eastAsia"/>
                <w:sz w:val="18"/>
                <w:szCs w:val="21"/>
              </w:rPr>
              <w:t>年</w:t>
            </w:r>
          </w:p>
        </w:tc>
        <w:tc>
          <w:tcPr>
            <w:tcW w:w="1600" w:type="dxa"/>
          </w:tcPr>
          <w:p w:rsidR="00000000" w:rsidRDefault="00880595">
            <w:pPr>
              <w:widowControl/>
              <w:tabs>
                <w:tab w:val="left" w:pos="630"/>
              </w:tabs>
              <w:spacing w:before="60" w:after="60" w:line="320" w:lineRule="exact"/>
              <w:jc w:val="center"/>
              <w:rPr>
                <w:rFonts w:ascii="KaiTi_GB2312" w:eastAsia="KaiTi_GB2312" w:hint="eastAsia"/>
                <w:sz w:val="18"/>
                <w:szCs w:val="21"/>
              </w:rPr>
            </w:pPr>
            <w:r>
              <w:rPr>
                <w:rFonts w:ascii="KaiTi_GB2312" w:eastAsia="KaiTi_GB2312" w:hint="eastAsia"/>
                <w:sz w:val="18"/>
                <w:szCs w:val="21"/>
              </w:rPr>
              <w:t>2002</w:t>
            </w:r>
            <w:r>
              <w:rPr>
                <w:rFonts w:ascii="KaiTi_GB2312" w:eastAsia="KaiTi_GB2312" w:hint="eastAsia"/>
                <w:sz w:val="18"/>
                <w:szCs w:val="21"/>
              </w:rPr>
              <w:t>年</w:t>
            </w:r>
          </w:p>
        </w:tc>
        <w:tc>
          <w:tcPr>
            <w:tcW w:w="1600" w:type="dxa"/>
          </w:tcPr>
          <w:p w:rsidR="00000000" w:rsidRDefault="00880595">
            <w:pPr>
              <w:widowControl/>
              <w:tabs>
                <w:tab w:val="left" w:pos="630"/>
              </w:tabs>
              <w:spacing w:before="60" w:after="60" w:line="320" w:lineRule="exact"/>
              <w:jc w:val="center"/>
              <w:rPr>
                <w:rFonts w:ascii="KaiTi_GB2312" w:eastAsia="KaiTi_GB2312" w:hint="eastAsia"/>
                <w:sz w:val="18"/>
                <w:szCs w:val="21"/>
              </w:rPr>
            </w:pPr>
            <w:r>
              <w:rPr>
                <w:rFonts w:ascii="KaiTi_GB2312" w:eastAsia="KaiTi_GB2312" w:hint="eastAsia"/>
                <w:sz w:val="18"/>
                <w:szCs w:val="21"/>
              </w:rPr>
              <w:t>2003</w:t>
            </w:r>
            <w:r>
              <w:rPr>
                <w:rFonts w:ascii="KaiTi_GB2312" w:eastAsia="KaiTi_GB2312" w:hint="eastAsia"/>
                <w:sz w:val="18"/>
                <w:szCs w:val="21"/>
              </w:rPr>
              <w:t>年</w:t>
            </w:r>
          </w:p>
        </w:tc>
      </w:tr>
      <w:tr w:rsidR="00000000">
        <w:tc>
          <w:tcPr>
            <w:tcW w:w="5040" w:type="dxa"/>
          </w:tcPr>
          <w:p w:rsidR="00000000" w:rsidRDefault="00880595">
            <w:pPr>
              <w:widowControl/>
              <w:tabs>
                <w:tab w:val="left" w:pos="630"/>
              </w:tabs>
              <w:spacing w:before="60" w:after="60" w:line="320" w:lineRule="exact"/>
              <w:rPr>
                <w:rFonts w:hint="eastAsia"/>
                <w:sz w:val="18"/>
                <w:szCs w:val="21"/>
              </w:rPr>
            </w:pPr>
            <w:r>
              <w:rPr>
                <w:rFonts w:hint="eastAsia"/>
                <w:sz w:val="18"/>
                <w:szCs w:val="21"/>
              </w:rPr>
              <w:t xml:space="preserve">15 </w:t>
            </w:r>
            <w:r>
              <w:rPr>
                <w:sz w:val="18"/>
                <w:szCs w:val="21"/>
              </w:rPr>
              <w:t>–</w:t>
            </w:r>
            <w:r>
              <w:rPr>
                <w:rFonts w:hint="eastAsia"/>
                <w:sz w:val="18"/>
                <w:szCs w:val="21"/>
              </w:rPr>
              <w:t xml:space="preserve"> 65</w:t>
            </w:r>
            <w:r>
              <w:rPr>
                <w:rFonts w:hint="eastAsia"/>
                <w:sz w:val="18"/>
                <w:szCs w:val="21"/>
              </w:rPr>
              <w:t>岁劳动力参与率（</w:t>
            </w:r>
            <w:r>
              <w:rPr>
                <w:rFonts w:hint="eastAsia"/>
                <w:sz w:val="18"/>
                <w:szCs w:val="21"/>
              </w:rPr>
              <w:t>%</w:t>
            </w:r>
            <w:r>
              <w:rPr>
                <w:rFonts w:hint="eastAsia"/>
                <w:sz w:val="18"/>
                <w:szCs w:val="21"/>
              </w:rPr>
              <w:t>）</w:t>
            </w:r>
          </w:p>
        </w:tc>
        <w:tc>
          <w:tcPr>
            <w:tcW w:w="160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60.6</w:t>
            </w:r>
          </w:p>
        </w:tc>
        <w:tc>
          <w:tcPr>
            <w:tcW w:w="160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59.8</w:t>
            </w:r>
          </w:p>
        </w:tc>
        <w:tc>
          <w:tcPr>
            <w:tcW w:w="160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61.3</w:t>
            </w:r>
          </w:p>
        </w:tc>
      </w:tr>
      <w:tr w:rsidR="00000000">
        <w:tc>
          <w:tcPr>
            <w:tcW w:w="5040" w:type="dxa"/>
          </w:tcPr>
          <w:p w:rsidR="00000000" w:rsidRDefault="00880595">
            <w:pPr>
              <w:widowControl/>
              <w:tabs>
                <w:tab w:val="left" w:pos="630"/>
              </w:tabs>
              <w:spacing w:before="60" w:after="60" w:line="320" w:lineRule="exact"/>
              <w:rPr>
                <w:rFonts w:hint="eastAsia"/>
                <w:sz w:val="18"/>
                <w:szCs w:val="21"/>
              </w:rPr>
            </w:pPr>
            <w:r>
              <w:rPr>
                <w:rFonts w:hint="eastAsia"/>
                <w:sz w:val="18"/>
                <w:szCs w:val="21"/>
              </w:rPr>
              <w:t>（</w:t>
            </w:r>
            <w:r>
              <w:rPr>
                <w:rFonts w:hint="eastAsia"/>
                <w:sz w:val="18"/>
                <w:szCs w:val="21"/>
              </w:rPr>
              <w:t>15</w:t>
            </w:r>
            <w:r>
              <w:rPr>
                <w:rFonts w:hint="eastAsia"/>
                <w:sz w:val="18"/>
                <w:szCs w:val="21"/>
              </w:rPr>
              <w:t>岁以上）劳动力参与率（</w:t>
            </w:r>
            <w:r>
              <w:rPr>
                <w:rFonts w:hint="eastAsia"/>
                <w:sz w:val="18"/>
                <w:szCs w:val="21"/>
              </w:rPr>
              <w:t>%</w:t>
            </w:r>
            <w:r>
              <w:rPr>
                <w:rFonts w:hint="eastAsia"/>
                <w:sz w:val="18"/>
                <w:szCs w:val="21"/>
              </w:rPr>
              <w:t>）</w:t>
            </w:r>
          </w:p>
        </w:tc>
        <w:tc>
          <w:tcPr>
            <w:tcW w:w="160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54.9</w:t>
            </w:r>
          </w:p>
        </w:tc>
        <w:tc>
          <w:tcPr>
            <w:tcW w:w="160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52.6</w:t>
            </w:r>
          </w:p>
        </w:tc>
        <w:tc>
          <w:tcPr>
            <w:tcW w:w="160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54.5</w:t>
            </w:r>
          </w:p>
        </w:tc>
      </w:tr>
      <w:tr w:rsidR="00000000">
        <w:tc>
          <w:tcPr>
            <w:tcW w:w="5040" w:type="dxa"/>
          </w:tcPr>
          <w:p w:rsidR="00000000" w:rsidRDefault="00880595">
            <w:pPr>
              <w:widowControl/>
              <w:tabs>
                <w:tab w:val="left" w:pos="630"/>
              </w:tabs>
              <w:spacing w:before="60" w:after="60" w:line="320" w:lineRule="exact"/>
              <w:rPr>
                <w:rFonts w:hint="eastAsia"/>
                <w:sz w:val="18"/>
                <w:szCs w:val="21"/>
              </w:rPr>
            </w:pPr>
            <w:r>
              <w:rPr>
                <w:rFonts w:hint="eastAsia"/>
                <w:sz w:val="18"/>
                <w:szCs w:val="21"/>
              </w:rPr>
              <w:t>（</w:t>
            </w:r>
            <w:r>
              <w:rPr>
                <w:rFonts w:hint="eastAsia"/>
                <w:sz w:val="18"/>
                <w:szCs w:val="21"/>
              </w:rPr>
              <w:t>15</w:t>
            </w:r>
            <w:r>
              <w:rPr>
                <w:rFonts w:hint="eastAsia"/>
                <w:sz w:val="18"/>
                <w:szCs w:val="21"/>
              </w:rPr>
              <w:t>岁以上）女劳动力参与率（</w:t>
            </w:r>
            <w:r>
              <w:rPr>
                <w:rFonts w:hint="eastAsia"/>
                <w:sz w:val="18"/>
                <w:szCs w:val="21"/>
              </w:rPr>
              <w:t>%</w:t>
            </w:r>
            <w:r>
              <w:rPr>
                <w:rFonts w:hint="eastAsia"/>
                <w:sz w:val="18"/>
                <w:szCs w:val="21"/>
              </w:rPr>
              <w:t>）</w:t>
            </w:r>
          </w:p>
        </w:tc>
        <w:tc>
          <w:tcPr>
            <w:tcW w:w="160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42.9</w:t>
            </w:r>
          </w:p>
        </w:tc>
        <w:tc>
          <w:tcPr>
            <w:tcW w:w="160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41.5</w:t>
            </w:r>
          </w:p>
        </w:tc>
        <w:tc>
          <w:tcPr>
            <w:tcW w:w="160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43.4</w:t>
            </w:r>
          </w:p>
        </w:tc>
      </w:tr>
      <w:tr w:rsidR="00000000">
        <w:tc>
          <w:tcPr>
            <w:tcW w:w="5040" w:type="dxa"/>
          </w:tcPr>
          <w:p w:rsidR="00000000" w:rsidRDefault="00880595">
            <w:pPr>
              <w:widowControl/>
              <w:tabs>
                <w:tab w:val="left" w:pos="630"/>
              </w:tabs>
              <w:spacing w:before="60" w:after="60" w:line="320" w:lineRule="exact"/>
              <w:rPr>
                <w:rFonts w:hint="eastAsia"/>
                <w:sz w:val="18"/>
                <w:szCs w:val="21"/>
              </w:rPr>
            </w:pPr>
            <w:r>
              <w:rPr>
                <w:rFonts w:hint="eastAsia"/>
                <w:sz w:val="18"/>
                <w:szCs w:val="21"/>
              </w:rPr>
              <w:t>就业率（</w:t>
            </w:r>
            <w:r>
              <w:rPr>
                <w:rFonts w:hint="eastAsia"/>
                <w:sz w:val="18"/>
                <w:szCs w:val="21"/>
              </w:rPr>
              <w:t>%</w:t>
            </w:r>
            <w:r>
              <w:rPr>
                <w:rFonts w:hint="eastAsia"/>
                <w:sz w:val="18"/>
                <w:szCs w:val="21"/>
              </w:rPr>
              <w:t>）</w:t>
            </w:r>
          </w:p>
        </w:tc>
        <w:tc>
          <w:tcPr>
            <w:tcW w:w="160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27.4</w:t>
            </w:r>
          </w:p>
        </w:tc>
        <w:tc>
          <w:tcPr>
            <w:tcW w:w="160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35.8</w:t>
            </w:r>
          </w:p>
        </w:tc>
        <w:tc>
          <w:tcPr>
            <w:tcW w:w="160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34.5</w:t>
            </w:r>
          </w:p>
        </w:tc>
      </w:tr>
      <w:tr w:rsidR="00000000">
        <w:tc>
          <w:tcPr>
            <w:tcW w:w="5040" w:type="dxa"/>
          </w:tcPr>
          <w:p w:rsidR="00000000" w:rsidRDefault="00880595">
            <w:pPr>
              <w:widowControl/>
              <w:tabs>
                <w:tab w:val="left" w:pos="630"/>
              </w:tabs>
              <w:spacing w:before="60" w:after="60" w:line="320" w:lineRule="exact"/>
              <w:rPr>
                <w:rFonts w:hint="eastAsia"/>
                <w:sz w:val="18"/>
                <w:szCs w:val="21"/>
              </w:rPr>
            </w:pPr>
            <w:r>
              <w:rPr>
                <w:rFonts w:hint="eastAsia"/>
                <w:sz w:val="18"/>
                <w:szCs w:val="21"/>
              </w:rPr>
              <w:t>妇女就业率（</w:t>
            </w:r>
            <w:r>
              <w:rPr>
                <w:rFonts w:hint="eastAsia"/>
                <w:sz w:val="18"/>
                <w:szCs w:val="21"/>
              </w:rPr>
              <w:t>%</w:t>
            </w:r>
            <w:r>
              <w:rPr>
                <w:rFonts w:hint="eastAsia"/>
                <w:sz w:val="18"/>
                <w:szCs w:val="21"/>
              </w:rPr>
              <w:t>）</w:t>
            </w:r>
          </w:p>
        </w:tc>
        <w:tc>
          <w:tcPr>
            <w:tcW w:w="160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27.4</w:t>
            </w:r>
          </w:p>
        </w:tc>
        <w:tc>
          <w:tcPr>
            <w:tcW w:w="160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28.1</w:t>
            </w:r>
          </w:p>
        </w:tc>
        <w:tc>
          <w:tcPr>
            <w:tcW w:w="160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27.7</w:t>
            </w:r>
          </w:p>
        </w:tc>
      </w:tr>
      <w:tr w:rsidR="00000000">
        <w:tc>
          <w:tcPr>
            <w:tcW w:w="5040" w:type="dxa"/>
          </w:tcPr>
          <w:p w:rsidR="00000000" w:rsidRDefault="00880595">
            <w:pPr>
              <w:widowControl/>
              <w:tabs>
                <w:tab w:val="left" w:pos="630"/>
              </w:tabs>
              <w:spacing w:before="60" w:after="60" w:line="320" w:lineRule="exact"/>
              <w:rPr>
                <w:rFonts w:hint="eastAsia"/>
                <w:sz w:val="18"/>
                <w:szCs w:val="21"/>
              </w:rPr>
            </w:pPr>
            <w:r>
              <w:rPr>
                <w:rFonts w:hint="eastAsia"/>
                <w:sz w:val="18"/>
                <w:szCs w:val="21"/>
              </w:rPr>
              <w:t>失业率（</w:t>
            </w:r>
            <w:r>
              <w:rPr>
                <w:rFonts w:hint="eastAsia"/>
                <w:sz w:val="18"/>
                <w:szCs w:val="21"/>
              </w:rPr>
              <w:t>%</w:t>
            </w:r>
            <w:r>
              <w:rPr>
                <w:rFonts w:hint="eastAsia"/>
                <w:sz w:val="18"/>
                <w:szCs w:val="21"/>
              </w:rPr>
              <w:t>）</w:t>
            </w:r>
          </w:p>
        </w:tc>
        <w:tc>
          <w:tcPr>
            <w:tcW w:w="160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31.9</w:t>
            </w:r>
          </w:p>
        </w:tc>
        <w:tc>
          <w:tcPr>
            <w:tcW w:w="160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31.9</w:t>
            </w:r>
          </w:p>
        </w:tc>
        <w:tc>
          <w:tcPr>
            <w:tcW w:w="160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36.7</w:t>
            </w:r>
          </w:p>
        </w:tc>
      </w:tr>
      <w:tr w:rsidR="00000000">
        <w:tc>
          <w:tcPr>
            <w:tcW w:w="5040" w:type="dxa"/>
          </w:tcPr>
          <w:p w:rsidR="00000000" w:rsidRDefault="00880595">
            <w:pPr>
              <w:widowControl/>
              <w:tabs>
                <w:tab w:val="left" w:pos="630"/>
              </w:tabs>
              <w:spacing w:before="60" w:after="60" w:line="320" w:lineRule="exact"/>
              <w:rPr>
                <w:rFonts w:hint="eastAsia"/>
                <w:sz w:val="18"/>
                <w:szCs w:val="21"/>
              </w:rPr>
            </w:pPr>
            <w:r>
              <w:rPr>
                <w:rFonts w:hint="eastAsia"/>
                <w:sz w:val="18"/>
                <w:szCs w:val="21"/>
              </w:rPr>
              <w:t>妇女失业率（</w:t>
            </w:r>
            <w:r>
              <w:rPr>
                <w:rFonts w:hint="eastAsia"/>
                <w:sz w:val="18"/>
                <w:szCs w:val="21"/>
              </w:rPr>
              <w:t>%</w:t>
            </w:r>
            <w:r>
              <w:rPr>
                <w:rFonts w:hint="eastAsia"/>
                <w:sz w:val="18"/>
                <w:szCs w:val="21"/>
              </w:rPr>
              <w:t>）</w:t>
            </w:r>
          </w:p>
        </w:tc>
        <w:tc>
          <w:tcPr>
            <w:tcW w:w="160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36.2</w:t>
            </w:r>
          </w:p>
        </w:tc>
        <w:tc>
          <w:tcPr>
            <w:tcW w:w="160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32.3</w:t>
            </w:r>
          </w:p>
        </w:tc>
        <w:tc>
          <w:tcPr>
            <w:tcW w:w="160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36.3</w:t>
            </w:r>
          </w:p>
        </w:tc>
      </w:tr>
      <w:tr w:rsidR="00000000">
        <w:tc>
          <w:tcPr>
            <w:tcW w:w="5040" w:type="dxa"/>
          </w:tcPr>
          <w:p w:rsidR="00000000" w:rsidRDefault="00880595">
            <w:pPr>
              <w:widowControl/>
              <w:tabs>
                <w:tab w:val="left" w:pos="630"/>
              </w:tabs>
              <w:spacing w:before="60" w:after="60" w:line="320" w:lineRule="exact"/>
              <w:rPr>
                <w:rFonts w:hint="eastAsia"/>
                <w:sz w:val="18"/>
                <w:szCs w:val="21"/>
              </w:rPr>
            </w:pPr>
            <w:r>
              <w:rPr>
                <w:rFonts w:hint="eastAsia"/>
                <w:sz w:val="18"/>
                <w:szCs w:val="21"/>
              </w:rPr>
              <w:t>在总失业率中长期失业者（</w:t>
            </w:r>
            <w:r>
              <w:rPr>
                <w:rFonts w:hint="eastAsia"/>
                <w:sz w:val="18"/>
                <w:szCs w:val="21"/>
              </w:rPr>
              <w:sym w:font="Symbol" w:char="F03E"/>
            </w:r>
            <w:r>
              <w:rPr>
                <w:rFonts w:hint="eastAsia"/>
                <w:sz w:val="18"/>
                <w:szCs w:val="21"/>
              </w:rPr>
              <w:t>1</w:t>
            </w:r>
            <w:r>
              <w:rPr>
                <w:rFonts w:hint="eastAsia"/>
                <w:sz w:val="18"/>
                <w:szCs w:val="21"/>
              </w:rPr>
              <w:t>年）所占的份额</w:t>
            </w:r>
          </w:p>
        </w:tc>
        <w:tc>
          <w:tcPr>
            <w:tcW w:w="160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80.7</w:t>
            </w:r>
          </w:p>
        </w:tc>
        <w:tc>
          <w:tcPr>
            <w:tcW w:w="160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84.6</w:t>
            </w:r>
          </w:p>
        </w:tc>
        <w:tc>
          <w:tcPr>
            <w:tcW w:w="160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85</w:t>
            </w:r>
            <w:r>
              <w:rPr>
                <w:rFonts w:hint="eastAsia"/>
                <w:sz w:val="18"/>
                <w:szCs w:val="21"/>
              </w:rPr>
              <w:t>.1</w:t>
            </w:r>
          </w:p>
        </w:tc>
      </w:tr>
      <w:tr w:rsidR="00000000">
        <w:tc>
          <w:tcPr>
            <w:tcW w:w="5040" w:type="dxa"/>
          </w:tcPr>
          <w:p w:rsidR="00000000" w:rsidRDefault="00880595">
            <w:pPr>
              <w:widowControl/>
              <w:tabs>
                <w:tab w:val="left" w:pos="630"/>
              </w:tabs>
              <w:spacing w:before="60" w:after="60" w:line="320" w:lineRule="exact"/>
              <w:rPr>
                <w:rFonts w:hint="eastAsia"/>
                <w:sz w:val="18"/>
                <w:szCs w:val="21"/>
              </w:rPr>
            </w:pPr>
            <w:r>
              <w:rPr>
                <w:rFonts w:hint="eastAsia"/>
                <w:sz w:val="18"/>
                <w:szCs w:val="21"/>
              </w:rPr>
              <w:t>小学以下教育程度的失业者（</w:t>
            </w:r>
            <w:r>
              <w:rPr>
                <w:rFonts w:hint="eastAsia"/>
                <w:sz w:val="18"/>
                <w:szCs w:val="21"/>
              </w:rPr>
              <w:t>%</w:t>
            </w:r>
            <w:r>
              <w:rPr>
                <w:rFonts w:hint="eastAsia"/>
                <w:sz w:val="18"/>
                <w:szCs w:val="21"/>
              </w:rPr>
              <w:t>）</w:t>
            </w:r>
          </w:p>
        </w:tc>
        <w:tc>
          <w:tcPr>
            <w:tcW w:w="160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38.7</w:t>
            </w:r>
          </w:p>
        </w:tc>
        <w:tc>
          <w:tcPr>
            <w:tcW w:w="160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38.5</w:t>
            </w:r>
          </w:p>
        </w:tc>
        <w:tc>
          <w:tcPr>
            <w:tcW w:w="1600" w:type="dxa"/>
          </w:tcPr>
          <w:p w:rsidR="00000000" w:rsidRDefault="00880595">
            <w:pPr>
              <w:widowControl/>
              <w:tabs>
                <w:tab w:val="left" w:pos="630"/>
              </w:tabs>
              <w:spacing w:before="60" w:after="60" w:line="320" w:lineRule="exact"/>
              <w:jc w:val="center"/>
              <w:rPr>
                <w:rFonts w:hint="eastAsia"/>
                <w:sz w:val="18"/>
                <w:szCs w:val="21"/>
              </w:rPr>
            </w:pPr>
            <w:r>
              <w:rPr>
                <w:sz w:val="18"/>
                <w:szCs w:val="21"/>
              </w:rPr>
              <w:t>-</w:t>
            </w:r>
          </w:p>
        </w:tc>
      </w:tr>
      <w:tr w:rsidR="00000000">
        <w:tc>
          <w:tcPr>
            <w:tcW w:w="5040" w:type="dxa"/>
          </w:tcPr>
          <w:p w:rsidR="00000000" w:rsidRDefault="00880595">
            <w:pPr>
              <w:widowControl/>
              <w:tabs>
                <w:tab w:val="left" w:pos="630"/>
              </w:tabs>
              <w:spacing w:before="60" w:after="60" w:line="320" w:lineRule="exact"/>
              <w:rPr>
                <w:rFonts w:hint="eastAsia"/>
                <w:sz w:val="18"/>
                <w:szCs w:val="21"/>
              </w:rPr>
            </w:pPr>
            <w:r>
              <w:rPr>
                <w:rFonts w:hint="eastAsia"/>
                <w:sz w:val="18"/>
                <w:szCs w:val="21"/>
              </w:rPr>
              <w:t>农业部门的就业率（占总就业人口</w:t>
            </w:r>
            <w:r>
              <w:rPr>
                <w:rFonts w:hint="eastAsia"/>
                <w:sz w:val="18"/>
                <w:szCs w:val="21"/>
              </w:rPr>
              <w:t>%</w:t>
            </w:r>
            <w:r>
              <w:rPr>
                <w:rFonts w:hint="eastAsia"/>
                <w:sz w:val="18"/>
                <w:szCs w:val="21"/>
              </w:rPr>
              <w:t>）</w:t>
            </w:r>
          </w:p>
        </w:tc>
        <w:tc>
          <w:tcPr>
            <w:tcW w:w="160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18.6</w:t>
            </w:r>
          </w:p>
        </w:tc>
        <w:tc>
          <w:tcPr>
            <w:tcW w:w="160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24.0</w:t>
            </w:r>
          </w:p>
        </w:tc>
        <w:tc>
          <w:tcPr>
            <w:tcW w:w="1600" w:type="dxa"/>
          </w:tcPr>
          <w:p w:rsidR="00000000" w:rsidRDefault="00880595">
            <w:pPr>
              <w:widowControl/>
              <w:tabs>
                <w:tab w:val="left" w:pos="630"/>
              </w:tabs>
              <w:spacing w:before="60" w:after="60" w:line="320" w:lineRule="exact"/>
              <w:jc w:val="center"/>
              <w:rPr>
                <w:sz w:val="18"/>
                <w:szCs w:val="21"/>
              </w:rPr>
            </w:pPr>
            <w:r>
              <w:rPr>
                <w:sz w:val="18"/>
                <w:szCs w:val="21"/>
              </w:rPr>
              <w:t>22.0</w:t>
            </w:r>
          </w:p>
        </w:tc>
      </w:tr>
      <w:tr w:rsidR="00000000">
        <w:tc>
          <w:tcPr>
            <w:tcW w:w="5040" w:type="dxa"/>
          </w:tcPr>
          <w:p w:rsidR="00000000" w:rsidRDefault="00880595">
            <w:pPr>
              <w:widowControl/>
              <w:tabs>
                <w:tab w:val="left" w:pos="630"/>
              </w:tabs>
              <w:spacing w:before="60" w:after="60" w:line="320" w:lineRule="exact"/>
              <w:rPr>
                <w:rFonts w:hint="eastAsia"/>
                <w:sz w:val="18"/>
                <w:szCs w:val="21"/>
              </w:rPr>
            </w:pPr>
            <w:r>
              <w:rPr>
                <w:rFonts w:hint="eastAsia"/>
                <w:sz w:val="18"/>
                <w:szCs w:val="21"/>
              </w:rPr>
              <w:t>工业部门的就业率（占总就业人口</w:t>
            </w:r>
            <w:r>
              <w:rPr>
                <w:rFonts w:hint="eastAsia"/>
                <w:sz w:val="18"/>
                <w:szCs w:val="21"/>
              </w:rPr>
              <w:t>%</w:t>
            </w:r>
            <w:r>
              <w:rPr>
                <w:rFonts w:hint="eastAsia"/>
                <w:sz w:val="18"/>
                <w:szCs w:val="21"/>
              </w:rPr>
              <w:t>）</w:t>
            </w:r>
          </w:p>
        </w:tc>
        <w:tc>
          <w:tcPr>
            <w:tcW w:w="1600" w:type="dxa"/>
          </w:tcPr>
          <w:p w:rsidR="00000000" w:rsidRDefault="00880595">
            <w:pPr>
              <w:widowControl/>
              <w:tabs>
                <w:tab w:val="left" w:pos="630"/>
              </w:tabs>
              <w:spacing w:before="60" w:after="60" w:line="320" w:lineRule="exact"/>
              <w:jc w:val="center"/>
              <w:rPr>
                <w:sz w:val="18"/>
                <w:szCs w:val="21"/>
              </w:rPr>
            </w:pPr>
            <w:r>
              <w:rPr>
                <w:sz w:val="18"/>
                <w:szCs w:val="21"/>
              </w:rPr>
              <w:t>37.8</w:t>
            </w:r>
          </w:p>
        </w:tc>
        <w:tc>
          <w:tcPr>
            <w:tcW w:w="1600" w:type="dxa"/>
          </w:tcPr>
          <w:p w:rsidR="00000000" w:rsidRDefault="00880595">
            <w:pPr>
              <w:widowControl/>
              <w:tabs>
                <w:tab w:val="left" w:pos="630"/>
              </w:tabs>
              <w:spacing w:before="60" w:after="60" w:line="320" w:lineRule="exact"/>
              <w:jc w:val="center"/>
              <w:rPr>
                <w:sz w:val="18"/>
                <w:szCs w:val="21"/>
              </w:rPr>
            </w:pPr>
            <w:r>
              <w:rPr>
                <w:sz w:val="18"/>
                <w:szCs w:val="21"/>
              </w:rPr>
              <w:t>33.4</w:t>
            </w:r>
          </w:p>
        </w:tc>
        <w:tc>
          <w:tcPr>
            <w:tcW w:w="1600" w:type="dxa"/>
          </w:tcPr>
          <w:p w:rsidR="00000000" w:rsidRDefault="00880595">
            <w:pPr>
              <w:widowControl/>
              <w:tabs>
                <w:tab w:val="left" w:pos="630"/>
              </w:tabs>
              <w:spacing w:before="60" w:after="60" w:line="320" w:lineRule="exact"/>
              <w:jc w:val="center"/>
              <w:rPr>
                <w:sz w:val="18"/>
                <w:szCs w:val="21"/>
              </w:rPr>
            </w:pPr>
            <w:r>
              <w:rPr>
                <w:sz w:val="18"/>
                <w:szCs w:val="21"/>
              </w:rPr>
              <w:t>33.9</w:t>
            </w:r>
          </w:p>
        </w:tc>
      </w:tr>
      <w:tr w:rsidR="00000000">
        <w:tc>
          <w:tcPr>
            <w:tcW w:w="5040" w:type="dxa"/>
          </w:tcPr>
          <w:p w:rsidR="00000000" w:rsidRDefault="00880595">
            <w:pPr>
              <w:widowControl/>
              <w:tabs>
                <w:tab w:val="left" w:pos="630"/>
              </w:tabs>
              <w:spacing w:before="60" w:after="60" w:line="320" w:lineRule="exact"/>
              <w:rPr>
                <w:rFonts w:hint="eastAsia"/>
                <w:sz w:val="18"/>
                <w:szCs w:val="21"/>
              </w:rPr>
            </w:pPr>
            <w:r>
              <w:rPr>
                <w:rFonts w:hint="eastAsia"/>
                <w:sz w:val="18"/>
                <w:szCs w:val="21"/>
              </w:rPr>
              <w:t>服务部门的就业率（占总就业人口</w:t>
            </w:r>
            <w:r>
              <w:rPr>
                <w:rFonts w:hint="eastAsia"/>
                <w:sz w:val="18"/>
                <w:szCs w:val="21"/>
              </w:rPr>
              <w:t>%</w:t>
            </w:r>
            <w:r>
              <w:rPr>
                <w:rFonts w:hint="eastAsia"/>
                <w:sz w:val="18"/>
                <w:szCs w:val="21"/>
              </w:rPr>
              <w:t>）</w:t>
            </w:r>
          </w:p>
        </w:tc>
        <w:tc>
          <w:tcPr>
            <w:tcW w:w="1600" w:type="dxa"/>
          </w:tcPr>
          <w:p w:rsidR="00000000" w:rsidRDefault="00880595">
            <w:pPr>
              <w:widowControl/>
              <w:tabs>
                <w:tab w:val="left" w:pos="630"/>
              </w:tabs>
              <w:spacing w:before="60" w:after="60" w:line="320" w:lineRule="exact"/>
              <w:jc w:val="center"/>
              <w:rPr>
                <w:sz w:val="18"/>
                <w:szCs w:val="21"/>
              </w:rPr>
            </w:pPr>
            <w:r>
              <w:rPr>
                <w:sz w:val="18"/>
                <w:szCs w:val="21"/>
              </w:rPr>
              <w:t>43.6</w:t>
            </w:r>
          </w:p>
        </w:tc>
        <w:tc>
          <w:tcPr>
            <w:tcW w:w="1600" w:type="dxa"/>
          </w:tcPr>
          <w:p w:rsidR="00000000" w:rsidRDefault="00880595">
            <w:pPr>
              <w:widowControl/>
              <w:tabs>
                <w:tab w:val="left" w:pos="630"/>
              </w:tabs>
              <w:spacing w:before="60" w:after="60" w:line="320" w:lineRule="exact"/>
              <w:jc w:val="center"/>
              <w:rPr>
                <w:sz w:val="18"/>
                <w:szCs w:val="21"/>
              </w:rPr>
            </w:pPr>
            <w:r>
              <w:rPr>
                <w:sz w:val="18"/>
                <w:szCs w:val="21"/>
              </w:rPr>
              <w:t>42.3</w:t>
            </w:r>
          </w:p>
        </w:tc>
        <w:tc>
          <w:tcPr>
            <w:tcW w:w="1600" w:type="dxa"/>
          </w:tcPr>
          <w:p w:rsidR="00000000" w:rsidRDefault="00880595">
            <w:pPr>
              <w:widowControl/>
              <w:tabs>
                <w:tab w:val="left" w:pos="630"/>
              </w:tabs>
              <w:spacing w:before="60" w:after="60" w:line="320" w:lineRule="exact"/>
              <w:jc w:val="center"/>
              <w:rPr>
                <w:sz w:val="18"/>
                <w:szCs w:val="21"/>
              </w:rPr>
            </w:pPr>
            <w:r>
              <w:rPr>
                <w:sz w:val="18"/>
                <w:szCs w:val="21"/>
              </w:rPr>
              <w:t>44.1</w:t>
            </w:r>
          </w:p>
        </w:tc>
      </w:tr>
      <w:tr w:rsidR="00000000">
        <w:tc>
          <w:tcPr>
            <w:tcW w:w="5040" w:type="dxa"/>
          </w:tcPr>
          <w:p w:rsidR="00000000" w:rsidRDefault="00880595">
            <w:pPr>
              <w:widowControl/>
              <w:tabs>
                <w:tab w:val="left" w:pos="630"/>
              </w:tabs>
              <w:spacing w:before="60" w:after="60" w:line="320" w:lineRule="exact"/>
              <w:rPr>
                <w:rFonts w:hint="eastAsia"/>
                <w:sz w:val="18"/>
                <w:szCs w:val="21"/>
              </w:rPr>
            </w:pPr>
            <w:r>
              <w:rPr>
                <w:rFonts w:hint="eastAsia"/>
                <w:sz w:val="18"/>
                <w:szCs w:val="21"/>
              </w:rPr>
              <w:t>雇员（占总就业人口</w:t>
            </w:r>
            <w:r>
              <w:rPr>
                <w:rFonts w:hint="eastAsia"/>
                <w:sz w:val="18"/>
                <w:szCs w:val="21"/>
              </w:rPr>
              <w:t>%</w:t>
            </w:r>
            <w:r>
              <w:rPr>
                <w:rFonts w:hint="eastAsia"/>
                <w:sz w:val="18"/>
                <w:szCs w:val="21"/>
              </w:rPr>
              <w:t>）</w:t>
            </w:r>
          </w:p>
        </w:tc>
        <w:tc>
          <w:tcPr>
            <w:tcW w:w="1600" w:type="dxa"/>
          </w:tcPr>
          <w:p w:rsidR="00000000" w:rsidRDefault="00880595">
            <w:pPr>
              <w:widowControl/>
              <w:tabs>
                <w:tab w:val="left" w:pos="630"/>
              </w:tabs>
              <w:spacing w:before="60" w:after="60" w:line="320" w:lineRule="exact"/>
              <w:jc w:val="center"/>
              <w:rPr>
                <w:sz w:val="18"/>
                <w:szCs w:val="21"/>
              </w:rPr>
            </w:pPr>
            <w:r>
              <w:rPr>
                <w:sz w:val="18"/>
                <w:szCs w:val="21"/>
              </w:rPr>
              <w:t>78.9</w:t>
            </w:r>
          </w:p>
        </w:tc>
        <w:tc>
          <w:tcPr>
            <w:tcW w:w="1600" w:type="dxa"/>
          </w:tcPr>
          <w:p w:rsidR="00000000" w:rsidRDefault="00880595">
            <w:pPr>
              <w:widowControl/>
              <w:tabs>
                <w:tab w:val="left" w:pos="630"/>
              </w:tabs>
              <w:spacing w:before="60" w:after="60" w:line="320" w:lineRule="exact"/>
              <w:jc w:val="center"/>
              <w:rPr>
                <w:sz w:val="18"/>
                <w:szCs w:val="21"/>
              </w:rPr>
            </w:pPr>
            <w:r>
              <w:rPr>
                <w:sz w:val="18"/>
                <w:szCs w:val="21"/>
              </w:rPr>
              <w:t>70.7</w:t>
            </w:r>
          </w:p>
        </w:tc>
        <w:tc>
          <w:tcPr>
            <w:tcW w:w="160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72.7</w:t>
            </w:r>
          </w:p>
        </w:tc>
      </w:tr>
      <w:tr w:rsidR="00000000">
        <w:tc>
          <w:tcPr>
            <w:tcW w:w="5040" w:type="dxa"/>
          </w:tcPr>
          <w:p w:rsidR="00000000" w:rsidRDefault="00880595">
            <w:pPr>
              <w:widowControl/>
              <w:tabs>
                <w:tab w:val="left" w:pos="630"/>
              </w:tabs>
              <w:spacing w:before="60" w:after="60" w:line="320" w:lineRule="exact"/>
              <w:rPr>
                <w:rFonts w:hint="eastAsia"/>
                <w:sz w:val="18"/>
                <w:szCs w:val="21"/>
              </w:rPr>
            </w:pPr>
            <w:r>
              <w:rPr>
                <w:rFonts w:hint="eastAsia"/>
                <w:sz w:val="18"/>
                <w:szCs w:val="21"/>
              </w:rPr>
              <w:t>雇主（占总就业人口</w:t>
            </w:r>
            <w:r>
              <w:rPr>
                <w:rFonts w:hint="eastAsia"/>
                <w:sz w:val="18"/>
                <w:szCs w:val="21"/>
              </w:rPr>
              <w:t>%</w:t>
            </w:r>
            <w:r>
              <w:rPr>
                <w:rFonts w:hint="eastAsia"/>
                <w:sz w:val="18"/>
                <w:szCs w:val="21"/>
              </w:rPr>
              <w:t>）</w:t>
            </w:r>
          </w:p>
        </w:tc>
        <w:tc>
          <w:tcPr>
            <w:tcW w:w="160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2.9</w:t>
            </w:r>
          </w:p>
        </w:tc>
        <w:tc>
          <w:tcPr>
            <w:tcW w:w="160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6.8</w:t>
            </w:r>
          </w:p>
        </w:tc>
        <w:tc>
          <w:tcPr>
            <w:tcW w:w="160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7.6</w:t>
            </w:r>
          </w:p>
        </w:tc>
      </w:tr>
      <w:tr w:rsidR="00000000">
        <w:tc>
          <w:tcPr>
            <w:tcW w:w="5040" w:type="dxa"/>
          </w:tcPr>
          <w:p w:rsidR="00000000" w:rsidRDefault="00880595">
            <w:pPr>
              <w:widowControl/>
              <w:tabs>
                <w:tab w:val="left" w:pos="630"/>
              </w:tabs>
              <w:spacing w:before="60" w:after="60" w:line="320" w:lineRule="exact"/>
              <w:rPr>
                <w:rFonts w:hint="eastAsia"/>
                <w:sz w:val="18"/>
                <w:szCs w:val="21"/>
              </w:rPr>
            </w:pPr>
            <w:r>
              <w:rPr>
                <w:rFonts w:hint="eastAsia"/>
                <w:sz w:val="18"/>
                <w:szCs w:val="21"/>
              </w:rPr>
              <w:t>自营职业者（占总就业人口</w:t>
            </w:r>
            <w:r>
              <w:rPr>
                <w:rFonts w:hint="eastAsia"/>
                <w:sz w:val="18"/>
                <w:szCs w:val="21"/>
              </w:rPr>
              <w:t>%</w:t>
            </w:r>
            <w:r>
              <w:rPr>
                <w:rFonts w:hint="eastAsia"/>
                <w:sz w:val="18"/>
                <w:szCs w:val="21"/>
              </w:rPr>
              <w:t>）</w:t>
            </w:r>
          </w:p>
        </w:tc>
        <w:tc>
          <w:tcPr>
            <w:tcW w:w="160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11.2</w:t>
            </w:r>
          </w:p>
        </w:tc>
        <w:tc>
          <w:tcPr>
            <w:tcW w:w="160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10.3</w:t>
            </w:r>
          </w:p>
        </w:tc>
        <w:tc>
          <w:tcPr>
            <w:tcW w:w="160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8.2</w:t>
            </w:r>
          </w:p>
        </w:tc>
      </w:tr>
      <w:tr w:rsidR="00000000">
        <w:tc>
          <w:tcPr>
            <w:tcW w:w="5040" w:type="dxa"/>
          </w:tcPr>
          <w:p w:rsidR="00000000" w:rsidRDefault="00880595">
            <w:pPr>
              <w:widowControl/>
              <w:tabs>
                <w:tab w:val="left" w:pos="630"/>
              </w:tabs>
              <w:spacing w:before="60" w:after="60" w:line="320" w:lineRule="exact"/>
              <w:rPr>
                <w:rFonts w:hint="eastAsia"/>
                <w:sz w:val="18"/>
                <w:szCs w:val="21"/>
              </w:rPr>
            </w:pPr>
            <w:r>
              <w:rPr>
                <w:rFonts w:hint="eastAsia"/>
                <w:sz w:val="18"/>
                <w:szCs w:val="21"/>
              </w:rPr>
              <w:t>无偿家庭工作者（占总就业人口</w:t>
            </w:r>
            <w:r>
              <w:rPr>
                <w:rFonts w:hint="eastAsia"/>
                <w:sz w:val="18"/>
                <w:szCs w:val="21"/>
              </w:rPr>
              <w:t>%</w:t>
            </w:r>
            <w:r>
              <w:rPr>
                <w:rFonts w:hint="eastAsia"/>
                <w:sz w:val="18"/>
                <w:szCs w:val="21"/>
              </w:rPr>
              <w:t>）</w:t>
            </w:r>
          </w:p>
        </w:tc>
        <w:tc>
          <w:tcPr>
            <w:tcW w:w="160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7.0</w:t>
            </w:r>
          </w:p>
        </w:tc>
        <w:tc>
          <w:tcPr>
            <w:tcW w:w="160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12.2</w:t>
            </w:r>
          </w:p>
        </w:tc>
        <w:tc>
          <w:tcPr>
            <w:tcW w:w="1600" w:type="dxa"/>
          </w:tcPr>
          <w:p w:rsidR="00000000" w:rsidRDefault="00880595">
            <w:pPr>
              <w:widowControl/>
              <w:tabs>
                <w:tab w:val="left" w:pos="630"/>
              </w:tabs>
              <w:spacing w:before="60" w:after="60" w:line="320" w:lineRule="exact"/>
              <w:jc w:val="center"/>
              <w:rPr>
                <w:rFonts w:hint="eastAsia"/>
                <w:sz w:val="18"/>
                <w:szCs w:val="21"/>
              </w:rPr>
            </w:pPr>
            <w:r>
              <w:rPr>
                <w:rFonts w:hint="eastAsia"/>
                <w:sz w:val="18"/>
                <w:szCs w:val="21"/>
              </w:rPr>
              <w:t>11.4</w:t>
            </w:r>
          </w:p>
        </w:tc>
      </w:tr>
    </w:tbl>
    <w:p w:rsidR="00000000" w:rsidRDefault="00880595">
      <w:pPr>
        <w:widowControl/>
        <w:tabs>
          <w:tab w:val="left" w:pos="630"/>
        </w:tabs>
        <w:spacing w:after="240" w:line="360" w:lineRule="exact"/>
        <w:rPr>
          <w:rFonts w:hint="eastAsia"/>
          <w:sz w:val="18"/>
          <w:szCs w:val="18"/>
        </w:rPr>
      </w:pPr>
      <w:r>
        <w:rPr>
          <w:rFonts w:ascii="KaiTi_GB2312" w:eastAsia="KaiTi_GB2312" w:hint="eastAsia"/>
          <w:sz w:val="18"/>
          <w:szCs w:val="18"/>
        </w:rPr>
        <w:t>资料来源</w:t>
      </w:r>
      <w:r>
        <w:rPr>
          <w:rFonts w:hint="eastAsia"/>
          <w:sz w:val="18"/>
          <w:szCs w:val="18"/>
        </w:rPr>
        <w:t>：国</w:t>
      </w:r>
      <w:r>
        <w:rPr>
          <w:rFonts w:hint="eastAsia"/>
          <w:sz w:val="18"/>
          <w:szCs w:val="18"/>
        </w:rPr>
        <w:t>家统计局</w:t>
      </w:r>
      <w:r>
        <w:rPr>
          <w:rFonts w:hint="eastAsia"/>
          <w:sz w:val="18"/>
          <w:szCs w:val="18"/>
        </w:rPr>
        <w:t>1996</w:t>
      </w:r>
      <w:r>
        <w:rPr>
          <w:rFonts w:hint="eastAsia"/>
          <w:sz w:val="18"/>
          <w:szCs w:val="18"/>
        </w:rPr>
        <w:t>年、</w:t>
      </w:r>
      <w:r>
        <w:rPr>
          <w:rFonts w:hint="eastAsia"/>
          <w:sz w:val="18"/>
          <w:szCs w:val="18"/>
        </w:rPr>
        <w:t>2002</w:t>
      </w:r>
      <w:r>
        <w:rPr>
          <w:rFonts w:hint="eastAsia"/>
          <w:sz w:val="18"/>
          <w:szCs w:val="18"/>
        </w:rPr>
        <w:t>年和</w:t>
      </w:r>
      <w:r>
        <w:rPr>
          <w:rFonts w:hint="eastAsia"/>
          <w:sz w:val="18"/>
          <w:szCs w:val="18"/>
        </w:rPr>
        <w:t>2003</w:t>
      </w:r>
      <w:r>
        <w:rPr>
          <w:rFonts w:hint="eastAsia"/>
          <w:sz w:val="18"/>
          <w:szCs w:val="18"/>
        </w:rPr>
        <w:t>年劳动力调查。</w:t>
      </w:r>
    </w:p>
    <w:p w:rsidR="00000000" w:rsidRDefault="00880595">
      <w:pPr>
        <w:widowControl/>
        <w:tabs>
          <w:tab w:val="left" w:pos="630"/>
        </w:tabs>
        <w:spacing w:after="240" w:line="360" w:lineRule="exact"/>
        <w:rPr>
          <w:rFonts w:hint="eastAsia"/>
          <w:szCs w:val="21"/>
        </w:rPr>
      </w:pPr>
      <w:r>
        <w:rPr>
          <w:rFonts w:hint="eastAsia"/>
          <w:szCs w:val="21"/>
        </w:rPr>
        <w:t>134.</w:t>
      </w:r>
      <w:r>
        <w:rPr>
          <w:rFonts w:hint="eastAsia"/>
          <w:szCs w:val="21"/>
        </w:rPr>
        <w:tab/>
      </w:r>
      <w:r>
        <w:rPr>
          <w:rFonts w:hint="eastAsia"/>
          <w:szCs w:val="21"/>
        </w:rPr>
        <w:t>应该强调的是，在登记的失业人口（即在前南斯拉夫的马其顿共和国就业局登记的失业人数）与在劳动力调查项下登记的失业人口之间有很大差距。之所以产生这么大的差距，除了行政管理和调查方法上的原因之外，也起因于这样的事实，即：某些人没有被雇主登记为雇员，或者有一定数量的人在未经注册的公司（或称非正规部门）工作，而这些人为了获得健康保险，却把自己登记为失业者。</w:t>
      </w:r>
    </w:p>
    <w:p w:rsidR="00000000" w:rsidRDefault="00880595">
      <w:pPr>
        <w:widowControl/>
        <w:tabs>
          <w:tab w:val="left" w:pos="630"/>
        </w:tabs>
        <w:spacing w:after="240" w:line="360" w:lineRule="exact"/>
        <w:rPr>
          <w:rFonts w:hint="eastAsia"/>
          <w:szCs w:val="21"/>
        </w:rPr>
      </w:pPr>
      <w:r>
        <w:rPr>
          <w:rFonts w:hint="eastAsia"/>
          <w:szCs w:val="21"/>
        </w:rPr>
        <w:t>135.</w:t>
      </w:r>
      <w:r>
        <w:rPr>
          <w:rFonts w:hint="eastAsia"/>
          <w:szCs w:val="21"/>
        </w:rPr>
        <w:tab/>
      </w:r>
      <w:r>
        <w:rPr>
          <w:rFonts w:hint="eastAsia"/>
          <w:szCs w:val="21"/>
        </w:rPr>
        <w:t>政府的就业政策涉及到与就业和劳动力市场有关的一系列广泛的干预措施、活动和领域。迄今该领</w:t>
      </w:r>
      <w:r>
        <w:rPr>
          <w:rFonts w:hint="eastAsia"/>
          <w:szCs w:val="21"/>
        </w:rPr>
        <w:t>域的大多数措施和活动都与劳动力市场政策有关。在这一背景下，主要重点放在劳工立法改革方面，以及从被动的应对政策朝着前瞻性劳动力市场政策的转变。这些政策主要通过促进形成鼓励投资和创造新工作岗位的相关机制来实施，同时进行劳动力市场的一系列改革，以便创造有利的环境，促使劳动力市场变得更加灵活。</w:t>
      </w:r>
    </w:p>
    <w:p w:rsidR="00000000" w:rsidRDefault="00880595">
      <w:pPr>
        <w:widowControl/>
        <w:tabs>
          <w:tab w:val="left" w:pos="630"/>
        </w:tabs>
        <w:spacing w:after="240" w:line="360" w:lineRule="exact"/>
        <w:rPr>
          <w:rFonts w:hint="eastAsia"/>
          <w:szCs w:val="21"/>
        </w:rPr>
      </w:pPr>
      <w:r>
        <w:rPr>
          <w:rFonts w:hint="eastAsia"/>
          <w:szCs w:val="21"/>
        </w:rPr>
        <w:t>136.</w:t>
      </w:r>
      <w:r>
        <w:rPr>
          <w:rFonts w:hint="eastAsia"/>
          <w:szCs w:val="21"/>
        </w:rPr>
        <w:tab/>
      </w:r>
      <w:r>
        <w:rPr>
          <w:rFonts w:hint="eastAsia"/>
          <w:szCs w:val="21"/>
        </w:rPr>
        <w:t>鉴于增加就业是就业政策的基本目标，政府制订并通过了</w:t>
      </w:r>
      <w:r>
        <w:rPr>
          <w:rFonts w:hint="eastAsia"/>
          <w:szCs w:val="21"/>
        </w:rPr>
        <w:t>2004</w:t>
      </w:r>
      <w:r>
        <w:rPr>
          <w:rFonts w:ascii="SimSun" w:hAnsi="SimSun"/>
          <w:szCs w:val="21"/>
        </w:rPr>
        <w:t>-</w:t>
      </w:r>
      <w:r>
        <w:rPr>
          <w:rFonts w:hint="eastAsia"/>
          <w:szCs w:val="21"/>
        </w:rPr>
        <w:t>2005</w:t>
      </w:r>
      <w:r>
        <w:rPr>
          <w:rFonts w:hint="eastAsia"/>
          <w:szCs w:val="21"/>
        </w:rPr>
        <w:t>年《国家就业行动计划》。</w:t>
      </w:r>
    </w:p>
    <w:p w:rsidR="00000000" w:rsidRDefault="00880595">
      <w:pPr>
        <w:widowControl/>
        <w:tabs>
          <w:tab w:val="left" w:pos="630"/>
        </w:tabs>
        <w:spacing w:after="240" w:line="360" w:lineRule="exact"/>
        <w:rPr>
          <w:rFonts w:hint="eastAsia"/>
          <w:szCs w:val="21"/>
        </w:rPr>
      </w:pPr>
      <w:r>
        <w:rPr>
          <w:rFonts w:hint="eastAsia"/>
          <w:szCs w:val="21"/>
        </w:rPr>
        <w:t>137.</w:t>
      </w:r>
      <w:r>
        <w:rPr>
          <w:rFonts w:hint="eastAsia"/>
          <w:szCs w:val="21"/>
        </w:rPr>
        <w:tab/>
      </w:r>
      <w:r>
        <w:rPr>
          <w:rFonts w:hint="eastAsia"/>
          <w:szCs w:val="21"/>
        </w:rPr>
        <w:t>《国家就业行动计划》是依照《欧洲联盟就业战略》项下的“就业指导原则”制订的，并结合马其顿劳动力市场状况和具体特</w:t>
      </w:r>
      <w:r>
        <w:rPr>
          <w:rFonts w:hint="eastAsia"/>
          <w:szCs w:val="21"/>
        </w:rPr>
        <w:t>点进行了调整，同时在计划编制过程中也考虑到更广泛的社会、经济和其他相关因素。该计划界定了国家就业政策框架，规定了旨在增加就业和处理劳动力差异及社会排斥问题的具体措施，以及实施计划的特定先决条件和进程时间表。该计划是作为一份简明工作文件拟定的，其中确定了政府在增加就业、减少贫困和社会排斥方面的目标。</w:t>
      </w:r>
    </w:p>
    <w:p w:rsidR="00000000" w:rsidRDefault="00880595">
      <w:pPr>
        <w:widowControl/>
        <w:tabs>
          <w:tab w:val="left" w:pos="630"/>
        </w:tabs>
        <w:spacing w:after="240" w:line="360" w:lineRule="exact"/>
        <w:rPr>
          <w:rFonts w:hint="eastAsia"/>
          <w:szCs w:val="21"/>
        </w:rPr>
      </w:pPr>
      <w:r>
        <w:rPr>
          <w:rFonts w:hint="eastAsia"/>
          <w:szCs w:val="21"/>
        </w:rPr>
        <w:t>138.</w:t>
      </w:r>
      <w:r>
        <w:rPr>
          <w:rFonts w:hint="eastAsia"/>
          <w:szCs w:val="21"/>
        </w:rPr>
        <w:tab/>
      </w:r>
      <w:r>
        <w:rPr>
          <w:rFonts w:hint="eastAsia"/>
          <w:szCs w:val="21"/>
        </w:rPr>
        <w:t>制定《国家就业行动计划》的过程是为设计和实施就业政策、促进社会伙伴和非政府组织参与劳动力市场开发而建立一个协调体系的重要因素。</w:t>
      </w:r>
    </w:p>
    <w:p w:rsidR="00000000" w:rsidRDefault="00880595">
      <w:pPr>
        <w:widowControl/>
        <w:tabs>
          <w:tab w:val="left" w:pos="630"/>
        </w:tabs>
        <w:spacing w:after="240" w:line="360" w:lineRule="exact"/>
        <w:rPr>
          <w:rFonts w:hint="eastAsia"/>
          <w:szCs w:val="21"/>
        </w:rPr>
      </w:pPr>
      <w:r>
        <w:rPr>
          <w:rFonts w:hint="eastAsia"/>
          <w:szCs w:val="21"/>
        </w:rPr>
        <w:t>139.</w:t>
      </w:r>
      <w:r>
        <w:rPr>
          <w:rFonts w:hint="eastAsia"/>
          <w:szCs w:val="21"/>
        </w:rPr>
        <w:tab/>
      </w:r>
      <w:r>
        <w:rPr>
          <w:rFonts w:hint="eastAsia"/>
          <w:szCs w:val="21"/>
        </w:rPr>
        <w:t>该计划主要基于如下几个成分：</w:t>
      </w:r>
    </w:p>
    <w:p w:rsidR="00000000" w:rsidRDefault="00880595" w:rsidP="00880595">
      <w:pPr>
        <w:widowControl/>
        <w:numPr>
          <w:ilvl w:val="0"/>
          <w:numId w:val="1976"/>
        </w:numPr>
        <w:tabs>
          <w:tab w:val="clear" w:pos="1260"/>
          <w:tab w:val="left" w:pos="1050"/>
        </w:tabs>
        <w:spacing w:after="240" w:line="340" w:lineRule="exact"/>
        <w:ind w:leftChars="300" w:left="31680"/>
        <w:rPr>
          <w:rFonts w:hint="eastAsia"/>
          <w:szCs w:val="21"/>
        </w:rPr>
      </w:pPr>
      <w:r>
        <w:rPr>
          <w:rFonts w:hint="eastAsia"/>
          <w:szCs w:val="21"/>
        </w:rPr>
        <w:t>针对</w:t>
      </w:r>
      <w:r>
        <w:rPr>
          <w:rFonts w:hAnsi="SimSun" w:hint="eastAsia"/>
          <w:szCs w:val="21"/>
        </w:rPr>
        <w:t>失业</w:t>
      </w:r>
      <w:r>
        <w:rPr>
          <w:rFonts w:hint="eastAsia"/>
          <w:szCs w:val="21"/>
        </w:rPr>
        <w:t>和不活动人群的预防性积极措</w:t>
      </w:r>
      <w:r>
        <w:rPr>
          <w:rFonts w:hint="eastAsia"/>
          <w:szCs w:val="21"/>
        </w:rPr>
        <w:t>施；</w:t>
      </w:r>
    </w:p>
    <w:p w:rsidR="00000000" w:rsidRDefault="00880595" w:rsidP="00880595">
      <w:pPr>
        <w:widowControl/>
        <w:numPr>
          <w:ilvl w:val="0"/>
          <w:numId w:val="1976"/>
        </w:numPr>
        <w:tabs>
          <w:tab w:val="clear" w:pos="1260"/>
          <w:tab w:val="left" w:pos="1050"/>
        </w:tabs>
        <w:spacing w:after="240" w:line="340" w:lineRule="exact"/>
        <w:ind w:leftChars="300" w:left="31680"/>
        <w:rPr>
          <w:rFonts w:ascii="SimSun" w:hAnsi="SimSun" w:hint="eastAsia"/>
          <w:szCs w:val="21"/>
        </w:rPr>
      </w:pPr>
      <w:r>
        <w:rPr>
          <w:rFonts w:ascii="SimSun" w:hAnsi="SimSun" w:hint="eastAsia"/>
          <w:szCs w:val="21"/>
        </w:rPr>
        <w:t>推动人力资源开发和终身学习；</w:t>
      </w:r>
    </w:p>
    <w:p w:rsidR="00000000" w:rsidRDefault="00880595" w:rsidP="00880595">
      <w:pPr>
        <w:widowControl/>
        <w:numPr>
          <w:ilvl w:val="0"/>
          <w:numId w:val="1976"/>
        </w:numPr>
        <w:tabs>
          <w:tab w:val="clear" w:pos="1260"/>
          <w:tab w:val="left" w:pos="1050"/>
        </w:tabs>
        <w:spacing w:after="240" w:line="340" w:lineRule="exact"/>
        <w:ind w:leftChars="300" w:left="31680"/>
        <w:rPr>
          <w:rFonts w:ascii="SimSun" w:hAnsi="SimSun" w:hint="eastAsia"/>
          <w:szCs w:val="21"/>
        </w:rPr>
      </w:pPr>
      <w:r>
        <w:rPr>
          <w:rFonts w:ascii="SimSun" w:hAnsi="SimSun" w:hint="eastAsia"/>
          <w:szCs w:val="21"/>
        </w:rPr>
        <w:t>创造</w:t>
      </w:r>
      <w:r>
        <w:rPr>
          <w:rFonts w:hAnsi="SimSun" w:hint="eastAsia"/>
          <w:szCs w:val="21"/>
        </w:rPr>
        <w:t>新的</w:t>
      </w:r>
      <w:r>
        <w:rPr>
          <w:rFonts w:ascii="SimSun" w:hAnsi="SimSun" w:hint="eastAsia"/>
          <w:szCs w:val="21"/>
        </w:rPr>
        <w:t>工作岗位，提倡创办企业。</w:t>
      </w:r>
    </w:p>
    <w:p w:rsidR="00000000" w:rsidRDefault="00880595">
      <w:pPr>
        <w:widowControl/>
        <w:tabs>
          <w:tab w:val="left" w:pos="630"/>
        </w:tabs>
        <w:spacing w:after="240" w:line="360" w:lineRule="exact"/>
        <w:rPr>
          <w:rFonts w:hint="eastAsia"/>
          <w:szCs w:val="21"/>
        </w:rPr>
      </w:pPr>
      <w:r>
        <w:rPr>
          <w:rFonts w:hint="eastAsia"/>
          <w:szCs w:val="21"/>
        </w:rPr>
        <w:t>140.</w:t>
      </w:r>
      <w:r>
        <w:rPr>
          <w:rFonts w:hint="eastAsia"/>
          <w:szCs w:val="21"/>
        </w:rPr>
        <w:tab/>
      </w:r>
      <w:r>
        <w:rPr>
          <w:rFonts w:hint="eastAsia"/>
          <w:szCs w:val="21"/>
        </w:rPr>
        <w:t>政府所倡导的积极的劳动力市场政策将侧重于三种措施，即：为保证找到工作提供支持（信息、中介和咨询服务）；组织培训方案（提供资格认证和资格升级培训）；以及为直接就业大门创造条件和提供支持。</w:t>
      </w:r>
    </w:p>
    <w:p w:rsidR="00000000" w:rsidRDefault="00880595">
      <w:pPr>
        <w:widowControl/>
        <w:tabs>
          <w:tab w:val="left" w:pos="630"/>
        </w:tabs>
        <w:spacing w:after="240" w:line="360" w:lineRule="exact"/>
        <w:rPr>
          <w:rFonts w:hint="eastAsia"/>
          <w:szCs w:val="21"/>
        </w:rPr>
      </w:pPr>
      <w:r>
        <w:rPr>
          <w:rFonts w:hint="eastAsia"/>
          <w:szCs w:val="21"/>
        </w:rPr>
        <w:t>141.</w:t>
      </w:r>
      <w:r>
        <w:rPr>
          <w:rFonts w:hint="eastAsia"/>
          <w:szCs w:val="21"/>
        </w:rPr>
        <w:tab/>
      </w:r>
      <w:r>
        <w:rPr>
          <w:rFonts w:hint="eastAsia"/>
          <w:szCs w:val="21"/>
        </w:rPr>
        <w:t>前南斯拉夫的马其顿共和国就业局是一个在推行劳动力市场政策方面实施具体方案、措施和活动的公共机构。《就业和失业保险法》规定了就业局的工作范围。</w:t>
      </w:r>
    </w:p>
    <w:p w:rsidR="00000000" w:rsidRDefault="00880595">
      <w:pPr>
        <w:widowControl/>
        <w:tabs>
          <w:tab w:val="left" w:pos="630"/>
        </w:tabs>
        <w:spacing w:after="240" w:line="360" w:lineRule="exact"/>
        <w:rPr>
          <w:rFonts w:hint="eastAsia"/>
          <w:szCs w:val="21"/>
        </w:rPr>
      </w:pPr>
      <w:r>
        <w:rPr>
          <w:rFonts w:hint="eastAsia"/>
          <w:szCs w:val="21"/>
        </w:rPr>
        <w:t>142.</w:t>
      </w:r>
      <w:r>
        <w:rPr>
          <w:rFonts w:hint="eastAsia"/>
          <w:szCs w:val="21"/>
        </w:rPr>
        <w:tab/>
      </w:r>
      <w:r>
        <w:rPr>
          <w:rFonts w:hint="eastAsia"/>
          <w:szCs w:val="21"/>
        </w:rPr>
        <w:t>就业局的活动旨在促进劳动力方面的互通有无，其中包括：为顾主提供服务；就法律规章及其适</w:t>
      </w:r>
      <w:r>
        <w:rPr>
          <w:rFonts w:hint="eastAsia"/>
          <w:szCs w:val="21"/>
        </w:rPr>
        <w:t>用性向雇主提供咨询；组织培训；资格变更和失业者及其他人的职业资格升级；向雇主提供有关在便利条件下雇用失业者的咨询；向失业者和其他求职人员提供服务；失业者和其他求职人员的职业定向；充当国内外就业中介；保管雇主和失业者、公共工程、失业保险等记录档案。</w:t>
      </w:r>
    </w:p>
    <w:p w:rsidR="00000000" w:rsidRDefault="00880595">
      <w:pPr>
        <w:widowControl/>
        <w:tabs>
          <w:tab w:val="left" w:pos="630"/>
        </w:tabs>
        <w:spacing w:after="240" w:line="360" w:lineRule="exact"/>
        <w:rPr>
          <w:rFonts w:hint="eastAsia"/>
          <w:szCs w:val="21"/>
        </w:rPr>
      </w:pPr>
      <w:r>
        <w:rPr>
          <w:rFonts w:hint="eastAsia"/>
          <w:szCs w:val="21"/>
        </w:rPr>
        <w:t>143.</w:t>
      </w:r>
      <w:r>
        <w:rPr>
          <w:rFonts w:hint="eastAsia"/>
          <w:szCs w:val="21"/>
        </w:rPr>
        <w:tab/>
      </w:r>
      <w:r>
        <w:rPr>
          <w:rFonts w:hint="eastAsia"/>
          <w:szCs w:val="21"/>
        </w:rPr>
        <w:t>就业局由就业局管理董事会经营。该董事会系由在就业领域具有丰富知识和经验的九位专家组成，其中五位董事由政府任命；此外由雇主组织和多数派工会组织各派两名代表参加董事会。</w:t>
      </w:r>
    </w:p>
    <w:p w:rsidR="00000000" w:rsidRDefault="00880595">
      <w:pPr>
        <w:widowControl/>
        <w:tabs>
          <w:tab w:val="left" w:pos="630"/>
        </w:tabs>
        <w:spacing w:after="240" w:line="360" w:lineRule="exact"/>
        <w:rPr>
          <w:rFonts w:hint="eastAsia"/>
          <w:szCs w:val="21"/>
        </w:rPr>
      </w:pPr>
      <w:r>
        <w:rPr>
          <w:rFonts w:hint="eastAsia"/>
          <w:szCs w:val="21"/>
        </w:rPr>
        <w:t>144.</w:t>
      </w:r>
      <w:r>
        <w:rPr>
          <w:rFonts w:hint="eastAsia"/>
          <w:szCs w:val="21"/>
        </w:rPr>
        <w:tab/>
      </w:r>
      <w:r>
        <w:rPr>
          <w:rFonts w:hint="eastAsia"/>
          <w:szCs w:val="21"/>
        </w:rPr>
        <w:t>在《欧洲联盟共同体援助重建、发展和稳定方案》项下，就业局积极参与实施“</w:t>
      </w:r>
      <w:r>
        <w:rPr>
          <w:rFonts w:ascii="KaiTi_GB2312" w:eastAsia="KaiTi_GB2312" w:hint="eastAsia"/>
          <w:szCs w:val="21"/>
        </w:rPr>
        <w:t>支持马其</w:t>
      </w:r>
      <w:r>
        <w:rPr>
          <w:rFonts w:ascii="KaiTi_GB2312" w:eastAsia="KaiTi_GB2312" w:hint="eastAsia"/>
          <w:szCs w:val="21"/>
        </w:rPr>
        <w:t>顿就业政策中的机构建设技术援助</w:t>
      </w:r>
      <w:r>
        <w:rPr>
          <w:rFonts w:hint="eastAsia"/>
          <w:szCs w:val="21"/>
        </w:rPr>
        <w:t>”项目。该项目的一个部分致力于加强就业局和各个就业中心的业务能力和物质及人力资源。现已在此项目下采取了旨在实现就业局现代化的若干措施，以改进它的组织和工作方法，重点集中在劳动力市场政策的积极措施方面。</w:t>
      </w:r>
    </w:p>
    <w:p w:rsidR="00000000" w:rsidRDefault="00880595">
      <w:pPr>
        <w:widowControl/>
        <w:tabs>
          <w:tab w:val="left" w:pos="630"/>
        </w:tabs>
        <w:spacing w:after="240" w:line="360" w:lineRule="exact"/>
        <w:rPr>
          <w:rFonts w:hint="eastAsia"/>
          <w:szCs w:val="21"/>
        </w:rPr>
      </w:pPr>
      <w:r>
        <w:rPr>
          <w:rFonts w:hint="eastAsia"/>
          <w:szCs w:val="21"/>
        </w:rPr>
        <w:t>145.</w:t>
      </w:r>
      <w:r>
        <w:rPr>
          <w:rFonts w:hint="eastAsia"/>
          <w:szCs w:val="21"/>
        </w:rPr>
        <w:tab/>
      </w:r>
      <w:r>
        <w:rPr>
          <w:rFonts w:hint="eastAsia"/>
          <w:szCs w:val="21"/>
        </w:rPr>
        <w:t>就业局实施的措施和活动分为如下几部分：</w:t>
      </w:r>
    </w:p>
    <w:p w:rsidR="00000000" w:rsidRDefault="00880595">
      <w:pPr>
        <w:pStyle w:val="Date"/>
        <w:widowControl/>
        <w:tabs>
          <w:tab w:val="left" w:pos="630"/>
        </w:tabs>
        <w:spacing w:after="240" w:line="360" w:lineRule="exact"/>
        <w:rPr>
          <w:rFonts w:ascii="SimHei" w:eastAsia="SimHei" w:hint="eastAsia"/>
          <w:szCs w:val="21"/>
        </w:rPr>
      </w:pPr>
      <w:r>
        <w:rPr>
          <w:rFonts w:ascii="SimHei" w:eastAsia="SimHei" w:hint="eastAsia"/>
          <w:szCs w:val="21"/>
        </w:rPr>
        <w:t>失业者和其他求职人员的劳动力互通有无服务</w:t>
      </w:r>
    </w:p>
    <w:p w:rsidR="00000000" w:rsidRDefault="00880595">
      <w:pPr>
        <w:widowControl/>
        <w:tabs>
          <w:tab w:val="left" w:pos="630"/>
        </w:tabs>
        <w:spacing w:after="240" w:line="360" w:lineRule="exact"/>
        <w:rPr>
          <w:rFonts w:ascii="KaiTi_GB2312" w:eastAsia="KaiTi_GB2312" w:hint="eastAsia"/>
          <w:szCs w:val="21"/>
        </w:rPr>
      </w:pPr>
      <w:r>
        <w:rPr>
          <w:rFonts w:ascii="KaiTi_GB2312" w:eastAsia="KaiTi_GB2312" w:hint="eastAsia"/>
          <w:szCs w:val="21"/>
        </w:rPr>
        <w:t>与就业有关的咨询服务</w:t>
      </w:r>
    </w:p>
    <w:p w:rsidR="00000000" w:rsidRDefault="00880595">
      <w:pPr>
        <w:widowControl/>
        <w:tabs>
          <w:tab w:val="left" w:pos="630"/>
        </w:tabs>
        <w:spacing w:after="120" w:line="360" w:lineRule="exact"/>
        <w:rPr>
          <w:rFonts w:hint="eastAsia"/>
          <w:szCs w:val="21"/>
        </w:rPr>
      </w:pPr>
      <w:r>
        <w:rPr>
          <w:rFonts w:hint="eastAsia"/>
          <w:szCs w:val="21"/>
        </w:rPr>
        <w:t>146.</w:t>
      </w:r>
      <w:r>
        <w:rPr>
          <w:rFonts w:hint="eastAsia"/>
          <w:szCs w:val="21"/>
        </w:rPr>
        <w:tab/>
      </w:r>
      <w:r>
        <w:rPr>
          <w:rFonts w:hint="eastAsia"/>
          <w:szCs w:val="21"/>
        </w:rPr>
        <w:t>与就业有关的咨询服务涉及到向失业者和其他求职人员传授成功寻找工作和就业的知识与方法。在就业局所属各求职俱乐部举办这类学习班的目的是鼓励求职者寻求就业的进取精</w:t>
      </w:r>
      <w:r>
        <w:rPr>
          <w:rFonts w:hint="eastAsia"/>
          <w:szCs w:val="21"/>
        </w:rPr>
        <w:t>神和积极态度，借此加强他们在劳动力市场上成功进行自我表述的能力，积极寻找工作和就业。求职俱乐部的受益人获得与其权利和义务有关的咨询服务和信息服务，有关劳动力市场情况的信息，关于各种就业问题的教育，通过举办心理辅导和支持讨论会提供的培训，在劳动力市场成功进行自述的技能，拟定求职计划的技巧，并可在自营职业方面获得鼓励和培训。</w:t>
      </w:r>
    </w:p>
    <w:p w:rsidR="00000000" w:rsidRDefault="00880595">
      <w:pPr>
        <w:pStyle w:val="Date"/>
        <w:widowControl/>
        <w:tabs>
          <w:tab w:val="left" w:pos="630"/>
        </w:tabs>
        <w:spacing w:after="240" w:line="360" w:lineRule="exact"/>
        <w:rPr>
          <w:rFonts w:ascii="KaiTi_GB2312" w:eastAsia="KaiTi_GB2312" w:hint="eastAsia"/>
          <w:szCs w:val="21"/>
        </w:rPr>
      </w:pPr>
      <w:r>
        <w:rPr>
          <w:rFonts w:ascii="KaiTi_GB2312" w:eastAsia="KaiTi_GB2312" w:hint="eastAsia"/>
          <w:szCs w:val="21"/>
        </w:rPr>
        <w:t>职业定向</w:t>
      </w:r>
    </w:p>
    <w:p w:rsidR="00000000" w:rsidRDefault="00880595">
      <w:pPr>
        <w:widowControl/>
        <w:tabs>
          <w:tab w:val="left" w:pos="630"/>
        </w:tabs>
        <w:spacing w:after="240" w:line="360" w:lineRule="exact"/>
        <w:rPr>
          <w:rFonts w:hint="eastAsia"/>
          <w:szCs w:val="21"/>
        </w:rPr>
      </w:pPr>
      <w:r>
        <w:rPr>
          <w:rFonts w:hint="eastAsia"/>
          <w:szCs w:val="21"/>
        </w:rPr>
        <w:t>147.</w:t>
      </w:r>
      <w:r>
        <w:rPr>
          <w:rFonts w:hint="eastAsia"/>
          <w:szCs w:val="21"/>
        </w:rPr>
        <w:tab/>
      </w:r>
      <w:r>
        <w:rPr>
          <w:rFonts w:hint="eastAsia"/>
          <w:szCs w:val="21"/>
        </w:rPr>
        <w:t>向失业者、中小学生和大学生、雇员和残疾人提供职业定向咨询服务，以帮助他们选择职业和在职业生涯求发展。就业局向失业者和其他求职人员提供的职业定向服务涉及到通过测验和访谈帮</w:t>
      </w:r>
      <w:r>
        <w:rPr>
          <w:rFonts w:hint="eastAsia"/>
          <w:szCs w:val="21"/>
        </w:rPr>
        <w:t>助选择职业和就业，并在某种职业或工作机会的要求方面提供相关信息。这些措施包括个人咨询服务，一方面根据特定职业的失业者的愿望、兴趣和能力，另一方面根据劳动力市场的需求，帮助他们选择职业。除了在帮助失业者和其他求职人员选择职业和未来就业方面提供职业咨询和定向以外，选择职业的活动也涉及到雇主，即在选择培训、变更资格或资格升级的候选人方面和挑选就业候选人方面为其提供帮助。</w:t>
      </w:r>
    </w:p>
    <w:p w:rsidR="00000000" w:rsidRDefault="00880595">
      <w:pPr>
        <w:widowControl/>
        <w:tabs>
          <w:tab w:val="left" w:pos="630"/>
        </w:tabs>
        <w:spacing w:after="240" w:line="360" w:lineRule="exact"/>
        <w:rPr>
          <w:rFonts w:ascii="KaiTi_GB2312" w:eastAsia="KaiTi_GB2312" w:hint="eastAsia"/>
          <w:szCs w:val="21"/>
        </w:rPr>
      </w:pPr>
      <w:r>
        <w:rPr>
          <w:rFonts w:ascii="KaiTi_GB2312" w:eastAsia="KaiTi_GB2312" w:hint="eastAsia"/>
          <w:szCs w:val="21"/>
        </w:rPr>
        <w:t>失业者和其他求职人员的就业准备</w:t>
      </w:r>
    </w:p>
    <w:p w:rsidR="00000000" w:rsidRDefault="00880595">
      <w:pPr>
        <w:widowControl/>
        <w:tabs>
          <w:tab w:val="left" w:pos="630"/>
        </w:tabs>
        <w:spacing w:after="240" w:line="360" w:lineRule="exact"/>
        <w:rPr>
          <w:rFonts w:hint="eastAsia"/>
          <w:szCs w:val="21"/>
        </w:rPr>
      </w:pPr>
      <w:r>
        <w:rPr>
          <w:rFonts w:hint="eastAsia"/>
          <w:szCs w:val="21"/>
        </w:rPr>
        <w:t>148.</w:t>
      </w:r>
      <w:r>
        <w:rPr>
          <w:rFonts w:hint="eastAsia"/>
          <w:szCs w:val="21"/>
        </w:rPr>
        <w:tab/>
      </w:r>
      <w:r>
        <w:rPr>
          <w:rFonts w:hint="eastAsia"/>
          <w:szCs w:val="21"/>
        </w:rPr>
        <w:t>失业者的权利之一就是有为就业做准备的权利（培训、资格变更或资格升级）。</w:t>
      </w:r>
    </w:p>
    <w:p w:rsidR="00000000" w:rsidRDefault="00880595">
      <w:pPr>
        <w:widowControl/>
        <w:tabs>
          <w:tab w:val="left" w:pos="630"/>
        </w:tabs>
        <w:spacing w:after="240" w:line="360" w:lineRule="exact"/>
        <w:rPr>
          <w:rFonts w:hint="eastAsia"/>
          <w:szCs w:val="21"/>
        </w:rPr>
      </w:pPr>
      <w:r>
        <w:rPr>
          <w:rFonts w:hint="eastAsia"/>
          <w:szCs w:val="21"/>
        </w:rPr>
        <w:t>149.</w:t>
      </w:r>
      <w:r>
        <w:rPr>
          <w:rFonts w:hint="eastAsia"/>
          <w:szCs w:val="21"/>
        </w:rPr>
        <w:tab/>
      </w:r>
      <w:r>
        <w:rPr>
          <w:rFonts w:hint="eastAsia"/>
          <w:szCs w:val="21"/>
        </w:rPr>
        <w:t>这方面的措施是为了确</w:t>
      </w:r>
      <w:r>
        <w:rPr>
          <w:rFonts w:hint="eastAsia"/>
          <w:szCs w:val="21"/>
        </w:rPr>
        <w:t>保失业者和其他求职人为了就业目的获得新知识和补充其已有的知识。</w:t>
      </w:r>
    </w:p>
    <w:p w:rsidR="00000000" w:rsidRDefault="00880595">
      <w:pPr>
        <w:widowControl/>
        <w:tabs>
          <w:tab w:val="left" w:pos="630"/>
        </w:tabs>
        <w:spacing w:after="240" w:line="360" w:lineRule="exact"/>
        <w:rPr>
          <w:rFonts w:hint="eastAsia"/>
          <w:szCs w:val="21"/>
        </w:rPr>
      </w:pPr>
      <w:r>
        <w:rPr>
          <w:rFonts w:hint="eastAsia"/>
          <w:szCs w:val="21"/>
        </w:rPr>
        <w:t>150.</w:t>
      </w:r>
      <w:r>
        <w:rPr>
          <w:rFonts w:hint="eastAsia"/>
          <w:szCs w:val="21"/>
        </w:rPr>
        <w:tab/>
      </w:r>
      <w:r>
        <w:rPr>
          <w:rFonts w:hint="eastAsia"/>
          <w:szCs w:val="21"/>
        </w:rPr>
        <w:t>根据某个特定的或选定的雇主要求，为失业者和其他求职人员提供培训、资格变更或资格升级，可能为期</w:t>
      </w:r>
      <w:r>
        <w:rPr>
          <w:rFonts w:hint="eastAsia"/>
          <w:szCs w:val="21"/>
        </w:rPr>
        <w:t>1</w:t>
      </w:r>
      <w:r>
        <w:rPr>
          <w:rFonts w:ascii="宋体-18030" w:eastAsia="宋体-18030" w:hAnsi="宋体-18030" w:cs="宋体-18030"/>
          <w:szCs w:val="21"/>
        </w:rPr>
        <w:t>-</w:t>
      </w:r>
      <w:r>
        <w:rPr>
          <w:rFonts w:hint="eastAsia"/>
          <w:szCs w:val="21"/>
        </w:rPr>
        <w:t>3</w:t>
      </w:r>
      <w:r>
        <w:rPr>
          <w:rFonts w:hint="eastAsia"/>
          <w:szCs w:val="21"/>
        </w:rPr>
        <w:t>个月。雇主必须全日（即不受时段限制地）雇用参加就业准备活动的失业者总人数的至少</w:t>
      </w:r>
      <w:r>
        <w:rPr>
          <w:rFonts w:hint="eastAsia"/>
          <w:szCs w:val="21"/>
        </w:rPr>
        <w:t>90%</w:t>
      </w:r>
      <w:r>
        <w:rPr>
          <w:rFonts w:hint="eastAsia"/>
          <w:szCs w:val="21"/>
        </w:rPr>
        <w:t>，并且至少一年以内不得予以解雇。在失业者准备就业期间，就业局为其提供每月</w:t>
      </w:r>
      <w:r>
        <w:rPr>
          <w:rFonts w:hint="eastAsia"/>
          <w:szCs w:val="21"/>
        </w:rPr>
        <w:t xml:space="preserve">65 </w:t>
      </w:r>
      <w:r>
        <w:rPr>
          <w:rFonts w:hint="eastAsia"/>
          <w:szCs w:val="21"/>
        </w:rPr>
        <w:t>欧元的财政补贴；而为求职人员进行就业准备的雇主将获得相当于每个失业者每月</w:t>
      </w:r>
      <w:r>
        <w:rPr>
          <w:rFonts w:hint="eastAsia"/>
          <w:szCs w:val="21"/>
        </w:rPr>
        <w:t>33</w:t>
      </w:r>
      <w:r>
        <w:rPr>
          <w:rFonts w:hint="eastAsia"/>
          <w:szCs w:val="21"/>
        </w:rPr>
        <w:t>欧元的准备就业成本份额。</w:t>
      </w:r>
    </w:p>
    <w:p w:rsidR="00000000" w:rsidRDefault="00880595">
      <w:pPr>
        <w:widowControl/>
        <w:tabs>
          <w:tab w:val="left" w:pos="630"/>
        </w:tabs>
        <w:spacing w:after="240" w:line="360" w:lineRule="exact"/>
        <w:rPr>
          <w:rFonts w:hint="eastAsia"/>
          <w:szCs w:val="21"/>
        </w:rPr>
      </w:pPr>
      <w:r>
        <w:rPr>
          <w:rFonts w:hint="eastAsia"/>
          <w:szCs w:val="21"/>
        </w:rPr>
        <w:t>151.</w:t>
      </w:r>
      <w:r>
        <w:rPr>
          <w:rFonts w:hint="eastAsia"/>
          <w:szCs w:val="21"/>
        </w:rPr>
        <w:tab/>
      </w:r>
      <w:r>
        <w:rPr>
          <w:rFonts w:hint="eastAsia"/>
          <w:szCs w:val="21"/>
        </w:rPr>
        <w:t>资助这一措施的经费来自于向就业局的缴款。下表回顾了最近四年来完成的</w:t>
      </w:r>
      <w:r>
        <w:rPr>
          <w:rFonts w:hint="eastAsia"/>
          <w:szCs w:val="21"/>
        </w:rPr>
        <w:t>培训方案数、资格变更或资格升级方案数、以及参加这些方案的人数（</w:t>
      </w:r>
      <w:r>
        <w:rPr>
          <w:rFonts w:hint="eastAsia"/>
          <w:szCs w:val="21"/>
        </w:rPr>
        <w:t>2004</w:t>
      </w:r>
      <w:r>
        <w:rPr>
          <w:rFonts w:hint="eastAsia"/>
          <w:szCs w:val="21"/>
        </w:rPr>
        <w:t>年的数据不够完整）：</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0"/>
        <w:gridCol w:w="2840"/>
        <w:gridCol w:w="2840"/>
        <w:gridCol w:w="2840"/>
      </w:tblGrid>
      <w:tr w:rsidR="00000000">
        <w:trPr>
          <w:cantSplit/>
        </w:trPr>
        <w:tc>
          <w:tcPr>
            <w:tcW w:w="1320" w:type="dxa"/>
            <w:vMerge w:val="restart"/>
            <w:vAlign w:val="center"/>
          </w:tcPr>
          <w:p w:rsidR="00000000" w:rsidRDefault="00880595">
            <w:pPr>
              <w:pStyle w:val="a3"/>
              <w:widowControl/>
              <w:tabs>
                <w:tab w:val="left" w:pos="630"/>
              </w:tabs>
              <w:adjustRightInd w:val="0"/>
              <w:spacing w:before="40" w:after="40" w:line="320" w:lineRule="exact"/>
              <w:textAlignment w:val="baseline"/>
              <w:rPr>
                <w:rFonts w:eastAsia="KaiTi_GB2312" w:hint="eastAsia"/>
                <w:kern w:val="0"/>
                <w:szCs w:val="21"/>
              </w:rPr>
            </w:pPr>
            <w:r>
              <w:rPr>
                <w:rFonts w:eastAsia="KaiTi_GB2312" w:hint="eastAsia"/>
                <w:kern w:val="0"/>
                <w:szCs w:val="21"/>
              </w:rPr>
              <w:t>年份</w:t>
            </w:r>
          </w:p>
        </w:tc>
        <w:tc>
          <w:tcPr>
            <w:tcW w:w="8520" w:type="dxa"/>
            <w:gridSpan w:val="3"/>
          </w:tcPr>
          <w:p w:rsidR="00000000" w:rsidRDefault="00880595">
            <w:pPr>
              <w:widowControl/>
              <w:tabs>
                <w:tab w:val="left" w:pos="630"/>
              </w:tabs>
              <w:spacing w:before="40" w:after="40" w:line="320" w:lineRule="exact"/>
              <w:jc w:val="center"/>
              <w:rPr>
                <w:rFonts w:eastAsia="KaiTi_GB2312" w:hint="eastAsia"/>
                <w:sz w:val="18"/>
                <w:szCs w:val="21"/>
              </w:rPr>
            </w:pPr>
            <w:r>
              <w:rPr>
                <w:rFonts w:eastAsia="KaiTi_GB2312" w:hint="eastAsia"/>
                <w:sz w:val="18"/>
                <w:szCs w:val="21"/>
              </w:rPr>
              <w:t>数量</w:t>
            </w:r>
          </w:p>
        </w:tc>
      </w:tr>
      <w:tr w:rsidR="00000000">
        <w:trPr>
          <w:cantSplit/>
        </w:trPr>
        <w:tc>
          <w:tcPr>
            <w:tcW w:w="1320" w:type="dxa"/>
            <w:vMerge/>
          </w:tcPr>
          <w:p w:rsidR="00000000" w:rsidRDefault="00880595">
            <w:pPr>
              <w:widowControl/>
              <w:tabs>
                <w:tab w:val="left" w:pos="630"/>
              </w:tabs>
              <w:spacing w:before="40" w:after="40" w:line="320" w:lineRule="exact"/>
              <w:jc w:val="center"/>
              <w:rPr>
                <w:rFonts w:eastAsia="KaiTi_GB2312" w:hint="eastAsia"/>
                <w:sz w:val="18"/>
                <w:szCs w:val="21"/>
              </w:rPr>
            </w:pPr>
          </w:p>
        </w:tc>
        <w:tc>
          <w:tcPr>
            <w:tcW w:w="2840" w:type="dxa"/>
            <w:vAlign w:val="center"/>
          </w:tcPr>
          <w:p w:rsidR="00000000" w:rsidRDefault="00880595">
            <w:pPr>
              <w:pStyle w:val="Header"/>
              <w:widowControl/>
              <w:pBdr>
                <w:bottom w:val="none" w:sz="0" w:space="0" w:color="auto"/>
              </w:pBdr>
              <w:tabs>
                <w:tab w:val="clear" w:pos="4320"/>
                <w:tab w:val="clear" w:pos="8640"/>
                <w:tab w:val="left" w:pos="630"/>
              </w:tabs>
              <w:spacing w:before="40" w:after="40" w:line="320" w:lineRule="exact"/>
              <w:rPr>
                <w:rFonts w:eastAsia="KaiTi_GB2312" w:hint="eastAsia"/>
                <w:szCs w:val="21"/>
              </w:rPr>
            </w:pPr>
            <w:r>
              <w:rPr>
                <w:rFonts w:eastAsia="KaiTi_GB2312" w:hint="eastAsia"/>
                <w:szCs w:val="21"/>
              </w:rPr>
              <w:t>已完成的就业准备方案数</w:t>
            </w:r>
          </w:p>
        </w:tc>
        <w:tc>
          <w:tcPr>
            <w:tcW w:w="2840" w:type="dxa"/>
            <w:vAlign w:val="center"/>
          </w:tcPr>
          <w:p w:rsidR="00000000" w:rsidRDefault="00880595">
            <w:pPr>
              <w:widowControl/>
              <w:tabs>
                <w:tab w:val="left" w:pos="630"/>
              </w:tabs>
              <w:spacing w:before="40" w:after="40" w:line="320" w:lineRule="exact"/>
              <w:jc w:val="center"/>
              <w:rPr>
                <w:rFonts w:eastAsia="KaiTi_GB2312" w:hint="eastAsia"/>
                <w:sz w:val="18"/>
                <w:szCs w:val="21"/>
              </w:rPr>
            </w:pPr>
            <w:r>
              <w:rPr>
                <w:rFonts w:eastAsia="KaiTi_GB2312" w:hint="eastAsia"/>
                <w:sz w:val="18"/>
                <w:szCs w:val="21"/>
              </w:rPr>
              <w:t>参加就业准备方案的失业者人数</w:t>
            </w:r>
          </w:p>
        </w:tc>
        <w:tc>
          <w:tcPr>
            <w:tcW w:w="2840" w:type="dxa"/>
          </w:tcPr>
          <w:p w:rsidR="00000000" w:rsidRDefault="00880595">
            <w:pPr>
              <w:widowControl/>
              <w:tabs>
                <w:tab w:val="left" w:pos="630"/>
              </w:tabs>
              <w:spacing w:before="40" w:after="40" w:line="320" w:lineRule="exact"/>
              <w:jc w:val="center"/>
              <w:rPr>
                <w:rFonts w:eastAsia="KaiTi_GB2312" w:hint="eastAsia"/>
                <w:sz w:val="18"/>
                <w:szCs w:val="21"/>
              </w:rPr>
            </w:pPr>
            <w:r>
              <w:rPr>
                <w:rFonts w:eastAsia="KaiTi_GB2312" w:hint="eastAsia"/>
                <w:sz w:val="18"/>
                <w:szCs w:val="21"/>
              </w:rPr>
              <w:t>完成就业准备方案后马上就业的失业者人数</w:t>
            </w:r>
          </w:p>
        </w:tc>
      </w:tr>
      <w:tr w:rsidR="00000000">
        <w:tc>
          <w:tcPr>
            <w:tcW w:w="1320" w:type="dxa"/>
          </w:tcPr>
          <w:p w:rsidR="00000000" w:rsidRDefault="00880595">
            <w:pPr>
              <w:widowControl/>
              <w:tabs>
                <w:tab w:val="left" w:pos="630"/>
              </w:tabs>
              <w:spacing w:before="40" w:after="40" w:line="320" w:lineRule="exact"/>
              <w:rPr>
                <w:rFonts w:hint="eastAsia"/>
                <w:sz w:val="18"/>
                <w:szCs w:val="21"/>
              </w:rPr>
            </w:pPr>
            <w:r>
              <w:rPr>
                <w:rFonts w:hint="eastAsia"/>
                <w:sz w:val="18"/>
                <w:szCs w:val="21"/>
              </w:rPr>
              <w:t>2000</w:t>
            </w:r>
            <w:r>
              <w:rPr>
                <w:rFonts w:hint="eastAsia"/>
                <w:sz w:val="18"/>
                <w:szCs w:val="21"/>
              </w:rPr>
              <w:t>年</w:t>
            </w:r>
          </w:p>
          <w:p w:rsidR="00000000" w:rsidRDefault="00880595">
            <w:pPr>
              <w:widowControl/>
              <w:tabs>
                <w:tab w:val="left" w:pos="630"/>
              </w:tabs>
              <w:spacing w:before="40" w:after="40" w:line="320" w:lineRule="exact"/>
              <w:rPr>
                <w:rFonts w:hint="eastAsia"/>
                <w:sz w:val="18"/>
                <w:szCs w:val="21"/>
              </w:rPr>
            </w:pPr>
            <w:r>
              <w:rPr>
                <w:rFonts w:hint="eastAsia"/>
                <w:sz w:val="18"/>
                <w:szCs w:val="21"/>
              </w:rPr>
              <w:t>2001</w:t>
            </w:r>
            <w:r>
              <w:rPr>
                <w:rFonts w:hint="eastAsia"/>
                <w:sz w:val="18"/>
                <w:szCs w:val="21"/>
              </w:rPr>
              <w:t>年</w:t>
            </w:r>
          </w:p>
          <w:p w:rsidR="00000000" w:rsidRDefault="00880595">
            <w:pPr>
              <w:widowControl/>
              <w:tabs>
                <w:tab w:val="left" w:pos="630"/>
              </w:tabs>
              <w:spacing w:before="40" w:after="40" w:line="320" w:lineRule="exact"/>
              <w:rPr>
                <w:rFonts w:hint="eastAsia"/>
                <w:sz w:val="18"/>
                <w:szCs w:val="21"/>
              </w:rPr>
            </w:pPr>
            <w:r>
              <w:rPr>
                <w:rFonts w:hint="eastAsia"/>
                <w:sz w:val="18"/>
                <w:szCs w:val="21"/>
              </w:rPr>
              <w:t>2002</w:t>
            </w:r>
            <w:r>
              <w:rPr>
                <w:rFonts w:hint="eastAsia"/>
                <w:sz w:val="18"/>
                <w:szCs w:val="21"/>
              </w:rPr>
              <w:t>年</w:t>
            </w:r>
          </w:p>
          <w:p w:rsidR="00000000" w:rsidRDefault="00880595">
            <w:pPr>
              <w:widowControl/>
              <w:tabs>
                <w:tab w:val="left" w:pos="630"/>
              </w:tabs>
              <w:spacing w:before="40" w:after="40" w:line="320" w:lineRule="exact"/>
              <w:rPr>
                <w:rFonts w:hint="eastAsia"/>
                <w:sz w:val="18"/>
                <w:szCs w:val="21"/>
              </w:rPr>
            </w:pPr>
            <w:r>
              <w:rPr>
                <w:rFonts w:hint="eastAsia"/>
                <w:sz w:val="18"/>
                <w:szCs w:val="21"/>
              </w:rPr>
              <w:t>2003</w:t>
            </w:r>
            <w:r>
              <w:rPr>
                <w:rFonts w:hint="eastAsia"/>
                <w:sz w:val="18"/>
                <w:szCs w:val="21"/>
              </w:rPr>
              <w:t>年</w:t>
            </w:r>
          </w:p>
        </w:tc>
        <w:tc>
          <w:tcPr>
            <w:tcW w:w="2840" w:type="dxa"/>
          </w:tcPr>
          <w:p w:rsidR="00000000" w:rsidRDefault="00880595">
            <w:pPr>
              <w:widowControl/>
              <w:tabs>
                <w:tab w:val="left" w:pos="630"/>
              </w:tabs>
              <w:spacing w:before="40" w:after="40" w:line="320" w:lineRule="exact"/>
              <w:jc w:val="center"/>
              <w:rPr>
                <w:rFonts w:hint="eastAsia"/>
                <w:sz w:val="18"/>
                <w:szCs w:val="21"/>
              </w:rPr>
            </w:pPr>
            <w:r>
              <w:rPr>
                <w:rFonts w:hint="eastAsia"/>
                <w:sz w:val="18"/>
                <w:szCs w:val="21"/>
              </w:rPr>
              <w:t>279</w:t>
            </w:r>
          </w:p>
          <w:p w:rsidR="00000000" w:rsidRDefault="00880595">
            <w:pPr>
              <w:widowControl/>
              <w:tabs>
                <w:tab w:val="left" w:pos="630"/>
              </w:tabs>
              <w:spacing w:before="40" w:after="40" w:line="320" w:lineRule="exact"/>
              <w:jc w:val="center"/>
              <w:rPr>
                <w:rFonts w:hint="eastAsia"/>
                <w:sz w:val="18"/>
                <w:szCs w:val="21"/>
              </w:rPr>
            </w:pPr>
            <w:r>
              <w:rPr>
                <w:rFonts w:hint="eastAsia"/>
                <w:sz w:val="18"/>
                <w:szCs w:val="21"/>
              </w:rPr>
              <w:t>286</w:t>
            </w:r>
          </w:p>
          <w:p w:rsidR="00000000" w:rsidRDefault="00880595">
            <w:pPr>
              <w:widowControl/>
              <w:tabs>
                <w:tab w:val="left" w:pos="630"/>
              </w:tabs>
              <w:spacing w:before="40" w:after="40" w:line="320" w:lineRule="exact"/>
              <w:jc w:val="center"/>
              <w:rPr>
                <w:rFonts w:hint="eastAsia"/>
                <w:sz w:val="18"/>
                <w:szCs w:val="21"/>
              </w:rPr>
            </w:pPr>
            <w:r>
              <w:rPr>
                <w:rFonts w:hint="eastAsia"/>
                <w:sz w:val="18"/>
                <w:szCs w:val="21"/>
              </w:rPr>
              <w:t>91</w:t>
            </w:r>
          </w:p>
          <w:p w:rsidR="00000000" w:rsidRDefault="00880595">
            <w:pPr>
              <w:pStyle w:val="Header"/>
              <w:widowControl/>
              <w:pBdr>
                <w:bottom w:val="none" w:sz="0" w:space="0" w:color="auto"/>
              </w:pBdr>
              <w:tabs>
                <w:tab w:val="clear" w:pos="4320"/>
                <w:tab w:val="clear" w:pos="8640"/>
                <w:tab w:val="left" w:pos="630"/>
              </w:tabs>
              <w:spacing w:before="40" w:after="40" w:line="320" w:lineRule="exact"/>
              <w:rPr>
                <w:rFonts w:hint="eastAsia"/>
                <w:szCs w:val="21"/>
              </w:rPr>
            </w:pPr>
            <w:r>
              <w:rPr>
                <w:rFonts w:hint="eastAsia"/>
                <w:szCs w:val="21"/>
              </w:rPr>
              <w:t>88</w:t>
            </w:r>
          </w:p>
        </w:tc>
        <w:tc>
          <w:tcPr>
            <w:tcW w:w="2840" w:type="dxa"/>
          </w:tcPr>
          <w:p w:rsidR="00000000" w:rsidRDefault="00880595">
            <w:pPr>
              <w:widowControl/>
              <w:tabs>
                <w:tab w:val="left" w:pos="630"/>
              </w:tabs>
              <w:spacing w:before="40" w:after="40" w:line="320" w:lineRule="exact"/>
              <w:jc w:val="center"/>
              <w:rPr>
                <w:rFonts w:hint="eastAsia"/>
                <w:sz w:val="18"/>
                <w:szCs w:val="21"/>
              </w:rPr>
            </w:pPr>
            <w:r>
              <w:rPr>
                <w:rFonts w:hint="eastAsia"/>
                <w:sz w:val="18"/>
                <w:szCs w:val="21"/>
              </w:rPr>
              <w:t>6 498</w:t>
            </w:r>
          </w:p>
          <w:p w:rsidR="00000000" w:rsidRDefault="00880595">
            <w:pPr>
              <w:widowControl/>
              <w:tabs>
                <w:tab w:val="left" w:pos="630"/>
              </w:tabs>
              <w:spacing w:before="40" w:after="40" w:line="320" w:lineRule="exact"/>
              <w:jc w:val="center"/>
              <w:rPr>
                <w:rFonts w:hint="eastAsia"/>
                <w:sz w:val="18"/>
                <w:szCs w:val="21"/>
              </w:rPr>
            </w:pPr>
            <w:r>
              <w:rPr>
                <w:rFonts w:hint="eastAsia"/>
                <w:sz w:val="18"/>
                <w:szCs w:val="21"/>
              </w:rPr>
              <w:t>4 978</w:t>
            </w:r>
          </w:p>
          <w:p w:rsidR="00000000" w:rsidRDefault="00880595">
            <w:pPr>
              <w:widowControl/>
              <w:tabs>
                <w:tab w:val="left" w:pos="630"/>
              </w:tabs>
              <w:spacing w:before="40" w:after="40" w:line="320" w:lineRule="exact"/>
              <w:jc w:val="center"/>
              <w:rPr>
                <w:rFonts w:hint="eastAsia"/>
                <w:sz w:val="18"/>
                <w:szCs w:val="21"/>
              </w:rPr>
            </w:pPr>
            <w:r>
              <w:rPr>
                <w:rFonts w:hint="eastAsia"/>
                <w:sz w:val="18"/>
                <w:szCs w:val="21"/>
              </w:rPr>
              <w:t>1 806</w:t>
            </w:r>
          </w:p>
          <w:p w:rsidR="00000000" w:rsidRDefault="00880595">
            <w:pPr>
              <w:widowControl/>
              <w:tabs>
                <w:tab w:val="left" w:pos="630"/>
              </w:tabs>
              <w:spacing w:before="40" w:after="40" w:line="320" w:lineRule="exact"/>
              <w:jc w:val="center"/>
              <w:rPr>
                <w:rFonts w:hint="eastAsia"/>
                <w:sz w:val="18"/>
                <w:szCs w:val="21"/>
              </w:rPr>
            </w:pPr>
            <w:r>
              <w:rPr>
                <w:rFonts w:hint="eastAsia"/>
                <w:sz w:val="18"/>
                <w:szCs w:val="21"/>
              </w:rPr>
              <w:t>2 770</w:t>
            </w:r>
          </w:p>
        </w:tc>
        <w:tc>
          <w:tcPr>
            <w:tcW w:w="2840" w:type="dxa"/>
          </w:tcPr>
          <w:p w:rsidR="00000000" w:rsidRDefault="00880595">
            <w:pPr>
              <w:widowControl/>
              <w:tabs>
                <w:tab w:val="left" w:pos="630"/>
              </w:tabs>
              <w:spacing w:before="40" w:after="40" w:line="320" w:lineRule="exact"/>
              <w:jc w:val="center"/>
              <w:rPr>
                <w:rFonts w:hint="eastAsia"/>
                <w:sz w:val="18"/>
                <w:szCs w:val="21"/>
              </w:rPr>
            </w:pPr>
            <w:r>
              <w:rPr>
                <w:rFonts w:hint="eastAsia"/>
                <w:sz w:val="18"/>
                <w:szCs w:val="21"/>
              </w:rPr>
              <w:t>4 358</w:t>
            </w:r>
          </w:p>
          <w:p w:rsidR="00000000" w:rsidRDefault="00880595">
            <w:pPr>
              <w:widowControl/>
              <w:tabs>
                <w:tab w:val="left" w:pos="630"/>
              </w:tabs>
              <w:spacing w:before="40" w:after="40" w:line="320" w:lineRule="exact"/>
              <w:jc w:val="center"/>
              <w:rPr>
                <w:rFonts w:hint="eastAsia"/>
                <w:sz w:val="18"/>
                <w:szCs w:val="21"/>
              </w:rPr>
            </w:pPr>
            <w:r>
              <w:rPr>
                <w:rFonts w:hint="eastAsia"/>
                <w:sz w:val="18"/>
                <w:szCs w:val="21"/>
              </w:rPr>
              <w:t>4 049</w:t>
            </w:r>
          </w:p>
          <w:p w:rsidR="00000000" w:rsidRDefault="00880595">
            <w:pPr>
              <w:widowControl/>
              <w:tabs>
                <w:tab w:val="left" w:pos="630"/>
              </w:tabs>
              <w:spacing w:before="40" w:after="40" w:line="320" w:lineRule="exact"/>
              <w:jc w:val="center"/>
              <w:rPr>
                <w:rFonts w:hint="eastAsia"/>
                <w:sz w:val="18"/>
                <w:szCs w:val="21"/>
              </w:rPr>
            </w:pPr>
            <w:r>
              <w:rPr>
                <w:rFonts w:hint="eastAsia"/>
                <w:sz w:val="18"/>
                <w:szCs w:val="21"/>
              </w:rPr>
              <w:t>1 540</w:t>
            </w:r>
          </w:p>
          <w:p w:rsidR="00000000" w:rsidRDefault="00880595">
            <w:pPr>
              <w:widowControl/>
              <w:tabs>
                <w:tab w:val="left" w:pos="630"/>
              </w:tabs>
              <w:spacing w:before="40" w:after="40" w:line="320" w:lineRule="exact"/>
              <w:jc w:val="center"/>
              <w:rPr>
                <w:rFonts w:hint="eastAsia"/>
                <w:sz w:val="18"/>
                <w:szCs w:val="21"/>
              </w:rPr>
            </w:pPr>
            <w:r>
              <w:rPr>
                <w:rFonts w:hint="eastAsia"/>
                <w:sz w:val="18"/>
                <w:szCs w:val="21"/>
              </w:rPr>
              <w:t>2 092</w:t>
            </w:r>
          </w:p>
        </w:tc>
      </w:tr>
    </w:tbl>
    <w:p w:rsidR="00000000" w:rsidRDefault="00880595">
      <w:pPr>
        <w:widowControl/>
        <w:tabs>
          <w:tab w:val="left" w:pos="630"/>
        </w:tabs>
        <w:spacing w:after="240" w:line="360" w:lineRule="exact"/>
        <w:rPr>
          <w:rFonts w:hint="eastAsia"/>
          <w:sz w:val="18"/>
          <w:szCs w:val="18"/>
        </w:rPr>
      </w:pPr>
      <w:r>
        <w:rPr>
          <w:rFonts w:ascii="KaiTi_GB2312" w:eastAsia="KaiTi_GB2312" w:hint="eastAsia"/>
          <w:sz w:val="18"/>
          <w:szCs w:val="18"/>
        </w:rPr>
        <w:t>资料来源</w:t>
      </w:r>
      <w:r>
        <w:rPr>
          <w:rFonts w:hint="eastAsia"/>
          <w:sz w:val="18"/>
          <w:szCs w:val="18"/>
        </w:rPr>
        <w:t>：前南斯拉夫的马其顿共和国就业局。</w:t>
      </w:r>
    </w:p>
    <w:p w:rsidR="00000000" w:rsidRDefault="00880595">
      <w:pPr>
        <w:widowControl/>
        <w:tabs>
          <w:tab w:val="left" w:pos="630"/>
        </w:tabs>
        <w:spacing w:after="240" w:line="360" w:lineRule="exact"/>
        <w:rPr>
          <w:rFonts w:ascii="KaiTi_GB2312" w:eastAsia="KaiTi_GB2312" w:hint="eastAsia"/>
          <w:szCs w:val="21"/>
        </w:rPr>
      </w:pPr>
      <w:r>
        <w:rPr>
          <w:rFonts w:ascii="KaiTi_GB2312" w:eastAsia="KaiTi_GB2312" w:hint="eastAsia"/>
          <w:szCs w:val="21"/>
        </w:rPr>
        <w:t>为失业救济金投资</w:t>
      </w:r>
    </w:p>
    <w:p w:rsidR="00000000" w:rsidRDefault="00880595">
      <w:pPr>
        <w:widowControl/>
        <w:tabs>
          <w:tab w:val="left" w:pos="630"/>
        </w:tabs>
        <w:spacing w:after="240" w:line="360" w:lineRule="exact"/>
        <w:rPr>
          <w:rFonts w:hint="eastAsia"/>
          <w:szCs w:val="21"/>
        </w:rPr>
      </w:pPr>
      <w:r>
        <w:rPr>
          <w:rFonts w:hint="eastAsia"/>
          <w:szCs w:val="21"/>
        </w:rPr>
        <w:t>152.</w:t>
      </w:r>
      <w:r>
        <w:rPr>
          <w:rFonts w:hint="eastAsia"/>
          <w:szCs w:val="21"/>
        </w:rPr>
        <w:tab/>
      </w:r>
      <w:r>
        <w:rPr>
          <w:rFonts w:hint="eastAsia"/>
          <w:szCs w:val="21"/>
        </w:rPr>
        <w:t>这项措施以促进就业、激励雇主和失业者为宗旨。它提供了这样一个机</w:t>
      </w:r>
      <w:r>
        <w:rPr>
          <w:rFonts w:hint="eastAsia"/>
          <w:szCs w:val="21"/>
        </w:rPr>
        <w:t>会：如果失业者为了全日就业（即不限制时段的就业）目的想要使用失业救济金的话，只要失业者提出申请，尚未支付的那部分失业救济金即可一次性付清；或者按月分期支付。资助这项措施的经费来自向就业局的缴款。由于这项措施是从修正和增补《就业和失业保险法》的法律通过之日——即</w:t>
      </w:r>
      <w:r>
        <w:rPr>
          <w:rFonts w:hint="eastAsia"/>
          <w:szCs w:val="21"/>
        </w:rPr>
        <w:t>2004</w:t>
      </w:r>
      <w:r>
        <w:rPr>
          <w:rFonts w:hint="eastAsia"/>
          <w:szCs w:val="21"/>
        </w:rPr>
        <w:t>年</w:t>
      </w:r>
      <w:r>
        <w:rPr>
          <w:rFonts w:hint="eastAsia"/>
          <w:szCs w:val="21"/>
        </w:rPr>
        <w:t>6</w:t>
      </w:r>
      <w:r>
        <w:rPr>
          <w:rFonts w:hint="eastAsia"/>
          <w:szCs w:val="21"/>
        </w:rPr>
        <w:t>月</w:t>
      </w:r>
      <w:r>
        <w:rPr>
          <w:rFonts w:hint="eastAsia"/>
          <w:szCs w:val="21"/>
        </w:rPr>
        <w:t>22</w:t>
      </w:r>
      <w:r>
        <w:rPr>
          <w:rFonts w:hint="eastAsia"/>
          <w:szCs w:val="21"/>
        </w:rPr>
        <w:t>日才开始实行的，所以相对来说从中获益的人数还不多。鉴于不少人表示对这项措施感兴趣，预料将会有为数众多的失业者或失业救济金受益人利用此项措施。</w:t>
      </w:r>
    </w:p>
    <w:p w:rsidR="00000000" w:rsidRDefault="00880595">
      <w:pPr>
        <w:widowControl/>
        <w:tabs>
          <w:tab w:val="left" w:pos="630"/>
        </w:tabs>
        <w:spacing w:after="240" w:line="360" w:lineRule="exact"/>
        <w:rPr>
          <w:rFonts w:ascii="KaiTi_GB2312" w:eastAsia="KaiTi_GB2312" w:hint="eastAsia"/>
          <w:szCs w:val="21"/>
        </w:rPr>
      </w:pPr>
      <w:r>
        <w:rPr>
          <w:rFonts w:ascii="KaiTi_GB2312" w:eastAsia="KaiTi_GB2312" w:hint="eastAsia"/>
          <w:szCs w:val="21"/>
        </w:rPr>
        <w:t>残疾人的就业</w:t>
      </w:r>
    </w:p>
    <w:p w:rsidR="00000000" w:rsidRDefault="00880595">
      <w:pPr>
        <w:widowControl/>
        <w:tabs>
          <w:tab w:val="left" w:pos="630"/>
        </w:tabs>
        <w:spacing w:after="240" w:line="360" w:lineRule="exact"/>
        <w:rPr>
          <w:rFonts w:hint="eastAsia"/>
          <w:szCs w:val="21"/>
        </w:rPr>
      </w:pPr>
      <w:r>
        <w:rPr>
          <w:rFonts w:hint="eastAsia"/>
          <w:szCs w:val="21"/>
        </w:rPr>
        <w:t>153.</w:t>
      </w:r>
      <w:r>
        <w:rPr>
          <w:rFonts w:hint="eastAsia"/>
          <w:szCs w:val="21"/>
        </w:rPr>
        <w:tab/>
        <w:t>2000</w:t>
      </w:r>
      <w:r>
        <w:rPr>
          <w:rFonts w:hint="eastAsia"/>
          <w:szCs w:val="21"/>
        </w:rPr>
        <w:t>年</w:t>
      </w:r>
      <w:r>
        <w:rPr>
          <w:rFonts w:hint="eastAsia"/>
          <w:szCs w:val="21"/>
        </w:rPr>
        <w:t>6</w:t>
      </w:r>
      <w:r>
        <w:rPr>
          <w:rFonts w:hint="eastAsia"/>
          <w:szCs w:val="21"/>
        </w:rPr>
        <w:t>月生效的《残疾人就业法》（前南斯拉夫的马其顿共和国政府公</w:t>
      </w:r>
      <w:r>
        <w:rPr>
          <w:rFonts w:hint="eastAsia"/>
          <w:szCs w:val="21"/>
        </w:rPr>
        <w:t>报，第</w:t>
      </w:r>
      <w:r>
        <w:rPr>
          <w:rFonts w:hint="eastAsia"/>
          <w:szCs w:val="21"/>
        </w:rPr>
        <w:t>44/2000</w:t>
      </w:r>
      <w:r>
        <w:rPr>
          <w:rFonts w:hint="eastAsia"/>
          <w:szCs w:val="21"/>
        </w:rPr>
        <w:t>号和</w:t>
      </w:r>
      <w:r>
        <w:rPr>
          <w:rFonts w:hint="eastAsia"/>
          <w:szCs w:val="21"/>
        </w:rPr>
        <w:t>16/2004</w:t>
      </w:r>
      <w:r>
        <w:rPr>
          <w:rFonts w:hint="eastAsia"/>
          <w:szCs w:val="21"/>
        </w:rPr>
        <w:t>号）规定了在求职方面遇到特殊困难的最弱势群体之一——残疾人的就业和工作的具体条件和激励措施。</w:t>
      </w:r>
    </w:p>
    <w:p w:rsidR="00000000" w:rsidRDefault="00880595">
      <w:pPr>
        <w:widowControl/>
        <w:tabs>
          <w:tab w:val="left" w:pos="630"/>
        </w:tabs>
        <w:spacing w:after="240" w:line="360" w:lineRule="exact"/>
        <w:rPr>
          <w:rFonts w:hint="eastAsia"/>
          <w:szCs w:val="21"/>
        </w:rPr>
      </w:pPr>
      <w:r>
        <w:rPr>
          <w:rFonts w:hint="eastAsia"/>
          <w:szCs w:val="21"/>
        </w:rPr>
        <w:t>154.</w:t>
      </w:r>
      <w:r>
        <w:rPr>
          <w:rFonts w:hint="eastAsia"/>
          <w:szCs w:val="21"/>
        </w:rPr>
        <w:tab/>
      </w:r>
      <w:r>
        <w:rPr>
          <w:rFonts w:hint="eastAsia"/>
          <w:szCs w:val="21"/>
        </w:rPr>
        <w:t>这项措施所涵盖的残疾人包括视力、听力和话语能力受损的人；有听力和话语能力障碍的人；有身体残疾的人；智力轻微受损的人；有综合残疾的人；以及有精神病的人。这些人因各自的残疾程度不同而需要有特殊的工作条件。</w:t>
      </w:r>
    </w:p>
    <w:p w:rsidR="00000000" w:rsidRDefault="00880595">
      <w:pPr>
        <w:widowControl/>
        <w:tabs>
          <w:tab w:val="left" w:pos="630"/>
        </w:tabs>
        <w:spacing w:after="240" w:line="360" w:lineRule="exact"/>
        <w:rPr>
          <w:rFonts w:hint="eastAsia"/>
          <w:szCs w:val="21"/>
        </w:rPr>
      </w:pPr>
      <w:r>
        <w:rPr>
          <w:rFonts w:hint="eastAsia"/>
          <w:szCs w:val="21"/>
        </w:rPr>
        <w:t>155.</w:t>
      </w:r>
      <w:r>
        <w:rPr>
          <w:rFonts w:hint="eastAsia"/>
          <w:szCs w:val="21"/>
        </w:rPr>
        <w:tab/>
      </w:r>
      <w:r>
        <w:rPr>
          <w:rFonts w:hint="eastAsia"/>
          <w:szCs w:val="21"/>
        </w:rPr>
        <w:t>就业缴款总额的</w:t>
      </w:r>
      <w:r>
        <w:rPr>
          <w:rFonts w:hint="eastAsia"/>
          <w:szCs w:val="21"/>
        </w:rPr>
        <w:t>15%</w:t>
      </w:r>
      <w:r>
        <w:rPr>
          <w:rFonts w:hint="eastAsia"/>
          <w:szCs w:val="21"/>
        </w:rPr>
        <w:t>划拨给所谓“特别基金”，用于资助这方面的事业。</w:t>
      </w:r>
    </w:p>
    <w:p w:rsidR="00000000" w:rsidRDefault="00880595">
      <w:pPr>
        <w:widowControl/>
        <w:tabs>
          <w:tab w:val="left" w:pos="630"/>
        </w:tabs>
        <w:spacing w:after="240" w:line="360" w:lineRule="exact"/>
        <w:rPr>
          <w:rFonts w:hint="eastAsia"/>
          <w:szCs w:val="21"/>
        </w:rPr>
      </w:pPr>
      <w:r>
        <w:rPr>
          <w:rFonts w:hint="eastAsia"/>
          <w:szCs w:val="21"/>
        </w:rPr>
        <w:t>156.</w:t>
      </w:r>
      <w:r>
        <w:rPr>
          <w:rFonts w:hint="eastAsia"/>
          <w:szCs w:val="21"/>
        </w:rPr>
        <w:tab/>
      </w:r>
      <w:r>
        <w:rPr>
          <w:rFonts w:hint="eastAsia"/>
          <w:szCs w:val="21"/>
        </w:rPr>
        <w:t>这些资金用于资助：</w:t>
      </w:r>
    </w:p>
    <w:p w:rsidR="00000000" w:rsidRDefault="00880595" w:rsidP="00880595">
      <w:pPr>
        <w:widowControl/>
        <w:numPr>
          <w:ilvl w:val="0"/>
          <w:numId w:val="1976"/>
        </w:numPr>
        <w:tabs>
          <w:tab w:val="clear" w:pos="1260"/>
          <w:tab w:val="left" w:pos="1050"/>
        </w:tabs>
        <w:spacing w:after="240" w:line="340" w:lineRule="exact"/>
        <w:ind w:leftChars="300" w:left="31680"/>
        <w:rPr>
          <w:rFonts w:ascii="SimSun" w:hAnsi="SimSun" w:cs="宋体-18030" w:hint="eastAsia"/>
          <w:szCs w:val="21"/>
        </w:rPr>
      </w:pPr>
      <w:r>
        <w:rPr>
          <w:rFonts w:hAnsi="SimSun"/>
          <w:szCs w:val="21"/>
        </w:rPr>
        <w:t>根据雇主和残疾人的需要举办残疾人的工作培训，以便使他们获得完</w:t>
      </w:r>
      <w:r>
        <w:rPr>
          <w:rFonts w:hAnsi="SimSun"/>
          <w:szCs w:val="21"/>
        </w:rPr>
        <w:t>成某些工作任务的实用技能；</w:t>
      </w:r>
      <w:r>
        <w:rPr>
          <w:rFonts w:ascii="SimSun" w:hAnsi="SimSun"/>
          <w:szCs w:val="21"/>
        </w:rPr>
        <w:t>以及</w:t>
      </w:r>
      <w:r>
        <w:rPr>
          <w:rFonts w:hAnsi="SimSun"/>
          <w:szCs w:val="21"/>
        </w:rPr>
        <w:t>对已经就业但不掌握完成特定任务的技能的人进行工作培训；</w:t>
      </w:r>
    </w:p>
    <w:p w:rsidR="00000000" w:rsidRDefault="00880595" w:rsidP="00880595">
      <w:pPr>
        <w:widowControl/>
        <w:numPr>
          <w:ilvl w:val="0"/>
          <w:numId w:val="1976"/>
        </w:numPr>
        <w:tabs>
          <w:tab w:val="clear" w:pos="1260"/>
          <w:tab w:val="left" w:pos="1050"/>
        </w:tabs>
        <w:spacing w:after="240" w:line="340" w:lineRule="exact"/>
        <w:ind w:leftChars="300" w:left="31680"/>
        <w:rPr>
          <w:rFonts w:ascii="SimSun" w:hAnsi="SimSun" w:cs="宋体-18030" w:hint="eastAsia"/>
          <w:szCs w:val="21"/>
        </w:rPr>
      </w:pPr>
      <w:r>
        <w:rPr>
          <w:rFonts w:hAnsi="SimSun"/>
          <w:szCs w:val="21"/>
        </w:rPr>
        <w:t>残疾人的全日就业：根据个人的残疾程度，分配给每位全日受雇残疾人一笔</w:t>
      </w:r>
      <w:r>
        <w:rPr>
          <w:szCs w:val="21"/>
        </w:rPr>
        <w:t>3 700</w:t>
      </w:r>
      <w:r>
        <w:rPr>
          <w:rFonts w:hAnsi="SimSun"/>
          <w:szCs w:val="21"/>
        </w:rPr>
        <w:t>欧元（最多不超过</w:t>
      </w:r>
      <w:r>
        <w:rPr>
          <w:szCs w:val="21"/>
        </w:rPr>
        <w:t>5 600</w:t>
      </w:r>
      <w:r>
        <w:rPr>
          <w:rFonts w:hAnsi="SimSun"/>
          <w:szCs w:val="21"/>
        </w:rPr>
        <w:t>欧元）的补助金；而雇主承诺自雇用之日起</w:t>
      </w:r>
      <w:r>
        <w:rPr>
          <w:rFonts w:ascii="SimSun" w:hAnsi="SimSun" w:cs="宋体-18030" w:hint="eastAsia"/>
          <w:szCs w:val="21"/>
        </w:rPr>
        <w:t>至少三年之内不得解雇；</w:t>
      </w:r>
      <w:r>
        <w:rPr>
          <w:rFonts w:ascii="SimSun" w:hAnsi="SimSun" w:cs="宋体-18030" w:hint="eastAsia"/>
          <w:szCs w:val="21"/>
        </w:rPr>
        <w:t xml:space="preserve"> </w:t>
      </w:r>
    </w:p>
    <w:p w:rsidR="00000000" w:rsidRDefault="00880595" w:rsidP="00880595">
      <w:pPr>
        <w:widowControl/>
        <w:numPr>
          <w:ilvl w:val="0"/>
          <w:numId w:val="1976"/>
        </w:numPr>
        <w:tabs>
          <w:tab w:val="clear" w:pos="1260"/>
          <w:tab w:val="left" w:pos="1050"/>
        </w:tabs>
        <w:spacing w:after="240" w:line="340" w:lineRule="exact"/>
        <w:ind w:leftChars="300" w:left="31680"/>
        <w:rPr>
          <w:szCs w:val="21"/>
        </w:rPr>
      </w:pPr>
      <w:r>
        <w:rPr>
          <w:rFonts w:hAnsi="SimSun"/>
          <w:szCs w:val="21"/>
        </w:rPr>
        <w:t>调整</w:t>
      </w:r>
      <w:r>
        <w:rPr>
          <w:rFonts w:ascii="SimSun" w:hAnsi="SimSun"/>
          <w:szCs w:val="21"/>
        </w:rPr>
        <w:t>残疾人</w:t>
      </w:r>
      <w:r>
        <w:rPr>
          <w:rFonts w:hAnsi="SimSun"/>
          <w:szCs w:val="21"/>
        </w:rPr>
        <w:t>行将就业的工作场所，为此，配给每位残疾人最多不超过</w:t>
      </w:r>
      <w:r>
        <w:rPr>
          <w:szCs w:val="21"/>
        </w:rPr>
        <w:t>5 600</w:t>
      </w:r>
      <w:r>
        <w:rPr>
          <w:rFonts w:hAnsi="SimSun"/>
          <w:szCs w:val="21"/>
        </w:rPr>
        <w:t>欧元的补助金；</w:t>
      </w:r>
    </w:p>
    <w:p w:rsidR="00000000" w:rsidRDefault="00880595" w:rsidP="00880595">
      <w:pPr>
        <w:widowControl/>
        <w:numPr>
          <w:ilvl w:val="0"/>
          <w:numId w:val="1976"/>
        </w:numPr>
        <w:tabs>
          <w:tab w:val="clear" w:pos="1260"/>
          <w:tab w:val="left" w:pos="1050"/>
        </w:tabs>
        <w:spacing w:after="240" w:line="340" w:lineRule="exact"/>
        <w:ind w:leftChars="300" w:left="31680"/>
        <w:rPr>
          <w:szCs w:val="21"/>
        </w:rPr>
      </w:pPr>
      <w:r>
        <w:rPr>
          <w:rFonts w:hAnsi="SimSun"/>
          <w:szCs w:val="21"/>
        </w:rPr>
        <w:t>为</w:t>
      </w:r>
      <w:r>
        <w:rPr>
          <w:rFonts w:ascii="SimSun" w:hAnsi="SimSun"/>
          <w:szCs w:val="21"/>
        </w:rPr>
        <w:t>残疾人</w:t>
      </w:r>
      <w:r>
        <w:rPr>
          <w:rFonts w:hAnsi="SimSun"/>
          <w:szCs w:val="21"/>
        </w:rPr>
        <w:t>就业和工作采购必要的设备，为此，三年内为每位残疾就业者一次性分配最多不超过</w:t>
      </w:r>
      <w:r>
        <w:rPr>
          <w:rFonts w:hAnsi="SimSun" w:hint="eastAsia"/>
          <w:szCs w:val="21"/>
        </w:rPr>
        <w:t xml:space="preserve">   </w:t>
      </w:r>
      <w:r>
        <w:rPr>
          <w:szCs w:val="21"/>
        </w:rPr>
        <w:t>9 300</w:t>
      </w:r>
      <w:r>
        <w:rPr>
          <w:rFonts w:hAnsi="SimSun"/>
          <w:szCs w:val="21"/>
        </w:rPr>
        <w:t>欧元的补助金；以及</w:t>
      </w:r>
    </w:p>
    <w:p w:rsidR="00000000" w:rsidRDefault="00880595" w:rsidP="00880595">
      <w:pPr>
        <w:widowControl/>
        <w:numPr>
          <w:ilvl w:val="0"/>
          <w:numId w:val="1976"/>
        </w:numPr>
        <w:tabs>
          <w:tab w:val="clear" w:pos="1260"/>
          <w:tab w:val="left" w:pos="1050"/>
        </w:tabs>
        <w:spacing w:after="240" w:line="340" w:lineRule="exact"/>
        <w:ind w:leftChars="300" w:left="31680"/>
        <w:rPr>
          <w:szCs w:val="21"/>
        </w:rPr>
      </w:pPr>
      <w:r>
        <w:rPr>
          <w:rFonts w:hAnsi="SimSun"/>
          <w:szCs w:val="21"/>
        </w:rPr>
        <w:t>完成</w:t>
      </w:r>
      <w:r>
        <w:rPr>
          <w:rFonts w:ascii="SimSun" w:hAnsi="SimSun"/>
          <w:szCs w:val="21"/>
        </w:rPr>
        <w:t>残疾人</w:t>
      </w:r>
      <w:r>
        <w:rPr>
          <w:rFonts w:hAnsi="SimSun"/>
          <w:szCs w:val="21"/>
        </w:rPr>
        <w:t>就业和工作的特定工作场所的建造和调整，为此，三</w:t>
      </w:r>
      <w:r>
        <w:rPr>
          <w:rFonts w:hAnsi="SimSun"/>
          <w:szCs w:val="21"/>
        </w:rPr>
        <w:t>年内为每位残疾就业者一次性分配最多不超过</w:t>
      </w:r>
      <w:r>
        <w:rPr>
          <w:szCs w:val="21"/>
        </w:rPr>
        <w:t>9 300</w:t>
      </w:r>
      <w:r>
        <w:rPr>
          <w:rFonts w:hAnsi="SimSun"/>
          <w:szCs w:val="21"/>
        </w:rPr>
        <w:t>欧元的补助金。</w:t>
      </w:r>
    </w:p>
    <w:p w:rsidR="00000000" w:rsidRDefault="00880595">
      <w:pPr>
        <w:widowControl/>
        <w:tabs>
          <w:tab w:val="left" w:pos="630"/>
        </w:tabs>
        <w:spacing w:after="240" w:line="360" w:lineRule="exact"/>
        <w:rPr>
          <w:rFonts w:hint="eastAsia"/>
          <w:szCs w:val="21"/>
        </w:rPr>
      </w:pPr>
      <w:r>
        <w:rPr>
          <w:szCs w:val="21"/>
        </w:rPr>
        <w:t>157.</w:t>
      </w:r>
      <w:r>
        <w:rPr>
          <w:szCs w:val="21"/>
        </w:rPr>
        <w:tab/>
      </w:r>
      <w:r>
        <w:rPr>
          <w:rFonts w:hint="eastAsia"/>
          <w:szCs w:val="21"/>
        </w:rPr>
        <w:t>自通过该法律以来，总共有</w:t>
      </w:r>
      <w:r>
        <w:rPr>
          <w:rFonts w:hint="eastAsia"/>
          <w:szCs w:val="21"/>
        </w:rPr>
        <w:t>1 132</w:t>
      </w:r>
      <w:r>
        <w:rPr>
          <w:rFonts w:hint="eastAsia"/>
          <w:szCs w:val="21"/>
        </w:rPr>
        <w:t>位残疾人受雇（截至</w:t>
      </w:r>
      <w:r>
        <w:rPr>
          <w:rFonts w:hint="eastAsia"/>
          <w:szCs w:val="21"/>
        </w:rPr>
        <w:t>2004</w:t>
      </w:r>
      <w:r>
        <w:rPr>
          <w:rFonts w:hint="eastAsia"/>
          <w:szCs w:val="21"/>
        </w:rPr>
        <w:t>年</w:t>
      </w:r>
      <w:r>
        <w:rPr>
          <w:rFonts w:hint="eastAsia"/>
          <w:szCs w:val="21"/>
        </w:rPr>
        <w:t>10</w:t>
      </w:r>
      <w:r>
        <w:rPr>
          <w:rFonts w:hint="eastAsia"/>
          <w:szCs w:val="21"/>
        </w:rPr>
        <w:t>月</w:t>
      </w:r>
      <w:r>
        <w:rPr>
          <w:rFonts w:hint="eastAsia"/>
          <w:szCs w:val="21"/>
        </w:rPr>
        <w:t>1</w:t>
      </w:r>
      <w:r>
        <w:rPr>
          <w:rFonts w:hint="eastAsia"/>
          <w:szCs w:val="21"/>
        </w:rPr>
        <w:t>日，包括该日）。</w:t>
      </w:r>
    </w:p>
    <w:p w:rsidR="00000000" w:rsidRDefault="00880595">
      <w:pPr>
        <w:widowControl/>
        <w:tabs>
          <w:tab w:val="left" w:pos="630"/>
        </w:tabs>
        <w:spacing w:after="240" w:line="360" w:lineRule="exact"/>
        <w:rPr>
          <w:rFonts w:hint="eastAsia"/>
          <w:szCs w:val="21"/>
        </w:rPr>
      </w:pPr>
      <w:r>
        <w:rPr>
          <w:szCs w:val="21"/>
        </w:rPr>
        <w:t>158.</w:t>
      </w:r>
      <w:r>
        <w:rPr>
          <w:szCs w:val="21"/>
        </w:rPr>
        <w:tab/>
      </w:r>
      <w:r>
        <w:rPr>
          <w:rFonts w:hint="eastAsia"/>
          <w:szCs w:val="21"/>
        </w:rPr>
        <w:t>自通过该法律以来，截至</w:t>
      </w:r>
      <w:r>
        <w:rPr>
          <w:rFonts w:hint="eastAsia"/>
          <w:szCs w:val="21"/>
        </w:rPr>
        <w:t>2004</w:t>
      </w:r>
      <w:r>
        <w:rPr>
          <w:rFonts w:hint="eastAsia"/>
          <w:szCs w:val="21"/>
        </w:rPr>
        <w:t>年</w:t>
      </w:r>
      <w:r>
        <w:rPr>
          <w:rFonts w:hint="eastAsia"/>
          <w:szCs w:val="21"/>
        </w:rPr>
        <w:t>10</w:t>
      </w:r>
      <w:r>
        <w:rPr>
          <w:rFonts w:hint="eastAsia"/>
          <w:szCs w:val="21"/>
        </w:rPr>
        <w:t>月，为上述所有理由总共拨款</w:t>
      </w:r>
      <w:r>
        <w:rPr>
          <w:rFonts w:hint="eastAsia"/>
          <w:szCs w:val="21"/>
        </w:rPr>
        <w:t>5 201 198</w:t>
      </w:r>
      <w:r>
        <w:rPr>
          <w:rFonts w:hint="eastAsia"/>
          <w:szCs w:val="21"/>
        </w:rPr>
        <w:t>欧元。</w:t>
      </w:r>
    </w:p>
    <w:p w:rsidR="00000000" w:rsidRDefault="00880595">
      <w:pPr>
        <w:widowControl/>
        <w:tabs>
          <w:tab w:val="left" w:pos="630"/>
        </w:tabs>
        <w:spacing w:after="240" w:line="360" w:lineRule="exact"/>
        <w:rPr>
          <w:rFonts w:ascii="KaiTi_GB2312" w:eastAsia="KaiTi_GB2312" w:hAnsi="SimSun" w:hint="eastAsia"/>
          <w:szCs w:val="21"/>
        </w:rPr>
      </w:pPr>
      <w:r>
        <w:rPr>
          <w:rFonts w:ascii="KaiTi_GB2312" w:eastAsia="KaiTi_GB2312" w:hAnsi="SimSun" w:hint="eastAsia"/>
          <w:szCs w:val="21"/>
        </w:rPr>
        <w:t>公共工程</w:t>
      </w:r>
    </w:p>
    <w:p w:rsidR="00000000" w:rsidRDefault="00880595">
      <w:pPr>
        <w:widowControl/>
        <w:tabs>
          <w:tab w:val="left" w:pos="630"/>
        </w:tabs>
        <w:spacing w:after="240" w:line="360" w:lineRule="exact"/>
        <w:rPr>
          <w:szCs w:val="21"/>
        </w:rPr>
      </w:pPr>
      <w:r>
        <w:rPr>
          <w:szCs w:val="21"/>
        </w:rPr>
        <w:t>159.</w:t>
      </w:r>
      <w:r>
        <w:rPr>
          <w:szCs w:val="21"/>
        </w:rPr>
        <w:tab/>
      </w:r>
      <w:r>
        <w:rPr>
          <w:rFonts w:hint="eastAsia"/>
          <w:szCs w:val="21"/>
        </w:rPr>
        <w:t>在就业局登记的失业者可以参加基于由组织者制定的某项公共工程方案的公共工程工作。公共工程组织者可以是地方政府单位和相关的公共部门雇主。</w:t>
      </w:r>
    </w:p>
    <w:p w:rsidR="00000000" w:rsidRDefault="00880595">
      <w:pPr>
        <w:widowControl/>
        <w:tabs>
          <w:tab w:val="left" w:pos="630"/>
        </w:tabs>
        <w:spacing w:after="240" w:line="340" w:lineRule="exact"/>
        <w:rPr>
          <w:szCs w:val="21"/>
        </w:rPr>
      </w:pPr>
      <w:r>
        <w:rPr>
          <w:szCs w:val="21"/>
        </w:rPr>
        <w:t>160.</w:t>
      </w:r>
      <w:r>
        <w:rPr>
          <w:szCs w:val="21"/>
        </w:rPr>
        <w:tab/>
      </w:r>
      <w:r>
        <w:rPr>
          <w:rFonts w:hint="eastAsia"/>
          <w:szCs w:val="21"/>
        </w:rPr>
        <w:t>组织者在执行公共工程的过程中向工人支付报酬，提供往返于工地的交通运输或交通补贴、伙食以</w:t>
      </w:r>
      <w:r>
        <w:rPr>
          <w:rFonts w:hint="eastAsia"/>
          <w:szCs w:val="21"/>
        </w:rPr>
        <w:t>及职业和健康保险。</w:t>
      </w:r>
    </w:p>
    <w:p w:rsidR="00000000" w:rsidRDefault="00880595">
      <w:pPr>
        <w:widowControl/>
        <w:tabs>
          <w:tab w:val="left" w:pos="630"/>
        </w:tabs>
        <w:spacing w:after="240" w:line="340" w:lineRule="exact"/>
        <w:rPr>
          <w:rFonts w:hint="eastAsia"/>
          <w:szCs w:val="21"/>
        </w:rPr>
      </w:pPr>
      <w:r>
        <w:rPr>
          <w:szCs w:val="21"/>
        </w:rPr>
        <w:t>161.</w:t>
      </w:r>
      <w:r>
        <w:rPr>
          <w:szCs w:val="21"/>
        </w:rPr>
        <w:tab/>
      </w:r>
      <w:r>
        <w:rPr>
          <w:rFonts w:hint="eastAsia"/>
          <w:szCs w:val="21"/>
        </w:rPr>
        <w:t>如果公共工程的主管人雇用失业人员——即失业救济金受益人超过</w:t>
      </w:r>
      <w:r>
        <w:rPr>
          <w:rFonts w:hint="eastAsia"/>
          <w:szCs w:val="21"/>
        </w:rPr>
        <w:t>30</w:t>
      </w:r>
      <w:r>
        <w:rPr>
          <w:rFonts w:hint="eastAsia"/>
          <w:szCs w:val="21"/>
        </w:rPr>
        <w:t>个工作日，该主管人有权按月从就业局领取财务补偿，补偿金额相当于受雇失业人员的酬金。资助这一措施的资金由就业局和相关公共工程的组织者拨款。</w:t>
      </w:r>
    </w:p>
    <w:p w:rsidR="00000000" w:rsidRDefault="00880595">
      <w:pPr>
        <w:pStyle w:val="Date"/>
        <w:widowControl/>
        <w:tabs>
          <w:tab w:val="left" w:pos="630"/>
        </w:tabs>
        <w:spacing w:after="240" w:line="340" w:lineRule="exact"/>
        <w:rPr>
          <w:rFonts w:ascii="SimHei" w:eastAsia="SimHei" w:hint="eastAsia"/>
          <w:szCs w:val="21"/>
        </w:rPr>
      </w:pPr>
      <w:r>
        <w:rPr>
          <w:rFonts w:ascii="SimHei" w:eastAsia="SimHei" w:hint="eastAsia"/>
          <w:szCs w:val="21"/>
        </w:rPr>
        <w:t>促进就业法</w:t>
      </w:r>
    </w:p>
    <w:p w:rsidR="00000000" w:rsidRDefault="00880595">
      <w:pPr>
        <w:widowControl/>
        <w:tabs>
          <w:tab w:val="left" w:pos="630"/>
        </w:tabs>
        <w:spacing w:after="240" w:line="340" w:lineRule="exact"/>
        <w:rPr>
          <w:rFonts w:ascii="SimSun" w:hAnsi="SimSun" w:hint="eastAsia"/>
          <w:szCs w:val="21"/>
        </w:rPr>
      </w:pPr>
      <w:r>
        <w:rPr>
          <w:szCs w:val="21"/>
        </w:rPr>
        <w:t>162.</w:t>
      </w:r>
      <w:r>
        <w:rPr>
          <w:szCs w:val="21"/>
        </w:rPr>
        <w:tab/>
      </w:r>
      <w:r>
        <w:rPr>
          <w:rFonts w:ascii="SimSun" w:hAnsi="SimSun" w:hint="eastAsia"/>
          <w:szCs w:val="21"/>
        </w:rPr>
        <w:t>《促进就业法》是前南斯拉夫的马其顿共和国宏观经济政策的组成部分，于</w:t>
      </w:r>
      <w:r>
        <w:rPr>
          <w:rFonts w:ascii="SimSun" w:hAnsi="SimSun" w:hint="eastAsia"/>
          <w:szCs w:val="21"/>
        </w:rPr>
        <w:t>2003</w:t>
      </w:r>
      <w:r>
        <w:rPr>
          <w:rFonts w:ascii="SimSun" w:hAnsi="SimSun" w:hint="eastAsia"/>
          <w:szCs w:val="21"/>
        </w:rPr>
        <w:t>年</w:t>
      </w:r>
      <w:r>
        <w:rPr>
          <w:rFonts w:ascii="SimSun" w:hAnsi="SimSun" w:hint="eastAsia"/>
          <w:szCs w:val="21"/>
        </w:rPr>
        <w:t>3</w:t>
      </w:r>
      <w:r>
        <w:rPr>
          <w:rFonts w:ascii="SimSun" w:hAnsi="SimSun" w:hint="eastAsia"/>
          <w:szCs w:val="21"/>
        </w:rPr>
        <w:t>月通过，目的在于减少失业。该法律的宗旨是通过减少劳动力成本直接促进就业。</w:t>
      </w:r>
    </w:p>
    <w:p w:rsidR="00000000" w:rsidRDefault="00880595">
      <w:pPr>
        <w:widowControl/>
        <w:tabs>
          <w:tab w:val="left" w:pos="630"/>
        </w:tabs>
        <w:spacing w:after="240" w:line="340" w:lineRule="exact"/>
        <w:rPr>
          <w:szCs w:val="21"/>
        </w:rPr>
      </w:pPr>
      <w:r>
        <w:rPr>
          <w:szCs w:val="21"/>
        </w:rPr>
        <w:t>163.</w:t>
      </w:r>
      <w:r>
        <w:rPr>
          <w:szCs w:val="21"/>
        </w:rPr>
        <w:tab/>
      </w:r>
      <w:r>
        <w:rPr>
          <w:rFonts w:hint="eastAsia"/>
          <w:szCs w:val="21"/>
        </w:rPr>
        <w:t>因此，根据这项措施，在全日制基础上雇用失业人员的雇主可以得到补偿，补偿的资金用于为每个新就业人员为</w:t>
      </w:r>
      <w:r>
        <w:rPr>
          <w:rFonts w:hint="eastAsia"/>
          <w:szCs w:val="21"/>
        </w:rPr>
        <w:t>期</w:t>
      </w:r>
      <w:r>
        <w:rPr>
          <w:rFonts w:hint="eastAsia"/>
          <w:szCs w:val="21"/>
        </w:rPr>
        <w:t>24</w:t>
      </w:r>
      <w:r>
        <w:rPr>
          <w:rFonts w:hint="eastAsia"/>
          <w:szCs w:val="21"/>
        </w:rPr>
        <w:t>个月的就业支付养老金和伤残保险缴款、健康保险缴款和就业缴款。</w:t>
      </w:r>
    </w:p>
    <w:p w:rsidR="00000000" w:rsidRDefault="00880595">
      <w:pPr>
        <w:widowControl/>
        <w:tabs>
          <w:tab w:val="left" w:pos="630"/>
        </w:tabs>
        <w:spacing w:after="240" w:line="340" w:lineRule="exact"/>
        <w:rPr>
          <w:rFonts w:hint="eastAsia"/>
          <w:szCs w:val="21"/>
        </w:rPr>
      </w:pPr>
      <w:r>
        <w:rPr>
          <w:rFonts w:hint="eastAsia"/>
          <w:szCs w:val="21"/>
        </w:rPr>
        <w:t>164.</w:t>
      </w:r>
      <w:r>
        <w:rPr>
          <w:rFonts w:hint="eastAsia"/>
          <w:szCs w:val="21"/>
        </w:rPr>
        <w:tab/>
      </w:r>
      <w:r>
        <w:rPr>
          <w:rFonts w:hint="eastAsia"/>
          <w:szCs w:val="21"/>
        </w:rPr>
        <w:t>此项措施的目标群体是：</w:t>
      </w:r>
    </w:p>
    <w:p w:rsidR="00000000" w:rsidRDefault="00880595" w:rsidP="00880595">
      <w:pPr>
        <w:widowControl/>
        <w:numPr>
          <w:ilvl w:val="0"/>
          <w:numId w:val="1976"/>
        </w:numPr>
        <w:tabs>
          <w:tab w:val="clear" w:pos="1260"/>
          <w:tab w:val="left" w:pos="1050"/>
        </w:tabs>
        <w:spacing w:after="240" w:line="340" w:lineRule="exact"/>
        <w:ind w:leftChars="300" w:left="31680"/>
        <w:rPr>
          <w:rFonts w:ascii="SimSun" w:hAnsi="SimSun" w:hint="eastAsia"/>
          <w:szCs w:val="21"/>
        </w:rPr>
      </w:pPr>
      <w:r>
        <w:rPr>
          <w:rFonts w:ascii="SimSun" w:hAnsi="SimSun" w:hint="eastAsia"/>
          <w:szCs w:val="21"/>
        </w:rPr>
        <w:t>在就业局登记的长期失业人员；</w:t>
      </w:r>
    </w:p>
    <w:p w:rsidR="00000000" w:rsidRDefault="00880595" w:rsidP="00880595">
      <w:pPr>
        <w:widowControl/>
        <w:numPr>
          <w:ilvl w:val="0"/>
          <w:numId w:val="1976"/>
        </w:numPr>
        <w:tabs>
          <w:tab w:val="clear" w:pos="1260"/>
          <w:tab w:val="left" w:pos="1050"/>
        </w:tabs>
        <w:spacing w:after="240" w:line="340" w:lineRule="exact"/>
        <w:ind w:leftChars="300" w:left="31680"/>
        <w:rPr>
          <w:rFonts w:ascii="SimSun" w:hAnsi="SimSun" w:hint="eastAsia"/>
          <w:szCs w:val="21"/>
        </w:rPr>
      </w:pPr>
      <w:r>
        <w:rPr>
          <w:rFonts w:ascii="SimSun" w:hAnsi="SimSun" w:hint="eastAsia"/>
          <w:szCs w:val="21"/>
        </w:rPr>
        <w:t>因为公司破产或劳动力冗余或结构重组或其他变化而失业的人员；</w:t>
      </w:r>
    </w:p>
    <w:p w:rsidR="00000000" w:rsidRDefault="00880595" w:rsidP="00880595">
      <w:pPr>
        <w:widowControl/>
        <w:numPr>
          <w:ilvl w:val="0"/>
          <w:numId w:val="1976"/>
        </w:numPr>
        <w:tabs>
          <w:tab w:val="clear" w:pos="1260"/>
          <w:tab w:val="left" w:pos="1050"/>
        </w:tabs>
        <w:spacing w:after="240" w:line="340" w:lineRule="exact"/>
        <w:ind w:leftChars="300" w:left="31680"/>
        <w:rPr>
          <w:rFonts w:ascii="SimSun" w:hAnsi="SimSun" w:hint="eastAsia"/>
          <w:szCs w:val="21"/>
        </w:rPr>
      </w:pPr>
      <w:r>
        <w:rPr>
          <w:rFonts w:ascii="SimSun" w:hAnsi="SimSun" w:hint="eastAsia"/>
          <w:szCs w:val="21"/>
        </w:rPr>
        <w:t>享受社会津贴的、有劳动能力的和没有加入社会保险的失业者。</w:t>
      </w:r>
    </w:p>
    <w:p w:rsidR="00000000" w:rsidRDefault="00880595">
      <w:pPr>
        <w:widowControl/>
        <w:tabs>
          <w:tab w:val="left" w:pos="630"/>
        </w:tabs>
        <w:spacing w:after="240" w:line="340" w:lineRule="exact"/>
        <w:rPr>
          <w:rFonts w:hint="eastAsia"/>
          <w:szCs w:val="21"/>
        </w:rPr>
      </w:pPr>
      <w:r>
        <w:rPr>
          <w:rFonts w:hint="eastAsia"/>
          <w:szCs w:val="21"/>
        </w:rPr>
        <w:t>165.</w:t>
      </w:r>
      <w:r>
        <w:rPr>
          <w:rFonts w:hint="eastAsia"/>
          <w:szCs w:val="21"/>
        </w:rPr>
        <w:tab/>
      </w:r>
      <w:r>
        <w:rPr>
          <w:rFonts w:hint="eastAsia"/>
          <w:szCs w:val="21"/>
        </w:rPr>
        <w:t>雇主对工资支付的缴款按每个新雇用人员</w:t>
      </w:r>
      <w:r>
        <w:rPr>
          <w:rFonts w:hint="eastAsia"/>
          <w:szCs w:val="21"/>
        </w:rPr>
        <w:t>69</w:t>
      </w:r>
      <w:r>
        <w:rPr>
          <w:rFonts w:hint="eastAsia"/>
          <w:szCs w:val="21"/>
        </w:rPr>
        <w:t>欧元的固定金额得到补偿。</w:t>
      </w:r>
    </w:p>
    <w:p w:rsidR="00000000" w:rsidRDefault="00880595">
      <w:pPr>
        <w:widowControl/>
        <w:tabs>
          <w:tab w:val="left" w:pos="630"/>
        </w:tabs>
        <w:spacing w:after="240" w:line="340" w:lineRule="exact"/>
        <w:rPr>
          <w:rFonts w:hint="eastAsia"/>
          <w:szCs w:val="21"/>
        </w:rPr>
      </w:pPr>
      <w:r>
        <w:rPr>
          <w:rFonts w:hint="eastAsia"/>
          <w:szCs w:val="21"/>
        </w:rPr>
        <w:t>166.</w:t>
      </w:r>
      <w:r>
        <w:rPr>
          <w:rFonts w:hint="eastAsia"/>
          <w:szCs w:val="21"/>
        </w:rPr>
        <w:tab/>
      </w:r>
      <w:r>
        <w:rPr>
          <w:rFonts w:hint="eastAsia"/>
          <w:szCs w:val="21"/>
        </w:rPr>
        <w:t>正式雇用曾经领取</w:t>
      </w:r>
      <w:r>
        <w:rPr>
          <w:rFonts w:hint="eastAsia"/>
          <w:color w:val="000000"/>
          <w:szCs w:val="21"/>
        </w:rPr>
        <w:t>津贴</w:t>
      </w:r>
      <w:r>
        <w:rPr>
          <w:rFonts w:hint="eastAsia"/>
          <w:szCs w:val="21"/>
        </w:rPr>
        <w:t>和社会补助的失业者的雇主除了在支付的缴款方面得到补偿之外，还有权每季度领取相当于每个雇员平均工资净额</w:t>
      </w:r>
      <w:r>
        <w:rPr>
          <w:rFonts w:hint="eastAsia"/>
          <w:szCs w:val="21"/>
        </w:rPr>
        <w:t>25%</w:t>
      </w:r>
      <w:r>
        <w:rPr>
          <w:rFonts w:hint="eastAsia"/>
          <w:szCs w:val="21"/>
        </w:rPr>
        <w:t>的额外补偿；或者，如果雇用的是社会补助受益人的话，</w:t>
      </w:r>
      <w:r>
        <w:rPr>
          <w:rFonts w:hint="eastAsia"/>
          <w:szCs w:val="21"/>
        </w:rPr>
        <w:t>季度补偿额则相当于上一年这种社会补贴的平均付款额。</w:t>
      </w:r>
    </w:p>
    <w:p w:rsidR="00000000" w:rsidRDefault="00880595">
      <w:pPr>
        <w:widowControl/>
        <w:tabs>
          <w:tab w:val="left" w:pos="630"/>
        </w:tabs>
        <w:spacing w:after="240" w:line="340" w:lineRule="exact"/>
        <w:rPr>
          <w:rFonts w:hint="eastAsia"/>
          <w:szCs w:val="21"/>
        </w:rPr>
      </w:pPr>
      <w:r>
        <w:rPr>
          <w:rFonts w:hint="eastAsia"/>
          <w:szCs w:val="21"/>
        </w:rPr>
        <w:t>167.</w:t>
      </w:r>
      <w:r>
        <w:rPr>
          <w:rFonts w:hint="eastAsia"/>
          <w:szCs w:val="21"/>
        </w:rPr>
        <w:tab/>
      </w:r>
      <w:r>
        <w:rPr>
          <w:rFonts w:hint="eastAsia"/>
          <w:szCs w:val="21"/>
        </w:rPr>
        <w:t>雇主雇用失业者的延续时间至少要相当于雇主利用该失业者工资缴款期的两倍以上。</w:t>
      </w:r>
    </w:p>
    <w:p w:rsidR="00000000" w:rsidRDefault="00880595">
      <w:pPr>
        <w:widowControl/>
        <w:tabs>
          <w:tab w:val="left" w:pos="630"/>
        </w:tabs>
        <w:spacing w:after="240" w:line="340" w:lineRule="exact"/>
        <w:rPr>
          <w:rFonts w:hint="eastAsia"/>
          <w:szCs w:val="21"/>
        </w:rPr>
      </w:pPr>
      <w:r>
        <w:rPr>
          <w:rFonts w:hint="eastAsia"/>
          <w:szCs w:val="21"/>
        </w:rPr>
        <w:t>168.</w:t>
      </w:r>
      <w:r>
        <w:rPr>
          <w:rFonts w:hint="eastAsia"/>
          <w:szCs w:val="21"/>
        </w:rPr>
        <w:tab/>
      </w:r>
      <w:r>
        <w:rPr>
          <w:rFonts w:hint="eastAsia"/>
          <w:szCs w:val="21"/>
        </w:rPr>
        <w:t>《促进就业法》在</w:t>
      </w:r>
      <w:r>
        <w:rPr>
          <w:rFonts w:hint="eastAsia"/>
          <w:szCs w:val="21"/>
        </w:rPr>
        <w:t>2003</w:t>
      </w:r>
      <w:r>
        <w:rPr>
          <w:rFonts w:hint="eastAsia"/>
          <w:szCs w:val="21"/>
        </w:rPr>
        <w:t>年</w:t>
      </w:r>
      <w:r>
        <w:rPr>
          <w:rFonts w:hint="eastAsia"/>
          <w:szCs w:val="21"/>
        </w:rPr>
        <w:t>4</w:t>
      </w:r>
      <w:r>
        <w:rPr>
          <w:rFonts w:hint="eastAsia"/>
          <w:szCs w:val="21"/>
        </w:rPr>
        <w:t>月</w:t>
      </w:r>
      <w:r>
        <w:rPr>
          <w:rFonts w:hint="eastAsia"/>
          <w:szCs w:val="21"/>
        </w:rPr>
        <w:t>16</w:t>
      </w:r>
      <w:r>
        <w:rPr>
          <w:rFonts w:hint="eastAsia"/>
          <w:szCs w:val="21"/>
        </w:rPr>
        <w:t>日至</w:t>
      </w:r>
      <w:r>
        <w:rPr>
          <w:rFonts w:hint="eastAsia"/>
          <w:szCs w:val="21"/>
        </w:rPr>
        <w:t>12</w:t>
      </w:r>
      <w:r>
        <w:rPr>
          <w:rFonts w:hint="eastAsia"/>
          <w:szCs w:val="21"/>
        </w:rPr>
        <w:t>月</w:t>
      </w:r>
      <w:r>
        <w:rPr>
          <w:rFonts w:hint="eastAsia"/>
          <w:szCs w:val="21"/>
        </w:rPr>
        <w:t>31</w:t>
      </w:r>
      <w:r>
        <w:rPr>
          <w:rFonts w:hint="eastAsia"/>
          <w:szCs w:val="21"/>
        </w:rPr>
        <w:t>日这段时间实行。在实行该法律的这一时期，总共有</w:t>
      </w:r>
      <w:r>
        <w:rPr>
          <w:rFonts w:hint="eastAsia"/>
          <w:szCs w:val="21"/>
        </w:rPr>
        <w:t>15 308</w:t>
      </w:r>
      <w:r>
        <w:rPr>
          <w:rFonts w:hint="eastAsia"/>
          <w:szCs w:val="21"/>
        </w:rPr>
        <w:t>名失业者</w:t>
      </w:r>
    </w:p>
    <w:p w:rsidR="00000000" w:rsidRDefault="00880595">
      <w:pPr>
        <w:widowControl/>
        <w:tabs>
          <w:tab w:val="left" w:pos="630"/>
        </w:tabs>
        <w:spacing w:after="240" w:line="340" w:lineRule="exact"/>
        <w:rPr>
          <w:rFonts w:hint="eastAsia"/>
          <w:szCs w:val="21"/>
        </w:rPr>
      </w:pPr>
      <w:r>
        <w:rPr>
          <w:rFonts w:hint="eastAsia"/>
          <w:szCs w:val="21"/>
        </w:rPr>
        <w:t>169.</w:t>
      </w:r>
      <w:r>
        <w:rPr>
          <w:rFonts w:hint="eastAsia"/>
          <w:szCs w:val="21"/>
        </w:rPr>
        <w:tab/>
      </w:r>
      <w:r>
        <w:rPr>
          <w:rFonts w:hint="eastAsia"/>
          <w:szCs w:val="21"/>
        </w:rPr>
        <w:t>在这项措施项下行使权利所需的资金由实施“促进就业和增加劳动力市场灵活性方案”拨款框架范围内的国家预算提供，总额为</w:t>
      </w:r>
      <w:r>
        <w:rPr>
          <w:rFonts w:hint="eastAsia"/>
          <w:szCs w:val="21"/>
        </w:rPr>
        <w:t>32 609 617</w:t>
      </w:r>
      <w:r>
        <w:rPr>
          <w:rFonts w:hint="eastAsia"/>
          <w:szCs w:val="21"/>
        </w:rPr>
        <w:t>欧元。</w:t>
      </w:r>
    </w:p>
    <w:p w:rsidR="00000000" w:rsidRDefault="00880595">
      <w:pPr>
        <w:widowControl/>
        <w:tabs>
          <w:tab w:val="left" w:pos="630"/>
        </w:tabs>
        <w:spacing w:after="240" w:line="340" w:lineRule="exact"/>
        <w:rPr>
          <w:rFonts w:ascii="SimHei" w:eastAsia="SimHei" w:hint="eastAsia"/>
          <w:szCs w:val="21"/>
        </w:rPr>
      </w:pPr>
      <w:r>
        <w:rPr>
          <w:rFonts w:ascii="SimHei" w:eastAsia="SimHei" w:hint="eastAsia"/>
          <w:szCs w:val="21"/>
        </w:rPr>
        <w:t>国有可耕地用益权的分配</w:t>
      </w:r>
    </w:p>
    <w:p w:rsidR="00000000" w:rsidRDefault="00880595">
      <w:pPr>
        <w:widowControl/>
        <w:tabs>
          <w:tab w:val="left" w:pos="630"/>
        </w:tabs>
        <w:spacing w:after="240" w:line="360" w:lineRule="exact"/>
        <w:rPr>
          <w:rFonts w:hint="eastAsia"/>
          <w:szCs w:val="21"/>
        </w:rPr>
      </w:pPr>
      <w:r>
        <w:rPr>
          <w:rFonts w:hint="eastAsia"/>
          <w:szCs w:val="21"/>
        </w:rPr>
        <w:t>170.</w:t>
      </w:r>
      <w:r>
        <w:rPr>
          <w:rFonts w:hint="eastAsia"/>
          <w:szCs w:val="21"/>
        </w:rPr>
        <w:tab/>
        <w:t>2003</w:t>
      </w:r>
      <w:r>
        <w:rPr>
          <w:rFonts w:hint="eastAsia"/>
          <w:szCs w:val="21"/>
        </w:rPr>
        <w:t>年</w:t>
      </w:r>
      <w:r>
        <w:rPr>
          <w:rFonts w:hint="eastAsia"/>
          <w:szCs w:val="21"/>
        </w:rPr>
        <w:t>7</w:t>
      </w:r>
      <w:r>
        <w:rPr>
          <w:rFonts w:hint="eastAsia"/>
          <w:szCs w:val="21"/>
        </w:rPr>
        <w:t>月，政府通过一项关于将国有可耕地用益权分配给某些类无</w:t>
      </w:r>
      <w:r>
        <w:rPr>
          <w:rFonts w:hint="eastAsia"/>
          <w:szCs w:val="21"/>
        </w:rPr>
        <w:t>社会保险者的决定（前南斯拉夫的马其顿共和国政府公告，第</w:t>
      </w:r>
      <w:r>
        <w:rPr>
          <w:rFonts w:hint="eastAsia"/>
          <w:szCs w:val="21"/>
        </w:rPr>
        <w:t>51/2003</w:t>
      </w:r>
      <w:r>
        <w:rPr>
          <w:rFonts w:hint="eastAsia"/>
          <w:szCs w:val="21"/>
        </w:rPr>
        <w:t>号）。</w:t>
      </w:r>
    </w:p>
    <w:p w:rsidR="00000000" w:rsidRDefault="00880595">
      <w:pPr>
        <w:widowControl/>
        <w:tabs>
          <w:tab w:val="left" w:pos="630"/>
        </w:tabs>
        <w:spacing w:after="240" w:line="360" w:lineRule="exact"/>
        <w:rPr>
          <w:rFonts w:hint="eastAsia"/>
          <w:szCs w:val="21"/>
        </w:rPr>
      </w:pPr>
      <w:r>
        <w:rPr>
          <w:rFonts w:hint="eastAsia"/>
          <w:szCs w:val="21"/>
        </w:rPr>
        <w:t>171.</w:t>
      </w:r>
      <w:r>
        <w:rPr>
          <w:rFonts w:hint="eastAsia"/>
          <w:szCs w:val="21"/>
        </w:rPr>
        <w:tab/>
      </w:r>
      <w:r>
        <w:rPr>
          <w:rFonts w:hint="eastAsia"/>
          <w:szCs w:val="21"/>
        </w:rPr>
        <w:t>此项决定惠及以下几类人：</w:t>
      </w:r>
    </w:p>
    <w:p w:rsidR="00000000" w:rsidRDefault="00880595" w:rsidP="00880595">
      <w:pPr>
        <w:widowControl/>
        <w:numPr>
          <w:ilvl w:val="0"/>
          <w:numId w:val="1976"/>
        </w:numPr>
        <w:tabs>
          <w:tab w:val="clear" w:pos="1260"/>
          <w:tab w:val="left" w:pos="1050"/>
        </w:tabs>
        <w:spacing w:after="240" w:line="340" w:lineRule="exact"/>
        <w:ind w:leftChars="300" w:left="31680"/>
        <w:rPr>
          <w:rFonts w:ascii="SimSun" w:hAnsi="SimSun" w:hint="eastAsia"/>
          <w:szCs w:val="21"/>
        </w:rPr>
      </w:pPr>
      <w:r>
        <w:rPr>
          <w:rFonts w:ascii="SimSun" w:hAnsi="SimSun" w:hint="eastAsia"/>
          <w:szCs w:val="21"/>
        </w:rPr>
        <w:t>社会补助受益人；</w:t>
      </w:r>
    </w:p>
    <w:p w:rsidR="00000000" w:rsidRDefault="00880595" w:rsidP="00880595">
      <w:pPr>
        <w:widowControl/>
        <w:numPr>
          <w:ilvl w:val="0"/>
          <w:numId w:val="1976"/>
        </w:numPr>
        <w:tabs>
          <w:tab w:val="clear" w:pos="1260"/>
          <w:tab w:val="left" w:pos="1050"/>
        </w:tabs>
        <w:spacing w:after="240" w:line="340" w:lineRule="exact"/>
        <w:ind w:leftChars="300" w:left="31680"/>
        <w:rPr>
          <w:rFonts w:ascii="SimSun" w:hAnsi="SimSun" w:hint="eastAsia"/>
          <w:szCs w:val="21"/>
        </w:rPr>
      </w:pPr>
      <w:r>
        <w:rPr>
          <w:rFonts w:ascii="SimSun" w:hAnsi="SimSun" w:hint="eastAsia"/>
          <w:szCs w:val="21"/>
        </w:rPr>
        <w:t>失业救济金受益人；</w:t>
      </w:r>
    </w:p>
    <w:p w:rsidR="00000000" w:rsidRDefault="00880595" w:rsidP="00880595">
      <w:pPr>
        <w:widowControl/>
        <w:numPr>
          <w:ilvl w:val="0"/>
          <w:numId w:val="1976"/>
        </w:numPr>
        <w:tabs>
          <w:tab w:val="clear" w:pos="1260"/>
          <w:tab w:val="left" w:pos="1050"/>
        </w:tabs>
        <w:spacing w:after="240" w:line="340" w:lineRule="exact"/>
        <w:ind w:leftChars="300" w:left="31680"/>
        <w:rPr>
          <w:rFonts w:ascii="SimSun" w:hAnsi="SimSun" w:hint="eastAsia"/>
          <w:szCs w:val="21"/>
        </w:rPr>
      </w:pPr>
      <w:r>
        <w:rPr>
          <w:rFonts w:ascii="SimSun" w:hAnsi="SimSun" w:hint="eastAsia"/>
          <w:szCs w:val="21"/>
        </w:rPr>
        <w:t>已在就业局登记为失业者一年以上的长期失业者；</w:t>
      </w:r>
    </w:p>
    <w:p w:rsidR="00000000" w:rsidRDefault="00880595" w:rsidP="00880595">
      <w:pPr>
        <w:widowControl/>
        <w:numPr>
          <w:ilvl w:val="0"/>
          <w:numId w:val="1976"/>
        </w:numPr>
        <w:tabs>
          <w:tab w:val="clear" w:pos="1260"/>
          <w:tab w:val="left" w:pos="1050"/>
        </w:tabs>
        <w:spacing w:after="240" w:line="340" w:lineRule="exact"/>
        <w:ind w:leftChars="300" w:left="31680"/>
        <w:rPr>
          <w:rFonts w:ascii="SimSun" w:hAnsi="SimSun" w:hint="eastAsia"/>
          <w:szCs w:val="21"/>
        </w:rPr>
      </w:pPr>
      <w:r>
        <w:rPr>
          <w:rFonts w:ascii="SimSun" w:hAnsi="SimSun" w:hint="eastAsia"/>
          <w:szCs w:val="21"/>
        </w:rPr>
        <w:t>持有</w:t>
      </w:r>
      <w:r>
        <w:rPr>
          <w:rFonts w:hint="eastAsia"/>
          <w:szCs w:val="21"/>
        </w:rPr>
        <w:t>国有</w:t>
      </w:r>
      <w:r>
        <w:rPr>
          <w:rFonts w:ascii="SimSun" w:hAnsi="SimSun" w:hint="eastAsia"/>
          <w:szCs w:val="21"/>
        </w:rPr>
        <w:t>土地用益权、但是已有一年以上没有得到工资或工资缴款补偿的雇主的雇员；以及</w:t>
      </w:r>
    </w:p>
    <w:p w:rsidR="00000000" w:rsidRDefault="00880595" w:rsidP="00880595">
      <w:pPr>
        <w:widowControl/>
        <w:numPr>
          <w:ilvl w:val="0"/>
          <w:numId w:val="1976"/>
        </w:numPr>
        <w:tabs>
          <w:tab w:val="clear" w:pos="1260"/>
          <w:tab w:val="left" w:pos="1050"/>
        </w:tabs>
        <w:spacing w:after="240" w:line="340" w:lineRule="exact"/>
        <w:ind w:leftChars="300" w:left="31680"/>
        <w:rPr>
          <w:rFonts w:ascii="SimSun" w:hAnsi="SimSun" w:hint="eastAsia"/>
          <w:szCs w:val="21"/>
        </w:rPr>
      </w:pPr>
      <w:r>
        <w:rPr>
          <w:rFonts w:ascii="SimSun" w:hAnsi="SimSun" w:hint="eastAsia"/>
          <w:szCs w:val="21"/>
        </w:rPr>
        <w:t>不占有</w:t>
      </w:r>
      <w:r>
        <w:rPr>
          <w:rFonts w:hint="eastAsia"/>
          <w:szCs w:val="21"/>
        </w:rPr>
        <w:t>土地</w:t>
      </w:r>
      <w:r>
        <w:rPr>
          <w:rFonts w:ascii="SimSun" w:hAnsi="SimSun" w:hint="eastAsia"/>
          <w:szCs w:val="21"/>
        </w:rPr>
        <w:t>、无社会保险的农民。</w:t>
      </w:r>
    </w:p>
    <w:p w:rsidR="00000000" w:rsidRDefault="00880595">
      <w:pPr>
        <w:widowControl/>
        <w:tabs>
          <w:tab w:val="left" w:pos="630"/>
        </w:tabs>
        <w:spacing w:after="240" w:line="360" w:lineRule="exact"/>
        <w:rPr>
          <w:rFonts w:hint="eastAsia"/>
          <w:szCs w:val="21"/>
        </w:rPr>
      </w:pPr>
      <w:r>
        <w:rPr>
          <w:rFonts w:hint="eastAsia"/>
          <w:szCs w:val="21"/>
        </w:rPr>
        <w:t>172.</w:t>
      </w:r>
      <w:r>
        <w:rPr>
          <w:rFonts w:hint="eastAsia"/>
          <w:szCs w:val="21"/>
        </w:rPr>
        <w:tab/>
      </w:r>
      <w:r>
        <w:rPr>
          <w:rFonts w:hint="eastAsia"/>
          <w:szCs w:val="21"/>
        </w:rPr>
        <w:t>农业、林业和水利部已同用益权受益人签订契约，其中规定了契约期限、土地使用补偿金额、以及国家为启动用益权的活动提供的帮助等。</w:t>
      </w:r>
    </w:p>
    <w:p w:rsidR="00000000" w:rsidRDefault="00880595">
      <w:pPr>
        <w:widowControl/>
        <w:tabs>
          <w:tab w:val="left" w:pos="630"/>
        </w:tabs>
        <w:spacing w:after="240" w:line="360" w:lineRule="exact"/>
        <w:rPr>
          <w:rFonts w:hint="eastAsia"/>
          <w:szCs w:val="21"/>
        </w:rPr>
      </w:pPr>
      <w:r>
        <w:rPr>
          <w:rFonts w:hint="eastAsia"/>
          <w:szCs w:val="21"/>
        </w:rPr>
        <w:t>173.</w:t>
      </w:r>
      <w:r>
        <w:rPr>
          <w:rFonts w:hint="eastAsia"/>
          <w:szCs w:val="21"/>
        </w:rPr>
        <w:tab/>
      </w:r>
      <w:r>
        <w:rPr>
          <w:rFonts w:hint="eastAsia"/>
          <w:szCs w:val="21"/>
        </w:rPr>
        <w:t>国有可耕地用益权分配契约的期限最短不得少于</w:t>
      </w:r>
      <w:r>
        <w:rPr>
          <w:rFonts w:hint="eastAsia"/>
          <w:szCs w:val="21"/>
        </w:rPr>
        <w:t xml:space="preserve">3 </w:t>
      </w:r>
      <w:r>
        <w:rPr>
          <w:rFonts w:hint="eastAsia"/>
          <w:szCs w:val="21"/>
        </w:rPr>
        <w:t>年、最长不得</w:t>
      </w:r>
      <w:r>
        <w:rPr>
          <w:rFonts w:hint="eastAsia"/>
          <w:szCs w:val="21"/>
        </w:rPr>
        <w:t>超过</w:t>
      </w:r>
      <w:r>
        <w:rPr>
          <w:rFonts w:hint="eastAsia"/>
          <w:szCs w:val="21"/>
        </w:rPr>
        <w:t>15</w:t>
      </w:r>
      <w:r>
        <w:rPr>
          <w:rFonts w:hint="eastAsia"/>
          <w:szCs w:val="21"/>
        </w:rPr>
        <w:t>年，期满时可以续签。到目前为止，农业、林业和水利部已签订了</w:t>
      </w:r>
      <w:r>
        <w:rPr>
          <w:rFonts w:hint="eastAsia"/>
          <w:szCs w:val="21"/>
        </w:rPr>
        <w:t>173</w:t>
      </w:r>
      <w:r>
        <w:rPr>
          <w:rFonts w:hint="eastAsia"/>
          <w:szCs w:val="21"/>
        </w:rPr>
        <w:t>项用益权契约。</w:t>
      </w:r>
    </w:p>
    <w:p w:rsidR="00000000" w:rsidRDefault="00880595">
      <w:pPr>
        <w:pStyle w:val="HCh"/>
        <w:jc w:val="center"/>
        <w:rPr>
          <w:rFonts w:hint="eastAsia"/>
        </w:rPr>
      </w:pPr>
      <w:r>
        <w:rPr>
          <w:rFonts w:hint="eastAsia"/>
        </w:rPr>
        <w:t>《公约》第</w:t>
      </w:r>
      <w:r>
        <w:rPr>
          <w:rFonts w:hint="eastAsia"/>
        </w:rPr>
        <w:t>7</w:t>
      </w:r>
      <w:r>
        <w:rPr>
          <w:rFonts w:hint="eastAsia"/>
        </w:rPr>
        <w:t>条</w:t>
      </w:r>
    </w:p>
    <w:p w:rsidR="00000000" w:rsidRDefault="00880595">
      <w:pPr>
        <w:widowControl/>
        <w:tabs>
          <w:tab w:val="left" w:pos="630"/>
        </w:tabs>
        <w:spacing w:after="240" w:line="360" w:lineRule="exact"/>
        <w:rPr>
          <w:rFonts w:hint="eastAsia"/>
          <w:szCs w:val="21"/>
        </w:rPr>
      </w:pPr>
      <w:r>
        <w:rPr>
          <w:rFonts w:hint="eastAsia"/>
          <w:szCs w:val="21"/>
        </w:rPr>
        <w:t>174.</w:t>
      </w:r>
      <w:r>
        <w:rPr>
          <w:rFonts w:hint="eastAsia"/>
          <w:szCs w:val="21"/>
        </w:rPr>
        <w:tab/>
      </w:r>
      <w:r>
        <w:rPr>
          <w:rFonts w:hint="eastAsia"/>
          <w:szCs w:val="21"/>
        </w:rPr>
        <w:t>在前南斯拉夫的马其顿共和国《宪法》（第</w:t>
      </w:r>
      <w:r>
        <w:rPr>
          <w:rFonts w:hint="eastAsia"/>
          <w:szCs w:val="21"/>
        </w:rPr>
        <w:t>75</w:t>
      </w:r>
      <w:r>
        <w:rPr>
          <w:rFonts w:hint="eastAsia"/>
          <w:szCs w:val="21"/>
        </w:rPr>
        <w:t>条）、《劳资关系法》、《工资支付法》和各项集体劳资协议中规定了前南斯拉夫的马其顿共和国的工资制度。</w:t>
      </w:r>
    </w:p>
    <w:p w:rsidR="00000000" w:rsidRDefault="00880595">
      <w:pPr>
        <w:widowControl/>
        <w:tabs>
          <w:tab w:val="left" w:pos="630"/>
        </w:tabs>
        <w:spacing w:after="240" w:line="360" w:lineRule="exact"/>
        <w:rPr>
          <w:rFonts w:hint="eastAsia"/>
          <w:szCs w:val="21"/>
        </w:rPr>
      </w:pPr>
      <w:r>
        <w:rPr>
          <w:rFonts w:hint="eastAsia"/>
          <w:szCs w:val="21"/>
        </w:rPr>
        <w:t>175.</w:t>
      </w:r>
      <w:r>
        <w:rPr>
          <w:rFonts w:hint="eastAsia"/>
          <w:szCs w:val="21"/>
        </w:rPr>
        <w:tab/>
      </w:r>
      <w:r>
        <w:rPr>
          <w:rFonts w:hint="eastAsia"/>
          <w:szCs w:val="21"/>
        </w:rPr>
        <w:t>《工资支付法》对前南斯拉夫的马其顿共和国境内由</w:t>
      </w:r>
      <w:r>
        <w:rPr>
          <w:rFonts w:ascii="SimSun" w:hAnsi="SimSun" w:hint="eastAsia"/>
          <w:szCs w:val="21"/>
        </w:rPr>
        <w:t>雇</w:t>
      </w:r>
      <w:r>
        <w:rPr>
          <w:rFonts w:hint="eastAsia"/>
          <w:szCs w:val="21"/>
        </w:rPr>
        <w:t>主支付的工资净额和某些种类的</w:t>
      </w:r>
      <w:r>
        <w:rPr>
          <w:rFonts w:hint="eastAsia"/>
          <w:color w:val="000000"/>
          <w:szCs w:val="21"/>
        </w:rPr>
        <w:t>津贴</w:t>
      </w:r>
      <w:r>
        <w:rPr>
          <w:rFonts w:hint="eastAsia"/>
          <w:szCs w:val="21"/>
        </w:rPr>
        <w:t>做出了规定（前南斯拉夫的马其顿共和国政府公报，第</w:t>
      </w:r>
      <w:r>
        <w:rPr>
          <w:rFonts w:hint="eastAsia"/>
          <w:szCs w:val="21"/>
        </w:rPr>
        <w:t>70/1994</w:t>
      </w:r>
      <w:r>
        <w:rPr>
          <w:rFonts w:hint="eastAsia"/>
          <w:szCs w:val="21"/>
        </w:rPr>
        <w:t>号、第</w:t>
      </w:r>
      <w:r>
        <w:rPr>
          <w:rFonts w:hint="eastAsia"/>
          <w:szCs w:val="21"/>
        </w:rPr>
        <w:t>62/1995</w:t>
      </w:r>
      <w:r>
        <w:rPr>
          <w:rFonts w:hint="eastAsia"/>
          <w:szCs w:val="21"/>
        </w:rPr>
        <w:t>号、第</w:t>
      </w:r>
      <w:r>
        <w:rPr>
          <w:rFonts w:hint="eastAsia"/>
          <w:szCs w:val="21"/>
        </w:rPr>
        <w:t>33/1997</w:t>
      </w:r>
      <w:r>
        <w:rPr>
          <w:rFonts w:hint="eastAsia"/>
          <w:szCs w:val="21"/>
        </w:rPr>
        <w:t>号、第</w:t>
      </w:r>
      <w:r>
        <w:rPr>
          <w:rFonts w:hint="eastAsia"/>
          <w:szCs w:val="21"/>
        </w:rPr>
        <w:t>50/2001</w:t>
      </w:r>
      <w:r>
        <w:rPr>
          <w:rFonts w:hint="eastAsia"/>
          <w:szCs w:val="21"/>
        </w:rPr>
        <w:t>号、第</w:t>
      </w:r>
      <w:r>
        <w:rPr>
          <w:rFonts w:hint="eastAsia"/>
          <w:szCs w:val="21"/>
        </w:rPr>
        <w:t>26/2002</w:t>
      </w:r>
      <w:r>
        <w:rPr>
          <w:rFonts w:hint="eastAsia"/>
          <w:szCs w:val="21"/>
        </w:rPr>
        <w:t>号和第</w:t>
      </w:r>
      <w:r>
        <w:rPr>
          <w:rFonts w:hint="eastAsia"/>
          <w:szCs w:val="21"/>
        </w:rPr>
        <w:t>46/2002</w:t>
      </w:r>
      <w:r>
        <w:rPr>
          <w:rFonts w:hint="eastAsia"/>
          <w:szCs w:val="21"/>
        </w:rPr>
        <w:t>号）</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176.</w:t>
      </w:r>
      <w:r>
        <w:rPr>
          <w:rFonts w:hint="eastAsia"/>
          <w:szCs w:val="21"/>
        </w:rPr>
        <w:tab/>
      </w:r>
      <w:r>
        <w:rPr>
          <w:rFonts w:hint="eastAsia"/>
          <w:szCs w:val="21"/>
        </w:rPr>
        <w:t>在所有这些条款中，只有第</w:t>
      </w:r>
      <w:r>
        <w:rPr>
          <w:rFonts w:hint="eastAsia"/>
          <w:szCs w:val="21"/>
        </w:rPr>
        <w:t>5</w:t>
      </w:r>
      <w:r>
        <w:rPr>
          <w:rFonts w:hint="eastAsia"/>
          <w:szCs w:val="21"/>
        </w:rPr>
        <w:t>条适用于私有资产份额占</w:t>
      </w:r>
      <w:r>
        <w:rPr>
          <w:rFonts w:hint="eastAsia"/>
          <w:szCs w:val="21"/>
        </w:rPr>
        <w:t>51%</w:t>
      </w:r>
      <w:r>
        <w:rPr>
          <w:rFonts w:hint="eastAsia"/>
          <w:szCs w:val="21"/>
        </w:rPr>
        <w:t>以上的雇主。</w:t>
      </w:r>
    </w:p>
    <w:p w:rsidR="00000000" w:rsidRDefault="00880595">
      <w:pPr>
        <w:widowControl/>
        <w:tabs>
          <w:tab w:val="left" w:pos="630"/>
        </w:tabs>
        <w:spacing w:after="240" w:line="360" w:lineRule="exact"/>
        <w:rPr>
          <w:rFonts w:hint="eastAsia"/>
          <w:szCs w:val="21"/>
        </w:rPr>
      </w:pPr>
      <w:r>
        <w:rPr>
          <w:rFonts w:hint="eastAsia"/>
          <w:szCs w:val="21"/>
        </w:rPr>
        <w:t>177.</w:t>
      </w:r>
      <w:r>
        <w:rPr>
          <w:rFonts w:hint="eastAsia"/>
          <w:szCs w:val="21"/>
        </w:rPr>
        <w:tab/>
      </w:r>
      <w:r>
        <w:rPr>
          <w:rFonts w:hint="eastAsia"/>
          <w:szCs w:val="21"/>
        </w:rPr>
        <w:t>国有资本份额达</w:t>
      </w:r>
      <w:r>
        <w:rPr>
          <w:rFonts w:hint="eastAsia"/>
          <w:szCs w:val="21"/>
        </w:rPr>
        <w:t>70%</w:t>
      </w:r>
      <w:r>
        <w:rPr>
          <w:rFonts w:hint="eastAsia"/>
          <w:szCs w:val="21"/>
        </w:rPr>
        <w:t>（自</w:t>
      </w:r>
      <w:r>
        <w:rPr>
          <w:rFonts w:hint="eastAsia"/>
          <w:szCs w:val="21"/>
        </w:rPr>
        <w:t>2002</w:t>
      </w:r>
      <w:r>
        <w:rPr>
          <w:rFonts w:hint="eastAsia"/>
          <w:szCs w:val="21"/>
        </w:rPr>
        <w:t>年</w:t>
      </w:r>
      <w:r>
        <w:rPr>
          <w:rFonts w:hint="eastAsia"/>
          <w:szCs w:val="21"/>
        </w:rPr>
        <w:t>4</w:t>
      </w:r>
      <w:r>
        <w:rPr>
          <w:rFonts w:hint="eastAsia"/>
          <w:szCs w:val="21"/>
        </w:rPr>
        <w:t>月以后改为</w:t>
      </w:r>
      <w:r>
        <w:rPr>
          <w:rFonts w:hint="eastAsia"/>
          <w:szCs w:val="21"/>
        </w:rPr>
        <w:t>51%</w:t>
      </w:r>
      <w:r>
        <w:rPr>
          <w:rFonts w:hint="eastAsia"/>
          <w:szCs w:val="21"/>
        </w:rPr>
        <w:t>）的雇主所支付的工资由</w:t>
      </w:r>
      <w:r>
        <w:rPr>
          <w:rFonts w:hint="eastAsia"/>
          <w:szCs w:val="21"/>
        </w:rPr>
        <w:t>1993</w:t>
      </w:r>
      <w:r>
        <w:rPr>
          <w:rFonts w:hint="eastAsia"/>
          <w:szCs w:val="21"/>
        </w:rPr>
        <w:t>年</w:t>
      </w:r>
      <w:r>
        <w:rPr>
          <w:rFonts w:hint="eastAsia"/>
          <w:szCs w:val="21"/>
        </w:rPr>
        <w:t>12</w:t>
      </w:r>
      <w:r>
        <w:rPr>
          <w:rFonts w:hint="eastAsia"/>
          <w:szCs w:val="21"/>
        </w:rPr>
        <w:t>月通过的《工资法》确定，该法律规定了可能的月工资额。在这方面规定了以下可能性，即该法所适用的雇主可以根据生活费用增长率按月对工资作部分调整；从</w:t>
      </w:r>
      <w:r>
        <w:rPr>
          <w:rFonts w:hint="eastAsia"/>
          <w:szCs w:val="21"/>
        </w:rPr>
        <w:t>2001</w:t>
      </w:r>
      <w:r>
        <w:rPr>
          <w:rFonts w:hint="eastAsia"/>
          <w:szCs w:val="21"/>
        </w:rPr>
        <w:t>年</w:t>
      </w:r>
      <w:r>
        <w:rPr>
          <w:rFonts w:hint="eastAsia"/>
          <w:szCs w:val="21"/>
        </w:rPr>
        <w:t>7</w:t>
      </w:r>
      <w:r>
        <w:rPr>
          <w:rFonts w:hint="eastAsia"/>
          <w:szCs w:val="21"/>
        </w:rPr>
        <w:t>月开始，雇主可以作不超过生活费用增长率</w:t>
      </w:r>
      <w:r>
        <w:rPr>
          <w:rFonts w:hint="eastAsia"/>
          <w:szCs w:val="21"/>
        </w:rPr>
        <w:t>50%</w:t>
      </w:r>
      <w:r>
        <w:rPr>
          <w:rFonts w:hint="eastAsia"/>
          <w:szCs w:val="21"/>
        </w:rPr>
        <w:t>的工资矫正；而根据该法律，预算受惠机构、公共医疗机构和基金没有提高工资的权利。根据该法律，工资总额在雇主层级依照集体劳资协议中确定的标</w:t>
      </w:r>
      <w:r>
        <w:rPr>
          <w:rFonts w:hint="eastAsia"/>
          <w:szCs w:val="21"/>
        </w:rPr>
        <w:t>准在雇员当中分配。</w:t>
      </w:r>
    </w:p>
    <w:p w:rsidR="00000000" w:rsidRDefault="00880595">
      <w:pPr>
        <w:widowControl/>
        <w:tabs>
          <w:tab w:val="left" w:pos="630"/>
        </w:tabs>
        <w:spacing w:after="240" w:line="360" w:lineRule="exact"/>
        <w:rPr>
          <w:rFonts w:hint="eastAsia"/>
          <w:szCs w:val="21"/>
        </w:rPr>
      </w:pPr>
      <w:r>
        <w:rPr>
          <w:rFonts w:hint="eastAsia"/>
          <w:szCs w:val="21"/>
        </w:rPr>
        <w:t>178.</w:t>
      </w:r>
      <w:r>
        <w:rPr>
          <w:rFonts w:hint="eastAsia"/>
          <w:szCs w:val="21"/>
        </w:rPr>
        <w:tab/>
      </w:r>
      <w:r>
        <w:rPr>
          <w:rFonts w:hint="eastAsia"/>
          <w:szCs w:val="21"/>
        </w:rPr>
        <w:t>由拥有私人资本的雇主支付的工资依照法律和集体劳资协议规定的条件和标准并根据雇员的工作业绩从雇主的资产中支付。</w:t>
      </w:r>
    </w:p>
    <w:p w:rsidR="00000000" w:rsidRDefault="00880595">
      <w:pPr>
        <w:widowControl/>
        <w:tabs>
          <w:tab w:val="left" w:pos="630"/>
        </w:tabs>
        <w:spacing w:after="240" w:line="360" w:lineRule="exact"/>
        <w:rPr>
          <w:rFonts w:hint="eastAsia"/>
          <w:szCs w:val="21"/>
        </w:rPr>
      </w:pPr>
      <w:r>
        <w:rPr>
          <w:rFonts w:hint="eastAsia"/>
          <w:szCs w:val="21"/>
        </w:rPr>
        <w:t>179.</w:t>
      </w:r>
      <w:r>
        <w:rPr>
          <w:rFonts w:hint="eastAsia"/>
          <w:szCs w:val="21"/>
        </w:rPr>
        <w:tab/>
      </w:r>
      <w:r>
        <w:rPr>
          <w:rFonts w:hint="eastAsia"/>
          <w:szCs w:val="21"/>
        </w:rPr>
        <w:t>由马其顿工会联合会与马其顿商会签订的前南斯拉夫的马其顿共和国《经济部门集体劳资总协议》和由马其顿工会联合会与政府签订的《公共事业单位、公共企业、国家机构、地方政府机构和其他从事非经济活动的法定实体集体劳资总协议》设想，参与集体劳资谈判的各方须议定并公布与综合工作业绩相称的最低工资。可是，自从签署这两项集体劳资总协议以来，虽经长期谈判，但由于在最低工资数额问题上</w:t>
      </w:r>
      <w:r>
        <w:rPr>
          <w:rFonts w:hint="eastAsia"/>
          <w:szCs w:val="21"/>
        </w:rPr>
        <w:t>存在反对立场和意见，参加《经济部门集体劳资总协议》的各方尚未就最低工资数额达成一致。这就是说，尽管确立了最低工资制度，但该制度的付诸实行还有待时日。与上述协议形成对照的是，参加《公共部门集体劳资总协议》的各方已就最低工资数额达成一致：截至</w:t>
      </w:r>
      <w:r>
        <w:rPr>
          <w:rFonts w:hint="eastAsia"/>
          <w:szCs w:val="21"/>
        </w:rPr>
        <w:t>2002</w:t>
      </w:r>
      <w:r>
        <w:rPr>
          <w:rFonts w:hint="eastAsia"/>
          <w:szCs w:val="21"/>
        </w:rPr>
        <w:t>年</w:t>
      </w:r>
      <w:r>
        <w:rPr>
          <w:rFonts w:hint="eastAsia"/>
          <w:szCs w:val="21"/>
        </w:rPr>
        <w:t>6</w:t>
      </w:r>
      <w:r>
        <w:rPr>
          <w:rFonts w:hint="eastAsia"/>
          <w:szCs w:val="21"/>
        </w:rPr>
        <w:t>月，最低工资为</w:t>
      </w:r>
      <w:r>
        <w:rPr>
          <w:rFonts w:hint="eastAsia"/>
          <w:szCs w:val="21"/>
        </w:rPr>
        <w:t>5 060</w:t>
      </w:r>
      <w:r>
        <w:rPr>
          <w:rFonts w:hint="eastAsia"/>
          <w:szCs w:val="21"/>
        </w:rPr>
        <w:t>马其顿第纳尔。</w:t>
      </w:r>
    </w:p>
    <w:p w:rsidR="00000000" w:rsidRDefault="00880595">
      <w:pPr>
        <w:widowControl/>
        <w:tabs>
          <w:tab w:val="left" w:pos="630"/>
        </w:tabs>
        <w:spacing w:after="240" w:line="360" w:lineRule="exact"/>
        <w:rPr>
          <w:rFonts w:hint="eastAsia"/>
          <w:szCs w:val="21"/>
        </w:rPr>
      </w:pPr>
      <w:r>
        <w:rPr>
          <w:rFonts w:hint="eastAsia"/>
          <w:szCs w:val="21"/>
        </w:rPr>
        <w:t>180.</w:t>
      </w:r>
      <w:r>
        <w:rPr>
          <w:rFonts w:hint="eastAsia"/>
          <w:szCs w:val="21"/>
        </w:rPr>
        <w:tab/>
      </w:r>
      <w:r>
        <w:rPr>
          <w:rFonts w:hint="eastAsia"/>
          <w:szCs w:val="21"/>
        </w:rPr>
        <w:t>最低工资的支付受法律保护。这就是说，雇主必须支付议定的最低工资数额。如不支付，雇主有可能受到制裁。</w:t>
      </w:r>
    </w:p>
    <w:p w:rsidR="00000000" w:rsidRDefault="00880595">
      <w:pPr>
        <w:widowControl/>
        <w:tabs>
          <w:tab w:val="left" w:pos="630"/>
        </w:tabs>
        <w:spacing w:after="240" w:line="360" w:lineRule="exact"/>
        <w:rPr>
          <w:rFonts w:hint="eastAsia"/>
          <w:szCs w:val="21"/>
        </w:rPr>
      </w:pPr>
      <w:r>
        <w:rPr>
          <w:rFonts w:hint="eastAsia"/>
          <w:szCs w:val="21"/>
        </w:rPr>
        <w:t>181.</w:t>
      </w:r>
      <w:r>
        <w:rPr>
          <w:rFonts w:hint="eastAsia"/>
          <w:szCs w:val="21"/>
        </w:rPr>
        <w:tab/>
      </w:r>
      <w:r>
        <w:rPr>
          <w:rFonts w:hint="eastAsia"/>
          <w:szCs w:val="21"/>
        </w:rPr>
        <w:t>这两项集体劳资总协议都设想，在确定最低工资的时候，须适当考虑下列因素，即：生活费用、国内的经济机会、国</w:t>
      </w:r>
      <w:r>
        <w:rPr>
          <w:rFonts w:hint="eastAsia"/>
          <w:szCs w:val="21"/>
        </w:rPr>
        <w:t>内的平均工资、生产力水平、社会缴款以及其他经济和社会因素。</w:t>
      </w:r>
    </w:p>
    <w:p w:rsidR="00000000" w:rsidRDefault="00880595">
      <w:pPr>
        <w:widowControl/>
        <w:tabs>
          <w:tab w:val="left" w:pos="630"/>
        </w:tabs>
        <w:spacing w:after="240" w:line="360" w:lineRule="exact"/>
        <w:rPr>
          <w:rFonts w:hint="eastAsia"/>
          <w:szCs w:val="21"/>
        </w:rPr>
      </w:pPr>
      <w:r>
        <w:rPr>
          <w:rFonts w:hint="eastAsia"/>
          <w:szCs w:val="21"/>
        </w:rPr>
        <w:t>182.</w:t>
      </w:r>
      <w:r>
        <w:rPr>
          <w:rFonts w:hint="eastAsia"/>
          <w:szCs w:val="21"/>
        </w:rPr>
        <w:tab/>
      </w:r>
      <w:r>
        <w:rPr>
          <w:rFonts w:hint="eastAsia"/>
          <w:szCs w:val="21"/>
        </w:rPr>
        <w:t>另外，这两项集体劳资协议允许面临经营困难的雇主最多将最低工资降低</w:t>
      </w:r>
      <w:r>
        <w:rPr>
          <w:rFonts w:hint="eastAsia"/>
          <w:szCs w:val="21"/>
        </w:rPr>
        <w:t>20%</w:t>
      </w:r>
      <w:r>
        <w:rPr>
          <w:rFonts w:hint="eastAsia"/>
          <w:szCs w:val="21"/>
        </w:rPr>
        <w:t>。减薪期最长不得超过六个月。一俟克服了经营困难，雇主必须如数补发最低工资与减薪的差额。</w:t>
      </w:r>
    </w:p>
    <w:p w:rsidR="00000000" w:rsidRDefault="00880595">
      <w:pPr>
        <w:widowControl/>
        <w:tabs>
          <w:tab w:val="left" w:pos="630"/>
        </w:tabs>
        <w:spacing w:after="240" w:line="360" w:lineRule="exact"/>
        <w:rPr>
          <w:rFonts w:hint="eastAsia"/>
          <w:szCs w:val="21"/>
        </w:rPr>
      </w:pPr>
      <w:r>
        <w:rPr>
          <w:rFonts w:hint="eastAsia"/>
          <w:szCs w:val="21"/>
        </w:rPr>
        <w:t>183.</w:t>
      </w:r>
      <w:r>
        <w:rPr>
          <w:rFonts w:hint="eastAsia"/>
          <w:szCs w:val="21"/>
        </w:rPr>
        <w:tab/>
      </w:r>
      <w:r>
        <w:rPr>
          <w:rFonts w:hint="eastAsia"/>
          <w:szCs w:val="21"/>
        </w:rPr>
        <w:t>这两项集体劳资总协议还设想，最低工资额至少每季度确定并公布一次；如果生活费用的月增长率超过</w:t>
      </w:r>
      <w:r>
        <w:rPr>
          <w:rFonts w:hint="eastAsia"/>
          <w:szCs w:val="21"/>
        </w:rPr>
        <w:t>5%</w:t>
      </w:r>
      <w:r>
        <w:rPr>
          <w:rFonts w:hint="eastAsia"/>
          <w:szCs w:val="21"/>
        </w:rPr>
        <w:t>的话，则按月确定和公布。</w:t>
      </w:r>
    </w:p>
    <w:p w:rsidR="00000000" w:rsidRDefault="00880595">
      <w:pPr>
        <w:widowControl/>
        <w:tabs>
          <w:tab w:val="left" w:pos="630"/>
        </w:tabs>
        <w:spacing w:after="240" w:line="360" w:lineRule="exact"/>
        <w:rPr>
          <w:rFonts w:hint="eastAsia"/>
          <w:szCs w:val="21"/>
        </w:rPr>
      </w:pPr>
      <w:r>
        <w:rPr>
          <w:rFonts w:hint="eastAsia"/>
          <w:szCs w:val="21"/>
        </w:rPr>
        <w:t>184.</w:t>
      </w:r>
      <w:r>
        <w:rPr>
          <w:rFonts w:hint="eastAsia"/>
          <w:szCs w:val="21"/>
        </w:rPr>
        <w:tab/>
      </w:r>
      <w:r>
        <w:rPr>
          <w:rFonts w:hint="eastAsia"/>
          <w:szCs w:val="21"/>
        </w:rPr>
        <w:t>在确定了最低工资后，可以遵照实行既定的最低工资额的确定、调整和支付机制。</w:t>
      </w:r>
    </w:p>
    <w:p w:rsidR="00000000" w:rsidRDefault="00880595">
      <w:pPr>
        <w:widowControl/>
        <w:tabs>
          <w:tab w:val="left" w:pos="630"/>
        </w:tabs>
        <w:spacing w:after="240" w:line="360" w:lineRule="exact"/>
        <w:rPr>
          <w:rFonts w:hint="eastAsia"/>
          <w:szCs w:val="21"/>
        </w:rPr>
      </w:pPr>
      <w:r>
        <w:rPr>
          <w:rFonts w:hint="eastAsia"/>
          <w:szCs w:val="21"/>
        </w:rPr>
        <w:t>185.</w:t>
      </w:r>
      <w:r>
        <w:rPr>
          <w:rFonts w:hint="eastAsia"/>
          <w:szCs w:val="21"/>
        </w:rPr>
        <w:tab/>
        <w:t>2003</w:t>
      </w:r>
      <w:r>
        <w:rPr>
          <w:rFonts w:hint="eastAsia"/>
          <w:szCs w:val="21"/>
        </w:rPr>
        <w:t>年每个雇员的平均工资净额为</w:t>
      </w:r>
      <w:r>
        <w:rPr>
          <w:rFonts w:hint="eastAsia"/>
          <w:szCs w:val="21"/>
        </w:rPr>
        <w:t>11 824</w:t>
      </w:r>
      <w:r>
        <w:rPr>
          <w:rFonts w:hint="eastAsia"/>
          <w:szCs w:val="21"/>
        </w:rPr>
        <w:t>马其顿第纳尔；</w:t>
      </w:r>
      <w:r>
        <w:rPr>
          <w:rFonts w:hint="eastAsia"/>
          <w:szCs w:val="21"/>
        </w:rPr>
        <w:t>2004</w:t>
      </w:r>
      <w:r>
        <w:rPr>
          <w:rFonts w:hint="eastAsia"/>
          <w:szCs w:val="21"/>
        </w:rPr>
        <w:t>年</w:t>
      </w:r>
      <w:r>
        <w:rPr>
          <w:rFonts w:hint="eastAsia"/>
          <w:szCs w:val="21"/>
        </w:rPr>
        <w:t>10</w:t>
      </w:r>
      <w:r>
        <w:rPr>
          <w:rFonts w:hint="eastAsia"/>
          <w:szCs w:val="21"/>
        </w:rPr>
        <w:t>月为</w:t>
      </w:r>
      <w:r>
        <w:rPr>
          <w:rFonts w:hint="eastAsia"/>
          <w:szCs w:val="21"/>
        </w:rPr>
        <w:t>12 609</w:t>
      </w:r>
      <w:r>
        <w:rPr>
          <w:rFonts w:hint="eastAsia"/>
          <w:szCs w:val="21"/>
        </w:rPr>
        <w:t>马其顿第纳尔；而在</w:t>
      </w:r>
      <w:r>
        <w:rPr>
          <w:rFonts w:hint="eastAsia"/>
          <w:szCs w:val="21"/>
        </w:rPr>
        <w:t>2004</w:t>
      </w:r>
      <w:r>
        <w:rPr>
          <w:rFonts w:hint="eastAsia"/>
          <w:szCs w:val="21"/>
        </w:rPr>
        <w:t>年</w:t>
      </w:r>
      <w:r>
        <w:rPr>
          <w:rFonts w:hint="eastAsia"/>
          <w:szCs w:val="21"/>
        </w:rPr>
        <w:t>1</w:t>
      </w:r>
      <w:r>
        <w:rPr>
          <w:rFonts w:hint="eastAsia"/>
          <w:szCs w:val="21"/>
        </w:rPr>
        <w:t>月至</w:t>
      </w:r>
      <w:r>
        <w:rPr>
          <w:rFonts w:hint="eastAsia"/>
          <w:szCs w:val="21"/>
        </w:rPr>
        <w:t>10</w:t>
      </w:r>
      <w:r>
        <w:rPr>
          <w:rFonts w:hint="eastAsia"/>
          <w:szCs w:val="21"/>
        </w:rPr>
        <w:t>月期间（最近的统计数据）为</w:t>
      </w:r>
      <w:r>
        <w:rPr>
          <w:rFonts w:hint="eastAsia"/>
          <w:szCs w:val="21"/>
        </w:rPr>
        <w:t>12 270</w:t>
      </w:r>
      <w:r>
        <w:rPr>
          <w:rFonts w:hint="eastAsia"/>
          <w:szCs w:val="21"/>
        </w:rPr>
        <w:t>马其顿第纳尔。</w:t>
      </w:r>
    </w:p>
    <w:p w:rsidR="00000000" w:rsidRDefault="00880595">
      <w:pPr>
        <w:widowControl/>
        <w:tabs>
          <w:tab w:val="left" w:pos="630"/>
        </w:tabs>
        <w:spacing w:after="240" w:line="360" w:lineRule="exact"/>
        <w:rPr>
          <w:rFonts w:hint="eastAsia"/>
          <w:szCs w:val="21"/>
        </w:rPr>
      </w:pPr>
      <w:r>
        <w:rPr>
          <w:rFonts w:hint="eastAsia"/>
          <w:szCs w:val="21"/>
        </w:rPr>
        <w:t>186.</w:t>
      </w:r>
      <w:r>
        <w:rPr>
          <w:rFonts w:hint="eastAsia"/>
          <w:szCs w:val="21"/>
        </w:rPr>
        <w:tab/>
        <w:t>2004</w:t>
      </w:r>
      <w:r>
        <w:rPr>
          <w:rFonts w:hint="eastAsia"/>
          <w:szCs w:val="21"/>
        </w:rPr>
        <w:t>年的生活费用指数比</w:t>
      </w:r>
      <w:r>
        <w:rPr>
          <w:rFonts w:hint="eastAsia"/>
          <w:szCs w:val="21"/>
        </w:rPr>
        <w:t>2003</w:t>
      </w:r>
      <w:r>
        <w:rPr>
          <w:rFonts w:hint="eastAsia"/>
          <w:szCs w:val="21"/>
        </w:rPr>
        <w:t>年下降了</w:t>
      </w:r>
      <w:r>
        <w:rPr>
          <w:rFonts w:hint="eastAsia"/>
          <w:szCs w:val="21"/>
        </w:rPr>
        <w:t>0.4%</w:t>
      </w:r>
      <w:r>
        <w:rPr>
          <w:rFonts w:hint="eastAsia"/>
          <w:szCs w:val="21"/>
        </w:rPr>
        <w:t>。</w:t>
      </w:r>
    </w:p>
    <w:p w:rsidR="00000000" w:rsidRDefault="00880595">
      <w:pPr>
        <w:pStyle w:val="Date"/>
        <w:widowControl/>
        <w:tabs>
          <w:tab w:val="left" w:pos="630"/>
        </w:tabs>
        <w:spacing w:after="240" w:line="360" w:lineRule="exact"/>
        <w:rPr>
          <w:rFonts w:eastAsia="KaiTi_GB2312" w:hint="eastAsia"/>
          <w:szCs w:val="21"/>
        </w:rPr>
      </w:pPr>
      <w:r>
        <w:rPr>
          <w:rFonts w:eastAsia="KaiTi_GB2312" w:hint="eastAsia"/>
          <w:szCs w:val="21"/>
        </w:rPr>
        <w:tab/>
      </w:r>
      <w:r>
        <w:rPr>
          <w:rFonts w:eastAsia="KaiTi_GB2312" w:hint="eastAsia"/>
          <w:szCs w:val="21"/>
        </w:rPr>
        <w:t>下表列出最近几年来的生活费用浮动趋势：</w:t>
      </w:r>
    </w:p>
    <w:p w:rsidR="00000000" w:rsidRDefault="00880595">
      <w:pPr>
        <w:widowControl/>
        <w:tabs>
          <w:tab w:val="left" w:pos="630"/>
        </w:tabs>
        <w:spacing w:after="240" w:line="360" w:lineRule="exact"/>
        <w:jc w:val="center"/>
        <w:rPr>
          <w:rFonts w:ascii="SimHei" w:eastAsia="SimHei" w:hint="eastAsia"/>
          <w:szCs w:val="21"/>
        </w:rPr>
      </w:pPr>
      <w:r>
        <w:rPr>
          <w:rFonts w:ascii="SimHei" w:eastAsia="SimHei" w:hint="eastAsia"/>
          <w:szCs w:val="21"/>
        </w:rPr>
        <w:t>表：</w:t>
      </w:r>
      <w:r>
        <w:rPr>
          <w:rFonts w:ascii="SimHei" w:eastAsia="SimHei" w:hint="eastAsia"/>
          <w:szCs w:val="21"/>
        </w:rPr>
        <w:t xml:space="preserve">1997 </w:t>
      </w:r>
      <w:r>
        <w:rPr>
          <w:rFonts w:ascii="SimHei" w:eastAsia="SimHei"/>
          <w:szCs w:val="21"/>
        </w:rPr>
        <w:t>–</w:t>
      </w:r>
      <w:r>
        <w:rPr>
          <w:rFonts w:ascii="SimHei" w:eastAsia="SimHei" w:hint="eastAsia"/>
          <w:szCs w:val="21"/>
        </w:rPr>
        <w:t xml:space="preserve"> 2004</w:t>
      </w:r>
      <w:r>
        <w:rPr>
          <w:rFonts w:ascii="SimHei" w:eastAsia="SimHei" w:hint="eastAsia"/>
          <w:szCs w:val="21"/>
        </w:rPr>
        <w:t>年生活费用指数演变趋势</w:t>
      </w:r>
    </w:p>
    <w:tbl>
      <w:tblPr>
        <w:tblW w:w="0" w:type="auto"/>
        <w:tblInd w:w="108" w:type="dxa"/>
        <w:tblLook w:val="01E0" w:firstRow="1" w:lastRow="1" w:firstColumn="1" w:lastColumn="1" w:noHBand="0" w:noVBand="0"/>
      </w:tblPr>
      <w:tblGrid>
        <w:gridCol w:w="1746"/>
        <w:gridCol w:w="1156"/>
        <w:gridCol w:w="1156"/>
        <w:gridCol w:w="1156"/>
        <w:gridCol w:w="1157"/>
        <w:gridCol w:w="1156"/>
        <w:gridCol w:w="1156"/>
        <w:gridCol w:w="1157"/>
      </w:tblGrid>
      <w:tr w:rsidR="00000000">
        <w:tc>
          <w:tcPr>
            <w:tcW w:w="1746" w:type="dxa"/>
          </w:tcPr>
          <w:p w:rsidR="00000000" w:rsidRDefault="00880595">
            <w:pPr>
              <w:widowControl/>
              <w:tabs>
                <w:tab w:val="left" w:pos="630"/>
              </w:tabs>
              <w:spacing w:before="60" w:after="60" w:line="300" w:lineRule="exact"/>
              <w:rPr>
                <w:rFonts w:ascii="KaiTi_GB2312" w:eastAsia="KaiTi_GB2312" w:hint="eastAsia"/>
                <w:sz w:val="18"/>
                <w:szCs w:val="21"/>
              </w:rPr>
            </w:pPr>
            <w:r>
              <w:rPr>
                <w:rFonts w:ascii="KaiTi_GB2312" w:eastAsia="KaiTi_GB2312" w:hint="eastAsia"/>
                <w:sz w:val="18"/>
                <w:szCs w:val="21"/>
              </w:rPr>
              <w:t>生活费用</w:t>
            </w:r>
          </w:p>
        </w:tc>
        <w:tc>
          <w:tcPr>
            <w:tcW w:w="1156" w:type="dxa"/>
            <w:tcBorders>
              <w:bottom w:val="single" w:sz="4" w:space="0" w:color="auto"/>
            </w:tcBorders>
          </w:tcPr>
          <w:p w:rsidR="00000000" w:rsidRDefault="00880595">
            <w:pPr>
              <w:pStyle w:val="Header"/>
              <w:widowControl/>
              <w:pBdr>
                <w:bottom w:val="none" w:sz="0" w:space="0" w:color="auto"/>
              </w:pBdr>
              <w:tabs>
                <w:tab w:val="clear" w:pos="4320"/>
                <w:tab w:val="clear" w:pos="8640"/>
                <w:tab w:val="left" w:pos="630"/>
              </w:tabs>
              <w:spacing w:before="60" w:after="60" w:line="300" w:lineRule="exact"/>
              <w:rPr>
                <w:rFonts w:ascii="KaiTi_GB2312" w:eastAsia="KaiTi_GB2312" w:hint="eastAsia"/>
                <w:szCs w:val="21"/>
              </w:rPr>
            </w:pPr>
            <w:r>
              <w:rPr>
                <w:rFonts w:eastAsia="KaiTi_GB2312"/>
                <w:noProof/>
                <w:sz w:val="20"/>
                <w:szCs w:val="21"/>
              </w:rPr>
              <w:pict>
                <v:rect id="_x0000_s1229" style="position:absolute;left:0;text-align:left;margin-left:47.85pt;margin-top:12.45pt;width:6pt;height:15.6pt;z-index:18;mso-position-horizontal-relative:text;mso-position-vertical-relative:text" stroked="f"/>
              </w:pict>
            </w:r>
            <w:r>
              <w:rPr>
                <w:rFonts w:ascii="KaiTi_GB2312" w:eastAsia="KaiTi_GB2312" w:hint="eastAsia"/>
                <w:szCs w:val="21"/>
              </w:rPr>
              <w:t>1998</w:t>
            </w:r>
          </w:p>
        </w:tc>
        <w:tc>
          <w:tcPr>
            <w:tcW w:w="1156" w:type="dxa"/>
            <w:tcBorders>
              <w:bottom w:val="single" w:sz="4" w:space="0" w:color="auto"/>
            </w:tcBorders>
          </w:tcPr>
          <w:p w:rsidR="00000000" w:rsidRDefault="00880595">
            <w:pPr>
              <w:widowControl/>
              <w:tabs>
                <w:tab w:val="left" w:pos="630"/>
              </w:tabs>
              <w:spacing w:before="60" w:after="60" w:line="300" w:lineRule="exact"/>
              <w:jc w:val="center"/>
              <w:rPr>
                <w:rFonts w:ascii="KaiTi_GB2312" w:eastAsia="KaiTi_GB2312" w:hint="eastAsia"/>
                <w:sz w:val="18"/>
                <w:szCs w:val="21"/>
              </w:rPr>
            </w:pPr>
            <w:r>
              <w:rPr>
                <w:rFonts w:eastAsia="KaiTi_GB2312"/>
                <w:noProof/>
                <w:sz w:val="20"/>
                <w:szCs w:val="21"/>
              </w:rPr>
              <w:pict>
                <v:rect id="_x0000_s1230" style="position:absolute;left:0;text-align:left;margin-left:50.1pt;margin-top:12.45pt;width:6pt;height:15.6pt;z-index:19;mso-position-horizontal-relative:text;mso-position-vertical-relative:text" stroked="f"/>
              </w:pict>
            </w:r>
            <w:r>
              <w:rPr>
                <w:rFonts w:ascii="KaiTi_GB2312" w:eastAsia="KaiTi_GB2312" w:hint="eastAsia"/>
                <w:sz w:val="18"/>
                <w:szCs w:val="21"/>
              </w:rPr>
              <w:t>1999</w:t>
            </w:r>
          </w:p>
        </w:tc>
        <w:tc>
          <w:tcPr>
            <w:tcW w:w="1156" w:type="dxa"/>
            <w:tcBorders>
              <w:bottom w:val="single" w:sz="4" w:space="0" w:color="auto"/>
            </w:tcBorders>
          </w:tcPr>
          <w:p w:rsidR="00000000" w:rsidRDefault="00880595">
            <w:pPr>
              <w:widowControl/>
              <w:tabs>
                <w:tab w:val="left" w:pos="630"/>
              </w:tabs>
              <w:spacing w:before="60" w:after="60" w:line="300" w:lineRule="exact"/>
              <w:jc w:val="center"/>
              <w:rPr>
                <w:rFonts w:ascii="KaiTi_GB2312" w:eastAsia="KaiTi_GB2312" w:hint="eastAsia"/>
                <w:sz w:val="18"/>
                <w:szCs w:val="21"/>
              </w:rPr>
            </w:pPr>
            <w:r>
              <w:rPr>
                <w:rFonts w:eastAsia="KaiTi_GB2312"/>
                <w:noProof/>
                <w:sz w:val="20"/>
                <w:szCs w:val="21"/>
              </w:rPr>
              <w:pict>
                <v:rect id="_x0000_s1231" style="position:absolute;left:0;text-align:left;margin-left:49.35pt;margin-top:12.45pt;width:6pt;height:15.6pt;z-index:20;mso-position-horizontal-relative:text;mso-position-vertical-relative:text" stroked="f"/>
              </w:pict>
            </w:r>
            <w:r>
              <w:rPr>
                <w:rFonts w:ascii="KaiTi_GB2312" w:eastAsia="KaiTi_GB2312" w:hint="eastAsia"/>
                <w:sz w:val="18"/>
              </w:rPr>
              <w:t>2000</w:t>
            </w:r>
          </w:p>
        </w:tc>
        <w:tc>
          <w:tcPr>
            <w:tcW w:w="1157" w:type="dxa"/>
            <w:tcBorders>
              <w:bottom w:val="single" w:sz="4" w:space="0" w:color="auto"/>
            </w:tcBorders>
          </w:tcPr>
          <w:p w:rsidR="00000000" w:rsidRDefault="00880595">
            <w:pPr>
              <w:widowControl/>
              <w:tabs>
                <w:tab w:val="left" w:pos="630"/>
              </w:tabs>
              <w:spacing w:before="60" w:after="60" w:line="300" w:lineRule="exact"/>
              <w:jc w:val="center"/>
              <w:rPr>
                <w:rFonts w:ascii="KaiTi_GB2312" w:eastAsia="KaiTi_GB2312" w:hint="eastAsia"/>
                <w:sz w:val="18"/>
                <w:szCs w:val="21"/>
              </w:rPr>
            </w:pPr>
            <w:r>
              <w:rPr>
                <w:rFonts w:eastAsia="KaiTi_GB2312"/>
                <w:noProof/>
                <w:sz w:val="20"/>
                <w:szCs w:val="21"/>
              </w:rPr>
              <w:pict>
                <v:rect id="_x0000_s1232" style="position:absolute;left:0;text-align:left;margin-left:50.1pt;margin-top:13.2pt;width:6pt;height:15.6pt;z-index:21;mso-position-horizontal-relative:text;mso-position-vertical-relative:text" stroked="f"/>
              </w:pict>
            </w:r>
            <w:r>
              <w:rPr>
                <w:rFonts w:ascii="KaiTi_GB2312" w:eastAsia="KaiTi_GB2312" w:hint="eastAsia"/>
                <w:sz w:val="18"/>
                <w:szCs w:val="21"/>
              </w:rPr>
              <w:t>2001</w:t>
            </w:r>
          </w:p>
        </w:tc>
        <w:tc>
          <w:tcPr>
            <w:tcW w:w="1156" w:type="dxa"/>
            <w:tcBorders>
              <w:bottom w:val="single" w:sz="4" w:space="0" w:color="auto"/>
            </w:tcBorders>
          </w:tcPr>
          <w:p w:rsidR="00000000" w:rsidRDefault="00880595">
            <w:pPr>
              <w:widowControl/>
              <w:tabs>
                <w:tab w:val="left" w:pos="630"/>
              </w:tabs>
              <w:spacing w:before="60" w:after="60" w:line="300" w:lineRule="exact"/>
              <w:jc w:val="center"/>
              <w:rPr>
                <w:rFonts w:ascii="KaiTi_GB2312" w:eastAsia="KaiTi_GB2312" w:hint="eastAsia"/>
                <w:sz w:val="18"/>
                <w:szCs w:val="21"/>
              </w:rPr>
            </w:pPr>
            <w:r>
              <w:rPr>
                <w:rFonts w:eastAsia="KaiTi_GB2312"/>
                <w:noProof/>
                <w:sz w:val="20"/>
                <w:szCs w:val="21"/>
              </w:rPr>
              <w:pict>
                <v:rect id="_x0000_s1234" style="position:absolute;left:0;text-align:left;margin-left:48.8pt;margin-top:12.45pt;width:6pt;height:15.6pt;z-index:23;mso-position-horizontal-relative:text;mso-position-vertical-relative:text" stroked="f"/>
              </w:pict>
            </w:r>
            <w:r>
              <w:rPr>
                <w:rFonts w:ascii="KaiTi_GB2312" w:eastAsia="KaiTi_GB2312" w:hint="eastAsia"/>
                <w:sz w:val="18"/>
                <w:szCs w:val="21"/>
              </w:rPr>
              <w:t>2002</w:t>
            </w:r>
          </w:p>
        </w:tc>
        <w:tc>
          <w:tcPr>
            <w:tcW w:w="1156" w:type="dxa"/>
            <w:tcBorders>
              <w:bottom w:val="single" w:sz="4" w:space="0" w:color="auto"/>
            </w:tcBorders>
          </w:tcPr>
          <w:p w:rsidR="00000000" w:rsidRDefault="00880595">
            <w:pPr>
              <w:widowControl/>
              <w:tabs>
                <w:tab w:val="left" w:pos="630"/>
              </w:tabs>
              <w:spacing w:before="60" w:after="60" w:line="300" w:lineRule="exact"/>
              <w:jc w:val="center"/>
              <w:rPr>
                <w:rFonts w:ascii="KaiTi_GB2312" w:eastAsia="KaiTi_GB2312" w:hint="eastAsia"/>
                <w:sz w:val="18"/>
                <w:szCs w:val="21"/>
              </w:rPr>
            </w:pPr>
            <w:r>
              <w:rPr>
                <w:rFonts w:ascii="KaiTi_GB2312" w:eastAsia="KaiTi_GB2312"/>
                <w:noProof/>
                <w:sz w:val="20"/>
                <w:szCs w:val="21"/>
              </w:rPr>
              <w:pict>
                <v:rect id="_x0000_s1227" style="position:absolute;left:0;text-align:left;margin-left:49.35pt;margin-top:12.45pt;width:6pt;height:15.6pt;z-index:16;mso-position-horizontal-relative:text;mso-position-vertical-relative:text" stroked="f"/>
              </w:pict>
            </w:r>
            <w:r>
              <w:rPr>
                <w:rFonts w:ascii="KaiTi_GB2312" w:eastAsia="KaiTi_GB2312" w:hint="eastAsia"/>
                <w:sz w:val="18"/>
                <w:szCs w:val="21"/>
              </w:rPr>
              <w:t>2003</w:t>
            </w:r>
          </w:p>
        </w:tc>
        <w:tc>
          <w:tcPr>
            <w:tcW w:w="1157" w:type="dxa"/>
            <w:tcBorders>
              <w:bottom w:val="single" w:sz="4" w:space="0" w:color="auto"/>
            </w:tcBorders>
          </w:tcPr>
          <w:p w:rsidR="00000000" w:rsidRDefault="00880595">
            <w:pPr>
              <w:widowControl/>
              <w:tabs>
                <w:tab w:val="left" w:pos="630"/>
              </w:tabs>
              <w:spacing w:before="60" w:after="60" w:line="300" w:lineRule="exact"/>
              <w:jc w:val="center"/>
              <w:rPr>
                <w:rFonts w:ascii="KaiTi_GB2312" w:eastAsia="KaiTi_GB2312" w:hint="eastAsia"/>
                <w:sz w:val="18"/>
                <w:szCs w:val="21"/>
              </w:rPr>
            </w:pPr>
            <w:r>
              <w:rPr>
                <w:rFonts w:ascii="KaiTi_GB2312" w:eastAsia="KaiTi_GB2312" w:hint="eastAsia"/>
                <w:sz w:val="18"/>
                <w:szCs w:val="21"/>
              </w:rPr>
              <w:t>2004</w:t>
            </w:r>
          </w:p>
        </w:tc>
      </w:tr>
      <w:tr w:rsidR="00000000">
        <w:tc>
          <w:tcPr>
            <w:tcW w:w="1746" w:type="dxa"/>
          </w:tcPr>
          <w:p w:rsidR="00000000" w:rsidRDefault="00880595">
            <w:pPr>
              <w:pStyle w:val="a3"/>
              <w:widowControl/>
              <w:tabs>
                <w:tab w:val="left" w:pos="630"/>
              </w:tabs>
              <w:adjustRightInd w:val="0"/>
              <w:spacing w:before="60" w:after="60" w:line="300" w:lineRule="exact"/>
              <w:textAlignment w:val="baseline"/>
              <w:rPr>
                <w:rFonts w:ascii="KaiTi_GB2312" w:eastAsia="KaiTi_GB2312" w:hint="eastAsia"/>
                <w:kern w:val="0"/>
                <w:szCs w:val="21"/>
              </w:rPr>
            </w:pPr>
          </w:p>
        </w:tc>
        <w:tc>
          <w:tcPr>
            <w:tcW w:w="1156" w:type="dxa"/>
            <w:tcBorders>
              <w:top w:val="single" w:sz="4" w:space="0" w:color="auto"/>
            </w:tcBorders>
          </w:tcPr>
          <w:p w:rsidR="00000000" w:rsidRDefault="00880595">
            <w:pPr>
              <w:pStyle w:val="Header"/>
              <w:widowControl/>
              <w:pBdr>
                <w:bottom w:val="none" w:sz="0" w:space="0" w:color="auto"/>
              </w:pBdr>
              <w:tabs>
                <w:tab w:val="clear" w:pos="4320"/>
                <w:tab w:val="clear" w:pos="8640"/>
                <w:tab w:val="left" w:pos="630"/>
              </w:tabs>
              <w:spacing w:before="60" w:after="60" w:line="300" w:lineRule="exact"/>
              <w:rPr>
                <w:rFonts w:ascii="KaiTi_GB2312" w:eastAsia="KaiTi_GB2312" w:hint="eastAsia"/>
                <w:szCs w:val="21"/>
                <w:u w:val="single"/>
              </w:rPr>
            </w:pPr>
            <w:r>
              <w:rPr>
                <w:rFonts w:ascii="KaiTi_GB2312" w:eastAsia="KaiTi_GB2312" w:hint="eastAsia"/>
                <w:szCs w:val="21"/>
              </w:rPr>
              <w:t>1997</w:t>
            </w:r>
          </w:p>
        </w:tc>
        <w:tc>
          <w:tcPr>
            <w:tcW w:w="1156" w:type="dxa"/>
            <w:tcBorders>
              <w:top w:val="single" w:sz="4" w:space="0" w:color="auto"/>
            </w:tcBorders>
          </w:tcPr>
          <w:p w:rsidR="00000000" w:rsidRDefault="00880595">
            <w:pPr>
              <w:widowControl/>
              <w:tabs>
                <w:tab w:val="left" w:pos="630"/>
              </w:tabs>
              <w:spacing w:before="60" w:after="60" w:line="300" w:lineRule="exact"/>
              <w:jc w:val="center"/>
              <w:rPr>
                <w:rFonts w:ascii="KaiTi_GB2312" w:eastAsia="KaiTi_GB2312" w:hint="eastAsia"/>
                <w:sz w:val="18"/>
                <w:szCs w:val="21"/>
                <w:u w:val="single"/>
              </w:rPr>
            </w:pPr>
            <w:r>
              <w:rPr>
                <w:rFonts w:ascii="KaiTi_GB2312" w:eastAsia="KaiTi_GB2312"/>
                <w:noProof/>
                <w:sz w:val="20"/>
                <w:szCs w:val="21"/>
              </w:rPr>
              <w:pict>
                <v:rect id="_x0000_s1228" style="position:absolute;left:0;text-align:left;margin-left:2.5pt;margin-top:3.3pt;width:6pt;height:15.6pt;z-index:17;mso-position-horizontal-relative:text;mso-position-vertical-relative:text" stroked="f"/>
              </w:pict>
            </w:r>
            <w:r>
              <w:rPr>
                <w:rFonts w:ascii="KaiTi_GB2312" w:eastAsia="KaiTi_GB2312" w:hint="eastAsia"/>
                <w:sz w:val="18"/>
                <w:szCs w:val="21"/>
              </w:rPr>
              <w:t>1998</w:t>
            </w:r>
          </w:p>
        </w:tc>
        <w:tc>
          <w:tcPr>
            <w:tcW w:w="1156" w:type="dxa"/>
            <w:tcBorders>
              <w:top w:val="single" w:sz="4" w:space="0" w:color="auto"/>
            </w:tcBorders>
          </w:tcPr>
          <w:p w:rsidR="00000000" w:rsidRDefault="00880595">
            <w:pPr>
              <w:pStyle w:val="Date"/>
              <w:widowControl/>
              <w:tabs>
                <w:tab w:val="left" w:pos="630"/>
              </w:tabs>
              <w:spacing w:before="60" w:after="60" w:line="300" w:lineRule="exact"/>
              <w:jc w:val="center"/>
              <w:rPr>
                <w:rFonts w:ascii="KaiTi_GB2312" w:eastAsia="KaiTi_GB2312" w:hint="eastAsia"/>
                <w:sz w:val="18"/>
                <w:u w:val="single"/>
              </w:rPr>
            </w:pPr>
            <w:r>
              <w:rPr>
                <w:rFonts w:ascii="KaiTi_GB2312" w:eastAsia="KaiTi_GB2312" w:hint="eastAsia"/>
                <w:sz w:val="18"/>
                <w:szCs w:val="21"/>
              </w:rPr>
              <w:t>1999</w:t>
            </w:r>
          </w:p>
        </w:tc>
        <w:tc>
          <w:tcPr>
            <w:tcW w:w="1157" w:type="dxa"/>
            <w:tcBorders>
              <w:top w:val="single" w:sz="4" w:space="0" w:color="auto"/>
            </w:tcBorders>
          </w:tcPr>
          <w:p w:rsidR="00000000" w:rsidRDefault="00880595">
            <w:pPr>
              <w:widowControl/>
              <w:tabs>
                <w:tab w:val="left" w:pos="630"/>
              </w:tabs>
              <w:spacing w:before="60" w:after="60" w:line="300" w:lineRule="exact"/>
              <w:jc w:val="center"/>
              <w:rPr>
                <w:rFonts w:ascii="KaiTi_GB2312" w:eastAsia="KaiTi_GB2312" w:hint="eastAsia"/>
                <w:sz w:val="18"/>
                <w:szCs w:val="21"/>
                <w:u w:val="single"/>
              </w:rPr>
            </w:pPr>
            <w:r>
              <w:rPr>
                <w:rFonts w:eastAsia="KaiTi_GB2312"/>
                <w:noProof/>
                <w:sz w:val="20"/>
                <w:szCs w:val="21"/>
              </w:rPr>
              <w:pict>
                <v:rect id="_x0000_s1233" style="position:absolute;left:0;text-align:left;margin-left:3.55pt;margin-top:2.95pt;width:6pt;height:15.6pt;z-index:22;mso-position-horizontal-relative:text;mso-position-vertical-relative:text" stroked="f"/>
              </w:pict>
            </w:r>
            <w:r>
              <w:rPr>
                <w:rFonts w:ascii="KaiTi_GB2312" w:eastAsia="KaiTi_GB2312" w:hint="eastAsia"/>
                <w:sz w:val="18"/>
                <w:szCs w:val="21"/>
              </w:rPr>
              <w:t>2000</w:t>
            </w:r>
          </w:p>
        </w:tc>
        <w:tc>
          <w:tcPr>
            <w:tcW w:w="1156" w:type="dxa"/>
            <w:tcBorders>
              <w:top w:val="single" w:sz="4" w:space="0" w:color="auto"/>
            </w:tcBorders>
          </w:tcPr>
          <w:p w:rsidR="00000000" w:rsidRDefault="00880595">
            <w:pPr>
              <w:widowControl/>
              <w:tabs>
                <w:tab w:val="left" w:pos="630"/>
              </w:tabs>
              <w:spacing w:before="60" w:after="60" w:line="300" w:lineRule="exact"/>
              <w:jc w:val="center"/>
              <w:rPr>
                <w:rFonts w:ascii="KaiTi_GB2312" w:eastAsia="KaiTi_GB2312" w:hint="eastAsia"/>
                <w:sz w:val="18"/>
                <w:szCs w:val="21"/>
                <w:u w:val="single"/>
              </w:rPr>
            </w:pPr>
            <w:r>
              <w:rPr>
                <w:rFonts w:ascii="KaiTi_GB2312" w:eastAsia="KaiTi_GB2312" w:hint="eastAsia"/>
                <w:sz w:val="18"/>
                <w:szCs w:val="21"/>
              </w:rPr>
              <w:t>2001</w:t>
            </w:r>
          </w:p>
        </w:tc>
        <w:tc>
          <w:tcPr>
            <w:tcW w:w="1156" w:type="dxa"/>
            <w:tcBorders>
              <w:top w:val="single" w:sz="4" w:space="0" w:color="auto"/>
            </w:tcBorders>
          </w:tcPr>
          <w:p w:rsidR="00000000" w:rsidRDefault="00880595">
            <w:pPr>
              <w:widowControl/>
              <w:tabs>
                <w:tab w:val="left" w:pos="630"/>
              </w:tabs>
              <w:spacing w:before="60" w:after="60" w:line="300" w:lineRule="exact"/>
              <w:jc w:val="center"/>
              <w:rPr>
                <w:rFonts w:ascii="KaiTi_GB2312" w:eastAsia="KaiTi_GB2312" w:hint="eastAsia"/>
                <w:sz w:val="18"/>
                <w:szCs w:val="21"/>
                <w:u w:val="single"/>
              </w:rPr>
            </w:pPr>
            <w:r>
              <w:rPr>
                <w:rFonts w:ascii="KaiTi_GB2312" w:eastAsia="KaiTi_GB2312" w:hint="eastAsia"/>
                <w:sz w:val="18"/>
                <w:szCs w:val="21"/>
              </w:rPr>
              <w:t>2002</w:t>
            </w:r>
          </w:p>
        </w:tc>
        <w:tc>
          <w:tcPr>
            <w:tcW w:w="1157" w:type="dxa"/>
            <w:tcBorders>
              <w:top w:val="single" w:sz="4" w:space="0" w:color="auto"/>
            </w:tcBorders>
          </w:tcPr>
          <w:p w:rsidR="00000000" w:rsidRDefault="00880595">
            <w:pPr>
              <w:widowControl/>
              <w:tabs>
                <w:tab w:val="left" w:pos="630"/>
              </w:tabs>
              <w:spacing w:before="60" w:after="60" w:line="300" w:lineRule="exact"/>
              <w:jc w:val="center"/>
              <w:rPr>
                <w:rFonts w:ascii="KaiTi_GB2312" w:eastAsia="KaiTi_GB2312" w:hint="eastAsia"/>
                <w:sz w:val="18"/>
                <w:szCs w:val="21"/>
                <w:u w:val="single"/>
              </w:rPr>
            </w:pPr>
            <w:r>
              <w:rPr>
                <w:rFonts w:ascii="KaiTi_GB2312" w:eastAsia="KaiTi_GB2312" w:hint="eastAsia"/>
                <w:sz w:val="18"/>
                <w:szCs w:val="21"/>
              </w:rPr>
              <w:t>2003</w:t>
            </w:r>
          </w:p>
        </w:tc>
      </w:tr>
      <w:tr w:rsidR="00000000">
        <w:tc>
          <w:tcPr>
            <w:tcW w:w="1746" w:type="dxa"/>
          </w:tcPr>
          <w:p w:rsidR="00000000" w:rsidRDefault="00880595">
            <w:pPr>
              <w:widowControl/>
              <w:tabs>
                <w:tab w:val="left" w:pos="630"/>
              </w:tabs>
              <w:spacing w:before="60" w:after="60" w:line="300" w:lineRule="exact"/>
              <w:rPr>
                <w:rFonts w:hint="eastAsia"/>
                <w:sz w:val="18"/>
                <w:szCs w:val="21"/>
              </w:rPr>
            </w:pPr>
          </w:p>
        </w:tc>
        <w:tc>
          <w:tcPr>
            <w:tcW w:w="1156" w:type="dxa"/>
          </w:tcPr>
          <w:p w:rsidR="00000000" w:rsidRDefault="00880595">
            <w:pPr>
              <w:widowControl/>
              <w:tabs>
                <w:tab w:val="left" w:pos="630"/>
              </w:tabs>
              <w:spacing w:before="60" w:after="60" w:line="300" w:lineRule="exact"/>
              <w:jc w:val="center"/>
              <w:rPr>
                <w:rFonts w:hint="eastAsia"/>
                <w:sz w:val="18"/>
                <w:szCs w:val="21"/>
              </w:rPr>
            </w:pPr>
            <w:r>
              <w:rPr>
                <w:rFonts w:hint="eastAsia"/>
                <w:sz w:val="18"/>
                <w:szCs w:val="21"/>
              </w:rPr>
              <w:sym w:font="Symbol" w:char="F02D"/>
            </w:r>
            <w:r>
              <w:rPr>
                <w:rFonts w:hint="eastAsia"/>
                <w:sz w:val="18"/>
                <w:szCs w:val="21"/>
              </w:rPr>
              <w:t xml:space="preserve"> 0.1%</w:t>
            </w:r>
          </w:p>
        </w:tc>
        <w:tc>
          <w:tcPr>
            <w:tcW w:w="1156" w:type="dxa"/>
          </w:tcPr>
          <w:p w:rsidR="00000000" w:rsidRDefault="00880595">
            <w:pPr>
              <w:widowControl/>
              <w:tabs>
                <w:tab w:val="left" w:pos="630"/>
              </w:tabs>
              <w:spacing w:before="60" w:after="60" w:line="300" w:lineRule="exact"/>
              <w:jc w:val="center"/>
              <w:rPr>
                <w:rFonts w:hint="eastAsia"/>
                <w:sz w:val="18"/>
                <w:szCs w:val="21"/>
              </w:rPr>
            </w:pPr>
            <w:r>
              <w:rPr>
                <w:rFonts w:hint="eastAsia"/>
                <w:sz w:val="18"/>
                <w:szCs w:val="21"/>
              </w:rPr>
              <w:sym w:font="Symbol" w:char="F02D"/>
            </w:r>
            <w:r>
              <w:rPr>
                <w:rFonts w:hint="eastAsia"/>
                <w:sz w:val="18"/>
                <w:szCs w:val="21"/>
              </w:rPr>
              <w:t xml:space="preserve"> 0.7%</w:t>
            </w:r>
          </w:p>
        </w:tc>
        <w:tc>
          <w:tcPr>
            <w:tcW w:w="1156" w:type="dxa"/>
          </w:tcPr>
          <w:p w:rsidR="00000000" w:rsidRDefault="00880595">
            <w:pPr>
              <w:widowControl/>
              <w:tabs>
                <w:tab w:val="left" w:pos="630"/>
              </w:tabs>
              <w:spacing w:before="60" w:after="60" w:line="300" w:lineRule="exact"/>
              <w:jc w:val="center"/>
              <w:rPr>
                <w:rFonts w:hint="eastAsia"/>
                <w:sz w:val="18"/>
                <w:szCs w:val="21"/>
              </w:rPr>
            </w:pPr>
            <w:r>
              <w:rPr>
                <w:rFonts w:hint="eastAsia"/>
                <w:sz w:val="18"/>
                <w:szCs w:val="21"/>
              </w:rPr>
              <w:t>5.8%</w:t>
            </w:r>
          </w:p>
        </w:tc>
        <w:tc>
          <w:tcPr>
            <w:tcW w:w="1157" w:type="dxa"/>
          </w:tcPr>
          <w:p w:rsidR="00000000" w:rsidRDefault="00880595">
            <w:pPr>
              <w:widowControl/>
              <w:tabs>
                <w:tab w:val="left" w:pos="630"/>
              </w:tabs>
              <w:spacing w:before="60" w:after="60" w:line="300" w:lineRule="exact"/>
              <w:jc w:val="center"/>
              <w:rPr>
                <w:rFonts w:hint="eastAsia"/>
                <w:sz w:val="18"/>
                <w:szCs w:val="21"/>
              </w:rPr>
            </w:pPr>
            <w:r>
              <w:rPr>
                <w:rFonts w:hint="eastAsia"/>
                <w:sz w:val="18"/>
                <w:szCs w:val="21"/>
              </w:rPr>
              <w:t>5.5%</w:t>
            </w:r>
          </w:p>
        </w:tc>
        <w:tc>
          <w:tcPr>
            <w:tcW w:w="1156" w:type="dxa"/>
          </w:tcPr>
          <w:p w:rsidR="00000000" w:rsidRDefault="00880595">
            <w:pPr>
              <w:widowControl/>
              <w:tabs>
                <w:tab w:val="left" w:pos="630"/>
              </w:tabs>
              <w:spacing w:before="60" w:after="60" w:line="300" w:lineRule="exact"/>
              <w:jc w:val="center"/>
              <w:rPr>
                <w:rFonts w:hint="eastAsia"/>
                <w:sz w:val="18"/>
                <w:szCs w:val="21"/>
              </w:rPr>
            </w:pPr>
            <w:r>
              <w:rPr>
                <w:rFonts w:hint="eastAsia"/>
                <w:sz w:val="18"/>
                <w:szCs w:val="21"/>
              </w:rPr>
              <w:t>1.8%</w:t>
            </w:r>
          </w:p>
        </w:tc>
        <w:tc>
          <w:tcPr>
            <w:tcW w:w="1156" w:type="dxa"/>
          </w:tcPr>
          <w:p w:rsidR="00000000" w:rsidRDefault="00880595">
            <w:pPr>
              <w:widowControl/>
              <w:tabs>
                <w:tab w:val="left" w:pos="630"/>
              </w:tabs>
              <w:spacing w:before="60" w:after="60" w:line="300" w:lineRule="exact"/>
              <w:jc w:val="center"/>
              <w:rPr>
                <w:rFonts w:hint="eastAsia"/>
                <w:sz w:val="18"/>
                <w:szCs w:val="21"/>
              </w:rPr>
            </w:pPr>
            <w:r>
              <w:rPr>
                <w:rFonts w:hint="eastAsia"/>
                <w:sz w:val="18"/>
                <w:szCs w:val="21"/>
              </w:rPr>
              <w:t>1</w:t>
            </w:r>
            <w:r>
              <w:rPr>
                <w:rFonts w:hint="eastAsia"/>
                <w:sz w:val="18"/>
                <w:szCs w:val="21"/>
              </w:rPr>
              <w:t>.2%</w:t>
            </w:r>
          </w:p>
        </w:tc>
        <w:tc>
          <w:tcPr>
            <w:tcW w:w="1157" w:type="dxa"/>
          </w:tcPr>
          <w:p w:rsidR="00000000" w:rsidRDefault="00880595">
            <w:pPr>
              <w:pStyle w:val="a3"/>
              <w:widowControl/>
              <w:tabs>
                <w:tab w:val="left" w:pos="630"/>
              </w:tabs>
              <w:adjustRightInd w:val="0"/>
              <w:spacing w:before="60" w:after="60" w:line="300" w:lineRule="exact"/>
              <w:jc w:val="center"/>
              <w:textAlignment w:val="baseline"/>
              <w:rPr>
                <w:rFonts w:hint="eastAsia"/>
                <w:kern w:val="0"/>
                <w:szCs w:val="21"/>
              </w:rPr>
            </w:pPr>
            <w:r>
              <w:rPr>
                <w:rFonts w:hint="eastAsia"/>
                <w:kern w:val="0"/>
                <w:szCs w:val="21"/>
              </w:rPr>
              <w:sym w:font="Symbol" w:char="F02D"/>
            </w:r>
            <w:r>
              <w:rPr>
                <w:rFonts w:hint="eastAsia"/>
                <w:kern w:val="0"/>
                <w:szCs w:val="21"/>
              </w:rPr>
              <w:t xml:space="preserve"> 0.4%</w:t>
            </w:r>
          </w:p>
        </w:tc>
      </w:tr>
    </w:tbl>
    <w:p w:rsidR="00000000" w:rsidRDefault="00880595">
      <w:pPr>
        <w:widowControl/>
        <w:tabs>
          <w:tab w:val="left" w:pos="630"/>
        </w:tabs>
        <w:spacing w:after="240" w:line="360" w:lineRule="exact"/>
        <w:rPr>
          <w:rFonts w:hint="eastAsia"/>
          <w:szCs w:val="21"/>
        </w:rPr>
      </w:pPr>
    </w:p>
    <w:p w:rsidR="00000000" w:rsidRDefault="00880595">
      <w:pPr>
        <w:widowControl/>
        <w:tabs>
          <w:tab w:val="left" w:pos="630"/>
        </w:tabs>
        <w:spacing w:after="240" w:line="360" w:lineRule="exact"/>
        <w:rPr>
          <w:rFonts w:hint="eastAsia"/>
          <w:szCs w:val="21"/>
        </w:rPr>
      </w:pPr>
      <w:r>
        <w:rPr>
          <w:rFonts w:hint="eastAsia"/>
          <w:szCs w:val="21"/>
        </w:rPr>
        <w:t>187.</w:t>
      </w:r>
      <w:r>
        <w:rPr>
          <w:rFonts w:hint="eastAsia"/>
          <w:szCs w:val="21"/>
        </w:rPr>
        <w:tab/>
        <w:t>2004</w:t>
      </w:r>
      <w:r>
        <w:rPr>
          <w:rFonts w:hint="eastAsia"/>
          <w:szCs w:val="21"/>
        </w:rPr>
        <w:t>年生活费用指数趋势因消费类别而异。于是呈现了下述类别的涨势：家庭项目上涨了</w:t>
      </w:r>
      <w:r>
        <w:rPr>
          <w:rFonts w:hint="eastAsia"/>
          <w:szCs w:val="21"/>
        </w:rPr>
        <w:t>4.2%</w:t>
      </w:r>
      <w:r>
        <w:rPr>
          <w:rFonts w:hint="eastAsia"/>
          <w:szCs w:val="21"/>
        </w:rPr>
        <w:t>；交通车辆和服务上涨了</w:t>
      </w:r>
      <w:r>
        <w:rPr>
          <w:rFonts w:hint="eastAsia"/>
          <w:szCs w:val="21"/>
        </w:rPr>
        <w:t>4.0%</w:t>
      </w:r>
      <w:r>
        <w:rPr>
          <w:rFonts w:hint="eastAsia"/>
          <w:szCs w:val="21"/>
        </w:rPr>
        <w:t>；供热和照明上涨了</w:t>
      </w:r>
      <w:r>
        <w:rPr>
          <w:rFonts w:hint="eastAsia"/>
          <w:szCs w:val="21"/>
        </w:rPr>
        <w:t>3.0%</w:t>
      </w:r>
      <w:r>
        <w:rPr>
          <w:rFonts w:hint="eastAsia"/>
          <w:szCs w:val="21"/>
        </w:rPr>
        <w:t>；文化娱乐上涨了</w:t>
      </w:r>
      <w:r>
        <w:rPr>
          <w:rFonts w:hint="eastAsia"/>
          <w:szCs w:val="21"/>
        </w:rPr>
        <w:t>1.3%</w:t>
      </w:r>
      <w:r>
        <w:rPr>
          <w:rFonts w:hint="eastAsia"/>
          <w:szCs w:val="21"/>
        </w:rPr>
        <w:t>；烟草和饮料上涨了</w:t>
      </w:r>
      <w:r>
        <w:rPr>
          <w:rFonts w:hint="eastAsia"/>
          <w:szCs w:val="21"/>
        </w:rPr>
        <w:t>1.1%</w:t>
      </w:r>
      <w:r>
        <w:rPr>
          <w:rFonts w:hint="eastAsia"/>
          <w:szCs w:val="21"/>
        </w:rPr>
        <w:t>；服装和鞋袜上涨了</w:t>
      </w:r>
      <w:r>
        <w:rPr>
          <w:rFonts w:hint="eastAsia"/>
          <w:szCs w:val="21"/>
        </w:rPr>
        <w:t>0.9%</w:t>
      </w:r>
      <w:r>
        <w:rPr>
          <w:rFonts w:hint="eastAsia"/>
          <w:szCs w:val="21"/>
        </w:rPr>
        <w:t>；卫生保健上涨了</w:t>
      </w:r>
      <w:r>
        <w:rPr>
          <w:rFonts w:hint="eastAsia"/>
          <w:szCs w:val="21"/>
        </w:rPr>
        <w:t>0.4%</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188.</w:t>
      </w:r>
      <w:r>
        <w:rPr>
          <w:rFonts w:hint="eastAsia"/>
          <w:szCs w:val="21"/>
        </w:rPr>
        <w:tab/>
      </w:r>
      <w:r>
        <w:rPr>
          <w:rFonts w:hint="eastAsia"/>
          <w:szCs w:val="21"/>
        </w:rPr>
        <w:t>食品类生活费用指数下降了</w:t>
      </w:r>
      <w:r>
        <w:rPr>
          <w:rFonts w:hint="eastAsia"/>
          <w:szCs w:val="21"/>
        </w:rPr>
        <w:t>3.1%</w:t>
      </w:r>
      <w:r>
        <w:rPr>
          <w:rFonts w:hint="eastAsia"/>
          <w:szCs w:val="21"/>
        </w:rPr>
        <w:t>；住房费用（租金、税费和服务费）指数下降了</w:t>
      </w:r>
      <w:r>
        <w:rPr>
          <w:rFonts w:hint="eastAsia"/>
          <w:szCs w:val="21"/>
        </w:rPr>
        <w:t>0.3%</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189.</w:t>
      </w:r>
      <w:r>
        <w:rPr>
          <w:rFonts w:hint="eastAsia"/>
          <w:szCs w:val="21"/>
        </w:rPr>
        <w:tab/>
        <w:t>2004</w:t>
      </w:r>
      <w:r>
        <w:rPr>
          <w:rFonts w:hint="eastAsia"/>
          <w:szCs w:val="21"/>
        </w:rPr>
        <w:t>年</w:t>
      </w:r>
      <w:r>
        <w:rPr>
          <w:rFonts w:hint="eastAsia"/>
          <w:szCs w:val="21"/>
        </w:rPr>
        <w:t>12</w:t>
      </w:r>
      <w:r>
        <w:rPr>
          <w:rFonts w:hint="eastAsia"/>
          <w:szCs w:val="21"/>
        </w:rPr>
        <w:t>月，按零售价格计算，一个四口之家的食品和饮料一揽子消费价值为</w:t>
      </w:r>
      <w:r>
        <w:rPr>
          <w:rFonts w:hint="eastAsia"/>
          <w:szCs w:val="21"/>
        </w:rPr>
        <w:t>9 845</w:t>
      </w:r>
      <w:r>
        <w:rPr>
          <w:rFonts w:hint="eastAsia"/>
          <w:szCs w:val="21"/>
        </w:rPr>
        <w:t>马其顿第纳尔，与前一个月相比下降了</w:t>
      </w:r>
      <w:r>
        <w:rPr>
          <w:rFonts w:hint="eastAsia"/>
          <w:szCs w:val="21"/>
        </w:rPr>
        <w:t>0</w:t>
      </w:r>
      <w:r>
        <w:rPr>
          <w:rFonts w:hint="eastAsia"/>
          <w:szCs w:val="21"/>
        </w:rPr>
        <w:t>.4%</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190.</w:t>
      </w:r>
      <w:r>
        <w:rPr>
          <w:rFonts w:hint="eastAsia"/>
          <w:szCs w:val="21"/>
        </w:rPr>
        <w:tab/>
      </w:r>
      <w:r>
        <w:rPr>
          <w:rFonts w:hint="eastAsia"/>
          <w:szCs w:val="21"/>
        </w:rPr>
        <w:t>在《劳资关系法》（关于减少工时的条款）规定的情况和条件下，雇主可以实行少于每周</w:t>
      </w:r>
      <w:r>
        <w:rPr>
          <w:rFonts w:hint="eastAsia"/>
          <w:szCs w:val="21"/>
        </w:rPr>
        <w:t>40</w:t>
      </w:r>
      <w:r>
        <w:rPr>
          <w:rFonts w:hint="eastAsia"/>
          <w:szCs w:val="21"/>
        </w:rPr>
        <w:t>小时的工时制度。</w:t>
      </w:r>
    </w:p>
    <w:p w:rsidR="00000000" w:rsidRDefault="00880595">
      <w:pPr>
        <w:widowControl/>
        <w:tabs>
          <w:tab w:val="left" w:pos="630"/>
        </w:tabs>
        <w:spacing w:after="240" w:line="360" w:lineRule="exact"/>
        <w:rPr>
          <w:rFonts w:hint="eastAsia"/>
          <w:szCs w:val="21"/>
        </w:rPr>
      </w:pPr>
      <w:r>
        <w:rPr>
          <w:rFonts w:hint="eastAsia"/>
          <w:szCs w:val="21"/>
        </w:rPr>
        <w:t>191.</w:t>
      </w:r>
      <w:r>
        <w:rPr>
          <w:rFonts w:hint="eastAsia"/>
          <w:szCs w:val="21"/>
        </w:rPr>
        <w:tab/>
      </w:r>
      <w:r>
        <w:rPr>
          <w:rFonts w:hint="eastAsia"/>
          <w:szCs w:val="21"/>
        </w:rPr>
        <w:t>在按照轮班制组织工作的情况下，雇主可以实行每周不足</w:t>
      </w:r>
      <w:r>
        <w:rPr>
          <w:rFonts w:hint="eastAsia"/>
          <w:szCs w:val="21"/>
        </w:rPr>
        <w:t>40</w:t>
      </w:r>
      <w:r>
        <w:rPr>
          <w:rFonts w:hint="eastAsia"/>
          <w:szCs w:val="21"/>
        </w:rPr>
        <w:t>小时的工时制，但每个班次的雇员每周工作时数不得少于</w:t>
      </w:r>
      <w:r>
        <w:rPr>
          <w:rFonts w:hint="eastAsia"/>
          <w:szCs w:val="21"/>
        </w:rPr>
        <w:t>32</w:t>
      </w:r>
      <w:r>
        <w:rPr>
          <w:rFonts w:hint="eastAsia"/>
          <w:szCs w:val="21"/>
        </w:rPr>
        <w:t>小时。</w:t>
      </w:r>
    </w:p>
    <w:p w:rsidR="00000000" w:rsidRDefault="00880595">
      <w:pPr>
        <w:widowControl/>
        <w:tabs>
          <w:tab w:val="left" w:pos="630"/>
        </w:tabs>
        <w:spacing w:after="240" w:line="360" w:lineRule="exact"/>
        <w:rPr>
          <w:rFonts w:hint="eastAsia"/>
          <w:szCs w:val="21"/>
        </w:rPr>
      </w:pPr>
      <w:r>
        <w:rPr>
          <w:rFonts w:hint="eastAsia"/>
          <w:szCs w:val="21"/>
        </w:rPr>
        <w:t>192.</w:t>
      </w:r>
      <w:r>
        <w:rPr>
          <w:rFonts w:hint="eastAsia"/>
          <w:szCs w:val="21"/>
        </w:rPr>
        <w:tab/>
      </w:r>
      <w:r>
        <w:rPr>
          <w:rFonts w:hint="eastAsia"/>
          <w:szCs w:val="21"/>
        </w:rPr>
        <w:t>根据《劳资关系法》第</w:t>
      </w:r>
      <w:r>
        <w:rPr>
          <w:rFonts w:hint="eastAsia"/>
          <w:szCs w:val="21"/>
        </w:rPr>
        <w:t>37</w:t>
      </w:r>
      <w:r>
        <w:rPr>
          <w:rFonts w:hint="eastAsia"/>
          <w:szCs w:val="21"/>
        </w:rPr>
        <w:t>条，如果雇员从事特别繁重的、有害于健康的工作，而保护性措施又不能完全消除这种有害状况，那么可以根据集体劳资协议，视工作有害性影响的程度相应地减少雇员的工时，但不得少于每周</w:t>
      </w:r>
      <w:r>
        <w:rPr>
          <w:rFonts w:hint="eastAsia"/>
          <w:szCs w:val="21"/>
        </w:rPr>
        <w:t>30</w:t>
      </w:r>
      <w:r>
        <w:rPr>
          <w:rFonts w:hint="eastAsia"/>
          <w:szCs w:val="21"/>
        </w:rPr>
        <w:t>小时。该条第</w:t>
      </w:r>
      <w:r>
        <w:rPr>
          <w:rFonts w:hint="eastAsia"/>
          <w:szCs w:val="21"/>
        </w:rPr>
        <w:t>1</w:t>
      </w:r>
      <w:r>
        <w:rPr>
          <w:rFonts w:hint="eastAsia"/>
          <w:szCs w:val="21"/>
        </w:rPr>
        <w:t>款提及的工时应视为全日工时。</w:t>
      </w:r>
    </w:p>
    <w:p w:rsidR="00000000" w:rsidRDefault="00880595">
      <w:pPr>
        <w:widowControl/>
        <w:tabs>
          <w:tab w:val="left" w:pos="630"/>
        </w:tabs>
        <w:spacing w:after="240" w:line="360" w:lineRule="exact"/>
        <w:rPr>
          <w:rFonts w:hint="eastAsia"/>
          <w:szCs w:val="21"/>
        </w:rPr>
      </w:pPr>
      <w:r>
        <w:rPr>
          <w:rFonts w:hint="eastAsia"/>
          <w:szCs w:val="21"/>
        </w:rPr>
        <w:t>193.</w:t>
      </w:r>
      <w:r>
        <w:rPr>
          <w:rFonts w:hint="eastAsia"/>
          <w:szCs w:val="21"/>
        </w:rPr>
        <w:tab/>
      </w:r>
      <w:r>
        <w:rPr>
          <w:rFonts w:hint="eastAsia"/>
          <w:szCs w:val="21"/>
        </w:rPr>
        <w:t>下列</w:t>
      </w:r>
      <w:r>
        <w:rPr>
          <w:rFonts w:hint="eastAsia"/>
          <w:szCs w:val="21"/>
        </w:rPr>
        <w:t>工作被认为是繁重的、艰苦的和有害于健康的工作：特别艰苦的体力劳动；在大气压力加大或有强烈噪音的情况下工作；水中或高湿度环境中的工作；暴露在电离辐射下的工作；接触传染病人或感染材料的工作；手术室的外科手术工作；与精神病人打交道的工作；与严重智障病人打交道的工作；从事法医和病理解剖的工作；与有害化学药品打交道的工作；民航人员的工作；舞蹈者；管乐器音乐家、民间舞蹈者和歌剧演唱者的工作。</w:t>
      </w:r>
    </w:p>
    <w:p w:rsidR="00000000" w:rsidRDefault="00880595">
      <w:pPr>
        <w:widowControl/>
        <w:tabs>
          <w:tab w:val="left" w:pos="630"/>
        </w:tabs>
        <w:spacing w:after="240" w:line="360" w:lineRule="exact"/>
        <w:rPr>
          <w:rFonts w:hint="eastAsia"/>
          <w:szCs w:val="21"/>
        </w:rPr>
      </w:pPr>
      <w:r>
        <w:rPr>
          <w:rFonts w:hint="eastAsia"/>
          <w:szCs w:val="21"/>
        </w:rPr>
        <w:t>194.</w:t>
      </w:r>
      <w:r>
        <w:rPr>
          <w:rFonts w:hint="eastAsia"/>
          <w:szCs w:val="21"/>
        </w:rPr>
        <w:tab/>
      </w:r>
      <w:r>
        <w:rPr>
          <w:rFonts w:hint="eastAsia"/>
          <w:szCs w:val="21"/>
        </w:rPr>
        <w:t>关于对该条第</w:t>
      </w:r>
      <w:r>
        <w:rPr>
          <w:rFonts w:hint="eastAsia"/>
          <w:szCs w:val="21"/>
        </w:rPr>
        <w:t>3</w:t>
      </w:r>
      <w:r>
        <w:rPr>
          <w:rFonts w:hint="eastAsia"/>
          <w:szCs w:val="21"/>
        </w:rPr>
        <w:t>款提及的工作减少工时申请的审批，由主管劳工事务的国家行政机构在听取了有关产业医疗机构和劳工视察员的意见之</w:t>
      </w:r>
      <w:r>
        <w:rPr>
          <w:rFonts w:hint="eastAsia"/>
          <w:szCs w:val="21"/>
        </w:rPr>
        <w:t>后签发批准。</w:t>
      </w:r>
    </w:p>
    <w:p w:rsidR="00000000" w:rsidRDefault="00880595">
      <w:pPr>
        <w:widowControl/>
        <w:tabs>
          <w:tab w:val="left" w:pos="630"/>
        </w:tabs>
        <w:spacing w:after="240" w:line="360" w:lineRule="exact"/>
        <w:rPr>
          <w:rFonts w:hint="eastAsia"/>
          <w:szCs w:val="21"/>
        </w:rPr>
      </w:pPr>
      <w:r>
        <w:rPr>
          <w:rFonts w:hint="eastAsia"/>
          <w:szCs w:val="21"/>
        </w:rPr>
        <w:t>195.</w:t>
      </w:r>
      <w:r>
        <w:rPr>
          <w:rFonts w:hint="eastAsia"/>
          <w:szCs w:val="21"/>
        </w:rPr>
        <w:tab/>
      </w:r>
      <w:r>
        <w:rPr>
          <w:rFonts w:hint="eastAsia"/>
          <w:szCs w:val="21"/>
        </w:rPr>
        <w:t>在上段提及的工作中，雇员的工作时间不得超过议定减少的工时数。</w:t>
      </w:r>
    </w:p>
    <w:p w:rsidR="00000000" w:rsidRDefault="00880595">
      <w:pPr>
        <w:widowControl/>
        <w:tabs>
          <w:tab w:val="left" w:pos="630"/>
        </w:tabs>
        <w:spacing w:after="240" w:line="360" w:lineRule="exact"/>
        <w:rPr>
          <w:rFonts w:hint="eastAsia"/>
          <w:szCs w:val="21"/>
        </w:rPr>
      </w:pPr>
      <w:r>
        <w:rPr>
          <w:rFonts w:hint="eastAsia"/>
          <w:szCs w:val="21"/>
        </w:rPr>
        <w:t>196.</w:t>
      </w:r>
      <w:r>
        <w:rPr>
          <w:rFonts w:hint="eastAsia"/>
          <w:szCs w:val="21"/>
        </w:rPr>
        <w:tab/>
      </w:r>
      <w:r>
        <w:rPr>
          <w:rFonts w:hint="eastAsia"/>
          <w:szCs w:val="21"/>
        </w:rPr>
        <w:t>如果从事小规模日常工作或者所要做的工作性质有必要的话，雇主可以决定减少工时。</w:t>
      </w:r>
    </w:p>
    <w:p w:rsidR="00000000" w:rsidRDefault="00880595">
      <w:pPr>
        <w:widowControl/>
        <w:tabs>
          <w:tab w:val="left" w:pos="630"/>
        </w:tabs>
        <w:spacing w:after="240" w:line="360" w:lineRule="exact"/>
        <w:rPr>
          <w:rFonts w:hint="eastAsia"/>
          <w:szCs w:val="21"/>
        </w:rPr>
      </w:pPr>
      <w:r>
        <w:rPr>
          <w:rFonts w:hint="eastAsia"/>
          <w:szCs w:val="21"/>
        </w:rPr>
        <w:t>197.</w:t>
      </w:r>
      <w:r>
        <w:rPr>
          <w:rFonts w:hint="eastAsia"/>
          <w:szCs w:val="21"/>
        </w:rPr>
        <w:tab/>
      </w:r>
      <w:r>
        <w:rPr>
          <w:rFonts w:hint="eastAsia"/>
          <w:szCs w:val="21"/>
        </w:rPr>
        <w:t>同意按照减少的工时工作的雇员可以同时为几个雇主工作，以做满全日工时。</w:t>
      </w:r>
    </w:p>
    <w:p w:rsidR="00000000" w:rsidRDefault="00880595">
      <w:pPr>
        <w:widowControl/>
        <w:tabs>
          <w:tab w:val="left" w:pos="630"/>
        </w:tabs>
        <w:spacing w:after="240" w:line="360" w:lineRule="exact"/>
        <w:rPr>
          <w:rFonts w:hint="eastAsia"/>
          <w:szCs w:val="21"/>
        </w:rPr>
      </w:pPr>
      <w:r>
        <w:rPr>
          <w:rFonts w:hint="eastAsia"/>
          <w:szCs w:val="21"/>
        </w:rPr>
        <w:t>198.</w:t>
      </w:r>
      <w:r>
        <w:rPr>
          <w:rFonts w:hint="eastAsia"/>
          <w:szCs w:val="21"/>
        </w:rPr>
        <w:tab/>
      </w:r>
      <w:r>
        <w:rPr>
          <w:rFonts w:hint="eastAsia"/>
          <w:szCs w:val="21"/>
        </w:rPr>
        <w:t>根据《劳资关系法》第</w:t>
      </w:r>
      <w:r>
        <w:rPr>
          <w:rFonts w:hint="eastAsia"/>
          <w:szCs w:val="21"/>
        </w:rPr>
        <w:t>60</w:t>
      </w:r>
      <w:r>
        <w:rPr>
          <w:rFonts w:hint="eastAsia"/>
          <w:szCs w:val="21"/>
        </w:rPr>
        <w:t>条，雇主必须保证本法律、另一法律和集体劳资协议中规定的劳动保护所需要的工作条件。</w:t>
      </w:r>
    </w:p>
    <w:p w:rsidR="00000000" w:rsidRDefault="00880595">
      <w:pPr>
        <w:widowControl/>
        <w:tabs>
          <w:tab w:val="left" w:pos="630"/>
        </w:tabs>
        <w:spacing w:after="240" w:line="360" w:lineRule="exact"/>
        <w:rPr>
          <w:rFonts w:hint="eastAsia"/>
          <w:szCs w:val="21"/>
        </w:rPr>
      </w:pPr>
      <w:r>
        <w:rPr>
          <w:rFonts w:hint="eastAsia"/>
          <w:szCs w:val="21"/>
        </w:rPr>
        <w:t>199.</w:t>
      </w:r>
      <w:r>
        <w:rPr>
          <w:rFonts w:hint="eastAsia"/>
          <w:szCs w:val="21"/>
        </w:rPr>
        <w:tab/>
      </w:r>
      <w:r>
        <w:rPr>
          <w:rFonts w:hint="eastAsia"/>
          <w:szCs w:val="21"/>
        </w:rPr>
        <w:t>雇员在工作中获得依照规定的劳动保护措施和标准提供的保护，同时雇员也应该小心谨慎地履行工作职责，以保护个人生命以及其他雇员和公民的生命</w:t>
      </w:r>
      <w:r>
        <w:rPr>
          <w:rFonts w:hint="eastAsia"/>
          <w:szCs w:val="21"/>
        </w:rPr>
        <w:t>与健康。</w:t>
      </w:r>
    </w:p>
    <w:p w:rsidR="00000000" w:rsidRDefault="00880595">
      <w:pPr>
        <w:widowControl/>
        <w:tabs>
          <w:tab w:val="left" w:pos="630"/>
        </w:tabs>
        <w:spacing w:after="240" w:line="360" w:lineRule="exact"/>
        <w:rPr>
          <w:rFonts w:hint="eastAsia"/>
          <w:szCs w:val="21"/>
        </w:rPr>
      </w:pPr>
      <w:r>
        <w:rPr>
          <w:rFonts w:hint="eastAsia"/>
          <w:szCs w:val="21"/>
        </w:rPr>
        <w:t>200.</w:t>
      </w:r>
      <w:r>
        <w:rPr>
          <w:rFonts w:hint="eastAsia"/>
          <w:szCs w:val="21"/>
        </w:rPr>
        <w:tab/>
      </w:r>
      <w:r>
        <w:rPr>
          <w:rFonts w:hint="eastAsia"/>
          <w:szCs w:val="21"/>
        </w:rPr>
        <w:t>雇主必须告知雇员工作中可能发生的一切危险、与劳动保护有关的雇员权利和义务、以及工作条件。</w:t>
      </w:r>
    </w:p>
    <w:p w:rsidR="00000000" w:rsidRDefault="00880595">
      <w:pPr>
        <w:widowControl/>
        <w:tabs>
          <w:tab w:val="left" w:pos="630"/>
        </w:tabs>
        <w:spacing w:after="240" w:line="360" w:lineRule="exact"/>
        <w:rPr>
          <w:rFonts w:hint="eastAsia"/>
          <w:szCs w:val="21"/>
        </w:rPr>
      </w:pPr>
      <w:r>
        <w:rPr>
          <w:rFonts w:hint="eastAsia"/>
          <w:szCs w:val="21"/>
        </w:rPr>
        <w:t>201.</w:t>
      </w:r>
      <w:r>
        <w:rPr>
          <w:rFonts w:hint="eastAsia"/>
          <w:szCs w:val="21"/>
        </w:rPr>
        <w:tab/>
      </w:r>
      <w:r>
        <w:rPr>
          <w:rFonts w:hint="eastAsia"/>
          <w:szCs w:val="21"/>
        </w:rPr>
        <w:t>《劳资关系法》专门规定了对妇女、青少年和残疾雇员的保护措施。</w:t>
      </w:r>
    </w:p>
    <w:p w:rsidR="00000000" w:rsidRDefault="00880595">
      <w:pPr>
        <w:widowControl/>
        <w:tabs>
          <w:tab w:val="left" w:pos="630"/>
        </w:tabs>
        <w:spacing w:after="240" w:line="360" w:lineRule="exact"/>
        <w:rPr>
          <w:rFonts w:hint="eastAsia"/>
          <w:szCs w:val="21"/>
        </w:rPr>
      </w:pPr>
      <w:r>
        <w:rPr>
          <w:rFonts w:hint="eastAsia"/>
          <w:szCs w:val="21"/>
        </w:rPr>
        <w:t>202.</w:t>
      </w:r>
      <w:r>
        <w:rPr>
          <w:rFonts w:hint="eastAsia"/>
          <w:szCs w:val="21"/>
        </w:rPr>
        <w:tab/>
      </w:r>
      <w:r>
        <w:rPr>
          <w:rFonts w:hint="eastAsia"/>
          <w:szCs w:val="21"/>
        </w:rPr>
        <w:t>女雇员有权在怀孕、分娩和哺乳期间享受连续九个月的假期；如果是多胞胎的话，则享有一年的假期。</w:t>
      </w:r>
    </w:p>
    <w:p w:rsidR="00000000" w:rsidRDefault="00880595">
      <w:pPr>
        <w:widowControl/>
        <w:tabs>
          <w:tab w:val="left" w:pos="630"/>
        </w:tabs>
        <w:spacing w:after="240" w:line="360" w:lineRule="exact"/>
        <w:rPr>
          <w:rFonts w:hint="eastAsia"/>
          <w:szCs w:val="21"/>
        </w:rPr>
      </w:pPr>
      <w:r>
        <w:rPr>
          <w:rFonts w:hint="eastAsia"/>
          <w:szCs w:val="21"/>
        </w:rPr>
        <w:t>203.</w:t>
      </w:r>
      <w:r>
        <w:rPr>
          <w:rFonts w:hint="eastAsia"/>
          <w:szCs w:val="21"/>
        </w:rPr>
        <w:tab/>
      </w:r>
      <w:r>
        <w:rPr>
          <w:rFonts w:hint="eastAsia"/>
          <w:szCs w:val="21"/>
        </w:rPr>
        <w:t>领养子女的女雇员享有同样的休假权利。在休产假期间，她们有权根据相关的医疗保健条例获得工资补偿。</w:t>
      </w:r>
    </w:p>
    <w:p w:rsidR="00000000" w:rsidRDefault="00880595">
      <w:pPr>
        <w:widowControl/>
        <w:tabs>
          <w:tab w:val="left" w:pos="630"/>
        </w:tabs>
        <w:spacing w:after="240" w:line="360" w:lineRule="exact"/>
        <w:rPr>
          <w:rFonts w:hint="eastAsia"/>
          <w:szCs w:val="21"/>
        </w:rPr>
      </w:pPr>
      <w:r>
        <w:rPr>
          <w:rFonts w:hint="eastAsia"/>
          <w:szCs w:val="21"/>
        </w:rPr>
        <w:t>204.</w:t>
      </w:r>
      <w:r>
        <w:rPr>
          <w:rFonts w:hint="eastAsia"/>
          <w:szCs w:val="21"/>
        </w:rPr>
        <w:tab/>
      </w:r>
      <w:r>
        <w:rPr>
          <w:rFonts w:hint="eastAsia"/>
          <w:szCs w:val="21"/>
        </w:rPr>
        <w:t>如果新生儿的母亲去世，或者婴儿的母亲放弃了孩子，或者由于正当的理由母亲被阻止行使上述权利的话，孩子的父亲有权行使</w:t>
      </w:r>
      <w:r>
        <w:rPr>
          <w:rFonts w:hint="eastAsia"/>
          <w:szCs w:val="21"/>
        </w:rPr>
        <w:t>这些权利。</w:t>
      </w:r>
    </w:p>
    <w:p w:rsidR="00000000" w:rsidRDefault="00880595">
      <w:pPr>
        <w:widowControl/>
        <w:tabs>
          <w:tab w:val="left" w:pos="630"/>
        </w:tabs>
        <w:spacing w:after="240" w:line="360" w:lineRule="exact"/>
        <w:rPr>
          <w:rFonts w:hint="eastAsia"/>
          <w:szCs w:val="21"/>
        </w:rPr>
      </w:pPr>
      <w:r>
        <w:rPr>
          <w:rFonts w:hint="eastAsia"/>
          <w:szCs w:val="21"/>
        </w:rPr>
        <w:t>205.</w:t>
      </w:r>
      <w:r>
        <w:rPr>
          <w:rFonts w:hint="eastAsia"/>
          <w:szCs w:val="21"/>
        </w:rPr>
        <w:tab/>
      </w:r>
      <w:r>
        <w:rPr>
          <w:rFonts w:hint="eastAsia"/>
          <w:szCs w:val="21"/>
        </w:rPr>
        <w:t>怀孕的或有一个不满两岁子女的女雇员的工作时间不得超过全日工时数，不得安排值夜班；有一个七岁以下子女或有严重残疾子女的单亲父母，只有在征得本人书面同意的情况下，其工作方可超过全日工时或安排其值夜班。</w:t>
      </w:r>
    </w:p>
    <w:p w:rsidR="00000000" w:rsidRDefault="00880595">
      <w:pPr>
        <w:widowControl/>
        <w:tabs>
          <w:tab w:val="left" w:pos="630"/>
        </w:tabs>
        <w:spacing w:after="240" w:line="360" w:lineRule="exact"/>
        <w:rPr>
          <w:rFonts w:hint="eastAsia"/>
          <w:szCs w:val="21"/>
        </w:rPr>
      </w:pPr>
      <w:r>
        <w:rPr>
          <w:rFonts w:hint="eastAsia"/>
          <w:szCs w:val="21"/>
        </w:rPr>
        <w:t>206.</w:t>
      </w:r>
      <w:r>
        <w:rPr>
          <w:rFonts w:hint="eastAsia"/>
          <w:szCs w:val="21"/>
        </w:rPr>
        <w:tab/>
      </w:r>
      <w:r>
        <w:rPr>
          <w:rFonts w:hint="eastAsia"/>
          <w:szCs w:val="21"/>
        </w:rPr>
        <w:t>有严重残疾子女的父母如果是双职工，那么父母之一有权按半日工时工作。有严重残疾子女的单亲雇员，根据主管卫生局的调查结果，如果该子女没有受到社会或保健机构的照料的话，有权按照减少的工时工作。</w:t>
      </w:r>
    </w:p>
    <w:p w:rsidR="00000000" w:rsidRDefault="00880595">
      <w:pPr>
        <w:widowControl/>
        <w:tabs>
          <w:tab w:val="left" w:pos="630"/>
        </w:tabs>
        <w:spacing w:after="240" w:line="360" w:lineRule="exact"/>
        <w:rPr>
          <w:rFonts w:hint="eastAsia"/>
          <w:szCs w:val="21"/>
        </w:rPr>
      </w:pPr>
      <w:r>
        <w:rPr>
          <w:rFonts w:hint="eastAsia"/>
          <w:szCs w:val="21"/>
        </w:rPr>
        <w:t>207.</w:t>
      </w:r>
      <w:r>
        <w:rPr>
          <w:rFonts w:hint="eastAsia"/>
          <w:szCs w:val="21"/>
        </w:rPr>
        <w:tab/>
      </w:r>
      <w:r>
        <w:rPr>
          <w:rFonts w:hint="eastAsia"/>
          <w:szCs w:val="21"/>
        </w:rPr>
        <w:t>根据集体劳资协议，不得指派未满</w:t>
      </w:r>
      <w:r>
        <w:rPr>
          <w:rFonts w:hint="eastAsia"/>
          <w:szCs w:val="21"/>
        </w:rPr>
        <w:t>18</w:t>
      </w:r>
      <w:r>
        <w:rPr>
          <w:rFonts w:hint="eastAsia"/>
          <w:szCs w:val="21"/>
        </w:rPr>
        <w:t>岁的雇员和女雇员从事基本上属于重体力劳动的工作、井</w:t>
      </w:r>
      <w:r>
        <w:rPr>
          <w:rFonts w:hint="eastAsia"/>
          <w:szCs w:val="21"/>
        </w:rPr>
        <w:t>下工作、水下工作、或有生命危险或有害于健康的工作。</w:t>
      </w:r>
    </w:p>
    <w:p w:rsidR="00000000" w:rsidRDefault="00880595">
      <w:pPr>
        <w:widowControl/>
        <w:tabs>
          <w:tab w:val="left" w:pos="630"/>
        </w:tabs>
        <w:spacing w:after="240" w:line="360" w:lineRule="exact"/>
        <w:rPr>
          <w:rFonts w:hint="eastAsia"/>
          <w:szCs w:val="21"/>
        </w:rPr>
      </w:pPr>
      <w:r>
        <w:rPr>
          <w:rFonts w:hint="eastAsia"/>
          <w:szCs w:val="21"/>
        </w:rPr>
        <w:t>208.</w:t>
      </w:r>
      <w:r>
        <w:rPr>
          <w:rFonts w:hint="eastAsia"/>
          <w:szCs w:val="21"/>
        </w:rPr>
        <w:tab/>
      </w:r>
      <w:r>
        <w:rPr>
          <w:rFonts w:hint="eastAsia"/>
          <w:szCs w:val="21"/>
        </w:rPr>
        <w:t>未满</w:t>
      </w:r>
      <w:r>
        <w:rPr>
          <w:rFonts w:hint="eastAsia"/>
          <w:szCs w:val="21"/>
        </w:rPr>
        <w:t>18</w:t>
      </w:r>
      <w:r>
        <w:rPr>
          <w:rFonts w:hint="eastAsia"/>
          <w:szCs w:val="21"/>
        </w:rPr>
        <w:t>岁的雇员有权按照据以确定其他雇员年假天数的理由和标准享受年假，并额外增加七个工作日的年假期。</w:t>
      </w:r>
    </w:p>
    <w:p w:rsidR="00000000" w:rsidRDefault="00880595">
      <w:pPr>
        <w:widowControl/>
        <w:tabs>
          <w:tab w:val="left" w:pos="630"/>
        </w:tabs>
        <w:spacing w:after="240" w:line="360" w:lineRule="exact"/>
        <w:rPr>
          <w:rFonts w:hint="eastAsia"/>
          <w:szCs w:val="21"/>
        </w:rPr>
      </w:pPr>
      <w:r>
        <w:rPr>
          <w:rFonts w:hint="eastAsia"/>
          <w:szCs w:val="21"/>
        </w:rPr>
        <w:t>209.</w:t>
      </w:r>
      <w:r>
        <w:rPr>
          <w:rFonts w:hint="eastAsia"/>
          <w:szCs w:val="21"/>
        </w:rPr>
        <w:tab/>
      </w:r>
      <w:r>
        <w:rPr>
          <w:rFonts w:hint="eastAsia"/>
          <w:szCs w:val="21"/>
        </w:rPr>
        <w:t>在工业和建筑行业，不得指派女雇员值夜班——如果工作性质不允许她们在晚</w:t>
      </w:r>
      <w:r>
        <w:rPr>
          <w:rFonts w:hint="eastAsia"/>
          <w:szCs w:val="21"/>
        </w:rPr>
        <w:t>10</w:t>
      </w:r>
      <w:r>
        <w:rPr>
          <w:rFonts w:hint="eastAsia"/>
          <w:szCs w:val="21"/>
        </w:rPr>
        <w:t>时到次日早上</w:t>
      </w:r>
      <w:r>
        <w:rPr>
          <w:rFonts w:hint="eastAsia"/>
          <w:szCs w:val="21"/>
        </w:rPr>
        <w:t>5</w:t>
      </w:r>
      <w:r>
        <w:rPr>
          <w:rFonts w:hint="eastAsia"/>
          <w:szCs w:val="21"/>
        </w:rPr>
        <w:t>时之间至少休息七小时的话。这项规定对负有特别权限或职责的女雇员或从事医疗保健、社会保障或保护雇员的其他工作的女性雇员不适用。</w:t>
      </w:r>
    </w:p>
    <w:p w:rsidR="00000000" w:rsidRDefault="00880595">
      <w:pPr>
        <w:widowControl/>
        <w:tabs>
          <w:tab w:val="left" w:pos="630"/>
        </w:tabs>
        <w:spacing w:after="240" w:line="360" w:lineRule="exact"/>
        <w:rPr>
          <w:rFonts w:hint="eastAsia"/>
          <w:szCs w:val="21"/>
        </w:rPr>
      </w:pPr>
      <w:r>
        <w:rPr>
          <w:rFonts w:hint="eastAsia"/>
          <w:szCs w:val="21"/>
        </w:rPr>
        <w:t>210.</w:t>
      </w:r>
      <w:r>
        <w:rPr>
          <w:rFonts w:hint="eastAsia"/>
          <w:szCs w:val="21"/>
        </w:rPr>
        <w:tab/>
      </w:r>
      <w:r>
        <w:rPr>
          <w:rFonts w:hint="eastAsia"/>
          <w:szCs w:val="21"/>
        </w:rPr>
        <w:t>为了继续因不可抗力而中断的工作，或者为了避免原材料或其他物质的损坏，必要时可以指派女雇员值夜班。另外，在特殊经济、社</w:t>
      </w:r>
      <w:r>
        <w:rPr>
          <w:rFonts w:hint="eastAsia"/>
          <w:szCs w:val="21"/>
        </w:rPr>
        <w:t>会和类似的迫不得已的情况下，也可以指派女雇员值夜班，但条件是，雇主必须获得主管劳工事务的国家行政机构的批准才能这么做。</w:t>
      </w:r>
    </w:p>
    <w:p w:rsidR="00000000" w:rsidRDefault="00880595">
      <w:pPr>
        <w:widowControl/>
        <w:tabs>
          <w:tab w:val="left" w:pos="630"/>
        </w:tabs>
        <w:spacing w:after="240" w:line="360" w:lineRule="exact"/>
        <w:rPr>
          <w:rFonts w:hint="eastAsia"/>
          <w:szCs w:val="21"/>
        </w:rPr>
      </w:pPr>
      <w:r>
        <w:rPr>
          <w:rFonts w:hint="eastAsia"/>
          <w:szCs w:val="21"/>
        </w:rPr>
        <w:t>211.</w:t>
      </w:r>
      <w:r>
        <w:rPr>
          <w:rFonts w:hint="eastAsia"/>
          <w:szCs w:val="21"/>
        </w:rPr>
        <w:tab/>
      </w:r>
      <w:r>
        <w:rPr>
          <w:rFonts w:hint="eastAsia"/>
          <w:szCs w:val="21"/>
        </w:rPr>
        <w:t>不得指派未满</w:t>
      </w:r>
      <w:r>
        <w:rPr>
          <w:rFonts w:hint="eastAsia"/>
          <w:szCs w:val="21"/>
        </w:rPr>
        <w:t>18</w:t>
      </w:r>
      <w:r>
        <w:rPr>
          <w:rFonts w:hint="eastAsia"/>
          <w:szCs w:val="21"/>
        </w:rPr>
        <w:t>岁的雇员工作超过每周</w:t>
      </w:r>
      <w:r>
        <w:rPr>
          <w:rFonts w:hint="eastAsia"/>
          <w:szCs w:val="21"/>
        </w:rPr>
        <w:t>40</w:t>
      </w:r>
      <w:r>
        <w:rPr>
          <w:rFonts w:hint="eastAsia"/>
          <w:szCs w:val="21"/>
        </w:rPr>
        <w:t>个工时，也不得指派他们在晚</w:t>
      </w:r>
      <w:r>
        <w:rPr>
          <w:rFonts w:hint="eastAsia"/>
          <w:szCs w:val="21"/>
        </w:rPr>
        <w:t>10</w:t>
      </w:r>
      <w:r>
        <w:rPr>
          <w:rFonts w:hint="eastAsia"/>
          <w:szCs w:val="21"/>
        </w:rPr>
        <w:t>时到早</w:t>
      </w:r>
      <w:r>
        <w:rPr>
          <w:rFonts w:hint="eastAsia"/>
          <w:szCs w:val="21"/>
        </w:rPr>
        <w:t>6</w:t>
      </w:r>
      <w:r>
        <w:rPr>
          <w:rFonts w:hint="eastAsia"/>
          <w:szCs w:val="21"/>
        </w:rPr>
        <w:t>时的时段值夜班，除非是为公共利益所需要，或者由于处在特别困难的情势下，但须经主管劳工事务的国家行政机构批准。</w:t>
      </w:r>
    </w:p>
    <w:p w:rsidR="00000000" w:rsidRDefault="00880595">
      <w:pPr>
        <w:widowControl/>
        <w:tabs>
          <w:tab w:val="left" w:pos="630"/>
        </w:tabs>
        <w:spacing w:after="240" w:line="360" w:lineRule="exact"/>
        <w:rPr>
          <w:rFonts w:hint="eastAsia"/>
          <w:szCs w:val="21"/>
        </w:rPr>
      </w:pPr>
      <w:r>
        <w:rPr>
          <w:rFonts w:hint="eastAsia"/>
          <w:szCs w:val="21"/>
        </w:rPr>
        <w:t>212.</w:t>
      </w:r>
      <w:r>
        <w:rPr>
          <w:rFonts w:hint="eastAsia"/>
          <w:szCs w:val="21"/>
        </w:rPr>
        <w:tab/>
      </w:r>
      <w:r>
        <w:rPr>
          <w:rFonts w:hint="eastAsia"/>
          <w:szCs w:val="21"/>
        </w:rPr>
        <w:t>根据该法律第</w:t>
      </w:r>
      <w:r>
        <w:rPr>
          <w:rFonts w:hint="eastAsia"/>
          <w:szCs w:val="21"/>
        </w:rPr>
        <w:t>74</w:t>
      </w:r>
      <w:r>
        <w:rPr>
          <w:rFonts w:hint="eastAsia"/>
          <w:szCs w:val="21"/>
        </w:rPr>
        <w:t>条，残疾雇员有权根据《养老金和伤残保险法》的相关条款按照缩短的工时工作，重新安排工作，接受再培训和进修培训，并有权获得行使这些权利所需的适当财务补偿。</w:t>
      </w:r>
    </w:p>
    <w:p w:rsidR="00000000" w:rsidRDefault="00880595">
      <w:pPr>
        <w:widowControl/>
        <w:tabs>
          <w:tab w:val="left" w:pos="630"/>
        </w:tabs>
        <w:spacing w:after="240" w:line="360" w:lineRule="exact"/>
        <w:rPr>
          <w:rFonts w:hint="eastAsia"/>
          <w:szCs w:val="21"/>
        </w:rPr>
      </w:pPr>
      <w:r>
        <w:rPr>
          <w:rFonts w:hint="eastAsia"/>
          <w:szCs w:val="21"/>
        </w:rPr>
        <w:t>213.</w:t>
      </w:r>
      <w:r>
        <w:rPr>
          <w:rFonts w:hint="eastAsia"/>
          <w:szCs w:val="21"/>
        </w:rPr>
        <w:tab/>
      </w:r>
      <w:r>
        <w:rPr>
          <w:rFonts w:hint="eastAsia"/>
          <w:szCs w:val="21"/>
        </w:rPr>
        <w:t>劳动能</w:t>
      </w:r>
      <w:r>
        <w:rPr>
          <w:rFonts w:hint="eastAsia"/>
          <w:szCs w:val="21"/>
        </w:rPr>
        <w:t>力受到损伤的雇员和从事有致残危险的工作的雇员有权利被重新指派其他适当的工作。在这种情况下，雇主必须确保该雇员有能力在集体劳资协议中规定的条件下按照规定的方式做这份工作。</w:t>
      </w:r>
    </w:p>
    <w:p w:rsidR="00000000" w:rsidRDefault="00880595">
      <w:pPr>
        <w:widowControl/>
        <w:tabs>
          <w:tab w:val="left" w:pos="630"/>
        </w:tabs>
        <w:spacing w:after="240" w:line="360" w:lineRule="exact"/>
        <w:rPr>
          <w:rFonts w:hint="eastAsia"/>
          <w:szCs w:val="21"/>
        </w:rPr>
      </w:pPr>
      <w:r>
        <w:rPr>
          <w:rFonts w:hint="eastAsia"/>
          <w:szCs w:val="21"/>
        </w:rPr>
        <w:t>214.</w:t>
      </w:r>
      <w:r>
        <w:rPr>
          <w:rFonts w:hint="eastAsia"/>
          <w:szCs w:val="21"/>
        </w:rPr>
        <w:tab/>
      </w:r>
      <w:r>
        <w:rPr>
          <w:rFonts w:hint="eastAsia"/>
          <w:szCs w:val="21"/>
        </w:rPr>
        <w:t>男女权利平等系以《宪法》第</w:t>
      </w:r>
      <w:r>
        <w:rPr>
          <w:rFonts w:hint="eastAsia"/>
          <w:szCs w:val="21"/>
        </w:rPr>
        <w:t>9</w:t>
      </w:r>
      <w:r>
        <w:rPr>
          <w:rFonts w:hint="eastAsia"/>
          <w:szCs w:val="21"/>
        </w:rPr>
        <w:t>条关于公民平等的规定为基础，其中性别是被明令禁止的歧视依据之一。</w:t>
      </w:r>
    </w:p>
    <w:p w:rsidR="00000000" w:rsidRDefault="00880595">
      <w:pPr>
        <w:widowControl/>
        <w:tabs>
          <w:tab w:val="left" w:pos="630"/>
        </w:tabs>
        <w:spacing w:after="240" w:line="360" w:lineRule="exact"/>
        <w:rPr>
          <w:rFonts w:hint="eastAsia"/>
          <w:szCs w:val="21"/>
        </w:rPr>
      </w:pPr>
      <w:r>
        <w:rPr>
          <w:rFonts w:hint="eastAsia"/>
          <w:szCs w:val="21"/>
        </w:rPr>
        <w:t>215.</w:t>
      </w:r>
      <w:r>
        <w:rPr>
          <w:rFonts w:hint="eastAsia"/>
          <w:szCs w:val="21"/>
        </w:rPr>
        <w:tab/>
      </w:r>
      <w:r>
        <w:rPr>
          <w:rFonts w:hint="eastAsia"/>
          <w:szCs w:val="21"/>
        </w:rPr>
        <w:t>因此，按照法律和集体劳资协议的规定，不论男女，其一切经济、文化和社会权利（社会保障和社会保险）都得到平等的承认，并在平等的条件下行使这些权利。</w:t>
      </w:r>
    </w:p>
    <w:p w:rsidR="00000000" w:rsidRDefault="00880595">
      <w:pPr>
        <w:pStyle w:val="HCh"/>
        <w:jc w:val="center"/>
        <w:rPr>
          <w:rFonts w:hint="eastAsia"/>
        </w:rPr>
      </w:pPr>
      <w:r>
        <w:rPr>
          <w:rFonts w:hint="eastAsia"/>
        </w:rPr>
        <w:t>《公约》第</w:t>
      </w:r>
      <w:r>
        <w:rPr>
          <w:rFonts w:hint="eastAsia"/>
        </w:rPr>
        <w:t>8</w:t>
      </w:r>
      <w:r>
        <w:rPr>
          <w:rFonts w:hint="eastAsia"/>
        </w:rPr>
        <w:t>条</w:t>
      </w:r>
    </w:p>
    <w:p w:rsidR="00000000" w:rsidRDefault="00880595">
      <w:pPr>
        <w:widowControl/>
        <w:tabs>
          <w:tab w:val="left" w:pos="630"/>
        </w:tabs>
        <w:spacing w:after="240" w:line="360" w:lineRule="exact"/>
        <w:rPr>
          <w:rFonts w:hint="eastAsia"/>
          <w:szCs w:val="21"/>
        </w:rPr>
      </w:pPr>
      <w:r>
        <w:rPr>
          <w:rFonts w:hint="eastAsia"/>
          <w:szCs w:val="21"/>
        </w:rPr>
        <w:t>216.</w:t>
      </w:r>
      <w:r>
        <w:rPr>
          <w:rFonts w:hint="eastAsia"/>
          <w:szCs w:val="21"/>
        </w:rPr>
        <w:tab/>
      </w:r>
      <w:r>
        <w:rPr>
          <w:rFonts w:hint="eastAsia"/>
          <w:szCs w:val="21"/>
        </w:rPr>
        <w:t>根据《宪法》第</w:t>
      </w:r>
      <w:r>
        <w:rPr>
          <w:rFonts w:hint="eastAsia"/>
          <w:szCs w:val="21"/>
        </w:rPr>
        <w:t>20</w:t>
      </w:r>
      <w:r>
        <w:rPr>
          <w:rFonts w:hint="eastAsia"/>
          <w:szCs w:val="21"/>
        </w:rPr>
        <w:t>条，保障公民有结社的自由以行使和保护其政</w:t>
      </w:r>
      <w:r>
        <w:rPr>
          <w:rFonts w:hint="eastAsia"/>
          <w:szCs w:val="21"/>
        </w:rPr>
        <w:t>治、经济、社会、文化及其他权利与信念。</w:t>
      </w:r>
    </w:p>
    <w:p w:rsidR="00000000" w:rsidRDefault="00880595">
      <w:pPr>
        <w:widowControl/>
        <w:tabs>
          <w:tab w:val="left" w:pos="630"/>
        </w:tabs>
        <w:spacing w:after="240" w:line="360" w:lineRule="exact"/>
        <w:rPr>
          <w:rFonts w:hint="eastAsia"/>
          <w:szCs w:val="21"/>
        </w:rPr>
      </w:pPr>
      <w:r>
        <w:rPr>
          <w:rFonts w:hint="eastAsia"/>
          <w:szCs w:val="21"/>
        </w:rPr>
        <w:t>217.</w:t>
      </w:r>
      <w:r>
        <w:rPr>
          <w:rFonts w:hint="eastAsia"/>
          <w:szCs w:val="21"/>
        </w:rPr>
        <w:tab/>
      </w:r>
      <w:r>
        <w:rPr>
          <w:rFonts w:hint="eastAsia"/>
          <w:szCs w:val="21"/>
        </w:rPr>
        <w:t>工会权利和自由的行使基本上由法律制度和集体劳资协议来管理。</w:t>
      </w:r>
    </w:p>
    <w:p w:rsidR="00000000" w:rsidRDefault="00880595">
      <w:pPr>
        <w:widowControl/>
        <w:tabs>
          <w:tab w:val="left" w:pos="630"/>
        </w:tabs>
        <w:spacing w:after="240" w:line="360" w:lineRule="exact"/>
        <w:rPr>
          <w:rFonts w:hint="eastAsia"/>
          <w:szCs w:val="21"/>
        </w:rPr>
      </w:pPr>
      <w:r>
        <w:rPr>
          <w:rFonts w:hint="eastAsia"/>
          <w:szCs w:val="21"/>
        </w:rPr>
        <w:t>218.</w:t>
      </w:r>
      <w:r>
        <w:rPr>
          <w:rFonts w:hint="eastAsia"/>
          <w:szCs w:val="21"/>
        </w:rPr>
        <w:tab/>
      </w:r>
      <w:r>
        <w:rPr>
          <w:rFonts w:hint="eastAsia"/>
          <w:szCs w:val="21"/>
        </w:rPr>
        <w:t>就是说，工会组织和工作不存在任何障碍。具体讲，在国家层面由适用的集体劳资协议来管理；以及由行业系统的和公司一级的集体劳资协议来管理。</w:t>
      </w:r>
    </w:p>
    <w:p w:rsidR="00000000" w:rsidRDefault="00880595">
      <w:pPr>
        <w:widowControl/>
        <w:tabs>
          <w:tab w:val="left" w:pos="630"/>
        </w:tabs>
        <w:spacing w:after="240" w:line="360" w:lineRule="exact"/>
        <w:rPr>
          <w:rFonts w:hint="eastAsia"/>
          <w:szCs w:val="21"/>
        </w:rPr>
      </w:pPr>
      <w:r>
        <w:rPr>
          <w:rFonts w:hint="eastAsia"/>
          <w:szCs w:val="21"/>
        </w:rPr>
        <w:t>219.</w:t>
      </w:r>
      <w:r>
        <w:rPr>
          <w:rFonts w:hint="eastAsia"/>
          <w:szCs w:val="21"/>
        </w:rPr>
        <w:tab/>
      </w:r>
      <w:r>
        <w:rPr>
          <w:rFonts w:hint="eastAsia"/>
          <w:szCs w:val="21"/>
        </w:rPr>
        <w:t>《劳资关系法》专门有一章题为“工会和雇员”，它对于使《宪法》第</w:t>
      </w:r>
      <w:r>
        <w:rPr>
          <w:rFonts w:hint="eastAsia"/>
          <w:szCs w:val="21"/>
        </w:rPr>
        <w:t>37</w:t>
      </w:r>
      <w:r>
        <w:rPr>
          <w:rFonts w:hint="eastAsia"/>
          <w:szCs w:val="21"/>
        </w:rPr>
        <w:t>条有关工会组织的条文更加可操作具有特别重要的意义。这一章的条款规定了对工会组织有影响的好几个方面的问题，比如：成立工会组织的自由、对工会组织的工作和工会代表的保护以及雇主与工会有关的</w:t>
      </w:r>
      <w:r>
        <w:rPr>
          <w:rFonts w:hint="eastAsia"/>
          <w:szCs w:val="21"/>
        </w:rPr>
        <w:t>职责。</w:t>
      </w:r>
    </w:p>
    <w:p w:rsidR="00000000" w:rsidRDefault="00880595">
      <w:pPr>
        <w:widowControl/>
        <w:tabs>
          <w:tab w:val="left" w:pos="630"/>
        </w:tabs>
        <w:spacing w:after="240" w:line="360" w:lineRule="exact"/>
        <w:rPr>
          <w:rFonts w:hint="eastAsia"/>
          <w:szCs w:val="21"/>
        </w:rPr>
      </w:pPr>
      <w:r>
        <w:rPr>
          <w:rFonts w:hint="eastAsia"/>
          <w:szCs w:val="21"/>
        </w:rPr>
        <w:t>220.</w:t>
      </w:r>
      <w:r>
        <w:rPr>
          <w:rFonts w:hint="eastAsia"/>
          <w:szCs w:val="21"/>
        </w:rPr>
        <w:tab/>
      </w:r>
      <w:r>
        <w:rPr>
          <w:rFonts w:hint="eastAsia"/>
          <w:szCs w:val="21"/>
        </w:rPr>
        <w:t>成立工会的自由使得雇员有权成立工会并可自由加入和退出工会。工会的会员资格建立在自愿基础上。根据国家立法，工会的会员资格不构成雇员所应承担的义务或行使与就业有关的任何权利的条件。雇员有权建立自己的组织而无须得到事先批准，并有权自行选择加入这种组织。雇员通过自我组织的形式，根据《宪法》保障的关于成立工会的公民权来行使工会权利。成立工会不需要事先获得某个国家机构的批准；成立新工会也不需要获得既成工会的事先批准。这方面的一个重要先决条件是，必须在工会章程中规定成立工会的方式和条件以及成为工会会员的</w:t>
      </w:r>
      <w:r>
        <w:rPr>
          <w:rFonts w:hint="eastAsia"/>
          <w:szCs w:val="21"/>
        </w:rPr>
        <w:t>条件。以下规定进一步保障了工会组织的自由权，即：只要工会组织是依据《劳资关系法》和其他法规成立和开展活动的，就不得通过行政禁令终止工会组织，工会活动也不受行政禁令的管制；根据这些条款，如果工会活动和工会代表的活动符合法律和集体劳资协议的规定，那么这些活动就不受雇主指令的限制。</w:t>
      </w:r>
    </w:p>
    <w:p w:rsidR="00000000" w:rsidRDefault="00880595">
      <w:pPr>
        <w:widowControl/>
        <w:tabs>
          <w:tab w:val="left" w:pos="630"/>
        </w:tabs>
        <w:spacing w:after="240" w:line="360" w:lineRule="exact"/>
        <w:rPr>
          <w:rFonts w:hint="eastAsia"/>
          <w:szCs w:val="21"/>
        </w:rPr>
      </w:pPr>
      <w:r>
        <w:rPr>
          <w:rFonts w:hint="eastAsia"/>
          <w:szCs w:val="21"/>
        </w:rPr>
        <w:t>221.</w:t>
      </w:r>
      <w:r>
        <w:rPr>
          <w:rFonts w:hint="eastAsia"/>
          <w:szCs w:val="21"/>
        </w:rPr>
        <w:tab/>
      </w:r>
      <w:r>
        <w:rPr>
          <w:rFonts w:hint="eastAsia"/>
          <w:szCs w:val="21"/>
        </w:rPr>
        <w:t>《劳资关系法》规定，只有通过有章程、有议事规则、有行动纲领的雇员组织实施的工会活动方可视为合法。</w:t>
      </w:r>
    </w:p>
    <w:p w:rsidR="00000000" w:rsidRDefault="00880595">
      <w:pPr>
        <w:widowControl/>
        <w:tabs>
          <w:tab w:val="left" w:pos="630"/>
        </w:tabs>
        <w:spacing w:after="240" w:line="360" w:lineRule="exact"/>
        <w:rPr>
          <w:rFonts w:hint="eastAsia"/>
          <w:szCs w:val="21"/>
        </w:rPr>
      </w:pPr>
      <w:r>
        <w:rPr>
          <w:rFonts w:hint="eastAsia"/>
          <w:szCs w:val="21"/>
        </w:rPr>
        <w:t>222.</w:t>
      </w:r>
      <w:r>
        <w:rPr>
          <w:rFonts w:hint="eastAsia"/>
          <w:szCs w:val="21"/>
        </w:rPr>
        <w:tab/>
      </w:r>
      <w:r>
        <w:rPr>
          <w:rFonts w:hint="eastAsia"/>
          <w:szCs w:val="21"/>
        </w:rPr>
        <w:t>《劳资关系法》规定了雇主为工会活动创造条件以维护雇员权益的一般义务。前南斯拉夫的马其顿共和国《经济部门集体劳资总协议</w:t>
      </w:r>
      <w:r>
        <w:rPr>
          <w:rFonts w:hint="eastAsia"/>
          <w:szCs w:val="21"/>
        </w:rPr>
        <w:t>》和《公共事业单位、公共企业、国家机构、地方政府机构和其他从事非经济活动的法定实体集体劳资总协议》的有关条款更详尽地阐述了这方面的一般法律规定。这两项集体劳资总协议规定的解决方案主要是从国际劳工组织的国际文书转换而来，比如该组织</w:t>
      </w:r>
      <w:r>
        <w:rPr>
          <w:rFonts w:hint="eastAsia"/>
          <w:szCs w:val="21"/>
        </w:rPr>
        <w:t>1971</w:t>
      </w:r>
      <w:r>
        <w:rPr>
          <w:rFonts w:hint="eastAsia"/>
          <w:szCs w:val="21"/>
        </w:rPr>
        <w:t>年的《</w:t>
      </w:r>
      <w:r>
        <w:rPr>
          <w:szCs w:val="21"/>
        </w:rPr>
        <w:t>关于对企业内工人代表给与保护和便利的公约</w:t>
      </w:r>
      <w:r>
        <w:rPr>
          <w:rFonts w:hint="eastAsia"/>
          <w:szCs w:val="21"/>
        </w:rPr>
        <w:t>》（第</w:t>
      </w:r>
      <w:r>
        <w:rPr>
          <w:rFonts w:hint="eastAsia"/>
          <w:szCs w:val="21"/>
        </w:rPr>
        <w:t>135</w:t>
      </w:r>
      <w:r>
        <w:rPr>
          <w:rFonts w:hint="eastAsia"/>
          <w:szCs w:val="21"/>
        </w:rPr>
        <w:t>号）和</w:t>
      </w:r>
      <w:r>
        <w:rPr>
          <w:rFonts w:hint="eastAsia"/>
          <w:szCs w:val="21"/>
        </w:rPr>
        <w:t>1971</w:t>
      </w:r>
      <w:r>
        <w:rPr>
          <w:rFonts w:hint="eastAsia"/>
          <w:szCs w:val="21"/>
        </w:rPr>
        <w:t>年关于对工人代表给与保护和便利的《工人代表建议》（第</w:t>
      </w:r>
      <w:r>
        <w:rPr>
          <w:rFonts w:hint="eastAsia"/>
          <w:szCs w:val="21"/>
        </w:rPr>
        <w:t>143</w:t>
      </w:r>
      <w:r>
        <w:rPr>
          <w:rFonts w:hint="eastAsia"/>
          <w:szCs w:val="21"/>
        </w:rPr>
        <w:t>号）。</w:t>
      </w:r>
    </w:p>
    <w:p w:rsidR="00000000" w:rsidRDefault="00880595">
      <w:pPr>
        <w:widowControl/>
        <w:tabs>
          <w:tab w:val="left" w:pos="630"/>
        </w:tabs>
        <w:spacing w:after="240" w:line="360" w:lineRule="exact"/>
        <w:rPr>
          <w:rFonts w:hint="eastAsia"/>
          <w:szCs w:val="21"/>
        </w:rPr>
      </w:pPr>
      <w:r>
        <w:rPr>
          <w:rFonts w:hint="eastAsia"/>
          <w:szCs w:val="21"/>
        </w:rPr>
        <w:t>223.</w:t>
      </w:r>
      <w:r>
        <w:rPr>
          <w:rFonts w:hint="eastAsia"/>
          <w:szCs w:val="21"/>
        </w:rPr>
        <w:tab/>
      </w:r>
      <w:r>
        <w:rPr>
          <w:rFonts w:hint="eastAsia"/>
          <w:szCs w:val="21"/>
        </w:rPr>
        <w:t>《劳资关系法》设想了对工会代表的特别保护措施。其中规定，如果工会代表依照法律和集体劳资协议行事，那就不得使其承担责任或处于不利地</w:t>
      </w:r>
      <w:r>
        <w:rPr>
          <w:rFonts w:hint="eastAsia"/>
          <w:szCs w:val="21"/>
        </w:rPr>
        <w:t>位，其中包括因为加入工会或参与旨在维护雇员权益的工会活动而遭到解雇。工会代表有权在其任职期间得到这种保护。除了《劳资关系法》中规定的特别保护措施之外，集体劳资总协议还规定，不得将工会代表指派到同一雇主或另一雇主的另外一个工作岗位；不得因为旨在维护雇员权益的工会活动而将工会代表指定为冗余劳动力并以此为由重新分配工作，也不得为此将其辞退。根据集体劳资总协议的规定，应允许工会代表离职参加为有效履行工会职责所必要的培训。另外，曾经被选入工会管理机构的工会会员在其任期届满之时有权返回原雇主的工作单位，从事与其资格相称</w:t>
      </w:r>
      <w:r>
        <w:rPr>
          <w:rFonts w:hint="eastAsia"/>
          <w:szCs w:val="21"/>
        </w:rPr>
        <w:t>的工作。</w:t>
      </w:r>
    </w:p>
    <w:p w:rsidR="00000000" w:rsidRDefault="00880595">
      <w:pPr>
        <w:widowControl/>
        <w:tabs>
          <w:tab w:val="left" w:pos="630"/>
        </w:tabs>
        <w:spacing w:after="240" w:line="360" w:lineRule="exact"/>
        <w:rPr>
          <w:rFonts w:hint="eastAsia"/>
          <w:szCs w:val="21"/>
        </w:rPr>
      </w:pPr>
      <w:r>
        <w:rPr>
          <w:rFonts w:hint="eastAsia"/>
          <w:szCs w:val="21"/>
        </w:rPr>
        <w:t>224.</w:t>
      </w:r>
      <w:r>
        <w:rPr>
          <w:rFonts w:hint="eastAsia"/>
          <w:szCs w:val="21"/>
        </w:rPr>
        <w:tab/>
      </w:r>
      <w:r>
        <w:rPr>
          <w:rFonts w:hint="eastAsia"/>
          <w:szCs w:val="21"/>
        </w:rPr>
        <w:t>《宪法》第</w:t>
      </w:r>
      <w:r>
        <w:rPr>
          <w:rFonts w:hint="eastAsia"/>
          <w:szCs w:val="21"/>
        </w:rPr>
        <w:t>37</w:t>
      </w:r>
      <w:r>
        <w:rPr>
          <w:rFonts w:hint="eastAsia"/>
          <w:szCs w:val="21"/>
        </w:rPr>
        <w:t>条规定了与工会组织有关的权利，并规定了在前南斯拉夫的马其顿共和国武装部队、警察和国家行政机构对组织工会的权利施加法定限制的可能性，到目前为止还没有在相关法律中对此作进一步阐述。</w:t>
      </w:r>
    </w:p>
    <w:p w:rsidR="00000000" w:rsidRDefault="00880595">
      <w:pPr>
        <w:pStyle w:val="Date"/>
        <w:widowControl/>
        <w:tabs>
          <w:tab w:val="left" w:pos="630"/>
        </w:tabs>
        <w:spacing w:after="240" w:line="360" w:lineRule="exact"/>
        <w:rPr>
          <w:rFonts w:ascii="SimHei" w:eastAsia="SimHei" w:hint="eastAsia"/>
          <w:szCs w:val="21"/>
        </w:rPr>
      </w:pPr>
      <w:r>
        <w:rPr>
          <w:rFonts w:ascii="SimHei" w:eastAsia="SimHei" w:hint="eastAsia"/>
          <w:szCs w:val="21"/>
        </w:rPr>
        <w:t>罢工的权利</w:t>
      </w:r>
    </w:p>
    <w:p w:rsidR="00000000" w:rsidRDefault="00880595">
      <w:pPr>
        <w:widowControl/>
        <w:tabs>
          <w:tab w:val="left" w:pos="630"/>
        </w:tabs>
        <w:spacing w:after="240" w:line="360" w:lineRule="exact"/>
        <w:rPr>
          <w:rFonts w:hint="eastAsia"/>
          <w:szCs w:val="21"/>
        </w:rPr>
      </w:pPr>
      <w:r>
        <w:rPr>
          <w:rFonts w:hint="eastAsia"/>
          <w:szCs w:val="21"/>
        </w:rPr>
        <w:t>225.</w:t>
      </w:r>
      <w:r>
        <w:rPr>
          <w:rFonts w:hint="eastAsia"/>
          <w:szCs w:val="21"/>
        </w:rPr>
        <w:tab/>
      </w:r>
      <w:r>
        <w:rPr>
          <w:rFonts w:hint="eastAsia"/>
          <w:szCs w:val="21"/>
        </w:rPr>
        <w:t>罢工的权利是《宪法》规定的。《宪法》第</w:t>
      </w:r>
      <w:r>
        <w:rPr>
          <w:rFonts w:hint="eastAsia"/>
          <w:szCs w:val="21"/>
        </w:rPr>
        <w:t>38</w:t>
      </w:r>
      <w:r>
        <w:rPr>
          <w:rFonts w:hint="eastAsia"/>
          <w:szCs w:val="21"/>
        </w:rPr>
        <w:t>条保障罢工的权利。《宪法》规定了对在武装部队、警察和国家行政机构行使这项权利施加法定限制的可能性。</w:t>
      </w:r>
    </w:p>
    <w:p w:rsidR="00000000" w:rsidRDefault="00880595">
      <w:pPr>
        <w:widowControl/>
        <w:tabs>
          <w:tab w:val="left" w:pos="630"/>
        </w:tabs>
        <w:spacing w:after="240" w:line="360" w:lineRule="exact"/>
        <w:rPr>
          <w:rFonts w:hint="eastAsia"/>
          <w:szCs w:val="21"/>
        </w:rPr>
      </w:pPr>
      <w:r>
        <w:rPr>
          <w:rFonts w:hint="eastAsia"/>
          <w:szCs w:val="21"/>
        </w:rPr>
        <w:t>226.</w:t>
      </w:r>
      <w:r>
        <w:rPr>
          <w:rFonts w:hint="eastAsia"/>
          <w:szCs w:val="21"/>
        </w:rPr>
        <w:tab/>
      </w:r>
      <w:r>
        <w:rPr>
          <w:rFonts w:hint="eastAsia"/>
          <w:szCs w:val="21"/>
        </w:rPr>
        <w:t>《劳资关系法》第</w:t>
      </w:r>
      <w:r>
        <w:rPr>
          <w:rFonts w:hint="eastAsia"/>
          <w:szCs w:val="21"/>
        </w:rPr>
        <w:t>79</w:t>
      </w:r>
      <w:r>
        <w:rPr>
          <w:rFonts w:hint="eastAsia"/>
          <w:szCs w:val="21"/>
        </w:rPr>
        <w:t>条设想，雇员为了行使其与就业有关的经济和社会权利，有权罢工，但须依法行使罢工的权利。“依法”是指依照《罢工</w:t>
      </w:r>
      <w:r>
        <w:rPr>
          <w:rFonts w:hint="eastAsia"/>
          <w:szCs w:val="21"/>
        </w:rPr>
        <w:t>法》。除其他外，该法规定了可在公司和国家行政机构行使罢工权所需遵从的条件。</w:t>
      </w:r>
    </w:p>
    <w:p w:rsidR="00000000" w:rsidRDefault="00880595">
      <w:pPr>
        <w:widowControl/>
        <w:tabs>
          <w:tab w:val="left" w:pos="630"/>
        </w:tabs>
        <w:spacing w:after="240" w:line="360" w:lineRule="exact"/>
        <w:rPr>
          <w:rFonts w:hint="eastAsia"/>
          <w:szCs w:val="21"/>
        </w:rPr>
      </w:pPr>
      <w:r>
        <w:rPr>
          <w:rFonts w:hint="eastAsia"/>
          <w:szCs w:val="21"/>
        </w:rPr>
        <w:t>227.</w:t>
      </w:r>
      <w:r>
        <w:rPr>
          <w:rFonts w:hint="eastAsia"/>
          <w:szCs w:val="21"/>
        </w:rPr>
        <w:tab/>
      </w:r>
      <w:r>
        <w:rPr>
          <w:rFonts w:hint="eastAsia"/>
          <w:szCs w:val="21"/>
        </w:rPr>
        <w:t>在从事有关特殊公共利益的活动的企业，以及在对国防有特殊重要意义的公司，必须满足下述条件方可行使罢工权，即：提供为确保公民及其财产安全、或作为公民生活、工作或其他企业的工作必不可少的条件所必须保证的最低限度业务运转；以及为履行国际义务所必须保证的最低限度业务运转。国家行政机构的雇员行使其罢工权利所须遵从的条件是：罢工不得严重妨碍有关国家行政机构履行其职能。</w:t>
      </w:r>
    </w:p>
    <w:p w:rsidR="00000000" w:rsidRDefault="00880595">
      <w:pPr>
        <w:widowControl/>
        <w:tabs>
          <w:tab w:val="left" w:pos="630"/>
        </w:tabs>
        <w:spacing w:after="240" w:line="360" w:lineRule="exact"/>
        <w:rPr>
          <w:rFonts w:hint="eastAsia"/>
          <w:szCs w:val="21"/>
        </w:rPr>
      </w:pPr>
      <w:r>
        <w:rPr>
          <w:rFonts w:hint="eastAsia"/>
          <w:szCs w:val="21"/>
        </w:rPr>
        <w:t>228.</w:t>
      </w:r>
      <w:r>
        <w:rPr>
          <w:rFonts w:hint="eastAsia"/>
          <w:szCs w:val="21"/>
        </w:rPr>
        <w:tab/>
      </w:r>
      <w:r>
        <w:rPr>
          <w:rFonts w:hint="eastAsia"/>
          <w:szCs w:val="21"/>
        </w:rPr>
        <w:t>《法庭法》第</w:t>
      </w:r>
      <w:r>
        <w:rPr>
          <w:rFonts w:hint="eastAsia"/>
          <w:szCs w:val="21"/>
        </w:rPr>
        <w:t>90</w:t>
      </w:r>
      <w:r>
        <w:rPr>
          <w:rFonts w:hint="eastAsia"/>
          <w:szCs w:val="21"/>
        </w:rPr>
        <w:t>条规定了司法系统的罢工权利和在罢工情况下的</w:t>
      </w:r>
      <w:r>
        <w:rPr>
          <w:rFonts w:hint="eastAsia"/>
          <w:szCs w:val="21"/>
        </w:rPr>
        <w:t>法庭工作方式。其中规定，在罢工期间，法庭必须照常进行与预定的听审和审判有关的活动，以及为在法定期限内发送法院文件所必要的活动。法庭必须实施法定为紧急的审判程序，即根据法律及审判性质实为紧急的活动，即便在法院职员罢工期间也必须照办不误。此种性质的审判程序有：刑法范围内的侦查和审判工作；遭到指控者被拘押期间的审判程序；与临时措施有关的审判程序；有关发布已发信息纠正的争议；法庭外的程序；与儿童教育和保护以及抚养有关案件的强制执行；在医疗保健机构的被拘押者的庭外程序。</w:t>
      </w:r>
    </w:p>
    <w:p w:rsidR="00000000" w:rsidRDefault="00880595">
      <w:pPr>
        <w:widowControl/>
        <w:tabs>
          <w:tab w:val="left" w:pos="630"/>
        </w:tabs>
        <w:spacing w:after="240" w:line="360" w:lineRule="exact"/>
        <w:rPr>
          <w:rFonts w:hint="eastAsia"/>
          <w:szCs w:val="21"/>
        </w:rPr>
      </w:pPr>
      <w:r>
        <w:rPr>
          <w:rFonts w:hint="eastAsia"/>
          <w:szCs w:val="21"/>
        </w:rPr>
        <w:t>229.</w:t>
      </w:r>
      <w:r>
        <w:rPr>
          <w:rFonts w:hint="eastAsia"/>
          <w:szCs w:val="21"/>
        </w:rPr>
        <w:tab/>
      </w:r>
      <w:r>
        <w:rPr>
          <w:rFonts w:hint="eastAsia"/>
          <w:szCs w:val="21"/>
        </w:rPr>
        <w:t>根据《内政法》第</w:t>
      </w:r>
      <w:r>
        <w:rPr>
          <w:rFonts w:hint="eastAsia"/>
          <w:szCs w:val="21"/>
        </w:rPr>
        <w:t>70</w:t>
      </w:r>
      <w:r>
        <w:rPr>
          <w:rFonts w:hint="eastAsia"/>
          <w:szCs w:val="21"/>
        </w:rPr>
        <w:t>条，内政部所属雇</w:t>
      </w:r>
      <w:r>
        <w:rPr>
          <w:rFonts w:hint="eastAsia"/>
          <w:szCs w:val="21"/>
        </w:rPr>
        <w:t>员可以行使其罢工的权利，但条件是：罢工不得严重影响正常执行该部的法定职责和任务。</w:t>
      </w:r>
    </w:p>
    <w:p w:rsidR="00000000" w:rsidRDefault="00880595">
      <w:pPr>
        <w:widowControl/>
        <w:tabs>
          <w:tab w:val="left" w:pos="630"/>
        </w:tabs>
        <w:spacing w:after="240" w:line="360" w:lineRule="exact"/>
        <w:rPr>
          <w:rFonts w:hint="eastAsia"/>
          <w:szCs w:val="21"/>
        </w:rPr>
      </w:pPr>
      <w:r>
        <w:rPr>
          <w:rFonts w:hint="eastAsia"/>
          <w:szCs w:val="21"/>
        </w:rPr>
        <w:t>230.</w:t>
      </w:r>
      <w:r>
        <w:rPr>
          <w:rFonts w:hint="eastAsia"/>
          <w:szCs w:val="21"/>
        </w:rPr>
        <w:tab/>
      </w:r>
      <w:r>
        <w:rPr>
          <w:rFonts w:hint="eastAsia"/>
          <w:szCs w:val="21"/>
        </w:rPr>
        <w:t>《医疗保健法》规定了医疗保健部门的雇员行使罢工权的条件。这方面的基本要求是，罢工不得危及需要保健的公民的生命和健康。为了消除可能因为罢工期间不向公民提供保健服务而产生的不良后果，医疗保健机构的管理层必须提供紧急医疗援助和医疗保健机构所有组织单位的最低限度的业务运转。</w:t>
      </w:r>
    </w:p>
    <w:p w:rsidR="00000000" w:rsidRDefault="00880595">
      <w:pPr>
        <w:widowControl/>
        <w:tabs>
          <w:tab w:val="left" w:pos="630"/>
        </w:tabs>
        <w:spacing w:after="240" w:line="360" w:lineRule="exact"/>
        <w:rPr>
          <w:rFonts w:hint="eastAsia"/>
          <w:szCs w:val="21"/>
        </w:rPr>
      </w:pPr>
      <w:r>
        <w:rPr>
          <w:rFonts w:hint="eastAsia"/>
          <w:szCs w:val="21"/>
        </w:rPr>
        <w:t>231.</w:t>
      </w:r>
      <w:r>
        <w:rPr>
          <w:rFonts w:hint="eastAsia"/>
          <w:szCs w:val="21"/>
        </w:rPr>
        <w:tab/>
      </w:r>
      <w:r>
        <w:rPr>
          <w:rFonts w:hint="eastAsia"/>
          <w:szCs w:val="21"/>
        </w:rPr>
        <w:t>在依法组织罢工的前提条件下，《罢工法》设想了几种对雇员参加罢工权利的保障措施。根据《罢工法》，依照该法律规定的方式组织和参加罢工不构成违反就业</w:t>
      </w:r>
      <w:r>
        <w:rPr>
          <w:rFonts w:hint="eastAsia"/>
          <w:szCs w:val="21"/>
        </w:rPr>
        <w:t>义务的行为；不得以此为由启动追究雇员责任的程序，也不得由此而导致解雇雇员。参加罢工的雇员行使与就业有关的基本权利。集体劳资总协议设想，如果罢工是合法组织的，参加罢工者有权在罢工期间获得至少相当于集体劳资总协议确定的最低工资</w:t>
      </w:r>
      <w:r>
        <w:rPr>
          <w:rFonts w:hint="eastAsia"/>
          <w:szCs w:val="21"/>
        </w:rPr>
        <w:t>60%</w:t>
      </w:r>
      <w:r>
        <w:rPr>
          <w:rFonts w:hint="eastAsia"/>
          <w:szCs w:val="21"/>
        </w:rPr>
        <w:t>的物质补偿。根据《养老金和伤残保险法》，被保险人参加依照罢工条例组织的罢工所花费的时间应被视为据以计算养老金和伤残保险的工龄的一部分。</w:t>
      </w:r>
    </w:p>
    <w:p w:rsidR="00000000" w:rsidRDefault="00880595">
      <w:pPr>
        <w:widowControl/>
        <w:tabs>
          <w:tab w:val="left" w:pos="630"/>
        </w:tabs>
        <w:spacing w:after="240" w:line="360" w:lineRule="exact"/>
        <w:rPr>
          <w:rFonts w:hint="eastAsia"/>
          <w:szCs w:val="21"/>
        </w:rPr>
      </w:pPr>
      <w:r>
        <w:rPr>
          <w:rFonts w:hint="eastAsia"/>
          <w:szCs w:val="21"/>
        </w:rPr>
        <w:t>232.</w:t>
      </w:r>
      <w:r>
        <w:rPr>
          <w:rFonts w:hint="eastAsia"/>
          <w:szCs w:val="21"/>
        </w:rPr>
        <w:tab/>
      </w:r>
      <w:r>
        <w:rPr>
          <w:rFonts w:hint="eastAsia"/>
          <w:szCs w:val="21"/>
        </w:rPr>
        <w:t>《宪法》所保障的罢工权利也受刑法保护。《刑法典》第</w:t>
      </w:r>
      <w:r>
        <w:rPr>
          <w:rFonts w:hint="eastAsia"/>
          <w:szCs w:val="21"/>
        </w:rPr>
        <w:t>156</w:t>
      </w:r>
      <w:r>
        <w:rPr>
          <w:rFonts w:hint="eastAsia"/>
          <w:szCs w:val="21"/>
        </w:rPr>
        <w:t>条限定了侵犯罢工权利罪，这种犯罪就是通过使用武力或严重威胁，剥夺或限制罢工权利。该</w:t>
      </w:r>
      <w:r>
        <w:rPr>
          <w:rFonts w:hint="eastAsia"/>
          <w:szCs w:val="21"/>
        </w:rPr>
        <w:t>法律设想了对这种违法行为判处罚款或一年以下监禁的惩罚。</w:t>
      </w:r>
    </w:p>
    <w:p w:rsidR="00000000" w:rsidRDefault="00880595">
      <w:pPr>
        <w:widowControl/>
        <w:tabs>
          <w:tab w:val="left" w:pos="630"/>
        </w:tabs>
        <w:spacing w:after="240" w:line="360" w:lineRule="exact"/>
        <w:rPr>
          <w:rFonts w:hint="eastAsia"/>
          <w:szCs w:val="21"/>
        </w:rPr>
      </w:pPr>
      <w:r>
        <w:rPr>
          <w:rFonts w:hint="eastAsia"/>
          <w:szCs w:val="21"/>
        </w:rPr>
        <w:t>233.</w:t>
      </w:r>
      <w:r>
        <w:rPr>
          <w:rFonts w:hint="eastAsia"/>
          <w:szCs w:val="21"/>
        </w:rPr>
        <w:tab/>
      </w:r>
      <w:r>
        <w:rPr>
          <w:rFonts w:hint="eastAsia"/>
          <w:szCs w:val="21"/>
        </w:rPr>
        <w:t>据马其顿工会联合会认为，在行使罢工权利方面存在一些实际问题，比如雇主对工会组织的抵制；在某些企业，当工会代表坚持维护雇员的就业权利或反对私有化的立场时，便对其采取压制措施。</w:t>
      </w:r>
    </w:p>
    <w:p w:rsidR="00000000" w:rsidRDefault="00880595">
      <w:pPr>
        <w:widowControl/>
        <w:tabs>
          <w:tab w:val="left" w:pos="630"/>
        </w:tabs>
        <w:spacing w:after="240" w:line="360" w:lineRule="exact"/>
        <w:rPr>
          <w:rFonts w:hint="eastAsia"/>
          <w:szCs w:val="21"/>
        </w:rPr>
      </w:pPr>
      <w:r>
        <w:rPr>
          <w:rFonts w:hint="eastAsia"/>
          <w:szCs w:val="21"/>
        </w:rPr>
        <w:t>234.</w:t>
      </w:r>
      <w:r>
        <w:rPr>
          <w:rFonts w:hint="eastAsia"/>
          <w:szCs w:val="21"/>
        </w:rPr>
        <w:tab/>
      </w:r>
      <w:r>
        <w:rPr>
          <w:rFonts w:hint="eastAsia"/>
          <w:szCs w:val="21"/>
        </w:rPr>
        <w:t>工会的基本权利之一，即参加集体谈判的权利，尤其是作为一个法源，尚未被充分认识。在实际当中，集体劳资协议规定的某些解决方案被搁置、或被法律修正，而不是依照集体劳资协议确定的程序进行修正。</w:t>
      </w:r>
    </w:p>
    <w:p w:rsidR="00000000" w:rsidRDefault="00880595">
      <w:pPr>
        <w:widowControl/>
        <w:tabs>
          <w:tab w:val="left" w:pos="630"/>
        </w:tabs>
        <w:spacing w:after="240" w:line="360" w:lineRule="exact"/>
        <w:rPr>
          <w:rFonts w:hint="eastAsia"/>
          <w:szCs w:val="21"/>
        </w:rPr>
      </w:pPr>
      <w:r>
        <w:rPr>
          <w:rFonts w:hint="eastAsia"/>
          <w:szCs w:val="21"/>
        </w:rPr>
        <w:t>235.</w:t>
      </w:r>
      <w:r>
        <w:rPr>
          <w:rFonts w:hint="eastAsia"/>
          <w:szCs w:val="21"/>
        </w:rPr>
        <w:tab/>
      </w:r>
      <w:r>
        <w:rPr>
          <w:rFonts w:hint="eastAsia"/>
          <w:szCs w:val="21"/>
        </w:rPr>
        <w:t>在前南斯拉夫的马其顿共和国，《宪法》依照国际公约保护罢工的权利。它</w:t>
      </w:r>
      <w:r>
        <w:rPr>
          <w:rFonts w:hint="eastAsia"/>
          <w:szCs w:val="21"/>
        </w:rPr>
        <w:t>是在《宪法》中保障罢工权利的少数几个国家之一。</w:t>
      </w:r>
    </w:p>
    <w:p w:rsidR="00000000" w:rsidRDefault="00880595">
      <w:pPr>
        <w:widowControl/>
        <w:tabs>
          <w:tab w:val="left" w:pos="630"/>
        </w:tabs>
        <w:spacing w:after="240" w:line="360" w:lineRule="exact"/>
        <w:rPr>
          <w:rFonts w:hint="eastAsia"/>
          <w:szCs w:val="21"/>
        </w:rPr>
      </w:pPr>
      <w:r>
        <w:rPr>
          <w:rFonts w:hint="eastAsia"/>
          <w:szCs w:val="21"/>
        </w:rPr>
        <w:t>236.</w:t>
      </w:r>
      <w:r>
        <w:rPr>
          <w:rFonts w:hint="eastAsia"/>
          <w:szCs w:val="21"/>
        </w:rPr>
        <w:tab/>
      </w:r>
      <w:r>
        <w:rPr>
          <w:rFonts w:hint="eastAsia"/>
          <w:szCs w:val="21"/>
        </w:rPr>
        <w:t>不过，某些经济部门通过的法律却设想了限制罢工权的可能性。《能源法》就是这种情况，马其顿工会联合会针对这项法律向宪政法院提交请求书并且被受理，结果，废止了该法律的一个条款。</w:t>
      </w:r>
    </w:p>
    <w:p w:rsidR="00000000" w:rsidRDefault="00880595">
      <w:pPr>
        <w:widowControl/>
        <w:tabs>
          <w:tab w:val="left" w:pos="630"/>
        </w:tabs>
        <w:spacing w:after="240" w:line="360" w:lineRule="exact"/>
        <w:rPr>
          <w:rFonts w:hint="eastAsia"/>
          <w:szCs w:val="21"/>
        </w:rPr>
      </w:pPr>
      <w:r>
        <w:rPr>
          <w:rFonts w:hint="eastAsia"/>
          <w:szCs w:val="21"/>
        </w:rPr>
        <w:t>237.</w:t>
      </w:r>
      <w:r>
        <w:rPr>
          <w:rFonts w:hint="eastAsia"/>
          <w:szCs w:val="21"/>
        </w:rPr>
        <w:tab/>
      </w:r>
      <w:r>
        <w:rPr>
          <w:rFonts w:hint="eastAsia"/>
          <w:szCs w:val="21"/>
        </w:rPr>
        <w:t>马其顿工会联合会对涉及罢工的某些条款持反对意见，并以书面形式向政府动议机构提交了意见书，认为某些解决方案限制了《宪法》保障的罢工权利。工会联合会提出的反对意见尚未被充分采纳。</w:t>
      </w:r>
    </w:p>
    <w:p w:rsidR="00000000" w:rsidRDefault="00880595">
      <w:pPr>
        <w:widowControl/>
        <w:tabs>
          <w:tab w:val="left" w:pos="630"/>
        </w:tabs>
        <w:spacing w:after="240" w:line="360" w:lineRule="exact"/>
        <w:rPr>
          <w:rFonts w:hint="eastAsia"/>
          <w:szCs w:val="21"/>
        </w:rPr>
      </w:pPr>
      <w:r>
        <w:rPr>
          <w:rFonts w:hint="eastAsia"/>
          <w:szCs w:val="21"/>
        </w:rPr>
        <w:t>238.</w:t>
      </w:r>
      <w:r>
        <w:rPr>
          <w:rFonts w:hint="eastAsia"/>
          <w:szCs w:val="21"/>
        </w:rPr>
        <w:tab/>
      </w:r>
      <w:r>
        <w:rPr>
          <w:rFonts w:hint="eastAsia"/>
          <w:szCs w:val="21"/>
        </w:rPr>
        <w:t>马其顿工会联合会认为，该法律第</w:t>
      </w:r>
      <w:r>
        <w:rPr>
          <w:rFonts w:hint="eastAsia"/>
          <w:szCs w:val="21"/>
        </w:rPr>
        <w:t>4</w:t>
      </w:r>
      <w:r>
        <w:rPr>
          <w:rFonts w:hint="eastAsia"/>
          <w:szCs w:val="21"/>
        </w:rPr>
        <w:t>条关于提供工资补偿作为保证所有雇员得到公平合理报酬的最</w:t>
      </w:r>
      <w:r>
        <w:rPr>
          <w:rFonts w:hint="eastAsia"/>
          <w:szCs w:val="21"/>
        </w:rPr>
        <w:t>低水准的有关规定，并没有得到充分执行。</w:t>
      </w:r>
    </w:p>
    <w:p w:rsidR="00000000" w:rsidRDefault="00880595">
      <w:pPr>
        <w:widowControl/>
        <w:tabs>
          <w:tab w:val="left" w:pos="630"/>
        </w:tabs>
        <w:spacing w:after="240" w:line="360" w:lineRule="exact"/>
        <w:rPr>
          <w:rFonts w:hint="eastAsia"/>
          <w:szCs w:val="21"/>
        </w:rPr>
      </w:pPr>
      <w:r>
        <w:rPr>
          <w:rFonts w:hint="eastAsia"/>
          <w:szCs w:val="21"/>
        </w:rPr>
        <w:t>239.</w:t>
      </w:r>
      <w:r>
        <w:rPr>
          <w:rFonts w:hint="eastAsia"/>
          <w:szCs w:val="21"/>
        </w:rPr>
        <w:tab/>
      </w:r>
      <w:r>
        <w:rPr>
          <w:rFonts w:hint="eastAsia"/>
          <w:szCs w:val="21"/>
        </w:rPr>
        <w:t>据工会联合会认为，原因在于集体劳资协议中有关工资的部分得不到贯彻执行，认为这些年来工资标准一直是由法律确定的，同时考虑到最低工资作为向所有雇员提供的最低标准尚未确立这一事实，而确定最低工资标准是集体劳资协议规定的一项义务。</w:t>
      </w:r>
    </w:p>
    <w:p w:rsidR="00000000" w:rsidRDefault="00880595">
      <w:pPr>
        <w:pStyle w:val="HCh"/>
        <w:jc w:val="center"/>
        <w:rPr>
          <w:rFonts w:hint="eastAsia"/>
        </w:rPr>
      </w:pPr>
      <w:r>
        <w:rPr>
          <w:rFonts w:hint="eastAsia"/>
        </w:rPr>
        <w:t>《公约》第</w:t>
      </w:r>
      <w:r>
        <w:rPr>
          <w:rFonts w:hint="eastAsia"/>
        </w:rPr>
        <w:t>9</w:t>
      </w:r>
      <w:r>
        <w:rPr>
          <w:rFonts w:hint="eastAsia"/>
        </w:rPr>
        <w:t>条</w:t>
      </w:r>
    </w:p>
    <w:p w:rsidR="00000000" w:rsidRDefault="00880595">
      <w:pPr>
        <w:widowControl/>
        <w:tabs>
          <w:tab w:val="left" w:pos="630"/>
        </w:tabs>
        <w:spacing w:after="240" w:line="360" w:lineRule="exact"/>
        <w:rPr>
          <w:rFonts w:hint="eastAsia"/>
          <w:szCs w:val="21"/>
        </w:rPr>
      </w:pPr>
      <w:r>
        <w:rPr>
          <w:rFonts w:hint="eastAsia"/>
          <w:szCs w:val="21"/>
        </w:rPr>
        <w:t>240.</w:t>
      </w:r>
      <w:r>
        <w:rPr>
          <w:rFonts w:hint="eastAsia"/>
          <w:szCs w:val="21"/>
        </w:rPr>
        <w:tab/>
      </w:r>
      <w:r>
        <w:rPr>
          <w:rFonts w:hint="eastAsia"/>
          <w:szCs w:val="21"/>
        </w:rPr>
        <w:t>根据社会公正的原则，《宪法》第</w:t>
      </w:r>
      <w:r>
        <w:rPr>
          <w:rFonts w:hint="eastAsia"/>
          <w:szCs w:val="21"/>
        </w:rPr>
        <w:t>35</w:t>
      </w:r>
      <w:r>
        <w:rPr>
          <w:rFonts w:hint="eastAsia"/>
          <w:szCs w:val="21"/>
        </w:rPr>
        <w:t>条保证公民享有社会保护和社会保障。该条还保证体弱或不适合工作的公民获得社会救济金的权利以及对残疾人的特别保护，并为其融入社会生活提供条件。</w:t>
      </w:r>
    </w:p>
    <w:p w:rsidR="00000000" w:rsidRDefault="00880595">
      <w:pPr>
        <w:widowControl/>
        <w:tabs>
          <w:tab w:val="left" w:pos="630"/>
        </w:tabs>
        <w:spacing w:after="240" w:line="360" w:lineRule="exact"/>
        <w:rPr>
          <w:rFonts w:hint="eastAsia"/>
          <w:szCs w:val="21"/>
        </w:rPr>
      </w:pPr>
      <w:r>
        <w:rPr>
          <w:rFonts w:hint="eastAsia"/>
          <w:szCs w:val="21"/>
        </w:rPr>
        <w:t>241.</w:t>
      </w:r>
      <w:r>
        <w:rPr>
          <w:rFonts w:hint="eastAsia"/>
          <w:szCs w:val="21"/>
        </w:rPr>
        <w:tab/>
      </w:r>
      <w:r>
        <w:rPr>
          <w:rFonts w:hint="eastAsia"/>
          <w:szCs w:val="21"/>
        </w:rPr>
        <w:t>《保健法》（前南斯拉夫的马其</w:t>
      </w:r>
      <w:r>
        <w:rPr>
          <w:rFonts w:hint="eastAsia"/>
          <w:szCs w:val="21"/>
        </w:rPr>
        <w:t>顿共和国政府公告，第</w:t>
      </w:r>
      <w:r>
        <w:rPr>
          <w:rFonts w:hint="eastAsia"/>
          <w:szCs w:val="21"/>
        </w:rPr>
        <w:t>17/1997</w:t>
      </w:r>
      <w:r>
        <w:rPr>
          <w:rFonts w:hint="eastAsia"/>
          <w:szCs w:val="21"/>
        </w:rPr>
        <w:t>号）规定了公民的保健权利，健康保险关系和权利，行使保健权利的程序，以及保健体系和组织。</w:t>
      </w:r>
    </w:p>
    <w:p w:rsidR="00000000" w:rsidRDefault="00880595">
      <w:pPr>
        <w:widowControl/>
        <w:tabs>
          <w:tab w:val="left" w:pos="630"/>
        </w:tabs>
        <w:spacing w:after="240" w:line="360" w:lineRule="exact"/>
        <w:rPr>
          <w:rFonts w:hint="eastAsia"/>
          <w:szCs w:val="21"/>
        </w:rPr>
      </w:pPr>
      <w:r>
        <w:rPr>
          <w:rFonts w:hint="eastAsia"/>
          <w:szCs w:val="21"/>
        </w:rPr>
        <w:t>242.</w:t>
      </w:r>
      <w:r>
        <w:rPr>
          <w:rFonts w:hint="eastAsia"/>
          <w:szCs w:val="21"/>
        </w:rPr>
        <w:tab/>
      </w:r>
      <w:r>
        <w:rPr>
          <w:rFonts w:hint="eastAsia"/>
          <w:szCs w:val="21"/>
        </w:rPr>
        <w:t>根据该法律第</w:t>
      </w:r>
      <w:r>
        <w:rPr>
          <w:rFonts w:hint="eastAsia"/>
          <w:szCs w:val="21"/>
        </w:rPr>
        <w:t>3</w:t>
      </w:r>
      <w:r>
        <w:rPr>
          <w:rFonts w:hint="eastAsia"/>
          <w:szCs w:val="21"/>
        </w:rPr>
        <w:t>条，人人有权保护个人健康。在互助和共同责任的原则基础上建立了强制性的健康保险制度，以便公民在伤病情况下行使特定权利，以及行使该法律规定的与保健有关的其他权利。</w:t>
      </w:r>
    </w:p>
    <w:p w:rsidR="00000000" w:rsidRDefault="00880595">
      <w:pPr>
        <w:widowControl/>
        <w:tabs>
          <w:tab w:val="left" w:pos="630"/>
        </w:tabs>
        <w:spacing w:after="240" w:line="360" w:lineRule="exact"/>
        <w:rPr>
          <w:rFonts w:hint="eastAsia"/>
          <w:szCs w:val="21"/>
        </w:rPr>
      </w:pPr>
      <w:r>
        <w:rPr>
          <w:rFonts w:hint="eastAsia"/>
          <w:szCs w:val="21"/>
        </w:rPr>
        <w:t>243.</w:t>
      </w:r>
      <w:r>
        <w:rPr>
          <w:rFonts w:hint="eastAsia"/>
          <w:szCs w:val="21"/>
        </w:rPr>
        <w:tab/>
      </w:r>
      <w:r>
        <w:rPr>
          <w:rFonts w:hint="eastAsia"/>
          <w:szCs w:val="21"/>
        </w:rPr>
        <w:t>在某些保健权利方面建立了自愿健康保险制度。</w:t>
      </w:r>
    </w:p>
    <w:p w:rsidR="00000000" w:rsidRDefault="00880595">
      <w:pPr>
        <w:widowControl/>
        <w:tabs>
          <w:tab w:val="left" w:pos="630"/>
        </w:tabs>
        <w:spacing w:after="240" w:line="360" w:lineRule="exact"/>
        <w:rPr>
          <w:rFonts w:hint="eastAsia"/>
          <w:szCs w:val="21"/>
        </w:rPr>
      </w:pPr>
      <w:r>
        <w:rPr>
          <w:rFonts w:hint="eastAsia"/>
          <w:szCs w:val="21"/>
        </w:rPr>
        <w:t>244.</w:t>
      </w:r>
      <w:r>
        <w:rPr>
          <w:rFonts w:hint="eastAsia"/>
          <w:szCs w:val="21"/>
        </w:rPr>
        <w:tab/>
      </w:r>
      <w:r>
        <w:rPr>
          <w:rFonts w:hint="eastAsia"/>
          <w:szCs w:val="21"/>
        </w:rPr>
        <w:t>作为有法人资格的卫生部的一个组成部分，健康保险基金与行使《宪法》规定的特定保健权利有关系，同时也关系到保健和健康保险权利领域规定的社会需要和利</w:t>
      </w:r>
      <w:r>
        <w:rPr>
          <w:rFonts w:hint="eastAsia"/>
          <w:szCs w:val="21"/>
        </w:rPr>
        <w:t>益。</w:t>
      </w:r>
    </w:p>
    <w:p w:rsidR="00000000" w:rsidRDefault="00880595">
      <w:pPr>
        <w:widowControl/>
        <w:tabs>
          <w:tab w:val="left" w:pos="630"/>
        </w:tabs>
        <w:spacing w:after="240" w:line="360" w:lineRule="exact"/>
        <w:rPr>
          <w:rFonts w:hint="eastAsia"/>
          <w:szCs w:val="21"/>
        </w:rPr>
      </w:pPr>
      <w:r>
        <w:rPr>
          <w:rFonts w:hint="eastAsia"/>
          <w:szCs w:val="21"/>
        </w:rPr>
        <w:t>245.</w:t>
      </w:r>
      <w:r>
        <w:rPr>
          <w:rFonts w:hint="eastAsia"/>
          <w:szCs w:val="21"/>
        </w:rPr>
        <w:tab/>
      </w:r>
      <w:r>
        <w:rPr>
          <w:rFonts w:hint="eastAsia"/>
          <w:szCs w:val="21"/>
        </w:rPr>
        <w:t>根据《保健法》第</w:t>
      </w:r>
      <w:r>
        <w:rPr>
          <w:rFonts w:hint="eastAsia"/>
          <w:szCs w:val="21"/>
        </w:rPr>
        <w:t>11</w:t>
      </w:r>
      <w:r>
        <w:rPr>
          <w:rFonts w:hint="eastAsia"/>
          <w:szCs w:val="21"/>
        </w:rPr>
        <w:t>条，在强制性的健康保险制度下，受益人有权享受初级保健，其中包括：体检；医疗援助；改善健康状况的专科医疗措施和手段；急诊援助；在受益者家中进行的医疗；孕产期间的保健；实施预防、治疗和康复措施；口腔和牙病预防、治疗与康复；医药、辅助医疗手段、健康教育、疾病检查和诊断；专门疗法和康复手段；修复、矫形和其他辅助治疗手段；辅助和医疗装置及牙医器械；住院健康状况检查和诊断、治疗、康复、护理、以及食宿。</w:t>
      </w:r>
    </w:p>
    <w:p w:rsidR="00000000" w:rsidRDefault="00880595">
      <w:pPr>
        <w:widowControl/>
        <w:tabs>
          <w:tab w:val="left" w:pos="630"/>
        </w:tabs>
        <w:spacing w:after="240" w:line="360" w:lineRule="exact"/>
        <w:rPr>
          <w:rFonts w:hint="eastAsia"/>
          <w:szCs w:val="21"/>
        </w:rPr>
      </w:pPr>
      <w:r>
        <w:rPr>
          <w:rFonts w:hint="eastAsia"/>
          <w:szCs w:val="21"/>
        </w:rPr>
        <w:t>246.</w:t>
      </w:r>
      <w:r>
        <w:rPr>
          <w:rFonts w:hint="eastAsia"/>
          <w:szCs w:val="21"/>
        </w:rPr>
        <w:tab/>
      </w:r>
      <w:r>
        <w:rPr>
          <w:rFonts w:hint="eastAsia"/>
          <w:szCs w:val="21"/>
        </w:rPr>
        <w:t>该法律第</w:t>
      </w:r>
      <w:r>
        <w:rPr>
          <w:rFonts w:hint="eastAsia"/>
          <w:szCs w:val="21"/>
        </w:rPr>
        <w:t>11</w:t>
      </w:r>
      <w:r>
        <w:rPr>
          <w:rFonts w:hint="eastAsia"/>
          <w:szCs w:val="21"/>
        </w:rPr>
        <w:t>条对下列人员的初级保健权利提供保护：</w:t>
      </w:r>
    </w:p>
    <w:p w:rsidR="00000000" w:rsidRDefault="00880595" w:rsidP="00880595">
      <w:pPr>
        <w:widowControl/>
        <w:numPr>
          <w:ilvl w:val="0"/>
          <w:numId w:val="1976"/>
        </w:numPr>
        <w:tabs>
          <w:tab w:val="clear" w:pos="1260"/>
          <w:tab w:val="left" w:pos="1050"/>
        </w:tabs>
        <w:spacing w:after="240" w:line="360" w:lineRule="exact"/>
        <w:ind w:leftChars="300" w:left="31680"/>
        <w:rPr>
          <w:rFonts w:ascii="SimSun" w:hAnsi="SimSun" w:hint="eastAsia"/>
          <w:szCs w:val="21"/>
        </w:rPr>
      </w:pPr>
      <w:r>
        <w:rPr>
          <w:rFonts w:ascii="SimSun" w:hAnsi="SimSun" w:hint="eastAsia"/>
          <w:szCs w:val="21"/>
        </w:rPr>
        <w:t>市政和国家机构的雇员，</w:t>
      </w:r>
      <w:r>
        <w:rPr>
          <w:rFonts w:ascii="SimSun" w:hAnsi="SimSun" w:hint="eastAsia"/>
          <w:szCs w:val="21"/>
        </w:rPr>
        <w:t>政治和社会组织及公民社团的雇员，以及武装部队成员；</w:t>
      </w:r>
    </w:p>
    <w:p w:rsidR="00000000" w:rsidRDefault="00880595" w:rsidP="00880595">
      <w:pPr>
        <w:widowControl/>
        <w:numPr>
          <w:ilvl w:val="0"/>
          <w:numId w:val="1976"/>
        </w:numPr>
        <w:tabs>
          <w:tab w:val="clear" w:pos="1260"/>
          <w:tab w:val="left" w:pos="1050"/>
        </w:tabs>
        <w:spacing w:after="240" w:line="360" w:lineRule="exact"/>
        <w:ind w:leftChars="300" w:left="31680"/>
        <w:rPr>
          <w:rFonts w:ascii="SimSun" w:hAnsi="SimSun" w:hint="eastAsia"/>
          <w:szCs w:val="21"/>
        </w:rPr>
      </w:pPr>
      <w:r>
        <w:rPr>
          <w:rFonts w:ascii="SimSun" w:hAnsi="SimSun" w:hint="eastAsia"/>
          <w:szCs w:val="21"/>
        </w:rPr>
        <w:t>独立执行注册活动的雇主的雇员，或使用属于公民所有的资产独立经营者的雇员，以及个体公民和法定实体的雇员（私营公司和个体经营者的雇员）；</w:t>
      </w:r>
    </w:p>
    <w:p w:rsidR="00000000" w:rsidRDefault="00880595" w:rsidP="00880595">
      <w:pPr>
        <w:widowControl/>
        <w:numPr>
          <w:ilvl w:val="0"/>
          <w:numId w:val="1976"/>
        </w:numPr>
        <w:tabs>
          <w:tab w:val="clear" w:pos="1260"/>
          <w:tab w:val="left" w:pos="1050"/>
        </w:tabs>
        <w:spacing w:after="240" w:line="360" w:lineRule="exact"/>
        <w:ind w:leftChars="300" w:left="31680"/>
        <w:rPr>
          <w:rFonts w:ascii="SimSun" w:hAnsi="SimSun" w:hint="eastAsia"/>
          <w:szCs w:val="21"/>
        </w:rPr>
      </w:pPr>
      <w:r>
        <w:rPr>
          <w:rFonts w:ascii="SimSun" w:hAnsi="SimSun" w:hint="eastAsia"/>
          <w:szCs w:val="21"/>
        </w:rPr>
        <w:t>被外国雇主雇用的、或在国际使团和组织及领事馆供职的、或者为前南斯拉夫的马其顿共和国境内的外国国民个人服务的前南斯拉夫的马其顿共和国国民；</w:t>
      </w:r>
    </w:p>
    <w:p w:rsidR="00000000" w:rsidRDefault="00880595" w:rsidP="00880595">
      <w:pPr>
        <w:widowControl/>
        <w:numPr>
          <w:ilvl w:val="0"/>
          <w:numId w:val="1976"/>
        </w:numPr>
        <w:tabs>
          <w:tab w:val="clear" w:pos="1260"/>
          <w:tab w:val="left" w:pos="1050"/>
        </w:tabs>
        <w:spacing w:after="240" w:line="360" w:lineRule="exact"/>
        <w:ind w:leftChars="300" w:left="31680"/>
        <w:rPr>
          <w:rFonts w:ascii="SimSun" w:hAnsi="SimSun" w:hint="eastAsia"/>
          <w:szCs w:val="21"/>
        </w:rPr>
      </w:pPr>
      <w:r>
        <w:rPr>
          <w:rFonts w:ascii="SimSun" w:hAnsi="SimSun" w:hint="eastAsia"/>
          <w:szCs w:val="21"/>
        </w:rPr>
        <w:t>在农业、经济部门、家禽饲养业、养蜂业或捕捞业作为惟一职业从业的公民。</w:t>
      </w:r>
    </w:p>
    <w:p w:rsidR="00000000" w:rsidRDefault="00880595">
      <w:pPr>
        <w:widowControl/>
        <w:tabs>
          <w:tab w:val="left" w:pos="630"/>
        </w:tabs>
        <w:spacing w:after="240" w:line="360" w:lineRule="exact"/>
        <w:rPr>
          <w:rFonts w:hint="eastAsia"/>
          <w:szCs w:val="21"/>
        </w:rPr>
      </w:pPr>
      <w:r>
        <w:rPr>
          <w:rFonts w:hint="eastAsia"/>
          <w:szCs w:val="21"/>
        </w:rPr>
        <w:t>247.</w:t>
      </w:r>
      <w:r>
        <w:rPr>
          <w:rFonts w:hint="eastAsia"/>
          <w:szCs w:val="21"/>
        </w:rPr>
        <w:tab/>
      </w:r>
      <w:r>
        <w:rPr>
          <w:rFonts w:hint="eastAsia"/>
          <w:szCs w:val="21"/>
        </w:rPr>
        <w:t>此外，自营职业者、相关体育运动组织成员、养老金受益人、临时失业者、在中小学和大学读书的人、正在接受培训的人、</w:t>
      </w:r>
      <w:r>
        <w:rPr>
          <w:rFonts w:hint="eastAsia"/>
          <w:szCs w:val="21"/>
        </w:rPr>
        <w:t>人民解放军参加者（第二次世界大战退伍老兵）、残疾军人、残疾平民、基本社会保护权利受益人、在国外就业的前南斯拉夫的马其顿共和国国民、在马其顿境内从事活动的公司就业的外国国民和无国籍人、正在接受教育或职业培训的外国国民、监狱服刑人员、没有任何保险基础的在押人员、在根据特定条例领取社会补助期间在军队服役的被保险人的家庭成员——所有这些人都有权享受初级保健。</w:t>
      </w:r>
    </w:p>
    <w:p w:rsidR="00000000" w:rsidRDefault="00880595">
      <w:pPr>
        <w:widowControl/>
        <w:tabs>
          <w:tab w:val="left" w:pos="630"/>
        </w:tabs>
        <w:spacing w:after="240" w:line="360" w:lineRule="exact"/>
        <w:rPr>
          <w:rFonts w:hint="eastAsia"/>
          <w:szCs w:val="21"/>
        </w:rPr>
      </w:pPr>
      <w:r>
        <w:rPr>
          <w:rFonts w:hint="eastAsia"/>
          <w:szCs w:val="21"/>
        </w:rPr>
        <w:t>248.</w:t>
      </w:r>
      <w:r>
        <w:rPr>
          <w:rFonts w:hint="eastAsia"/>
          <w:szCs w:val="21"/>
        </w:rPr>
        <w:tab/>
      </w:r>
      <w:r>
        <w:rPr>
          <w:rFonts w:hint="eastAsia"/>
          <w:szCs w:val="21"/>
        </w:rPr>
        <w:t>没有加入强制性健康保险的公民，可以根据该法律第</w:t>
      </w:r>
      <w:r>
        <w:rPr>
          <w:rFonts w:hint="eastAsia"/>
          <w:szCs w:val="21"/>
        </w:rPr>
        <w:t>12</w:t>
      </w:r>
      <w:r>
        <w:rPr>
          <w:rFonts w:hint="eastAsia"/>
          <w:szCs w:val="21"/>
        </w:rPr>
        <w:t>条第</w:t>
      </w:r>
      <w:r>
        <w:rPr>
          <w:rFonts w:hint="eastAsia"/>
          <w:szCs w:val="21"/>
        </w:rPr>
        <w:t>1</w:t>
      </w:r>
      <w:r>
        <w:rPr>
          <w:rFonts w:hint="eastAsia"/>
          <w:szCs w:val="21"/>
        </w:rPr>
        <w:t>款申请强制性的健康保险，以便根据该法律第</w:t>
      </w:r>
      <w:r>
        <w:rPr>
          <w:rFonts w:hint="eastAsia"/>
          <w:szCs w:val="21"/>
        </w:rPr>
        <w:t>11</w:t>
      </w:r>
      <w:r>
        <w:rPr>
          <w:rFonts w:hint="eastAsia"/>
          <w:szCs w:val="21"/>
        </w:rPr>
        <w:t>条行使初级保健权。</w:t>
      </w:r>
    </w:p>
    <w:p w:rsidR="00000000" w:rsidRDefault="00880595">
      <w:pPr>
        <w:widowControl/>
        <w:tabs>
          <w:tab w:val="left" w:pos="630"/>
        </w:tabs>
        <w:spacing w:after="240" w:line="360" w:lineRule="exact"/>
        <w:rPr>
          <w:rFonts w:hint="eastAsia"/>
          <w:szCs w:val="21"/>
        </w:rPr>
      </w:pPr>
      <w:r>
        <w:rPr>
          <w:rFonts w:hint="eastAsia"/>
          <w:szCs w:val="21"/>
        </w:rPr>
        <w:t>249.</w:t>
      </w:r>
      <w:r>
        <w:rPr>
          <w:rFonts w:hint="eastAsia"/>
          <w:szCs w:val="21"/>
        </w:rPr>
        <w:tab/>
      </w:r>
      <w:r>
        <w:rPr>
          <w:rFonts w:hint="eastAsia"/>
          <w:szCs w:val="21"/>
        </w:rPr>
        <w:t>根据互助和共同责任</w:t>
      </w:r>
      <w:r>
        <w:rPr>
          <w:rFonts w:hint="eastAsia"/>
          <w:szCs w:val="21"/>
        </w:rPr>
        <w:t>的原则，不能按照该法律第</w:t>
      </w:r>
      <w:r>
        <w:rPr>
          <w:rFonts w:hint="eastAsia"/>
          <w:szCs w:val="21"/>
        </w:rPr>
        <w:t>12</w:t>
      </w:r>
      <w:r>
        <w:rPr>
          <w:rFonts w:hint="eastAsia"/>
          <w:szCs w:val="21"/>
        </w:rPr>
        <w:t>至</w:t>
      </w:r>
      <w:r>
        <w:rPr>
          <w:rFonts w:hint="eastAsia"/>
          <w:szCs w:val="21"/>
        </w:rPr>
        <w:t>16</w:t>
      </w:r>
      <w:r>
        <w:rPr>
          <w:rFonts w:hint="eastAsia"/>
          <w:szCs w:val="21"/>
        </w:rPr>
        <w:t>条加入保险的前南斯拉夫的马其顿共和国公民有如下权利：对儿童和</w:t>
      </w:r>
      <w:r>
        <w:rPr>
          <w:rFonts w:hint="eastAsia"/>
          <w:szCs w:val="21"/>
        </w:rPr>
        <w:t>18</w:t>
      </w:r>
      <w:r>
        <w:rPr>
          <w:rFonts w:hint="eastAsia"/>
          <w:szCs w:val="21"/>
        </w:rPr>
        <w:t>岁以下青少年、符合学龄（即大学毕业前或年满</w:t>
      </w:r>
      <w:r>
        <w:rPr>
          <w:rFonts w:hint="eastAsia"/>
          <w:szCs w:val="21"/>
        </w:rPr>
        <w:t>26</w:t>
      </w:r>
      <w:r>
        <w:rPr>
          <w:rFonts w:hint="eastAsia"/>
          <w:szCs w:val="21"/>
        </w:rPr>
        <w:t>岁或</w:t>
      </w:r>
      <w:r>
        <w:rPr>
          <w:rFonts w:hint="eastAsia"/>
          <w:szCs w:val="21"/>
        </w:rPr>
        <w:t>27</w:t>
      </w:r>
      <w:r>
        <w:rPr>
          <w:rFonts w:hint="eastAsia"/>
          <w:szCs w:val="21"/>
        </w:rPr>
        <w:t>岁以前）的中小学生和大学生以及</w:t>
      </w:r>
      <w:r>
        <w:rPr>
          <w:rFonts w:hint="eastAsia"/>
          <w:szCs w:val="21"/>
        </w:rPr>
        <w:t>65</w:t>
      </w:r>
      <w:r>
        <w:rPr>
          <w:rFonts w:hint="eastAsia"/>
          <w:szCs w:val="21"/>
        </w:rPr>
        <w:t>岁以上老人的保健；在怀孕、分娩、哺乳、避孕期间的保健；以及在下述情况下的保健，即：罹患传染病或得了精神病。该条第</w:t>
      </w:r>
      <w:r>
        <w:rPr>
          <w:rFonts w:hint="eastAsia"/>
          <w:szCs w:val="21"/>
        </w:rPr>
        <w:t>1</w:t>
      </w:r>
      <w:r>
        <w:rPr>
          <w:rFonts w:hint="eastAsia"/>
          <w:szCs w:val="21"/>
        </w:rPr>
        <w:t>款提及的公民保健的总金额和护理内容以及行使保健权的方式，均由前南斯拉夫的马其顿共和国国民大会决定。</w:t>
      </w:r>
    </w:p>
    <w:p w:rsidR="00000000" w:rsidRDefault="00880595">
      <w:pPr>
        <w:widowControl/>
        <w:tabs>
          <w:tab w:val="left" w:pos="630"/>
        </w:tabs>
        <w:spacing w:after="240" w:line="360" w:lineRule="exact"/>
        <w:rPr>
          <w:rFonts w:hint="eastAsia"/>
          <w:szCs w:val="21"/>
        </w:rPr>
      </w:pPr>
      <w:r>
        <w:rPr>
          <w:rFonts w:hint="eastAsia"/>
          <w:szCs w:val="21"/>
        </w:rPr>
        <w:t>250.</w:t>
      </w:r>
      <w:r>
        <w:rPr>
          <w:rFonts w:hint="eastAsia"/>
          <w:szCs w:val="21"/>
        </w:rPr>
        <w:tab/>
      </w:r>
      <w:r>
        <w:rPr>
          <w:rFonts w:hint="eastAsia"/>
          <w:szCs w:val="21"/>
        </w:rPr>
        <w:t>根据《保健法》第</w:t>
      </w:r>
      <w:r>
        <w:rPr>
          <w:rFonts w:hint="eastAsia"/>
          <w:szCs w:val="21"/>
        </w:rPr>
        <w:t>18</w:t>
      </w:r>
      <w:r>
        <w:rPr>
          <w:rFonts w:hint="eastAsia"/>
          <w:szCs w:val="21"/>
        </w:rPr>
        <w:t>条，具备下列条件的被保险人有权获得健康保险</w:t>
      </w:r>
      <w:r>
        <w:rPr>
          <w:rFonts w:hint="eastAsia"/>
          <w:color w:val="000000"/>
          <w:szCs w:val="21"/>
        </w:rPr>
        <w:t>津贴</w:t>
      </w:r>
      <w:r>
        <w:rPr>
          <w:rFonts w:hint="eastAsia"/>
          <w:szCs w:val="21"/>
        </w:rPr>
        <w:t>：</w:t>
      </w:r>
    </w:p>
    <w:p w:rsidR="00000000" w:rsidRDefault="00880595" w:rsidP="00880595">
      <w:pPr>
        <w:widowControl/>
        <w:numPr>
          <w:ilvl w:val="0"/>
          <w:numId w:val="1976"/>
        </w:numPr>
        <w:tabs>
          <w:tab w:val="clear" w:pos="1260"/>
          <w:tab w:val="left" w:pos="1050"/>
        </w:tabs>
        <w:spacing w:after="240" w:line="360" w:lineRule="exact"/>
        <w:ind w:leftChars="300" w:left="31680"/>
        <w:rPr>
          <w:rFonts w:ascii="SimSun" w:hAnsi="SimSun" w:hint="eastAsia"/>
          <w:szCs w:val="21"/>
        </w:rPr>
      </w:pPr>
      <w:r>
        <w:rPr>
          <w:rFonts w:ascii="SimSun" w:hAnsi="SimSun" w:hint="eastAsia"/>
          <w:szCs w:val="21"/>
        </w:rPr>
        <w:t>在发生需要行使保健权的事件以前，</w:t>
      </w:r>
      <w:r>
        <w:rPr>
          <w:rFonts w:ascii="SimSun" w:hAnsi="SimSun" w:hint="eastAsia"/>
          <w:szCs w:val="21"/>
        </w:rPr>
        <w:t>至少已经加入健康保险达六个月以上，但工伤和职业病属于例外；</w:t>
      </w:r>
    </w:p>
    <w:p w:rsidR="00000000" w:rsidRDefault="00880595" w:rsidP="00880595">
      <w:pPr>
        <w:widowControl/>
        <w:numPr>
          <w:ilvl w:val="0"/>
          <w:numId w:val="1976"/>
        </w:numPr>
        <w:tabs>
          <w:tab w:val="clear" w:pos="1260"/>
          <w:tab w:val="left" w:pos="1050"/>
        </w:tabs>
        <w:spacing w:after="240" w:line="360" w:lineRule="exact"/>
        <w:ind w:leftChars="300" w:left="31680"/>
        <w:rPr>
          <w:rFonts w:ascii="SimSun" w:hAnsi="SimSun" w:hint="eastAsia"/>
          <w:szCs w:val="21"/>
        </w:rPr>
      </w:pPr>
      <w:r>
        <w:rPr>
          <w:rFonts w:ascii="SimSun" w:hAnsi="SimSun" w:hint="eastAsia"/>
          <w:szCs w:val="21"/>
        </w:rPr>
        <w:t>按期</w:t>
      </w:r>
      <w:r>
        <w:rPr>
          <w:rFonts w:hint="eastAsia"/>
          <w:szCs w:val="21"/>
        </w:rPr>
        <w:t>缴纳</w:t>
      </w:r>
      <w:r>
        <w:rPr>
          <w:rFonts w:ascii="SimSun" w:hAnsi="SimSun" w:hint="eastAsia"/>
          <w:szCs w:val="21"/>
        </w:rPr>
        <w:t>健康保险缴款，或最多拖欠不超过</w:t>
      </w:r>
      <w:r>
        <w:rPr>
          <w:rFonts w:ascii="SimSun" w:hAnsi="SimSun" w:hint="eastAsia"/>
          <w:szCs w:val="21"/>
        </w:rPr>
        <w:t>60</w:t>
      </w:r>
      <w:r>
        <w:rPr>
          <w:rFonts w:ascii="SimSun" w:hAnsi="SimSun" w:hint="eastAsia"/>
          <w:szCs w:val="21"/>
        </w:rPr>
        <w:t>天；以及</w:t>
      </w:r>
    </w:p>
    <w:p w:rsidR="00000000" w:rsidRDefault="00880595" w:rsidP="00880595">
      <w:pPr>
        <w:widowControl/>
        <w:numPr>
          <w:ilvl w:val="0"/>
          <w:numId w:val="1976"/>
        </w:numPr>
        <w:tabs>
          <w:tab w:val="clear" w:pos="1260"/>
          <w:tab w:val="left" w:pos="1050"/>
        </w:tabs>
        <w:spacing w:after="240" w:line="360" w:lineRule="exact"/>
        <w:ind w:leftChars="300" w:left="31680"/>
        <w:rPr>
          <w:rFonts w:ascii="SimSun" w:hAnsi="SimSun" w:hint="eastAsia"/>
          <w:szCs w:val="21"/>
        </w:rPr>
      </w:pPr>
      <w:r>
        <w:rPr>
          <w:rFonts w:ascii="SimSun" w:hAnsi="SimSun" w:hint="eastAsia"/>
          <w:szCs w:val="21"/>
        </w:rPr>
        <w:t>医生或医务管理部门对临时丧失劳动能力（即病假）开出了评估证明。</w:t>
      </w:r>
    </w:p>
    <w:p w:rsidR="00000000" w:rsidRDefault="00880595">
      <w:pPr>
        <w:widowControl/>
        <w:tabs>
          <w:tab w:val="left" w:pos="630"/>
        </w:tabs>
        <w:spacing w:after="240" w:line="360" w:lineRule="exact"/>
        <w:rPr>
          <w:rFonts w:hint="eastAsia"/>
          <w:szCs w:val="21"/>
        </w:rPr>
      </w:pPr>
      <w:r>
        <w:rPr>
          <w:rFonts w:hint="eastAsia"/>
          <w:szCs w:val="21"/>
        </w:rPr>
        <w:t>251.</w:t>
      </w:r>
      <w:r>
        <w:rPr>
          <w:rFonts w:hint="eastAsia"/>
          <w:szCs w:val="21"/>
        </w:rPr>
        <w:tab/>
      </w:r>
      <w:r>
        <w:rPr>
          <w:rFonts w:hint="eastAsia"/>
          <w:szCs w:val="21"/>
        </w:rPr>
        <w:t>病假期间，从病假第一天直至病假结束支付工资补偿。这期间支付工资补偿的天数即为根据劳工管理条例支付工资的天数。由卫生部确定补偿金额，而计算补偿金的基数是以往三个月为之缴纳健康保险缴款的平均工资。</w:t>
      </w:r>
    </w:p>
    <w:p w:rsidR="00000000" w:rsidRDefault="00880595">
      <w:pPr>
        <w:widowControl/>
        <w:tabs>
          <w:tab w:val="left" w:pos="630"/>
        </w:tabs>
        <w:spacing w:after="240" w:line="360" w:lineRule="exact"/>
        <w:rPr>
          <w:rFonts w:hint="eastAsia"/>
          <w:szCs w:val="21"/>
        </w:rPr>
      </w:pPr>
      <w:r>
        <w:rPr>
          <w:rFonts w:hint="eastAsia"/>
          <w:szCs w:val="21"/>
        </w:rPr>
        <w:t>252.</w:t>
      </w:r>
      <w:r>
        <w:rPr>
          <w:rFonts w:hint="eastAsia"/>
          <w:szCs w:val="21"/>
        </w:rPr>
        <w:tab/>
      </w:r>
      <w:r>
        <w:rPr>
          <w:rFonts w:hint="eastAsia"/>
          <w:szCs w:val="21"/>
        </w:rPr>
        <w:t>根据《保健法》第</w:t>
      </w:r>
      <w:r>
        <w:rPr>
          <w:rFonts w:hint="eastAsia"/>
          <w:szCs w:val="21"/>
        </w:rPr>
        <w:t>233</w:t>
      </w:r>
      <w:r>
        <w:rPr>
          <w:rFonts w:hint="eastAsia"/>
          <w:szCs w:val="21"/>
        </w:rPr>
        <w:t>条支付的病假工资补偿额，确定为至少相当于工资补偿基数的</w:t>
      </w:r>
      <w:r>
        <w:rPr>
          <w:rFonts w:hint="eastAsia"/>
          <w:szCs w:val="21"/>
        </w:rPr>
        <w:t>70%</w:t>
      </w:r>
      <w:r>
        <w:rPr>
          <w:rFonts w:hint="eastAsia"/>
          <w:szCs w:val="21"/>
        </w:rPr>
        <w:t>，但不得低于集体劳资协议规定的最低工资的</w:t>
      </w:r>
      <w:r>
        <w:rPr>
          <w:rFonts w:hint="eastAsia"/>
          <w:szCs w:val="21"/>
        </w:rPr>
        <w:t>70%</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253.</w:t>
      </w:r>
      <w:r>
        <w:rPr>
          <w:rFonts w:hint="eastAsia"/>
          <w:szCs w:val="21"/>
        </w:rPr>
        <w:tab/>
      </w:r>
      <w:r>
        <w:rPr>
          <w:rFonts w:hint="eastAsia"/>
          <w:szCs w:val="21"/>
        </w:rPr>
        <w:t>根据第</w:t>
      </w:r>
      <w:r>
        <w:rPr>
          <w:rFonts w:hint="eastAsia"/>
          <w:szCs w:val="21"/>
        </w:rPr>
        <w:t>29</w:t>
      </w:r>
      <w:r>
        <w:rPr>
          <w:rFonts w:hint="eastAsia"/>
          <w:szCs w:val="21"/>
        </w:rPr>
        <w:t>条，如果被保险人及其家人被介绍到国外某个医疗机构就医，他们有权按照卫生部的国内法令规定的条件和金额获得路费和生活费补偿。</w:t>
      </w:r>
    </w:p>
    <w:p w:rsidR="00000000" w:rsidRDefault="00880595">
      <w:pPr>
        <w:widowControl/>
        <w:tabs>
          <w:tab w:val="left" w:pos="630"/>
        </w:tabs>
        <w:spacing w:after="240" w:line="360" w:lineRule="exact"/>
        <w:rPr>
          <w:rFonts w:hint="eastAsia"/>
          <w:szCs w:val="21"/>
        </w:rPr>
      </w:pPr>
      <w:r>
        <w:rPr>
          <w:rFonts w:hint="eastAsia"/>
          <w:szCs w:val="21"/>
        </w:rPr>
        <w:t>254.</w:t>
      </w:r>
      <w:r>
        <w:rPr>
          <w:rFonts w:hint="eastAsia"/>
          <w:szCs w:val="21"/>
        </w:rPr>
        <w:tab/>
      </w:r>
      <w:r>
        <w:rPr>
          <w:rFonts w:hint="eastAsia"/>
          <w:szCs w:val="21"/>
        </w:rPr>
        <w:t>根据《劳资关系法》题为“妇女、青少年和残疾雇员的特别保护”的第</w:t>
      </w:r>
      <w:r>
        <w:rPr>
          <w:rFonts w:hint="eastAsia"/>
          <w:szCs w:val="21"/>
        </w:rPr>
        <w:t>58</w:t>
      </w:r>
      <w:r>
        <w:rPr>
          <w:rFonts w:hint="eastAsia"/>
          <w:szCs w:val="21"/>
        </w:rPr>
        <w:t>条第</w:t>
      </w:r>
      <w:r>
        <w:rPr>
          <w:rFonts w:hint="eastAsia"/>
          <w:szCs w:val="21"/>
        </w:rPr>
        <w:t>4</w:t>
      </w:r>
      <w:r>
        <w:rPr>
          <w:rFonts w:hint="eastAsia"/>
          <w:szCs w:val="21"/>
        </w:rPr>
        <w:t>款规定，女雇员在怀孕、分娩和哺乳期内有权享受连续九个月的假期；如果是多胞胎（比如双胞胎或三胞胎），这种假期为一年。</w:t>
      </w:r>
    </w:p>
    <w:p w:rsidR="00000000" w:rsidRDefault="00880595">
      <w:pPr>
        <w:widowControl/>
        <w:tabs>
          <w:tab w:val="left" w:pos="630"/>
        </w:tabs>
        <w:spacing w:after="240" w:line="360" w:lineRule="exact"/>
        <w:rPr>
          <w:rFonts w:hint="eastAsia"/>
          <w:szCs w:val="21"/>
        </w:rPr>
      </w:pPr>
      <w:r>
        <w:rPr>
          <w:rFonts w:hint="eastAsia"/>
          <w:szCs w:val="21"/>
        </w:rPr>
        <w:t>255.</w:t>
      </w:r>
      <w:r>
        <w:rPr>
          <w:rFonts w:hint="eastAsia"/>
          <w:szCs w:val="21"/>
        </w:rPr>
        <w:tab/>
      </w:r>
      <w:r>
        <w:rPr>
          <w:rFonts w:hint="eastAsia"/>
          <w:szCs w:val="21"/>
        </w:rPr>
        <w:t>如果新生儿的母亲去世，或者婴儿的母亲遗弃了孩子，或者由于正当理由母亲被阻止行使上述权利的话，孩子的父亲有权行使这些权利。</w:t>
      </w:r>
    </w:p>
    <w:p w:rsidR="00000000" w:rsidRDefault="00880595">
      <w:pPr>
        <w:widowControl/>
        <w:tabs>
          <w:tab w:val="left" w:pos="630"/>
        </w:tabs>
        <w:spacing w:after="240" w:line="360" w:lineRule="exact"/>
        <w:rPr>
          <w:rFonts w:hint="eastAsia"/>
          <w:szCs w:val="21"/>
        </w:rPr>
      </w:pPr>
      <w:r>
        <w:rPr>
          <w:rFonts w:hint="eastAsia"/>
          <w:szCs w:val="21"/>
        </w:rPr>
        <w:t>256.</w:t>
      </w:r>
      <w:r>
        <w:rPr>
          <w:rFonts w:hint="eastAsia"/>
          <w:szCs w:val="21"/>
        </w:rPr>
        <w:tab/>
      </w:r>
      <w:r>
        <w:rPr>
          <w:rFonts w:hint="eastAsia"/>
          <w:szCs w:val="21"/>
        </w:rPr>
        <w:t>领养子女的父母在与自</w:t>
      </w:r>
      <w:r>
        <w:rPr>
          <w:rFonts w:hint="eastAsia"/>
          <w:szCs w:val="21"/>
        </w:rPr>
        <w:t>然父母相同的条件下享有与其相同的权利。</w:t>
      </w:r>
    </w:p>
    <w:p w:rsidR="00000000" w:rsidRDefault="00880595">
      <w:pPr>
        <w:widowControl/>
        <w:tabs>
          <w:tab w:val="left" w:pos="630"/>
        </w:tabs>
        <w:spacing w:after="240" w:line="360" w:lineRule="exact"/>
        <w:rPr>
          <w:rFonts w:hint="eastAsia"/>
          <w:szCs w:val="21"/>
        </w:rPr>
      </w:pPr>
      <w:r>
        <w:rPr>
          <w:rFonts w:hint="eastAsia"/>
          <w:szCs w:val="21"/>
        </w:rPr>
        <w:t>257.</w:t>
      </w:r>
      <w:r>
        <w:rPr>
          <w:rFonts w:hint="eastAsia"/>
          <w:szCs w:val="21"/>
        </w:rPr>
        <w:tab/>
      </w:r>
      <w:r>
        <w:rPr>
          <w:rFonts w:hint="eastAsia"/>
          <w:szCs w:val="21"/>
        </w:rPr>
        <w:t>有一个七岁以下子女或有严重残疾子女的单亲父母，只有在征得他（她）们书面同意的情况下，其工作方可超过全日工时或安排其值夜班。有严重残疾子女的父母如果是双职工，那么父母之一有权按半日工时工作。有严重残疾子女的单亲雇员，根据主管卫生局的调查结果，如果该子女没有受到社会或保健机构的照料的话，有权按照减少的工时工作。</w:t>
      </w:r>
    </w:p>
    <w:p w:rsidR="00000000" w:rsidRDefault="00880595">
      <w:pPr>
        <w:widowControl/>
        <w:tabs>
          <w:tab w:val="left" w:pos="630"/>
        </w:tabs>
        <w:spacing w:after="240" w:line="360" w:lineRule="exact"/>
        <w:rPr>
          <w:rFonts w:hint="eastAsia"/>
          <w:szCs w:val="21"/>
        </w:rPr>
      </w:pPr>
      <w:r>
        <w:rPr>
          <w:rFonts w:hint="eastAsia"/>
          <w:szCs w:val="21"/>
        </w:rPr>
        <w:t>258.</w:t>
      </w:r>
      <w:r>
        <w:rPr>
          <w:rFonts w:hint="eastAsia"/>
          <w:szCs w:val="21"/>
        </w:rPr>
        <w:tab/>
        <w:t>1993</w:t>
      </w:r>
      <w:r>
        <w:rPr>
          <w:rFonts w:hint="eastAsia"/>
          <w:szCs w:val="21"/>
        </w:rPr>
        <w:t>年</w:t>
      </w:r>
      <w:r>
        <w:rPr>
          <w:rFonts w:hint="eastAsia"/>
          <w:szCs w:val="21"/>
        </w:rPr>
        <w:t>12</w:t>
      </w:r>
      <w:r>
        <w:rPr>
          <w:rFonts w:hint="eastAsia"/>
          <w:szCs w:val="21"/>
        </w:rPr>
        <w:t>月，前南斯拉夫的马其顿共和国作为一个主权、独立、民主、福利国家通过了《养老金和伤残保险法》（前南斯拉夫的马其顿共和国政府公告，第</w:t>
      </w:r>
      <w:r>
        <w:rPr>
          <w:rFonts w:hint="eastAsia"/>
          <w:szCs w:val="21"/>
        </w:rPr>
        <w:t>80/1993</w:t>
      </w:r>
      <w:r>
        <w:rPr>
          <w:rFonts w:hint="eastAsia"/>
          <w:szCs w:val="21"/>
        </w:rPr>
        <w:t>号），首次自主地规定了养老金和伤残保险关系与权利。该法律自</w:t>
      </w:r>
      <w:r>
        <w:rPr>
          <w:rFonts w:hint="eastAsia"/>
          <w:szCs w:val="21"/>
        </w:rPr>
        <w:t>1994</w:t>
      </w:r>
      <w:r>
        <w:rPr>
          <w:rFonts w:hint="eastAsia"/>
          <w:szCs w:val="21"/>
        </w:rPr>
        <w:t>年</w:t>
      </w:r>
      <w:r>
        <w:rPr>
          <w:rFonts w:hint="eastAsia"/>
          <w:szCs w:val="21"/>
        </w:rPr>
        <w:t>1</w:t>
      </w:r>
      <w:r>
        <w:rPr>
          <w:rFonts w:hint="eastAsia"/>
          <w:szCs w:val="21"/>
        </w:rPr>
        <w:t>月</w:t>
      </w:r>
      <w:r>
        <w:rPr>
          <w:rFonts w:hint="eastAsia"/>
          <w:szCs w:val="21"/>
        </w:rPr>
        <w:t>1</w:t>
      </w:r>
      <w:r>
        <w:rPr>
          <w:rFonts w:hint="eastAsia"/>
          <w:szCs w:val="21"/>
        </w:rPr>
        <w:t>日开始实行。根据该法律，养老金和伤残保险是强制性的，覆盖所有雇员和从事注册活动的自然人。该法律按照“发薪时扣除缴款”的原则提供养恤金。现已对该法律进行了多次修正（前南斯拉夫的马其顿共和国政府公告，第</w:t>
      </w:r>
      <w:r>
        <w:rPr>
          <w:rFonts w:hint="eastAsia"/>
          <w:szCs w:val="21"/>
        </w:rPr>
        <w:t>3/1994</w:t>
      </w:r>
      <w:r>
        <w:rPr>
          <w:rFonts w:hint="eastAsia"/>
          <w:szCs w:val="21"/>
        </w:rPr>
        <w:t>号、第</w:t>
      </w:r>
      <w:r>
        <w:rPr>
          <w:rFonts w:hint="eastAsia"/>
          <w:szCs w:val="21"/>
        </w:rPr>
        <w:t>14/1995</w:t>
      </w:r>
      <w:r>
        <w:rPr>
          <w:rFonts w:hint="eastAsia"/>
          <w:szCs w:val="21"/>
        </w:rPr>
        <w:t>号、第</w:t>
      </w:r>
      <w:r>
        <w:rPr>
          <w:rFonts w:hint="eastAsia"/>
          <w:szCs w:val="21"/>
        </w:rPr>
        <w:t>71/1996</w:t>
      </w:r>
      <w:r>
        <w:rPr>
          <w:rFonts w:hint="eastAsia"/>
          <w:szCs w:val="21"/>
        </w:rPr>
        <w:t>号、第</w:t>
      </w:r>
      <w:r>
        <w:rPr>
          <w:rFonts w:hint="eastAsia"/>
          <w:szCs w:val="21"/>
        </w:rPr>
        <w:t>32/1997</w:t>
      </w:r>
      <w:r>
        <w:rPr>
          <w:rFonts w:hint="eastAsia"/>
          <w:szCs w:val="21"/>
        </w:rPr>
        <w:t>号、第</w:t>
      </w:r>
      <w:r>
        <w:rPr>
          <w:rFonts w:hint="eastAsia"/>
          <w:szCs w:val="21"/>
        </w:rPr>
        <w:t>24/2000</w:t>
      </w:r>
      <w:r>
        <w:rPr>
          <w:rFonts w:hint="eastAsia"/>
          <w:szCs w:val="21"/>
        </w:rPr>
        <w:t>号、第</w:t>
      </w:r>
      <w:r>
        <w:rPr>
          <w:rFonts w:hint="eastAsia"/>
          <w:szCs w:val="21"/>
        </w:rPr>
        <w:t>96/2000</w:t>
      </w:r>
      <w:r>
        <w:rPr>
          <w:rFonts w:hint="eastAsia"/>
          <w:szCs w:val="21"/>
        </w:rPr>
        <w:t>号、第</w:t>
      </w:r>
      <w:r>
        <w:rPr>
          <w:rFonts w:hint="eastAsia"/>
          <w:szCs w:val="21"/>
        </w:rPr>
        <w:t>50/2001</w:t>
      </w:r>
      <w:r>
        <w:rPr>
          <w:rFonts w:hint="eastAsia"/>
          <w:szCs w:val="21"/>
        </w:rPr>
        <w:t>号、第</w:t>
      </w:r>
      <w:r>
        <w:rPr>
          <w:rFonts w:hint="eastAsia"/>
          <w:szCs w:val="21"/>
        </w:rPr>
        <w:t>05/2003</w:t>
      </w:r>
      <w:r>
        <w:rPr>
          <w:rFonts w:hint="eastAsia"/>
          <w:szCs w:val="21"/>
        </w:rPr>
        <w:t>号和第</w:t>
      </w:r>
      <w:r>
        <w:rPr>
          <w:rFonts w:hint="eastAsia"/>
          <w:szCs w:val="21"/>
        </w:rPr>
        <w:t>50/2004</w:t>
      </w:r>
      <w:r>
        <w:rPr>
          <w:rFonts w:hint="eastAsia"/>
          <w:szCs w:val="21"/>
        </w:rPr>
        <w:t>号）。该法律规定了雇员和自营职业者的法定养老金和伤残保</w:t>
      </w:r>
      <w:r>
        <w:rPr>
          <w:rFonts w:hint="eastAsia"/>
          <w:szCs w:val="21"/>
        </w:rPr>
        <w:t>险制度。</w:t>
      </w:r>
    </w:p>
    <w:p w:rsidR="00000000" w:rsidRDefault="00880595">
      <w:pPr>
        <w:widowControl/>
        <w:tabs>
          <w:tab w:val="left" w:pos="630"/>
        </w:tabs>
        <w:spacing w:after="240" w:line="360" w:lineRule="exact"/>
        <w:rPr>
          <w:rFonts w:hint="eastAsia"/>
          <w:szCs w:val="21"/>
        </w:rPr>
      </w:pPr>
      <w:r>
        <w:rPr>
          <w:rFonts w:hint="eastAsia"/>
          <w:szCs w:val="21"/>
        </w:rPr>
        <w:tab/>
      </w:r>
      <w:r>
        <w:rPr>
          <w:rFonts w:hint="eastAsia"/>
          <w:szCs w:val="21"/>
        </w:rPr>
        <w:t>该法律所依据的基本原则是：</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养老金和伤残保险的强制性质；</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权利取决于投保基金的连续时间和金额；</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代际的社会公正和共同责任；</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由资本支撑养恤金保险制度的存在；</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尊重国际劳工组织的各项公约和建议。</w:t>
      </w:r>
    </w:p>
    <w:p w:rsidR="00000000" w:rsidRDefault="00880595">
      <w:pPr>
        <w:widowControl/>
        <w:tabs>
          <w:tab w:val="left" w:pos="1050"/>
        </w:tabs>
        <w:spacing w:after="240" w:line="360" w:lineRule="exact"/>
        <w:ind w:left="630"/>
        <w:rPr>
          <w:rFonts w:hint="eastAsia"/>
          <w:szCs w:val="21"/>
        </w:rPr>
      </w:pPr>
      <w:r>
        <w:rPr>
          <w:rFonts w:hint="eastAsia"/>
          <w:szCs w:val="21"/>
        </w:rPr>
        <w:t>养老金和伤残保险的权利包括：</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养老金权利；</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伤残抚恤金权利；</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重新安排另一适当工作的权利，适当就业的权利，资格改变和资格升级的权利，及领取适当财务</w:t>
      </w:r>
      <w:r>
        <w:rPr>
          <w:rFonts w:hint="eastAsia"/>
          <w:color w:val="000000"/>
          <w:szCs w:val="21"/>
        </w:rPr>
        <w:t>津贴</w:t>
      </w:r>
      <w:r>
        <w:rPr>
          <w:rFonts w:hint="eastAsia"/>
          <w:szCs w:val="21"/>
        </w:rPr>
        <w:t>的权利；</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家属抚恤金的权利；</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伤残保险</w:t>
      </w:r>
      <w:r>
        <w:rPr>
          <w:rFonts w:hint="eastAsia"/>
          <w:color w:val="000000"/>
          <w:szCs w:val="21"/>
        </w:rPr>
        <w:t>津贴</w:t>
      </w:r>
      <w:r>
        <w:rPr>
          <w:rFonts w:hint="eastAsia"/>
          <w:szCs w:val="21"/>
        </w:rPr>
        <w:t>的权利；</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享受最低限额养老金的权利。</w:t>
      </w:r>
    </w:p>
    <w:p w:rsidR="00000000" w:rsidRDefault="00880595">
      <w:pPr>
        <w:widowControl/>
        <w:tabs>
          <w:tab w:val="left" w:pos="630"/>
        </w:tabs>
        <w:spacing w:after="240" w:line="360" w:lineRule="exact"/>
        <w:rPr>
          <w:rFonts w:ascii="KaiTi_GB2312" w:eastAsia="KaiTi_GB2312" w:hint="eastAsia"/>
          <w:szCs w:val="21"/>
        </w:rPr>
      </w:pPr>
      <w:r>
        <w:rPr>
          <w:rFonts w:ascii="KaiTi_GB2312" w:eastAsia="KaiTi_GB2312" w:hint="eastAsia"/>
          <w:szCs w:val="21"/>
        </w:rPr>
        <w:t>养老金权利的行使</w:t>
      </w:r>
    </w:p>
    <w:p w:rsidR="00000000" w:rsidRDefault="00880595">
      <w:pPr>
        <w:widowControl/>
        <w:tabs>
          <w:tab w:val="left" w:pos="630"/>
        </w:tabs>
        <w:spacing w:after="240" w:line="360" w:lineRule="exact"/>
        <w:rPr>
          <w:rFonts w:hint="eastAsia"/>
          <w:szCs w:val="21"/>
        </w:rPr>
      </w:pPr>
      <w:r>
        <w:rPr>
          <w:rFonts w:hint="eastAsia"/>
          <w:szCs w:val="21"/>
        </w:rPr>
        <w:t>259.</w:t>
      </w:r>
      <w:r>
        <w:rPr>
          <w:rFonts w:hint="eastAsia"/>
          <w:szCs w:val="21"/>
        </w:rPr>
        <w:tab/>
      </w:r>
      <w:r>
        <w:rPr>
          <w:rFonts w:hint="eastAsia"/>
          <w:szCs w:val="21"/>
        </w:rPr>
        <w:t>行使养老金权利的惟一条件是被保险人必须年满</w:t>
      </w:r>
      <w:r>
        <w:rPr>
          <w:rFonts w:hint="eastAsia"/>
          <w:szCs w:val="21"/>
        </w:rPr>
        <w:t>64</w:t>
      </w:r>
      <w:r>
        <w:rPr>
          <w:rFonts w:hint="eastAsia"/>
          <w:szCs w:val="21"/>
        </w:rPr>
        <w:t>岁</w:t>
      </w:r>
      <w:r>
        <w:rPr>
          <w:rFonts w:hint="eastAsia"/>
          <w:szCs w:val="21"/>
        </w:rPr>
        <w:t>（男子）和</w:t>
      </w:r>
      <w:r>
        <w:rPr>
          <w:rFonts w:hint="eastAsia"/>
          <w:szCs w:val="21"/>
        </w:rPr>
        <w:t>62</w:t>
      </w:r>
      <w:r>
        <w:rPr>
          <w:rFonts w:hint="eastAsia"/>
          <w:szCs w:val="21"/>
        </w:rPr>
        <w:t>岁（妇女），且有</w:t>
      </w:r>
      <w:r>
        <w:rPr>
          <w:rFonts w:hint="eastAsia"/>
          <w:szCs w:val="21"/>
        </w:rPr>
        <w:t>15</w:t>
      </w:r>
      <w:r>
        <w:rPr>
          <w:rFonts w:hint="eastAsia"/>
          <w:szCs w:val="21"/>
        </w:rPr>
        <w:t>年以上的工龄。</w:t>
      </w:r>
    </w:p>
    <w:p w:rsidR="00000000" w:rsidRDefault="00880595">
      <w:pPr>
        <w:widowControl/>
        <w:tabs>
          <w:tab w:val="left" w:pos="630"/>
        </w:tabs>
        <w:spacing w:after="240" w:line="360" w:lineRule="exact"/>
        <w:rPr>
          <w:rFonts w:hint="eastAsia"/>
          <w:szCs w:val="21"/>
        </w:rPr>
      </w:pPr>
      <w:r>
        <w:rPr>
          <w:rFonts w:hint="eastAsia"/>
          <w:szCs w:val="21"/>
        </w:rPr>
        <w:t>260.</w:t>
      </w:r>
      <w:r>
        <w:rPr>
          <w:rFonts w:hint="eastAsia"/>
          <w:szCs w:val="21"/>
        </w:rPr>
        <w:tab/>
      </w:r>
      <w:r>
        <w:rPr>
          <w:rFonts w:hint="eastAsia"/>
          <w:szCs w:val="21"/>
        </w:rPr>
        <w:t>规定了一些对受保险人有利的条件——比如对国防部所属在武装部队专业部门供职的雇员，以及内政部的雇员和司法部所属在惩教单位工作的雇员。这些受保险人如果按服务要求终止聘用，在退休年龄和工龄要求方面享受行使养老金权利的较优惠条件。这些优惠条件与这些雇员执行具有较广泛意义和利益的职责有关。</w:t>
      </w:r>
    </w:p>
    <w:p w:rsidR="00000000" w:rsidRDefault="00880595">
      <w:pPr>
        <w:widowControl/>
        <w:tabs>
          <w:tab w:val="left" w:pos="630"/>
        </w:tabs>
        <w:spacing w:after="240" w:line="360" w:lineRule="exact"/>
        <w:rPr>
          <w:rFonts w:hint="eastAsia"/>
          <w:szCs w:val="21"/>
        </w:rPr>
      </w:pPr>
      <w:r>
        <w:rPr>
          <w:rFonts w:hint="eastAsia"/>
          <w:szCs w:val="21"/>
        </w:rPr>
        <w:t>261.</w:t>
      </w:r>
      <w:r>
        <w:rPr>
          <w:rFonts w:hint="eastAsia"/>
          <w:szCs w:val="21"/>
        </w:rPr>
        <w:tab/>
      </w:r>
      <w:r>
        <w:rPr>
          <w:rFonts w:hint="eastAsia"/>
          <w:szCs w:val="21"/>
        </w:rPr>
        <w:t>关于这些类别的雇员，在男子和妇女的退休年龄限制方面有所差别。受保险的男性公民可在年满</w:t>
      </w:r>
      <w:r>
        <w:rPr>
          <w:rFonts w:hint="eastAsia"/>
          <w:szCs w:val="21"/>
        </w:rPr>
        <w:t>55</w:t>
      </w:r>
      <w:r>
        <w:rPr>
          <w:rFonts w:hint="eastAsia"/>
          <w:szCs w:val="21"/>
        </w:rPr>
        <w:t>岁时领取养老金，而女性受保险人可在年满</w:t>
      </w:r>
      <w:r>
        <w:rPr>
          <w:rFonts w:hint="eastAsia"/>
          <w:szCs w:val="21"/>
        </w:rPr>
        <w:t>50</w:t>
      </w:r>
      <w:r>
        <w:rPr>
          <w:rFonts w:hint="eastAsia"/>
          <w:szCs w:val="21"/>
        </w:rPr>
        <w:t>岁时领取养老金。</w:t>
      </w:r>
    </w:p>
    <w:p w:rsidR="00000000" w:rsidRDefault="00880595">
      <w:pPr>
        <w:widowControl/>
        <w:tabs>
          <w:tab w:val="left" w:pos="630"/>
        </w:tabs>
        <w:spacing w:after="240" w:line="360" w:lineRule="exact"/>
        <w:rPr>
          <w:rFonts w:hint="eastAsia"/>
          <w:szCs w:val="21"/>
        </w:rPr>
      </w:pPr>
      <w:r>
        <w:rPr>
          <w:rFonts w:hint="eastAsia"/>
          <w:szCs w:val="21"/>
        </w:rPr>
        <w:t>262.</w:t>
      </w:r>
      <w:r>
        <w:rPr>
          <w:rFonts w:hint="eastAsia"/>
          <w:szCs w:val="21"/>
        </w:rPr>
        <w:tab/>
      </w:r>
      <w:r>
        <w:rPr>
          <w:rFonts w:hint="eastAsia"/>
          <w:szCs w:val="21"/>
        </w:rPr>
        <w:t>对</w:t>
      </w:r>
      <w:r>
        <w:rPr>
          <w:rFonts w:hint="eastAsia"/>
          <w:szCs w:val="21"/>
        </w:rPr>
        <w:t>于在武装部队服务的受保险军职和文职雇员行使养老金权利来说，还有这样一种临时可能性，即通过买断相当于</w:t>
      </w:r>
      <w:r>
        <w:rPr>
          <w:rFonts w:hint="eastAsia"/>
          <w:szCs w:val="21"/>
        </w:rPr>
        <w:t>40</w:t>
      </w:r>
      <w:r>
        <w:rPr>
          <w:rFonts w:hint="eastAsia"/>
          <w:szCs w:val="21"/>
        </w:rPr>
        <w:t>年应计工龄（男子）和</w:t>
      </w:r>
      <w:r>
        <w:rPr>
          <w:rFonts w:hint="eastAsia"/>
          <w:szCs w:val="21"/>
        </w:rPr>
        <w:t>35</w:t>
      </w:r>
      <w:r>
        <w:rPr>
          <w:rFonts w:hint="eastAsia"/>
          <w:szCs w:val="21"/>
        </w:rPr>
        <w:t>年应计工龄（妇女）的工龄行使养老金权利。《前南斯拉夫的马其顿共和国武装部队兵役法》（前南斯拉夫的马其顿共和国政府公告，第</w:t>
      </w:r>
      <w:r>
        <w:rPr>
          <w:rFonts w:hint="eastAsia"/>
          <w:szCs w:val="21"/>
        </w:rPr>
        <w:t>62/02</w:t>
      </w:r>
      <w:r>
        <w:rPr>
          <w:rFonts w:hint="eastAsia"/>
          <w:szCs w:val="21"/>
        </w:rPr>
        <w:t>号、第</w:t>
      </w:r>
      <w:r>
        <w:rPr>
          <w:rFonts w:hint="eastAsia"/>
          <w:szCs w:val="21"/>
        </w:rPr>
        <w:t>98/02</w:t>
      </w:r>
      <w:r>
        <w:rPr>
          <w:rFonts w:hint="eastAsia"/>
          <w:szCs w:val="21"/>
        </w:rPr>
        <w:t>号、第</w:t>
      </w:r>
      <w:r>
        <w:rPr>
          <w:rFonts w:hint="eastAsia"/>
          <w:szCs w:val="21"/>
        </w:rPr>
        <w:t>25/03</w:t>
      </w:r>
      <w:r>
        <w:rPr>
          <w:rFonts w:hint="eastAsia"/>
          <w:szCs w:val="21"/>
        </w:rPr>
        <w:t>号和第</w:t>
      </w:r>
      <w:r>
        <w:rPr>
          <w:rFonts w:hint="eastAsia"/>
          <w:szCs w:val="21"/>
        </w:rPr>
        <w:t>71/03</w:t>
      </w:r>
      <w:r>
        <w:rPr>
          <w:rFonts w:hint="eastAsia"/>
          <w:szCs w:val="21"/>
        </w:rPr>
        <w:t>号）对上述有利条件做出了规定。</w:t>
      </w:r>
    </w:p>
    <w:p w:rsidR="00000000" w:rsidRDefault="00880595">
      <w:pPr>
        <w:widowControl/>
        <w:tabs>
          <w:tab w:val="left" w:pos="630"/>
        </w:tabs>
        <w:spacing w:after="240" w:line="360" w:lineRule="exact"/>
        <w:rPr>
          <w:rFonts w:hint="eastAsia"/>
          <w:szCs w:val="21"/>
        </w:rPr>
      </w:pPr>
      <w:r>
        <w:rPr>
          <w:rFonts w:hint="eastAsia"/>
          <w:szCs w:val="21"/>
        </w:rPr>
        <w:t>263.</w:t>
      </w:r>
      <w:r>
        <w:rPr>
          <w:rFonts w:hint="eastAsia"/>
          <w:szCs w:val="21"/>
        </w:rPr>
        <w:tab/>
      </w:r>
      <w:r>
        <w:rPr>
          <w:rFonts w:hint="eastAsia"/>
          <w:szCs w:val="21"/>
        </w:rPr>
        <w:t>在</w:t>
      </w:r>
      <w:r>
        <w:rPr>
          <w:rFonts w:hint="eastAsia"/>
          <w:szCs w:val="21"/>
        </w:rPr>
        <w:t>2000</w:t>
      </w:r>
      <w:r>
        <w:rPr>
          <w:rFonts w:hint="eastAsia"/>
          <w:szCs w:val="21"/>
        </w:rPr>
        <w:t>年</w:t>
      </w:r>
      <w:r>
        <w:rPr>
          <w:rFonts w:hint="eastAsia"/>
          <w:szCs w:val="21"/>
        </w:rPr>
        <w:t>9</w:t>
      </w:r>
      <w:r>
        <w:rPr>
          <w:rFonts w:hint="eastAsia"/>
          <w:szCs w:val="21"/>
        </w:rPr>
        <w:t>月</w:t>
      </w:r>
      <w:r>
        <w:rPr>
          <w:rFonts w:hint="eastAsia"/>
          <w:szCs w:val="21"/>
        </w:rPr>
        <w:t>1</w:t>
      </w:r>
      <w:r>
        <w:rPr>
          <w:rFonts w:hint="eastAsia"/>
          <w:szCs w:val="21"/>
        </w:rPr>
        <w:t>日至</w:t>
      </w:r>
      <w:r>
        <w:rPr>
          <w:rFonts w:hint="eastAsia"/>
          <w:szCs w:val="21"/>
        </w:rPr>
        <w:t>2007</w:t>
      </w:r>
      <w:r>
        <w:rPr>
          <w:rFonts w:hint="eastAsia"/>
          <w:szCs w:val="21"/>
        </w:rPr>
        <w:t>年</w:t>
      </w:r>
      <w:r>
        <w:rPr>
          <w:rFonts w:hint="eastAsia"/>
          <w:szCs w:val="21"/>
        </w:rPr>
        <w:t>12</w:t>
      </w:r>
      <w:r>
        <w:rPr>
          <w:rFonts w:hint="eastAsia"/>
          <w:szCs w:val="21"/>
        </w:rPr>
        <w:t>月</w:t>
      </w:r>
      <w:r>
        <w:rPr>
          <w:rFonts w:hint="eastAsia"/>
          <w:szCs w:val="21"/>
        </w:rPr>
        <w:t>31</w:t>
      </w:r>
      <w:r>
        <w:rPr>
          <w:rFonts w:hint="eastAsia"/>
          <w:szCs w:val="21"/>
        </w:rPr>
        <w:t>日的过渡时期，养老金年龄限制相对于</w:t>
      </w:r>
      <w:r>
        <w:rPr>
          <w:rFonts w:hint="eastAsia"/>
          <w:szCs w:val="21"/>
        </w:rPr>
        <w:t>2000</w:t>
      </w:r>
      <w:r>
        <w:rPr>
          <w:rFonts w:hint="eastAsia"/>
          <w:szCs w:val="21"/>
        </w:rPr>
        <w:t>年</w:t>
      </w:r>
      <w:r>
        <w:rPr>
          <w:rFonts w:hint="eastAsia"/>
          <w:szCs w:val="21"/>
        </w:rPr>
        <w:t>8</w:t>
      </w:r>
      <w:r>
        <w:rPr>
          <w:rFonts w:hint="eastAsia"/>
          <w:szCs w:val="21"/>
        </w:rPr>
        <w:t>月</w:t>
      </w:r>
      <w:r>
        <w:rPr>
          <w:rFonts w:hint="eastAsia"/>
          <w:szCs w:val="21"/>
        </w:rPr>
        <w:t>31</w:t>
      </w:r>
      <w:r>
        <w:rPr>
          <w:rFonts w:hint="eastAsia"/>
          <w:szCs w:val="21"/>
        </w:rPr>
        <w:t>日以前实行的这项法律所设想的年龄限制而言将有所提高。</w:t>
      </w:r>
    </w:p>
    <w:p w:rsidR="00000000" w:rsidRDefault="00880595">
      <w:pPr>
        <w:widowControl/>
        <w:tabs>
          <w:tab w:val="left" w:pos="630"/>
        </w:tabs>
        <w:spacing w:after="240" w:line="360" w:lineRule="exact"/>
        <w:rPr>
          <w:rFonts w:hint="eastAsia"/>
          <w:szCs w:val="21"/>
        </w:rPr>
      </w:pPr>
      <w:r>
        <w:rPr>
          <w:rFonts w:hint="eastAsia"/>
          <w:szCs w:val="21"/>
        </w:rPr>
        <w:t>264.</w:t>
      </w:r>
      <w:r>
        <w:rPr>
          <w:rFonts w:hint="eastAsia"/>
          <w:szCs w:val="21"/>
        </w:rPr>
        <w:tab/>
      </w:r>
      <w:r>
        <w:rPr>
          <w:rFonts w:hint="eastAsia"/>
          <w:szCs w:val="21"/>
        </w:rPr>
        <w:t>受保险人</w:t>
      </w:r>
      <w:r>
        <w:rPr>
          <w:rFonts w:hint="eastAsia"/>
          <w:szCs w:val="21"/>
        </w:rPr>
        <w:t>一俟达到</w:t>
      </w:r>
      <w:r>
        <w:rPr>
          <w:rFonts w:hint="eastAsia"/>
          <w:szCs w:val="21"/>
        </w:rPr>
        <w:t>35</w:t>
      </w:r>
      <w:r>
        <w:rPr>
          <w:rFonts w:hint="eastAsia"/>
          <w:szCs w:val="21"/>
        </w:rPr>
        <w:t>年工龄（妇女）或</w:t>
      </w:r>
      <w:r>
        <w:rPr>
          <w:rFonts w:hint="eastAsia"/>
          <w:szCs w:val="21"/>
        </w:rPr>
        <w:t>40</w:t>
      </w:r>
      <w:r>
        <w:rPr>
          <w:rFonts w:hint="eastAsia"/>
          <w:szCs w:val="21"/>
        </w:rPr>
        <w:t>年工龄（男子）即可领取养老金，但条件是，截至</w:t>
      </w:r>
      <w:r>
        <w:rPr>
          <w:rFonts w:hint="eastAsia"/>
          <w:szCs w:val="21"/>
        </w:rPr>
        <w:t>2000</w:t>
      </w:r>
      <w:r>
        <w:rPr>
          <w:rFonts w:hint="eastAsia"/>
          <w:szCs w:val="21"/>
        </w:rPr>
        <w:t>年</w:t>
      </w:r>
      <w:r>
        <w:rPr>
          <w:rFonts w:hint="eastAsia"/>
          <w:szCs w:val="21"/>
        </w:rPr>
        <w:t>9</w:t>
      </w:r>
      <w:r>
        <w:rPr>
          <w:rFonts w:hint="eastAsia"/>
          <w:szCs w:val="21"/>
        </w:rPr>
        <w:t>月</w:t>
      </w:r>
      <w:r>
        <w:rPr>
          <w:rFonts w:hint="eastAsia"/>
          <w:szCs w:val="21"/>
        </w:rPr>
        <w:t>1</w:t>
      </w:r>
      <w:r>
        <w:rPr>
          <w:rFonts w:hint="eastAsia"/>
          <w:szCs w:val="21"/>
        </w:rPr>
        <w:t>日他们已达到退休所要求的</w:t>
      </w:r>
      <w:r>
        <w:rPr>
          <w:rFonts w:hint="eastAsia"/>
          <w:szCs w:val="21"/>
        </w:rPr>
        <w:t>30</w:t>
      </w:r>
      <w:r>
        <w:rPr>
          <w:rFonts w:hint="eastAsia"/>
          <w:szCs w:val="21"/>
        </w:rPr>
        <w:t>年工龄（妇女）或</w:t>
      </w:r>
      <w:r>
        <w:rPr>
          <w:rFonts w:hint="eastAsia"/>
          <w:szCs w:val="21"/>
        </w:rPr>
        <w:t>35</w:t>
      </w:r>
      <w:r>
        <w:rPr>
          <w:rFonts w:hint="eastAsia"/>
          <w:szCs w:val="21"/>
        </w:rPr>
        <w:t>年工龄（男子）。</w:t>
      </w:r>
      <w:r>
        <w:rPr>
          <w:rFonts w:hint="eastAsia"/>
          <w:szCs w:val="21"/>
        </w:rPr>
        <w:t>2005</w:t>
      </w:r>
      <w:r>
        <w:rPr>
          <w:rFonts w:hint="eastAsia"/>
          <w:szCs w:val="21"/>
        </w:rPr>
        <w:t>年</w:t>
      </w:r>
      <w:r>
        <w:rPr>
          <w:rFonts w:hint="eastAsia"/>
          <w:szCs w:val="21"/>
        </w:rPr>
        <w:t>9</w:t>
      </w:r>
      <w:r>
        <w:rPr>
          <w:rFonts w:hint="eastAsia"/>
          <w:szCs w:val="21"/>
        </w:rPr>
        <w:t>月</w:t>
      </w:r>
      <w:r>
        <w:rPr>
          <w:rFonts w:hint="eastAsia"/>
          <w:szCs w:val="21"/>
        </w:rPr>
        <w:t>1</w:t>
      </w:r>
      <w:r>
        <w:rPr>
          <w:rFonts w:hint="eastAsia"/>
          <w:szCs w:val="21"/>
        </w:rPr>
        <w:t>日以前买断了工龄的受保险人可以领取最多</w:t>
      </w:r>
      <w:r>
        <w:rPr>
          <w:rFonts w:hint="eastAsia"/>
          <w:szCs w:val="21"/>
        </w:rPr>
        <w:t>35</w:t>
      </w:r>
      <w:r>
        <w:rPr>
          <w:rFonts w:hint="eastAsia"/>
          <w:szCs w:val="21"/>
        </w:rPr>
        <w:t>年（妇女）和</w:t>
      </w:r>
      <w:r>
        <w:rPr>
          <w:rFonts w:hint="eastAsia"/>
          <w:szCs w:val="21"/>
        </w:rPr>
        <w:t>40</w:t>
      </w:r>
      <w:r>
        <w:rPr>
          <w:rFonts w:hint="eastAsia"/>
          <w:szCs w:val="21"/>
        </w:rPr>
        <w:t>年（男子）买断工龄的养老金。</w:t>
      </w:r>
    </w:p>
    <w:p w:rsidR="00000000" w:rsidRDefault="00880595">
      <w:pPr>
        <w:widowControl/>
        <w:tabs>
          <w:tab w:val="left" w:pos="630"/>
        </w:tabs>
        <w:spacing w:after="240" w:line="360" w:lineRule="exact"/>
        <w:rPr>
          <w:rFonts w:ascii="KaiTi_GB2312" w:eastAsia="KaiTi_GB2312" w:hint="eastAsia"/>
          <w:szCs w:val="21"/>
        </w:rPr>
      </w:pPr>
      <w:r>
        <w:rPr>
          <w:rFonts w:ascii="KaiTi_GB2312" w:eastAsia="KaiTi_GB2312" w:hint="eastAsia"/>
          <w:szCs w:val="21"/>
        </w:rPr>
        <w:t>伤残抚恤金权利的行使</w:t>
      </w:r>
    </w:p>
    <w:p w:rsidR="00000000" w:rsidRDefault="00880595">
      <w:pPr>
        <w:widowControl/>
        <w:tabs>
          <w:tab w:val="left" w:pos="630"/>
        </w:tabs>
        <w:spacing w:after="240" w:line="360" w:lineRule="exact"/>
        <w:rPr>
          <w:rFonts w:hint="eastAsia"/>
          <w:szCs w:val="21"/>
        </w:rPr>
      </w:pPr>
      <w:r>
        <w:rPr>
          <w:rFonts w:hint="eastAsia"/>
          <w:szCs w:val="21"/>
        </w:rPr>
        <w:t>265.</w:t>
      </w:r>
      <w:r>
        <w:rPr>
          <w:rFonts w:hint="eastAsia"/>
          <w:szCs w:val="21"/>
        </w:rPr>
        <w:tab/>
      </w:r>
      <w:r>
        <w:rPr>
          <w:rFonts w:hint="eastAsia"/>
          <w:szCs w:val="21"/>
        </w:rPr>
        <w:t>已丧失了劳动能力的被保险工人和已到中年、再也不能获得新的或提升的职业资格和能力去从事另一种适当工作的被保险工人，有权获得伤残抚恤金，条件是：因工伤或职业病致残，而不管工龄长短；或者因为在工作场所外受伤致残或者因病致残，条</w:t>
      </w:r>
      <w:r>
        <w:rPr>
          <w:rFonts w:hint="eastAsia"/>
          <w:szCs w:val="21"/>
        </w:rPr>
        <w:t>件是：这个人在致残以前已有的工龄已达到截至发生致残事件日期的实际年龄（最早从年满</w:t>
      </w:r>
      <w:r>
        <w:rPr>
          <w:rFonts w:hint="eastAsia"/>
          <w:szCs w:val="21"/>
        </w:rPr>
        <w:t>20</w:t>
      </w:r>
      <w:r>
        <w:rPr>
          <w:rFonts w:hint="eastAsia"/>
          <w:szCs w:val="21"/>
        </w:rPr>
        <w:t>岁计算全年工龄）的三分之一</w:t>
      </w:r>
    </w:p>
    <w:p w:rsidR="00000000" w:rsidRDefault="00880595">
      <w:pPr>
        <w:widowControl/>
        <w:tabs>
          <w:tab w:val="left" w:pos="630"/>
        </w:tabs>
        <w:spacing w:after="240" w:line="360" w:lineRule="exact"/>
        <w:rPr>
          <w:rFonts w:hint="eastAsia"/>
          <w:szCs w:val="21"/>
        </w:rPr>
      </w:pPr>
      <w:r>
        <w:rPr>
          <w:rFonts w:hint="eastAsia"/>
          <w:szCs w:val="21"/>
        </w:rPr>
        <w:t>266.</w:t>
      </w:r>
      <w:r>
        <w:rPr>
          <w:rFonts w:hint="eastAsia"/>
          <w:szCs w:val="21"/>
        </w:rPr>
        <w:tab/>
      </w:r>
      <w:r>
        <w:rPr>
          <w:rFonts w:hint="eastAsia"/>
          <w:szCs w:val="21"/>
        </w:rPr>
        <w:t>在上述第一种条件下的伤残抚恤金由养恤金基数的上限百分比（</w:t>
      </w:r>
      <w:r>
        <w:rPr>
          <w:rFonts w:hint="eastAsia"/>
          <w:szCs w:val="21"/>
        </w:rPr>
        <w:t>2015</w:t>
      </w:r>
      <w:r>
        <w:rPr>
          <w:rFonts w:hint="eastAsia"/>
          <w:szCs w:val="21"/>
        </w:rPr>
        <w:t>年以前的养恤金按</w:t>
      </w:r>
      <w:r>
        <w:rPr>
          <w:rFonts w:hint="eastAsia"/>
          <w:szCs w:val="21"/>
        </w:rPr>
        <w:t>80%</w:t>
      </w:r>
      <w:r>
        <w:rPr>
          <w:rFonts w:hint="eastAsia"/>
          <w:szCs w:val="21"/>
        </w:rPr>
        <w:t>计算，</w:t>
      </w:r>
      <w:r>
        <w:rPr>
          <w:rFonts w:hint="eastAsia"/>
          <w:szCs w:val="21"/>
        </w:rPr>
        <w:t>2015</w:t>
      </w:r>
      <w:r>
        <w:rPr>
          <w:rFonts w:hint="eastAsia"/>
          <w:szCs w:val="21"/>
        </w:rPr>
        <w:t>年以后上限百分比逐渐下降到</w:t>
      </w:r>
      <w:r>
        <w:rPr>
          <w:rFonts w:hint="eastAsia"/>
          <w:szCs w:val="21"/>
        </w:rPr>
        <w:t>2040</w:t>
      </w:r>
      <w:r>
        <w:rPr>
          <w:rFonts w:hint="eastAsia"/>
          <w:szCs w:val="21"/>
        </w:rPr>
        <w:t>年的</w:t>
      </w:r>
      <w:r>
        <w:rPr>
          <w:rFonts w:hint="eastAsia"/>
          <w:szCs w:val="21"/>
        </w:rPr>
        <w:t>72%</w:t>
      </w:r>
      <w:r>
        <w:rPr>
          <w:rFonts w:hint="eastAsia"/>
          <w:szCs w:val="21"/>
        </w:rPr>
        <w:t>）确定。决定第二种条件下伤残抚恤金的养恤金基数，则取决于工龄和与计算养老金的方法相应的实际年龄。为这类抚恤金规定了下限百分比：如果在达到养老金条件以前发生致残事件，且抚恤金低于因工伤或职业病致残者的抚恤金的话，就提供追加伤残抚恤金。</w:t>
      </w:r>
    </w:p>
    <w:p w:rsidR="00000000" w:rsidRDefault="00880595">
      <w:pPr>
        <w:widowControl/>
        <w:tabs>
          <w:tab w:val="left" w:pos="630"/>
        </w:tabs>
        <w:spacing w:after="240" w:line="360" w:lineRule="exact"/>
        <w:rPr>
          <w:rFonts w:ascii="KaiTi_GB2312" w:eastAsia="KaiTi_GB2312" w:hint="eastAsia"/>
          <w:szCs w:val="21"/>
        </w:rPr>
      </w:pPr>
      <w:r>
        <w:rPr>
          <w:rFonts w:ascii="KaiTi_GB2312" w:eastAsia="KaiTi_GB2312" w:hint="eastAsia"/>
          <w:szCs w:val="21"/>
        </w:rPr>
        <w:t>人身伤害</w:t>
      </w:r>
      <w:r>
        <w:rPr>
          <w:rFonts w:ascii="KaiTi_GB2312" w:eastAsia="KaiTi_GB2312" w:hint="eastAsia"/>
          <w:color w:val="000000"/>
          <w:szCs w:val="21"/>
        </w:rPr>
        <w:t>津贴</w:t>
      </w:r>
    </w:p>
    <w:p w:rsidR="00000000" w:rsidRDefault="00880595">
      <w:pPr>
        <w:widowControl/>
        <w:tabs>
          <w:tab w:val="left" w:pos="630"/>
        </w:tabs>
        <w:spacing w:after="240" w:line="360" w:lineRule="exact"/>
        <w:rPr>
          <w:rFonts w:hint="eastAsia"/>
          <w:szCs w:val="21"/>
        </w:rPr>
      </w:pPr>
      <w:r>
        <w:rPr>
          <w:rFonts w:hint="eastAsia"/>
          <w:szCs w:val="21"/>
        </w:rPr>
        <w:t>267.</w:t>
      </w:r>
      <w:r>
        <w:rPr>
          <w:rFonts w:hint="eastAsia"/>
          <w:szCs w:val="21"/>
        </w:rPr>
        <w:tab/>
      </w:r>
      <w:r>
        <w:rPr>
          <w:rFonts w:hint="eastAsia"/>
          <w:szCs w:val="21"/>
        </w:rPr>
        <w:t>人身伤害包括某些器官或肢体的丧失或严重损坏而造成正常活动困难，而不管这是否构成残疾。</w:t>
      </w:r>
    </w:p>
    <w:p w:rsidR="00000000" w:rsidRDefault="00880595">
      <w:pPr>
        <w:widowControl/>
        <w:tabs>
          <w:tab w:val="left" w:pos="630"/>
        </w:tabs>
        <w:spacing w:after="240" w:line="360" w:lineRule="exact"/>
        <w:rPr>
          <w:rFonts w:hint="eastAsia"/>
          <w:szCs w:val="21"/>
        </w:rPr>
      </w:pPr>
      <w:r>
        <w:rPr>
          <w:rFonts w:hint="eastAsia"/>
          <w:szCs w:val="21"/>
        </w:rPr>
        <w:t>268.</w:t>
      </w:r>
      <w:r>
        <w:rPr>
          <w:rFonts w:hint="eastAsia"/>
          <w:szCs w:val="21"/>
        </w:rPr>
        <w:tab/>
      </w:r>
      <w:r>
        <w:rPr>
          <w:rFonts w:hint="eastAsia"/>
          <w:szCs w:val="21"/>
        </w:rPr>
        <w:t>保证公民享受</w:t>
      </w:r>
      <w:r>
        <w:rPr>
          <w:rFonts w:hint="eastAsia"/>
          <w:szCs w:val="21"/>
        </w:rPr>
        <w:t>30%</w:t>
      </w:r>
      <w:r>
        <w:rPr>
          <w:rFonts w:hint="eastAsia"/>
          <w:szCs w:val="21"/>
        </w:rPr>
        <w:t>至</w:t>
      </w:r>
      <w:r>
        <w:rPr>
          <w:rFonts w:hint="eastAsia"/>
          <w:szCs w:val="21"/>
        </w:rPr>
        <w:t>100%</w:t>
      </w:r>
      <w:r>
        <w:rPr>
          <w:rFonts w:hint="eastAsia"/>
          <w:szCs w:val="21"/>
        </w:rPr>
        <w:t>的人身伤害</w:t>
      </w:r>
      <w:r>
        <w:rPr>
          <w:rFonts w:hint="eastAsia"/>
          <w:color w:val="000000"/>
          <w:szCs w:val="21"/>
        </w:rPr>
        <w:t>津贴（因工伤或职业病致残者），而不论工龄长短；或按照与伤残抚恤金相同的条件享受</w:t>
      </w:r>
      <w:r>
        <w:rPr>
          <w:rFonts w:hint="eastAsia"/>
          <w:color w:val="000000"/>
          <w:szCs w:val="21"/>
        </w:rPr>
        <w:t>50%</w:t>
      </w:r>
      <w:r>
        <w:rPr>
          <w:rFonts w:hint="eastAsia"/>
          <w:color w:val="000000"/>
          <w:szCs w:val="21"/>
        </w:rPr>
        <w:t>至</w:t>
      </w:r>
      <w:r>
        <w:rPr>
          <w:rFonts w:hint="eastAsia"/>
          <w:color w:val="000000"/>
          <w:szCs w:val="21"/>
        </w:rPr>
        <w:t>100%</w:t>
      </w:r>
      <w:r>
        <w:rPr>
          <w:rFonts w:hint="eastAsia"/>
          <w:color w:val="000000"/>
          <w:szCs w:val="21"/>
        </w:rPr>
        <w:t>的人身伤害津贴</w:t>
      </w:r>
      <w:r>
        <w:rPr>
          <w:rFonts w:hint="eastAsia"/>
          <w:szCs w:val="21"/>
        </w:rPr>
        <w:t>（在工作场所以外死亡或受伤）。对于在保险期内造成的人身伤害保证这种权利。</w:t>
      </w:r>
    </w:p>
    <w:p w:rsidR="00000000" w:rsidRDefault="00880595">
      <w:pPr>
        <w:widowControl/>
        <w:tabs>
          <w:tab w:val="left" w:pos="630"/>
        </w:tabs>
        <w:spacing w:after="240" w:line="360" w:lineRule="exact"/>
        <w:rPr>
          <w:rFonts w:ascii="KaiTi_GB2312" w:eastAsia="KaiTi_GB2312" w:hint="eastAsia"/>
          <w:szCs w:val="21"/>
        </w:rPr>
      </w:pPr>
      <w:r>
        <w:rPr>
          <w:rFonts w:ascii="KaiTi_GB2312" w:eastAsia="KaiTi_GB2312" w:hint="eastAsia"/>
          <w:szCs w:val="21"/>
        </w:rPr>
        <w:t>家属抚恤金资格</w:t>
      </w:r>
    </w:p>
    <w:p w:rsidR="00000000" w:rsidRDefault="00880595">
      <w:pPr>
        <w:widowControl/>
        <w:tabs>
          <w:tab w:val="left" w:pos="630"/>
        </w:tabs>
        <w:spacing w:after="240" w:line="360" w:lineRule="exact"/>
        <w:rPr>
          <w:rFonts w:hint="eastAsia"/>
          <w:szCs w:val="21"/>
        </w:rPr>
      </w:pPr>
      <w:r>
        <w:rPr>
          <w:rFonts w:hint="eastAsia"/>
          <w:szCs w:val="21"/>
        </w:rPr>
        <w:t>269.</w:t>
      </w:r>
      <w:r>
        <w:rPr>
          <w:rFonts w:hint="eastAsia"/>
          <w:szCs w:val="21"/>
        </w:rPr>
        <w:tab/>
      </w:r>
      <w:r>
        <w:rPr>
          <w:rFonts w:hint="eastAsia"/>
          <w:szCs w:val="21"/>
        </w:rPr>
        <w:t>已故受保险人的家属：配偶、子女和由该受保险人赡养的父母可以有资格依照法律规定的条件享受家属抚恤金。</w:t>
      </w:r>
    </w:p>
    <w:p w:rsidR="00000000" w:rsidRDefault="00880595">
      <w:pPr>
        <w:widowControl/>
        <w:tabs>
          <w:tab w:val="left" w:pos="630"/>
        </w:tabs>
        <w:spacing w:after="240" w:line="360" w:lineRule="exact"/>
        <w:rPr>
          <w:rFonts w:hint="eastAsia"/>
          <w:szCs w:val="21"/>
        </w:rPr>
      </w:pPr>
      <w:r>
        <w:rPr>
          <w:rFonts w:hint="eastAsia"/>
          <w:szCs w:val="21"/>
        </w:rPr>
        <w:t>270.</w:t>
      </w:r>
      <w:r>
        <w:rPr>
          <w:rFonts w:hint="eastAsia"/>
          <w:szCs w:val="21"/>
        </w:rPr>
        <w:tab/>
      </w:r>
      <w:r>
        <w:rPr>
          <w:rFonts w:hint="eastAsia"/>
          <w:szCs w:val="21"/>
        </w:rPr>
        <w:t>在下列条件下家属有资格享受家属抚恤金，即如果已故</w:t>
      </w:r>
      <w:r>
        <w:rPr>
          <w:rFonts w:hint="eastAsia"/>
          <w:szCs w:val="21"/>
        </w:rPr>
        <w:t>受保险人：</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已在加入</w:t>
      </w:r>
      <w:r>
        <w:rPr>
          <w:rFonts w:hint="eastAsia"/>
          <w:color w:val="000000"/>
          <w:szCs w:val="21"/>
        </w:rPr>
        <w:t>保险</w:t>
      </w:r>
      <w:r>
        <w:rPr>
          <w:rFonts w:hint="eastAsia"/>
          <w:szCs w:val="21"/>
        </w:rPr>
        <w:t>后至少有五年工龄或在退休应计工龄期内至少有</w:t>
      </w:r>
      <w:r>
        <w:rPr>
          <w:rFonts w:hint="eastAsia"/>
          <w:szCs w:val="21"/>
        </w:rPr>
        <w:t>10</w:t>
      </w:r>
      <w:r>
        <w:rPr>
          <w:rFonts w:hint="eastAsia"/>
          <w:szCs w:val="21"/>
        </w:rPr>
        <w:t>年工龄；</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达到了</w:t>
      </w:r>
      <w:r>
        <w:rPr>
          <w:rFonts w:hint="eastAsia"/>
          <w:color w:val="000000"/>
          <w:szCs w:val="21"/>
        </w:rPr>
        <w:t>领取</w:t>
      </w:r>
      <w:r>
        <w:rPr>
          <w:rFonts w:hint="eastAsia"/>
          <w:szCs w:val="21"/>
        </w:rPr>
        <w:t>养老金或伤残抚恤金的条件；</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已经是养老金或伤残抚恤金的受益人。</w:t>
      </w:r>
    </w:p>
    <w:p w:rsidR="00000000" w:rsidRDefault="00880595">
      <w:pPr>
        <w:widowControl/>
        <w:tabs>
          <w:tab w:val="left" w:pos="630"/>
        </w:tabs>
        <w:spacing w:after="240" w:line="360" w:lineRule="exact"/>
        <w:rPr>
          <w:rFonts w:hint="eastAsia"/>
          <w:szCs w:val="21"/>
        </w:rPr>
      </w:pPr>
      <w:r>
        <w:rPr>
          <w:rFonts w:hint="eastAsia"/>
          <w:szCs w:val="21"/>
        </w:rPr>
        <w:tab/>
      </w:r>
      <w:r>
        <w:rPr>
          <w:rFonts w:hint="eastAsia"/>
          <w:szCs w:val="21"/>
        </w:rPr>
        <w:t>家属抚恤金的金额按照已故受保险公民在去世时应有养恤金的一定百分比确定，即：一位家属按</w:t>
      </w:r>
      <w:r>
        <w:rPr>
          <w:rFonts w:hint="eastAsia"/>
          <w:szCs w:val="21"/>
        </w:rPr>
        <w:t>70%</w:t>
      </w:r>
      <w:r>
        <w:rPr>
          <w:rFonts w:hint="eastAsia"/>
          <w:szCs w:val="21"/>
        </w:rPr>
        <w:t>，每增加一位家属增加</w:t>
      </w:r>
      <w:r>
        <w:rPr>
          <w:rFonts w:hint="eastAsia"/>
          <w:szCs w:val="21"/>
        </w:rPr>
        <w:t>10%</w:t>
      </w:r>
      <w:r>
        <w:rPr>
          <w:rFonts w:hint="eastAsia"/>
          <w:szCs w:val="21"/>
        </w:rPr>
        <w:t>，但最多不得超过</w:t>
      </w:r>
      <w:r>
        <w:rPr>
          <w:rFonts w:hint="eastAsia"/>
          <w:szCs w:val="21"/>
        </w:rPr>
        <w:t>100%</w:t>
      </w:r>
      <w:r>
        <w:rPr>
          <w:rFonts w:hint="eastAsia"/>
          <w:szCs w:val="21"/>
        </w:rPr>
        <w:t>。</w:t>
      </w:r>
    </w:p>
    <w:p w:rsidR="00000000" w:rsidRDefault="00880595">
      <w:pPr>
        <w:widowControl/>
        <w:tabs>
          <w:tab w:val="left" w:pos="630"/>
        </w:tabs>
        <w:spacing w:after="240" w:line="360" w:lineRule="exact"/>
        <w:rPr>
          <w:rFonts w:ascii="KaiTi_GB2312" w:eastAsia="KaiTi_GB2312" w:hint="eastAsia"/>
          <w:szCs w:val="21"/>
        </w:rPr>
      </w:pPr>
      <w:r>
        <w:rPr>
          <w:rFonts w:ascii="KaiTi_GB2312" w:eastAsia="KaiTi_GB2312" w:hint="eastAsia"/>
          <w:szCs w:val="21"/>
        </w:rPr>
        <w:t>最低限额养老金权利</w:t>
      </w:r>
    </w:p>
    <w:p w:rsidR="00000000" w:rsidRDefault="00880595">
      <w:pPr>
        <w:widowControl/>
        <w:tabs>
          <w:tab w:val="left" w:pos="630"/>
        </w:tabs>
        <w:spacing w:after="240" w:line="360" w:lineRule="exact"/>
        <w:rPr>
          <w:rFonts w:hint="eastAsia"/>
          <w:szCs w:val="21"/>
        </w:rPr>
      </w:pPr>
      <w:r>
        <w:rPr>
          <w:rFonts w:hint="eastAsia"/>
          <w:szCs w:val="21"/>
        </w:rPr>
        <w:t>271.</w:t>
      </w:r>
      <w:r>
        <w:rPr>
          <w:rFonts w:hint="eastAsia"/>
          <w:szCs w:val="21"/>
        </w:rPr>
        <w:tab/>
      </w:r>
      <w:r>
        <w:rPr>
          <w:rFonts w:hint="eastAsia"/>
          <w:szCs w:val="21"/>
        </w:rPr>
        <w:t>为了保护根据工龄和工资计算的低养老金受益人，《养老金和伤残保险法》设想实行最低限额养老金制度。这样就能保证这种受保险人能够获得养老金高于根据工龄和工资计算的养老金。这种权利不是由养老</w:t>
      </w:r>
      <w:r>
        <w:rPr>
          <w:rFonts w:hint="eastAsia"/>
          <w:szCs w:val="21"/>
        </w:rPr>
        <w:t>金受益人的实际地位决定的，而是向根据工龄和工资计算的养老金低于最低限额养老金的所有养老金受益人提供的。最低限额养老金制度的实行基于社会公正原则，其金额取决于退休应计工龄期所表明的工龄数。这就是说，退休应计工龄期越长，养老金领取者领到的最低限度养老金额越高。</w:t>
      </w:r>
    </w:p>
    <w:p w:rsidR="00000000" w:rsidRDefault="00880595">
      <w:pPr>
        <w:widowControl/>
        <w:tabs>
          <w:tab w:val="left" w:pos="630"/>
        </w:tabs>
        <w:spacing w:after="240" w:line="360" w:lineRule="exact"/>
        <w:rPr>
          <w:rFonts w:ascii="KaiTi_GB2312" w:eastAsia="KaiTi_GB2312" w:hint="eastAsia"/>
          <w:szCs w:val="21"/>
        </w:rPr>
      </w:pPr>
      <w:r>
        <w:rPr>
          <w:rFonts w:ascii="KaiTi_GB2312" w:eastAsia="KaiTi_GB2312" w:hint="eastAsia"/>
          <w:szCs w:val="21"/>
        </w:rPr>
        <w:t>养老金的最高限额</w:t>
      </w:r>
    </w:p>
    <w:p w:rsidR="00000000" w:rsidRDefault="00880595">
      <w:pPr>
        <w:widowControl/>
        <w:tabs>
          <w:tab w:val="left" w:pos="630"/>
        </w:tabs>
        <w:spacing w:after="240" w:line="360" w:lineRule="exact"/>
        <w:rPr>
          <w:rFonts w:hint="eastAsia"/>
          <w:szCs w:val="21"/>
        </w:rPr>
      </w:pPr>
      <w:r>
        <w:rPr>
          <w:rFonts w:hint="eastAsia"/>
          <w:szCs w:val="21"/>
        </w:rPr>
        <w:t>272.</w:t>
      </w:r>
      <w:r>
        <w:rPr>
          <w:rFonts w:hint="eastAsia"/>
          <w:szCs w:val="21"/>
        </w:rPr>
        <w:tab/>
      </w:r>
      <w:r>
        <w:rPr>
          <w:rFonts w:hint="eastAsia"/>
          <w:szCs w:val="21"/>
        </w:rPr>
        <w:t>新的养老金制度没有设想实行最高限额养老金制度，而先前的制度规定了支付养老金的最高限额。但是新制度规定了计算和缴纳养老金的最高缴款基数。这样，养老金便直接取决于投入的资金额。计算和缴纳养老金缴款的基数限额不得高于当月全国雇员的人</w:t>
      </w:r>
      <w:r>
        <w:rPr>
          <w:rFonts w:hint="eastAsia"/>
          <w:szCs w:val="21"/>
        </w:rPr>
        <w:t>均工资水平。</w:t>
      </w:r>
    </w:p>
    <w:p w:rsidR="00000000" w:rsidRDefault="00880595">
      <w:pPr>
        <w:widowControl/>
        <w:tabs>
          <w:tab w:val="left" w:pos="630"/>
        </w:tabs>
        <w:spacing w:after="240" w:line="360" w:lineRule="exact"/>
        <w:rPr>
          <w:rFonts w:ascii="KaiTi_GB2312" w:eastAsia="KaiTi_GB2312" w:hint="eastAsia"/>
          <w:szCs w:val="21"/>
        </w:rPr>
      </w:pPr>
      <w:r>
        <w:rPr>
          <w:rFonts w:ascii="KaiTi_GB2312" w:eastAsia="KaiTi_GB2312" w:hint="eastAsia"/>
          <w:szCs w:val="21"/>
        </w:rPr>
        <w:t>养老金的调整</w:t>
      </w:r>
    </w:p>
    <w:p w:rsidR="00000000" w:rsidRDefault="00880595">
      <w:pPr>
        <w:widowControl/>
        <w:tabs>
          <w:tab w:val="left" w:pos="630"/>
        </w:tabs>
        <w:spacing w:after="240" w:line="360" w:lineRule="exact"/>
        <w:rPr>
          <w:rFonts w:hint="eastAsia"/>
          <w:szCs w:val="21"/>
        </w:rPr>
      </w:pPr>
      <w:r>
        <w:rPr>
          <w:rFonts w:hint="eastAsia"/>
          <w:szCs w:val="21"/>
        </w:rPr>
        <w:t>273.</w:t>
      </w:r>
      <w:r>
        <w:rPr>
          <w:rFonts w:hint="eastAsia"/>
          <w:szCs w:val="21"/>
        </w:rPr>
        <w:tab/>
      </w:r>
      <w:r>
        <w:rPr>
          <w:rFonts w:hint="eastAsia"/>
          <w:szCs w:val="21"/>
        </w:rPr>
        <w:t>养老金调整是实行养老金和伤残保险制度的一个工具，它有助于将养老金的实际价值维持在生活费用指数的</w:t>
      </w:r>
      <w:r>
        <w:rPr>
          <w:rFonts w:hint="eastAsia"/>
          <w:szCs w:val="21"/>
        </w:rPr>
        <w:t>80%</w:t>
      </w:r>
      <w:r>
        <w:rPr>
          <w:rFonts w:hint="eastAsia"/>
          <w:szCs w:val="21"/>
        </w:rPr>
        <w:t>和支付的平均工资净额</w:t>
      </w:r>
      <w:r>
        <w:rPr>
          <w:rFonts w:hint="eastAsia"/>
          <w:szCs w:val="21"/>
        </w:rPr>
        <w:t>20%</w:t>
      </w:r>
      <w:r>
        <w:rPr>
          <w:rFonts w:hint="eastAsia"/>
          <w:szCs w:val="21"/>
        </w:rPr>
        <w:t>的水平上。所有养老金受益人的所有权利均按单一百分比进行调整。</w:t>
      </w:r>
    </w:p>
    <w:p w:rsidR="00000000" w:rsidRDefault="00880595">
      <w:pPr>
        <w:widowControl/>
        <w:tabs>
          <w:tab w:val="left" w:pos="630"/>
        </w:tabs>
        <w:spacing w:after="240" w:line="360" w:lineRule="exact"/>
        <w:rPr>
          <w:rFonts w:hint="eastAsia"/>
          <w:szCs w:val="21"/>
        </w:rPr>
      </w:pPr>
      <w:r>
        <w:rPr>
          <w:rFonts w:hint="eastAsia"/>
          <w:szCs w:val="21"/>
        </w:rPr>
        <w:t>274.</w:t>
      </w:r>
      <w:r>
        <w:rPr>
          <w:rFonts w:hint="eastAsia"/>
          <w:szCs w:val="21"/>
        </w:rPr>
        <w:tab/>
      </w:r>
      <w:r>
        <w:rPr>
          <w:rFonts w:hint="eastAsia"/>
          <w:szCs w:val="21"/>
        </w:rPr>
        <w:t>根据《社会保护法》（前南斯拉夫的马其顿共和国政府公告，第</w:t>
      </w:r>
      <w:r>
        <w:rPr>
          <w:rFonts w:hint="eastAsia"/>
          <w:szCs w:val="21"/>
        </w:rPr>
        <w:t>50/1997</w:t>
      </w:r>
      <w:r>
        <w:rPr>
          <w:rFonts w:hint="eastAsia"/>
          <w:szCs w:val="21"/>
        </w:rPr>
        <w:t>号、第</w:t>
      </w:r>
      <w:r>
        <w:rPr>
          <w:rFonts w:hint="eastAsia"/>
          <w:szCs w:val="21"/>
        </w:rPr>
        <w:t>16/2000</w:t>
      </w:r>
      <w:r>
        <w:rPr>
          <w:rFonts w:hint="eastAsia"/>
          <w:szCs w:val="21"/>
        </w:rPr>
        <w:t>号、第</w:t>
      </w:r>
      <w:r>
        <w:rPr>
          <w:rFonts w:hint="eastAsia"/>
          <w:szCs w:val="21"/>
        </w:rPr>
        <w:t>17/2003</w:t>
      </w:r>
      <w:r>
        <w:rPr>
          <w:rFonts w:hint="eastAsia"/>
          <w:szCs w:val="21"/>
        </w:rPr>
        <w:t>号和第</w:t>
      </w:r>
      <w:r>
        <w:rPr>
          <w:rFonts w:hint="eastAsia"/>
          <w:szCs w:val="21"/>
        </w:rPr>
        <w:t>65/2004</w:t>
      </w:r>
      <w:r>
        <w:rPr>
          <w:rFonts w:hint="eastAsia"/>
          <w:szCs w:val="21"/>
        </w:rPr>
        <w:t>号）规定，国家是公民社会保护的基本提供者，并确保其实施的条件。</w:t>
      </w:r>
    </w:p>
    <w:p w:rsidR="00000000" w:rsidRDefault="00880595">
      <w:pPr>
        <w:widowControl/>
        <w:tabs>
          <w:tab w:val="left" w:pos="630"/>
        </w:tabs>
        <w:spacing w:after="240" w:line="360" w:lineRule="exact"/>
        <w:rPr>
          <w:rFonts w:hint="eastAsia"/>
          <w:szCs w:val="21"/>
        </w:rPr>
      </w:pPr>
      <w:r>
        <w:rPr>
          <w:rFonts w:hint="eastAsia"/>
          <w:szCs w:val="21"/>
        </w:rPr>
        <w:t>275.</w:t>
      </w:r>
      <w:r>
        <w:rPr>
          <w:rFonts w:hint="eastAsia"/>
          <w:szCs w:val="21"/>
        </w:rPr>
        <w:tab/>
      </w:r>
      <w:r>
        <w:rPr>
          <w:rFonts w:hint="eastAsia"/>
          <w:szCs w:val="21"/>
        </w:rPr>
        <w:t>政府通过了《社会保护计划》，其中确定了社会保护诸领域，这些领域中的人口的</w:t>
      </w:r>
      <w:r>
        <w:rPr>
          <w:rFonts w:hint="eastAsia"/>
          <w:szCs w:val="21"/>
        </w:rPr>
        <w:t>特定需求，以及行使社会保护权利的方式。</w:t>
      </w:r>
    </w:p>
    <w:p w:rsidR="00000000" w:rsidRDefault="00880595">
      <w:pPr>
        <w:widowControl/>
        <w:tabs>
          <w:tab w:val="left" w:pos="630"/>
        </w:tabs>
        <w:spacing w:after="240" w:line="360" w:lineRule="exact"/>
        <w:rPr>
          <w:rFonts w:hint="eastAsia"/>
          <w:szCs w:val="21"/>
        </w:rPr>
      </w:pPr>
      <w:r>
        <w:rPr>
          <w:rFonts w:hint="eastAsia"/>
          <w:szCs w:val="21"/>
        </w:rPr>
        <w:t>276.</w:t>
      </w:r>
      <w:r>
        <w:rPr>
          <w:rFonts w:hint="eastAsia"/>
          <w:szCs w:val="21"/>
        </w:rPr>
        <w:tab/>
      </w:r>
      <w:r>
        <w:rPr>
          <w:rFonts w:hint="eastAsia"/>
          <w:szCs w:val="21"/>
        </w:rPr>
        <w:t>根据该法律第</w:t>
      </w:r>
      <w:r>
        <w:rPr>
          <w:rFonts w:hint="eastAsia"/>
          <w:szCs w:val="21"/>
        </w:rPr>
        <w:t>20</w:t>
      </w:r>
      <w:r>
        <w:rPr>
          <w:rFonts w:hint="eastAsia"/>
          <w:szCs w:val="21"/>
        </w:rPr>
        <w:t>条，社会保护权利包括：</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没有劳动能力的人和无社会保险的人的永久性救济金；有劳动能力而无社会保险的人的社会救济金；协助和护理的财务补贴；保健权；为照料残疾子女而减少工时的工资补贴；一次性救济金或以物代金的补贴，以及住房权利；</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没有劳动能力的人和无社会保险且不能依靠其他生计维持最低生活水平的人有权获得永久性救济金。</w:t>
      </w:r>
    </w:p>
    <w:p w:rsidR="00000000" w:rsidRDefault="00880595">
      <w:pPr>
        <w:widowControl/>
        <w:tabs>
          <w:tab w:val="left" w:pos="630"/>
        </w:tabs>
        <w:spacing w:after="240" w:line="360" w:lineRule="exact"/>
        <w:rPr>
          <w:rFonts w:hint="eastAsia"/>
          <w:szCs w:val="21"/>
        </w:rPr>
      </w:pPr>
      <w:r>
        <w:rPr>
          <w:rFonts w:hint="eastAsia"/>
          <w:szCs w:val="21"/>
        </w:rPr>
        <w:t>277.</w:t>
      </w:r>
      <w:r>
        <w:rPr>
          <w:rFonts w:hint="eastAsia"/>
          <w:szCs w:val="21"/>
        </w:rPr>
        <w:tab/>
      </w:r>
      <w:r>
        <w:rPr>
          <w:rFonts w:hint="eastAsia"/>
          <w:szCs w:val="21"/>
        </w:rPr>
        <w:t>该法律所指的没有劳动能力的人包括：有中度、严重和极严重发育缺陷的人，怀孕期的单亲母亲；</w:t>
      </w:r>
      <w:r>
        <w:rPr>
          <w:rFonts w:hint="eastAsia"/>
          <w:szCs w:val="21"/>
        </w:rPr>
        <w:t>15</w:t>
      </w:r>
      <w:r>
        <w:rPr>
          <w:rFonts w:hint="eastAsia"/>
          <w:szCs w:val="21"/>
        </w:rPr>
        <w:t>岁以下儿童，或者</w:t>
      </w:r>
      <w:r>
        <w:rPr>
          <w:rFonts w:hint="eastAsia"/>
          <w:szCs w:val="21"/>
        </w:rPr>
        <w:t>26</w:t>
      </w:r>
      <w:r>
        <w:rPr>
          <w:rFonts w:hint="eastAsia"/>
          <w:szCs w:val="21"/>
        </w:rPr>
        <w:t>岁以下全日制</w:t>
      </w:r>
      <w:r>
        <w:rPr>
          <w:rFonts w:hint="eastAsia"/>
          <w:szCs w:val="21"/>
        </w:rPr>
        <w:t>学生，以及</w:t>
      </w:r>
      <w:r>
        <w:rPr>
          <w:rFonts w:hint="eastAsia"/>
          <w:szCs w:val="21"/>
        </w:rPr>
        <w:t>65</w:t>
      </w:r>
      <w:r>
        <w:rPr>
          <w:rFonts w:hint="eastAsia"/>
          <w:szCs w:val="21"/>
        </w:rPr>
        <w:t>岁以上男子和妇女。</w:t>
      </w:r>
    </w:p>
    <w:p w:rsidR="00000000" w:rsidRDefault="00880595">
      <w:pPr>
        <w:widowControl/>
        <w:tabs>
          <w:tab w:val="left" w:pos="630"/>
        </w:tabs>
        <w:spacing w:after="240" w:line="360" w:lineRule="exact"/>
        <w:rPr>
          <w:rFonts w:hint="eastAsia"/>
          <w:szCs w:val="21"/>
        </w:rPr>
      </w:pPr>
      <w:r>
        <w:rPr>
          <w:rFonts w:hint="eastAsia"/>
          <w:szCs w:val="21"/>
        </w:rPr>
        <w:t>278.</w:t>
      </w:r>
      <w:r>
        <w:rPr>
          <w:rFonts w:hint="eastAsia"/>
          <w:szCs w:val="21"/>
        </w:rPr>
        <w:tab/>
      </w:r>
      <w:r>
        <w:rPr>
          <w:rFonts w:hint="eastAsia"/>
          <w:szCs w:val="21"/>
        </w:rPr>
        <w:t>根据该法律第</w:t>
      </w:r>
      <w:r>
        <w:rPr>
          <w:rFonts w:hint="eastAsia"/>
          <w:szCs w:val="21"/>
        </w:rPr>
        <w:t>23</w:t>
      </w:r>
      <w:r>
        <w:rPr>
          <w:rFonts w:hint="eastAsia"/>
          <w:szCs w:val="21"/>
        </w:rPr>
        <w:t>条，无社会保险的人是指没有收入或其各种来源的收入作为家庭收入低于该法律所确定的享受永久性救济金的人。</w:t>
      </w:r>
    </w:p>
    <w:p w:rsidR="00000000" w:rsidRDefault="00880595">
      <w:pPr>
        <w:widowControl/>
        <w:tabs>
          <w:tab w:val="left" w:pos="630"/>
        </w:tabs>
        <w:spacing w:after="240" w:line="360" w:lineRule="exact"/>
        <w:rPr>
          <w:rFonts w:hint="eastAsia"/>
          <w:szCs w:val="21"/>
        </w:rPr>
      </w:pPr>
      <w:r>
        <w:rPr>
          <w:rFonts w:hint="eastAsia"/>
          <w:szCs w:val="21"/>
        </w:rPr>
        <w:t>279.</w:t>
      </w:r>
      <w:r>
        <w:rPr>
          <w:rFonts w:hint="eastAsia"/>
          <w:szCs w:val="21"/>
        </w:rPr>
        <w:tab/>
      </w:r>
      <w:r>
        <w:rPr>
          <w:rFonts w:hint="eastAsia"/>
          <w:szCs w:val="21"/>
        </w:rPr>
        <w:t>永久性救济金对于受益人（见《社会保护法》第</w:t>
      </w:r>
      <w:r>
        <w:rPr>
          <w:rFonts w:hint="eastAsia"/>
          <w:szCs w:val="21"/>
        </w:rPr>
        <w:t>24</w:t>
      </w:r>
      <w:r>
        <w:rPr>
          <w:rFonts w:hint="eastAsia"/>
          <w:szCs w:val="21"/>
        </w:rPr>
        <w:t>条）来说是基本权利；对于没有劳动能力的其他家庭成员（援助的共同受益人）来说是补贴。该法律所指的家庭成员包括父母、子女和生活在同一住户、根据《家庭法》需要由他们供养的其他亲属在内的单身个人或由男女组成的群体。</w:t>
      </w:r>
    </w:p>
    <w:p w:rsidR="00000000" w:rsidRDefault="00880595">
      <w:pPr>
        <w:widowControl/>
        <w:tabs>
          <w:tab w:val="left" w:pos="630"/>
        </w:tabs>
        <w:spacing w:after="240" w:line="360" w:lineRule="exact"/>
        <w:rPr>
          <w:rFonts w:hint="eastAsia"/>
          <w:szCs w:val="21"/>
        </w:rPr>
      </w:pPr>
      <w:r>
        <w:rPr>
          <w:rFonts w:hint="eastAsia"/>
          <w:szCs w:val="21"/>
        </w:rPr>
        <w:t>280.</w:t>
      </w:r>
      <w:r>
        <w:rPr>
          <w:rFonts w:hint="eastAsia"/>
          <w:szCs w:val="21"/>
        </w:rPr>
        <w:tab/>
      </w:r>
      <w:r>
        <w:rPr>
          <w:rFonts w:hint="eastAsia"/>
          <w:szCs w:val="21"/>
        </w:rPr>
        <w:t>永久性救济金作为受益人的基本财务权利系依据以往三个月内全国非经济部门雇员的人</w:t>
      </w:r>
      <w:r>
        <w:rPr>
          <w:rFonts w:hint="eastAsia"/>
          <w:szCs w:val="21"/>
        </w:rPr>
        <w:t>均工资净额的百分比确定，受益人（单身）为</w:t>
      </w:r>
      <w:r>
        <w:rPr>
          <w:rFonts w:hint="eastAsia"/>
          <w:szCs w:val="21"/>
        </w:rPr>
        <w:t>20%</w:t>
      </w:r>
      <w:r>
        <w:rPr>
          <w:rFonts w:hint="eastAsia"/>
          <w:szCs w:val="21"/>
        </w:rPr>
        <w:t>；受益人和一个共同受益人为</w:t>
      </w:r>
      <w:r>
        <w:rPr>
          <w:rFonts w:hint="eastAsia"/>
          <w:szCs w:val="21"/>
        </w:rPr>
        <w:t>28%</w:t>
      </w:r>
      <w:r>
        <w:rPr>
          <w:rFonts w:hint="eastAsia"/>
          <w:szCs w:val="21"/>
        </w:rPr>
        <w:t>；受益人和两个以上共同受益人为</w:t>
      </w:r>
      <w:r>
        <w:rPr>
          <w:rFonts w:hint="eastAsia"/>
          <w:szCs w:val="21"/>
        </w:rPr>
        <w:t>40%</w:t>
      </w:r>
      <w:r>
        <w:rPr>
          <w:rFonts w:hint="eastAsia"/>
          <w:szCs w:val="21"/>
        </w:rPr>
        <w:t>。永久性救济金按月支付，而雇员人均工资由国家统计局确定和公布。</w:t>
      </w:r>
    </w:p>
    <w:p w:rsidR="00000000" w:rsidRDefault="00880595">
      <w:pPr>
        <w:widowControl/>
        <w:tabs>
          <w:tab w:val="left" w:pos="630"/>
        </w:tabs>
        <w:spacing w:after="240" w:line="360" w:lineRule="exact"/>
        <w:rPr>
          <w:rFonts w:hint="eastAsia"/>
          <w:szCs w:val="21"/>
        </w:rPr>
      </w:pPr>
      <w:r>
        <w:rPr>
          <w:rFonts w:hint="eastAsia"/>
          <w:szCs w:val="21"/>
        </w:rPr>
        <w:t>281.</w:t>
      </w:r>
      <w:r>
        <w:rPr>
          <w:rFonts w:hint="eastAsia"/>
          <w:szCs w:val="21"/>
        </w:rPr>
        <w:tab/>
      </w:r>
      <w:r>
        <w:rPr>
          <w:rFonts w:hint="eastAsia"/>
          <w:szCs w:val="21"/>
        </w:rPr>
        <w:t>单身怀孕妇女和单亲父母有权为按出生顺序排列的前三个子女享受永久性救济金。</w:t>
      </w:r>
    </w:p>
    <w:p w:rsidR="00000000" w:rsidRDefault="00880595">
      <w:pPr>
        <w:widowControl/>
        <w:tabs>
          <w:tab w:val="left" w:pos="630"/>
        </w:tabs>
        <w:spacing w:after="240" w:line="360" w:lineRule="exact"/>
        <w:rPr>
          <w:rFonts w:hint="eastAsia"/>
          <w:szCs w:val="21"/>
        </w:rPr>
      </w:pPr>
      <w:r>
        <w:rPr>
          <w:rFonts w:hint="eastAsia"/>
          <w:szCs w:val="21"/>
        </w:rPr>
        <w:t>282.</w:t>
      </w:r>
      <w:r>
        <w:rPr>
          <w:rFonts w:hint="eastAsia"/>
          <w:szCs w:val="21"/>
        </w:rPr>
        <w:tab/>
      </w:r>
      <w:r>
        <w:rPr>
          <w:rFonts w:hint="eastAsia"/>
          <w:szCs w:val="21"/>
        </w:rPr>
        <w:t>根据《社会保护法》第</w:t>
      </w:r>
      <w:r>
        <w:rPr>
          <w:rFonts w:hint="eastAsia"/>
          <w:szCs w:val="21"/>
        </w:rPr>
        <w:t>27</w:t>
      </w:r>
      <w:r>
        <w:rPr>
          <w:rFonts w:hint="eastAsia"/>
          <w:szCs w:val="21"/>
        </w:rPr>
        <w:t>条，可以向已经与社会工作中心签订了终身护理契约的个人发放永久性救济金，在这种情况下永久性救济金额由社会工作中心和受益人根据作为终身护理提供对象的财产价值来确定，并须经过劳动和社会政策部批准。</w:t>
      </w:r>
    </w:p>
    <w:p w:rsidR="00000000" w:rsidRDefault="00880595">
      <w:pPr>
        <w:widowControl/>
        <w:tabs>
          <w:tab w:val="left" w:pos="630"/>
        </w:tabs>
        <w:spacing w:after="240" w:line="360" w:lineRule="exact"/>
        <w:rPr>
          <w:rFonts w:hint="eastAsia"/>
          <w:szCs w:val="21"/>
        </w:rPr>
      </w:pPr>
      <w:r>
        <w:rPr>
          <w:rFonts w:hint="eastAsia"/>
          <w:szCs w:val="21"/>
        </w:rPr>
        <w:t>283.</w:t>
      </w:r>
      <w:r>
        <w:rPr>
          <w:rFonts w:hint="eastAsia"/>
          <w:szCs w:val="21"/>
        </w:rPr>
        <w:tab/>
      </w:r>
      <w:r>
        <w:rPr>
          <w:rFonts w:hint="eastAsia"/>
          <w:szCs w:val="21"/>
        </w:rPr>
        <w:t>得不到膳宿供应</w:t>
      </w:r>
      <w:r>
        <w:rPr>
          <w:rFonts w:hint="eastAsia"/>
          <w:szCs w:val="21"/>
        </w:rPr>
        <w:t>权利项下的保护、且没有任何财产所有权或产权收入、也得不到基于其他管理条例的收入的孤儿，有权利获得相当于基本救济金的永久性社会津贴，直到法定年龄，亦即直到他们能够独立生活为止，但不超过</w:t>
      </w:r>
      <w:r>
        <w:rPr>
          <w:rFonts w:hint="eastAsia"/>
          <w:szCs w:val="21"/>
        </w:rPr>
        <w:t>26</w:t>
      </w:r>
      <w:r>
        <w:rPr>
          <w:rFonts w:hint="eastAsia"/>
          <w:szCs w:val="21"/>
        </w:rPr>
        <w:t>岁。</w:t>
      </w:r>
    </w:p>
    <w:p w:rsidR="00000000" w:rsidRDefault="00880595">
      <w:pPr>
        <w:widowControl/>
        <w:tabs>
          <w:tab w:val="left" w:pos="630"/>
        </w:tabs>
        <w:spacing w:after="240" w:line="360" w:lineRule="exact"/>
        <w:rPr>
          <w:rFonts w:hint="eastAsia"/>
          <w:szCs w:val="21"/>
        </w:rPr>
      </w:pPr>
      <w:r>
        <w:rPr>
          <w:rFonts w:hint="eastAsia"/>
          <w:szCs w:val="21"/>
        </w:rPr>
        <w:t>284.</w:t>
      </w:r>
      <w:r>
        <w:rPr>
          <w:rFonts w:hint="eastAsia"/>
          <w:szCs w:val="21"/>
        </w:rPr>
        <w:tab/>
      </w:r>
      <w:r>
        <w:rPr>
          <w:rFonts w:hint="eastAsia"/>
          <w:szCs w:val="21"/>
        </w:rPr>
        <w:t>该法律第</w:t>
      </w:r>
      <w:r>
        <w:rPr>
          <w:rFonts w:hint="eastAsia"/>
          <w:szCs w:val="21"/>
        </w:rPr>
        <w:t>28</w:t>
      </w:r>
      <w:r>
        <w:rPr>
          <w:rFonts w:hint="eastAsia"/>
          <w:szCs w:val="21"/>
        </w:rPr>
        <w:t>条规定了如下人员享受社会保障的权利：他们已到退休年龄，不能工作，没有社会保险，与家人一起生活，并且根据法规有义务养活家人，但其家庭人均收入低于由国家统计局确定的平均工资的</w:t>
      </w:r>
      <w:r>
        <w:rPr>
          <w:rFonts w:hint="eastAsia"/>
          <w:szCs w:val="21"/>
        </w:rPr>
        <w:t>20%</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285.</w:t>
      </w:r>
      <w:r>
        <w:rPr>
          <w:rFonts w:hint="eastAsia"/>
          <w:szCs w:val="21"/>
        </w:rPr>
        <w:tab/>
      </w:r>
      <w:r>
        <w:rPr>
          <w:rFonts w:hint="eastAsia"/>
          <w:szCs w:val="21"/>
        </w:rPr>
        <w:t>有劳动能力但无社会保险、也不能获得其他生计的人有权获得永久性救济金。</w:t>
      </w:r>
    </w:p>
    <w:p w:rsidR="00000000" w:rsidRDefault="00880595">
      <w:pPr>
        <w:widowControl/>
        <w:tabs>
          <w:tab w:val="left" w:pos="630"/>
        </w:tabs>
        <w:spacing w:after="240" w:line="360" w:lineRule="exact"/>
        <w:rPr>
          <w:rFonts w:hint="eastAsia"/>
          <w:szCs w:val="21"/>
        </w:rPr>
      </w:pPr>
      <w:r>
        <w:rPr>
          <w:rFonts w:hint="eastAsia"/>
          <w:szCs w:val="21"/>
        </w:rPr>
        <w:t>286.</w:t>
      </w:r>
      <w:r>
        <w:rPr>
          <w:rFonts w:hint="eastAsia"/>
          <w:szCs w:val="21"/>
        </w:rPr>
        <w:tab/>
      </w:r>
      <w:r>
        <w:rPr>
          <w:rFonts w:hint="eastAsia"/>
          <w:szCs w:val="21"/>
        </w:rPr>
        <w:t>第</w:t>
      </w:r>
      <w:r>
        <w:rPr>
          <w:rFonts w:hint="eastAsia"/>
          <w:szCs w:val="21"/>
        </w:rPr>
        <w:t>30</w:t>
      </w:r>
      <w:r>
        <w:rPr>
          <w:rFonts w:hint="eastAsia"/>
          <w:szCs w:val="21"/>
        </w:rPr>
        <w:t>条规定了需要他人帮助和</w:t>
      </w:r>
      <w:r>
        <w:rPr>
          <w:rFonts w:hint="eastAsia"/>
          <w:szCs w:val="21"/>
        </w:rPr>
        <w:t>护理者享受补助金的权利。这种补助金权利仅适用于那些丧失了基本生活自理能力的人（不能独立地或借助相关器具在家里移动，大小便不能自理，不能自行穿衣、吃饭或进行其他活动以满足基本生活需要者），或者全盲的人，肌肉退化症或相关肌肉或神经肌肉疾病的患者，大脑麻痹或小儿麻痹症患者，截瘫者，以及</w:t>
      </w:r>
      <w:r>
        <w:rPr>
          <w:rFonts w:hint="eastAsia"/>
          <w:szCs w:val="21"/>
        </w:rPr>
        <w:t>26</w:t>
      </w:r>
      <w:r>
        <w:rPr>
          <w:rFonts w:hint="eastAsia"/>
          <w:szCs w:val="21"/>
        </w:rPr>
        <w:t>岁以上智力发育严重或极严重不健全者——这些人都有资格享受这种权利。</w:t>
      </w:r>
    </w:p>
    <w:p w:rsidR="00000000" w:rsidRDefault="00880595">
      <w:pPr>
        <w:widowControl/>
        <w:tabs>
          <w:tab w:val="left" w:pos="630"/>
        </w:tabs>
        <w:spacing w:after="240" w:line="360" w:lineRule="exact"/>
        <w:rPr>
          <w:rFonts w:hint="eastAsia"/>
          <w:szCs w:val="21"/>
        </w:rPr>
      </w:pPr>
      <w:r>
        <w:rPr>
          <w:rFonts w:hint="eastAsia"/>
          <w:szCs w:val="21"/>
        </w:rPr>
        <w:t>287.</w:t>
      </w:r>
      <w:r>
        <w:rPr>
          <w:rFonts w:hint="eastAsia"/>
          <w:szCs w:val="21"/>
        </w:rPr>
        <w:tab/>
      </w:r>
      <w:r>
        <w:rPr>
          <w:rFonts w:hint="eastAsia"/>
          <w:szCs w:val="21"/>
        </w:rPr>
        <w:t>劳动和社会政策部的一项政令规定，他人帮助和护理补助金的金额不得低于平均工资的</w:t>
      </w:r>
      <w:r>
        <w:rPr>
          <w:rFonts w:hint="eastAsia"/>
          <w:szCs w:val="21"/>
        </w:rPr>
        <w:t>20%</w:t>
      </w:r>
      <w:r>
        <w:rPr>
          <w:rFonts w:hint="eastAsia"/>
          <w:szCs w:val="21"/>
        </w:rPr>
        <w:t>或高于平均工资的</w:t>
      </w:r>
      <w:r>
        <w:rPr>
          <w:rFonts w:hint="eastAsia"/>
          <w:szCs w:val="21"/>
        </w:rPr>
        <w:t>30%</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288.</w:t>
      </w:r>
      <w:r>
        <w:rPr>
          <w:rFonts w:hint="eastAsia"/>
          <w:szCs w:val="21"/>
        </w:rPr>
        <w:tab/>
      </w:r>
      <w:r>
        <w:rPr>
          <w:rFonts w:hint="eastAsia"/>
          <w:szCs w:val="21"/>
        </w:rPr>
        <w:t>永久性救济金的受益者，被安排在寄</w:t>
      </w:r>
      <w:r>
        <w:rPr>
          <w:rFonts w:hint="eastAsia"/>
          <w:szCs w:val="21"/>
        </w:rPr>
        <w:t>养家庭和社会保护机构生活的人，以及他人帮助和照料补助金的受益人如果不能以其他理由获得健康保险的话，有权获得健康保险。</w:t>
      </w:r>
    </w:p>
    <w:p w:rsidR="00000000" w:rsidRDefault="00880595">
      <w:pPr>
        <w:widowControl/>
        <w:tabs>
          <w:tab w:val="left" w:pos="630"/>
        </w:tabs>
        <w:spacing w:after="240" w:line="360" w:lineRule="exact"/>
        <w:rPr>
          <w:rFonts w:hint="eastAsia"/>
          <w:szCs w:val="21"/>
        </w:rPr>
      </w:pPr>
      <w:r>
        <w:rPr>
          <w:rFonts w:hint="eastAsia"/>
          <w:szCs w:val="21"/>
        </w:rPr>
        <w:t>289.</w:t>
      </w:r>
      <w:r>
        <w:rPr>
          <w:rFonts w:hint="eastAsia"/>
          <w:szCs w:val="21"/>
        </w:rPr>
        <w:tab/>
      </w:r>
      <w:r>
        <w:rPr>
          <w:rFonts w:hint="eastAsia"/>
          <w:szCs w:val="21"/>
        </w:rPr>
        <w:t>《劳资关系法》和《社会保护法》所确立的因照料严重残疾子女而减少工时的工资补偿权利由社会工作中心来行使。</w:t>
      </w:r>
    </w:p>
    <w:p w:rsidR="00000000" w:rsidRDefault="00880595">
      <w:pPr>
        <w:widowControl/>
        <w:tabs>
          <w:tab w:val="left" w:pos="630"/>
        </w:tabs>
        <w:spacing w:after="240" w:line="360" w:lineRule="exact"/>
        <w:rPr>
          <w:rFonts w:hint="eastAsia"/>
          <w:szCs w:val="21"/>
        </w:rPr>
      </w:pPr>
      <w:r>
        <w:rPr>
          <w:rFonts w:hint="eastAsia"/>
          <w:szCs w:val="21"/>
        </w:rPr>
        <w:t>290.</w:t>
      </w:r>
      <w:r>
        <w:rPr>
          <w:rFonts w:hint="eastAsia"/>
          <w:szCs w:val="21"/>
        </w:rPr>
        <w:tab/>
      </w:r>
      <w:r>
        <w:rPr>
          <w:rFonts w:hint="eastAsia"/>
          <w:szCs w:val="21"/>
        </w:rPr>
        <w:t>工资补偿额为统计局公布的平均工资的</w:t>
      </w:r>
      <w:r>
        <w:rPr>
          <w:rFonts w:hint="eastAsia"/>
          <w:szCs w:val="21"/>
        </w:rPr>
        <w:t>30%</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291.</w:t>
      </w:r>
      <w:r>
        <w:rPr>
          <w:rFonts w:hint="eastAsia"/>
          <w:szCs w:val="21"/>
        </w:rPr>
        <w:tab/>
      </w:r>
      <w:r>
        <w:rPr>
          <w:rFonts w:hint="eastAsia"/>
          <w:szCs w:val="21"/>
        </w:rPr>
        <w:t>根据《养老金和伤残保险法》第</w:t>
      </w:r>
      <w:r>
        <w:rPr>
          <w:rFonts w:hint="eastAsia"/>
          <w:szCs w:val="21"/>
        </w:rPr>
        <w:t>180</w:t>
      </w:r>
      <w:r>
        <w:rPr>
          <w:rFonts w:hint="eastAsia"/>
          <w:szCs w:val="21"/>
        </w:rPr>
        <w:t>条第</w:t>
      </w:r>
      <w:r>
        <w:rPr>
          <w:rFonts w:hint="eastAsia"/>
          <w:szCs w:val="21"/>
        </w:rPr>
        <w:t>6</w:t>
      </w:r>
      <w:r>
        <w:rPr>
          <w:rFonts w:hint="eastAsia"/>
          <w:szCs w:val="21"/>
        </w:rPr>
        <w:t>款，缴款和其他应付款项按基数的</w:t>
      </w:r>
      <w:r>
        <w:rPr>
          <w:rFonts w:hint="eastAsia"/>
          <w:szCs w:val="21"/>
        </w:rPr>
        <w:t>50%</w:t>
      </w:r>
      <w:r>
        <w:rPr>
          <w:rFonts w:hint="eastAsia"/>
          <w:szCs w:val="21"/>
        </w:rPr>
        <w:t>计算和缴纳。</w:t>
      </w:r>
    </w:p>
    <w:p w:rsidR="00000000" w:rsidRDefault="00880595">
      <w:pPr>
        <w:widowControl/>
        <w:tabs>
          <w:tab w:val="left" w:pos="630"/>
        </w:tabs>
        <w:spacing w:after="240" w:line="360" w:lineRule="exact"/>
        <w:rPr>
          <w:rFonts w:hint="eastAsia"/>
          <w:szCs w:val="21"/>
        </w:rPr>
      </w:pPr>
      <w:r>
        <w:rPr>
          <w:rFonts w:hint="eastAsia"/>
          <w:szCs w:val="21"/>
        </w:rPr>
        <w:t>292.</w:t>
      </w:r>
      <w:r>
        <w:rPr>
          <w:rFonts w:hint="eastAsia"/>
          <w:szCs w:val="21"/>
        </w:rPr>
        <w:tab/>
      </w:r>
      <w:r>
        <w:rPr>
          <w:rFonts w:hint="eastAsia"/>
          <w:szCs w:val="21"/>
        </w:rPr>
        <w:t>对于因为自然灾害或流行病、在保健机构长期住院治疗或其他社会危机而在社会上处境危困的个人或家庭，为其提供一次性补助金或</w:t>
      </w:r>
      <w:r>
        <w:rPr>
          <w:rFonts w:hint="eastAsia"/>
          <w:szCs w:val="21"/>
        </w:rPr>
        <w:t>以物代金的福利。</w:t>
      </w:r>
    </w:p>
    <w:p w:rsidR="00000000" w:rsidRDefault="00880595">
      <w:pPr>
        <w:widowControl/>
        <w:tabs>
          <w:tab w:val="left" w:pos="630"/>
        </w:tabs>
        <w:spacing w:after="240" w:line="360" w:lineRule="exact"/>
        <w:rPr>
          <w:rFonts w:hint="eastAsia"/>
          <w:szCs w:val="21"/>
        </w:rPr>
      </w:pPr>
      <w:r>
        <w:rPr>
          <w:rFonts w:hint="eastAsia"/>
          <w:szCs w:val="21"/>
        </w:rPr>
        <w:t>293.</w:t>
      </w:r>
      <w:r>
        <w:rPr>
          <w:rFonts w:hint="eastAsia"/>
          <w:szCs w:val="21"/>
        </w:rPr>
        <w:tab/>
      </w:r>
      <w:r>
        <w:rPr>
          <w:rFonts w:hint="eastAsia"/>
          <w:szCs w:val="21"/>
        </w:rPr>
        <w:t>该法律所指的以物代金的福利就是向有关公民和家庭提供衣服、食品及其他生活必需品。</w:t>
      </w:r>
    </w:p>
    <w:p w:rsidR="00000000" w:rsidRDefault="00880595">
      <w:pPr>
        <w:widowControl/>
        <w:tabs>
          <w:tab w:val="left" w:pos="630"/>
        </w:tabs>
        <w:spacing w:after="240" w:line="360" w:lineRule="exact"/>
        <w:rPr>
          <w:rFonts w:hint="eastAsia"/>
          <w:szCs w:val="21"/>
        </w:rPr>
      </w:pPr>
      <w:r>
        <w:rPr>
          <w:rFonts w:hint="eastAsia"/>
          <w:szCs w:val="21"/>
        </w:rPr>
        <w:t>294.</w:t>
      </w:r>
      <w:r>
        <w:rPr>
          <w:rFonts w:hint="eastAsia"/>
          <w:szCs w:val="21"/>
        </w:rPr>
        <w:tab/>
      </w:r>
      <w:r>
        <w:rPr>
          <w:rFonts w:hint="eastAsia"/>
          <w:szCs w:val="21"/>
        </w:rPr>
        <w:t>劳动和社会政策部的一项政令确定了一次性补助金的金额。作为例外，在发生事故、因急性病需要住院治疗及其他类似情况下，非常驻国内的前南斯拉夫的马其顿共和国国民和不在这个国家常驻的外国国民亦可享受这种福利。</w:t>
      </w:r>
    </w:p>
    <w:p w:rsidR="00000000" w:rsidRDefault="00880595">
      <w:pPr>
        <w:widowControl/>
        <w:tabs>
          <w:tab w:val="left" w:pos="630"/>
        </w:tabs>
        <w:spacing w:after="240" w:line="360" w:lineRule="exact"/>
        <w:rPr>
          <w:rFonts w:hint="eastAsia"/>
          <w:szCs w:val="21"/>
        </w:rPr>
      </w:pPr>
      <w:r>
        <w:rPr>
          <w:rFonts w:hint="eastAsia"/>
          <w:szCs w:val="21"/>
        </w:rPr>
        <w:t>295.</w:t>
      </w:r>
      <w:r>
        <w:rPr>
          <w:rFonts w:hint="eastAsia"/>
          <w:szCs w:val="21"/>
        </w:rPr>
        <w:tab/>
      </w:r>
      <w:r>
        <w:rPr>
          <w:rFonts w:hint="eastAsia"/>
          <w:szCs w:val="21"/>
        </w:rPr>
        <w:t>《社会保护法》第</w:t>
      </w:r>
      <w:r>
        <w:rPr>
          <w:rFonts w:hint="eastAsia"/>
          <w:szCs w:val="21"/>
        </w:rPr>
        <w:t>35</w:t>
      </w:r>
      <w:r>
        <w:rPr>
          <w:rFonts w:hint="eastAsia"/>
          <w:szCs w:val="21"/>
        </w:rPr>
        <w:t>条规定了既无社会保险又没有房住的个人的住房权。根据《社会保护法》的修正和增补案（前南斯拉夫的马其顿共和国政府公告，第</w:t>
      </w:r>
      <w:r>
        <w:rPr>
          <w:rFonts w:hint="eastAsia"/>
          <w:szCs w:val="21"/>
        </w:rPr>
        <w:t>65/2004</w:t>
      </w:r>
      <w:r>
        <w:rPr>
          <w:rFonts w:hint="eastAsia"/>
          <w:szCs w:val="21"/>
        </w:rPr>
        <w:t>号），这项权利的实施已移交市政主管</w:t>
      </w:r>
      <w:r>
        <w:rPr>
          <w:rFonts w:hint="eastAsia"/>
          <w:szCs w:val="21"/>
        </w:rPr>
        <w:t>部门管理。</w:t>
      </w:r>
    </w:p>
    <w:p w:rsidR="00000000" w:rsidRDefault="00880595">
      <w:pPr>
        <w:widowControl/>
        <w:tabs>
          <w:tab w:val="left" w:pos="630"/>
        </w:tabs>
        <w:spacing w:after="240" w:line="360" w:lineRule="exact"/>
        <w:rPr>
          <w:rFonts w:hint="eastAsia"/>
          <w:szCs w:val="21"/>
        </w:rPr>
      </w:pPr>
      <w:r>
        <w:rPr>
          <w:rFonts w:hint="eastAsia"/>
          <w:szCs w:val="21"/>
        </w:rPr>
        <w:t>296.</w:t>
      </w:r>
      <w:r>
        <w:rPr>
          <w:rFonts w:hint="eastAsia"/>
          <w:szCs w:val="21"/>
        </w:rPr>
        <w:tab/>
      </w:r>
      <w:r>
        <w:rPr>
          <w:rFonts w:hint="eastAsia"/>
          <w:szCs w:val="21"/>
        </w:rPr>
        <w:t>政府通过一项决定，详尽规定和界定了社会处境危难的公民享受社会津贴权利的条件、标准、数额、方式和程序。政府的一项政令确定了公民行使这方面权利的条件、数额、标准和方式。</w:t>
      </w:r>
    </w:p>
    <w:p w:rsidR="00000000" w:rsidRDefault="00880595">
      <w:pPr>
        <w:widowControl/>
        <w:tabs>
          <w:tab w:val="left" w:pos="630"/>
        </w:tabs>
        <w:spacing w:after="240" w:line="360" w:lineRule="exact"/>
        <w:rPr>
          <w:rFonts w:hint="eastAsia"/>
          <w:szCs w:val="21"/>
        </w:rPr>
      </w:pPr>
      <w:r>
        <w:rPr>
          <w:rFonts w:hint="eastAsia"/>
          <w:szCs w:val="21"/>
        </w:rPr>
        <w:t>297.</w:t>
      </w:r>
      <w:r>
        <w:rPr>
          <w:rFonts w:hint="eastAsia"/>
          <w:szCs w:val="21"/>
        </w:rPr>
        <w:tab/>
      </w:r>
      <w:r>
        <w:rPr>
          <w:rFonts w:hint="eastAsia"/>
          <w:szCs w:val="21"/>
        </w:rPr>
        <w:t>社会津贴的数额取决于相对贫困程度和为此目的拨款的金额。</w:t>
      </w:r>
    </w:p>
    <w:p w:rsidR="00000000" w:rsidRDefault="00880595">
      <w:pPr>
        <w:widowControl/>
        <w:tabs>
          <w:tab w:val="left" w:pos="630"/>
        </w:tabs>
        <w:spacing w:after="240" w:line="360" w:lineRule="exact"/>
        <w:rPr>
          <w:rFonts w:hint="eastAsia"/>
          <w:szCs w:val="21"/>
        </w:rPr>
      </w:pPr>
      <w:r>
        <w:rPr>
          <w:rFonts w:hint="eastAsia"/>
          <w:szCs w:val="21"/>
        </w:rPr>
        <w:t>298.</w:t>
      </w:r>
      <w:r>
        <w:rPr>
          <w:rFonts w:hint="eastAsia"/>
          <w:szCs w:val="21"/>
        </w:rPr>
        <w:tab/>
      </w:r>
      <w:r>
        <w:rPr>
          <w:rFonts w:hint="eastAsia"/>
          <w:szCs w:val="21"/>
        </w:rPr>
        <w:t>相对贫困程度的价值为每年</w:t>
      </w:r>
      <w:r>
        <w:rPr>
          <w:rFonts w:hint="eastAsia"/>
          <w:szCs w:val="21"/>
        </w:rPr>
        <w:t>36 000</w:t>
      </w:r>
      <w:r>
        <w:rPr>
          <w:rFonts w:hint="eastAsia"/>
          <w:szCs w:val="21"/>
        </w:rPr>
        <w:t>马其顿第纳尔，或每月</w:t>
      </w:r>
      <w:r>
        <w:rPr>
          <w:rFonts w:hint="eastAsia"/>
          <w:szCs w:val="21"/>
        </w:rPr>
        <w:t>3 000</w:t>
      </w:r>
      <w:r>
        <w:rPr>
          <w:rFonts w:hint="eastAsia"/>
          <w:szCs w:val="21"/>
        </w:rPr>
        <w:t>马其顿第纳尔。</w:t>
      </w:r>
    </w:p>
    <w:p w:rsidR="00000000" w:rsidRDefault="00880595">
      <w:pPr>
        <w:widowControl/>
        <w:tabs>
          <w:tab w:val="left" w:pos="630"/>
        </w:tabs>
        <w:spacing w:after="240" w:line="360" w:lineRule="exact"/>
        <w:rPr>
          <w:rFonts w:hint="eastAsia"/>
          <w:szCs w:val="21"/>
        </w:rPr>
      </w:pPr>
      <w:r>
        <w:rPr>
          <w:rFonts w:hint="eastAsia"/>
          <w:szCs w:val="21"/>
        </w:rPr>
        <w:t>299.</w:t>
      </w:r>
      <w:r>
        <w:rPr>
          <w:rFonts w:hint="eastAsia"/>
          <w:szCs w:val="21"/>
        </w:rPr>
        <w:tab/>
      </w:r>
      <w:r>
        <w:rPr>
          <w:rFonts w:hint="eastAsia"/>
          <w:szCs w:val="21"/>
        </w:rPr>
        <w:t>单身住户的社会津贴确定为计算的相对贫困程度值的</w:t>
      </w:r>
      <w:r>
        <w:rPr>
          <w:rFonts w:hint="eastAsia"/>
          <w:szCs w:val="21"/>
        </w:rPr>
        <w:t>57%</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300.</w:t>
      </w:r>
      <w:r>
        <w:rPr>
          <w:rFonts w:hint="eastAsia"/>
          <w:szCs w:val="21"/>
        </w:rPr>
        <w:tab/>
      </w:r>
      <w:r>
        <w:rPr>
          <w:rFonts w:hint="eastAsia"/>
          <w:szCs w:val="21"/>
        </w:rPr>
        <w:t>根据该决定第</w:t>
      </w:r>
      <w:r>
        <w:rPr>
          <w:rFonts w:hint="eastAsia"/>
          <w:szCs w:val="21"/>
        </w:rPr>
        <w:t>3</w:t>
      </w:r>
      <w:r>
        <w:rPr>
          <w:rFonts w:hint="eastAsia"/>
          <w:szCs w:val="21"/>
        </w:rPr>
        <w:t>条，社会保障额按下列方式确定：</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单身住户为</w:t>
      </w:r>
      <w:r>
        <w:rPr>
          <w:rFonts w:hint="eastAsia"/>
          <w:szCs w:val="21"/>
        </w:rPr>
        <w:t>1 700</w:t>
      </w:r>
      <w:r>
        <w:rPr>
          <w:rFonts w:hint="eastAsia"/>
          <w:szCs w:val="21"/>
        </w:rPr>
        <w:t>马其顿第纳尔；</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两口人住</w:t>
      </w:r>
      <w:r>
        <w:rPr>
          <w:rFonts w:hint="eastAsia"/>
          <w:szCs w:val="21"/>
        </w:rPr>
        <w:t>户为</w:t>
      </w:r>
      <w:r>
        <w:rPr>
          <w:rFonts w:hint="eastAsia"/>
          <w:szCs w:val="21"/>
        </w:rPr>
        <w:t>2 200</w:t>
      </w:r>
      <w:r>
        <w:rPr>
          <w:rFonts w:hint="eastAsia"/>
          <w:szCs w:val="21"/>
        </w:rPr>
        <w:t>马其顿第纳尔；</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三口人住户为</w:t>
      </w:r>
      <w:r>
        <w:rPr>
          <w:rFonts w:hint="eastAsia"/>
          <w:szCs w:val="21"/>
        </w:rPr>
        <w:t>2 800</w:t>
      </w:r>
      <w:r>
        <w:rPr>
          <w:rFonts w:hint="eastAsia"/>
          <w:szCs w:val="21"/>
        </w:rPr>
        <w:t>马其顿第纳尔；</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四口人住户为</w:t>
      </w:r>
      <w:r>
        <w:rPr>
          <w:rFonts w:hint="eastAsia"/>
          <w:szCs w:val="21"/>
        </w:rPr>
        <w:t>3 600</w:t>
      </w:r>
      <w:r>
        <w:rPr>
          <w:rFonts w:hint="eastAsia"/>
          <w:szCs w:val="21"/>
        </w:rPr>
        <w:t>马其顿第纳尔；</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五口人以上的住户为</w:t>
      </w:r>
      <w:r>
        <w:rPr>
          <w:rFonts w:hint="eastAsia"/>
          <w:szCs w:val="21"/>
        </w:rPr>
        <w:t>4 200</w:t>
      </w:r>
      <w:r>
        <w:rPr>
          <w:rFonts w:hint="eastAsia"/>
          <w:szCs w:val="21"/>
        </w:rPr>
        <w:t>马其顿第纳尔。</w:t>
      </w:r>
    </w:p>
    <w:p w:rsidR="00000000" w:rsidRDefault="00880595">
      <w:pPr>
        <w:widowControl/>
        <w:tabs>
          <w:tab w:val="left" w:pos="630"/>
        </w:tabs>
        <w:spacing w:after="240" w:line="360" w:lineRule="exact"/>
        <w:rPr>
          <w:rFonts w:hint="eastAsia"/>
          <w:szCs w:val="21"/>
        </w:rPr>
      </w:pPr>
      <w:r>
        <w:rPr>
          <w:rFonts w:hint="eastAsia"/>
          <w:szCs w:val="21"/>
        </w:rPr>
        <w:t>301.</w:t>
      </w:r>
      <w:r>
        <w:rPr>
          <w:rFonts w:hint="eastAsia"/>
          <w:szCs w:val="21"/>
        </w:rPr>
        <w:tab/>
      </w:r>
      <w:r>
        <w:rPr>
          <w:rFonts w:hint="eastAsia"/>
          <w:szCs w:val="21"/>
        </w:rPr>
        <w:t>该决定第</w:t>
      </w:r>
      <w:r>
        <w:rPr>
          <w:rFonts w:hint="eastAsia"/>
          <w:szCs w:val="21"/>
        </w:rPr>
        <w:t>3</w:t>
      </w:r>
      <w:r>
        <w:rPr>
          <w:rFonts w:hint="eastAsia"/>
          <w:szCs w:val="21"/>
        </w:rPr>
        <w:t>条确定的各项数额在启动津贴的头</w:t>
      </w:r>
      <w:r>
        <w:rPr>
          <w:rFonts w:hint="eastAsia"/>
          <w:szCs w:val="21"/>
        </w:rPr>
        <w:t>24</w:t>
      </w:r>
      <w:r>
        <w:rPr>
          <w:rFonts w:hint="eastAsia"/>
          <w:szCs w:val="21"/>
        </w:rPr>
        <w:t>个月内均按</w:t>
      </w:r>
      <w:r>
        <w:rPr>
          <w:rFonts w:hint="eastAsia"/>
          <w:szCs w:val="21"/>
        </w:rPr>
        <w:t>100%</w:t>
      </w:r>
      <w:r>
        <w:rPr>
          <w:rFonts w:hint="eastAsia"/>
          <w:szCs w:val="21"/>
        </w:rPr>
        <w:t>支付；在接下来的阶段即第三、第四和第五年按规定数额的</w:t>
      </w:r>
      <w:r>
        <w:rPr>
          <w:rFonts w:hint="eastAsia"/>
          <w:szCs w:val="21"/>
        </w:rPr>
        <w:t>70%</w:t>
      </w:r>
      <w:r>
        <w:rPr>
          <w:rFonts w:hint="eastAsia"/>
          <w:szCs w:val="21"/>
        </w:rPr>
        <w:t>支付；此后按规定数额的</w:t>
      </w:r>
      <w:r>
        <w:rPr>
          <w:rFonts w:hint="eastAsia"/>
          <w:szCs w:val="21"/>
        </w:rPr>
        <w:t>50%</w:t>
      </w:r>
      <w:r>
        <w:rPr>
          <w:rFonts w:hint="eastAsia"/>
          <w:szCs w:val="21"/>
        </w:rPr>
        <w:t>支付。</w:t>
      </w:r>
    </w:p>
    <w:p w:rsidR="00000000" w:rsidRDefault="00880595">
      <w:pPr>
        <w:widowControl/>
        <w:tabs>
          <w:tab w:val="left" w:pos="630"/>
        </w:tabs>
        <w:spacing w:after="240" w:line="360" w:lineRule="exact"/>
        <w:rPr>
          <w:rFonts w:hint="eastAsia"/>
          <w:szCs w:val="21"/>
        </w:rPr>
      </w:pPr>
      <w:r>
        <w:rPr>
          <w:rFonts w:hint="eastAsia"/>
          <w:szCs w:val="21"/>
        </w:rPr>
        <w:t>302.</w:t>
      </w:r>
      <w:r>
        <w:rPr>
          <w:rFonts w:hint="eastAsia"/>
          <w:szCs w:val="21"/>
        </w:rPr>
        <w:tab/>
      </w:r>
      <w:r>
        <w:rPr>
          <w:rFonts w:hint="eastAsia"/>
          <w:szCs w:val="21"/>
        </w:rPr>
        <w:t>在其他情况下，根据第</w:t>
      </w:r>
      <w:r>
        <w:rPr>
          <w:rFonts w:hint="eastAsia"/>
          <w:szCs w:val="21"/>
        </w:rPr>
        <w:t>4</w:t>
      </w:r>
      <w:r>
        <w:rPr>
          <w:rFonts w:hint="eastAsia"/>
          <w:szCs w:val="21"/>
        </w:rPr>
        <w:t>条，如果住户是由生活在一个群体的个人组成，大家共同创造和开销收益（他们共同利用财产），那么这种情况下的住户成员有：</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配偶，不论是婚姻组合还是婚外组合；</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子女，不论是</w:t>
      </w:r>
      <w:r>
        <w:rPr>
          <w:rFonts w:hint="eastAsia"/>
          <w:szCs w:val="21"/>
        </w:rPr>
        <w:t>婚生还是非婚生子女，该住户为这些子女提供生活必需品；</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作为亲属的子女或与受益人或其配偶有法律关系的子女；</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暂时在外地居留或暂时在国外工作的人；</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正在服兵役的人；</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长期住院的人。</w:t>
      </w:r>
    </w:p>
    <w:p w:rsidR="00000000" w:rsidRDefault="00880595">
      <w:pPr>
        <w:widowControl/>
        <w:tabs>
          <w:tab w:val="left" w:pos="630"/>
        </w:tabs>
        <w:spacing w:after="240" w:line="360" w:lineRule="exact"/>
        <w:rPr>
          <w:rFonts w:hint="eastAsia"/>
          <w:szCs w:val="21"/>
        </w:rPr>
      </w:pPr>
      <w:r>
        <w:rPr>
          <w:rFonts w:hint="eastAsia"/>
          <w:szCs w:val="21"/>
        </w:rPr>
        <w:t>303.</w:t>
      </w:r>
      <w:r>
        <w:rPr>
          <w:rFonts w:hint="eastAsia"/>
          <w:szCs w:val="21"/>
        </w:rPr>
        <w:tab/>
      </w:r>
      <w:r>
        <w:rPr>
          <w:rFonts w:hint="eastAsia"/>
          <w:szCs w:val="21"/>
        </w:rPr>
        <w:t>第</w:t>
      </w:r>
      <w:r>
        <w:rPr>
          <w:rFonts w:hint="eastAsia"/>
          <w:szCs w:val="21"/>
        </w:rPr>
        <w:t>4</w:t>
      </w:r>
      <w:r>
        <w:rPr>
          <w:rFonts w:hint="eastAsia"/>
          <w:szCs w:val="21"/>
        </w:rPr>
        <w:t>条第</w:t>
      </w:r>
      <w:r>
        <w:rPr>
          <w:rFonts w:hint="eastAsia"/>
          <w:szCs w:val="21"/>
        </w:rPr>
        <w:t>1</w:t>
      </w:r>
      <w:r>
        <w:rPr>
          <w:rFonts w:hint="eastAsia"/>
          <w:szCs w:val="21"/>
        </w:rPr>
        <w:t>款所指的住户成员不包括在监狱服刑</w:t>
      </w:r>
      <w:r>
        <w:rPr>
          <w:rFonts w:hint="eastAsia"/>
          <w:szCs w:val="21"/>
        </w:rPr>
        <w:t>30</w:t>
      </w:r>
      <w:r>
        <w:rPr>
          <w:rFonts w:hint="eastAsia"/>
          <w:szCs w:val="21"/>
        </w:rPr>
        <w:t>天以上的人、在另一家庭或社会保护机构生活的人、在校住集体宿舍的人和住在保育院的儿童、以及身心发育不健全的青少年。</w:t>
      </w:r>
    </w:p>
    <w:p w:rsidR="00000000" w:rsidRDefault="00880595">
      <w:pPr>
        <w:widowControl/>
        <w:tabs>
          <w:tab w:val="left" w:pos="630"/>
        </w:tabs>
        <w:spacing w:after="240" w:line="360" w:lineRule="exact"/>
        <w:rPr>
          <w:rFonts w:hint="eastAsia"/>
          <w:szCs w:val="21"/>
        </w:rPr>
      </w:pPr>
      <w:r>
        <w:rPr>
          <w:rFonts w:hint="eastAsia"/>
          <w:szCs w:val="21"/>
        </w:rPr>
        <w:t>304.</w:t>
      </w:r>
      <w:r>
        <w:rPr>
          <w:rFonts w:hint="eastAsia"/>
          <w:szCs w:val="21"/>
        </w:rPr>
        <w:tab/>
      </w:r>
      <w:r>
        <w:rPr>
          <w:rFonts w:hint="eastAsia"/>
          <w:szCs w:val="21"/>
        </w:rPr>
        <w:t>如果根据该决定第</w:t>
      </w:r>
      <w:r>
        <w:rPr>
          <w:rFonts w:hint="eastAsia"/>
          <w:szCs w:val="21"/>
        </w:rPr>
        <w:t>10</w:t>
      </w:r>
      <w:r>
        <w:rPr>
          <w:rFonts w:hint="eastAsia"/>
          <w:szCs w:val="21"/>
        </w:rPr>
        <w:t>条住户成员每月的总收入低于对该决定第</w:t>
      </w:r>
      <w:r>
        <w:rPr>
          <w:rFonts w:hint="eastAsia"/>
          <w:szCs w:val="21"/>
        </w:rPr>
        <w:t>3</w:t>
      </w:r>
      <w:r>
        <w:rPr>
          <w:rFonts w:hint="eastAsia"/>
          <w:szCs w:val="21"/>
        </w:rPr>
        <w:t>条确定的相应人口的住户提供救济金的金额，那么该住户就有权获得社会救济。如果对该住户提供的社会津贴</w:t>
      </w:r>
      <w:r>
        <w:rPr>
          <w:rFonts w:hint="eastAsia"/>
          <w:szCs w:val="21"/>
        </w:rPr>
        <w:t>额低于</w:t>
      </w:r>
      <w:r>
        <w:rPr>
          <w:rFonts w:hint="eastAsia"/>
          <w:szCs w:val="21"/>
        </w:rPr>
        <w:t>100</w:t>
      </w:r>
      <w:r>
        <w:rPr>
          <w:rFonts w:hint="eastAsia"/>
          <w:szCs w:val="21"/>
        </w:rPr>
        <w:t>马其顿第纳尔，就不算已付清救济金。</w:t>
      </w:r>
    </w:p>
    <w:p w:rsidR="00000000" w:rsidRDefault="00880595">
      <w:pPr>
        <w:keepNext/>
        <w:widowControl/>
        <w:tabs>
          <w:tab w:val="left" w:pos="630"/>
        </w:tabs>
        <w:spacing w:after="240" w:line="360" w:lineRule="exact"/>
        <w:rPr>
          <w:rFonts w:hint="eastAsia"/>
          <w:szCs w:val="21"/>
        </w:rPr>
      </w:pPr>
      <w:r>
        <w:rPr>
          <w:rFonts w:hint="eastAsia"/>
          <w:szCs w:val="21"/>
        </w:rPr>
        <w:t>305.</w:t>
      </w:r>
      <w:r>
        <w:rPr>
          <w:rFonts w:hint="eastAsia"/>
          <w:szCs w:val="21"/>
        </w:rPr>
        <w:tab/>
      </w:r>
      <w:r>
        <w:rPr>
          <w:rFonts w:hint="eastAsia"/>
          <w:szCs w:val="21"/>
        </w:rPr>
        <w:t>根据第</w:t>
      </w:r>
      <w:r>
        <w:rPr>
          <w:rFonts w:hint="eastAsia"/>
          <w:szCs w:val="21"/>
        </w:rPr>
        <w:t>7</w:t>
      </w:r>
      <w:r>
        <w:rPr>
          <w:rFonts w:hint="eastAsia"/>
          <w:szCs w:val="21"/>
        </w:rPr>
        <w:t>条，有权获得社会保障的住户将获得相当于下述金额的津贴：</w:t>
      </w:r>
    </w:p>
    <w:p w:rsidR="00000000" w:rsidRDefault="00880595" w:rsidP="00880595">
      <w:pPr>
        <w:keepNext/>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如果该住户没有任何收入来源的话，根据该决定第</w:t>
      </w:r>
      <w:r>
        <w:rPr>
          <w:rFonts w:hint="eastAsia"/>
          <w:szCs w:val="21"/>
        </w:rPr>
        <w:t>3</w:t>
      </w:r>
      <w:r>
        <w:rPr>
          <w:rFonts w:hint="eastAsia"/>
          <w:szCs w:val="21"/>
        </w:rPr>
        <w:t>条确定的相应人口家庭的津贴数额；</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该决定第</w:t>
      </w:r>
      <w:r>
        <w:rPr>
          <w:rFonts w:hint="eastAsia"/>
          <w:szCs w:val="21"/>
        </w:rPr>
        <w:t>10</w:t>
      </w:r>
      <w:r>
        <w:rPr>
          <w:rFonts w:hint="eastAsia"/>
          <w:szCs w:val="21"/>
        </w:rPr>
        <w:t>条项下该住户所有成员各种来源所得的每月总收入与根据该决定第</w:t>
      </w:r>
      <w:r>
        <w:rPr>
          <w:rFonts w:hint="eastAsia"/>
          <w:szCs w:val="21"/>
        </w:rPr>
        <w:t>3</w:t>
      </w:r>
      <w:r>
        <w:rPr>
          <w:rFonts w:hint="eastAsia"/>
          <w:szCs w:val="21"/>
        </w:rPr>
        <w:t>条确定的相应人口住户的社会保障金额之间的差额。</w:t>
      </w:r>
    </w:p>
    <w:p w:rsidR="00000000" w:rsidRDefault="00880595">
      <w:pPr>
        <w:widowControl/>
        <w:tabs>
          <w:tab w:val="left" w:pos="630"/>
        </w:tabs>
        <w:spacing w:after="240" w:line="360" w:lineRule="exact"/>
        <w:rPr>
          <w:rFonts w:hint="eastAsia"/>
          <w:szCs w:val="21"/>
        </w:rPr>
      </w:pPr>
      <w:r>
        <w:rPr>
          <w:rFonts w:hint="eastAsia"/>
          <w:szCs w:val="21"/>
        </w:rPr>
        <w:t>306.</w:t>
      </w:r>
      <w:r>
        <w:rPr>
          <w:rFonts w:hint="eastAsia"/>
          <w:szCs w:val="21"/>
        </w:rPr>
        <w:tab/>
      </w:r>
      <w:r>
        <w:rPr>
          <w:rFonts w:hint="eastAsia"/>
          <w:szCs w:val="21"/>
        </w:rPr>
        <w:t>社会保障的权利可在递交申请后的那个月第一天开始实行。</w:t>
      </w:r>
    </w:p>
    <w:p w:rsidR="00000000" w:rsidRDefault="00880595">
      <w:pPr>
        <w:widowControl/>
        <w:tabs>
          <w:tab w:val="left" w:pos="630"/>
        </w:tabs>
        <w:spacing w:after="240" w:line="360" w:lineRule="exact"/>
        <w:rPr>
          <w:rFonts w:hint="eastAsia"/>
          <w:szCs w:val="21"/>
        </w:rPr>
      </w:pPr>
      <w:r>
        <w:rPr>
          <w:rFonts w:hint="eastAsia"/>
          <w:szCs w:val="21"/>
        </w:rPr>
        <w:t>307.</w:t>
      </w:r>
      <w:r>
        <w:rPr>
          <w:rFonts w:hint="eastAsia"/>
          <w:szCs w:val="21"/>
        </w:rPr>
        <w:tab/>
      </w:r>
      <w:r>
        <w:rPr>
          <w:rFonts w:hint="eastAsia"/>
          <w:szCs w:val="21"/>
        </w:rPr>
        <w:t>根据第</w:t>
      </w:r>
      <w:r>
        <w:rPr>
          <w:rFonts w:hint="eastAsia"/>
          <w:szCs w:val="21"/>
        </w:rPr>
        <w:t>8</w:t>
      </w:r>
      <w:r>
        <w:rPr>
          <w:rFonts w:hint="eastAsia"/>
          <w:szCs w:val="21"/>
        </w:rPr>
        <w:t>条，社会救济的金额按季度或按年确定和计算，依申请人的类别而定。根据该决定，申请人分为以下几个类别：</w:t>
      </w:r>
    </w:p>
    <w:p w:rsidR="00000000" w:rsidRDefault="00880595">
      <w:pPr>
        <w:widowControl/>
        <w:tabs>
          <w:tab w:val="left" w:pos="630"/>
        </w:tabs>
        <w:spacing w:after="240" w:line="360" w:lineRule="exact"/>
        <w:rPr>
          <w:rFonts w:ascii="KaiTi_GB2312" w:eastAsia="KaiTi_GB2312" w:hint="eastAsia"/>
          <w:szCs w:val="21"/>
        </w:rPr>
      </w:pPr>
      <w:r>
        <w:rPr>
          <w:rFonts w:ascii="KaiTi_GB2312" w:eastAsia="KaiTi_GB2312"/>
          <w:szCs w:val="21"/>
        </w:rPr>
        <w:tab/>
      </w:r>
      <w:r>
        <w:rPr>
          <w:rFonts w:ascii="KaiTi_GB2312" w:eastAsia="KaiTi_GB2312" w:hint="eastAsia"/>
          <w:szCs w:val="21"/>
        </w:rPr>
        <w:t>8.1</w:t>
      </w:r>
      <w:r>
        <w:rPr>
          <w:rFonts w:ascii="KaiTi_GB2312" w:eastAsia="KaiTi_GB2312" w:hint="eastAsia"/>
          <w:szCs w:val="21"/>
        </w:rPr>
        <w:tab/>
      </w:r>
      <w:r>
        <w:rPr>
          <w:rFonts w:ascii="KaiTi_GB2312" w:eastAsia="KaiTi_GB2312" w:hint="eastAsia"/>
          <w:szCs w:val="21"/>
        </w:rPr>
        <w:t>受益人是雇员的住户</w:t>
      </w:r>
    </w:p>
    <w:p w:rsidR="00000000" w:rsidRDefault="00880595">
      <w:pPr>
        <w:widowControl/>
        <w:tabs>
          <w:tab w:val="left" w:pos="630"/>
        </w:tabs>
        <w:spacing w:after="240" w:line="360" w:lineRule="exact"/>
        <w:rPr>
          <w:rFonts w:hint="eastAsia"/>
          <w:szCs w:val="21"/>
        </w:rPr>
      </w:pPr>
      <w:r>
        <w:rPr>
          <w:rFonts w:hint="eastAsia"/>
          <w:szCs w:val="21"/>
        </w:rPr>
        <w:t>308.</w:t>
      </w:r>
      <w:r>
        <w:rPr>
          <w:rFonts w:hint="eastAsia"/>
          <w:szCs w:val="21"/>
        </w:rPr>
        <w:tab/>
      </w:r>
      <w:r>
        <w:rPr>
          <w:rFonts w:hint="eastAsia"/>
          <w:szCs w:val="21"/>
        </w:rPr>
        <w:t>第</w:t>
      </w:r>
      <w:r>
        <w:rPr>
          <w:rFonts w:hint="eastAsia"/>
          <w:szCs w:val="21"/>
        </w:rPr>
        <w:t>8.1</w:t>
      </w:r>
      <w:r>
        <w:rPr>
          <w:rFonts w:hint="eastAsia"/>
          <w:szCs w:val="21"/>
        </w:rPr>
        <w:t>项下的申请每年提交一次，而关于住户收入水平的证明文件每季度提交一次。</w:t>
      </w:r>
    </w:p>
    <w:p w:rsidR="00000000" w:rsidRDefault="00880595">
      <w:pPr>
        <w:widowControl/>
        <w:tabs>
          <w:tab w:val="left" w:pos="630"/>
        </w:tabs>
        <w:spacing w:after="240" w:line="360" w:lineRule="exact"/>
        <w:rPr>
          <w:rFonts w:hint="eastAsia"/>
          <w:szCs w:val="21"/>
        </w:rPr>
      </w:pPr>
      <w:r>
        <w:rPr>
          <w:rFonts w:hint="eastAsia"/>
          <w:szCs w:val="21"/>
        </w:rPr>
        <w:t>309.</w:t>
      </w:r>
      <w:r>
        <w:rPr>
          <w:rFonts w:hint="eastAsia"/>
          <w:szCs w:val="21"/>
        </w:rPr>
        <w:tab/>
      </w:r>
      <w:r>
        <w:rPr>
          <w:rFonts w:hint="eastAsia"/>
          <w:szCs w:val="21"/>
        </w:rPr>
        <w:t>第</w:t>
      </w:r>
      <w:r>
        <w:rPr>
          <w:rFonts w:hint="eastAsia"/>
          <w:szCs w:val="21"/>
        </w:rPr>
        <w:t>8.1</w:t>
      </w:r>
      <w:r>
        <w:rPr>
          <w:rFonts w:hint="eastAsia"/>
          <w:szCs w:val="21"/>
        </w:rPr>
        <w:t>项下的住户月收入根据提交申请的上一季度平均月收入确定。</w:t>
      </w:r>
    </w:p>
    <w:p w:rsidR="00000000" w:rsidRDefault="00880595">
      <w:pPr>
        <w:widowControl/>
        <w:tabs>
          <w:tab w:val="left" w:pos="630"/>
        </w:tabs>
        <w:spacing w:after="240" w:line="360" w:lineRule="exact"/>
        <w:rPr>
          <w:rFonts w:ascii="KaiTi_GB2312" w:eastAsia="KaiTi_GB2312" w:hint="eastAsia"/>
          <w:szCs w:val="21"/>
        </w:rPr>
      </w:pPr>
      <w:r>
        <w:rPr>
          <w:rFonts w:ascii="KaiTi_GB2312" w:eastAsia="KaiTi_GB2312"/>
          <w:szCs w:val="21"/>
        </w:rPr>
        <w:tab/>
      </w:r>
      <w:r>
        <w:rPr>
          <w:rFonts w:ascii="KaiTi_GB2312" w:eastAsia="KaiTi_GB2312" w:hint="eastAsia"/>
          <w:szCs w:val="21"/>
        </w:rPr>
        <w:t>8.2</w:t>
      </w:r>
      <w:r>
        <w:rPr>
          <w:rFonts w:ascii="KaiTi_GB2312" w:eastAsia="KaiTi_GB2312" w:hint="eastAsia"/>
          <w:szCs w:val="21"/>
        </w:rPr>
        <w:tab/>
      </w:r>
      <w:r>
        <w:rPr>
          <w:rFonts w:ascii="KaiTi_GB2312" w:eastAsia="KaiTi_GB2312" w:hint="eastAsia"/>
          <w:szCs w:val="21"/>
        </w:rPr>
        <w:t>受益人是养老金受益人的住户</w:t>
      </w:r>
    </w:p>
    <w:p w:rsidR="00000000" w:rsidRDefault="00880595">
      <w:pPr>
        <w:widowControl/>
        <w:spacing w:after="240" w:line="360" w:lineRule="exact"/>
        <w:ind w:hanging="210"/>
        <w:rPr>
          <w:rFonts w:hint="eastAsia"/>
          <w:szCs w:val="21"/>
        </w:rPr>
      </w:pPr>
      <w:r>
        <w:rPr>
          <w:szCs w:val="21"/>
        </w:rPr>
        <w:tab/>
      </w:r>
      <w:r>
        <w:rPr>
          <w:rFonts w:hint="eastAsia"/>
          <w:szCs w:val="21"/>
        </w:rPr>
        <w:t>310.</w:t>
      </w:r>
      <w:r>
        <w:rPr>
          <w:rFonts w:hint="eastAsia"/>
          <w:szCs w:val="21"/>
        </w:rPr>
        <w:tab/>
      </w:r>
      <w:r>
        <w:rPr>
          <w:rFonts w:hint="eastAsia"/>
          <w:szCs w:val="21"/>
        </w:rPr>
        <w:t>第</w:t>
      </w:r>
      <w:r>
        <w:rPr>
          <w:rFonts w:hint="eastAsia"/>
          <w:szCs w:val="21"/>
        </w:rPr>
        <w:t>8.2</w:t>
      </w:r>
      <w:r>
        <w:rPr>
          <w:rFonts w:hint="eastAsia"/>
          <w:szCs w:val="21"/>
        </w:rPr>
        <w:t>项下的申请每年提交一次。</w:t>
      </w:r>
    </w:p>
    <w:p w:rsidR="00000000" w:rsidRDefault="00880595">
      <w:pPr>
        <w:widowControl/>
        <w:tabs>
          <w:tab w:val="left" w:pos="630"/>
        </w:tabs>
        <w:spacing w:after="240" w:line="360" w:lineRule="exact"/>
        <w:rPr>
          <w:rFonts w:hint="eastAsia"/>
          <w:szCs w:val="21"/>
        </w:rPr>
      </w:pPr>
      <w:r>
        <w:rPr>
          <w:rFonts w:hint="eastAsia"/>
          <w:szCs w:val="21"/>
        </w:rPr>
        <w:t>311.</w:t>
      </w:r>
      <w:r>
        <w:rPr>
          <w:rFonts w:hint="eastAsia"/>
          <w:szCs w:val="21"/>
        </w:rPr>
        <w:tab/>
      </w:r>
      <w:r>
        <w:rPr>
          <w:rFonts w:hint="eastAsia"/>
          <w:szCs w:val="21"/>
        </w:rPr>
        <w:t>第</w:t>
      </w:r>
      <w:r>
        <w:rPr>
          <w:rFonts w:hint="eastAsia"/>
          <w:szCs w:val="21"/>
        </w:rPr>
        <w:t>8.2</w:t>
      </w:r>
      <w:r>
        <w:rPr>
          <w:rFonts w:hint="eastAsia"/>
          <w:szCs w:val="21"/>
        </w:rPr>
        <w:t>项下的住户月收入根据提交申请的上一季度平均月收入确定。</w:t>
      </w:r>
    </w:p>
    <w:p w:rsidR="00000000" w:rsidRDefault="00880595">
      <w:pPr>
        <w:widowControl/>
        <w:tabs>
          <w:tab w:val="left" w:pos="630"/>
        </w:tabs>
        <w:spacing w:after="240" w:line="360" w:lineRule="exact"/>
        <w:rPr>
          <w:rFonts w:ascii="KaiTi_GB2312" w:eastAsia="KaiTi_GB2312" w:hint="eastAsia"/>
          <w:szCs w:val="21"/>
        </w:rPr>
      </w:pPr>
      <w:r>
        <w:rPr>
          <w:rFonts w:ascii="KaiTi_GB2312" w:eastAsia="KaiTi_GB2312"/>
          <w:szCs w:val="21"/>
        </w:rPr>
        <w:tab/>
      </w:r>
      <w:r>
        <w:rPr>
          <w:rFonts w:ascii="KaiTi_GB2312" w:eastAsia="KaiTi_GB2312" w:hint="eastAsia"/>
          <w:szCs w:val="21"/>
        </w:rPr>
        <w:t>8.3</w:t>
      </w:r>
      <w:r>
        <w:rPr>
          <w:rFonts w:ascii="KaiTi_GB2312" w:eastAsia="KaiTi_GB2312" w:hint="eastAsia"/>
          <w:szCs w:val="21"/>
        </w:rPr>
        <w:tab/>
      </w:r>
      <w:r>
        <w:rPr>
          <w:rFonts w:ascii="KaiTi_GB2312" w:eastAsia="KaiTi_GB2312" w:hint="eastAsia"/>
          <w:szCs w:val="21"/>
        </w:rPr>
        <w:t>受益人是注册失业者的住户</w:t>
      </w:r>
    </w:p>
    <w:p w:rsidR="00000000" w:rsidRDefault="00880595">
      <w:pPr>
        <w:widowControl/>
        <w:tabs>
          <w:tab w:val="left" w:pos="630"/>
        </w:tabs>
        <w:spacing w:after="240" w:line="360" w:lineRule="exact"/>
        <w:rPr>
          <w:rFonts w:hint="eastAsia"/>
          <w:szCs w:val="21"/>
        </w:rPr>
      </w:pPr>
      <w:r>
        <w:rPr>
          <w:rFonts w:hint="eastAsia"/>
          <w:szCs w:val="21"/>
        </w:rPr>
        <w:t>312.</w:t>
      </w:r>
      <w:r>
        <w:rPr>
          <w:rFonts w:hint="eastAsia"/>
          <w:szCs w:val="21"/>
        </w:rPr>
        <w:tab/>
      </w:r>
      <w:r>
        <w:rPr>
          <w:rFonts w:hint="eastAsia"/>
          <w:szCs w:val="21"/>
        </w:rPr>
        <w:t>第</w:t>
      </w:r>
      <w:r>
        <w:rPr>
          <w:rFonts w:hint="eastAsia"/>
          <w:szCs w:val="21"/>
        </w:rPr>
        <w:t>8.3</w:t>
      </w:r>
      <w:r>
        <w:rPr>
          <w:rFonts w:hint="eastAsia"/>
          <w:szCs w:val="21"/>
        </w:rPr>
        <w:t>项下的申请每年提交一次。</w:t>
      </w:r>
    </w:p>
    <w:p w:rsidR="00000000" w:rsidRDefault="00880595">
      <w:pPr>
        <w:widowControl/>
        <w:tabs>
          <w:tab w:val="left" w:pos="630"/>
        </w:tabs>
        <w:spacing w:after="240" w:line="360" w:lineRule="exact"/>
        <w:rPr>
          <w:rFonts w:hint="eastAsia"/>
          <w:szCs w:val="21"/>
        </w:rPr>
      </w:pPr>
      <w:r>
        <w:rPr>
          <w:rFonts w:hint="eastAsia"/>
          <w:szCs w:val="21"/>
        </w:rPr>
        <w:t>313.</w:t>
      </w:r>
      <w:r>
        <w:rPr>
          <w:rFonts w:hint="eastAsia"/>
          <w:szCs w:val="21"/>
        </w:rPr>
        <w:tab/>
      </w:r>
      <w:r>
        <w:rPr>
          <w:rFonts w:hint="eastAsia"/>
          <w:szCs w:val="21"/>
        </w:rPr>
        <w:t>受益人必须每个月按照社会工作中心指定的日期提交由相关就业局依照《就业法》的规定以</w:t>
      </w:r>
      <w:r>
        <w:rPr>
          <w:rFonts w:hint="eastAsia"/>
          <w:szCs w:val="21"/>
        </w:rPr>
        <w:t>卡片形式提供的确认书，以证明受益人及该住户其他成员依然在失业。</w:t>
      </w:r>
    </w:p>
    <w:p w:rsidR="00000000" w:rsidRDefault="00880595">
      <w:pPr>
        <w:widowControl/>
        <w:tabs>
          <w:tab w:val="left" w:pos="630"/>
        </w:tabs>
        <w:spacing w:after="240" w:line="360" w:lineRule="exact"/>
        <w:rPr>
          <w:rFonts w:hint="eastAsia"/>
          <w:szCs w:val="21"/>
        </w:rPr>
      </w:pPr>
      <w:r>
        <w:rPr>
          <w:rFonts w:hint="eastAsia"/>
          <w:szCs w:val="21"/>
        </w:rPr>
        <w:t>314.</w:t>
      </w:r>
      <w:r>
        <w:rPr>
          <w:rFonts w:hint="eastAsia"/>
          <w:szCs w:val="21"/>
        </w:rPr>
        <w:tab/>
      </w:r>
      <w:r>
        <w:rPr>
          <w:rFonts w:hint="eastAsia"/>
          <w:szCs w:val="21"/>
        </w:rPr>
        <w:t>第</w:t>
      </w:r>
      <w:r>
        <w:rPr>
          <w:rFonts w:hint="eastAsia"/>
          <w:szCs w:val="21"/>
        </w:rPr>
        <w:t>8.3</w:t>
      </w:r>
      <w:r>
        <w:rPr>
          <w:rFonts w:hint="eastAsia"/>
          <w:szCs w:val="21"/>
        </w:rPr>
        <w:t>项下的住户月收入根据提交申请的上一季度平均月收入确定。</w:t>
      </w:r>
    </w:p>
    <w:p w:rsidR="00000000" w:rsidRDefault="00880595">
      <w:pPr>
        <w:widowControl/>
        <w:tabs>
          <w:tab w:val="left" w:pos="630"/>
        </w:tabs>
        <w:spacing w:after="240" w:line="360" w:lineRule="exact"/>
        <w:rPr>
          <w:rFonts w:ascii="KaiTi_GB2312" w:eastAsia="KaiTi_GB2312" w:hint="eastAsia"/>
          <w:szCs w:val="21"/>
        </w:rPr>
      </w:pPr>
      <w:r>
        <w:rPr>
          <w:rFonts w:ascii="KaiTi_GB2312" w:eastAsia="KaiTi_GB2312"/>
          <w:szCs w:val="21"/>
        </w:rPr>
        <w:tab/>
      </w:r>
      <w:r>
        <w:rPr>
          <w:rFonts w:ascii="KaiTi_GB2312" w:eastAsia="KaiTi_GB2312" w:hint="eastAsia"/>
          <w:szCs w:val="21"/>
        </w:rPr>
        <w:t>8.4</w:t>
      </w:r>
      <w:r>
        <w:rPr>
          <w:rFonts w:ascii="KaiTi_GB2312" w:eastAsia="KaiTi_GB2312" w:hint="eastAsia"/>
          <w:szCs w:val="21"/>
        </w:rPr>
        <w:tab/>
      </w:r>
      <w:r>
        <w:rPr>
          <w:rFonts w:ascii="KaiTi_GB2312" w:eastAsia="KaiTi_GB2312" w:hint="eastAsia"/>
          <w:szCs w:val="21"/>
        </w:rPr>
        <w:t>受益人是永久性救济金受益人的住户</w:t>
      </w:r>
    </w:p>
    <w:p w:rsidR="00000000" w:rsidRDefault="00880595">
      <w:pPr>
        <w:widowControl/>
        <w:tabs>
          <w:tab w:val="left" w:pos="630"/>
        </w:tabs>
        <w:spacing w:after="240" w:line="360" w:lineRule="exact"/>
        <w:rPr>
          <w:rFonts w:hint="eastAsia"/>
          <w:szCs w:val="21"/>
        </w:rPr>
      </w:pPr>
      <w:r>
        <w:rPr>
          <w:rFonts w:hint="eastAsia"/>
          <w:szCs w:val="21"/>
        </w:rPr>
        <w:t>315.</w:t>
      </w:r>
      <w:r>
        <w:rPr>
          <w:rFonts w:hint="eastAsia"/>
          <w:szCs w:val="21"/>
        </w:rPr>
        <w:tab/>
      </w:r>
      <w:r>
        <w:rPr>
          <w:rFonts w:hint="eastAsia"/>
          <w:szCs w:val="21"/>
        </w:rPr>
        <w:t>受益人是永久性救济金受益人的住户，须依照《社会保护法》办理申请。第</w:t>
      </w:r>
      <w:r>
        <w:rPr>
          <w:rFonts w:hint="eastAsia"/>
          <w:szCs w:val="21"/>
        </w:rPr>
        <w:t>8.4</w:t>
      </w:r>
      <w:r>
        <w:rPr>
          <w:rFonts w:hint="eastAsia"/>
          <w:szCs w:val="21"/>
        </w:rPr>
        <w:t>项下的申请每年提交一次，而住户的月收入根据提交申请的上一季度平均月收入确定。</w:t>
      </w:r>
    </w:p>
    <w:p w:rsidR="00000000" w:rsidRDefault="00880595">
      <w:pPr>
        <w:keepNext/>
        <w:widowControl/>
        <w:tabs>
          <w:tab w:val="left" w:pos="630"/>
        </w:tabs>
        <w:spacing w:after="240" w:line="360" w:lineRule="exact"/>
        <w:rPr>
          <w:rFonts w:ascii="KaiTi_GB2312" w:eastAsia="KaiTi_GB2312" w:hint="eastAsia"/>
          <w:szCs w:val="21"/>
        </w:rPr>
      </w:pPr>
      <w:r>
        <w:rPr>
          <w:rFonts w:ascii="KaiTi_GB2312" w:eastAsia="KaiTi_GB2312"/>
          <w:szCs w:val="21"/>
        </w:rPr>
        <w:tab/>
      </w:r>
      <w:r>
        <w:rPr>
          <w:rFonts w:ascii="KaiTi_GB2312" w:eastAsia="KaiTi_GB2312" w:hint="eastAsia"/>
          <w:szCs w:val="21"/>
        </w:rPr>
        <w:t>8.5</w:t>
      </w:r>
      <w:r>
        <w:rPr>
          <w:rFonts w:ascii="KaiTi_GB2312" w:eastAsia="KaiTi_GB2312" w:hint="eastAsia"/>
          <w:szCs w:val="21"/>
        </w:rPr>
        <w:tab/>
      </w:r>
      <w:r>
        <w:rPr>
          <w:rFonts w:ascii="KaiTi_GB2312" w:eastAsia="KaiTi_GB2312" w:hint="eastAsia"/>
          <w:szCs w:val="21"/>
        </w:rPr>
        <w:t>所有其他住户</w:t>
      </w:r>
    </w:p>
    <w:p w:rsidR="00000000" w:rsidRDefault="00880595">
      <w:pPr>
        <w:keepNext/>
        <w:widowControl/>
        <w:tabs>
          <w:tab w:val="left" w:pos="630"/>
        </w:tabs>
        <w:spacing w:after="240" w:line="360" w:lineRule="exact"/>
        <w:rPr>
          <w:rFonts w:hint="eastAsia"/>
          <w:szCs w:val="21"/>
        </w:rPr>
      </w:pPr>
      <w:r>
        <w:rPr>
          <w:rFonts w:hint="eastAsia"/>
          <w:szCs w:val="21"/>
        </w:rPr>
        <w:t>316.</w:t>
      </w:r>
      <w:r>
        <w:rPr>
          <w:rFonts w:hint="eastAsia"/>
          <w:szCs w:val="21"/>
        </w:rPr>
        <w:tab/>
      </w:r>
      <w:r>
        <w:rPr>
          <w:rFonts w:hint="eastAsia"/>
          <w:szCs w:val="21"/>
        </w:rPr>
        <w:t>第</w:t>
      </w:r>
      <w:r>
        <w:rPr>
          <w:rFonts w:hint="eastAsia"/>
          <w:szCs w:val="21"/>
        </w:rPr>
        <w:t>8.5</w:t>
      </w:r>
      <w:r>
        <w:rPr>
          <w:rFonts w:hint="eastAsia"/>
          <w:szCs w:val="21"/>
        </w:rPr>
        <w:t>项下的申请每年提交一次，而关于住户收入水平的证明文件每季度提交一次。第</w:t>
      </w:r>
      <w:r>
        <w:rPr>
          <w:rFonts w:hint="eastAsia"/>
          <w:szCs w:val="21"/>
        </w:rPr>
        <w:t>8.5</w:t>
      </w:r>
      <w:r>
        <w:rPr>
          <w:rFonts w:hint="eastAsia"/>
          <w:szCs w:val="21"/>
        </w:rPr>
        <w:t>项下的住户月收入根据提交申请的上一季度平均月收入确定</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317.</w:t>
      </w:r>
      <w:r>
        <w:rPr>
          <w:rFonts w:hint="eastAsia"/>
          <w:szCs w:val="21"/>
        </w:rPr>
        <w:tab/>
      </w:r>
      <w:r>
        <w:rPr>
          <w:rFonts w:hint="eastAsia"/>
          <w:szCs w:val="21"/>
        </w:rPr>
        <w:t>根据该决定，为未来社会救济金确定住户物质状况所依据的收入，是指该住户所有成员所有来源的总收入，其中包括：</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工资和</w:t>
      </w:r>
      <w:r>
        <w:rPr>
          <w:rFonts w:ascii="SimSun" w:hAnsi="SimSun" w:hint="eastAsia"/>
          <w:szCs w:val="21"/>
        </w:rPr>
        <w:t>工资</w:t>
      </w:r>
      <w:r>
        <w:rPr>
          <w:rFonts w:hint="eastAsia"/>
          <w:szCs w:val="21"/>
        </w:rPr>
        <w:t>补偿；</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ascii="SimSun" w:hAnsi="SimSun" w:hint="eastAsia"/>
          <w:szCs w:val="21"/>
        </w:rPr>
        <w:t>养老金</w:t>
      </w:r>
      <w:r>
        <w:rPr>
          <w:rFonts w:hint="eastAsia"/>
          <w:szCs w:val="21"/>
        </w:rPr>
        <w:t>、家属抚恤金、残废抚恤金、老兵抚恤金、农民和外国人抚恤金；</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儿童</w:t>
      </w:r>
      <w:r>
        <w:rPr>
          <w:rFonts w:ascii="SimSun" w:hAnsi="SimSun" w:hint="eastAsia"/>
          <w:szCs w:val="21"/>
        </w:rPr>
        <w:t>补助金</w:t>
      </w:r>
      <w:r>
        <w:rPr>
          <w:rFonts w:hint="eastAsia"/>
          <w:szCs w:val="21"/>
        </w:rPr>
        <w:t>；</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失业</w:t>
      </w:r>
      <w:r>
        <w:rPr>
          <w:rFonts w:ascii="SimSun" w:hAnsi="SimSun" w:hint="eastAsia"/>
          <w:szCs w:val="21"/>
        </w:rPr>
        <w:t>救济金</w:t>
      </w:r>
      <w:r>
        <w:rPr>
          <w:rFonts w:hint="eastAsia"/>
          <w:szCs w:val="21"/>
        </w:rPr>
        <w:t>；</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永久性救济金；</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财产和产权产生的收入；</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农业收入；</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靠</w:t>
      </w:r>
      <w:r>
        <w:rPr>
          <w:rFonts w:ascii="SimSun" w:hAnsi="SimSun" w:hint="eastAsia"/>
          <w:szCs w:val="21"/>
        </w:rPr>
        <w:t>个人</w:t>
      </w:r>
      <w:r>
        <w:rPr>
          <w:rFonts w:hint="eastAsia"/>
          <w:szCs w:val="21"/>
        </w:rPr>
        <w:t>能力所得的经济或专业收入；自营职业者的收入；</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赡养费、奖学金、信贷；</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股息和存款利息；</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平民残疾补偿金；</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老</w:t>
      </w:r>
      <w:r>
        <w:rPr>
          <w:rFonts w:ascii="SimSun" w:hAnsi="SimSun" w:hint="eastAsia"/>
          <w:szCs w:val="21"/>
        </w:rPr>
        <w:t>外汇</w:t>
      </w:r>
      <w:r>
        <w:rPr>
          <w:rFonts w:hint="eastAsia"/>
          <w:szCs w:val="21"/>
        </w:rPr>
        <w:t>存款债券；</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ascii="SimSun" w:hAnsi="SimSun" w:hint="eastAsia"/>
          <w:szCs w:val="21"/>
        </w:rPr>
        <w:t>其他</w:t>
      </w:r>
      <w:r>
        <w:rPr>
          <w:rFonts w:hint="eastAsia"/>
          <w:szCs w:val="21"/>
        </w:rPr>
        <w:t>收入。</w:t>
      </w:r>
    </w:p>
    <w:p w:rsidR="00000000" w:rsidRDefault="00880595">
      <w:pPr>
        <w:widowControl/>
        <w:tabs>
          <w:tab w:val="left" w:pos="630"/>
        </w:tabs>
        <w:spacing w:after="240" w:line="360" w:lineRule="exact"/>
        <w:rPr>
          <w:rFonts w:hint="eastAsia"/>
          <w:szCs w:val="21"/>
        </w:rPr>
      </w:pPr>
      <w:r>
        <w:rPr>
          <w:rFonts w:hint="eastAsia"/>
          <w:szCs w:val="21"/>
        </w:rPr>
        <w:t>318.</w:t>
      </w:r>
      <w:r>
        <w:rPr>
          <w:rFonts w:hint="eastAsia"/>
          <w:szCs w:val="21"/>
        </w:rPr>
        <w:tab/>
      </w:r>
      <w:r>
        <w:rPr>
          <w:rFonts w:hint="eastAsia"/>
          <w:szCs w:val="21"/>
        </w:rPr>
        <w:t>住户的每月平均总收入是将该住户成员从该条第</w:t>
      </w:r>
      <w:r>
        <w:rPr>
          <w:rFonts w:hint="eastAsia"/>
          <w:szCs w:val="21"/>
        </w:rPr>
        <w:t>1</w:t>
      </w:r>
      <w:r>
        <w:rPr>
          <w:rFonts w:hint="eastAsia"/>
          <w:szCs w:val="21"/>
        </w:rPr>
        <w:t>款提及的各种来源所得的所有收入加</w:t>
      </w:r>
      <w:r>
        <w:rPr>
          <w:rFonts w:hint="eastAsia"/>
          <w:szCs w:val="21"/>
        </w:rPr>
        <w:t>在一起，计算出的一个月的收入。</w:t>
      </w:r>
    </w:p>
    <w:p w:rsidR="00000000" w:rsidRDefault="00880595">
      <w:pPr>
        <w:widowControl/>
        <w:tabs>
          <w:tab w:val="left" w:pos="630"/>
        </w:tabs>
        <w:spacing w:after="240" w:line="360" w:lineRule="exact"/>
        <w:rPr>
          <w:rFonts w:hint="eastAsia"/>
          <w:szCs w:val="21"/>
        </w:rPr>
      </w:pPr>
      <w:r>
        <w:rPr>
          <w:rFonts w:hint="eastAsia"/>
          <w:szCs w:val="21"/>
        </w:rPr>
        <w:t>319.</w:t>
      </w:r>
      <w:r>
        <w:rPr>
          <w:rFonts w:hint="eastAsia"/>
          <w:szCs w:val="21"/>
        </w:rPr>
        <w:tab/>
      </w:r>
      <w:r>
        <w:rPr>
          <w:rFonts w:hint="eastAsia"/>
          <w:szCs w:val="21"/>
        </w:rPr>
        <w:t>作为该决定第</w:t>
      </w:r>
      <w:r>
        <w:rPr>
          <w:rFonts w:hint="eastAsia"/>
          <w:szCs w:val="21"/>
        </w:rPr>
        <w:t>10</w:t>
      </w:r>
      <w:r>
        <w:rPr>
          <w:rFonts w:hint="eastAsia"/>
          <w:szCs w:val="21"/>
        </w:rPr>
        <w:t>条的例外，下列收入不算作住户的收入：</w:t>
      </w:r>
    </w:p>
    <w:p w:rsidR="00000000" w:rsidRDefault="00880595" w:rsidP="00880595">
      <w:pPr>
        <w:widowControl/>
        <w:tabs>
          <w:tab w:val="left" w:pos="630"/>
        </w:tabs>
        <w:spacing w:after="240" w:line="360" w:lineRule="exact"/>
        <w:ind w:leftChars="300" w:left="31680" w:hangingChars="200" w:firstLine="31680"/>
        <w:rPr>
          <w:rFonts w:hint="eastAsia"/>
          <w:szCs w:val="21"/>
        </w:rPr>
      </w:pPr>
      <w:r>
        <w:rPr>
          <w:rFonts w:hint="eastAsia"/>
          <w:szCs w:val="21"/>
        </w:rPr>
        <w:t>(a)</w:t>
      </w:r>
      <w:r>
        <w:rPr>
          <w:rFonts w:hint="eastAsia"/>
          <w:szCs w:val="21"/>
        </w:rPr>
        <w:tab/>
      </w:r>
      <w:r>
        <w:rPr>
          <w:rFonts w:hint="eastAsia"/>
          <w:szCs w:val="21"/>
        </w:rPr>
        <w:t>人身伤害经济补偿；</w:t>
      </w:r>
    </w:p>
    <w:p w:rsidR="00000000" w:rsidRDefault="00880595" w:rsidP="00880595">
      <w:pPr>
        <w:widowControl/>
        <w:tabs>
          <w:tab w:val="left" w:pos="630"/>
        </w:tabs>
        <w:spacing w:after="240" w:line="360" w:lineRule="exact"/>
        <w:ind w:leftChars="300" w:left="31680" w:hangingChars="200" w:firstLine="31680"/>
        <w:rPr>
          <w:rFonts w:hint="eastAsia"/>
          <w:szCs w:val="21"/>
        </w:rPr>
      </w:pPr>
      <w:r>
        <w:rPr>
          <w:rFonts w:hint="eastAsia"/>
          <w:szCs w:val="21"/>
        </w:rPr>
        <w:t>(b)</w:t>
      </w:r>
      <w:r>
        <w:rPr>
          <w:rFonts w:hint="eastAsia"/>
          <w:szCs w:val="21"/>
        </w:rPr>
        <w:tab/>
      </w:r>
      <w:r>
        <w:rPr>
          <w:rFonts w:hint="eastAsia"/>
          <w:szCs w:val="21"/>
        </w:rPr>
        <w:t>他人护理和帮助的补助金；</w:t>
      </w:r>
    </w:p>
    <w:p w:rsidR="00000000" w:rsidRDefault="00880595" w:rsidP="00880595">
      <w:pPr>
        <w:widowControl/>
        <w:tabs>
          <w:tab w:val="left" w:pos="630"/>
        </w:tabs>
        <w:spacing w:after="240" w:line="360" w:lineRule="exact"/>
        <w:ind w:leftChars="300" w:left="31680" w:hangingChars="200" w:firstLine="31680"/>
        <w:rPr>
          <w:rFonts w:hint="eastAsia"/>
          <w:szCs w:val="21"/>
        </w:rPr>
      </w:pPr>
      <w:r>
        <w:rPr>
          <w:rFonts w:hint="eastAsia"/>
          <w:szCs w:val="21"/>
        </w:rPr>
        <w:t>(c)</w:t>
      </w:r>
      <w:r>
        <w:rPr>
          <w:rFonts w:hint="eastAsia"/>
          <w:szCs w:val="21"/>
        </w:rPr>
        <w:tab/>
      </w:r>
      <w:r>
        <w:rPr>
          <w:rFonts w:hint="eastAsia"/>
          <w:szCs w:val="21"/>
        </w:rPr>
        <w:t>特别补助金；</w:t>
      </w:r>
    </w:p>
    <w:p w:rsidR="00000000" w:rsidRDefault="00880595" w:rsidP="00880595">
      <w:pPr>
        <w:widowControl/>
        <w:tabs>
          <w:tab w:val="left" w:pos="630"/>
        </w:tabs>
        <w:spacing w:after="240" w:line="360" w:lineRule="exact"/>
        <w:ind w:leftChars="300" w:left="31680" w:hangingChars="200" w:firstLine="31680"/>
        <w:rPr>
          <w:rFonts w:hint="eastAsia"/>
          <w:szCs w:val="21"/>
        </w:rPr>
      </w:pPr>
      <w:r>
        <w:rPr>
          <w:rFonts w:hint="eastAsia"/>
          <w:szCs w:val="21"/>
        </w:rPr>
        <w:t>(d)</w:t>
      </w:r>
      <w:r>
        <w:rPr>
          <w:rFonts w:hint="eastAsia"/>
          <w:szCs w:val="21"/>
        </w:rPr>
        <w:tab/>
      </w:r>
      <w:r>
        <w:rPr>
          <w:rFonts w:hint="eastAsia"/>
          <w:szCs w:val="21"/>
        </w:rPr>
        <w:t>劳动合同附加工资；</w:t>
      </w:r>
    </w:p>
    <w:p w:rsidR="00000000" w:rsidRDefault="00880595" w:rsidP="00880595">
      <w:pPr>
        <w:widowControl/>
        <w:tabs>
          <w:tab w:val="left" w:pos="630"/>
        </w:tabs>
        <w:spacing w:after="240" w:line="360" w:lineRule="exact"/>
        <w:ind w:leftChars="300" w:left="31680" w:hangingChars="200" w:firstLine="31680"/>
        <w:rPr>
          <w:rFonts w:hint="eastAsia"/>
          <w:szCs w:val="21"/>
        </w:rPr>
      </w:pPr>
      <w:r>
        <w:rPr>
          <w:rFonts w:hint="eastAsia"/>
          <w:szCs w:val="21"/>
        </w:rPr>
        <w:t>(e)</w:t>
      </w:r>
      <w:r>
        <w:rPr>
          <w:rFonts w:hint="eastAsia"/>
          <w:szCs w:val="21"/>
        </w:rPr>
        <w:tab/>
      </w:r>
      <w:r>
        <w:rPr>
          <w:rFonts w:hint="eastAsia"/>
          <w:szCs w:val="21"/>
        </w:rPr>
        <w:t>为有家属的个人提供食宿的费用补偿；</w:t>
      </w:r>
    </w:p>
    <w:p w:rsidR="00000000" w:rsidRDefault="00880595" w:rsidP="00880595">
      <w:pPr>
        <w:widowControl/>
        <w:tabs>
          <w:tab w:val="left" w:pos="630"/>
        </w:tabs>
        <w:spacing w:after="240" w:line="360" w:lineRule="exact"/>
        <w:ind w:leftChars="300" w:left="31680" w:hangingChars="200" w:firstLine="31680"/>
        <w:rPr>
          <w:rFonts w:hint="eastAsia"/>
          <w:szCs w:val="21"/>
        </w:rPr>
      </w:pPr>
      <w:r>
        <w:rPr>
          <w:rFonts w:hint="eastAsia"/>
          <w:szCs w:val="21"/>
        </w:rPr>
        <w:t>(f)</w:t>
      </w:r>
      <w:r>
        <w:rPr>
          <w:rFonts w:hint="eastAsia"/>
          <w:szCs w:val="21"/>
        </w:rPr>
        <w:tab/>
      </w:r>
      <w:r>
        <w:rPr>
          <w:rFonts w:hint="eastAsia"/>
          <w:szCs w:val="21"/>
        </w:rPr>
        <w:t>在自然灾害情况下的奖金和补助金。</w:t>
      </w:r>
    </w:p>
    <w:p w:rsidR="00000000" w:rsidRDefault="00880595">
      <w:pPr>
        <w:widowControl/>
        <w:tabs>
          <w:tab w:val="left" w:pos="630"/>
        </w:tabs>
        <w:spacing w:after="240" w:line="360" w:lineRule="exact"/>
        <w:rPr>
          <w:rFonts w:hint="eastAsia"/>
          <w:szCs w:val="21"/>
        </w:rPr>
      </w:pPr>
      <w:r>
        <w:rPr>
          <w:rFonts w:hint="eastAsia"/>
          <w:szCs w:val="21"/>
        </w:rPr>
        <w:t>320.</w:t>
      </w:r>
      <w:r>
        <w:rPr>
          <w:rFonts w:hint="eastAsia"/>
          <w:szCs w:val="21"/>
        </w:rPr>
        <w:tab/>
      </w:r>
      <w:r>
        <w:rPr>
          <w:rFonts w:hint="eastAsia"/>
          <w:szCs w:val="21"/>
        </w:rPr>
        <w:t>根据该决定第</w:t>
      </w:r>
      <w:r>
        <w:rPr>
          <w:rFonts w:hint="eastAsia"/>
          <w:szCs w:val="21"/>
        </w:rPr>
        <w:t>12</w:t>
      </w:r>
      <w:r>
        <w:rPr>
          <w:rFonts w:hint="eastAsia"/>
          <w:szCs w:val="21"/>
        </w:rPr>
        <w:t>条，如果住户成员拥有除了他们居住的房屋或公寓之外的下列其他财产，则该住户无权领取社会保障福利金：</w:t>
      </w:r>
    </w:p>
    <w:p w:rsidR="00000000" w:rsidRDefault="00880595" w:rsidP="00880595">
      <w:pPr>
        <w:widowControl/>
        <w:tabs>
          <w:tab w:val="left" w:pos="630"/>
        </w:tabs>
        <w:spacing w:after="240" w:line="360" w:lineRule="exact"/>
        <w:ind w:leftChars="300" w:left="31680" w:hangingChars="200" w:firstLine="31680"/>
        <w:rPr>
          <w:rFonts w:hint="eastAsia"/>
          <w:szCs w:val="21"/>
        </w:rPr>
      </w:pPr>
      <w:r>
        <w:rPr>
          <w:rFonts w:hint="eastAsia"/>
          <w:szCs w:val="21"/>
        </w:rPr>
        <w:t>(a)</w:t>
      </w:r>
      <w:r>
        <w:rPr>
          <w:rFonts w:hint="eastAsia"/>
          <w:szCs w:val="21"/>
        </w:rPr>
        <w:tab/>
      </w:r>
      <w:r>
        <w:rPr>
          <w:rFonts w:hint="eastAsia"/>
          <w:szCs w:val="21"/>
        </w:rPr>
        <w:t>第二处家庭公寓住房；</w:t>
      </w:r>
    </w:p>
    <w:p w:rsidR="00000000" w:rsidRDefault="00880595" w:rsidP="00880595">
      <w:pPr>
        <w:widowControl/>
        <w:tabs>
          <w:tab w:val="left" w:pos="630"/>
        </w:tabs>
        <w:spacing w:after="240" w:line="360" w:lineRule="exact"/>
        <w:ind w:leftChars="300" w:left="31680" w:hangingChars="200" w:firstLine="31680"/>
        <w:rPr>
          <w:rFonts w:hint="eastAsia"/>
          <w:szCs w:val="21"/>
        </w:rPr>
      </w:pPr>
      <w:r>
        <w:rPr>
          <w:rFonts w:hint="eastAsia"/>
          <w:szCs w:val="21"/>
        </w:rPr>
        <w:t>(b)</w:t>
      </w:r>
      <w:r>
        <w:rPr>
          <w:rFonts w:hint="eastAsia"/>
          <w:szCs w:val="21"/>
        </w:rPr>
        <w:tab/>
      </w:r>
      <w:r>
        <w:rPr>
          <w:rFonts w:hint="eastAsia"/>
          <w:szCs w:val="21"/>
        </w:rPr>
        <w:t>农舍；</w:t>
      </w:r>
    </w:p>
    <w:p w:rsidR="00000000" w:rsidRDefault="00880595" w:rsidP="00880595">
      <w:pPr>
        <w:widowControl/>
        <w:tabs>
          <w:tab w:val="left" w:pos="630"/>
        </w:tabs>
        <w:spacing w:after="240" w:line="360" w:lineRule="exact"/>
        <w:ind w:leftChars="300" w:left="31680" w:hangingChars="200" w:firstLine="31680"/>
        <w:rPr>
          <w:rFonts w:hint="eastAsia"/>
          <w:szCs w:val="21"/>
        </w:rPr>
      </w:pPr>
      <w:r>
        <w:rPr>
          <w:rFonts w:hint="eastAsia"/>
          <w:szCs w:val="21"/>
        </w:rPr>
        <w:t>(c)</w:t>
      </w:r>
      <w:r>
        <w:rPr>
          <w:rFonts w:hint="eastAsia"/>
          <w:szCs w:val="21"/>
        </w:rPr>
        <w:tab/>
      </w:r>
      <w:r>
        <w:rPr>
          <w:rFonts w:hint="eastAsia"/>
          <w:szCs w:val="21"/>
        </w:rPr>
        <w:t>商业场所；</w:t>
      </w:r>
    </w:p>
    <w:p w:rsidR="00000000" w:rsidRDefault="00880595" w:rsidP="00880595">
      <w:pPr>
        <w:widowControl/>
        <w:tabs>
          <w:tab w:val="left" w:pos="630"/>
        </w:tabs>
        <w:spacing w:after="240" w:line="360" w:lineRule="exact"/>
        <w:ind w:leftChars="300" w:left="31680" w:hangingChars="200" w:firstLine="31680"/>
        <w:rPr>
          <w:rFonts w:hint="eastAsia"/>
          <w:szCs w:val="21"/>
        </w:rPr>
      </w:pPr>
      <w:r>
        <w:rPr>
          <w:rFonts w:hint="eastAsia"/>
          <w:szCs w:val="21"/>
        </w:rPr>
        <w:t>(d)</w:t>
      </w:r>
      <w:r>
        <w:rPr>
          <w:rFonts w:hint="eastAsia"/>
          <w:szCs w:val="21"/>
        </w:rPr>
        <w:tab/>
      </w:r>
      <w:r>
        <w:rPr>
          <w:rFonts w:hint="eastAsia"/>
          <w:szCs w:val="21"/>
        </w:rPr>
        <w:t>可用于商业用途的车辆</w:t>
      </w:r>
      <w:r>
        <w:rPr>
          <w:rFonts w:hint="eastAsia"/>
          <w:szCs w:val="21"/>
        </w:rPr>
        <w:t>（面包车、客车、货车、出租车等）；</w:t>
      </w:r>
      <w:r>
        <w:rPr>
          <w:rFonts w:hint="eastAsia"/>
          <w:szCs w:val="21"/>
        </w:rPr>
        <w:t xml:space="preserve"> </w:t>
      </w:r>
    </w:p>
    <w:p w:rsidR="00000000" w:rsidRDefault="00880595" w:rsidP="00880595">
      <w:pPr>
        <w:widowControl/>
        <w:tabs>
          <w:tab w:val="left" w:pos="630"/>
        </w:tabs>
        <w:spacing w:after="240" w:line="360" w:lineRule="exact"/>
        <w:ind w:leftChars="300" w:left="31680" w:hangingChars="200" w:firstLine="31680"/>
        <w:rPr>
          <w:rFonts w:hint="eastAsia"/>
          <w:szCs w:val="21"/>
        </w:rPr>
      </w:pPr>
      <w:r>
        <w:rPr>
          <w:rFonts w:hint="eastAsia"/>
          <w:szCs w:val="21"/>
        </w:rPr>
        <w:t>(e)</w:t>
      </w:r>
      <w:r>
        <w:rPr>
          <w:rFonts w:hint="eastAsia"/>
          <w:szCs w:val="21"/>
        </w:rPr>
        <w:tab/>
      </w:r>
      <w:r>
        <w:rPr>
          <w:rFonts w:hint="eastAsia"/>
          <w:szCs w:val="21"/>
        </w:rPr>
        <w:t>状态良好的联合收割机或拖拉机；</w:t>
      </w:r>
    </w:p>
    <w:p w:rsidR="00000000" w:rsidRDefault="00880595" w:rsidP="00880595">
      <w:pPr>
        <w:widowControl/>
        <w:tabs>
          <w:tab w:val="left" w:pos="630"/>
        </w:tabs>
        <w:spacing w:after="240" w:line="360" w:lineRule="exact"/>
        <w:ind w:leftChars="300" w:left="31680" w:hangingChars="200" w:firstLine="31680"/>
        <w:rPr>
          <w:rFonts w:hint="eastAsia"/>
          <w:szCs w:val="21"/>
        </w:rPr>
      </w:pPr>
      <w:r>
        <w:rPr>
          <w:rFonts w:hint="eastAsia"/>
          <w:szCs w:val="21"/>
        </w:rPr>
        <w:t>(f)</w:t>
      </w:r>
      <w:r>
        <w:rPr>
          <w:rFonts w:hint="eastAsia"/>
          <w:szCs w:val="21"/>
        </w:rPr>
        <w:tab/>
      </w:r>
      <w:r>
        <w:rPr>
          <w:rFonts w:hint="eastAsia"/>
          <w:szCs w:val="21"/>
        </w:rPr>
        <w:t>可耕地（自有的、租种的、或根据用益权契约使用的），面积超过</w:t>
      </w:r>
      <w:r>
        <w:rPr>
          <w:rFonts w:hint="eastAsia"/>
          <w:szCs w:val="21"/>
        </w:rPr>
        <w:t>7 000</w:t>
      </w:r>
      <w:r>
        <w:rPr>
          <w:rFonts w:hint="eastAsia"/>
          <w:szCs w:val="21"/>
        </w:rPr>
        <w:t>平方米，其中划定为第四或第五地籍簿级别的可耕地计算为占实际面积的</w:t>
      </w:r>
      <w:r>
        <w:rPr>
          <w:rFonts w:hint="eastAsia"/>
          <w:szCs w:val="21"/>
        </w:rPr>
        <w:t>40%</w:t>
      </w:r>
      <w:r>
        <w:rPr>
          <w:rFonts w:hint="eastAsia"/>
          <w:szCs w:val="21"/>
        </w:rPr>
        <w:t>，而划定为第六、第七和第八地籍簿级别的可耕地计算为占实际面积的</w:t>
      </w:r>
      <w:r>
        <w:rPr>
          <w:rFonts w:hint="eastAsia"/>
          <w:szCs w:val="21"/>
        </w:rPr>
        <w:t>20%</w:t>
      </w:r>
      <w:r>
        <w:rPr>
          <w:rFonts w:hint="eastAsia"/>
          <w:szCs w:val="21"/>
        </w:rPr>
        <w:t>；</w:t>
      </w:r>
      <w:r>
        <w:rPr>
          <w:rFonts w:hint="eastAsia"/>
          <w:szCs w:val="21"/>
        </w:rPr>
        <w:t xml:space="preserve"> </w:t>
      </w:r>
    </w:p>
    <w:p w:rsidR="00000000" w:rsidRDefault="00880595" w:rsidP="00880595">
      <w:pPr>
        <w:widowControl/>
        <w:tabs>
          <w:tab w:val="left" w:pos="630"/>
        </w:tabs>
        <w:spacing w:after="240" w:line="360" w:lineRule="exact"/>
        <w:ind w:leftChars="300" w:left="31680" w:hangingChars="200" w:firstLine="31680"/>
        <w:rPr>
          <w:rFonts w:hint="eastAsia"/>
          <w:szCs w:val="21"/>
        </w:rPr>
      </w:pPr>
      <w:r>
        <w:rPr>
          <w:rFonts w:hint="eastAsia"/>
          <w:szCs w:val="21"/>
        </w:rPr>
        <w:t>(g)</w:t>
      </w:r>
      <w:r>
        <w:rPr>
          <w:rFonts w:hint="eastAsia"/>
          <w:szCs w:val="21"/>
        </w:rPr>
        <w:tab/>
      </w:r>
      <w:r>
        <w:rPr>
          <w:rFonts w:hint="eastAsia"/>
          <w:szCs w:val="21"/>
        </w:rPr>
        <w:t>能保证生活所需的货物（据社会工作中心评估，其总价值超过社会福利金额）；</w:t>
      </w:r>
    </w:p>
    <w:p w:rsidR="00000000" w:rsidRDefault="00880595" w:rsidP="00880595">
      <w:pPr>
        <w:widowControl/>
        <w:tabs>
          <w:tab w:val="left" w:pos="630"/>
        </w:tabs>
        <w:spacing w:after="240" w:line="360" w:lineRule="exact"/>
        <w:ind w:leftChars="300" w:left="31680" w:hangingChars="200" w:firstLine="31680"/>
        <w:rPr>
          <w:rFonts w:hint="eastAsia"/>
          <w:szCs w:val="21"/>
        </w:rPr>
      </w:pPr>
      <w:r>
        <w:rPr>
          <w:rFonts w:hint="eastAsia"/>
          <w:szCs w:val="21"/>
        </w:rPr>
        <w:t>(h)</w:t>
      </w:r>
      <w:r>
        <w:rPr>
          <w:rFonts w:hint="eastAsia"/>
          <w:szCs w:val="21"/>
        </w:rPr>
        <w:tab/>
      </w:r>
      <w:r>
        <w:rPr>
          <w:rFonts w:hint="eastAsia"/>
          <w:szCs w:val="21"/>
        </w:rPr>
        <w:t>超过</w:t>
      </w:r>
      <w:r>
        <w:rPr>
          <w:rFonts w:hint="eastAsia"/>
          <w:szCs w:val="21"/>
        </w:rPr>
        <w:t>50 000</w:t>
      </w:r>
      <w:r>
        <w:rPr>
          <w:rFonts w:hint="eastAsia"/>
          <w:szCs w:val="21"/>
        </w:rPr>
        <w:t>马其顿第纳尔的存款；</w:t>
      </w:r>
    </w:p>
    <w:p w:rsidR="00000000" w:rsidRDefault="00880595" w:rsidP="00880595">
      <w:pPr>
        <w:widowControl/>
        <w:tabs>
          <w:tab w:val="left" w:pos="630"/>
        </w:tabs>
        <w:spacing w:after="240" w:line="360" w:lineRule="exact"/>
        <w:ind w:leftChars="300" w:left="31680" w:hangingChars="200" w:firstLine="31680"/>
        <w:rPr>
          <w:rFonts w:hint="eastAsia"/>
          <w:szCs w:val="21"/>
        </w:rPr>
      </w:pPr>
      <w:r>
        <w:rPr>
          <w:rFonts w:hint="eastAsia"/>
          <w:szCs w:val="21"/>
        </w:rPr>
        <w:t>(i)</w:t>
      </w:r>
      <w:r>
        <w:rPr>
          <w:rFonts w:hint="eastAsia"/>
          <w:szCs w:val="21"/>
        </w:rPr>
        <w:tab/>
      </w:r>
      <w:r>
        <w:rPr>
          <w:rFonts w:hint="eastAsia"/>
          <w:szCs w:val="21"/>
        </w:rPr>
        <w:t>注册的机动车。</w:t>
      </w:r>
    </w:p>
    <w:p w:rsidR="00000000" w:rsidRDefault="00880595">
      <w:pPr>
        <w:widowControl/>
        <w:tabs>
          <w:tab w:val="left" w:pos="630"/>
        </w:tabs>
        <w:spacing w:after="240" w:line="360" w:lineRule="exact"/>
        <w:rPr>
          <w:rFonts w:hint="eastAsia"/>
          <w:szCs w:val="21"/>
        </w:rPr>
      </w:pPr>
      <w:r>
        <w:rPr>
          <w:rFonts w:hint="eastAsia"/>
          <w:szCs w:val="21"/>
        </w:rPr>
        <w:tab/>
      </w:r>
      <w:r>
        <w:rPr>
          <w:rFonts w:hint="eastAsia"/>
          <w:szCs w:val="21"/>
        </w:rPr>
        <w:t>作为该条第</w:t>
      </w:r>
      <w:r>
        <w:rPr>
          <w:rFonts w:hint="eastAsia"/>
          <w:szCs w:val="21"/>
        </w:rPr>
        <w:t>1</w:t>
      </w:r>
      <w:r>
        <w:rPr>
          <w:rFonts w:hint="eastAsia"/>
          <w:szCs w:val="21"/>
        </w:rPr>
        <w:t>款</w:t>
      </w:r>
      <w:r>
        <w:rPr>
          <w:rFonts w:hint="eastAsia"/>
          <w:szCs w:val="21"/>
        </w:rPr>
        <w:t>(e)</w:t>
      </w:r>
      <w:r>
        <w:rPr>
          <w:rFonts w:hint="eastAsia"/>
          <w:szCs w:val="21"/>
        </w:rPr>
        <w:t>、</w:t>
      </w:r>
      <w:r>
        <w:rPr>
          <w:rFonts w:hint="eastAsia"/>
          <w:szCs w:val="21"/>
        </w:rPr>
        <w:t>(f)</w:t>
      </w:r>
      <w:r>
        <w:rPr>
          <w:rFonts w:hint="eastAsia"/>
          <w:szCs w:val="21"/>
        </w:rPr>
        <w:t>和</w:t>
      </w:r>
      <w:r>
        <w:rPr>
          <w:rFonts w:hint="eastAsia"/>
          <w:szCs w:val="21"/>
        </w:rPr>
        <w:t>(h)</w:t>
      </w:r>
      <w:r>
        <w:rPr>
          <w:rFonts w:hint="eastAsia"/>
          <w:szCs w:val="21"/>
        </w:rPr>
        <w:t>项的一个例外，可以向其成员</w:t>
      </w:r>
      <w:r>
        <w:rPr>
          <w:rFonts w:hint="eastAsia"/>
          <w:szCs w:val="21"/>
        </w:rPr>
        <w:t>由于年老、残疾或患病不能有效利用土地或设备的住户，以及其成员有一辆供该住户残疾成员使用的注册机动车的住户发放社会福利金。</w:t>
      </w:r>
    </w:p>
    <w:p w:rsidR="00000000" w:rsidRDefault="00880595">
      <w:pPr>
        <w:widowControl/>
        <w:tabs>
          <w:tab w:val="left" w:pos="630"/>
        </w:tabs>
        <w:spacing w:after="240" w:line="360" w:lineRule="exact"/>
        <w:rPr>
          <w:rFonts w:hint="eastAsia"/>
          <w:szCs w:val="21"/>
        </w:rPr>
      </w:pPr>
      <w:r>
        <w:rPr>
          <w:rFonts w:hint="eastAsia"/>
          <w:szCs w:val="21"/>
        </w:rPr>
        <w:t>321.</w:t>
      </w:r>
      <w:r>
        <w:rPr>
          <w:rFonts w:hint="eastAsia"/>
          <w:szCs w:val="21"/>
        </w:rPr>
        <w:tab/>
      </w:r>
      <w:r>
        <w:rPr>
          <w:rFonts w:hint="eastAsia"/>
          <w:szCs w:val="21"/>
        </w:rPr>
        <w:t>根据第</w:t>
      </w:r>
      <w:r>
        <w:rPr>
          <w:rFonts w:hint="eastAsia"/>
          <w:szCs w:val="21"/>
        </w:rPr>
        <w:t>13</w:t>
      </w:r>
      <w:r>
        <w:rPr>
          <w:rFonts w:hint="eastAsia"/>
          <w:szCs w:val="21"/>
        </w:rPr>
        <w:t>条，下列人等无资格享有社会福利金权利：</w:t>
      </w:r>
    </w:p>
    <w:p w:rsidR="00000000" w:rsidRDefault="00880595" w:rsidP="00880595">
      <w:pPr>
        <w:widowControl/>
        <w:tabs>
          <w:tab w:val="left" w:pos="630"/>
        </w:tabs>
        <w:spacing w:after="240" w:line="360" w:lineRule="exact"/>
        <w:ind w:leftChars="300" w:left="31680" w:hangingChars="200" w:firstLine="31680"/>
        <w:rPr>
          <w:rFonts w:hint="eastAsia"/>
          <w:szCs w:val="21"/>
        </w:rPr>
      </w:pPr>
      <w:r>
        <w:rPr>
          <w:rFonts w:hint="eastAsia"/>
          <w:szCs w:val="21"/>
        </w:rPr>
        <w:t>(a)</w:t>
      </w:r>
      <w:r>
        <w:rPr>
          <w:rFonts w:hint="eastAsia"/>
          <w:szCs w:val="21"/>
        </w:rPr>
        <w:tab/>
      </w:r>
      <w:r>
        <w:rPr>
          <w:rFonts w:hint="eastAsia"/>
          <w:szCs w:val="21"/>
        </w:rPr>
        <w:t>没有依照《就业和失业保险法》向主管就业局登记的失业者；</w:t>
      </w:r>
    </w:p>
    <w:p w:rsidR="00000000" w:rsidRDefault="00880595" w:rsidP="00880595">
      <w:pPr>
        <w:widowControl/>
        <w:tabs>
          <w:tab w:val="left" w:pos="630"/>
        </w:tabs>
        <w:spacing w:after="240" w:line="360" w:lineRule="exact"/>
        <w:ind w:leftChars="300" w:left="31680" w:hangingChars="200" w:firstLine="31680"/>
        <w:rPr>
          <w:rFonts w:hint="eastAsia"/>
          <w:szCs w:val="21"/>
        </w:rPr>
      </w:pPr>
      <w:r>
        <w:rPr>
          <w:rFonts w:hint="eastAsia"/>
          <w:szCs w:val="21"/>
        </w:rPr>
        <w:t>(b)</w:t>
      </w:r>
      <w:r>
        <w:rPr>
          <w:rFonts w:hint="eastAsia"/>
          <w:szCs w:val="21"/>
        </w:rPr>
        <w:tab/>
      </w:r>
      <w:r>
        <w:rPr>
          <w:rFonts w:hint="eastAsia"/>
          <w:szCs w:val="21"/>
        </w:rPr>
        <w:t>由于个人过失或根据个人请求被辞退的人；</w:t>
      </w:r>
    </w:p>
    <w:p w:rsidR="00000000" w:rsidRDefault="00880595" w:rsidP="00880595">
      <w:pPr>
        <w:widowControl/>
        <w:tabs>
          <w:tab w:val="left" w:pos="630"/>
        </w:tabs>
        <w:spacing w:after="240" w:line="360" w:lineRule="exact"/>
        <w:ind w:leftChars="300" w:left="31680" w:hangingChars="200" w:firstLine="31680"/>
        <w:rPr>
          <w:rFonts w:hint="eastAsia"/>
          <w:szCs w:val="21"/>
        </w:rPr>
      </w:pPr>
      <w:r>
        <w:rPr>
          <w:rFonts w:hint="eastAsia"/>
          <w:szCs w:val="21"/>
        </w:rPr>
        <w:t>(c)</w:t>
      </w:r>
      <w:r>
        <w:rPr>
          <w:rFonts w:hint="eastAsia"/>
          <w:szCs w:val="21"/>
        </w:rPr>
        <w:tab/>
      </w:r>
      <w:r>
        <w:rPr>
          <w:rFonts w:hint="eastAsia"/>
          <w:szCs w:val="21"/>
        </w:rPr>
        <w:t>拒绝接受提供的某个就业机会或为就业目的改变资格或资格升级的机会的人；</w:t>
      </w:r>
    </w:p>
    <w:p w:rsidR="00000000" w:rsidRDefault="00880595" w:rsidP="00880595">
      <w:pPr>
        <w:widowControl/>
        <w:tabs>
          <w:tab w:val="left" w:pos="630"/>
        </w:tabs>
        <w:spacing w:after="240" w:line="360" w:lineRule="exact"/>
        <w:ind w:leftChars="300" w:left="31680" w:hangingChars="200" w:firstLine="31680"/>
        <w:rPr>
          <w:rFonts w:hint="eastAsia"/>
          <w:szCs w:val="21"/>
        </w:rPr>
      </w:pPr>
      <w:r>
        <w:rPr>
          <w:rFonts w:hint="eastAsia"/>
          <w:szCs w:val="21"/>
        </w:rPr>
        <w:t>(d)</w:t>
      </w:r>
      <w:r>
        <w:rPr>
          <w:rFonts w:hint="eastAsia"/>
          <w:szCs w:val="21"/>
        </w:rPr>
        <w:tab/>
      </w:r>
      <w:r>
        <w:rPr>
          <w:rFonts w:hint="eastAsia"/>
          <w:szCs w:val="21"/>
        </w:rPr>
        <w:t>不是前南斯拉夫的马其顿共和国国民，而且不持有永久居留许可证的人。</w:t>
      </w:r>
    </w:p>
    <w:p w:rsidR="00000000" w:rsidRDefault="00880595">
      <w:pPr>
        <w:widowControl/>
        <w:tabs>
          <w:tab w:val="left" w:pos="630"/>
        </w:tabs>
        <w:spacing w:after="240" w:line="360" w:lineRule="exact"/>
        <w:rPr>
          <w:rFonts w:hint="eastAsia"/>
          <w:szCs w:val="21"/>
        </w:rPr>
      </w:pPr>
      <w:r>
        <w:rPr>
          <w:rFonts w:hint="eastAsia"/>
          <w:szCs w:val="21"/>
        </w:rPr>
        <w:t>322.</w:t>
      </w:r>
      <w:r>
        <w:rPr>
          <w:rFonts w:hint="eastAsia"/>
          <w:szCs w:val="21"/>
        </w:rPr>
        <w:tab/>
      </w:r>
      <w:r>
        <w:rPr>
          <w:rFonts w:hint="eastAsia"/>
          <w:szCs w:val="21"/>
        </w:rPr>
        <w:t>第</w:t>
      </w:r>
      <w:r>
        <w:rPr>
          <w:rFonts w:hint="eastAsia"/>
          <w:szCs w:val="21"/>
        </w:rPr>
        <w:t>13</w:t>
      </w:r>
      <w:r>
        <w:rPr>
          <w:rFonts w:hint="eastAsia"/>
          <w:szCs w:val="21"/>
        </w:rPr>
        <w:t>条第</w:t>
      </w:r>
      <w:r>
        <w:rPr>
          <w:rFonts w:hint="eastAsia"/>
          <w:szCs w:val="21"/>
        </w:rPr>
        <w:t>1</w:t>
      </w:r>
      <w:r>
        <w:rPr>
          <w:rFonts w:hint="eastAsia"/>
          <w:szCs w:val="21"/>
        </w:rPr>
        <w:t>款提及的人在计算住户总收入的时候算作住户成员</w:t>
      </w:r>
      <w:r>
        <w:rPr>
          <w:rFonts w:hint="eastAsia"/>
          <w:szCs w:val="21"/>
        </w:rPr>
        <w:t>，但不享有社会福利金权益。</w:t>
      </w:r>
    </w:p>
    <w:p w:rsidR="00000000" w:rsidRDefault="00880595">
      <w:pPr>
        <w:widowControl/>
        <w:tabs>
          <w:tab w:val="left" w:pos="630"/>
        </w:tabs>
        <w:spacing w:after="240" w:line="360" w:lineRule="exact"/>
        <w:rPr>
          <w:rFonts w:hint="eastAsia"/>
          <w:szCs w:val="21"/>
        </w:rPr>
      </w:pPr>
      <w:r>
        <w:rPr>
          <w:rFonts w:hint="eastAsia"/>
          <w:szCs w:val="21"/>
        </w:rPr>
        <w:t>323.</w:t>
      </w:r>
      <w:r>
        <w:rPr>
          <w:rFonts w:hint="eastAsia"/>
          <w:szCs w:val="21"/>
        </w:rPr>
        <w:tab/>
      </w:r>
      <w:r>
        <w:rPr>
          <w:rFonts w:hint="eastAsia"/>
          <w:szCs w:val="21"/>
        </w:rPr>
        <w:t>该条第</w:t>
      </w:r>
      <w:r>
        <w:rPr>
          <w:rFonts w:hint="eastAsia"/>
          <w:szCs w:val="21"/>
        </w:rPr>
        <w:t>1</w:t>
      </w:r>
      <w:r>
        <w:rPr>
          <w:rFonts w:hint="eastAsia"/>
          <w:szCs w:val="21"/>
        </w:rPr>
        <w:t>款</w:t>
      </w:r>
      <w:r>
        <w:rPr>
          <w:rFonts w:hint="eastAsia"/>
          <w:szCs w:val="21"/>
        </w:rPr>
        <w:t>(b)</w:t>
      </w:r>
      <w:r>
        <w:rPr>
          <w:rFonts w:hint="eastAsia"/>
          <w:szCs w:val="21"/>
        </w:rPr>
        <w:t>和</w:t>
      </w:r>
      <w:r>
        <w:rPr>
          <w:rFonts w:hint="eastAsia"/>
          <w:szCs w:val="21"/>
        </w:rPr>
        <w:t>(c)</w:t>
      </w:r>
      <w:r>
        <w:rPr>
          <w:rFonts w:hint="eastAsia"/>
          <w:szCs w:val="21"/>
        </w:rPr>
        <w:t>两项提及的人，如果拒绝为就业目的改变或提升职业资格，在终止就业后的六个月内无权享受社会福利金。</w:t>
      </w:r>
      <w:r>
        <w:rPr>
          <w:rFonts w:hint="eastAsia"/>
          <w:color w:val="FF0000"/>
          <w:sz w:val="15"/>
          <w:szCs w:val="15"/>
        </w:rPr>
        <w:t xml:space="preserve"> </w:t>
      </w:r>
    </w:p>
    <w:p w:rsidR="00000000" w:rsidRDefault="00880595">
      <w:pPr>
        <w:widowControl/>
        <w:tabs>
          <w:tab w:val="left" w:pos="630"/>
        </w:tabs>
        <w:spacing w:after="240" w:line="360" w:lineRule="exact"/>
        <w:rPr>
          <w:rFonts w:hint="eastAsia"/>
          <w:szCs w:val="21"/>
        </w:rPr>
      </w:pPr>
      <w:r>
        <w:rPr>
          <w:rFonts w:hint="eastAsia"/>
          <w:szCs w:val="21"/>
        </w:rPr>
        <w:t>324.</w:t>
      </w:r>
      <w:r>
        <w:rPr>
          <w:rFonts w:hint="eastAsia"/>
          <w:szCs w:val="21"/>
        </w:rPr>
        <w:tab/>
      </w:r>
      <w:r>
        <w:rPr>
          <w:rFonts w:hint="eastAsia"/>
          <w:szCs w:val="21"/>
        </w:rPr>
        <w:t>社会保障福利金从根据该决定享有社会福利金的第一天开始计算支付金额。</w:t>
      </w:r>
    </w:p>
    <w:p w:rsidR="00000000" w:rsidRDefault="00880595">
      <w:pPr>
        <w:widowControl/>
        <w:tabs>
          <w:tab w:val="left" w:pos="630"/>
        </w:tabs>
        <w:spacing w:after="240" w:line="360" w:lineRule="exact"/>
        <w:rPr>
          <w:rFonts w:hint="eastAsia"/>
          <w:szCs w:val="21"/>
        </w:rPr>
      </w:pPr>
      <w:r>
        <w:rPr>
          <w:rFonts w:hint="eastAsia"/>
          <w:szCs w:val="21"/>
        </w:rPr>
        <w:t>325.</w:t>
      </w:r>
      <w:r>
        <w:rPr>
          <w:rFonts w:hint="eastAsia"/>
          <w:szCs w:val="21"/>
        </w:rPr>
        <w:tab/>
      </w:r>
      <w:r>
        <w:rPr>
          <w:rFonts w:hint="eastAsia"/>
          <w:szCs w:val="21"/>
        </w:rPr>
        <w:t>社会保障受益人可以参加工作（季节工，临时工），但抚恤金领取者、提供因年老残疾或有病丧失劳动能力证明的人、就业的人和各层级的学生除外。</w:t>
      </w:r>
    </w:p>
    <w:p w:rsidR="00000000" w:rsidRDefault="00880595">
      <w:pPr>
        <w:widowControl/>
        <w:tabs>
          <w:tab w:val="left" w:pos="630"/>
        </w:tabs>
        <w:spacing w:after="240" w:line="360" w:lineRule="exact"/>
        <w:rPr>
          <w:rFonts w:hint="eastAsia"/>
          <w:szCs w:val="21"/>
        </w:rPr>
      </w:pPr>
      <w:r>
        <w:rPr>
          <w:rFonts w:hint="eastAsia"/>
          <w:szCs w:val="21"/>
        </w:rPr>
        <w:t>326.</w:t>
      </w:r>
      <w:r>
        <w:rPr>
          <w:rFonts w:hint="eastAsia"/>
          <w:szCs w:val="21"/>
        </w:rPr>
        <w:tab/>
      </w:r>
      <w:r>
        <w:rPr>
          <w:rFonts w:hint="eastAsia"/>
          <w:szCs w:val="21"/>
        </w:rPr>
        <w:t>如果该条项下的受益人拒绝参加工作，那么此人便在接下来的</w:t>
      </w:r>
      <w:r>
        <w:rPr>
          <w:rFonts w:hint="eastAsia"/>
          <w:szCs w:val="21"/>
        </w:rPr>
        <w:t>24</w:t>
      </w:r>
      <w:r>
        <w:rPr>
          <w:rFonts w:hint="eastAsia"/>
          <w:szCs w:val="21"/>
        </w:rPr>
        <w:t>个月丧失社会福利金资格。</w:t>
      </w:r>
    </w:p>
    <w:p w:rsidR="00000000" w:rsidRDefault="00880595">
      <w:pPr>
        <w:widowControl/>
        <w:tabs>
          <w:tab w:val="left" w:pos="630"/>
        </w:tabs>
        <w:spacing w:after="240" w:line="360" w:lineRule="exact"/>
        <w:rPr>
          <w:rFonts w:hint="eastAsia"/>
          <w:szCs w:val="21"/>
        </w:rPr>
      </w:pPr>
      <w:r>
        <w:rPr>
          <w:rFonts w:hint="eastAsia"/>
          <w:szCs w:val="21"/>
        </w:rPr>
        <w:t>327.</w:t>
      </w:r>
      <w:r>
        <w:rPr>
          <w:rFonts w:hint="eastAsia"/>
          <w:szCs w:val="21"/>
        </w:rPr>
        <w:tab/>
      </w:r>
      <w:r>
        <w:rPr>
          <w:rFonts w:hint="eastAsia"/>
          <w:szCs w:val="21"/>
        </w:rPr>
        <w:t>有关社会福利金受益人参加工</w:t>
      </w:r>
      <w:r>
        <w:rPr>
          <w:rFonts w:hint="eastAsia"/>
          <w:szCs w:val="21"/>
        </w:rPr>
        <w:t>作事宜，应在地方政府单位主管、公共企业和公共机构以及相关社会工作中心或就业机构之间合作促成。社会救济金受益人每月最多工作五天者，仍保有其社会福利金的权利。</w:t>
      </w:r>
    </w:p>
    <w:p w:rsidR="00000000" w:rsidRDefault="00880595">
      <w:pPr>
        <w:pStyle w:val="HCh"/>
        <w:jc w:val="center"/>
        <w:rPr>
          <w:rFonts w:hint="eastAsia"/>
        </w:rPr>
      </w:pPr>
      <w:r>
        <w:rPr>
          <w:rFonts w:hint="eastAsia"/>
        </w:rPr>
        <w:t>《公约》第</w:t>
      </w:r>
      <w:r>
        <w:rPr>
          <w:rFonts w:hint="eastAsia"/>
        </w:rPr>
        <w:t>10</w:t>
      </w:r>
      <w:r>
        <w:rPr>
          <w:rFonts w:hint="eastAsia"/>
        </w:rPr>
        <w:t>条</w:t>
      </w:r>
    </w:p>
    <w:p w:rsidR="00000000" w:rsidRDefault="00880595">
      <w:pPr>
        <w:widowControl/>
        <w:tabs>
          <w:tab w:val="left" w:pos="630"/>
        </w:tabs>
        <w:spacing w:after="240" w:line="360" w:lineRule="exact"/>
        <w:rPr>
          <w:rFonts w:hint="eastAsia"/>
          <w:szCs w:val="21"/>
        </w:rPr>
      </w:pPr>
      <w:r>
        <w:rPr>
          <w:rFonts w:hint="eastAsia"/>
          <w:szCs w:val="21"/>
        </w:rPr>
        <w:t>328.</w:t>
      </w:r>
      <w:r>
        <w:rPr>
          <w:rFonts w:hint="eastAsia"/>
          <w:szCs w:val="21"/>
        </w:rPr>
        <w:tab/>
      </w:r>
      <w:r>
        <w:rPr>
          <w:rFonts w:hint="eastAsia"/>
          <w:szCs w:val="21"/>
        </w:rPr>
        <w:t>前南斯拉夫的马其顿共和国的法律制度保证依照《宪法》第</w:t>
      </w:r>
      <w:r>
        <w:rPr>
          <w:rFonts w:hint="eastAsia"/>
          <w:szCs w:val="21"/>
        </w:rPr>
        <w:t>40</w:t>
      </w:r>
      <w:r>
        <w:rPr>
          <w:rFonts w:hint="eastAsia"/>
          <w:szCs w:val="21"/>
        </w:rPr>
        <w:t>条保护家庭。据此，“</w:t>
      </w:r>
      <w:r>
        <w:rPr>
          <w:rFonts w:ascii="KaiTi_GB2312" w:eastAsia="KaiTi_GB2312" w:hint="eastAsia"/>
          <w:szCs w:val="21"/>
        </w:rPr>
        <w:t>国家为家庭提供特别关怀和保护。婚姻、家庭和婚外共同体受法律管理。父母有权利和义务养育和教育子女。子女有责任赡养其年老体弱的父母。共和国对孤儿和得不到父母关怀的儿童提供特别保护。</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329.</w:t>
      </w:r>
      <w:r>
        <w:rPr>
          <w:rFonts w:hint="eastAsia"/>
          <w:szCs w:val="21"/>
        </w:rPr>
        <w:tab/>
      </w:r>
      <w:r>
        <w:rPr>
          <w:rFonts w:hint="eastAsia"/>
          <w:szCs w:val="21"/>
        </w:rPr>
        <w:t>对属于婚姻和家庭范畴的各种关系的管理，对家庭的特别保护，婚姻和</w:t>
      </w:r>
      <w:r>
        <w:rPr>
          <w:rFonts w:hint="eastAsia"/>
          <w:szCs w:val="21"/>
        </w:rPr>
        <w:t>家庭关系的破裂和暴力行为，收养、监护、赡养、婚姻和家庭纠纷的法庭诉讼等，概由《家庭法》来管理。</w:t>
      </w:r>
    </w:p>
    <w:p w:rsidR="00000000" w:rsidRDefault="00880595">
      <w:pPr>
        <w:widowControl/>
        <w:tabs>
          <w:tab w:val="left" w:pos="630"/>
        </w:tabs>
        <w:spacing w:after="240" w:line="360" w:lineRule="exact"/>
        <w:rPr>
          <w:rFonts w:hint="eastAsia"/>
          <w:szCs w:val="21"/>
        </w:rPr>
      </w:pPr>
      <w:r>
        <w:rPr>
          <w:rFonts w:hint="eastAsia"/>
          <w:szCs w:val="21"/>
        </w:rPr>
        <w:t>330.</w:t>
      </w:r>
      <w:r>
        <w:rPr>
          <w:rFonts w:hint="eastAsia"/>
          <w:szCs w:val="21"/>
        </w:rPr>
        <w:tab/>
      </w:r>
      <w:r>
        <w:rPr>
          <w:rFonts w:hint="eastAsia"/>
          <w:szCs w:val="21"/>
        </w:rPr>
        <w:t>前南斯拉夫的马其顿共和国确保在发生婚姻和家庭关系破裂及暴力行为的情况下提供保护。《家庭法》修正和增补案第</w:t>
      </w:r>
      <w:r>
        <w:rPr>
          <w:rFonts w:hint="eastAsia"/>
          <w:szCs w:val="21"/>
        </w:rPr>
        <w:t>33(a)</w:t>
      </w:r>
      <w:r>
        <w:rPr>
          <w:rFonts w:hint="eastAsia"/>
          <w:szCs w:val="21"/>
        </w:rPr>
        <w:t>条禁止婚姻和家庭中的任何形式暴力行为。该法律规定禁止在家庭成员（不论男女和年龄）之间施加任何种类的暴力。暴力行为的加害人和受害人可能是任何家庭成员，而不论年龄或性别。一旦得知发生了家庭暴力事件，社会工作中心即应主动或在家属要求下采取措施，以保护发生家庭暴力行为的家庭和受害者，这要视有关人员是</w:t>
      </w:r>
      <w:r>
        <w:rPr>
          <w:rFonts w:hint="eastAsia"/>
          <w:szCs w:val="21"/>
        </w:rPr>
        <w:t>否具有行为能力而定。一俟社会工作中心提出要求，法庭即可宣布对家庭暴力加害者采取最长不超过一年的临时措施。</w:t>
      </w:r>
    </w:p>
    <w:p w:rsidR="00000000" w:rsidRDefault="00880595">
      <w:pPr>
        <w:widowControl/>
        <w:tabs>
          <w:tab w:val="left" w:pos="630"/>
        </w:tabs>
        <w:spacing w:after="240" w:line="360" w:lineRule="exact"/>
        <w:rPr>
          <w:rFonts w:hint="eastAsia"/>
          <w:szCs w:val="21"/>
        </w:rPr>
      </w:pPr>
      <w:r>
        <w:rPr>
          <w:rFonts w:hint="eastAsia"/>
          <w:szCs w:val="21"/>
        </w:rPr>
        <w:t>331.</w:t>
      </w:r>
      <w:r>
        <w:rPr>
          <w:rFonts w:hint="eastAsia"/>
          <w:szCs w:val="21"/>
        </w:rPr>
        <w:tab/>
      </w:r>
      <w:r>
        <w:rPr>
          <w:rFonts w:hint="eastAsia"/>
          <w:szCs w:val="21"/>
        </w:rPr>
        <w:t>家庭是由父母和子女以及生活在同一住户的亲属组成的共同体。子女一出生或被收养，即可确认其家属身份。</w:t>
      </w:r>
    </w:p>
    <w:p w:rsidR="00000000" w:rsidRDefault="00880595">
      <w:pPr>
        <w:widowControl/>
        <w:tabs>
          <w:tab w:val="left" w:pos="630"/>
        </w:tabs>
        <w:spacing w:after="240" w:line="360" w:lineRule="exact"/>
        <w:rPr>
          <w:rFonts w:hint="eastAsia"/>
          <w:szCs w:val="21"/>
        </w:rPr>
      </w:pPr>
      <w:r>
        <w:rPr>
          <w:rFonts w:hint="eastAsia"/>
          <w:szCs w:val="21"/>
        </w:rPr>
        <w:t>332.</w:t>
      </w:r>
      <w:r>
        <w:rPr>
          <w:rFonts w:hint="eastAsia"/>
          <w:szCs w:val="21"/>
        </w:rPr>
        <w:tab/>
      </w:r>
      <w:r>
        <w:rPr>
          <w:rFonts w:hint="eastAsia"/>
          <w:szCs w:val="21"/>
        </w:rPr>
        <w:t>国家有义务对家庭提供特别关怀和保护，这就是说，所有国家机关、组织和机构都必须采取措施，以确保作为父母、子女和其他亲属共同体的家庭建立在仁慈关系、互助、互尊和协调一致的基础之上，预防和消除各种形式的家庭关系破裂及对家庭安定与安全构成的威胁。</w:t>
      </w:r>
    </w:p>
    <w:p w:rsidR="00000000" w:rsidRDefault="00880595">
      <w:pPr>
        <w:widowControl/>
        <w:tabs>
          <w:tab w:val="left" w:pos="630"/>
        </w:tabs>
        <w:spacing w:after="240" w:line="360" w:lineRule="exact"/>
        <w:rPr>
          <w:rFonts w:hint="eastAsia"/>
          <w:szCs w:val="21"/>
        </w:rPr>
      </w:pPr>
      <w:r>
        <w:rPr>
          <w:rFonts w:hint="eastAsia"/>
          <w:szCs w:val="21"/>
        </w:rPr>
        <w:t>333.</w:t>
      </w:r>
      <w:r>
        <w:rPr>
          <w:rFonts w:hint="eastAsia"/>
          <w:szCs w:val="21"/>
        </w:rPr>
        <w:tab/>
      </w:r>
      <w:r>
        <w:rPr>
          <w:rFonts w:hint="eastAsia"/>
          <w:szCs w:val="21"/>
        </w:rPr>
        <w:t>对家庭的特别保护有几种形式。比如，利用</w:t>
      </w:r>
      <w:r>
        <w:rPr>
          <w:rFonts w:hint="eastAsia"/>
          <w:szCs w:val="21"/>
        </w:rPr>
        <w:t>监护机构，国家通过这种机构确保保护失去父母的儿童、没有父母照顾的未成年人以及缺乏特定行为能力或完全没有行为能力的成年公民。另一种保护形式就是提供家庭抚恤金。此外，国家还通过各种有组织的活动对家庭实施其他形式的保护，以预防和克服公民遇到的各种基本社会风险（诸如疾病、人身伤害、残疾、老年、生育、以及与家庭有关的风险、失业风险、职业不平衡风险和不适应社会环境的风险等）。</w:t>
      </w:r>
    </w:p>
    <w:p w:rsidR="00000000" w:rsidRDefault="00880595">
      <w:pPr>
        <w:widowControl/>
        <w:tabs>
          <w:tab w:val="left" w:pos="630"/>
        </w:tabs>
        <w:spacing w:after="240" w:line="360" w:lineRule="exact"/>
        <w:rPr>
          <w:rFonts w:ascii="SimSun" w:hAnsi="SimSun" w:hint="eastAsia"/>
          <w:szCs w:val="21"/>
        </w:rPr>
      </w:pPr>
      <w:r>
        <w:rPr>
          <w:rFonts w:hint="eastAsia"/>
          <w:szCs w:val="21"/>
        </w:rPr>
        <w:t>334.</w:t>
      </w:r>
      <w:r>
        <w:rPr>
          <w:rFonts w:hint="eastAsia"/>
          <w:szCs w:val="21"/>
        </w:rPr>
        <w:tab/>
      </w:r>
      <w:r>
        <w:rPr>
          <w:rFonts w:hint="eastAsia"/>
          <w:szCs w:val="21"/>
        </w:rPr>
        <w:t>《社会保护法》规定了与社会保护有关的权利及其行使。该法律设想了好几种对家庭及其成员实施社会保护的措施，比如社会预防措施，其中包括预防家</w:t>
      </w:r>
      <w:r>
        <w:rPr>
          <w:rFonts w:hint="eastAsia"/>
          <w:szCs w:val="21"/>
        </w:rPr>
        <w:t>庭社会风险的措施，尤其是教育</w:t>
      </w:r>
      <w:r>
        <w:rPr>
          <w:rFonts w:ascii="SimSun" w:hAnsi="SimSun" w:hint="eastAsia"/>
          <w:szCs w:val="21"/>
        </w:rPr>
        <w:t>咨询服务、自助形式的发展、志愿者的工作，等等；对家庭的非机构性保护，比如从专业角度帮助家庭成员克服婚姻和家庭危机，尤其是处理父母与子女关系的危机，并使家庭得以履行日常生活中的职能。在非机构性保护方面，实施的途径包括各种日常服务中心，以及临时护理和接纳老年人、身体或智力不健全者、流浪儿童、无家可归者、家庭暴力受害者、酗酒者、麻醉药品和其他精神药物滥用者的收容中心，还有收养儿童的家庭。机构性保护措施包括：为取得工作和生产活动的职业资格接受培训的权利和在社会保护机构获得食宿的权利，获得</w:t>
      </w:r>
      <w:r>
        <w:rPr>
          <w:rFonts w:ascii="SimSun" w:hAnsi="SimSun" w:hint="eastAsia"/>
          <w:szCs w:val="21"/>
        </w:rPr>
        <w:t>以永久性救济金的形式向丧失劳动能力的任何无社会保险的人提供的社会救济金的权利，有专门技能但无社会保险的人的社会保障，对受他人护理和帮助的人提供的财务补贴，接受保健的权利，对因为照料残疾子女而减少工时的人提供的工资补偿，一次性财务补贴和以物代金的补助，以及住房权利等。</w:t>
      </w:r>
    </w:p>
    <w:p w:rsidR="00000000" w:rsidRDefault="00880595">
      <w:pPr>
        <w:widowControl/>
        <w:tabs>
          <w:tab w:val="left" w:pos="630"/>
        </w:tabs>
        <w:spacing w:after="240" w:line="360" w:lineRule="exact"/>
        <w:rPr>
          <w:rFonts w:hint="eastAsia"/>
          <w:szCs w:val="21"/>
        </w:rPr>
      </w:pPr>
      <w:r>
        <w:rPr>
          <w:rFonts w:hint="eastAsia"/>
          <w:szCs w:val="21"/>
        </w:rPr>
        <w:t>335.</w:t>
      </w:r>
      <w:r>
        <w:rPr>
          <w:rFonts w:hint="eastAsia"/>
          <w:szCs w:val="21"/>
        </w:rPr>
        <w:tab/>
      </w:r>
      <w:r>
        <w:rPr>
          <w:rFonts w:hint="eastAsia"/>
          <w:szCs w:val="21"/>
        </w:rPr>
        <w:t>除了《社会保护法》中确立的社会保护和社会保障措施之外，根据该法律第</w:t>
      </w:r>
      <w:r>
        <w:rPr>
          <w:rFonts w:hint="eastAsia"/>
          <w:szCs w:val="21"/>
        </w:rPr>
        <w:t>5</w:t>
      </w:r>
      <w:r>
        <w:rPr>
          <w:rFonts w:hint="eastAsia"/>
          <w:szCs w:val="21"/>
        </w:rPr>
        <w:t>条，国家预防社会风险的努力主要体现在财政政策、就业、奖学金政策、住房政策、保健、以及教育和抚育政策等方面的措施上。</w:t>
      </w:r>
    </w:p>
    <w:p w:rsidR="00000000" w:rsidRDefault="00880595">
      <w:pPr>
        <w:widowControl/>
        <w:tabs>
          <w:tab w:val="left" w:pos="630"/>
        </w:tabs>
        <w:spacing w:after="240" w:line="360" w:lineRule="exact"/>
        <w:rPr>
          <w:rFonts w:hint="eastAsia"/>
          <w:szCs w:val="21"/>
        </w:rPr>
      </w:pPr>
      <w:r>
        <w:rPr>
          <w:rFonts w:hint="eastAsia"/>
          <w:szCs w:val="21"/>
        </w:rPr>
        <w:t>336.</w:t>
      </w:r>
      <w:r>
        <w:rPr>
          <w:rFonts w:hint="eastAsia"/>
          <w:szCs w:val="21"/>
        </w:rPr>
        <w:tab/>
      </w:r>
      <w:r>
        <w:rPr>
          <w:rFonts w:hint="eastAsia"/>
          <w:szCs w:val="21"/>
        </w:rPr>
        <w:t>家庭也受到刑法的保护。《刑法典》中专门有</w:t>
      </w:r>
      <w:r>
        <w:rPr>
          <w:rFonts w:hint="eastAsia"/>
          <w:szCs w:val="21"/>
        </w:rPr>
        <w:t>一章题为“对婚姻、家庭和青少年的犯罪”，其中包含如下犯罪：重婚罪（第</w:t>
      </w:r>
      <w:r>
        <w:rPr>
          <w:rFonts w:hint="eastAsia"/>
          <w:szCs w:val="21"/>
        </w:rPr>
        <w:t>195</w:t>
      </w:r>
      <w:r>
        <w:rPr>
          <w:rFonts w:hint="eastAsia"/>
          <w:szCs w:val="21"/>
        </w:rPr>
        <w:t>条）；包办非法婚姻（第</w:t>
      </w:r>
      <w:r>
        <w:rPr>
          <w:rFonts w:hint="eastAsia"/>
          <w:szCs w:val="21"/>
        </w:rPr>
        <w:t>196</w:t>
      </w:r>
      <w:r>
        <w:rPr>
          <w:rFonts w:hint="eastAsia"/>
          <w:szCs w:val="21"/>
        </w:rPr>
        <w:t>条）；婚外与未成年人姘居（第</w:t>
      </w:r>
      <w:r>
        <w:rPr>
          <w:rFonts w:hint="eastAsia"/>
          <w:szCs w:val="21"/>
        </w:rPr>
        <w:t>197</w:t>
      </w:r>
      <w:r>
        <w:rPr>
          <w:rFonts w:hint="eastAsia"/>
          <w:szCs w:val="21"/>
        </w:rPr>
        <w:t>条）；拐卖未成年人（第</w:t>
      </w:r>
      <w:r>
        <w:rPr>
          <w:rFonts w:hint="eastAsia"/>
          <w:szCs w:val="21"/>
        </w:rPr>
        <w:t>198</w:t>
      </w:r>
      <w:r>
        <w:rPr>
          <w:rFonts w:hint="eastAsia"/>
          <w:szCs w:val="21"/>
        </w:rPr>
        <w:t>条）；改变家庭状况（第</w:t>
      </w:r>
      <w:r>
        <w:rPr>
          <w:rFonts w:hint="eastAsia"/>
          <w:szCs w:val="21"/>
        </w:rPr>
        <w:t>199</w:t>
      </w:r>
      <w:r>
        <w:rPr>
          <w:rFonts w:hint="eastAsia"/>
          <w:szCs w:val="21"/>
        </w:rPr>
        <w:t>条）；抛弃无助的儿童（第</w:t>
      </w:r>
      <w:r>
        <w:rPr>
          <w:rFonts w:hint="eastAsia"/>
          <w:szCs w:val="21"/>
        </w:rPr>
        <w:t>200</w:t>
      </w:r>
      <w:r>
        <w:rPr>
          <w:rFonts w:hint="eastAsia"/>
          <w:szCs w:val="21"/>
        </w:rPr>
        <w:t>条）；忽视和虐待未成年人（第</w:t>
      </w:r>
      <w:r>
        <w:rPr>
          <w:rFonts w:hint="eastAsia"/>
          <w:szCs w:val="21"/>
        </w:rPr>
        <w:t>201</w:t>
      </w:r>
      <w:r>
        <w:rPr>
          <w:rFonts w:hint="eastAsia"/>
          <w:szCs w:val="21"/>
        </w:rPr>
        <w:t>条）；拒付扶养费（第</w:t>
      </w:r>
      <w:r>
        <w:rPr>
          <w:rFonts w:hint="eastAsia"/>
          <w:szCs w:val="21"/>
        </w:rPr>
        <w:t>202</w:t>
      </w:r>
      <w:r>
        <w:rPr>
          <w:rFonts w:hint="eastAsia"/>
          <w:szCs w:val="21"/>
        </w:rPr>
        <w:t>条）；违反家庭义务（第</w:t>
      </w:r>
      <w:r>
        <w:rPr>
          <w:rFonts w:hint="eastAsia"/>
          <w:szCs w:val="21"/>
        </w:rPr>
        <w:t>203</w:t>
      </w:r>
      <w:r>
        <w:rPr>
          <w:rFonts w:hint="eastAsia"/>
          <w:szCs w:val="21"/>
        </w:rPr>
        <w:t>条）；向未成年人出售烈性酒（第</w:t>
      </w:r>
      <w:r>
        <w:rPr>
          <w:rFonts w:hint="eastAsia"/>
          <w:szCs w:val="21"/>
        </w:rPr>
        <w:t>204</w:t>
      </w:r>
      <w:r>
        <w:rPr>
          <w:rFonts w:hint="eastAsia"/>
          <w:szCs w:val="21"/>
        </w:rPr>
        <w:t>条）。</w:t>
      </w:r>
    </w:p>
    <w:p w:rsidR="00000000" w:rsidRDefault="00880595">
      <w:pPr>
        <w:widowControl/>
        <w:tabs>
          <w:tab w:val="left" w:pos="630"/>
        </w:tabs>
        <w:spacing w:after="240" w:line="360" w:lineRule="exact"/>
        <w:rPr>
          <w:rFonts w:hint="eastAsia"/>
          <w:szCs w:val="21"/>
        </w:rPr>
      </w:pPr>
      <w:r>
        <w:rPr>
          <w:rFonts w:hint="eastAsia"/>
          <w:szCs w:val="21"/>
        </w:rPr>
        <w:t>337.</w:t>
      </w:r>
      <w:r>
        <w:rPr>
          <w:rFonts w:hint="eastAsia"/>
          <w:szCs w:val="21"/>
        </w:rPr>
        <w:tab/>
      </w:r>
      <w:r>
        <w:rPr>
          <w:rFonts w:hint="eastAsia"/>
          <w:szCs w:val="21"/>
        </w:rPr>
        <w:t>《家庭法》中有好几项条款阐述了婚姻和家庭中的男女平等。根据该法律第</w:t>
      </w:r>
      <w:r>
        <w:rPr>
          <w:rFonts w:hint="eastAsia"/>
          <w:szCs w:val="21"/>
        </w:rPr>
        <w:t>3</w:t>
      </w:r>
      <w:r>
        <w:rPr>
          <w:rFonts w:hint="eastAsia"/>
          <w:szCs w:val="21"/>
        </w:rPr>
        <w:t>条，家庭关系应建立在平等、互相尊重、互相帮助和维持生计的基础之上。</w:t>
      </w:r>
    </w:p>
    <w:p w:rsidR="00000000" w:rsidRDefault="00880595">
      <w:pPr>
        <w:widowControl/>
        <w:tabs>
          <w:tab w:val="left" w:pos="630"/>
        </w:tabs>
        <w:spacing w:after="240" w:line="360" w:lineRule="exact"/>
        <w:rPr>
          <w:rFonts w:hint="eastAsia"/>
          <w:szCs w:val="21"/>
        </w:rPr>
      </w:pPr>
      <w:r>
        <w:rPr>
          <w:rFonts w:hint="eastAsia"/>
          <w:szCs w:val="21"/>
        </w:rPr>
        <w:t>338.</w:t>
      </w:r>
      <w:r>
        <w:rPr>
          <w:rFonts w:hint="eastAsia"/>
          <w:szCs w:val="21"/>
        </w:rPr>
        <w:tab/>
      </w:r>
      <w:r>
        <w:rPr>
          <w:rFonts w:hint="eastAsia"/>
          <w:szCs w:val="21"/>
        </w:rPr>
        <w:t>该</w:t>
      </w:r>
      <w:r>
        <w:rPr>
          <w:rFonts w:hint="eastAsia"/>
          <w:szCs w:val="21"/>
        </w:rPr>
        <w:t>法律规定，在对待子女的问题上也应男女平等。根据该法律第</w:t>
      </w:r>
      <w:r>
        <w:rPr>
          <w:rFonts w:hint="eastAsia"/>
          <w:szCs w:val="21"/>
        </w:rPr>
        <w:t>8</w:t>
      </w:r>
      <w:r>
        <w:rPr>
          <w:rFonts w:hint="eastAsia"/>
          <w:szCs w:val="21"/>
        </w:rPr>
        <w:t>条，父母对其子女有平等的权利和义务。父母平等地享有亲权，并在协商一致的基础上行使这种权利。如果父母有一方去世，或下落不明，或被剥夺了亲权，或因其他缘故被阻止行使亲权，就由父母的另一方来行使亲权。</w:t>
      </w:r>
    </w:p>
    <w:p w:rsidR="00000000" w:rsidRDefault="00880595">
      <w:pPr>
        <w:widowControl/>
        <w:tabs>
          <w:tab w:val="left" w:pos="630"/>
        </w:tabs>
        <w:spacing w:after="240" w:line="360" w:lineRule="exact"/>
        <w:rPr>
          <w:rFonts w:hint="eastAsia"/>
          <w:szCs w:val="21"/>
        </w:rPr>
      </w:pPr>
      <w:r>
        <w:rPr>
          <w:rFonts w:hint="eastAsia"/>
          <w:szCs w:val="21"/>
        </w:rPr>
        <w:t>339.</w:t>
      </w:r>
      <w:r>
        <w:rPr>
          <w:rFonts w:hint="eastAsia"/>
          <w:szCs w:val="21"/>
        </w:rPr>
        <w:tab/>
      </w:r>
      <w:r>
        <w:rPr>
          <w:rFonts w:hint="eastAsia"/>
          <w:szCs w:val="21"/>
        </w:rPr>
        <w:t>《家庭法》第</w:t>
      </w:r>
      <w:r>
        <w:rPr>
          <w:rFonts w:hint="eastAsia"/>
          <w:szCs w:val="21"/>
        </w:rPr>
        <w:t>15</w:t>
      </w:r>
      <w:r>
        <w:rPr>
          <w:rFonts w:hint="eastAsia"/>
          <w:szCs w:val="21"/>
        </w:rPr>
        <w:t>条对缔结婚约及婚姻的有效性做出规定。根据该条，不同性别、已达法定结婚年龄的两个人可以在自愿基础上，依照法定的方式在一个主管机构缔结婚姻。结婚的条件是双方均已达到法定结婚年龄；根据前南斯拉夫的马其顿共和国的适用立法，法定结婚年龄为</w:t>
      </w:r>
      <w:r>
        <w:rPr>
          <w:rFonts w:hint="eastAsia"/>
          <w:szCs w:val="21"/>
        </w:rPr>
        <w:t>18</w:t>
      </w:r>
      <w:r>
        <w:rPr>
          <w:rFonts w:hint="eastAsia"/>
          <w:szCs w:val="21"/>
        </w:rPr>
        <w:t>岁</w:t>
      </w:r>
      <w:r>
        <w:rPr>
          <w:rFonts w:hint="eastAsia"/>
          <w:szCs w:val="21"/>
        </w:rPr>
        <w:t>。不过，根据《家庭法》第</w:t>
      </w:r>
      <w:r>
        <w:rPr>
          <w:rFonts w:hint="eastAsia"/>
          <w:szCs w:val="21"/>
        </w:rPr>
        <w:t>16</w:t>
      </w:r>
      <w:r>
        <w:rPr>
          <w:rFonts w:hint="eastAsia"/>
          <w:szCs w:val="21"/>
        </w:rPr>
        <w:t>条第</w:t>
      </w:r>
      <w:r>
        <w:rPr>
          <w:rFonts w:hint="eastAsia"/>
          <w:szCs w:val="21"/>
        </w:rPr>
        <w:t>2</w:t>
      </w:r>
      <w:r>
        <w:rPr>
          <w:rFonts w:hint="eastAsia"/>
          <w:szCs w:val="21"/>
        </w:rPr>
        <w:t>款，主管法院可以通过法庭外的程序允许一个</w:t>
      </w:r>
      <w:r>
        <w:rPr>
          <w:rFonts w:hint="eastAsia"/>
          <w:szCs w:val="21"/>
        </w:rPr>
        <w:t>16</w:t>
      </w:r>
      <w:r>
        <w:rPr>
          <w:rFonts w:hint="eastAsia"/>
          <w:szCs w:val="21"/>
        </w:rPr>
        <w:t>岁的人结婚，但条件是：根据保健机构的评估意见，并且此人已在社会工作中心得到专业辅导之后，法院确认此人身心发育已经成熟，足以履行与婚姻有关的权利和义务。</w:t>
      </w:r>
    </w:p>
    <w:p w:rsidR="00000000" w:rsidRDefault="00880595">
      <w:pPr>
        <w:widowControl/>
        <w:tabs>
          <w:tab w:val="left" w:pos="630"/>
        </w:tabs>
        <w:spacing w:after="240" w:line="360" w:lineRule="exact"/>
        <w:rPr>
          <w:rFonts w:hint="eastAsia"/>
          <w:szCs w:val="21"/>
        </w:rPr>
      </w:pPr>
      <w:r>
        <w:rPr>
          <w:rFonts w:hint="eastAsia"/>
          <w:szCs w:val="21"/>
        </w:rPr>
        <w:t>340.</w:t>
      </w:r>
      <w:r>
        <w:rPr>
          <w:rFonts w:hint="eastAsia"/>
          <w:szCs w:val="21"/>
        </w:rPr>
        <w:tab/>
      </w:r>
      <w:r>
        <w:rPr>
          <w:rFonts w:hint="eastAsia"/>
          <w:szCs w:val="21"/>
        </w:rPr>
        <w:t>除了未到成年的年龄之外，结婚的另一障碍就是尚未终结现存的婚姻。也就是说，根据《家庭法》第</w:t>
      </w:r>
      <w:r>
        <w:rPr>
          <w:rFonts w:hint="eastAsia"/>
          <w:szCs w:val="21"/>
        </w:rPr>
        <w:t>17</w:t>
      </w:r>
      <w:r>
        <w:rPr>
          <w:rFonts w:hint="eastAsia"/>
          <w:szCs w:val="21"/>
        </w:rPr>
        <w:t>条，一个人在正式终止原有婚姻以前，不得缔结新的婚姻。另外，凡有明显精神疾病的人，有精神病症状或有这种疾病后遗症，并且不懂得婚姻的含义及与婚姻有关的义务的人，以及没有思维能力的人，都</w:t>
      </w:r>
      <w:r>
        <w:rPr>
          <w:rFonts w:hint="eastAsia"/>
          <w:szCs w:val="21"/>
        </w:rPr>
        <w:t>不能结婚。属于严重或极严重精神发育不健全者（智商在</w:t>
      </w:r>
      <w:r>
        <w:rPr>
          <w:rFonts w:hint="eastAsia"/>
          <w:szCs w:val="21"/>
        </w:rPr>
        <w:t>36</w:t>
      </w:r>
      <w:r>
        <w:rPr>
          <w:rFonts w:hint="eastAsia"/>
          <w:szCs w:val="21"/>
        </w:rPr>
        <w:t>以下）的智力迟钝的人不能结婚。有中等精神损伤的人和有严重遗传病的人，在取得了由儿童和未成年人精神健康机构或参与遗传研究的另一相关机构签发的遗传结构意见书之后，可以结婚。</w:t>
      </w:r>
    </w:p>
    <w:p w:rsidR="00000000" w:rsidRDefault="00880595">
      <w:pPr>
        <w:widowControl/>
        <w:tabs>
          <w:tab w:val="left" w:pos="630"/>
        </w:tabs>
        <w:spacing w:after="240" w:line="360" w:lineRule="exact"/>
        <w:rPr>
          <w:rFonts w:hint="eastAsia"/>
          <w:szCs w:val="21"/>
        </w:rPr>
      </w:pPr>
      <w:r>
        <w:rPr>
          <w:rFonts w:hint="eastAsia"/>
          <w:szCs w:val="21"/>
        </w:rPr>
        <w:t>341.</w:t>
      </w:r>
      <w:r>
        <w:rPr>
          <w:rFonts w:hint="eastAsia"/>
          <w:szCs w:val="21"/>
        </w:rPr>
        <w:tab/>
      </w:r>
      <w:r>
        <w:rPr>
          <w:rFonts w:hint="eastAsia"/>
          <w:szCs w:val="21"/>
        </w:rPr>
        <w:t>有血缘关系的人也不能近亲通婚。属于一级血亲关系的亲属（祖母、祖父、母亲、父亲、孙儿孙女或同胞兄弟姐妹）不得结婚；二级血亲关系的亲属（比如同辈表亲或堂亲）也不得结婚。</w:t>
      </w:r>
    </w:p>
    <w:p w:rsidR="00000000" w:rsidRDefault="00880595">
      <w:pPr>
        <w:widowControl/>
        <w:tabs>
          <w:tab w:val="left" w:pos="630"/>
        </w:tabs>
        <w:spacing w:after="240" w:line="360" w:lineRule="exact"/>
        <w:rPr>
          <w:rFonts w:hint="eastAsia"/>
          <w:szCs w:val="21"/>
        </w:rPr>
      </w:pPr>
      <w:r>
        <w:rPr>
          <w:rFonts w:hint="eastAsia"/>
          <w:szCs w:val="21"/>
        </w:rPr>
        <w:t>342.</w:t>
      </w:r>
      <w:r>
        <w:rPr>
          <w:rFonts w:hint="eastAsia"/>
          <w:szCs w:val="21"/>
        </w:rPr>
        <w:tab/>
      </w:r>
      <w:r>
        <w:rPr>
          <w:rFonts w:hint="eastAsia"/>
          <w:szCs w:val="21"/>
        </w:rPr>
        <w:t>在负责婚姻登记的国家行政机构缔结婚姻。登记官员必须确定有无法定婚姻障碍。如果登记官员确定法律不允许这个</w:t>
      </w:r>
      <w:r>
        <w:rPr>
          <w:rFonts w:hint="eastAsia"/>
          <w:szCs w:val="21"/>
        </w:rPr>
        <w:t>婚姻，那么他</w:t>
      </w:r>
      <w:r>
        <w:rPr>
          <w:rFonts w:hint="eastAsia"/>
          <w:szCs w:val="21"/>
        </w:rPr>
        <w:t>/</w:t>
      </w:r>
      <w:r>
        <w:rPr>
          <w:rFonts w:hint="eastAsia"/>
          <w:szCs w:val="21"/>
        </w:rPr>
        <w:t>她将决定否决相关登记者的结婚权利。</w:t>
      </w:r>
    </w:p>
    <w:p w:rsidR="00000000" w:rsidRDefault="00880595">
      <w:pPr>
        <w:widowControl/>
        <w:tabs>
          <w:tab w:val="left" w:pos="630"/>
        </w:tabs>
        <w:spacing w:after="240" w:line="360" w:lineRule="exact"/>
        <w:rPr>
          <w:rFonts w:hint="eastAsia"/>
          <w:szCs w:val="21"/>
        </w:rPr>
      </w:pPr>
      <w:r>
        <w:rPr>
          <w:rFonts w:hint="eastAsia"/>
          <w:szCs w:val="21"/>
        </w:rPr>
        <w:t>343.</w:t>
      </w:r>
      <w:r>
        <w:rPr>
          <w:rFonts w:hint="eastAsia"/>
          <w:szCs w:val="21"/>
        </w:rPr>
        <w:tab/>
      </w:r>
      <w:r>
        <w:rPr>
          <w:rFonts w:hint="eastAsia"/>
          <w:szCs w:val="21"/>
        </w:rPr>
        <w:t>以宗教仪式缔结的婚姻不具法律效力（《家庭法》第</w:t>
      </w:r>
      <w:r>
        <w:rPr>
          <w:rFonts w:hint="eastAsia"/>
          <w:szCs w:val="21"/>
        </w:rPr>
        <w:t>30</w:t>
      </w:r>
      <w:r>
        <w:rPr>
          <w:rFonts w:hint="eastAsia"/>
          <w:szCs w:val="21"/>
        </w:rPr>
        <w:t>条）。</w:t>
      </w:r>
    </w:p>
    <w:p w:rsidR="00000000" w:rsidRDefault="00880595">
      <w:pPr>
        <w:widowControl/>
        <w:tabs>
          <w:tab w:val="left" w:pos="630"/>
        </w:tabs>
        <w:spacing w:after="240" w:line="360" w:lineRule="exact"/>
        <w:rPr>
          <w:rFonts w:hint="eastAsia"/>
          <w:szCs w:val="21"/>
        </w:rPr>
      </w:pPr>
      <w:r>
        <w:rPr>
          <w:rFonts w:hint="eastAsia"/>
          <w:szCs w:val="21"/>
        </w:rPr>
        <w:t>344.</w:t>
      </w:r>
      <w:r>
        <w:rPr>
          <w:rFonts w:hint="eastAsia"/>
          <w:szCs w:val="21"/>
        </w:rPr>
        <w:tab/>
      </w:r>
      <w:r>
        <w:rPr>
          <w:rFonts w:hint="eastAsia"/>
          <w:szCs w:val="21"/>
        </w:rPr>
        <w:t>《宪法》第</w:t>
      </w:r>
      <w:r>
        <w:rPr>
          <w:rFonts w:hint="eastAsia"/>
          <w:szCs w:val="21"/>
        </w:rPr>
        <w:t>40</w:t>
      </w:r>
      <w:r>
        <w:rPr>
          <w:rFonts w:hint="eastAsia"/>
          <w:szCs w:val="21"/>
        </w:rPr>
        <w:t>条设想国家对家庭提供特别关怀和保护。所提供的家庭保护可以概括为多种不同的形式和方式，其中最重要的有：家庭抚恤金；健康保险权；儿童保护权；儿童补助金；特别补助金；以物代金的补助（比如提供新生儿所需用品和分担有关费用）；继承权；以及有条件的住房权等。</w:t>
      </w:r>
    </w:p>
    <w:p w:rsidR="00000000" w:rsidRDefault="00880595">
      <w:pPr>
        <w:widowControl/>
        <w:tabs>
          <w:tab w:val="left" w:pos="630"/>
        </w:tabs>
        <w:spacing w:after="240" w:line="360" w:lineRule="exact"/>
        <w:rPr>
          <w:rFonts w:hint="eastAsia"/>
          <w:szCs w:val="21"/>
        </w:rPr>
      </w:pPr>
      <w:r>
        <w:rPr>
          <w:rFonts w:hint="eastAsia"/>
          <w:szCs w:val="21"/>
        </w:rPr>
        <w:t>345.</w:t>
      </w:r>
      <w:r>
        <w:rPr>
          <w:rFonts w:hint="eastAsia"/>
          <w:szCs w:val="21"/>
        </w:rPr>
        <w:tab/>
      </w:r>
      <w:r>
        <w:rPr>
          <w:rFonts w:hint="eastAsia"/>
          <w:szCs w:val="21"/>
        </w:rPr>
        <w:t>还通过各种护理机构、收容机构、儿童教育机构、其他有组织的家庭协助形式，以及通过为家庭住户管理创造较好的条件等措施</w:t>
      </w:r>
      <w:r>
        <w:rPr>
          <w:rFonts w:hint="eastAsia"/>
          <w:szCs w:val="21"/>
        </w:rPr>
        <w:t>，对家庭提供社会保护。</w:t>
      </w:r>
    </w:p>
    <w:p w:rsidR="00000000" w:rsidRDefault="00880595">
      <w:pPr>
        <w:widowControl/>
        <w:tabs>
          <w:tab w:val="left" w:pos="630"/>
        </w:tabs>
        <w:spacing w:after="240" w:line="360" w:lineRule="exact"/>
        <w:rPr>
          <w:rFonts w:hint="eastAsia"/>
          <w:szCs w:val="21"/>
        </w:rPr>
      </w:pPr>
      <w:r>
        <w:rPr>
          <w:rFonts w:hint="eastAsia"/>
          <w:szCs w:val="21"/>
        </w:rPr>
        <w:t>346.</w:t>
      </w:r>
      <w:r>
        <w:rPr>
          <w:rFonts w:hint="eastAsia"/>
          <w:szCs w:val="21"/>
        </w:rPr>
        <w:tab/>
      </w:r>
      <w:r>
        <w:rPr>
          <w:rFonts w:hint="eastAsia"/>
          <w:szCs w:val="21"/>
        </w:rPr>
        <w:t>为了对父母行使亲权提供适当的协助，国家向母亲、孤儿或缺乏父母照顾的儿童提供特别关怀和保护。根据社会公正和共同责任的原则实行有保障的保健、社会保障和社会保险权利。</w:t>
      </w:r>
    </w:p>
    <w:p w:rsidR="00000000" w:rsidRDefault="00880595">
      <w:pPr>
        <w:widowControl/>
        <w:tabs>
          <w:tab w:val="left" w:pos="630"/>
        </w:tabs>
        <w:spacing w:after="240" w:line="360" w:lineRule="exact"/>
        <w:rPr>
          <w:rFonts w:hint="eastAsia"/>
          <w:szCs w:val="21"/>
        </w:rPr>
      </w:pPr>
      <w:r>
        <w:rPr>
          <w:rFonts w:hint="eastAsia"/>
          <w:szCs w:val="21"/>
        </w:rPr>
        <w:t>347.</w:t>
      </w:r>
      <w:r>
        <w:rPr>
          <w:rFonts w:hint="eastAsia"/>
          <w:szCs w:val="21"/>
        </w:rPr>
        <w:tab/>
      </w:r>
      <w:r>
        <w:rPr>
          <w:rFonts w:hint="eastAsia"/>
          <w:szCs w:val="21"/>
        </w:rPr>
        <w:t>根据《家庭法》第</w:t>
      </w:r>
      <w:r>
        <w:rPr>
          <w:rFonts w:hint="eastAsia"/>
          <w:szCs w:val="21"/>
        </w:rPr>
        <w:t>14</w:t>
      </w:r>
      <w:r>
        <w:rPr>
          <w:rFonts w:hint="eastAsia"/>
          <w:szCs w:val="21"/>
        </w:rPr>
        <w:t>条，由社会工作中心处理与家庭特别关怀和保护有关的问题，比如法律认定的收养和监护权问题。该机构采取专业咨询的方法和跨学科咨询的团队工作方式。</w:t>
      </w:r>
    </w:p>
    <w:p w:rsidR="00000000" w:rsidRDefault="00880595">
      <w:pPr>
        <w:widowControl/>
        <w:tabs>
          <w:tab w:val="left" w:pos="630"/>
        </w:tabs>
        <w:spacing w:after="240" w:line="360" w:lineRule="exact"/>
        <w:rPr>
          <w:rFonts w:hint="eastAsia"/>
          <w:szCs w:val="21"/>
        </w:rPr>
      </w:pPr>
      <w:r>
        <w:rPr>
          <w:rFonts w:hint="eastAsia"/>
          <w:szCs w:val="21"/>
        </w:rPr>
        <w:t>348.</w:t>
      </w:r>
      <w:r>
        <w:rPr>
          <w:rFonts w:hint="eastAsia"/>
          <w:szCs w:val="21"/>
        </w:rPr>
        <w:tab/>
      </w:r>
      <w:r>
        <w:rPr>
          <w:rFonts w:hint="eastAsia"/>
          <w:szCs w:val="21"/>
        </w:rPr>
        <w:t>与收养有关的专业活动属于社会工作中心的主管范围，而决策机构是劳动和社会政策部所属的收养委员会。</w:t>
      </w:r>
    </w:p>
    <w:p w:rsidR="00000000" w:rsidRDefault="00880595">
      <w:pPr>
        <w:widowControl/>
        <w:tabs>
          <w:tab w:val="left" w:pos="630"/>
        </w:tabs>
        <w:spacing w:after="240" w:line="360" w:lineRule="exact"/>
        <w:rPr>
          <w:rFonts w:hint="eastAsia"/>
          <w:szCs w:val="21"/>
        </w:rPr>
      </w:pPr>
      <w:r>
        <w:rPr>
          <w:rFonts w:hint="eastAsia"/>
          <w:szCs w:val="21"/>
        </w:rPr>
        <w:t>349.</w:t>
      </w:r>
      <w:r>
        <w:rPr>
          <w:rFonts w:hint="eastAsia"/>
          <w:szCs w:val="21"/>
        </w:rPr>
        <w:tab/>
      </w:r>
      <w:r>
        <w:rPr>
          <w:rFonts w:hint="eastAsia"/>
          <w:szCs w:val="21"/>
        </w:rPr>
        <w:t>《劳资关系法》规定了对妇女的特</w:t>
      </w:r>
      <w:r>
        <w:rPr>
          <w:rFonts w:hint="eastAsia"/>
          <w:szCs w:val="21"/>
        </w:rPr>
        <w:t>别保护。根据该法律第</w:t>
      </w:r>
      <w:r>
        <w:rPr>
          <w:rFonts w:hint="eastAsia"/>
          <w:szCs w:val="21"/>
        </w:rPr>
        <w:t>58</w:t>
      </w:r>
      <w:r>
        <w:rPr>
          <w:rFonts w:hint="eastAsia"/>
          <w:szCs w:val="21"/>
        </w:rPr>
        <w:t>条，女性雇员有权在怀孕、分娩和哺乳期享受连续九个月的假期；在多胞胎的情况下则享受一年的假期。</w:t>
      </w:r>
    </w:p>
    <w:p w:rsidR="00000000" w:rsidRDefault="00880595">
      <w:pPr>
        <w:widowControl/>
        <w:tabs>
          <w:tab w:val="left" w:pos="630"/>
        </w:tabs>
        <w:spacing w:after="240" w:line="360" w:lineRule="exact"/>
        <w:rPr>
          <w:rFonts w:hint="eastAsia"/>
          <w:szCs w:val="21"/>
        </w:rPr>
      </w:pPr>
      <w:r>
        <w:rPr>
          <w:rFonts w:hint="eastAsia"/>
          <w:szCs w:val="21"/>
        </w:rPr>
        <w:t>350.</w:t>
      </w:r>
      <w:r>
        <w:rPr>
          <w:rFonts w:hint="eastAsia"/>
          <w:szCs w:val="21"/>
        </w:rPr>
        <w:tab/>
      </w:r>
      <w:r>
        <w:rPr>
          <w:rFonts w:hint="eastAsia"/>
          <w:szCs w:val="21"/>
        </w:rPr>
        <w:t>根据相关保健机构的调查结果，女雇员可以在产前</w:t>
      </w:r>
      <w:r>
        <w:rPr>
          <w:rFonts w:hint="eastAsia"/>
          <w:szCs w:val="21"/>
        </w:rPr>
        <w:t>45</w:t>
      </w:r>
      <w:r>
        <w:rPr>
          <w:rFonts w:hint="eastAsia"/>
          <w:szCs w:val="21"/>
        </w:rPr>
        <w:t>天开始休产假；强制规定必须在产前</w:t>
      </w:r>
      <w:r>
        <w:rPr>
          <w:rFonts w:hint="eastAsia"/>
          <w:szCs w:val="21"/>
        </w:rPr>
        <w:t>28</w:t>
      </w:r>
      <w:r>
        <w:rPr>
          <w:rFonts w:hint="eastAsia"/>
          <w:szCs w:val="21"/>
        </w:rPr>
        <w:t>天开始休假。根据第</w:t>
      </w:r>
      <w:r>
        <w:rPr>
          <w:rFonts w:hint="eastAsia"/>
          <w:szCs w:val="21"/>
        </w:rPr>
        <w:t>60</w:t>
      </w:r>
      <w:r>
        <w:rPr>
          <w:rFonts w:hint="eastAsia"/>
          <w:szCs w:val="21"/>
        </w:rPr>
        <w:t>条，如果女雇员生的是死胎，或者在休假期满前婴儿夭折，该雇员有权在医生认为对她产后恢复和克服失去孩子造成的心理创伤所需要的一段时间内继续休产假，这段时间不少于</w:t>
      </w:r>
      <w:r>
        <w:rPr>
          <w:rFonts w:hint="eastAsia"/>
          <w:szCs w:val="21"/>
        </w:rPr>
        <w:t>45</w:t>
      </w:r>
      <w:r>
        <w:rPr>
          <w:rFonts w:hint="eastAsia"/>
          <w:szCs w:val="21"/>
        </w:rPr>
        <w:t>天。在以这种理由休假期间，女雇员享有同样的产假权利。</w:t>
      </w:r>
    </w:p>
    <w:p w:rsidR="00000000" w:rsidRDefault="00880595">
      <w:pPr>
        <w:widowControl/>
        <w:tabs>
          <w:tab w:val="left" w:pos="630"/>
        </w:tabs>
        <w:spacing w:after="240" w:line="360" w:lineRule="exact"/>
        <w:rPr>
          <w:rFonts w:hint="eastAsia"/>
          <w:szCs w:val="21"/>
        </w:rPr>
      </w:pPr>
      <w:r>
        <w:rPr>
          <w:rFonts w:hint="eastAsia"/>
          <w:szCs w:val="21"/>
        </w:rPr>
        <w:t>351.</w:t>
      </w:r>
      <w:r>
        <w:rPr>
          <w:rFonts w:hint="eastAsia"/>
          <w:szCs w:val="21"/>
        </w:rPr>
        <w:tab/>
      </w:r>
      <w:r>
        <w:rPr>
          <w:rFonts w:hint="eastAsia"/>
          <w:szCs w:val="21"/>
        </w:rPr>
        <w:t>根据第</w:t>
      </w:r>
      <w:r>
        <w:rPr>
          <w:rFonts w:hint="eastAsia"/>
          <w:szCs w:val="21"/>
        </w:rPr>
        <w:t>61</w:t>
      </w:r>
      <w:r>
        <w:rPr>
          <w:rFonts w:hint="eastAsia"/>
          <w:szCs w:val="21"/>
        </w:rPr>
        <w:t>条，怀孕的和子女不满两岁的女雇员的每日工作时</w:t>
      </w:r>
      <w:r>
        <w:rPr>
          <w:rFonts w:hint="eastAsia"/>
          <w:szCs w:val="21"/>
        </w:rPr>
        <w:t>间不得超过规定的工时，也不得指派其值夜班。不能指派她们做对其健康有害的工作。</w:t>
      </w:r>
    </w:p>
    <w:p w:rsidR="00000000" w:rsidRDefault="00880595">
      <w:pPr>
        <w:widowControl/>
        <w:tabs>
          <w:tab w:val="left" w:pos="630"/>
        </w:tabs>
        <w:spacing w:after="240" w:line="360" w:lineRule="exact"/>
        <w:rPr>
          <w:rFonts w:hint="eastAsia"/>
          <w:szCs w:val="21"/>
        </w:rPr>
      </w:pPr>
      <w:r>
        <w:rPr>
          <w:rFonts w:hint="eastAsia"/>
          <w:szCs w:val="21"/>
        </w:rPr>
        <w:t>352.</w:t>
      </w:r>
      <w:r>
        <w:rPr>
          <w:rFonts w:hint="eastAsia"/>
          <w:szCs w:val="21"/>
        </w:rPr>
        <w:tab/>
      </w:r>
      <w:r>
        <w:rPr>
          <w:rFonts w:hint="eastAsia"/>
          <w:szCs w:val="21"/>
        </w:rPr>
        <w:t>根据第</w:t>
      </w:r>
      <w:r>
        <w:rPr>
          <w:rFonts w:hint="eastAsia"/>
          <w:szCs w:val="21"/>
        </w:rPr>
        <w:t>58</w:t>
      </w:r>
      <w:r>
        <w:rPr>
          <w:rFonts w:hint="eastAsia"/>
          <w:szCs w:val="21"/>
        </w:rPr>
        <w:t>条，女性雇员有权每生一胎有连续九个月的产假；如果是多胞胎，则产假为一年。</w:t>
      </w:r>
    </w:p>
    <w:p w:rsidR="00000000" w:rsidRDefault="00880595">
      <w:pPr>
        <w:widowControl/>
        <w:tabs>
          <w:tab w:val="left" w:pos="630"/>
        </w:tabs>
        <w:spacing w:after="240" w:line="360" w:lineRule="exact"/>
        <w:rPr>
          <w:rFonts w:hint="eastAsia"/>
          <w:szCs w:val="21"/>
        </w:rPr>
      </w:pPr>
      <w:r>
        <w:rPr>
          <w:rFonts w:hint="eastAsia"/>
          <w:szCs w:val="21"/>
        </w:rPr>
        <w:t>353.</w:t>
      </w:r>
      <w:r>
        <w:rPr>
          <w:rFonts w:hint="eastAsia"/>
          <w:szCs w:val="21"/>
        </w:rPr>
        <w:tab/>
      </w:r>
      <w:r>
        <w:rPr>
          <w:rFonts w:hint="eastAsia"/>
          <w:szCs w:val="21"/>
        </w:rPr>
        <w:t>收养孩子的女雇员有权休产假，直到孩子生长到九个月为止；或者，在收养两个或更多孩子的情况下，休一年的产假。</w:t>
      </w:r>
    </w:p>
    <w:p w:rsidR="00000000" w:rsidRDefault="00880595">
      <w:pPr>
        <w:widowControl/>
        <w:tabs>
          <w:tab w:val="left" w:pos="630"/>
        </w:tabs>
        <w:spacing w:after="240" w:line="360" w:lineRule="exact"/>
        <w:rPr>
          <w:rFonts w:hint="eastAsia"/>
          <w:szCs w:val="21"/>
        </w:rPr>
      </w:pPr>
      <w:r>
        <w:rPr>
          <w:rFonts w:hint="eastAsia"/>
          <w:szCs w:val="21"/>
        </w:rPr>
        <w:t>354.</w:t>
      </w:r>
      <w:r>
        <w:rPr>
          <w:rFonts w:hint="eastAsia"/>
          <w:szCs w:val="21"/>
        </w:rPr>
        <w:tab/>
      </w:r>
      <w:r>
        <w:rPr>
          <w:rFonts w:hint="eastAsia"/>
          <w:szCs w:val="21"/>
        </w:rPr>
        <w:t>对于收养一个九个月以上、但不满五岁儿童的女雇员，可准假三个月。</w:t>
      </w:r>
    </w:p>
    <w:p w:rsidR="00000000" w:rsidRDefault="00880595">
      <w:pPr>
        <w:widowControl/>
        <w:tabs>
          <w:tab w:val="left" w:pos="630"/>
        </w:tabs>
        <w:spacing w:after="240" w:line="360" w:lineRule="exact"/>
        <w:rPr>
          <w:rFonts w:hint="eastAsia"/>
          <w:szCs w:val="21"/>
        </w:rPr>
      </w:pPr>
      <w:r>
        <w:rPr>
          <w:rFonts w:hint="eastAsia"/>
          <w:szCs w:val="21"/>
        </w:rPr>
        <w:t>355.</w:t>
      </w:r>
      <w:r>
        <w:rPr>
          <w:rFonts w:hint="eastAsia"/>
          <w:szCs w:val="21"/>
        </w:rPr>
        <w:tab/>
      </w:r>
      <w:r>
        <w:rPr>
          <w:rFonts w:hint="eastAsia"/>
          <w:szCs w:val="21"/>
        </w:rPr>
        <w:t>七岁以下儿童或患有严重残疾儿童的单亲父母，只有在其提交书面同意的情况下，方可让他</w:t>
      </w:r>
      <w:r>
        <w:rPr>
          <w:rFonts w:hint="eastAsia"/>
          <w:szCs w:val="21"/>
        </w:rPr>
        <w:t>/</w:t>
      </w:r>
      <w:r>
        <w:rPr>
          <w:rFonts w:hint="eastAsia"/>
          <w:szCs w:val="21"/>
        </w:rPr>
        <w:t>她加班或值夜班。</w:t>
      </w:r>
    </w:p>
    <w:p w:rsidR="00000000" w:rsidRDefault="00880595">
      <w:pPr>
        <w:widowControl/>
        <w:tabs>
          <w:tab w:val="left" w:pos="630"/>
        </w:tabs>
        <w:spacing w:after="240" w:line="360" w:lineRule="exact"/>
        <w:rPr>
          <w:rFonts w:hint="eastAsia"/>
          <w:szCs w:val="21"/>
        </w:rPr>
      </w:pPr>
      <w:r>
        <w:rPr>
          <w:rFonts w:hint="eastAsia"/>
          <w:szCs w:val="21"/>
        </w:rPr>
        <w:t>356.</w:t>
      </w:r>
      <w:r>
        <w:rPr>
          <w:rFonts w:hint="eastAsia"/>
          <w:szCs w:val="21"/>
        </w:rPr>
        <w:tab/>
      </w:r>
      <w:r>
        <w:rPr>
          <w:rFonts w:hint="eastAsia"/>
          <w:szCs w:val="21"/>
        </w:rPr>
        <w:t>根据《劳资关系法》第</w:t>
      </w:r>
      <w:r>
        <w:rPr>
          <w:rFonts w:hint="eastAsia"/>
          <w:szCs w:val="21"/>
        </w:rPr>
        <w:t>62</w:t>
      </w:r>
      <w:r>
        <w:rPr>
          <w:rFonts w:hint="eastAsia"/>
          <w:szCs w:val="21"/>
        </w:rPr>
        <w:t>条和《</w:t>
      </w:r>
      <w:r>
        <w:rPr>
          <w:rFonts w:hint="eastAsia"/>
          <w:szCs w:val="21"/>
        </w:rPr>
        <w:t>社会保护法》第</w:t>
      </w:r>
      <w:r>
        <w:rPr>
          <w:rFonts w:hint="eastAsia"/>
          <w:szCs w:val="21"/>
        </w:rPr>
        <w:t>33</w:t>
      </w:r>
      <w:r>
        <w:rPr>
          <w:rFonts w:hint="eastAsia"/>
          <w:szCs w:val="21"/>
        </w:rPr>
        <w:t>条，患有严重残疾儿童的父母之一方有权缩短工时，条件是：父母都就业，或者据相关医务管理部门的调查证明为单亲，且该儿童不住在保健机构。</w:t>
      </w:r>
    </w:p>
    <w:p w:rsidR="00000000" w:rsidRDefault="00880595">
      <w:pPr>
        <w:widowControl/>
        <w:tabs>
          <w:tab w:val="left" w:pos="630"/>
        </w:tabs>
        <w:spacing w:after="240" w:line="360" w:lineRule="exact"/>
        <w:rPr>
          <w:rFonts w:hint="eastAsia"/>
          <w:szCs w:val="21"/>
        </w:rPr>
      </w:pPr>
      <w:r>
        <w:rPr>
          <w:rFonts w:hint="eastAsia"/>
          <w:szCs w:val="21"/>
        </w:rPr>
        <w:t>357.</w:t>
      </w:r>
      <w:r>
        <w:rPr>
          <w:rFonts w:hint="eastAsia"/>
          <w:szCs w:val="21"/>
        </w:rPr>
        <w:tab/>
      </w:r>
      <w:r>
        <w:rPr>
          <w:rFonts w:hint="eastAsia"/>
          <w:szCs w:val="21"/>
        </w:rPr>
        <w:t>母亲在休产假期间有权享受</w:t>
      </w:r>
      <w:r>
        <w:rPr>
          <w:rFonts w:hint="eastAsia"/>
          <w:szCs w:val="21"/>
        </w:rPr>
        <w:t>100%</w:t>
      </w:r>
      <w:r>
        <w:rPr>
          <w:rFonts w:hint="eastAsia"/>
          <w:szCs w:val="21"/>
        </w:rPr>
        <w:t>的工资补偿。</w:t>
      </w:r>
    </w:p>
    <w:p w:rsidR="00000000" w:rsidRDefault="00880595">
      <w:pPr>
        <w:widowControl/>
        <w:tabs>
          <w:tab w:val="left" w:pos="630"/>
        </w:tabs>
        <w:spacing w:after="240" w:line="360" w:lineRule="exact"/>
        <w:rPr>
          <w:rFonts w:hint="eastAsia"/>
          <w:szCs w:val="21"/>
        </w:rPr>
      </w:pPr>
      <w:r>
        <w:rPr>
          <w:rFonts w:hint="eastAsia"/>
          <w:szCs w:val="21"/>
        </w:rPr>
        <w:t>358.</w:t>
      </w:r>
      <w:r>
        <w:rPr>
          <w:rFonts w:hint="eastAsia"/>
          <w:szCs w:val="21"/>
        </w:rPr>
        <w:tab/>
      </w:r>
      <w:r>
        <w:rPr>
          <w:rFonts w:hint="eastAsia"/>
          <w:szCs w:val="21"/>
        </w:rPr>
        <w:t>根据《保健法》第</w:t>
      </w:r>
      <w:r>
        <w:rPr>
          <w:rFonts w:hint="eastAsia"/>
          <w:szCs w:val="21"/>
        </w:rPr>
        <w:t>17</w:t>
      </w:r>
      <w:r>
        <w:rPr>
          <w:rFonts w:hint="eastAsia"/>
          <w:szCs w:val="21"/>
        </w:rPr>
        <w:t>条，保证让没有获得基于互助和共同责任原则的保险资格的公民有权获得保健，具体而言，妇女在怀孕、分娩、哺乳和避孕方面享有保健权。</w:t>
      </w:r>
    </w:p>
    <w:p w:rsidR="00000000" w:rsidRDefault="00880595">
      <w:pPr>
        <w:widowControl/>
        <w:tabs>
          <w:tab w:val="left" w:pos="630"/>
        </w:tabs>
        <w:spacing w:after="240" w:line="360" w:lineRule="exact"/>
        <w:rPr>
          <w:rFonts w:hint="eastAsia"/>
          <w:szCs w:val="21"/>
        </w:rPr>
      </w:pPr>
      <w:r>
        <w:rPr>
          <w:rFonts w:hint="eastAsia"/>
          <w:szCs w:val="21"/>
        </w:rPr>
        <w:t>359.</w:t>
      </w:r>
      <w:r>
        <w:rPr>
          <w:rFonts w:hint="eastAsia"/>
          <w:szCs w:val="21"/>
        </w:rPr>
        <w:tab/>
      </w:r>
      <w:r>
        <w:rPr>
          <w:rFonts w:hint="eastAsia"/>
          <w:szCs w:val="21"/>
        </w:rPr>
        <w:t>根据《社会保护法》第</w:t>
      </w:r>
      <w:r>
        <w:rPr>
          <w:rFonts w:hint="eastAsia"/>
          <w:szCs w:val="21"/>
        </w:rPr>
        <w:t>32</w:t>
      </w:r>
      <w:r>
        <w:rPr>
          <w:rFonts w:hint="eastAsia"/>
          <w:szCs w:val="21"/>
        </w:rPr>
        <w:t>条，永久性救济金受益人、生活在另一家庭或机构以求社会保护的人以及他人帮助和护理财务补贴的受益人，如果不能根据其他理由</w:t>
      </w:r>
      <w:r>
        <w:rPr>
          <w:rFonts w:hint="eastAsia"/>
          <w:szCs w:val="21"/>
        </w:rPr>
        <w:t>被保险的话，有保健权。</w:t>
      </w:r>
    </w:p>
    <w:p w:rsidR="00000000" w:rsidRDefault="00880595">
      <w:pPr>
        <w:widowControl/>
        <w:tabs>
          <w:tab w:val="left" w:pos="630"/>
        </w:tabs>
        <w:spacing w:after="240" w:line="360" w:lineRule="exact"/>
        <w:rPr>
          <w:rFonts w:hint="eastAsia"/>
          <w:szCs w:val="21"/>
        </w:rPr>
      </w:pPr>
      <w:r>
        <w:rPr>
          <w:rFonts w:hint="eastAsia"/>
          <w:szCs w:val="21"/>
        </w:rPr>
        <w:t>360.</w:t>
      </w:r>
      <w:r>
        <w:rPr>
          <w:rFonts w:hint="eastAsia"/>
          <w:szCs w:val="21"/>
        </w:rPr>
        <w:tab/>
      </w:r>
      <w:r>
        <w:rPr>
          <w:rFonts w:hint="eastAsia"/>
          <w:szCs w:val="21"/>
        </w:rPr>
        <w:t>在前南斯拉夫的马其顿共和国的法律制度下，所有不满</w:t>
      </w:r>
      <w:r>
        <w:rPr>
          <w:rFonts w:hint="eastAsia"/>
          <w:szCs w:val="21"/>
        </w:rPr>
        <w:t>18</w:t>
      </w:r>
      <w:r>
        <w:rPr>
          <w:rFonts w:hint="eastAsia"/>
          <w:szCs w:val="21"/>
        </w:rPr>
        <w:t>岁的人都拥有儿童地位。年满</w:t>
      </w:r>
      <w:r>
        <w:rPr>
          <w:rFonts w:hint="eastAsia"/>
          <w:szCs w:val="21"/>
        </w:rPr>
        <w:t>18</w:t>
      </w:r>
      <w:r>
        <w:rPr>
          <w:rFonts w:hint="eastAsia"/>
          <w:szCs w:val="21"/>
        </w:rPr>
        <w:t>岁者取得成人地位并获得法定行为能力。</w:t>
      </w:r>
    </w:p>
    <w:p w:rsidR="00000000" w:rsidRDefault="00880595">
      <w:pPr>
        <w:widowControl/>
        <w:tabs>
          <w:tab w:val="left" w:pos="630"/>
        </w:tabs>
        <w:spacing w:after="240" w:line="360" w:lineRule="exact"/>
        <w:rPr>
          <w:rFonts w:hint="eastAsia"/>
          <w:szCs w:val="21"/>
        </w:rPr>
      </w:pPr>
      <w:r>
        <w:rPr>
          <w:rFonts w:hint="eastAsia"/>
          <w:szCs w:val="21"/>
        </w:rPr>
        <w:t>361.</w:t>
      </w:r>
      <w:r>
        <w:rPr>
          <w:rFonts w:hint="eastAsia"/>
          <w:szCs w:val="21"/>
        </w:rPr>
        <w:tab/>
      </w:r>
      <w:r>
        <w:rPr>
          <w:rFonts w:hint="eastAsia"/>
          <w:szCs w:val="21"/>
        </w:rPr>
        <w:t>《宪法》第</w:t>
      </w:r>
      <w:r>
        <w:rPr>
          <w:rFonts w:hint="eastAsia"/>
          <w:szCs w:val="21"/>
        </w:rPr>
        <w:t>40</w:t>
      </w:r>
      <w:r>
        <w:rPr>
          <w:rFonts w:hint="eastAsia"/>
          <w:szCs w:val="21"/>
        </w:rPr>
        <w:t>条规定了人们为其子女提供抚育和教育的权利和义务，以及对孤儿和没有父母照料的儿童的特别保护。</w:t>
      </w:r>
    </w:p>
    <w:p w:rsidR="00000000" w:rsidRDefault="00880595">
      <w:pPr>
        <w:widowControl/>
        <w:tabs>
          <w:tab w:val="left" w:pos="630"/>
        </w:tabs>
        <w:spacing w:after="240" w:line="360" w:lineRule="exact"/>
        <w:rPr>
          <w:rFonts w:hint="eastAsia"/>
          <w:szCs w:val="21"/>
        </w:rPr>
      </w:pPr>
      <w:r>
        <w:rPr>
          <w:rFonts w:hint="eastAsia"/>
          <w:szCs w:val="21"/>
        </w:rPr>
        <w:t>362.</w:t>
      </w:r>
      <w:r>
        <w:rPr>
          <w:rFonts w:hint="eastAsia"/>
          <w:szCs w:val="21"/>
        </w:rPr>
        <w:tab/>
      </w:r>
      <w:r>
        <w:rPr>
          <w:rFonts w:hint="eastAsia"/>
          <w:szCs w:val="21"/>
        </w:rPr>
        <w:t>《宪法》第</w:t>
      </w:r>
      <w:r>
        <w:rPr>
          <w:rFonts w:hint="eastAsia"/>
          <w:szCs w:val="21"/>
        </w:rPr>
        <w:t>42</w:t>
      </w:r>
      <w:r>
        <w:rPr>
          <w:rFonts w:hint="eastAsia"/>
          <w:szCs w:val="21"/>
        </w:rPr>
        <w:t>条规定了儿童利益至上的原则，据此，国家对母亲、儿童和少年提供特别保护。不满</w:t>
      </w:r>
      <w:r>
        <w:rPr>
          <w:rFonts w:hint="eastAsia"/>
          <w:szCs w:val="21"/>
        </w:rPr>
        <w:t>15</w:t>
      </w:r>
      <w:r>
        <w:rPr>
          <w:rFonts w:hint="eastAsia"/>
          <w:szCs w:val="21"/>
        </w:rPr>
        <w:t>岁的人不得就业。在未成年人就业的情况下，该未成年人有权在工作中受到特别保护。不得指派未成年人从事对其身心有害的工作。根据《劳资关系法》，未满</w:t>
      </w:r>
      <w:r>
        <w:rPr>
          <w:rFonts w:hint="eastAsia"/>
          <w:szCs w:val="21"/>
        </w:rPr>
        <w:t>18</w:t>
      </w:r>
      <w:r>
        <w:rPr>
          <w:rFonts w:hint="eastAsia"/>
          <w:szCs w:val="21"/>
        </w:rPr>
        <w:t>岁的雇员有权按照据以确定其他雇员年假天数的理由和标准享受年假，并额外增加七个工作日的年假。未满</w:t>
      </w:r>
      <w:r>
        <w:rPr>
          <w:rFonts w:hint="eastAsia"/>
          <w:szCs w:val="21"/>
        </w:rPr>
        <w:t>18</w:t>
      </w:r>
      <w:r>
        <w:rPr>
          <w:rFonts w:hint="eastAsia"/>
          <w:szCs w:val="21"/>
        </w:rPr>
        <w:t>岁的雇员的工作时间不得超过满工时。而在工业、建筑业和运输业，不得指派</w:t>
      </w:r>
      <w:r>
        <w:rPr>
          <w:rFonts w:hint="eastAsia"/>
          <w:szCs w:val="21"/>
        </w:rPr>
        <w:t>18</w:t>
      </w:r>
      <w:r>
        <w:rPr>
          <w:rFonts w:hint="eastAsia"/>
          <w:szCs w:val="21"/>
        </w:rPr>
        <w:t>岁以下的雇员在晚</w:t>
      </w:r>
      <w:r>
        <w:rPr>
          <w:rFonts w:hint="eastAsia"/>
          <w:szCs w:val="21"/>
        </w:rPr>
        <w:t>10</w:t>
      </w:r>
      <w:r>
        <w:rPr>
          <w:rFonts w:hint="eastAsia"/>
          <w:szCs w:val="21"/>
        </w:rPr>
        <w:t>时到次日早</w:t>
      </w:r>
      <w:r>
        <w:rPr>
          <w:rFonts w:hint="eastAsia"/>
          <w:szCs w:val="21"/>
        </w:rPr>
        <w:t>6</w:t>
      </w:r>
      <w:r>
        <w:rPr>
          <w:rFonts w:hint="eastAsia"/>
          <w:szCs w:val="21"/>
        </w:rPr>
        <w:t>时值夜班。《劳资关系法》设想对违反有关</w:t>
      </w:r>
      <w:r>
        <w:rPr>
          <w:rFonts w:hint="eastAsia"/>
          <w:szCs w:val="21"/>
        </w:rPr>
        <w:t>18</w:t>
      </w:r>
      <w:r>
        <w:rPr>
          <w:rFonts w:hint="eastAsia"/>
          <w:szCs w:val="21"/>
        </w:rPr>
        <w:t>岁以下雇员特别保护条例的雇主处以相当于国内平均工资</w:t>
      </w:r>
      <w:r>
        <w:rPr>
          <w:rFonts w:hint="eastAsia"/>
          <w:szCs w:val="21"/>
        </w:rPr>
        <w:t>500</w:t>
      </w:r>
      <w:r>
        <w:rPr>
          <w:rFonts w:hint="eastAsia"/>
          <w:szCs w:val="21"/>
        </w:rPr>
        <w:t>到</w:t>
      </w:r>
      <w:r>
        <w:rPr>
          <w:rFonts w:hint="eastAsia"/>
          <w:szCs w:val="21"/>
        </w:rPr>
        <w:t>100</w:t>
      </w:r>
      <w:r>
        <w:rPr>
          <w:rFonts w:hint="eastAsia"/>
          <w:szCs w:val="21"/>
        </w:rPr>
        <w:t>倍的罚金。</w:t>
      </w:r>
    </w:p>
    <w:p w:rsidR="00000000" w:rsidRDefault="00880595">
      <w:pPr>
        <w:widowControl/>
        <w:tabs>
          <w:tab w:val="left" w:pos="630"/>
        </w:tabs>
        <w:spacing w:after="240" w:line="360" w:lineRule="exact"/>
        <w:rPr>
          <w:rFonts w:hint="eastAsia"/>
          <w:szCs w:val="21"/>
        </w:rPr>
      </w:pPr>
      <w:r>
        <w:rPr>
          <w:rFonts w:hint="eastAsia"/>
          <w:szCs w:val="21"/>
        </w:rPr>
        <w:t>363.</w:t>
      </w:r>
      <w:r>
        <w:rPr>
          <w:rFonts w:hint="eastAsia"/>
          <w:szCs w:val="21"/>
        </w:rPr>
        <w:tab/>
      </w:r>
      <w:r>
        <w:rPr>
          <w:rFonts w:hint="eastAsia"/>
          <w:szCs w:val="21"/>
        </w:rPr>
        <w:t>《刑法典》规定了对侵犯就业权行为的制裁措施，此类违法行为包括侵犯签订劳动合同的权利，以及违反有关工时、假期、未成年雇员的保护、禁止让未成年人加班和值夜班等方面的规定。</w:t>
      </w:r>
    </w:p>
    <w:p w:rsidR="00000000" w:rsidRDefault="00880595">
      <w:pPr>
        <w:widowControl/>
        <w:tabs>
          <w:tab w:val="left" w:pos="630"/>
        </w:tabs>
        <w:spacing w:after="240" w:line="360" w:lineRule="exact"/>
        <w:rPr>
          <w:rFonts w:hint="eastAsia"/>
          <w:szCs w:val="21"/>
        </w:rPr>
      </w:pPr>
      <w:r>
        <w:rPr>
          <w:rFonts w:hint="eastAsia"/>
          <w:szCs w:val="21"/>
        </w:rPr>
        <w:t>364.</w:t>
      </w:r>
      <w:r>
        <w:rPr>
          <w:rFonts w:hint="eastAsia"/>
          <w:szCs w:val="21"/>
        </w:rPr>
        <w:tab/>
      </w:r>
      <w:r>
        <w:rPr>
          <w:rFonts w:hint="eastAsia"/>
          <w:szCs w:val="21"/>
        </w:rPr>
        <w:t>根据《儿童保护法》（前南斯拉夫的马其顿共和国政府公告，第</w:t>
      </w:r>
      <w:r>
        <w:rPr>
          <w:rFonts w:hint="eastAsia"/>
          <w:szCs w:val="21"/>
        </w:rPr>
        <w:t>98/2000</w:t>
      </w:r>
      <w:r>
        <w:rPr>
          <w:rFonts w:hint="eastAsia"/>
          <w:szCs w:val="21"/>
        </w:rPr>
        <w:t>号、第</w:t>
      </w:r>
      <w:r>
        <w:rPr>
          <w:rFonts w:hint="eastAsia"/>
          <w:szCs w:val="21"/>
        </w:rPr>
        <w:t>17/2003</w:t>
      </w:r>
      <w:r>
        <w:rPr>
          <w:rFonts w:hint="eastAsia"/>
          <w:szCs w:val="21"/>
        </w:rPr>
        <w:t>号和第</w:t>
      </w:r>
      <w:r>
        <w:rPr>
          <w:rFonts w:hint="eastAsia"/>
          <w:szCs w:val="21"/>
        </w:rPr>
        <w:t>65/2004</w:t>
      </w:r>
      <w:r>
        <w:rPr>
          <w:rFonts w:hint="eastAsia"/>
          <w:szCs w:val="21"/>
        </w:rPr>
        <w:t>号）和其他相关法律，在国家有组织的措施和活动制度下保护儿童权利。</w:t>
      </w:r>
    </w:p>
    <w:p w:rsidR="00000000" w:rsidRDefault="00880595">
      <w:pPr>
        <w:widowControl/>
        <w:tabs>
          <w:tab w:val="left" w:pos="630"/>
        </w:tabs>
        <w:spacing w:after="240" w:line="360" w:lineRule="exact"/>
        <w:rPr>
          <w:rFonts w:hint="eastAsia"/>
          <w:szCs w:val="21"/>
        </w:rPr>
      </w:pPr>
      <w:r>
        <w:rPr>
          <w:rFonts w:hint="eastAsia"/>
          <w:szCs w:val="21"/>
        </w:rPr>
        <w:t>365.</w:t>
      </w:r>
      <w:r>
        <w:rPr>
          <w:rFonts w:hint="eastAsia"/>
          <w:szCs w:val="21"/>
        </w:rPr>
        <w:tab/>
      </w:r>
      <w:r>
        <w:rPr>
          <w:rFonts w:hint="eastAsia"/>
          <w:szCs w:val="21"/>
        </w:rPr>
        <w:t>保护儿童是一项有组织的活动，基于儿童权利以及父母和国家在计划生育、确保适合儿童身心、道德和社会发展的条件和标准方面的权利与义务。此外，国家有义务为推行合乎人道的人口政策创造条件，并根据国家的可能性为父母提供抚养、养育、关怀和保护儿童提供适当的物质援助，同时组织和确保儿童保护机构及公益事业的发展。</w:t>
      </w:r>
    </w:p>
    <w:p w:rsidR="00000000" w:rsidRDefault="00880595">
      <w:pPr>
        <w:widowControl/>
        <w:tabs>
          <w:tab w:val="left" w:pos="630"/>
        </w:tabs>
        <w:spacing w:after="240" w:line="360" w:lineRule="exact"/>
        <w:rPr>
          <w:rFonts w:hint="eastAsia"/>
          <w:szCs w:val="21"/>
        </w:rPr>
      </w:pPr>
      <w:r>
        <w:rPr>
          <w:rFonts w:hint="eastAsia"/>
          <w:szCs w:val="21"/>
        </w:rPr>
        <w:t>366.</w:t>
      </w:r>
      <w:r>
        <w:rPr>
          <w:rFonts w:hint="eastAsia"/>
          <w:szCs w:val="21"/>
        </w:rPr>
        <w:tab/>
      </w:r>
      <w:r>
        <w:rPr>
          <w:rFonts w:hint="eastAsia"/>
          <w:szCs w:val="21"/>
        </w:rPr>
        <w:t>该法律所指的儿童是</w:t>
      </w:r>
      <w:r>
        <w:rPr>
          <w:rFonts w:hint="eastAsia"/>
          <w:szCs w:val="21"/>
        </w:rPr>
        <w:t>18</w:t>
      </w:r>
      <w:r>
        <w:rPr>
          <w:rFonts w:hint="eastAsia"/>
          <w:szCs w:val="21"/>
        </w:rPr>
        <w:t>岁以下的人；而法律认定，身心发育不健全的人直到</w:t>
      </w:r>
      <w:r>
        <w:rPr>
          <w:rFonts w:hint="eastAsia"/>
          <w:szCs w:val="21"/>
        </w:rPr>
        <w:t>26</w:t>
      </w:r>
      <w:r>
        <w:rPr>
          <w:rFonts w:hint="eastAsia"/>
          <w:szCs w:val="21"/>
        </w:rPr>
        <w:t>岁以前一直算作儿童。作为行使儿童补助金权利的一个例外，如果是在校学生，超过</w:t>
      </w:r>
      <w:r>
        <w:rPr>
          <w:rFonts w:hint="eastAsia"/>
          <w:szCs w:val="21"/>
        </w:rPr>
        <w:t>18</w:t>
      </w:r>
      <w:r>
        <w:rPr>
          <w:rFonts w:hint="eastAsia"/>
          <w:szCs w:val="21"/>
        </w:rPr>
        <w:t>岁的人也算作儿童。</w:t>
      </w:r>
    </w:p>
    <w:p w:rsidR="00000000" w:rsidRDefault="00880595">
      <w:pPr>
        <w:widowControl/>
        <w:tabs>
          <w:tab w:val="left" w:pos="630"/>
        </w:tabs>
        <w:spacing w:after="240" w:line="360" w:lineRule="exact"/>
        <w:rPr>
          <w:rFonts w:hint="eastAsia"/>
          <w:szCs w:val="21"/>
        </w:rPr>
      </w:pPr>
      <w:r>
        <w:rPr>
          <w:rFonts w:hint="eastAsia"/>
          <w:szCs w:val="21"/>
        </w:rPr>
        <w:t>367.</w:t>
      </w:r>
      <w:r>
        <w:rPr>
          <w:rFonts w:hint="eastAsia"/>
          <w:szCs w:val="21"/>
        </w:rPr>
        <w:tab/>
      </w:r>
      <w:r>
        <w:rPr>
          <w:rFonts w:hint="eastAsia"/>
          <w:szCs w:val="21"/>
        </w:rPr>
        <w:t>根据《儿童保护法》第</w:t>
      </w:r>
      <w:r>
        <w:rPr>
          <w:rFonts w:hint="eastAsia"/>
          <w:szCs w:val="21"/>
        </w:rPr>
        <w:t>9</w:t>
      </w:r>
      <w:r>
        <w:rPr>
          <w:rFonts w:hint="eastAsia"/>
          <w:szCs w:val="21"/>
        </w:rPr>
        <w:t>条，禁止对儿童以及基于政治或宗教的儿童组织或活动施加任何身心折磨、惩罚或其他非人道待遇或虐待，并禁止为了政治或宗教组织或活动的目的虐待儿童；而该法律第</w:t>
      </w:r>
      <w:r>
        <w:rPr>
          <w:rFonts w:hint="eastAsia"/>
          <w:szCs w:val="21"/>
        </w:rPr>
        <w:t>129</w:t>
      </w:r>
      <w:r>
        <w:rPr>
          <w:rFonts w:hint="eastAsia"/>
          <w:szCs w:val="21"/>
        </w:rPr>
        <w:t>条规定了对那些为了政治或宗教团体或活动的目的而组织和虐待儿童的任何人、以及对儿童施加身心折磨、惩罚或其他非人道待遇或虐待的人的不端行为处以罚金。</w:t>
      </w:r>
    </w:p>
    <w:p w:rsidR="00000000" w:rsidRDefault="00880595">
      <w:pPr>
        <w:widowControl/>
        <w:tabs>
          <w:tab w:val="left" w:pos="630"/>
        </w:tabs>
        <w:spacing w:after="240" w:line="360" w:lineRule="exact"/>
        <w:rPr>
          <w:rFonts w:hint="eastAsia"/>
          <w:szCs w:val="21"/>
        </w:rPr>
      </w:pPr>
      <w:r>
        <w:rPr>
          <w:rFonts w:hint="eastAsia"/>
          <w:szCs w:val="21"/>
        </w:rPr>
        <w:t>368.</w:t>
      </w:r>
      <w:r>
        <w:rPr>
          <w:rFonts w:hint="eastAsia"/>
          <w:szCs w:val="21"/>
        </w:rPr>
        <w:tab/>
      </w:r>
      <w:r>
        <w:rPr>
          <w:rFonts w:hint="eastAsia"/>
          <w:szCs w:val="21"/>
        </w:rPr>
        <w:t>保护儿童是攸关公</w:t>
      </w:r>
      <w:r>
        <w:rPr>
          <w:rFonts w:hint="eastAsia"/>
          <w:szCs w:val="21"/>
        </w:rPr>
        <w:t>共利益的事情，要通过确保相关权利（诸如儿童补助金、特别补助金、提供新生儿所需用品和分担有关费用）以及通过各种形式的保护儿童措施（比如学龄前儿童的护理和教育、儿童假期和娱乐活动、以及其他形式的保护儿童措施）来贯彻执行。</w:t>
      </w:r>
    </w:p>
    <w:p w:rsidR="00000000" w:rsidRDefault="00880595">
      <w:pPr>
        <w:keepNext/>
        <w:widowControl/>
        <w:tabs>
          <w:tab w:val="left" w:pos="630"/>
        </w:tabs>
        <w:spacing w:after="240" w:line="360" w:lineRule="exact"/>
        <w:rPr>
          <w:rFonts w:ascii="KaiTi_GB2312" w:eastAsia="KaiTi_GB2312" w:hint="eastAsia"/>
          <w:szCs w:val="21"/>
        </w:rPr>
      </w:pPr>
      <w:r>
        <w:rPr>
          <w:rFonts w:ascii="KaiTi_GB2312" w:eastAsia="KaiTi_GB2312" w:hint="eastAsia"/>
          <w:szCs w:val="21"/>
        </w:rPr>
        <w:t>有关保护儿童的权利</w:t>
      </w:r>
    </w:p>
    <w:p w:rsidR="00000000" w:rsidRDefault="00880595">
      <w:pPr>
        <w:keepNext/>
        <w:widowControl/>
        <w:tabs>
          <w:tab w:val="left" w:pos="630"/>
        </w:tabs>
        <w:spacing w:after="240" w:line="360" w:lineRule="exact"/>
        <w:rPr>
          <w:rFonts w:hint="eastAsia"/>
          <w:szCs w:val="21"/>
        </w:rPr>
      </w:pPr>
      <w:r>
        <w:rPr>
          <w:rFonts w:hint="eastAsia"/>
          <w:szCs w:val="21"/>
        </w:rPr>
        <w:t>369.</w:t>
      </w:r>
      <w:r>
        <w:rPr>
          <w:rFonts w:hint="eastAsia"/>
          <w:szCs w:val="21"/>
        </w:rPr>
        <w:tab/>
      </w:r>
      <w:r>
        <w:rPr>
          <w:rFonts w:hint="eastAsia"/>
          <w:szCs w:val="21"/>
        </w:rPr>
        <w:t>国家确保在《儿童保护法》规定的条件下行使有关保护儿童的各项权利。此外还设想了各省辖行政分区、斯科普里市政当局和斯科普里市通过确保诸多权利而参与保护儿童的可能性，这就要求它们动用自己的行政资源来确保这方面的资金需要。</w:t>
      </w:r>
    </w:p>
    <w:p w:rsidR="00000000" w:rsidRDefault="00880595">
      <w:pPr>
        <w:widowControl/>
        <w:tabs>
          <w:tab w:val="left" w:pos="630"/>
        </w:tabs>
        <w:spacing w:after="240" w:line="360" w:lineRule="exact"/>
        <w:rPr>
          <w:rFonts w:hint="eastAsia"/>
          <w:szCs w:val="21"/>
        </w:rPr>
      </w:pPr>
      <w:r>
        <w:rPr>
          <w:rFonts w:hint="eastAsia"/>
          <w:szCs w:val="21"/>
        </w:rPr>
        <w:t>370.</w:t>
      </w:r>
      <w:r>
        <w:rPr>
          <w:rFonts w:hint="eastAsia"/>
          <w:szCs w:val="21"/>
        </w:rPr>
        <w:tab/>
      </w:r>
      <w:r>
        <w:rPr>
          <w:rFonts w:ascii="KaiTi_GB2312" w:eastAsia="KaiTi_GB2312" w:hint="eastAsia"/>
          <w:szCs w:val="21"/>
        </w:rPr>
        <w:t>儿童补助金</w:t>
      </w:r>
      <w:r>
        <w:rPr>
          <w:rFonts w:hint="eastAsia"/>
          <w:szCs w:val="21"/>
        </w:rPr>
        <w:t>是作为对儿童保育和成长费用的</w:t>
      </w:r>
      <w:r>
        <w:rPr>
          <w:rFonts w:hint="eastAsia"/>
          <w:szCs w:val="21"/>
        </w:rPr>
        <w:t>部分补偿提供的。</w:t>
      </w:r>
    </w:p>
    <w:p w:rsidR="00000000" w:rsidRDefault="00880595">
      <w:pPr>
        <w:widowControl/>
        <w:tabs>
          <w:tab w:val="left" w:pos="630"/>
        </w:tabs>
        <w:spacing w:after="240" w:line="360" w:lineRule="exact"/>
        <w:rPr>
          <w:rFonts w:hint="eastAsia"/>
          <w:szCs w:val="21"/>
        </w:rPr>
      </w:pPr>
      <w:r>
        <w:rPr>
          <w:rFonts w:hint="eastAsia"/>
          <w:szCs w:val="21"/>
        </w:rPr>
        <w:t>371.</w:t>
      </w:r>
      <w:r>
        <w:rPr>
          <w:rFonts w:hint="eastAsia"/>
          <w:szCs w:val="21"/>
        </w:rPr>
        <w:tab/>
      </w:r>
      <w:r>
        <w:rPr>
          <w:rFonts w:hint="eastAsia"/>
          <w:szCs w:val="21"/>
        </w:rPr>
        <w:t>符合下列条件的父母之一有权获得儿童补助金，即：他</w:t>
      </w:r>
      <w:r>
        <w:rPr>
          <w:rFonts w:hint="eastAsia"/>
          <w:szCs w:val="21"/>
        </w:rPr>
        <w:t>/</w:t>
      </w:r>
      <w:r>
        <w:rPr>
          <w:rFonts w:hint="eastAsia"/>
          <w:szCs w:val="21"/>
        </w:rPr>
        <w:t>她是雇员、抚恤金领取者或永久性救济金受益人，或者是领取失业救济金的失业者，或者是以农业为其惟一经济活动的农民纳税人，或者是从事传统手工艺或大路货手工艺品制作的手工业者——他们都是作为这个国家永久居民的本国国民，为本国的一个儿童国民领取儿童补助金，而这个孩子是全日制中小学生。根据《儿童保护法》，在这个国家境内有居住权的外国国民也可以行使儿童补助金的权利。</w:t>
      </w:r>
    </w:p>
    <w:p w:rsidR="00000000" w:rsidRDefault="00880595">
      <w:pPr>
        <w:widowControl/>
        <w:tabs>
          <w:tab w:val="left" w:pos="630"/>
        </w:tabs>
        <w:spacing w:after="240" w:line="360" w:lineRule="exact"/>
        <w:rPr>
          <w:rFonts w:hint="eastAsia"/>
          <w:szCs w:val="21"/>
        </w:rPr>
      </w:pPr>
      <w:r>
        <w:rPr>
          <w:rFonts w:hint="eastAsia"/>
          <w:szCs w:val="21"/>
        </w:rPr>
        <w:t>372.</w:t>
      </w:r>
      <w:r>
        <w:rPr>
          <w:rFonts w:hint="eastAsia"/>
          <w:szCs w:val="21"/>
        </w:rPr>
        <w:tab/>
      </w:r>
      <w:r>
        <w:rPr>
          <w:rFonts w:hint="eastAsia"/>
          <w:szCs w:val="21"/>
        </w:rPr>
        <w:t>儿童补助金的提供取决于儿童年龄和家庭经济状况。</w:t>
      </w:r>
    </w:p>
    <w:p w:rsidR="00000000" w:rsidRDefault="00880595">
      <w:pPr>
        <w:widowControl/>
        <w:tabs>
          <w:tab w:val="left" w:pos="630"/>
        </w:tabs>
        <w:spacing w:after="240" w:line="360" w:lineRule="exact"/>
        <w:rPr>
          <w:rFonts w:hint="eastAsia"/>
          <w:szCs w:val="21"/>
        </w:rPr>
      </w:pPr>
      <w:r>
        <w:rPr>
          <w:rFonts w:hint="eastAsia"/>
          <w:szCs w:val="21"/>
        </w:rPr>
        <w:t>373.</w:t>
      </w:r>
      <w:r>
        <w:rPr>
          <w:rFonts w:hint="eastAsia"/>
          <w:szCs w:val="21"/>
        </w:rPr>
        <w:tab/>
      </w:r>
      <w:r>
        <w:rPr>
          <w:rFonts w:hint="eastAsia"/>
          <w:szCs w:val="21"/>
        </w:rPr>
        <w:t>一个儿童的</w:t>
      </w:r>
      <w:r>
        <w:rPr>
          <w:rFonts w:hint="eastAsia"/>
          <w:szCs w:val="21"/>
        </w:rPr>
        <w:t>父母亲或监护人之一有权领取儿童补助金，直到有关儿童成长到年满</w:t>
      </w:r>
      <w:r>
        <w:rPr>
          <w:rFonts w:hint="eastAsia"/>
          <w:szCs w:val="21"/>
        </w:rPr>
        <w:t>18</w:t>
      </w:r>
      <w:r>
        <w:rPr>
          <w:rFonts w:hint="eastAsia"/>
          <w:szCs w:val="21"/>
        </w:rPr>
        <w:t>岁——如果他</w:t>
      </w:r>
      <w:r>
        <w:rPr>
          <w:rFonts w:hint="eastAsia"/>
          <w:szCs w:val="21"/>
        </w:rPr>
        <w:t>/</w:t>
      </w:r>
      <w:r>
        <w:rPr>
          <w:rFonts w:hint="eastAsia"/>
          <w:szCs w:val="21"/>
        </w:rPr>
        <w:t>她是全日制中学生的话。如果一个儿童因病不能上学——完全、永远或在长达一年以上的阶段内不能上学，那么在这个孩子长到</w:t>
      </w:r>
      <w:r>
        <w:rPr>
          <w:rFonts w:hint="eastAsia"/>
          <w:szCs w:val="21"/>
        </w:rPr>
        <w:t>18</w:t>
      </w:r>
      <w:r>
        <w:rPr>
          <w:rFonts w:hint="eastAsia"/>
          <w:szCs w:val="21"/>
        </w:rPr>
        <w:t>岁以前，其父母之一也有权领取儿童补助金。</w:t>
      </w:r>
    </w:p>
    <w:p w:rsidR="00000000" w:rsidRDefault="00880595">
      <w:pPr>
        <w:widowControl/>
        <w:tabs>
          <w:tab w:val="left" w:pos="630"/>
        </w:tabs>
        <w:spacing w:after="240" w:line="360" w:lineRule="exact"/>
        <w:rPr>
          <w:rFonts w:hint="eastAsia"/>
          <w:szCs w:val="21"/>
        </w:rPr>
      </w:pPr>
      <w:r>
        <w:rPr>
          <w:rFonts w:hint="eastAsia"/>
          <w:szCs w:val="21"/>
        </w:rPr>
        <w:t>374.</w:t>
      </w:r>
      <w:r>
        <w:rPr>
          <w:rFonts w:hint="eastAsia"/>
          <w:szCs w:val="21"/>
        </w:rPr>
        <w:tab/>
      </w:r>
      <w:r>
        <w:rPr>
          <w:rFonts w:hint="eastAsia"/>
          <w:szCs w:val="21"/>
        </w:rPr>
        <w:t>该父母之一有权领取其抚养的所有子女的儿童补助金，其中包括：婚生或非婚生子女、收养的子女、侄儿侄女、孙儿孙女、同胞兄弟姐妹，以及他们所负责抚养的其他儿童。</w:t>
      </w:r>
    </w:p>
    <w:p w:rsidR="00000000" w:rsidRDefault="00880595">
      <w:pPr>
        <w:widowControl/>
        <w:tabs>
          <w:tab w:val="left" w:pos="630"/>
        </w:tabs>
        <w:spacing w:after="240" w:line="360" w:lineRule="exact"/>
        <w:rPr>
          <w:rFonts w:hint="eastAsia"/>
          <w:szCs w:val="21"/>
        </w:rPr>
      </w:pPr>
      <w:r>
        <w:rPr>
          <w:rFonts w:hint="eastAsia"/>
          <w:szCs w:val="21"/>
        </w:rPr>
        <w:t>375.</w:t>
      </w:r>
      <w:r>
        <w:rPr>
          <w:rFonts w:hint="eastAsia"/>
          <w:szCs w:val="21"/>
        </w:rPr>
        <w:tab/>
      </w:r>
      <w:r>
        <w:rPr>
          <w:rFonts w:hint="eastAsia"/>
          <w:szCs w:val="21"/>
        </w:rPr>
        <w:t>如果某人承担了某个（几个）儿童的抚养责任，即便这个（这些）孩子有父母，在下述情况下该抚养者也有权动用相</w:t>
      </w:r>
      <w:r>
        <w:rPr>
          <w:rFonts w:hint="eastAsia"/>
          <w:szCs w:val="21"/>
        </w:rPr>
        <w:t>关的儿童补助金，即：如果孩子的父母完全或永远丧失了劳动能力；或正在监狱服刑；或已被剥夺了亲权；或者孩子的父母是全日制学生。</w:t>
      </w:r>
    </w:p>
    <w:p w:rsidR="00000000" w:rsidRDefault="00880595">
      <w:pPr>
        <w:widowControl/>
        <w:tabs>
          <w:tab w:val="left" w:pos="630"/>
        </w:tabs>
        <w:spacing w:after="240" w:line="360" w:lineRule="exact"/>
        <w:rPr>
          <w:rFonts w:hint="eastAsia"/>
          <w:szCs w:val="21"/>
        </w:rPr>
      </w:pPr>
      <w:r>
        <w:rPr>
          <w:rFonts w:hint="eastAsia"/>
          <w:szCs w:val="21"/>
        </w:rPr>
        <w:t>376.</w:t>
      </w:r>
      <w:r>
        <w:rPr>
          <w:rFonts w:hint="eastAsia"/>
          <w:szCs w:val="21"/>
        </w:rPr>
        <w:tab/>
      </w:r>
      <w:r>
        <w:rPr>
          <w:rFonts w:hint="eastAsia"/>
          <w:szCs w:val="21"/>
        </w:rPr>
        <w:t>如果某人承担了照料某个（几个）儿童的责任，只有在下述情况下该照料者才可以动用相关的儿童补助金，即：这个（这些）孩子的父母和孩子本人都不拥有可供抚养孩子的财产或收入。</w:t>
      </w:r>
    </w:p>
    <w:p w:rsidR="00000000" w:rsidRDefault="00880595">
      <w:pPr>
        <w:widowControl/>
        <w:tabs>
          <w:tab w:val="left" w:pos="630"/>
        </w:tabs>
        <w:spacing w:after="240" w:line="360" w:lineRule="exact"/>
        <w:rPr>
          <w:rFonts w:hint="eastAsia"/>
          <w:szCs w:val="21"/>
        </w:rPr>
      </w:pPr>
      <w:r>
        <w:rPr>
          <w:rFonts w:hint="eastAsia"/>
          <w:szCs w:val="21"/>
        </w:rPr>
        <w:t>377.</w:t>
      </w:r>
      <w:r>
        <w:rPr>
          <w:rFonts w:hint="eastAsia"/>
          <w:szCs w:val="21"/>
        </w:rPr>
        <w:tab/>
      </w:r>
      <w:r>
        <w:rPr>
          <w:rFonts w:hint="eastAsia"/>
          <w:szCs w:val="21"/>
        </w:rPr>
        <w:t>对于一个没有父母照顾的儿童，收养这个孩子的家庭可以动用他</w:t>
      </w:r>
      <w:r>
        <w:rPr>
          <w:rFonts w:hint="eastAsia"/>
          <w:szCs w:val="21"/>
        </w:rPr>
        <w:t>/</w:t>
      </w:r>
      <w:r>
        <w:rPr>
          <w:rFonts w:hint="eastAsia"/>
          <w:szCs w:val="21"/>
        </w:rPr>
        <w:t>她的儿童补助金。</w:t>
      </w:r>
    </w:p>
    <w:p w:rsidR="00000000" w:rsidRDefault="00880595">
      <w:pPr>
        <w:widowControl/>
        <w:tabs>
          <w:tab w:val="left" w:pos="630"/>
        </w:tabs>
        <w:spacing w:after="240" w:line="360" w:lineRule="exact"/>
        <w:rPr>
          <w:rFonts w:hint="eastAsia"/>
          <w:szCs w:val="21"/>
        </w:rPr>
      </w:pPr>
      <w:r>
        <w:rPr>
          <w:rFonts w:hint="eastAsia"/>
          <w:szCs w:val="21"/>
        </w:rPr>
        <w:t>378.</w:t>
      </w:r>
      <w:r>
        <w:rPr>
          <w:rFonts w:hint="eastAsia"/>
          <w:szCs w:val="21"/>
        </w:rPr>
        <w:tab/>
      </w:r>
      <w:r>
        <w:rPr>
          <w:rFonts w:hint="eastAsia"/>
          <w:szCs w:val="21"/>
        </w:rPr>
        <w:t>家庭经济状况系根据上一年有关家庭的总收入和资产状况确定，并且取决于家庭人口。</w:t>
      </w:r>
    </w:p>
    <w:p w:rsidR="00000000" w:rsidRDefault="00880595">
      <w:pPr>
        <w:widowControl/>
        <w:tabs>
          <w:tab w:val="left" w:pos="630"/>
        </w:tabs>
        <w:spacing w:after="240" w:line="360" w:lineRule="exact"/>
        <w:rPr>
          <w:rFonts w:hint="eastAsia"/>
          <w:szCs w:val="21"/>
        </w:rPr>
      </w:pPr>
      <w:r>
        <w:rPr>
          <w:rFonts w:hint="eastAsia"/>
          <w:szCs w:val="21"/>
        </w:rPr>
        <w:t>379.</w:t>
      </w:r>
      <w:r>
        <w:rPr>
          <w:rFonts w:hint="eastAsia"/>
          <w:szCs w:val="21"/>
        </w:rPr>
        <w:tab/>
      </w:r>
      <w:r>
        <w:rPr>
          <w:rFonts w:hint="eastAsia"/>
          <w:szCs w:val="21"/>
        </w:rPr>
        <w:t>为了领取儿童补助金的目的，每</w:t>
      </w:r>
      <w:r>
        <w:rPr>
          <w:rFonts w:hint="eastAsia"/>
          <w:szCs w:val="21"/>
        </w:rPr>
        <w:t>个家庭成员的月平均收入和补助金的上限为上一年前半年国内每个就业者已付平均工资的</w:t>
      </w:r>
      <w:r>
        <w:rPr>
          <w:rFonts w:hint="eastAsia"/>
          <w:szCs w:val="21"/>
        </w:rPr>
        <w:t>16%</w:t>
      </w:r>
      <w:r>
        <w:rPr>
          <w:rFonts w:hint="eastAsia"/>
          <w:szCs w:val="21"/>
        </w:rPr>
        <w:t>；对于单亲父母来说，这个上限比例是上一年前半年国内每个就业者已付平均工资的</w:t>
      </w:r>
      <w:r>
        <w:rPr>
          <w:rFonts w:hint="eastAsia"/>
          <w:szCs w:val="21"/>
        </w:rPr>
        <w:t>32%</w:t>
      </w:r>
      <w:r>
        <w:rPr>
          <w:rFonts w:hint="eastAsia"/>
          <w:szCs w:val="21"/>
        </w:rPr>
        <w:t>。</w:t>
      </w:r>
      <w:r>
        <w:rPr>
          <w:rStyle w:val="FootnoteReference"/>
          <w:bCs/>
          <w:szCs w:val="21"/>
        </w:rPr>
        <w:footnoteReference w:id="4"/>
      </w:r>
    </w:p>
    <w:p w:rsidR="00000000" w:rsidRDefault="00880595">
      <w:pPr>
        <w:widowControl/>
        <w:tabs>
          <w:tab w:val="left" w:pos="630"/>
        </w:tabs>
        <w:spacing w:after="240" w:line="360" w:lineRule="exact"/>
        <w:rPr>
          <w:rFonts w:hint="eastAsia"/>
          <w:szCs w:val="21"/>
        </w:rPr>
      </w:pPr>
      <w:r>
        <w:rPr>
          <w:rFonts w:hint="eastAsia"/>
          <w:szCs w:val="21"/>
        </w:rPr>
        <w:t>380.</w:t>
      </w:r>
      <w:r>
        <w:rPr>
          <w:rFonts w:hint="eastAsia"/>
          <w:szCs w:val="21"/>
        </w:rPr>
        <w:tab/>
      </w:r>
      <w:r>
        <w:rPr>
          <w:rFonts w:hint="eastAsia"/>
          <w:szCs w:val="21"/>
        </w:rPr>
        <w:t>儿童补助金的结构如下：对于每个</w:t>
      </w:r>
      <w:r>
        <w:rPr>
          <w:rFonts w:hint="eastAsia"/>
          <w:szCs w:val="21"/>
        </w:rPr>
        <w:t>15</w:t>
      </w:r>
      <w:r>
        <w:rPr>
          <w:rFonts w:hint="eastAsia"/>
          <w:szCs w:val="21"/>
        </w:rPr>
        <w:t>岁及以下的儿童，或者全日制小学生，上限比例是上一年前半年国内每个就业者已付平均工资的</w:t>
      </w:r>
      <w:r>
        <w:rPr>
          <w:rFonts w:hint="eastAsia"/>
          <w:szCs w:val="21"/>
        </w:rPr>
        <w:t>4.6%</w:t>
      </w:r>
      <w:r>
        <w:rPr>
          <w:rFonts w:hint="eastAsia"/>
          <w:szCs w:val="21"/>
        </w:rPr>
        <w:t>；对于每个</w:t>
      </w:r>
      <w:r>
        <w:rPr>
          <w:rFonts w:hint="eastAsia"/>
          <w:szCs w:val="21"/>
        </w:rPr>
        <w:t>15</w:t>
      </w:r>
      <w:r>
        <w:rPr>
          <w:rFonts w:hint="eastAsia"/>
          <w:szCs w:val="21"/>
        </w:rPr>
        <w:t>岁至</w:t>
      </w:r>
      <w:r>
        <w:rPr>
          <w:rFonts w:hint="eastAsia"/>
          <w:szCs w:val="21"/>
        </w:rPr>
        <w:t>18</w:t>
      </w:r>
      <w:r>
        <w:rPr>
          <w:rFonts w:hint="eastAsia"/>
          <w:szCs w:val="21"/>
        </w:rPr>
        <w:t>岁的儿童，或者全日制中学生，上限比例是上一年前半年国内每个就业者已付平均工资的</w:t>
      </w:r>
      <w:r>
        <w:rPr>
          <w:rFonts w:hint="eastAsia"/>
          <w:szCs w:val="21"/>
        </w:rPr>
        <w:t>7.3%</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381.</w:t>
      </w:r>
      <w:r>
        <w:rPr>
          <w:rFonts w:hint="eastAsia"/>
          <w:szCs w:val="21"/>
        </w:rPr>
        <w:tab/>
      </w:r>
      <w:r>
        <w:rPr>
          <w:rFonts w:hint="eastAsia"/>
          <w:szCs w:val="21"/>
        </w:rPr>
        <w:t>不论一个家庭有多少子女，每月父母有权领取的儿童补助金总额为</w:t>
      </w:r>
      <w:r>
        <w:rPr>
          <w:rFonts w:hint="eastAsia"/>
          <w:szCs w:val="21"/>
        </w:rPr>
        <w:t>1 800</w:t>
      </w:r>
      <w:r>
        <w:rPr>
          <w:rFonts w:hint="eastAsia"/>
          <w:szCs w:val="21"/>
        </w:rPr>
        <w:t>马其顿第纳尔。</w:t>
      </w:r>
    </w:p>
    <w:p w:rsidR="00000000" w:rsidRDefault="00880595">
      <w:pPr>
        <w:widowControl/>
        <w:tabs>
          <w:tab w:val="left" w:pos="630"/>
        </w:tabs>
        <w:spacing w:after="240" w:line="360" w:lineRule="exact"/>
        <w:rPr>
          <w:rFonts w:hint="eastAsia"/>
          <w:szCs w:val="21"/>
        </w:rPr>
      </w:pPr>
      <w:r>
        <w:rPr>
          <w:rFonts w:hint="eastAsia"/>
          <w:szCs w:val="21"/>
        </w:rPr>
        <w:t>382.</w:t>
      </w:r>
      <w:r>
        <w:rPr>
          <w:rFonts w:hint="eastAsia"/>
          <w:szCs w:val="21"/>
        </w:rPr>
        <w:tab/>
      </w:r>
      <w:r>
        <w:rPr>
          <w:rFonts w:ascii="KaiTi_GB2312" w:eastAsia="KaiTi_GB2312" w:hint="eastAsia"/>
          <w:szCs w:val="21"/>
        </w:rPr>
        <w:t>特别补助金</w:t>
      </w:r>
      <w:r>
        <w:rPr>
          <w:rFonts w:hint="eastAsia"/>
          <w:szCs w:val="21"/>
        </w:rPr>
        <w:t>是向有特定需求——即身心发育不健全——的儿童提供的津贴，一直提供到</w:t>
      </w:r>
      <w:r>
        <w:rPr>
          <w:rFonts w:hint="eastAsia"/>
          <w:szCs w:val="21"/>
        </w:rPr>
        <w:t>26</w:t>
      </w:r>
      <w:r>
        <w:rPr>
          <w:rFonts w:hint="eastAsia"/>
          <w:szCs w:val="21"/>
        </w:rPr>
        <w:t>岁。</w:t>
      </w:r>
    </w:p>
    <w:p w:rsidR="00000000" w:rsidRDefault="00880595">
      <w:pPr>
        <w:widowControl/>
        <w:tabs>
          <w:tab w:val="left" w:pos="630"/>
        </w:tabs>
        <w:spacing w:after="240" w:line="360" w:lineRule="exact"/>
        <w:rPr>
          <w:rFonts w:hint="eastAsia"/>
          <w:szCs w:val="21"/>
        </w:rPr>
      </w:pPr>
      <w:r>
        <w:rPr>
          <w:rFonts w:hint="eastAsia"/>
          <w:szCs w:val="21"/>
        </w:rPr>
        <w:t>383.</w:t>
      </w:r>
      <w:r>
        <w:rPr>
          <w:rFonts w:hint="eastAsia"/>
          <w:szCs w:val="21"/>
        </w:rPr>
        <w:tab/>
      </w:r>
      <w:r>
        <w:rPr>
          <w:rFonts w:hint="eastAsia"/>
          <w:szCs w:val="21"/>
        </w:rPr>
        <w:t>有特殊需求的儿童就是：身心发育严重、较严重和极严重不健全的儿童；有中度、严重和极严重智力障碍的儿童；有极严重慢性病的儿童；视力、听力和话语能力受到极度损伤的儿童；以及患有多种发育不健全综合症的儿童。</w:t>
      </w:r>
    </w:p>
    <w:p w:rsidR="00000000" w:rsidRDefault="00880595">
      <w:pPr>
        <w:widowControl/>
        <w:tabs>
          <w:tab w:val="left" w:pos="630"/>
        </w:tabs>
        <w:spacing w:after="240" w:line="360" w:lineRule="exact"/>
        <w:rPr>
          <w:rFonts w:hint="eastAsia"/>
          <w:szCs w:val="21"/>
        </w:rPr>
      </w:pPr>
      <w:r>
        <w:rPr>
          <w:rFonts w:hint="eastAsia"/>
          <w:szCs w:val="21"/>
        </w:rPr>
        <w:t>384.</w:t>
      </w:r>
      <w:r>
        <w:rPr>
          <w:rFonts w:hint="eastAsia"/>
          <w:szCs w:val="21"/>
        </w:rPr>
        <w:tab/>
      </w:r>
      <w:r>
        <w:rPr>
          <w:rFonts w:hint="eastAsia"/>
          <w:szCs w:val="21"/>
        </w:rPr>
        <w:t>由儿童的父（母）亲或监护人行使特别补助金权利，条件是：父母或监护人和相关儿童均为马其顿永久居民，相关儿童是前南斯拉夫的马其顿共和国国民，而不论家庭的经济状况如何，子女多少，也不论这个孩子是否上学。</w:t>
      </w:r>
    </w:p>
    <w:p w:rsidR="00000000" w:rsidRDefault="00880595">
      <w:pPr>
        <w:widowControl/>
        <w:tabs>
          <w:tab w:val="left" w:pos="630"/>
        </w:tabs>
        <w:spacing w:after="240" w:line="360" w:lineRule="exact"/>
        <w:rPr>
          <w:rFonts w:hint="eastAsia"/>
          <w:szCs w:val="21"/>
        </w:rPr>
      </w:pPr>
      <w:r>
        <w:rPr>
          <w:rFonts w:hint="eastAsia"/>
          <w:szCs w:val="21"/>
        </w:rPr>
        <w:t>385.</w:t>
      </w:r>
      <w:r>
        <w:rPr>
          <w:rFonts w:hint="eastAsia"/>
          <w:szCs w:val="21"/>
        </w:rPr>
        <w:tab/>
      </w:r>
      <w:r>
        <w:rPr>
          <w:rFonts w:hint="eastAsia"/>
          <w:szCs w:val="21"/>
        </w:rPr>
        <w:t>除了特别补助金权利之外，父母还可以行使儿童补助金的权利——只要他或她具备《儿童保护法》规定的资格。</w:t>
      </w:r>
    </w:p>
    <w:p w:rsidR="00000000" w:rsidRDefault="00880595">
      <w:pPr>
        <w:widowControl/>
        <w:tabs>
          <w:tab w:val="left" w:pos="630"/>
        </w:tabs>
        <w:spacing w:after="240" w:line="360" w:lineRule="exact"/>
        <w:rPr>
          <w:rFonts w:hint="eastAsia"/>
          <w:szCs w:val="21"/>
        </w:rPr>
      </w:pPr>
      <w:r>
        <w:rPr>
          <w:rFonts w:hint="eastAsia"/>
          <w:szCs w:val="21"/>
        </w:rPr>
        <w:t>386.</w:t>
      </w:r>
      <w:r>
        <w:rPr>
          <w:rFonts w:hint="eastAsia"/>
          <w:szCs w:val="21"/>
        </w:rPr>
        <w:tab/>
      </w:r>
      <w:r>
        <w:rPr>
          <w:rFonts w:hint="eastAsia"/>
          <w:szCs w:val="21"/>
        </w:rPr>
        <w:t>特别补助金额为上一年度前半年国内每个就业者已付平均工资的</w:t>
      </w:r>
      <w:r>
        <w:rPr>
          <w:rFonts w:hint="eastAsia"/>
          <w:szCs w:val="21"/>
        </w:rPr>
        <w:t>27%</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387.</w:t>
      </w:r>
      <w:r>
        <w:rPr>
          <w:rFonts w:hint="eastAsia"/>
          <w:szCs w:val="21"/>
        </w:rPr>
        <w:tab/>
      </w:r>
      <w:r>
        <w:rPr>
          <w:rFonts w:hint="eastAsia"/>
          <w:szCs w:val="21"/>
        </w:rPr>
        <w:t>作为财务补贴，保证头生子女的新生儿补助权利，为家庭提供一次性补助金（根据</w:t>
      </w:r>
      <w:r>
        <w:rPr>
          <w:rFonts w:hint="eastAsia"/>
          <w:szCs w:val="21"/>
        </w:rPr>
        <w:t>2004</w:t>
      </w:r>
      <w:r>
        <w:rPr>
          <w:rFonts w:hint="eastAsia"/>
          <w:szCs w:val="21"/>
        </w:rPr>
        <w:t>年</w:t>
      </w:r>
      <w:r>
        <w:rPr>
          <w:rFonts w:hint="eastAsia"/>
          <w:szCs w:val="21"/>
        </w:rPr>
        <w:t>9</w:t>
      </w:r>
      <w:r>
        <w:rPr>
          <w:rFonts w:hint="eastAsia"/>
          <w:szCs w:val="21"/>
        </w:rPr>
        <w:t>月通过的《儿童保护法》修正案，在此以前是提供以物代金的补助）。</w:t>
      </w:r>
    </w:p>
    <w:p w:rsidR="00000000" w:rsidRDefault="00880595">
      <w:pPr>
        <w:widowControl/>
        <w:tabs>
          <w:tab w:val="left" w:pos="630"/>
        </w:tabs>
        <w:spacing w:after="240" w:line="360" w:lineRule="exact"/>
        <w:rPr>
          <w:rFonts w:hint="eastAsia"/>
          <w:szCs w:val="21"/>
        </w:rPr>
      </w:pPr>
      <w:r>
        <w:rPr>
          <w:rFonts w:hint="eastAsia"/>
          <w:szCs w:val="21"/>
        </w:rPr>
        <w:t>388.</w:t>
      </w:r>
      <w:r>
        <w:rPr>
          <w:rFonts w:hint="eastAsia"/>
          <w:szCs w:val="21"/>
        </w:rPr>
        <w:tab/>
      </w:r>
      <w:r>
        <w:rPr>
          <w:rFonts w:hint="eastAsia"/>
          <w:szCs w:val="21"/>
        </w:rPr>
        <w:t>这项权利由父母之一行使，条件是：他</w:t>
      </w:r>
      <w:r>
        <w:rPr>
          <w:rFonts w:hint="eastAsia"/>
          <w:szCs w:val="21"/>
        </w:rPr>
        <w:t>/</w:t>
      </w:r>
      <w:r>
        <w:rPr>
          <w:rFonts w:hint="eastAsia"/>
          <w:szCs w:val="21"/>
        </w:rPr>
        <w:t>她是马其顿国民，在国内永久居住，享有补助金的子女生在前南斯拉夫的马其顿共和国境内。</w:t>
      </w:r>
    </w:p>
    <w:p w:rsidR="00000000" w:rsidRDefault="00880595">
      <w:pPr>
        <w:widowControl/>
        <w:tabs>
          <w:tab w:val="left" w:pos="630"/>
        </w:tabs>
        <w:spacing w:after="240" w:line="360" w:lineRule="exact"/>
        <w:rPr>
          <w:rFonts w:hint="eastAsia"/>
          <w:szCs w:val="21"/>
        </w:rPr>
      </w:pPr>
      <w:r>
        <w:rPr>
          <w:rFonts w:hint="eastAsia"/>
          <w:szCs w:val="21"/>
        </w:rPr>
        <w:t>389.</w:t>
      </w:r>
      <w:r>
        <w:rPr>
          <w:rFonts w:hint="eastAsia"/>
          <w:szCs w:val="21"/>
        </w:rPr>
        <w:tab/>
      </w:r>
      <w:r>
        <w:rPr>
          <w:rFonts w:hint="eastAsia"/>
          <w:szCs w:val="21"/>
        </w:rPr>
        <w:t>享受这项权利的资格不论家庭</w:t>
      </w:r>
      <w:r>
        <w:rPr>
          <w:rFonts w:hint="eastAsia"/>
          <w:szCs w:val="21"/>
        </w:rPr>
        <w:t>经济状况，对每个头胎新生儿来说，不论其为婚生还是非婚生，一律按生母的居住地提供补助金。</w:t>
      </w:r>
    </w:p>
    <w:p w:rsidR="00000000" w:rsidRDefault="00880595">
      <w:pPr>
        <w:widowControl/>
        <w:tabs>
          <w:tab w:val="left" w:pos="630"/>
        </w:tabs>
        <w:spacing w:after="240" w:line="360" w:lineRule="exact"/>
        <w:rPr>
          <w:rFonts w:hint="eastAsia"/>
          <w:szCs w:val="21"/>
        </w:rPr>
      </w:pPr>
      <w:r>
        <w:rPr>
          <w:rFonts w:hint="eastAsia"/>
          <w:szCs w:val="21"/>
        </w:rPr>
        <w:t>390.</w:t>
      </w:r>
      <w:r>
        <w:rPr>
          <w:rFonts w:hint="eastAsia"/>
          <w:szCs w:val="21"/>
        </w:rPr>
        <w:tab/>
      </w:r>
      <w:r>
        <w:rPr>
          <w:rFonts w:hint="eastAsia"/>
          <w:szCs w:val="21"/>
        </w:rPr>
        <w:t>新生儿用具补助金额为上一年度前半年国内每个就业者平均工资的</w:t>
      </w:r>
      <w:r>
        <w:rPr>
          <w:rFonts w:hint="eastAsia"/>
          <w:szCs w:val="21"/>
        </w:rPr>
        <w:t>25%</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391.</w:t>
      </w:r>
      <w:r>
        <w:rPr>
          <w:rFonts w:hint="eastAsia"/>
          <w:szCs w:val="21"/>
        </w:rPr>
        <w:tab/>
      </w:r>
      <w:r>
        <w:rPr>
          <w:rFonts w:hint="eastAsia"/>
          <w:szCs w:val="21"/>
        </w:rPr>
        <w:t>《儿童保护法》和《关于行使儿童保护权利的程序、标准和方式管理条例》规定了行使儿童保护权利的程序和方式以及补助金额（前南斯拉夫的马其顿共和国政府公告，第</w:t>
      </w:r>
      <w:r>
        <w:rPr>
          <w:rFonts w:hint="eastAsia"/>
          <w:szCs w:val="21"/>
        </w:rPr>
        <w:t>39/2003</w:t>
      </w:r>
      <w:r>
        <w:rPr>
          <w:rFonts w:hint="eastAsia"/>
          <w:szCs w:val="21"/>
        </w:rPr>
        <w:t>号和</w:t>
      </w:r>
      <w:r>
        <w:rPr>
          <w:rFonts w:hint="eastAsia"/>
          <w:szCs w:val="21"/>
        </w:rPr>
        <w:t>70/2004</w:t>
      </w:r>
      <w:r>
        <w:rPr>
          <w:rFonts w:hint="eastAsia"/>
          <w:szCs w:val="21"/>
        </w:rPr>
        <w:t>号）。</w:t>
      </w:r>
    </w:p>
    <w:p w:rsidR="00000000" w:rsidRDefault="00880595">
      <w:pPr>
        <w:widowControl/>
        <w:tabs>
          <w:tab w:val="left" w:pos="630"/>
        </w:tabs>
        <w:spacing w:after="240" w:line="360" w:lineRule="exact"/>
        <w:rPr>
          <w:rFonts w:hint="eastAsia"/>
          <w:szCs w:val="21"/>
        </w:rPr>
      </w:pPr>
      <w:r>
        <w:rPr>
          <w:rFonts w:hint="eastAsia"/>
          <w:szCs w:val="21"/>
        </w:rPr>
        <w:t>392.</w:t>
      </w:r>
      <w:r>
        <w:rPr>
          <w:rFonts w:hint="eastAsia"/>
          <w:szCs w:val="21"/>
        </w:rPr>
        <w:tab/>
      </w:r>
      <w:r>
        <w:rPr>
          <w:rFonts w:hint="eastAsia"/>
          <w:szCs w:val="21"/>
        </w:rPr>
        <w:t>有关行使儿童保护权利（儿童补助金、特别补助金和新生儿用具补助金）的事宜主要由申请补助者居住地区的社会工作中心负责管理，而劳动和社会政策部</w:t>
      </w:r>
      <w:r>
        <w:rPr>
          <w:rFonts w:hint="eastAsia"/>
          <w:szCs w:val="21"/>
        </w:rPr>
        <w:t>负责裁决就社会工作中心的决定提出的上诉。</w:t>
      </w:r>
    </w:p>
    <w:p w:rsidR="00000000" w:rsidRDefault="00880595">
      <w:pPr>
        <w:widowControl/>
        <w:tabs>
          <w:tab w:val="left" w:pos="630"/>
        </w:tabs>
        <w:spacing w:after="240" w:line="360" w:lineRule="exact"/>
        <w:jc w:val="center"/>
        <w:rPr>
          <w:rFonts w:ascii="SimHei" w:eastAsia="SimHei" w:hint="eastAsia"/>
          <w:szCs w:val="21"/>
        </w:rPr>
      </w:pPr>
      <w:r>
        <w:rPr>
          <w:rFonts w:ascii="SimHei" w:eastAsia="SimHei" w:hint="eastAsia"/>
          <w:szCs w:val="21"/>
        </w:rPr>
        <w:t>表：</w:t>
      </w:r>
      <w:r>
        <w:rPr>
          <w:rFonts w:ascii="SimHei" w:eastAsia="SimHei" w:hint="eastAsia"/>
          <w:szCs w:val="21"/>
        </w:rPr>
        <w:t>2003</w:t>
      </w:r>
      <w:r>
        <w:rPr>
          <w:rFonts w:ascii="SimHei" w:eastAsia="SimHei" w:hint="eastAsia"/>
          <w:szCs w:val="21"/>
        </w:rPr>
        <w:t>年和</w:t>
      </w:r>
      <w:r>
        <w:rPr>
          <w:rFonts w:ascii="SimHei" w:eastAsia="SimHei" w:hint="eastAsia"/>
          <w:szCs w:val="21"/>
        </w:rPr>
        <w:t>2004</w:t>
      </w:r>
      <w:r>
        <w:rPr>
          <w:rFonts w:ascii="SimHei" w:eastAsia="SimHei" w:hint="eastAsia"/>
          <w:szCs w:val="21"/>
        </w:rPr>
        <w:t>年儿童保护权利受益家庭户数和儿童人数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2010"/>
        <w:gridCol w:w="2010"/>
        <w:gridCol w:w="2010"/>
        <w:gridCol w:w="2010"/>
      </w:tblGrid>
      <w:tr w:rsidR="00000000">
        <w:trPr>
          <w:tblHeader/>
        </w:trPr>
        <w:tc>
          <w:tcPr>
            <w:tcW w:w="1800" w:type="dxa"/>
          </w:tcPr>
          <w:p w:rsidR="00000000" w:rsidRDefault="00880595">
            <w:pPr>
              <w:widowControl/>
              <w:tabs>
                <w:tab w:val="left" w:pos="630"/>
              </w:tabs>
              <w:spacing w:before="60" w:after="60" w:line="300" w:lineRule="exact"/>
              <w:rPr>
                <w:rFonts w:eastAsia="KaiTi_GB2312" w:hint="eastAsia"/>
                <w:sz w:val="18"/>
                <w:szCs w:val="21"/>
              </w:rPr>
            </w:pPr>
          </w:p>
        </w:tc>
        <w:tc>
          <w:tcPr>
            <w:tcW w:w="2010" w:type="dxa"/>
          </w:tcPr>
          <w:p w:rsidR="00000000" w:rsidRDefault="00880595">
            <w:pPr>
              <w:widowControl/>
              <w:tabs>
                <w:tab w:val="left" w:pos="630"/>
              </w:tabs>
              <w:spacing w:before="60" w:after="60" w:line="300" w:lineRule="exact"/>
              <w:jc w:val="center"/>
              <w:rPr>
                <w:rFonts w:eastAsia="KaiTi_GB2312" w:hint="eastAsia"/>
                <w:sz w:val="18"/>
                <w:szCs w:val="21"/>
              </w:rPr>
            </w:pPr>
            <w:r>
              <w:rPr>
                <w:rFonts w:eastAsia="KaiTi_GB2312" w:hint="eastAsia"/>
                <w:sz w:val="18"/>
                <w:szCs w:val="21"/>
              </w:rPr>
              <w:t>儿童补助金</w:t>
            </w:r>
          </w:p>
        </w:tc>
        <w:tc>
          <w:tcPr>
            <w:tcW w:w="2010" w:type="dxa"/>
          </w:tcPr>
          <w:p w:rsidR="00000000" w:rsidRDefault="00880595">
            <w:pPr>
              <w:widowControl/>
              <w:tabs>
                <w:tab w:val="left" w:pos="630"/>
              </w:tabs>
              <w:spacing w:before="60" w:after="60" w:line="300" w:lineRule="exact"/>
              <w:jc w:val="center"/>
              <w:rPr>
                <w:rFonts w:eastAsia="KaiTi_GB2312" w:hint="eastAsia"/>
                <w:sz w:val="18"/>
                <w:szCs w:val="21"/>
              </w:rPr>
            </w:pPr>
            <w:r>
              <w:rPr>
                <w:rFonts w:eastAsia="KaiTi_GB2312" w:hint="eastAsia"/>
                <w:sz w:val="18"/>
                <w:szCs w:val="21"/>
              </w:rPr>
              <w:t>特别补助金</w:t>
            </w:r>
          </w:p>
        </w:tc>
        <w:tc>
          <w:tcPr>
            <w:tcW w:w="2010" w:type="dxa"/>
          </w:tcPr>
          <w:p w:rsidR="00000000" w:rsidRDefault="00880595">
            <w:pPr>
              <w:widowControl/>
              <w:tabs>
                <w:tab w:val="left" w:pos="630"/>
              </w:tabs>
              <w:spacing w:before="60" w:after="60" w:line="300" w:lineRule="exact"/>
              <w:jc w:val="center"/>
              <w:rPr>
                <w:rFonts w:eastAsia="KaiTi_GB2312" w:hint="eastAsia"/>
                <w:sz w:val="18"/>
                <w:szCs w:val="21"/>
              </w:rPr>
            </w:pPr>
            <w:r>
              <w:rPr>
                <w:rFonts w:eastAsia="KaiTi_GB2312" w:hint="eastAsia"/>
                <w:sz w:val="18"/>
                <w:szCs w:val="21"/>
              </w:rPr>
              <w:t>新生儿用具补助金</w:t>
            </w:r>
          </w:p>
        </w:tc>
        <w:tc>
          <w:tcPr>
            <w:tcW w:w="2010" w:type="dxa"/>
          </w:tcPr>
          <w:p w:rsidR="00000000" w:rsidRDefault="00880595">
            <w:pPr>
              <w:widowControl/>
              <w:tabs>
                <w:tab w:val="left" w:pos="630"/>
              </w:tabs>
              <w:spacing w:before="60" w:after="60" w:line="300" w:lineRule="exact"/>
              <w:jc w:val="center"/>
              <w:rPr>
                <w:rFonts w:eastAsia="KaiTi_GB2312" w:hint="eastAsia"/>
                <w:sz w:val="18"/>
                <w:szCs w:val="21"/>
              </w:rPr>
            </w:pPr>
            <w:r>
              <w:rPr>
                <w:rFonts w:eastAsia="KaiTi_GB2312" w:hint="eastAsia"/>
                <w:sz w:val="18"/>
                <w:szCs w:val="21"/>
              </w:rPr>
              <w:t>总计</w:t>
            </w:r>
          </w:p>
        </w:tc>
      </w:tr>
      <w:tr w:rsidR="00000000">
        <w:tc>
          <w:tcPr>
            <w:tcW w:w="1800" w:type="dxa"/>
          </w:tcPr>
          <w:p w:rsidR="00000000" w:rsidRDefault="00880595">
            <w:pPr>
              <w:widowControl/>
              <w:tabs>
                <w:tab w:val="left" w:pos="630"/>
              </w:tabs>
              <w:spacing w:before="60" w:after="60" w:line="300" w:lineRule="exact"/>
              <w:rPr>
                <w:rFonts w:ascii="SimHei" w:eastAsia="SimHei" w:hint="eastAsia"/>
                <w:sz w:val="18"/>
                <w:szCs w:val="21"/>
              </w:rPr>
            </w:pPr>
            <w:r>
              <w:rPr>
                <w:rFonts w:ascii="SimHei" w:eastAsia="SimHei" w:hint="eastAsia"/>
                <w:sz w:val="18"/>
                <w:szCs w:val="21"/>
              </w:rPr>
              <w:t>2003</w:t>
            </w:r>
            <w:r>
              <w:rPr>
                <w:rFonts w:ascii="SimHei" w:eastAsia="SimHei" w:hint="eastAsia"/>
                <w:sz w:val="18"/>
                <w:szCs w:val="21"/>
              </w:rPr>
              <w:t>年</w:t>
            </w:r>
          </w:p>
        </w:tc>
        <w:tc>
          <w:tcPr>
            <w:tcW w:w="2010" w:type="dxa"/>
          </w:tcPr>
          <w:p w:rsidR="00000000" w:rsidRDefault="00880595">
            <w:pPr>
              <w:pStyle w:val="a3"/>
              <w:widowControl/>
              <w:tabs>
                <w:tab w:val="left" w:pos="630"/>
              </w:tabs>
              <w:adjustRightInd w:val="0"/>
              <w:spacing w:before="60" w:after="60" w:line="300" w:lineRule="exact"/>
              <w:jc w:val="center"/>
              <w:textAlignment w:val="baseline"/>
              <w:rPr>
                <w:rFonts w:hint="eastAsia"/>
                <w:kern w:val="0"/>
                <w:szCs w:val="21"/>
              </w:rPr>
            </w:pPr>
          </w:p>
        </w:tc>
        <w:tc>
          <w:tcPr>
            <w:tcW w:w="2010" w:type="dxa"/>
          </w:tcPr>
          <w:p w:rsidR="00000000" w:rsidRDefault="00880595">
            <w:pPr>
              <w:widowControl/>
              <w:tabs>
                <w:tab w:val="left" w:pos="630"/>
              </w:tabs>
              <w:spacing w:before="60" w:after="60" w:line="300" w:lineRule="exact"/>
              <w:jc w:val="center"/>
              <w:rPr>
                <w:rFonts w:hint="eastAsia"/>
                <w:sz w:val="18"/>
                <w:szCs w:val="21"/>
              </w:rPr>
            </w:pPr>
          </w:p>
        </w:tc>
        <w:tc>
          <w:tcPr>
            <w:tcW w:w="2010" w:type="dxa"/>
          </w:tcPr>
          <w:p w:rsidR="00000000" w:rsidRDefault="00880595">
            <w:pPr>
              <w:widowControl/>
              <w:tabs>
                <w:tab w:val="left" w:pos="630"/>
              </w:tabs>
              <w:spacing w:before="60" w:after="60" w:line="300" w:lineRule="exact"/>
              <w:jc w:val="center"/>
              <w:rPr>
                <w:rFonts w:hint="eastAsia"/>
                <w:sz w:val="18"/>
                <w:szCs w:val="21"/>
              </w:rPr>
            </w:pPr>
          </w:p>
        </w:tc>
        <w:tc>
          <w:tcPr>
            <w:tcW w:w="2010" w:type="dxa"/>
          </w:tcPr>
          <w:p w:rsidR="00000000" w:rsidRDefault="00880595">
            <w:pPr>
              <w:widowControl/>
              <w:tabs>
                <w:tab w:val="left" w:pos="630"/>
              </w:tabs>
              <w:spacing w:before="60" w:after="60" w:line="300" w:lineRule="exact"/>
              <w:jc w:val="center"/>
              <w:rPr>
                <w:rFonts w:hint="eastAsia"/>
                <w:sz w:val="18"/>
                <w:szCs w:val="21"/>
              </w:rPr>
            </w:pPr>
          </w:p>
        </w:tc>
      </w:tr>
      <w:tr w:rsidR="00000000">
        <w:tc>
          <w:tcPr>
            <w:tcW w:w="180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家庭</w:t>
            </w:r>
          </w:p>
        </w:tc>
        <w:tc>
          <w:tcPr>
            <w:tcW w:w="2010" w:type="dxa"/>
          </w:tcPr>
          <w:p w:rsidR="00000000" w:rsidRDefault="00880595">
            <w:pPr>
              <w:pStyle w:val="Header"/>
              <w:widowControl/>
              <w:pBdr>
                <w:bottom w:val="none" w:sz="0" w:space="0" w:color="auto"/>
              </w:pBdr>
              <w:tabs>
                <w:tab w:val="clear" w:pos="4320"/>
                <w:tab w:val="clear" w:pos="8640"/>
                <w:tab w:val="left" w:pos="630"/>
              </w:tabs>
              <w:spacing w:before="60" w:after="60" w:line="300" w:lineRule="exact"/>
              <w:rPr>
                <w:rFonts w:hint="eastAsia"/>
                <w:szCs w:val="21"/>
              </w:rPr>
            </w:pPr>
            <w:r>
              <w:rPr>
                <w:rFonts w:hint="eastAsia"/>
                <w:szCs w:val="21"/>
              </w:rPr>
              <w:t>28 220</w:t>
            </w:r>
          </w:p>
        </w:tc>
        <w:tc>
          <w:tcPr>
            <w:tcW w:w="2010" w:type="dxa"/>
          </w:tcPr>
          <w:p w:rsidR="00000000" w:rsidRDefault="00880595">
            <w:pPr>
              <w:widowControl/>
              <w:tabs>
                <w:tab w:val="left" w:pos="630"/>
              </w:tabs>
              <w:spacing w:before="60" w:after="60" w:line="300" w:lineRule="exact"/>
              <w:jc w:val="center"/>
              <w:rPr>
                <w:rFonts w:hint="eastAsia"/>
                <w:sz w:val="18"/>
                <w:szCs w:val="21"/>
              </w:rPr>
            </w:pPr>
            <w:r>
              <w:rPr>
                <w:rFonts w:hint="eastAsia"/>
                <w:sz w:val="18"/>
                <w:szCs w:val="21"/>
              </w:rPr>
              <w:t>3 522</w:t>
            </w:r>
          </w:p>
        </w:tc>
        <w:tc>
          <w:tcPr>
            <w:tcW w:w="2010" w:type="dxa"/>
          </w:tcPr>
          <w:p w:rsidR="00000000" w:rsidRDefault="00880595">
            <w:pPr>
              <w:widowControl/>
              <w:tabs>
                <w:tab w:val="left" w:pos="630"/>
              </w:tabs>
              <w:spacing w:before="60" w:after="60" w:line="300" w:lineRule="exact"/>
              <w:jc w:val="center"/>
              <w:rPr>
                <w:rFonts w:hint="eastAsia"/>
                <w:sz w:val="18"/>
                <w:szCs w:val="21"/>
              </w:rPr>
            </w:pPr>
            <w:r>
              <w:rPr>
                <w:rFonts w:hint="eastAsia"/>
                <w:sz w:val="18"/>
                <w:szCs w:val="21"/>
              </w:rPr>
              <w:t>8 265</w:t>
            </w:r>
          </w:p>
        </w:tc>
        <w:tc>
          <w:tcPr>
            <w:tcW w:w="2010" w:type="dxa"/>
          </w:tcPr>
          <w:p w:rsidR="00000000" w:rsidRDefault="00880595">
            <w:pPr>
              <w:widowControl/>
              <w:tabs>
                <w:tab w:val="left" w:pos="630"/>
              </w:tabs>
              <w:spacing w:before="60" w:after="60" w:line="300" w:lineRule="exact"/>
              <w:jc w:val="center"/>
              <w:rPr>
                <w:rFonts w:hint="eastAsia"/>
                <w:sz w:val="18"/>
                <w:szCs w:val="21"/>
              </w:rPr>
            </w:pPr>
            <w:r>
              <w:rPr>
                <w:rFonts w:hint="eastAsia"/>
                <w:sz w:val="18"/>
                <w:szCs w:val="21"/>
              </w:rPr>
              <w:t>40 007</w:t>
            </w:r>
          </w:p>
        </w:tc>
      </w:tr>
      <w:tr w:rsidR="00000000">
        <w:tc>
          <w:tcPr>
            <w:tcW w:w="180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儿童</w:t>
            </w:r>
          </w:p>
        </w:tc>
        <w:tc>
          <w:tcPr>
            <w:tcW w:w="2010" w:type="dxa"/>
          </w:tcPr>
          <w:p w:rsidR="00000000" w:rsidRDefault="00880595">
            <w:pPr>
              <w:widowControl/>
              <w:tabs>
                <w:tab w:val="left" w:pos="630"/>
              </w:tabs>
              <w:spacing w:before="60" w:after="60" w:line="300" w:lineRule="exact"/>
              <w:jc w:val="center"/>
              <w:rPr>
                <w:rFonts w:hint="eastAsia"/>
                <w:sz w:val="18"/>
                <w:szCs w:val="21"/>
              </w:rPr>
            </w:pPr>
            <w:r>
              <w:rPr>
                <w:rFonts w:hint="eastAsia"/>
                <w:sz w:val="18"/>
                <w:szCs w:val="21"/>
              </w:rPr>
              <w:t>52 633</w:t>
            </w:r>
          </w:p>
        </w:tc>
        <w:tc>
          <w:tcPr>
            <w:tcW w:w="2010" w:type="dxa"/>
          </w:tcPr>
          <w:p w:rsidR="00000000" w:rsidRDefault="00880595">
            <w:pPr>
              <w:widowControl/>
              <w:tabs>
                <w:tab w:val="left" w:pos="630"/>
              </w:tabs>
              <w:spacing w:before="60" w:after="60" w:line="300" w:lineRule="exact"/>
              <w:jc w:val="center"/>
              <w:rPr>
                <w:rFonts w:hint="eastAsia"/>
                <w:sz w:val="18"/>
                <w:szCs w:val="21"/>
              </w:rPr>
            </w:pPr>
            <w:r>
              <w:rPr>
                <w:rFonts w:hint="eastAsia"/>
                <w:sz w:val="18"/>
                <w:szCs w:val="21"/>
              </w:rPr>
              <w:t>3 602</w:t>
            </w:r>
          </w:p>
        </w:tc>
        <w:tc>
          <w:tcPr>
            <w:tcW w:w="2010" w:type="dxa"/>
          </w:tcPr>
          <w:p w:rsidR="00000000" w:rsidRDefault="00880595">
            <w:pPr>
              <w:widowControl/>
              <w:tabs>
                <w:tab w:val="left" w:pos="630"/>
              </w:tabs>
              <w:spacing w:before="60" w:after="60" w:line="300" w:lineRule="exact"/>
              <w:jc w:val="center"/>
              <w:rPr>
                <w:rFonts w:hint="eastAsia"/>
                <w:sz w:val="18"/>
                <w:szCs w:val="21"/>
              </w:rPr>
            </w:pPr>
            <w:r>
              <w:rPr>
                <w:rFonts w:hint="eastAsia"/>
                <w:sz w:val="18"/>
                <w:szCs w:val="21"/>
              </w:rPr>
              <w:t>8 294</w:t>
            </w:r>
          </w:p>
        </w:tc>
        <w:tc>
          <w:tcPr>
            <w:tcW w:w="2010" w:type="dxa"/>
          </w:tcPr>
          <w:p w:rsidR="00000000" w:rsidRDefault="00880595">
            <w:pPr>
              <w:widowControl/>
              <w:tabs>
                <w:tab w:val="left" w:pos="630"/>
              </w:tabs>
              <w:spacing w:before="60" w:after="60" w:line="300" w:lineRule="exact"/>
              <w:jc w:val="center"/>
              <w:rPr>
                <w:rFonts w:hint="eastAsia"/>
                <w:sz w:val="18"/>
                <w:szCs w:val="21"/>
              </w:rPr>
            </w:pPr>
            <w:r>
              <w:rPr>
                <w:rFonts w:hint="eastAsia"/>
                <w:sz w:val="18"/>
                <w:szCs w:val="21"/>
              </w:rPr>
              <w:t>64 529</w:t>
            </w:r>
          </w:p>
        </w:tc>
      </w:tr>
      <w:tr w:rsidR="00000000">
        <w:tc>
          <w:tcPr>
            <w:tcW w:w="1800" w:type="dxa"/>
          </w:tcPr>
          <w:p w:rsidR="00000000" w:rsidRDefault="00880595">
            <w:pPr>
              <w:widowControl/>
              <w:tabs>
                <w:tab w:val="left" w:pos="630"/>
              </w:tabs>
              <w:spacing w:before="60" w:after="60" w:line="300" w:lineRule="exact"/>
              <w:rPr>
                <w:rFonts w:hint="eastAsia"/>
                <w:sz w:val="18"/>
                <w:szCs w:val="21"/>
              </w:rPr>
            </w:pPr>
            <w:r>
              <w:rPr>
                <w:rFonts w:ascii="SimHei" w:eastAsia="SimHei" w:hint="eastAsia"/>
                <w:sz w:val="18"/>
                <w:szCs w:val="21"/>
              </w:rPr>
              <w:t>2004</w:t>
            </w:r>
            <w:r>
              <w:rPr>
                <w:rFonts w:ascii="SimHei" w:eastAsia="SimHei" w:hint="eastAsia"/>
                <w:sz w:val="18"/>
                <w:szCs w:val="21"/>
              </w:rPr>
              <w:t>年</w:t>
            </w:r>
          </w:p>
        </w:tc>
        <w:tc>
          <w:tcPr>
            <w:tcW w:w="2010" w:type="dxa"/>
          </w:tcPr>
          <w:p w:rsidR="00000000" w:rsidRDefault="00880595">
            <w:pPr>
              <w:widowControl/>
              <w:tabs>
                <w:tab w:val="left" w:pos="630"/>
              </w:tabs>
              <w:spacing w:before="60" w:after="60" w:line="300" w:lineRule="exact"/>
              <w:jc w:val="center"/>
              <w:rPr>
                <w:rFonts w:hint="eastAsia"/>
                <w:sz w:val="18"/>
                <w:szCs w:val="21"/>
              </w:rPr>
            </w:pPr>
          </w:p>
        </w:tc>
        <w:tc>
          <w:tcPr>
            <w:tcW w:w="2010" w:type="dxa"/>
          </w:tcPr>
          <w:p w:rsidR="00000000" w:rsidRDefault="00880595">
            <w:pPr>
              <w:widowControl/>
              <w:tabs>
                <w:tab w:val="left" w:pos="630"/>
              </w:tabs>
              <w:spacing w:before="60" w:after="60" w:line="300" w:lineRule="exact"/>
              <w:jc w:val="center"/>
              <w:rPr>
                <w:rFonts w:hint="eastAsia"/>
                <w:sz w:val="18"/>
                <w:szCs w:val="21"/>
              </w:rPr>
            </w:pPr>
          </w:p>
        </w:tc>
        <w:tc>
          <w:tcPr>
            <w:tcW w:w="2010" w:type="dxa"/>
          </w:tcPr>
          <w:p w:rsidR="00000000" w:rsidRDefault="00880595">
            <w:pPr>
              <w:widowControl/>
              <w:tabs>
                <w:tab w:val="left" w:pos="630"/>
              </w:tabs>
              <w:spacing w:before="60" w:after="60" w:line="300" w:lineRule="exact"/>
              <w:jc w:val="center"/>
              <w:rPr>
                <w:rFonts w:hint="eastAsia"/>
                <w:sz w:val="18"/>
                <w:szCs w:val="21"/>
              </w:rPr>
            </w:pPr>
          </w:p>
        </w:tc>
        <w:tc>
          <w:tcPr>
            <w:tcW w:w="2010" w:type="dxa"/>
          </w:tcPr>
          <w:p w:rsidR="00000000" w:rsidRDefault="00880595">
            <w:pPr>
              <w:widowControl/>
              <w:tabs>
                <w:tab w:val="left" w:pos="630"/>
              </w:tabs>
              <w:spacing w:before="60" w:after="60" w:line="300" w:lineRule="exact"/>
              <w:jc w:val="center"/>
              <w:rPr>
                <w:rFonts w:hint="eastAsia"/>
                <w:sz w:val="18"/>
                <w:szCs w:val="21"/>
              </w:rPr>
            </w:pPr>
          </w:p>
        </w:tc>
      </w:tr>
      <w:tr w:rsidR="00000000">
        <w:tc>
          <w:tcPr>
            <w:tcW w:w="180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家庭</w:t>
            </w:r>
          </w:p>
        </w:tc>
        <w:tc>
          <w:tcPr>
            <w:tcW w:w="2010" w:type="dxa"/>
          </w:tcPr>
          <w:p w:rsidR="00000000" w:rsidRDefault="00880595">
            <w:pPr>
              <w:widowControl/>
              <w:tabs>
                <w:tab w:val="left" w:pos="630"/>
              </w:tabs>
              <w:spacing w:before="60" w:after="60" w:line="300" w:lineRule="exact"/>
              <w:jc w:val="center"/>
              <w:rPr>
                <w:rFonts w:hint="eastAsia"/>
                <w:sz w:val="18"/>
                <w:szCs w:val="21"/>
              </w:rPr>
            </w:pPr>
            <w:r>
              <w:rPr>
                <w:rFonts w:hint="eastAsia"/>
                <w:sz w:val="18"/>
                <w:szCs w:val="21"/>
              </w:rPr>
              <w:t>21 247</w:t>
            </w:r>
          </w:p>
        </w:tc>
        <w:tc>
          <w:tcPr>
            <w:tcW w:w="2010" w:type="dxa"/>
          </w:tcPr>
          <w:p w:rsidR="00000000" w:rsidRDefault="00880595">
            <w:pPr>
              <w:widowControl/>
              <w:tabs>
                <w:tab w:val="left" w:pos="630"/>
              </w:tabs>
              <w:spacing w:before="60" w:after="60" w:line="300" w:lineRule="exact"/>
              <w:jc w:val="center"/>
              <w:rPr>
                <w:rFonts w:hint="eastAsia"/>
                <w:sz w:val="18"/>
                <w:szCs w:val="21"/>
              </w:rPr>
            </w:pPr>
            <w:r>
              <w:rPr>
                <w:rFonts w:hint="eastAsia"/>
                <w:sz w:val="18"/>
                <w:szCs w:val="21"/>
              </w:rPr>
              <w:t>3 983</w:t>
            </w:r>
          </w:p>
        </w:tc>
        <w:tc>
          <w:tcPr>
            <w:tcW w:w="2010" w:type="dxa"/>
          </w:tcPr>
          <w:p w:rsidR="00000000" w:rsidRDefault="00880595">
            <w:pPr>
              <w:widowControl/>
              <w:tabs>
                <w:tab w:val="left" w:pos="630"/>
              </w:tabs>
              <w:spacing w:before="60" w:after="60" w:line="300" w:lineRule="exact"/>
              <w:jc w:val="center"/>
              <w:rPr>
                <w:rFonts w:hint="eastAsia"/>
                <w:sz w:val="18"/>
                <w:szCs w:val="21"/>
              </w:rPr>
            </w:pPr>
            <w:r>
              <w:rPr>
                <w:rFonts w:hint="eastAsia"/>
                <w:sz w:val="18"/>
                <w:szCs w:val="21"/>
              </w:rPr>
              <w:t>8 860</w:t>
            </w:r>
          </w:p>
        </w:tc>
        <w:tc>
          <w:tcPr>
            <w:tcW w:w="2010" w:type="dxa"/>
          </w:tcPr>
          <w:p w:rsidR="00000000" w:rsidRDefault="00880595">
            <w:pPr>
              <w:widowControl/>
              <w:tabs>
                <w:tab w:val="left" w:pos="630"/>
              </w:tabs>
              <w:spacing w:before="60" w:after="60" w:line="300" w:lineRule="exact"/>
              <w:jc w:val="center"/>
              <w:rPr>
                <w:rFonts w:hint="eastAsia"/>
                <w:sz w:val="18"/>
                <w:szCs w:val="21"/>
              </w:rPr>
            </w:pPr>
            <w:r>
              <w:rPr>
                <w:rFonts w:hint="eastAsia"/>
                <w:sz w:val="18"/>
                <w:szCs w:val="21"/>
              </w:rPr>
              <w:t>33 090</w:t>
            </w:r>
          </w:p>
        </w:tc>
      </w:tr>
      <w:tr w:rsidR="00000000">
        <w:tc>
          <w:tcPr>
            <w:tcW w:w="180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儿童</w:t>
            </w:r>
          </w:p>
        </w:tc>
        <w:tc>
          <w:tcPr>
            <w:tcW w:w="2010" w:type="dxa"/>
          </w:tcPr>
          <w:p w:rsidR="00000000" w:rsidRDefault="00880595">
            <w:pPr>
              <w:widowControl/>
              <w:tabs>
                <w:tab w:val="left" w:pos="630"/>
              </w:tabs>
              <w:spacing w:before="60" w:after="60" w:line="300" w:lineRule="exact"/>
              <w:jc w:val="center"/>
              <w:rPr>
                <w:rFonts w:hint="eastAsia"/>
                <w:sz w:val="18"/>
                <w:szCs w:val="21"/>
              </w:rPr>
            </w:pPr>
            <w:r>
              <w:rPr>
                <w:rFonts w:hint="eastAsia"/>
                <w:sz w:val="18"/>
                <w:szCs w:val="21"/>
              </w:rPr>
              <w:t>40 165</w:t>
            </w:r>
          </w:p>
        </w:tc>
        <w:tc>
          <w:tcPr>
            <w:tcW w:w="2010" w:type="dxa"/>
          </w:tcPr>
          <w:p w:rsidR="00000000" w:rsidRDefault="00880595">
            <w:pPr>
              <w:widowControl/>
              <w:tabs>
                <w:tab w:val="left" w:pos="630"/>
              </w:tabs>
              <w:spacing w:before="60" w:after="60" w:line="300" w:lineRule="exact"/>
              <w:jc w:val="center"/>
              <w:rPr>
                <w:rFonts w:hint="eastAsia"/>
                <w:sz w:val="18"/>
                <w:szCs w:val="21"/>
              </w:rPr>
            </w:pPr>
            <w:r>
              <w:rPr>
                <w:rFonts w:hint="eastAsia"/>
                <w:sz w:val="18"/>
                <w:szCs w:val="21"/>
              </w:rPr>
              <w:t>4 134</w:t>
            </w:r>
          </w:p>
        </w:tc>
        <w:tc>
          <w:tcPr>
            <w:tcW w:w="2010" w:type="dxa"/>
          </w:tcPr>
          <w:p w:rsidR="00000000" w:rsidRDefault="00880595">
            <w:pPr>
              <w:widowControl/>
              <w:tabs>
                <w:tab w:val="left" w:pos="630"/>
              </w:tabs>
              <w:spacing w:before="60" w:after="60" w:line="300" w:lineRule="exact"/>
              <w:jc w:val="center"/>
              <w:rPr>
                <w:rFonts w:hint="eastAsia"/>
                <w:sz w:val="18"/>
                <w:szCs w:val="21"/>
              </w:rPr>
            </w:pPr>
            <w:r>
              <w:rPr>
                <w:rFonts w:hint="eastAsia"/>
                <w:sz w:val="18"/>
                <w:szCs w:val="21"/>
              </w:rPr>
              <w:t>9 000</w:t>
            </w:r>
          </w:p>
        </w:tc>
        <w:tc>
          <w:tcPr>
            <w:tcW w:w="2010" w:type="dxa"/>
          </w:tcPr>
          <w:p w:rsidR="00000000" w:rsidRDefault="00880595">
            <w:pPr>
              <w:widowControl/>
              <w:tabs>
                <w:tab w:val="left" w:pos="630"/>
              </w:tabs>
              <w:spacing w:before="60" w:after="60" w:line="300" w:lineRule="exact"/>
              <w:jc w:val="center"/>
              <w:rPr>
                <w:rFonts w:hint="eastAsia"/>
                <w:sz w:val="18"/>
                <w:szCs w:val="21"/>
              </w:rPr>
            </w:pPr>
            <w:r>
              <w:rPr>
                <w:rFonts w:hint="eastAsia"/>
                <w:sz w:val="18"/>
                <w:szCs w:val="21"/>
              </w:rPr>
              <w:t>53 299</w:t>
            </w:r>
          </w:p>
        </w:tc>
      </w:tr>
    </w:tbl>
    <w:p w:rsidR="00000000" w:rsidRDefault="00880595">
      <w:pPr>
        <w:pStyle w:val="Date"/>
        <w:widowControl/>
        <w:tabs>
          <w:tab w:val="left" w:pos="630"/>
        </w:tabs>
        <w:spacing w:line="360" w:lineRule="exact"/>
        <w:rPr>
          <w:rFonts w:ascii="KaiTi_GB2312" w:eastAsia="KaiTi_GB2312" w:hAnsi="SimSun" w:hint="eastAsia"/>
          <w:szCs w:val="21"/>
        </w:rPr>
      </w:pPr>
    </w:p>
    <w:p w:rsidR="00000000" w:rsidRDefault="00880595">
      <w:pPr>
        <w:pStyle w:val="Date"/>
        <w:widowControl/>
        <w:tabs>
          <w:tab w:val="left" w:pos="630"/>
        </w:tabs>
        <w:spacing w:after="240" w:line="360" w:lineRule="exact"/>
        <w:rPr>
          <w:rFonts w:ascii="SimHei" w:eastAsia="SimHei" w:hAnsi="SimSun" w:hint="eastAsia"/>
          <w:szCs w:val="21"/>
        </w:rPr>
      </w:pPr>
      <w:r>
        <w:rPr>
          <w:rFonts w:ascii="SimHei" w:eastAsia="SimHei" w:hAnsi="SimSun" w:hint="eastAsia"/>
          <w:szCs w:val="21"/>
        </w:rPr>
        <w:t>儿童保护的形式</w:t>
      </w:r>
    </w:p>
    <w:p w:rsidR="00000000" w:rsidRDefault="00880595">
      <w:pPr>
        <w:widowControl/>
        <w:tabs>
          <w:tab w:val="left" w:pos="630"/>
        </w:tabs>
        <w:spacing w:after="240" w:line="340" w:lineRule="exact"/>
        <w:rPr>
          <w:rFonts w:hint="eastAsia"/>
          <w:szCs w:val="21"/>
        </w:rPr>
      </w:pPr>
      <w:r>
        <w:rPr>
          <w:rFonts w:ascii="KaiTi_GB2312" w:eastAsia="KaiTi_GB2312" w:hint="eastAsia"/>
          <w:szCs w:val="21"/>
        </w:rPr>
        <w:t xml:space="preserve">(a) </w:t>
      </w:r>
      <w:r>
        <w:rPr>
          <w:rFonts w:ascii="KaiTi_GB2312" w:eastAsia="KaiTi_GB2312" w:hint="eastAsia"/>
          <w:szCs w:val="21"/>
        </w:rPr>
        <w:t>学龄前儿童的保育和教育</w:t>
      </w:r>
    </w:p>
    <w:p w:rsidR="00000000" w:rsidRDefault="00880595">
      <w:pPr>
        <w:widowControl/>
        <w:tabs>
          <w:tab w:val="left" w:pos="630"/>
        </w:tabs>
        <w:spacing w:after="240" w:line="340" w:lineRule="exact"/>
        <w:rPr>
          <w:rFonts w:hint="eastAsia"/>
          <w:szCs w:val="21"/>
        </w:rPr>
      </w:pPr>
      <w:r>
        <w:rPr>
          <w:rFonts w:hint="eastAsia"/>
          <w:szCs w:val="21"/>
        </w:rPr>
        <w:t>393.</w:t>
      </w:r>
      <w:r>
        <w:rPr>
          <w:rFonts w:hint="eastAsia"/>
          <w:szCs w:val="21"/>
        </w:rPr>
        <w:tab/>
      </w:r>
      <w:r>
        <w:rPr>
          <w:rFonts w:hint="eastAsia"/>
          <w:szCs w:val="21"/>
        </w:rPr>
        <w:t>根据《儿童保</w:t>
      </w:r>
      <w:r>
        <w:rPr>
          <w:rFonts w:hint="eastAsia"/>
          <w:szCs w:val="21"/>
        </w:rPr>
        <w:t>护法》，儿童保育和教育是保护儿童的一种形式，其中涉及到：住处、居留、护理、抚养、教育、培养、体育、游乐、文娱活动，增进和保持儿童健康的措施及活动，以及促进儿童精神、情感、体魄、智力和社交能力发展的措施和活动，直到他们</w:t>
      </w:r>
      <w:r>
        <w:rPr>
          <w:rFonts w:hint="eastAsia"/>
          <w:szCs w:val="21"/>
        </w:rPr>
        <w:t>7</w:t>
      </w:r>
      <w:r>
        <w:rPr>
          <w:rFonts w:hint="eastAsia"/>
          <w:szCs w:val="21"/>
        </w:rPr>
        <w:t>岁上小学为止。</w:t>
      </w:r>
    </w:p>
    <w:p w:rsidR="00000000" w:rsidRDefault="00880595">
      <w:pPr>
        <w:widowControl/>
        <w:tabs>
          <w:tab w:val="left" w:pos="630"/>
        </w:tabs>
        <w:spacing w:after="240" w:line="340" w:lineRule="exact"/>
        <w:rPr>
          <w:rFonts w:hint="eastAsia"/>
          <w:szCs w:val="21"/>
        </w:rPr>
      </w:pPr>
      <w:r>
        <w:rPr>
          <w:rFonts w:hint="eastAsia"/>
          <w:szCs w:val="21"/>
        </w:rPr>
        <w:t>394.</w:t>
      </w:r>
      <w:r>
        <w:rPr>
          <w:rFonts w:hint="eastAsia"/>
          <w:szCs w:val="21"/>
        </w:rPr>
        <w:tab/>
      </w:r>
      <w:r>
        <w:rPr>
          <w:rFonts w:hint="eastAsia"/>
          <w:szCs w:val="21"/>
        </w:rPr>
        <w:t>学龄前儿童的保育和教育是关乎公共利益的事情，根据《儿童保护法》，可在儿童教育机构——（公立和私立）幼儿园付诸实施。在这方面，该法律规定了自然人和法人依照法定条件和方式在儿童保育和教育领域开展某些活动的机会。根据</w:t>
      </w:r>
      <w:r>
        <w:rPr>
          <w:rFonts w:hint="eastAsia"/>
          <w:szCs w:val="21"/>
        </w:rPr>
        <w:t>2004</w:t>
      </w:r>
      <w:r>
        <w:rPr>
          <w:rFonts w:hint="eastAsia"/>
          <w:szCs w:val="21"/>
        </w:rPr>
        <w:t>年</w:t>
      </w:r>
      <w:r>
        <w:rPr>
          <w:rFonts w:hint="eastAsia"/>
          <w:szCs w:val="21"/>
        </w:rPr>
        <w:t>9</w:t>
      </w:r>
      <w:r>
        <w:rPr>
          <w:rFonts w:hint="eastAsia"/>
          <w:szCs w:val="21"/>
        </w:rPr>
        <w:t>月通过的《儿童保护法》修正和增补案第</w:t>
      </w:r>
      <w:r>
        <w:rPr>
          <w:rFonts w:hint="eastAsia"/>
          <w:szCs w:val="21"/>
        </w:rPr>
        <w:t>59</w:t>
      </w:r>
      <w:r>
        <w:rPr>
          <w:rFonts w:hint="eastAsia"/>
          <w:szCs w:val="21"/>
        </w:rPr>
        <w:t>条</w:t>
      </w:r>
      <w:r>
        <w:rPr>
          <w:rFonts w:hint="eastAsia"/>
          <w:szCs w:val="21"/>
        </w:rPr>
        <w:t>(b</w:t>
      </w:r>
      <w:r>
        <w:rPr>
          <w:rFonts w:hint="eastAsia"/>
          <w:szCs w:val="21"/>
        </w:rPr>
        <w:t>)</w:t>
      </w:r>
      <w:r>
        <w:rPr>
          <w:rFonts w:hint="eastAsia"/>
          <w:szCs w:val="21"/>
        </w:rPr>
        <w:t>和</w:t>
      </w:r>
      <w:r>
        <w:rPr>
          <w:rFonts w:hint="eastAsia"/>
          <w:szCs w:val="21"/>
        </w:rPr>
        <w:t>(c)</w:t>
      </w:r>
      <w:r>
        <w:rPr>
          <w:rFonts w:hint="eastAsia"/>
          <w:szCs w:val="21"/>
        </w:rPr>
        <w:t>项，自然人可以作为职业为最多三个学龄前儿童提供寄宿、护理和饭食，每日不少于两小时；以及为身心发育不健全的儿童提供护理和食宿：最多三个</w:t>
      </w:r>
      <w:r>
        <w:rPr>
          <w:rFonts w:hint="eastAsia"/>
          <w:szCs w:val="21"/>
        </w:rPr>
        <w:t>10</w:t>
      </w:r>
      <w:r>
        <w:rPr>
          <w:rFonts w:hint="eastAsia"/>
          <w:szCs w:val="21"/>
        </w:rPr>
        <w:t>岁以下儿童，每日不少于两小时。另外，已在法院注册官那里注册为学龄前儿童服务代理的法人，可以在这个领域从事某些活动，比如应招为学龄前儿童提供护理（第</w:t>
      </w:r>
      <w:r>
        <w:rPr>
          <w:rFonts w:hint="eastAsia"/>
          <w:szCs w:val="21"/>
        </w:rPr>
        <w:t>59</w:t>
      </w:r>
      <w:r>
        <w:rPr>
          <w:rFonts w:hint="eastAsia"/>
          <w:szCs w:val="21"/>
        </w:rPr>
        <w:t>条</w:t>
      </w:r>
      <w:r>
        <w:rPr>
          <w:rFonts w:hint="eastAsia"/>
          <w:szCs w:val="21"/>
        </w:rPr>
        <w:t>(d)</w:t>
      </w:r>
      <w:r>
        <w:rPr>
          <w:rFonts w:hint="eastAsia"/>
          <w:szCs w:val="21"/>
        </w:rPr>
        <w:t>项）。</w:t>
      </w:r>
    </w:p>
    <w:p w:rsidR="00000000" w:rsidRDefault="00880595">
      <w:pPr>
        <w:widowControl/>
        <w:tabs>
          <w:tab w:val="left" w:pos="630"/>
        </w:tabs>
        <w:spacing w:after="240" w:line="340" w:lineRule="exact"/>
        <w:rPr>
          <w:rFonts w:hint="eastAsia"/>
          <w:szCs w:val="21"/>
        </w:rPr>
      </w:pPr>
      <w:r>
        <w:rPr>
          <w:rFonts w:hint="eastAsia"/>
          <w:szCs w:val="21"/>
        </w:rPr>
        <w:t>395.</w:t>
      </w:r>
      <w:r>
        <w:rPr>
          <w:rFonts w:hint="eastAsia"/>
          <w:szCs w:val="21"/>
        </w:rPr>
        <w:tab/>
      </w:r>
      <w:r>
        <w:rPr>
          <w:rFonts w:hint="eastAsia"/>
          <w:szCs w:val="21"/>
        </w:rPr>
        <w:t>根据《儿童保护法》修正案，应在市政当局建立的公办儿童机构（比如公立幼儿园）有组织地实施学龄前儿童的保育和教育。</w:t>
      </w:r>
    </w:p>
    <w:p w:rsidR="00000000" w:rsidRDefault="00880595">
      <w:pPr>
        <w:widowControl/>
        <w:tabs>
          <w:tab w:val="left" w:pos="630"/>
        </w:tabs>
        <w:spacing w:after="240" w:line="340" w:lineRule="exact"/>
        <w:rPr>
          <w:rFonts w:hint="eastAsia"/>
          <w:szCs w:val="21"/>
        </w:rPr>
      </w:pPr>
      <w:r>
        <w:rPr>
          <w:rFonts w:hint="eastAsia"/>
          <w:szCs w:val="21"/>
        </w:rPr>
        <w:t>396.</w:t>
      </w:r>
      <w:r>
        <w:rPr>
          <w:rFonts w:hint="eastAsia"/>
          <w:szCs w:val="21"/>
        </w:rPr>
        <w:tab/>
      </w:r>
      <w:r>
        <w:rPr>
          <w:rFonts w:hint="eastAsia"/>
          <w:szCs w:val="21"/>
        </w:rPr>
        <w:t>幼儿园依照具体计划和方案开展活动。</w:t>
      </w:r>
    </w:p>
    <w:p w:rsidR="00000000" w:rsidRDefault="00880595">
      <w:pPr>
        <w:widowControl/>
        <w:tabs>
          <w:tab w:val="left" w:pos="630"/>
        </w:tabs>
        <w:spacing w:after="240" w:line="340" w:lineRule="exact"/>
        <w:rPr>
          <w:rFonts w:hint="eastAsia"/>
          <w:szCs w:val="21"/>
        </w:rPr>
      </w:pPr>
      <w:r>
        <w:rPr>
          <w:rFonts w:hint="eastAsia"/>
          <w:szCs w:val="21"/>
        </w:rPr>
        <w:t>397.</w:t>
      </w:r>
      <w:r>
        <w:rPr>
          <w:rFonts w:hint="eastAsia"/>
          <w:szCs w:val="21"/>
        </w:rPr>
        <w:tab/>
      </w:r>
      <w:r>
        <w:rPr>
          <w:rFonts w:hint="eastAsia"/>
          <w:szCs w:val="21"/>
        </w:rPr>
        <w:t>幼儿园必须向家长提供其</w:t>
      </w:r>
      <w:r>
        <w:rPr>
          <w:rFonts w:hint="eastAsia"/>
          <w:szCs w:val="21"/>
        </w:rPr>
        <w:t>准备实施的方案，其中包括方案的目标、内容和工作方法。</w:t>
      </w:r>
    </w:p>
    <w:p w:rsidR="00000000" w:rsidRDefault="00880595">
      <w:pPr>
        <w:widowControl/>
        <w:tabs>
          <w:tab w:val="left" w:pos="630"/>
        </w:tabs>
        <w:spacing w:after="240" w:line="340" w:lineRule="exact"/>
        <w:rPr>
          <w:rFonts w:hint="eastAsia"/>
          <w:szCs w:val="21"/>
        </w:rPr>
      </w:pPr>
      <w:r>
        <w:rPr>
          <w:rFonts w:hint="eastAsia"/>
          <w:szCs w:val="21"/>
        </w:rPr>
        <w:t>398.</w:t>
      </w:r>
      <w:r>
        <w:rPr>
          <w:rFonts w:hint="eastAsia"/>
          <w:szCs w:val="21"/>
        </w:rPr>
        <w:tab/>
      </w:r>
      <w:r>
        <w:rPr>
          <w:rFonts w:hint="eastAsia"/>
          <w:szCs w:val="21"/>
        </w:rPr>
        <w:t>家长有权为其子女选择幼儿园的保育和教育方案。另外，他们还有权通过由“家长理事会”推选的代表来参与幼儿园的管理。</w:t>
      </w:r>
    </w:p>
    <w:p w:rsidR="00000000" w:rsidRDefault="00880595">
      <w:pPr>
        <w:widowControl/>
        <w:tabs>
          <w:tab w:val="left" w:pos="630"/>
        </w:tabs>
        <w:spacing w:after="240" w:line="340" w:lineRule="exact"/>
        <w:rPr>
          <w:rFonts w:hint="eastAsia"/>
          <w:szCs w:val="21"/>
        </w:rPr>
      </w:pPr>
      <w:r>
        <w:rPr>
          <w:rFonts w:hint="eastAsia"/>
          <w:szCs w:val="21"/>
        </w:rPr>
        <w:t>399.</w:t>
      </w:r>
      <w:r>
        <w:rPr>
          <w:rFonts w:hint="eastAsia"/>
          <w:szCs w:val="21"/>
        </w:rPr>
        <w:tab/>
      </w:r>
      <w:r>
        <w:rPr>
          <w:rFonts w:hint="eastAsia"/>
          <w:szCs w:val="21"/>
        </w:rPr>
        <w:t>公立幼儿园对智力和身体发育不健全的儿童进行适合其损伤类别和程度的护理和教育。</w:t>
      </w:r>
    </w:p>
    <w:p w:rsidR="00000000" w:rsidRDefault="00880595">
      <w:pPr>
        <w:widowControl/>
        <w:tabs>
          <w:tab w:val="left" w:pos="630"/>
        </w:tabs>
        <w:spacing w:after="240" w:line="340" w:lineRule="exact"/>
        <w:rPr>
          <w:rFonts w:hint="eastAsia"/>
          <w:szCs w:val="21"/>
        </w:rPr>
      </w:pPr>
      <w:r>
        <w:rPr>
          <w:rFonts w:hint="eastAsia"/>
          <w:szCs w:val="21"/>
        </w:rPr>
        <w:t>400.</w:t>
      </w:r>
      <w:r>
        <w:rPr>
          <w:rFonts w:hint="eastAsia"/>
          <w:szCs w:val="21"/>
        </w:rPr>
        <w:tab/>
      </w:r>
      <w:r>
        <w:rPr>
          <w:rFonts w:hint="eastAsia"/>
          <w:szCs w:val="21"/>
        </w:rPr>
        <w:t>《儿童保护法》要求公立幼儿园要适当考虑接纳发育不健全的儿童，即照顾到他们家庭的社会和经济地位。</w:t>
      </w:r>
    </w:p>
    <w:p w:rsidR="00000000" w:rsidRDefault="00880595">
      <w:pPr>
        <w:widowControl/>
        <w:tabs>
          <w:tab w:val="left" w:pos="630"/>
        </w:tabs>
        <w:spacing w:after="240" w:line="360" w:lineRule="exact"/>
        <w:rPr>
          <w:rFonts w:hint="eastAsia"/>
          <w:szCs w:val="21"/>
        </w:rPr>
      </w:pPr>
      <w:r>
        <w:rPr>
          <w:rFonts w:hint="eastAsia"/>
          <w:szCs w:val="21"/>
        </w:rPr>
        <w:t>401.</w:t>
      </w:r>
      <w:r>
        <w:rPr>
          <w:rFonts w:hint="eastAsia"/>
          <w:szCs w:val="21"/>
        </w:rPr>
        <w:tab/>
      </w:r>
      <w:r>
        <w:rPr>
          <w:rFonts w:hint="eastAsia"/>
          <w:spacing w:val="-4"/>
          <w:szCs w:val="21"/>
        </w:rPr>
        <w:t>根据该法律，可以组织那些没有被纳入幼儿园保育和教育范围的儿童接受简化型的非机构性保育和教育。</w:t>
      </w:r>
    </w:p>
    <w:p w:rsidR="00000000" w:rsidRDefault="00880595">
      <w:pPr>
        <w:widowControl/>
        <w:tabs>
          <w:tab w:val="left" w:pos="630"/>
        </w:tabs>
        <w:spacing w:after="240" w:line="380" w:lineRule="exact"/>
        <w:rPr>
          <w:rFonts w:hint="eastAsia"/>
          <w:szCs w:val="21"/>
        </w:rPr>
      </w:pPr>
      <w:r>
        <w:rPr>
          <w:rFonts w:hint="eastAsia"/>
          <w:szCs w:val="21"/>
        </w:rPr>
        <w:t>402.</w:t>
      </w:r>
      <w:r>
        <w:rPr>
          <w:rFonts w:hint="eastAsia"/>
          <w:szCs w:val="21"/>
        </w:rPr>
        <w:tab/>
      </w:r>
      <w:r>
        <w:rPr>
          <w:rFonts w:hint="eastAsia"/>
          <w:szCs w:val="21"/>
        </w:rPr>
        <w:t>在居住地附近没有公立幼儿园的</w:t>
      </w:r>
      <w:r>
        <w:rPr>
          <w:rFonts w:hint="eastAsia"/>
          <w:szCs w:val="21"/>
        </w:rPr>
        <w:t>情况下，或者，如果幼儿园的所有空位都已填满而家长们希望幼儿园再多招收一些幼儿的话，那么根据经营幼儿园的准则和标准，可以允许公立幼儿园增设一个分园，在另一园区组织活动。</w:t>
      </w:r>
    </w:p>
    <w:p w:rsidR="00000000" w:rsidRDefault="00880595">
      <w:pPr>
        <w:widowControl/>
        <w:tabs>
          <w:tab w:val="left" w:pos="630"/>
        </w:tabs>
        <w:spacing w:after="240" w:line="380" w:lineRule="exact"/>
        <w:rPr>
          <w:rFonts w:hint="eastAsia"/>
          <w:szCs w:val="21"/>
        </w:rPr>
      </w:pPr>
      <w:r>
        <w:rPr>
          <w:rFonts w:hint="eastAsia"/>
          <w:szCs w:val="21"/>
        </w:rPr>
        <w:t>403.</w:t>
      </w:r>
      <w:r>
        <w:rPr>
          <w:rFonts w:hint="eastAsia"/>
          <w:szCs w:val="21"/>
        </w:rPr>
        <w:tab/>
      </w:r>
      <w:r>
        <w:rPr>
          <w:rFonts w:hint="eastAsia"/>
          <w:szCs w:val="21"/>
        </w:rPr>
        <w:t>公立幼儿园可以偶尔安排幼儿园的工作人员在自己家里照看儿童，或安排其他专业人员照看孩子。</w:t>
      </w:r>
    </w:p>
    <w:p w:rsidR="00000000" w:rsidRDefault="00880595">
      <w:pPr>
        <w:widowControl/>
        <w:tabs>
          <w:tab w:val="left" w:pos="630"/>
        </w:tabs>
        <w:spacing w:after="240" w:line="380" w:lineRule="exact"/>
        <w:rPr>
          <w:rFonts w:hint="eastAsia"/>
          <w:szCs w:val="21"/>
        </w:rPr>
      </w:pPr>
      <w:r>
        <w:rPr>
          <w:rFonts w:hint="eastAsia"/>
          <w:szCs w:val="21"/>
        </w:rPr>
        <w:t>404.</w:t>
      </w:r>
      <w:r>
        <w:rPr>
          <w:rFonts w:hint="eastAsia"/>
          <w:szCs w:val="21"/>
        </w:rPr>
        <w:tab/>
      </w:r>
      <w:r>
        <w:rPr>
          <w:rFonts w:hint="eastAsia"/>
          <w:szCs w:val="21"/>
        </w:rPr>
        <w:t>该法律提供了在幼儿园设立儿童</w:t>
      </w:r>
      <w:r>
        <w:rPr>
          <w:rFonts w:hint="eastAsia"/>
          <w:szCs w:val="21"/>
        </w:rPr>
        <w:t>/</w:t>
      </w:r>
      <w:r>
        <w:rPr>
          <w:rFonts w:hint="eastAsia"/>
          <w:szCs w:val="21"/>
        </w:rPr>
        <w:t>家长咨询服务的可能性，由相关的专业人员就儿童的正常发育、向儿童提供帮助、以及使儿童适应社会生活等方面向家长提供辅导。</w:t>
      </w:r>
    </w:p>
    <w:p w:rsidR="00000000" w:rsidRDefault="00880595">
      <w:pPr>
        <w:widowControl/>
        <w:tabs>
          <w:tab w:val="left" w:pos="630"/>
        </w:tabs>
        <w:spacing w:after="240" w:line="380" w:lineRule="exact"/>
        <w:rPr>
          <w:rFonts w:hint="eastAsia"/>
          <w:szCs w:val="21"/>
        </w:rPr>
      </w:pPr>
      <w:r>
        <w:rPr>
          <w:rFonts w:hint="eastAsia"/>
          <w:szCs w:val="21"/>
        </w:rPr>
        <w:t>405.</w:t>
      </w:r>
      <w:r>
        <w:rPr>
          <w:rFonts w:hint="eastAsia"/>
          <w:szCs w:val="21"/>
        </w:rPr>
        <w:tab/>
      </w:r>
      <w:r>
        <w:rPr>
          <w:rFonts w:hint="eastAsia"/>
          <w:szCs w:val="21"/>
        </w:rPr>
        <w:t>幼儿园可以组织其他机构性的活动来满足儿童的特定利益和需要。</w:t>
      </w:r>
    </w:p>
    <w:p w:rsidR="00000000" w:rsidRDefault="00880595">
      <w:pPr>
        <w:widowControl/>
        <w:tabs>
          <w:tab w:val="left" w:pos="630"/>
        </w:tabs>
        <w:spacing w:after="240" w:line="380" w:lineRule="exact"/>
        <w:rPr>
          <w:rFonts w:hint="eastAsia"/>
          <w:szCs w:val="21"/>
        </w:rPr>
      </w:pPr>
      <w:r>
        <w:rPr>
          <w:rFonts w:hint="eastAsia"/>
          <w:szCs w:val="21"/>
        </w:rPr>
        <w:t>406.</w:t>
      </w:r>
      <w:r>
        <w:rPr>
          <w:rFonts w:hint="eastAsia"/>
          <w:szCs w:val="21"/>
        </w:rPr>
        <w:tab/>
      </w:r>
      <w:r>
        <w:rPr>
          <w:rFonts w:hint="eastAsia"/>
          <w:szCs w:val="21"/>
        </w:rPr>
        <w:t>需要开展</w:t>
      </w:r>
      <w:r>
        <w:rPr>
          <w:rFonts w:hint="eastAsia"/>
          <w:szCs w:val="21"/>
        </w:rPr>
        <w:t>的活动应纳入活动方案。</w:t>
      </w:r>
    </w:p>
    <w:p w:rsidR="00000000" w:rsidRDefault="00880595">
      <w:pPr>
        <w:widowControl/>
        <w:tabs>
          <w:tab w:val="left" w:pos="630"/>
        </w:tabs>
        <w:spacing w:after="240" w:line="380" w:lineRule="exact"/>
        <w:rPr>
          <w:rFonts w:hint="eastAsia"/>
          <w:szCs w:val="21"/>
        </w:rPr>
      </w:pPr>
      <w:r>
        <w:rPr>
          <w:rFonts w:hint="eastAsia"/>
          <w:szCs w:val="21"/>
        </w:rPr>
        <w:t>407.</w:t>
      </w:r>
      <w:r>
        <w:rPr>
          <w:rFonts w:hint="eastAsia"/>
          <w:szCs w:val="21"/>
        </w:rPr>
        <w:tab/>
      </w:r>
      <w:r>
        <w:rPr>
          <w:rFonts w:hint="eastAsia"/>
          <w:szCs w:val="21"/>
        </w:rPr>
        <w:t>根据指定的保育和教育时间，幼儿园实行的方案有：日托；半日托；短期方案；试点方案；非机构形式的儿童活动。</w:t>
      </w:r>
    </w:p>
    <w:p w:rsidR="00000000" w:rsidRDefault="00880595">
      <w:pPr>
        <w:widowControl/>
        <w:tabs>
          <w:tab w:val="left" w:pos="630"/>
        </w:tabs>
        <w:spacing w:after="240" w:line="380" w:lineRule="exact"/>
        <w:rPr>
          <w:rFonts w:hint="eastAsia"/>
          <w:szCs w:val="21"/>
        </w:rPr>
      </w:pPr>
      <w:r>
        <w:rPr>
          <w:rFonts w:hint="eastAsia"/>
          <w:szCs w:val="21"/>
        </w:rPr>
        <w:t>408.</w:t>
      </w:r>
      <w:r>
        <w:rPr>
          <w:rFonts w:hint="eastAsia"/>
          <w:szCs w:val="21"/>
        </w:rPr>
        <w:tab/>
      </w:r>
      <w:r>
        <w:rPr>
          <w:rFonts w:hint="eastAsia"/>
          <w:szCs w:val="21"/>
        </w:rPr>
        <w:t>短期方案每年延续</w:t>
      </w:r>
      <w:r>
        <w:rPr>
          <w:rFonts w:hint="eastAsia"/>
          <w:szCs w:val="21"/>
        </w:rPr>
        <w:t>240</w:t>
      </w:r>
      <w:r>
        <w:rPr>
          <w:rFonts w:ascii="SimSun" w:hAnsi="SimSun"/>
          <w:szCs w:val="21"/>
        </w:rPr>
        <w:t>-</w:t>
      </w:r>
      <w:r>
        <w:rPr>
          <w:rFonts w:hint="eastAsia"/>
          <w:szCs w:val="21"/>
        </w:rPr>
        <w:t>600</w:t>
      </w:r>
      <w:r>
        <w:rPr>
          <w:rFonts w:hint="eastAsia"/>
          <w:szCs w:val="21"/>
        </w:rPr>
        <w:t>小时，是为偏远地区或面临人口风险的地区的儿童开办的，入园儿童从三岁到入学年龄，内容包括保育和教育，可以包伙食也可以不包伙食。这种方案也涵盖长期住院治疗儿童。</w:t>
      </w:r>
    </w:p>
    <w:p w:rsidR="00000000" w:rsidRDefault="00880595">
      <w:pPr>
        <w:widowControl/>
        <w:tabs>
          <w:tab w:val="left" w:pos="630"/>
        </w:tabs>
        <w:spacing w:after="240" w:line="380" w:lineRule="exact"/>
        <w:rPr>
          <w:rFonts w:hint="eastAsia"/>
          <w:szCs w:val="21"/>
        </w:rPr>
      </w:pPr>
      <w:r>
        <w:rPr>
          <w:rFonts w:hint="eastAsia"/>
          <w:szCs w:val="21"/>
        </w:rPr>
        <w:t>409.</w:t>
      </w:r>
      <w:r>
        <w:rPr>
          <w:rFonts w:hint="eastAsia"/>
          <w:szCs w:val="21"/>
        </w:rPr>
        <w:tab/>
      </w:r>
      <w:r>
        <w:rPr>
          <w:rFonts w:hint="eastAsia"/>
          <w:szCs w:val="21"/>
        </w:rPr>
        <w:t>非机构性活动是每日三小时的简短方案，内容包括游戏，扮演角色，创作室的活动，儿童文化、艺术、体育室的活动等。这些方案的对象是三岁到入学年龄的儿童，由获准的公立幼儿园执行</w:t>
      </w:r>
      <w:r>
        <w:rPr>
          <w:rFonts w:hint="eastAsia"/>
          <w:szCs w:val="21"/>
        </w:rPr>
        <w:t>。</w:t>
      </w:r>
    </w:p>
    <w:p w:rsidR="00000000" w:rsidRDefault="00880595">
      <w:pPr>
        <w:widowControl/>
        <w:tabs>
          <w:tab w:val="left" w:pos="630"/>
        </w:tabs>
        <w:spacing w:after="240" w:line="380" w:lineRule="exact"/>
        <w:rPr>
          <w:rFonts w:hint="eastAsia"/>
          <w:szCs w:val="21"/>
        </w:rPr>
      </w:pPr>
      <w:r>
        <w:rPr>
          <w:rFonts w:hint="eastAsia"/>
          <w:szCs w:val="21"/>
        </w:rPr>
        <w:t>410.</w:t>
      </w:r>
      <w:r>
        <w:rPr>
          <w:rFonts w:hint="eastAsia"/>
          <w:szCs w:val="21"/>
        </w:rPr>
        <w:tab/>
      </w:r>
      <w:r>
        <w:rPr>
          <w:rFonts w:hint="eastAsia"/>
          <w:szCs w:val="21"/>
        </w:rPr>
        <w:t>试点方案是一些执行特定教学法的方案，由经过批准的幼儿园执行。</w:t>
      </w:r>
    </w:p>
    <w:p w:rsidR="00000000" w:rsidRDefault="00880595">
      <w:pPr>
        <w:widowControl/>
        <w:tabs>
          <w:tab w:val="left" w:pos="630"/>
        </w:tabs>
        <w:spacing w:after="240" w:line="380" w:lineRule="exact"/>
        <w:rPr>
          <w:rFonts w:hint="eastAsia"/>
          <w:szCs w:val="21"/>
        </w:rPr>
      </w:pPr>
      <w:r>
        <w:rPr>
          <w:rFonts w:hint="eastAsia"/>
          <w:szCs w:val="21"/>
        </w:rPr>
        <w:t>411.</w:t>
      </w:r>
      <w:r>
        <w:rPr>
          <w:rFonts w:hint="eastAsia"/>
          <w:szCs w:val="21"/>
        </w:rPr>
        <w:tab/>
      </w:r>
      <w:r>
        <w:rPr>
          <w:rFonts w:hint="eastAsia"/>
          <w:szCs w:val="21"/>
        </w:rPr>
        <w:t>幼儿园可以根据家长的工作时间执行延时留园的方案。</w:t>
      </w:r>
    </w:p>
    <w:p w:rsidR="00000000" w:rsidRDefault="00880595">
      <w:pPr>
        <w:widowControl/>
        <w:tabs>
          <w:tab w:val="left" w:pos="630"/>
        </w:tabs>
        <w:spacing w:after="240" w:line="380" w:lineRule="exact"/>
        <w:rPr>
          <w:rFonts w:hint="eastAsia"/>
          <w:szCs w:val="21"/>
        </w:rPr>
      </w:pPr>
      <w:r>
        <w:rPr>
          <w:rFonts w:hint="eastAsia"/>
          <w:szCs w:val="21"/>
        </w:rPr>
        <w:t>412.</w:t>
      </w:r>
      <w:r>
        <w:rPr>
          <w:rFonts w:hint="eastAsia"/>
          <w:szCs w:val="21"/>
        </w:rPr>
        <w:tab/>
      </w:r>
      <w:r>
        <w:rPr>
          <w:rFonts w:hint="eastAsia"/>
          <w:szCs w:val="21"/>
        </w:rPr>
        <w:t>这个国家的学龄前儿童在现有</w:t>
      </w:r>
      <w:r>
        <w:rPr>
          <w:rFonts w:hint="eastAsia"/>
          <w:szCs w:val="21"/>
        </w:rPr>
        <w:t>51</w:t>
      </w:r>
      <w:r>
        <w:rPr>
          <w:rFonts w:hint="eastAsia"/>
          <w:szCs w:val="21"/>
        </w:rPr>
        <w:t>所公立幼儿园的</w:t>
      </w:r>
      <w:r>
        <w:rPr>
          <w:rFonts w:hint="eastAsia"/>
          <w:szCs w:val="21"/>
        </w:rPr>
        <w:t>184</w:t>
      </w:r>
      <w:r>
        <w:rPr>
          <w:rFonts w:hint="eastAsia"/>
          <w:szCs w:val="21"/>
        </w:rPr>
        <w:t>个设施组成的网络接受保育和教育，设计接纳能力为</w:t>
      </w:r>
      <w:r>
        <w:rPr>
          <w:rFonts w:hint="eastAsia"/>
          <w:szCs w:val="21"/>
        </w:rPr>
        <w:t>25 000</w:t>
      </w:r>
      <w:r>
        <w:rPr>
          <w:rFonts w:hint="eastAsia"/>
          <w:szCs w:val="21"/>
        </w:rPr>
        <w:t>名儿童，覆盖面约占全国七岁以下儿童总人数的</w:t>
      </w:r>
      <w:r>
        <w:rPr>
          <w:rFonts w:hint="eastAsia"/>
          <w:szCs w:val="21"/>
        </w:rPr>
        <w:t>11%</w:t>
      </w:r>
      <w:r>
        <w:rPr>
          <w:rFonts w:hint="eastAsia"/>
          <w:szCs w:val="21"/>
        </w:rPr>
        <w:t>。考虑到，根据新的国家领土构成，将在政府指定的公立儿童机构（幼儿园）网络范围内执行小学学前班方案，六岁以上的儿童将被该方案所覆盖，因此预计从</w:t>
      </w:r>
      <w:r>
        <w:rPr>
          <w:rFonts w:hint="eastAsia"/>
          <w:szCs w:val="21"/>
        </w:rPr>
        <w:t>2005</w:t>
      </w:r>
      <w:r>
        <w:rPr>
          <w:rFonts w:hint="eastAsia"/>
          <w:szCs w:val="21"/>
        </w:rPr>
        <w:t>年</w:t>
      </w:r>
      <w:r>
        <w:rPr>
          <w:rFonts w:hint="eastAsia"/>
          <w:szCs w:val="21"/>
        </w:rPr>
        <w:t>9</w:t>
      </w:r>
      <w:r>
        <w:rPr>
          <w:rFonts w:hint="eastAsia"/>
          <w:szCs w:val="21"/>
        </w:rPr>
        <w:t>月</w:t>
      </w:r>
      <w:r>
        <w:rPr>
          <w:rFonts w:hint="eastAsia"/>
          <w:szCs w:val="21"/>
        </w:rPr>
        <w:t>1</w:t>
      </w:r>
      <w:r>
        <w:rPr>
          <w:rFonts w:hint="eastAsia"/>
          <w:szCs w:val="21"/>
        </w:rPr>
        <w:t>日开始，将根据学龄前儿童保育和教育活动标准及规范，使这</w:t>
      </w:r>
      <w:r>
        <w:rPr>
          <w:rFonts w:hint="eastAsia"/>
          <w:szCs w:val="21"/>
        </w:rPr>
        <w:t>方面的活动覆盖六岁以下的儿童。</w:t>
      </w:r>
    </w:p>
    <w:p w:rsidR="00000000" w:rsidRDefault="00880595">
      <w:pPr>
        <w:widowControl/>
        <w:tabs>
          <w:tab w:val="left" w:pos="630"/>
        </w:tabs>
        <w:spacing w:after="240" w:line="380" w:lineRule="exact"/>
        <w:rPr>
          <w:rFonts w:hint="eastAsia"/>
          <w:szCs w:val="21"/>
        </w:rPr>
      </w:pPr>
      <w:r>
        <w:rPr>
          <w:rFonts w:hint="eastAsia"/>
          <w:szCs w:val="21"/>
        </w:rPr>
        <w:t>413.</w:t>
      </w:r>
      <w:r>
        <w:rPr>
          <w:rFonts w:hint="eastAsia"/>
          <w:szCs w:val="21"/>
        </w:rPr>
        <w:tab/>
      </w:r>
      <w:r>
        <w:rPr>
          <w:rFonts w:hint="eastAsia"/>
          <w:szCs w:val="21"/>
        </w:rPr>
        <w:t>全国总共有大约</w:t>
      </w:r>
      <w:r>
        <w:rPr>
          <w:rFonts w:hint="eastAsia"/>
          <w:szCs w:val="21"/>
        </w:rPr>
        <w:t>3 300</w:t>
      </w:r>
      <w:r>
        <w:rPr>
          <w:rFonts w:hint="eastAsia"/>
          <w:szCs w:val="21"/>
        </w:rPr>
        <w:t>名工作人员在公立幼儿园从事幼儿保育和教育工作。按照法律和活动要求，在这些专业人员当中有保育员、幼儿园教师、专业同僚（高级医疗护士、社会工作者、音乐教师、美术教师等）、各种专业领域的专家（儿童教育学者、心理学家、社会工作者、医生、特教老师等）及其他工作人员（比如厨师、帮厨、行政后勤人员等）。</w:t>
      </w:r>
    </w:p>
    <w:p w:rsidR="00000000" w:rsidRDefault="00880595">
      <w:pPr>
        <w:widowControl/>
        <w:tabs>
          <w:tab w:val="left" w:pos="630"/>
        </w:tabs>
        <w:spacing w:after="240" w:line="360" w:lineRule="exact"/>
        <w:jc w:val="center"/>
        <w:rPr>
          <w:rFonts w:eastAsia="SimHei" w:hint="eastAsia"/>
          <w:szCs w:val="21"/>
        </w:rPr>
      </w:pPr>
      <w:r>
        <w:rPr>
          <w:rFonts w:eastAsia="SimHei" w:hint="eastAsia"/>
          <w:szCs w:val="21"/>
        </w:rPr>
        <w:t>表</w:t>
      </w:r>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6"/>
        <w:gridCol w:w="888"/>
        <w:gridCol w:w="888"/>
        <w:gridCol w:w="889"/>
        <w:gridCol w:w="888"/>
        <w:gridCol w:w="889"/>
        <w:gridCol w:w="888"/>
        <w:gridCol w:w="888"/>
        <w:gridCol w:w="889"/>
        <w:gridCol w:w="888"/>
        <w:gridCol w:w="889"/>
      </w:tblGrid>
      <w:tr w:rsidR="00000000">
        <w:tc>
          <w:tcPr>
            <w:tcW w:w="956" w:type="dxa"/>
            <w:vAlign w:val="center"/>
          </w:tcPr>
          <w:p w:rsidR="00000000" w:rsidRDefault="00880595">
            <w:pPr>
              <w:pStyle w:val="a3"/>
              <w:widowControl/>
              <w:tabs>
                <w:tab w:val="left" w:pos="630"/>
              </w:tabs>
              <w:adjustRightInd w:val="0"/>
              <w:spacing w:before="60" w:after="60" w:line="300" w:lineRule="exact"/>
              <w:textAlignment w:val="baseline"/>
              <w:rPr>
                <w:rFonts w:eastAsia="KaiTi_GB2312" w:hint="eastAsia"/>
                <w:kern w:val="0"/>
                <w:szCs w:val="21"/>
              </w:rPr>
            </w:pPr>
            <w:r>
              <w:rPr>
                <w:rFonts w:eastAsia="KaiTi_GB2312" w:hint="eastAsia"/>
                <w:kern w:val="0"/>
                <w:szCs w:val="21"/>
              </w:rPr>
              <w:t>年份</w:t>
            </w:r>
          </w:p>
        </w:tc>
        <w:tc>
          <w:tcPr>
            <w:tcW w:w="1776" w:type="dxa"/>
            <w:gridSpan w:val="2"/>
            <w:vAlign w:val="center"/>
          </w:tcPr>
          <w:p w:rsidR="00000000" w:rsidRDefault="00880595">
            <w:pPr>
              <w:widowControl/>
              <w:tabs>
                <w:tab w:val="left" w:pos="630"/>
              </w:tabs>
              <w:spacing w:before="60" w:after="60" w:line="300" w:lineRule="exact"/>
              <w:jc w:val="center"/>
              <w:rPr>
                <w:rFonts w:eastAsia="KaiTi_GB2312" w:hint="eastAsia"/>
                <w:sz w:val="18"/>
                <w:szCs w:val="21"/>
              </w:rPr>
            </w:pPr>
            <w:r>
              <w:rPr>
                <w:rFonts w:eastAsia="KaiTi_GB2312" w:hint="eastAsia"/>
                <w:sz w:val="18"/>
                <w:szCs w:val="21"/>
              </w:rPr>
              <w:t>总计</w:t>
            </w:r>
          </w:p>
        </w:tc>
        <w:tc>
          <w:tcPr>
            <w:tcW w:w="1777" w:type="dxa"/>
            <w:gridSpan w:val="2"/>
            <w:vAlign w:val="center"/>
          </w:tcPr>
          <w:p w:rsidR="00000000" w:rsidRDefault="00880595">
            <w:pPr>
              <w:pStyle w:val="a3"/>
              <w:widowControl/>
              <w:tabs>
                <w:tab w:val="left" w:pos="630"/>
              </w:tabs>
              <w:adjustRightInd w:val="0"/>
              <w:spacing w:before="60" w:after="60" w:line="300" w:lineRule="exact"/>
              <w:jc w:val="center"/>
              <w:textAlignment w:val="baseline"/>
              <w:rPr>
                <w:rFonts w:eastAsia="KaiTi_GB2312" w:hint="eastAsia"/>
                <w:kern w:val="0"/>
                <w:szCs w:val="21"/>
              </w:rPr>
            </w:pPr>
            <w:r>
              <w:rPr>
                <w:rFonts w:eastAsia="KaiTi_GB2312" w:hint="eastAsia"/>
                <w:kern w:val="0"/>
                <w:szCs w:val="21"/>
              </w:rPr>
              <w:t>日托托儿所</w:t>
            </w:r>
          </w:p>
        </w:tc>
        <w:tc>
          <w:tcPr>
            <w:tcW w:w="1777" w:type="dxa"/>
            <w:gridSpan w:val="2"/>
            <w:vAlign w:val="center"/>
          </w:tcPr>
          <w:p w:rsidR="00000000" w:rsidRDefault="00880595">
            <w:pPr>
              <w:widowControl/>
              <w:tabs>
                <w:tab w:val="left" w:pos="630"/>
              </w:tabs>
              <w:spacing w:before="60" w:after="60" w:line="300" w:lineRule="exact"/>
              <w:jc w:val="center"/>
              <w:rPr>
                <w:rFonts w:eastAsia="KaiTi_GB2312" w:hint="eastAsia"/>
                <w:sz w:val="18"/>
                <w:szCs w:val="21"/>
              </w:rPr>
            </w:pPr>
            <w:r>
              <w:rPr>
                <w:rFonts w:eastAsia="KaiTi_GB2312" w:hint="eastAsia"/>
                <w:sz w:val="18"/>
                <w:szCs w:val="21"/>
              </w:rPr>
              <w:t>幼儿园</w:t>
            </w:r>
          </w:p>
        </w:tc>
        <w:tc>
          <w:tcPr>
            <w:tcW w:w="1777" w:type="dxa"/>
            <w:gridSpan w:val="2"/>
            <w:vAlign w:val="center"/>
          </w:tcPr>
          <w:p w:rsidR="00000000" w:rsidRDefault="00880595">
            <w:pPr>
              <w:widowControl/>
              <w:tabs>
                <w:tab w:val="left" w:pos="630"/>
              </w:tabs>
              <w:spacing w:before="60" w:after="60" w:line="300" w:lineRule="exact"/>
              <w:jc w:val="center"/>
              <w:rPr>
                <w:rFonts w:eastAsia="KaiTi_GB2312" w:hint="eastAsia"/>
                <w:sz w:val="18"/>
                <w:szCs w:val="21"/>
              </w:rPr>
            </w:pPr>
            <w:r>
              <w:rPr>
                <w:rFonts w:eastAsia="KaiTi_GB2312" w:hint="eastAsia"/>
                <w:sz w:val="18"/>
                <w:szCs w:val="21"/>
              </w:rPr>
              <w:t>简化型幼儿班</w:t>
            </w:r>
          </w:p>
        </w:tc>
        <w:tc>
          <w:tcPr>
            <w:tcW w:w="1777" w:type="dxa"/>
            <w:gridSpan w:val="2"/>
            <w:vAlign w:val="center"/>
          </w:tcPr>
          <w:p w:rsidR="00000000" w:rsidRDefault="00880595">
            <w:pPr>
              <w:widowControl/>
              <w:tabs>
                <w:tab w:val="left" w:pos="630"/>
              </w:tabs>
              <w:spacing w:before="60" w:after="60" w:line="300" w:lineRule="exact"/>
              <w:jc w:val="center"/>
              <w:rPr>
                <w:rFonts w:eastAsia="KaiTi_GB2312" w:hint="eastAsia"/>
                <w:sz w:val="18"/>
                <w:szCs w:val="21"/>
              </w:rPr>
            </w:pPr>
            <w:r>
              <w:rPr>
                <w:rFonts w:eastAsia="KaiTi_GB2312" w:hint="eastAsia"/>
                <w:sz w:val="18"/>
                <w:szCs w:val="21"/>
              </w:rPr>
              <w:t>非机构性</w:t>
            </w:r>
            <w:r>
              <w:rPr>
                <w:rFonts w:eastAsia="KaiTi_GB2312"/>
                <w:sz w:val="18"/>
                <w:szCs w:val="21"/>
              </w:rPr>
              <w:br/>
            </w:r>
            <w:r>
              <w:rPr>
                <w:rFonts w:eastAsia="KaiTi_GB2312" w:hint="eastAsia"/>
                <w:sz w:val="18"/>
                <w:szCs w:val="21"/>
              </w:rPr>
              <w:t>及其他形式</w:t>
            </w:r>
          </w:p>
        </w:tc>
      </w:tr>
      <w:tr w:rsidR="00000000">
        <w:tc>
          <w:tcPr>
            <w:tcW w:w="956" w:type="dxa"/>
          </w:tcPr>
          <w:p w:rsidR="00000000" w:rsidRDefault="00880595">
            <w:pPr>
              <w:widowControl/>
              <w:tabs>
                <w:tab w:val="left" w:pos="630"/>
              </w:tabs>
              <w:spacing w:before="60" w:after="60" w:line="300" w:lineRule="exact"/>
              <w:rPr>
                <w:rFonts w:hint="eastAsia"/>
                <w:sz w:val="18"/>
                <w:szCs w:val="21"/>
              </w:rPr>
            </w:pPr>
          </w:p>
        </w:tc>
        <w:tc>
          <w:tcPr>
            <w:tcW w:w="888" w:type="dxa"/>
            <w:vAlign w:val="center"/>
          </w:tcPr>
          <w:p w:rsidR="00000000" w:rsidRDefault="00880595">
            <w:pPr>
              <w:widowControl/>
              <w:tabs>
                <w:tab w:val="left" w:pos="630"/>
              </w:tabs>
              <w:spacing w:before="60" w:after="60" w:line="300" w:lineRule="exact"/>
              <w:jc w:val="center"/>
              <w:rPr>
                <w:rFonts w:eastAsia="KaiTi_GB2312" w:hint="eastAsia"/>
                <w:sz w:val="18"/>
                <w:szCs w:val="18"/>
              </w:rPr>
            </w:pPr>
            <w:r>
              <w:rPr>
                <w:rFonts w:eastAsia="KaiTi_GB2312" w:hint="eastAsia"/>
                <w:sz w:val="18"/>
                <w:szCs w:val="18"/>
              </w:rPr>
              <w:t>团体</w:t>
            </w:r>
          </w:p>
        </w:tc>
        <w:tc>
          <w:tcPr>
            <w:tcW w:w="888" w:type="dxa"/>
            <w:vAlign w:val="center"/>
          </w:tcPr>
          <w:p w:rsidR="00000000" w:rsidRDefault="00880595">
            <w:pPr>
              <w:pStyle w:val="Header"/>
              <w:widowControl/>
              <w:pBdr>
                <w:bottom w:val="none" w:sz="0" w:space="0" w:color="auto"/>
              </w:pBdr>
              <w:tabs>
                <w:tab w:val="clear" w:pos="4320"/>
                <w:tab w:val="clear" w:pos="8640"/>
                <w:tab w:val="left" w:pos="630"/>
              </w:tabs>
              <w:spacing w:before="60" w:after="60" w:line="300" w:lineRule="exact"/>
              <w:rPr>
                <w:rFonts w:eastAsia="KaiTi_GB2312" w:hint="eastAsia"/>
                <w:szCs w:val="18"/>
              </w:rPr>
            </w:pPr>
            <w:r>
              <w:rPr>
                <w:rFonts w:eastAsia="KaiTi_GB2312" w:hint="eastAsia"/>
                <w:szCs w:val="18"/>
              </w:rPr>
              <w:t>儿童数</w:t>
            </w:r>
          </w:p>
        </w:tc>
        <w:tc>
          <w:tcPr>
            <w:tcW w:w="889" w:type="dxa"/>
            <w:vAlign w:val="center"/>
          </w:tcPr>
          <w:p w:rsidR="00000000" w:rsidRDefault="00880595">
            <w:pPr>
              <w:widowControl/>
              <w:tabs>
                <w:tab w:val="left" w:pos="630"/>
              </w:tabs>
              <w:spacing w:before="60" w:after="60" w:line="300" w:lineRule="exact"/>
              <w:jc w:val="center"/>
              <w:rPr>
                <w:rFonts w:eastAsia="KaiTi_GB2312" w:hint="eastAsia"/>
                <w:sz w:val="18"/>
                <w:szCs w:val="18"/>
              </w:rPr>
            </w:pPr>
            <w:r>
              <w:rPr>
                <w:rFonts w:eastAsia="KaiTi_GB2312" w:hint="eastAsia"/>
                <w:sz w:val="18"/>
                <w:szCs w:val="18"/>
              </w:rPr>
              <w:t>团体</w:t>
            </w:r>
          </w:p>
        </w:tc>
        <w:tc>
          <w:tcPr>
            <w:tcW w:w="888" w:type="dxa"/>
            <w:vAlign w:val="center"/>
          </w:tcPr>
          <w:p w:rsidR="00000000" w:rsidRDefault="00880595">
            <w:pPr>
              <w:widowControl/>
              <w:tabs>
                <w:tab w:val="left" w:pos="630"/>
              </w:tabs>
              <w:spacing w:before="60" w:after="60" w:line="300" w:lineRule="exact"/>
              <w:jc w:val="center"/>
              <w:rPr>
                <w:rFonts w:eastAsia="KaiTi_GB2312" w:hint="eastAsia"/>
                <w:sz w:val="18"/>
                <w:szCs w:val="18"/>
              </w:rPr>
            </w:pPr>
            <w:r>
              <w:rPr>
                <w:rFonts w:eastAsia="KaiTi_GB2312" w:hint="eastAsia"/>
                <w:sz w:val="18"/>
                <w:szCs w:val="18"/>
              </w:rPr>
              <w:t>儿童数</w:t>
            </w:r>
          </w:p>
        </w:tc>
        <w:tc>
          <w:tcPr>
            <w:tcW w:w="889" w:type="dxa"/>
            <w:vAlign w:val="center"/>
          </w:tcPr>
          <w:p w:rsidR="00000000" w:rsidRDefault="00880595">
            <w:pPr>
              <w:widowControl/>
              <w:tabs>
                <w:tab w:val="left" w:pos="630"/>
              </w:tabs>
              <w:spacing w:before="60" w:after="60" w:line="300" w:lineRule="exact"/>
              <w:jc w:val="center"/>
              <w:rPr>
                <w:rFonts w:eastAsia="KaiTi_GB2312" w:hint="eastAsia"/>
                <w:sz w:val="18"/>
                <w:szCs w:val="18"/>
              </w:rPr>
            </w:pPr>
            <w:r>
              <w:rPr>
                <w:rFonts w:eastAsia="KaiTi_GB2312" w:hint="eastAsia"/>
                <w:sz w:val="18"/>
                <w:szCs w:val="18"/>
              </w:rPr>
              <w:t>团体</w:t>
            </w:r>
          </w:p>
        </w:tc>
        <w:tc>
          <w:tcPr>
            <w:tcW w:w="888" w:type="dxa"/>
            <w:vAlign w:val="center"/>
          </w:tcPr>
          <w:p w:rsidR="00000000" w:rsidRDefault="00880595">
            <w:pPr>
              <w:widowControl/>
              <w:tabs>
                <w:tab w:val="left" w:pos="630"/>
              </w:tabs>
              <w:spacing w:before="60" w:after="60" w:line="300" w:lineRule="exact"/>
              <w:jc w:val="center"/>
              <w:rPr>
                <w:rFonts w:eastAsia="KaiTi_GB2312" w:hint="eastAsia"/>
                <w:sz w:val="18"/>
                <w:szCs w:val="18"/>
              </w:rPr>
            </w:pPr>
            <w:r>
              <w:rPr>
                <w:rFonts w:eastAsia="KaiTi_GB2312" w:hint="eastAsia"/>
                <w:sz w:val="18"/>
                <w:szCs w:val="18"/>
              </w:rPr>
              <w:t>儿童数</w:t>
            </w:r>
          </w:p>
        </w:tc>
        <w:tc>
          <w:tcPr>
            <w:tcW w:w="888" w:type="dxa"/>
            <w:vAlign w:val="center"/>
          </w:tcPr>
          <w:p w:rsidR="00000000" w:rsidRDefault="00880595">
            <w:pPr>
              <w:widowControl/>
              <w:tabs>
                <w:tab w:val="left" w:pos="630"/>
              </w:tabs>
              <w:spacing w:before="60" w:after="60" w:line="300" w:lineRule="exact"/>
              <w:jc w:val="center"/>
              <w:rPr>
                <w:rFonts w:eastAsia="KaiTi_GB2312" w:hint="eastAsia"/>
                <w:sz w:val="18"/>
                <w:szCs w:val="18"/>
              </w:rPr>
            </w:pPr>
            <w:r>
              <w:rPr>
                <w:rFonts w:eastAsia="KaiTi_GB2312" w:hint="eastAsia"/>
                <w:sz w:val="18"/>
                <w:szCs w:val="18"/>
              </w:rPr>
              <w:t>团体</w:t>
            </w:r>
          </w:p>
        </w:tc>
        <w:tc>
          <w:tcPr>
            <w:tcW w:w="889" w:type="dxa"/>
            <w:vAlign w:val="center"/>
          </w:tcPr>
          <w:p w:rsidR="00000000" w:rsidRDefault="00880595">
            <w:pPr>
              <w:widowControl/>
              <w:tabs>
                <w:tab w:val="left" w:pos="630"/>
              </w:tabs>
              <w:spacing w:before="60" w:after="60" w:line="300" w:lineRule="exact"/>
              <w:jc w:val="center"/>
              <w:rPr>
                <w:rFonts w:eastAsia="KaiTi_GB2312" w:hint="eastAsia"/>
                <w:sz w:val="18"/>
                <w:szCs w:val="18"/>
              </w:rPr>
            </w:pPr>
            <w:r>
              <w:rPr>
                <w:rFonts w:eastAsia="KaiTi_GB2312" w:hint="eastAsia"/>
                <w:sz w:val="18"/>
                <w:szCs w:val="18"/>
              </w:rPr>
              <w:t>儿童数</w:t>
            </w:r>
          </w:p>
        </w:tc>
        <w:tc>
          <w:tcPr>
            <w:tcW w:w="888" w:type="dxa"/>
            <w:vAlign w:val="center"/>
          </w:tcPr>
          <w:p w:rsidR="00000000" w:rsidRDefault="00880595">
            <w:pPr>
              <w:widowControl/>
              <w:tabs>
                <w:tab w:val="left" w:pos="630"/>
              </w:tabs>
              <w:spacing w:before="60" w:after="60" w:line="300" w:lineRule="exact"/>
              <w:jc w:val="center"/>
              <w:rPr>
                <w:rFonts w:eastAsia="KaiTi_GB2312" w:hint="eastAsia"/>
                <w:sz w:val="18"/>
                <w:szCs w:val="18"/>
              </w:rPr>
            </w:pPr>
            <w:r>
              <w:rPr>
                <w:rFonts w:eastAsia="KaiTi_GB2312" w:hint="eastAsia"/>
                <w:sz w:val="18"/>
                <w:szCs w:val="18"/>
              </w:rPr>
              <w:t>团体</w:t>
            </w:r>
          </w:p>
        </w:tc>
        <w:tc>
          <w:tcPr>
            <w:tcW w:w="889" w:type="dxa"/>
            <w:vAlign w:val="center"/>
          </w:tcPr>
          <w:p w:rsidR="00000000" w:rsidRDefault="00880595">
            <w:pPr>
              <w:widowControl/>
              <w:tabs>
                <w:tab w:val="left" w:pos="630"/>
              </w:tabs>
              <w:spacing w:before="60" w:after="60" w:line="300" w:lineRule="exact"/>
              <w:jc w:val="center"/>
              <w:rPr>
                <w:rFonts w:eastAsia="KaiTi_GB2312" w:hint="eastAsia"/>
                <w:sz w:val="18"/>
                <w:szCs w:val="18"/>
              </w:rPr>
            </w:pPr>
            <w:r>
              <w:rPr>
                <w:rFonts w:eastAsia="KaiTi_GB2312" w:hint="eastAsia"/>
                <w:sz w:val="18"/>
                <w:szCs w:val="18"/>
              </w:rPr>
              <w:t>儿童数</w:t>
            </w:r>
          </w:p>
        </w:tc>
      </w:tr>
      <w:tr w:rsidR="00000000">
        <w:tc>
          <w:tcPr>
            <w:tcW w:w="956"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200</w:t>
            </w:r>
            <w:r>
              <w:rPr>
                <w:rFonts w:hint="eastAsia"/>
                <w:sz w:val="18"/>
                <w:szCs w:val="21"/>
              </w:rPr>
              <w:t>3</w:t>
            </w:r>
          </w:p>
        </w:tc>
        <w:tc>
          <w:tcPr>
            <w:tcW w:w="888" w:type="dxa"/>
          </w:tcPr>
          <w:p w:rsidR="00000000" w:rsidRDefault="00880595" w:rsidP="00880595">
            <w:pPr>
              <w:widowControl/>
              <w:tabs>
                <w:tab w:val="left" w:pos="630"/>
              </w:tabs>
              <w:spacing w:before="60" w:after="60" w:line="300" w:lineRule="exact"/>
              <w:ind w:rightChars="50" w:right="31680"/>
              <w:jc w:val="right"/>
              <w:rPr>
                <w:rFonts w:hint="eastAsia"/>
                <w:sz w:val="18"/>
                <w:szCs w:val="18"/>
              </w:rPr>
            </w:pPr>
            <w:r>
              <w:rPr>
                <w:rFonts w:hint="eastAsia"/>
                <w:sz w:val="18"/>
                <w:szCs w:val="18"/>
              </w:rPr>
              <w:t>1 213</w:t>
            </w:r>
          </w:p>
        </w:tc>
        <w:tc>
          <w:tcPr>
            <w:tcW w:w="888" w:type="dxa"/>
          </w:tcPr>
          <w:p w:rsidR="00000000" w:rsidRDefault="00880595">
            <w:pPr>
              <w:widowControl/>
              <w:tabs>
                <w:tab w:val="left" w:pos="630"/>
              </w:tabs>
              <w:spacing w:before="60" w:after="60" w:line="300" w:lineRule="exact"/>
              <w:jc w:val="right"/>
              <w:rPr>
                <w:rFonts w:hint="eastAsia"/>
                <w:sz w:val="18"/>
                <w:szCs w:val="18"/>
              </w:rPr>
            </w:pPr>
            <w:r>
              <w:rPr>
                <w:rFonts w:hint="eastAsia"/>
                <w:sz w:val="18"/>
                <w:szCs w:val="18"/>
              </w:rPr>
              <w:t>218 412</w:t>
            </w:r>
          </w:p>
        </w:tc>
        <w:tc>
          <w:tcPr>
            <w:tcW w:w="889" w:type="dxa"/>
          </w:tcPr>
          <w:p w:rsidR="00000000" w:rsidRDefault="00880595" w:rsidP="00880595">
            <w:pPr>
              <w:widowControl/>
              <w:tabs>
                <w:tab w:val="left" w:pos="630"/>
              </w:tabs>
              <w:spacing w:before="60" w:after="60" w:line="300" w:lineRule="exact"/>
              <w:ind w:rightChars="50" w:right="31680"/>
              <w:jc w:val="right"/>
              <w:rPr>
                <w:rFonts w:hint="eastAsia"/>
                <w:sz w:val="18"/>
                <w:szCs w:val="18"/>
              </w:rPr>
            </w:pPr>
            <w:r>
              <w:rPr>
                <w:rFonts w:hint="eastAsia"/>
                <w:sz w:val="18"/>
                <w:szCs w:val="18"/>
              </w:rPr>
              <w:t>291</w:t>
            </w:r>
          </w:p>
        </w:tc>
        <w:tc>
          <w:tcPr>
            <w:tcW w:w="888" w:type="dxa"/>
          </w:tcPr>
          <w:p w:rsidR="00000000" w:rsidRDefault="00880595" w:rsidP="00880595">
            <w:pPr>
              <w:widowControl/>
              <w:tabs>
                <w:tab w:val="left" w:pos="630"/>
              </w:tabs>
              <w:spacing w:before="60" w:after="60" w:line="300" w:lineRule="exact"/>
              <w:ind w:rightChars="50" w:right="31680"/>
              <w:jc w:val="right"/>
              <w:rPr>
                <w:rFonts w:hint="eastAsia"/>
                <w:sz w:val="18"/>
                <w:szCs w:val="18"/>
              </w:rPr>
            </w:pPr>
            <w:r>
              <w:rPr>
                <w:rFonts w:hint="eastAsia"/>
                <w:sz w:val="18"/>
                <w:szCs w:val="18"/>
              </w:rPr>
              <w:t>2 688</w:t>
            </w:r>
          </w:p>
        </w:tc>
        <w:tc>
          <w:tcPr>
            <w:tcW w:w="889" w:type="dxa"/>
          </w:tcPr>
          <w:p w:rsidR="00000000" w:rsidRDefault="00880595" w:rsidP="00880595">
            <w:pPr>
              <w:widowControl/>
              <w:tabs>
                <w:tab w:val="left" w:pos="630"/>
              </w:tabs>
              <w:spacing w:before="60" w:after="60" w:line="300" w:lineRule="exact"/>
              <w:ind w:rightChars="50" w:right="31680"/>
              <w:jc w:val="right"/>
              <w:rPr>
                <w:rFonts w:hint="eastAsia"/>
                <w:sz w:val="18"/>
                <w:szCs w:val="18"/>
              </w:rPr>
            </w:pPr>
            <w:r>
              <w:rPr>
                <w:rFonts w:hint="eastAsia"/>
                <w:sz w:val="18"/>
                <w:szCs w:val="18"/>
              </w:rPr>
              <w:t>723</w:t>
            </w:r>
          </w:p>
        </w:tc>
        <w:tc>
          <w:tcPr>
            <w:tcW w:w="888" w:type="dxa"/>
          </w:tcPr>
          <w:p w:rsidR="00000000" w:rsidRDefault="00880595" w:rsidP="00880595">
            <w:pPr>
              <w:widowControl/>
              <w:tabs>
                <w:tab w:val="left" w:pos="630"/>
              </w:tabs>
              <w:spacing w:before="60" w:after="60" w:line="300" w:lineRule="exact"/>
              <w:ind w:rightChars="50" w:right="31680"/>
              <w:jc w:val="right"/>
              <w:rPr>
                <w:rFonts w:hint="eastAsia"/>
                <w:sz w:val="18"/>
                <w:szCs w:val="18"/>
              </w:rPr>
            </w:pPr>
            <w:r>
              <w:rPr>
                <w:rFonts w:hint="eastAsia"/>
                <w:sz w:val="18"/>
                <w:szCs w:val="18"/>
              </w:rPr>
              <w:t>15 318</w:t>
            </w:r>
          </w:p>
        </w:tc>
        <w:tc>
          <w:tcPr>
            <w:tcW w:w="888" w:type="dxa"/>
          </w:tcPr>
          <w:p w:rsidR="00000000" w:rsidRDefault="00880595" w:rsidP="00880595">
            <w:pPr>
              <w:widowControl/>
              <w:tabs>
                <w:tab w:val="left" w:pos="630"/>
              </w:tabs>
              <w:spacing w:before="60" w:after="60" w:line="300" w:lineRule="exact"/>
              <w:ind w:rightChars="50" w:right="31680"/>
              <w:jc w:val="right"/>
              <w:rPr>
                <w:rFonts w:hint="eastAsia"/>
                <w:sz w:val="18"/>
                <w:szCs w:val="18"/>
              </w:rPr>
            </w:pPr>
            <w:r>
              <w:rPr>
                <w:rFonts w:hint="eastAsia"/>
                <w:sz w:val="18"/>
                <w:szCs w:val="18"/>
              </w:rPr>
              <w:t>181</w:t>
            </w:r>
          </w:p>
        </w:tc>
        <w:tc>
          <w:tcPr>
            <w:tcW w:w="889" w:type="dxa"/>
          </w:tcPr>
          <w:p w:rsidR="00000000" w:rsidRDefault="00880595" w:rsidP="00880595">
            <w:pPr>
              <w:widowControl/>
              <w:tabs>
                <w:tab w:val="left" w:pos="630"/>
              </w:tabs>
              <w:spacing w:before="60" w:after="60" w:line="300" w:lineRule="exact"/>
              <w:ind w:rightChars="50" w:right="31680"/>
              <w:jc w:val="right"/>
              <w:rPr>
                <w:rFonts w:hint="eastAsia"/>
                <w:sz w:val="18"/>
                <w:szCs w:val="18"/>
              </w:rPr>
            </w:pPr>
            <w:r>
              <w:rPr>
                <w:rFonts w:hint="eastAsia"/>
                <w:sz w:val="18"/>
                <w:szCs w:val="18"/>
              </w:rPr>
              <w:t>3 505</w:t>
            </w:r>
          </w:p>
        </w:tc>
        <w:tc>
          <w:tcPr>
            <w:tcW w:w="888" w:type="dxa"/>
          </w:tcPr>
          <w:p w:rsidR="00000000" w:rsidRDefault="00880595" w:rsidP="00880595">
            <w:pPr>
              <w:widowControl/>
              <w:tabs>
                <w:tab w:val="left" w:pos="630"/>
              </w:tabs>
              <w:spacing w:before="60" w:after="60" w:line="300" w:lineRule="exact"/>
              <w:ind w:rightChars="50" w:right="31680"/>
              <w:jc w:val="right"/>
              <w:rPr>
                <w:rFonts w:hint="eastAsia"/>
                <w:sz w:val="18"/>
                <w:szCs w:val="18"/>
              </w:rPr>
            </w:pPr>
            <w:r>
              <w:rPr>
                <w:rFonts w:hint="eastAsia"/>
                <w:sz w:val="18"/>
                <w:szCs w:val="18"/>
              </w:rPr>
              <w:t>18</w:t>
            </w:r>
          </w:p>
        </w:tc>
        <w:tc>
          <w:tcPr>
            <w:tcW w:w="889" w:type="dxa"/>
          </w:tcPr>
          <w:p w:rsidR="00000000" w:rsidRDefault="00880595" w:rsidP="00880595">
            <w:pPr>
              <w:widowControl/>
              <w:tabs>
                <w:tab w:val="left" w:pos="630"/>
              </w:tabs>
              <w:spacing w:before="60" w:after="60" w:line="300" w:lineRule="exact"/>
              <w:ind w:rightChars="50" w:right="31680"/>
              <w:jc w:val="right"/>
              <w:rPr>
                <w:rFonts w:hint="eastAsia"/>
                <w:sz w:val="18"/>
                <w:szCs w:val="18"/>
              </w:rPr>
            </w:pPr>
            <w:r>
              <w:rPr>
                <w:rFonts w:hint="eastAsia"/>
                <w:sz w:val="18"/>
                <w:szCs w:val="18"/>
              </w:rPr>
              <w:t>330</w:t>
            </w:r>
          </w:p>
        </w:tc>
      </w:tr>
      <w:tr w:rsidR="00000000">
        <w:tc>
          <w:tcPr>
            <w:tcW w:w="956"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2004</w:t>
            </w:r>
          </w:p>
        </w:tc>
        <w:tc>
          <w:tcPr>
            <w:tcW w:w="888" w:type="dxa"/>
          </w:tcPr>
          <w:p w:rsidR="00000000" w:rsidRDefault="00880595" w:rsidP="00880595">
            <w:pPr>
              <w:widowControl/>
              <w:tabs>
                <w:tab w:val="left" w:pos="630"/>
              </w:tabs>
              <w:spacing w:before="60" w:after="60" w:line="300" w:lineRule="exact"/>
              <w:ind w:rightChars="50" w:right="31680"/>
              <w:jc w:val="right"/>
              <w:rPr>
                <w:rFonts w:hint="eastAsia"/>
                <w:sz w:val="18"/>
                <w:szCs w:val="18"/>
              </w:rPr>
            </w:pPr>
            <w:r>
              <w:rPr>
                <w:rFonts w:hint="eastAsia"/>
                <w:sz w:val="18"/>
                <w:szCs w:val="18"/>
              </w:rPr>
              <w:t>1 208</w:t>
            </w:r>
          </w:p>
        </w:tc>
        <w:tc>
          <w:tcPr>
            <w:tcW w:w="888" w:type="dxa"/>
          </w:tcPr>
          <w:p w:rsidR="00000000" w:rsidRDefault="00880595">
            <w:pPr>
              <w:widowControl/>
              <w:tabs>
                <w:tab w:val="left" w:pos="630"/>
              </w:tabs>
              <w:spacing w:before="60" w:after="60" w:line="300" w:lineRule="exact"/>
              <w:jc w:val="right"/>
              <w:rPr>
                <w:rFonts w:hint="eastAsia"/>
                <w:sz w:val="18"/>
                <w:szCs w:val="18"/>
              </w:rPr>
            </w:pPr>
            <w:r>
              <w:rPr>
                <w:rFonts w:hint="eastAsia"/>
                <w:sz w:val="18"/>
                <w:szCs w:val="18"/>
              </w:rPr>
              <w:t>21 378</w:t>
            </w:r>
          </w:p>
        </w:tc>
        <w:tc>
          <w:tcPr>
            <w:tcW w:w="889" w:type="dxa"/>
          </w:tcPr>
          <w:p w:rsidR="00000000" w:rsidRDefault="00880595" w:rsidP="00880595">
            <w:pPr>
              <w:widowControl/>
              <w:tabs>
                <w:tab w:val="left" w:pos="630"/>
              </w:tabs>
              <w:spacing w:before="60" w:after="60" w:line="300" w:lineRule="exact"/>
              <w:ind w:rightChars="50" w:right="31680"/>
              <w:jc w:val="right"/>
              <w:rPr>
                <w:rFonts w:hint="eastAsia"/>
                <w:sz w:val="18"/>
                <w:szCs w:val="18"/>
              </w:rPr>
            </w:pPr>
            <w:r>
              <w:rPr>
                <w:rFonts w:hint="eastAsia"/>
                <w:sz w:val="18"/>
                <w:szCs w:val="18"/>
              </w:rPr>
              <w:t>283</w:t>
            </w:r>
          </w:p>
        </w:tc>
        <w:tc>
          <w:tcPr>
            <w:tcW w:w="888" w:type="dxa"/>
          </w:tcPr>
          <w:p w:rsidR="00000000" w:rsidRDefault="00880595" w:rsidP="00880595">
            <w:pPr>
              <w:widowControl/>
              <w:tabs>
                <w:tab w:val="left" w:pos="630"/>
              </w:tabs>
              <w:spacing w:before="60" w:after="60" w:line="300" w:lineRule="exact"/>
              <w:ind w:rightChars="50" w:right="31680"/>
              <w:jc w:val="right"/>
              <w:rPr>
                <w:rFonts w:hint="eastAsia"/>
                <w:sz w:val="18"/>
                <w:szCs w:val="18"/>
              </w:rPr>
            </w:pPr>
            <w:r>
              <w:rPr>
                <w:rFonts w:hint="eastAsia"/>
                <w:sz w:val="18"/>
                <w:szCs w:val="18"/>
              </w:rPr>
              <w:t>2 819</w:t>
            </w:r>
          </w:p>
        </w:tc>
        <w:tc>
          <w:tcPr>
            <w:tcW w:w="889" w:type="dxa"/>
          </w:tcPr>
          <w:p w:rsidR="00000000" w:rsidRDefault="00880595" w:rsidP="00880595">
            <w:pPr>
              <w:widowControl/>
              <w:tabs>
                <w:tab w:val="left" w:pos="630"/>
              </w:tabs>
              <w:spacing w:before="60" w:after="60" w:line="300" w:lineRule="exact"/>
              <w:ind w:rightChars="50" w:right="31680"/>
              <w:jc w:val="right"/>
              <w:rPr>
                <w:rFonts w:hint="eastAsia"/>
                <w:sz w:val="18"/>
                <w:szCs w:val="18"/>
              </w:rPr>
            </w:pPr>
            <w:r>
              <w:rPr>
                <w:rFonts w:hint="eastAsia"/>
                <w:sz w:val="18"/>
                <w:szCs w:val="18"/>
              </w:rPr>
              <w:t>731</w:t>
            </w:r>
          </w:p>
        </w:tc>
        <w:tc>
          <w:tcPr>
            <w:tcW w:w="888" w:type="dxa"/>
          </w:tcPr>
          <w:p w:rsidR="00000000" w:rsidRDefault="00880595" w:rsidP="00880595">
            <w:pPr>
              <w:widowControl/>
              <w:tabs>
                <w:tab w:val="left" w:pos="630"/>
              </w:tabs>
              <w:spacing w:before="60" w:after="60" w:line="300" w:lineRule="exact"/>
              <w:ind w:rightChars="50" w:right="31680"/>
              <w:jc w:val="right"/>
              <w:rPr>
                <w:rFonts w:hint="eastAsia"/>
                <w:sz w:val="18"/>
                <w:szCs w:val="18"/>
              </w:rPr>
            </w:pPr>
            <w:r>
              <w:rPr>
                <w:rFonts w:hint="eastAsia"/>
                <w:sz w:val="18"/>
                <w:szCs w:val="18"/>
              </w:rPr>
              <w:t>14 944</w:t>
            </w:r>
          </w:p>
        </w:tc>
        <w:tc>
          <w:tcPr>
            <w:tcW w:w="888" w:type="dxa"/>
          </w:tcPr>
          <w:p w:rsidR="00000000" w:rsidRDefault="00880595" w:rsidP="00880595">
            <w:pPr>
              <w:widowControl/>
              <w:tabs>
                <w:tab w:val="left" w:pos="630"/>
              </w:tabs>
              <w:spacing w:before="60" w:after="60" w:line="300" w:lineRule="exact"/>
              <w:ind w:rightChars="50" w:right="31680"/>
              <w:jc w:val="right"/>
              <w:rPr>
                <w:rFonts w:hint="eastAsia"/>
                <w:sz w:val="18"/>
                <w:szCs w:val="18"/>
              </w:rPr>
            </w:pPr>
            <w:r>
              <w:rPr>
                <w:rFonts w:hint="eastAsia"/>
                <w:sz w:val="18"/>
                <w:szCs w:val="18"/>
              </w:rPr>
              <w:t>164</w:t>
            </w:r>
          </w:p>
        </w:tc>
        <w:tc>
          <w:tcPr>
            <w:tcW w:w="889" w:type="dxa"/>
          </w:tcPr>
          <w:p w:rsidR="00000000" w:rsidRDefault="00880595" w:rsidP="00880595">
            <w:pPr>
              <w:widowControl/>
              <w:tabs>
                <w:tab w:val="left" w:pos="630"/>
              </w:tabs>
              <w:spacing w:before="60" w:after="60" w:line="300" w:lineRule="exact"/>
              <w:ind w:rightChars="50" w:right="31680"/>
              <w:jc w:val="right"/>
              <w:rPr>
                <w:rFonts w:hint="eastAsia"/>
                <w:sz w:val="18"/>
                <w:szCs w:val="18"/>
              </w:rPr>
            </w:pPr>
            <w:r>
              <w:rPr>
                <w:rFonts w:hint="eastAsia"/>
                <w:sz w:val="18"/>
                <w:szCs w:val="18"/>
              </w:rPr>
              <w:t>3 248</w:t>
            </w:r>
          </w:p>
        </w:tc>
        <w:tc>
          <w:tcPr>
            <w:tcW w:w="888" w:type="dxa"/>
          </w:tcPr>
          <w:p w:rsidR="00000000" w:rsidRDefault="00880595" w:rsidP="00880595">
            <w:pPr>
              <w:widowControl/>
              <w:tabs>
                <w:tab w:val="left" w:pos="630"/>
              </w:tabs>
              <w:spacing w:before="60" w:after="60" w:line="300" w:lineRule="exact"/>
              <w:ind w:rightChars="50" w:right="31680"/>
              <w:jc w:val="right"/>
              <w:rPr>
                <w:rFonts w:hint="eastAsia"/>
                <w:sz w:val="18"/>
                <w:szCs w:val="18"/>
              </w:rPr>
            </w:pPr>
            <w:r>
              <w:rPr>
                <w:rFonts w:hint="eastAsia"/>
                <w:sz w:val="18"/>
                <w:szCs w:val="18"/>
              </w:rPr>
              <w:t>30</w:t>
            </w:r>
          </w:p>
        </w:tc>
        <w:tc>
          <w:tcPr>
            <w:tcW w:w="889" w:type="dxa"/>
          </w:tcPr>
          <w:p w:rsidR="00000000" w:rsidRDefault="00880595" w:rsidP="00880595">
            <w:pPr>
              <w:widowControl/>
              <w:tabs>
                <w:tab w:val="left" w:pos="630"/>
              </w:tabs>
              <w:spacing w:before="60" w:after="60" w:line="300" w:lineRule="exact"/>
              <w:ind w:rightChars="50" w:right="31680"/>
              <w:jc w:val="right"/>
              <w:rPr>
                <w:rFonts w:hint="eastAsia"/>
                <w:sz w:val="18"/>
                <w:szCs w:val="18"/>
              </w:rPr>
            </w:pPr>
            <w:r>
              <w:rPr>
                <w:rFonts w:hint="eastAsia"/>
                <w:sz w:val="18"/>
                <w:szCs w:val="18"/>
              </w:rPr>
              <w:t>378</w:t>
            </w:r>
          </w:p>
        </w:tc>
      </w:tr>
    </w:tbl>
    <w:p w:rsidR="00000000" w:rsidRDefault="00880595">
      <w:pPr>
        <w:pStyle w:val="Date"/>
        <w:widowControl/>
        <w:tabs>
          <w:tab w:val="left" w:pos="630"/>
        </w:tabs>
        <w:spacing w:line="360" w:lineRule="exact"/>
        <w:rPr>
          <w:rFonts w:hint="eastAsia"/>
          <w:szCs w:val="21"/>
        </w:rPr>
      </w:pPr>
    </w:p>
    <w:p w:rsidR="00000000" w:rsidRDefault="00880595">
      <w:pPr>
        <w:widowControl/>
        <w:tabs>
          <w:tab w:val="left" w:pos="630"/>
        </w:tabs>
        <w:spacing w:after="240" w:line="360" w:lineRule="exact"/>
        <w:rPr>
          <w:rFonts w:ascii="KaiTi_GB2312" w:eastAsia="KaiTi_GB2312" w:hint="eastAsia"/>
          <w:szCs w:val="21"/>
        </w:rPr>
      </w:pPr>
      <w:r>
        <w:rPr>
          <w:rFonts w:ascii="KaiTi_GB2312" w:eastAsia="KaiTi_GB2312" w:hint="eastAsia"/>
          <w:szCs w:val="21"/>
        </w:rPr>
        <w:t xml:space="preserve">(b) </w:t>
      </w:r>
      <w:r>
        <w:rPr>
          <w:rFonts w:ascii="KaiTi_GB2312" w:eastAsia="KaiTi_GB2312" w:hint="eastAsia"/>
          <w:szCs w:val="21"/>
        </w:rPr>
        <w:t>儿童的假期和游乐</w:t>
      </w:r>
    </w:p>
    <w:p w:rsidR="00000000" w:rsidRDefault="00880595">
      <w:pPr>
        <w:widowControl/>
        <w:tabs>
          <w:tab w:val="left" w:pos="630"/>
        </w:tabs>
        <w:spacing w:after="240" w:line="360" w:lineRule="exact"/>
        <w:rPr>
          <w:rFonts w:hint="eastAsia"/>
          <w:szCs w:val="21"/>
        </w:rPr>
      </w:pPr>
      <w:r>
        <w:rPr>
          <w:rFonts w:hint="eastAsia"/>
          <w:szCs w:val="21"/>
        </w:rPr>
        <w:t>414.</w:t>
      </w:r>
      <w:r>
        <w:rPr>
          <w:rFonts w:hint="eastAsia"/>
          <w:szCs w:val="21"/>
        </w:rPr>
        <w:tab/>
      </w:r>
      <w:r>
        <w:rPr>
          <w:rFonts w:hint="eastAsia"/>
          <w:szCs w:val="21"/>
        </w:rPr>
        <w:t>儿童的假期和游乐是保护儿童的一种方式。对五岁至</w:t>
      </w:r>
      <w:r>
        <w:rPr>
          <w:rFonts w:hint="eastAsia"/>
          <w:szCs w:val="21"/>
        </w:rPr>
        <w:t>18</w:t>
      </w:r>
      <w:r>
        <w:rPr>
          <w:rFonts w:hint="eastAsia"/>
          <w:szCs w:val="21"/>
        </w:rPr>
        <w:t>岁的儿童，可以组织他们外出旅居，过积极的假期，让他们接触和熟悉社会生活，开展教育、文娱、体育、游乐及其他活动，以促进儿童精神运动的发育，同时提高他们的社交能力，学会尊重不同意见，培养团队精神，接受自己</w:t>
      </w:r>
      <w:r>
        <w:rPr>
          <w:rFonts w:hint="eastAsia"/>
          <w:szCs w:val="21"/>
        </w:rPr>
        <w:t>也接受他人的能力，以及空间取向的能力。</w:t>
      </w:r>
    </w:p>
    <w:p w:rsidR="00000000" w:rsidRDefault="00880595">
      <w:pPr>
        <w:widowControl/>
        <w:tabs>
          <w:tab w:val="left" w:pos="630"/>
        </w:tabs>
        <w:spacing w:after="240" w:line="360" w:lineRule="exact"/>
        <w:rPr>
          <w:rFonts w:hint="eastAsia"/>
          <w:szCs w:val="21"/>
        </w:rPr>
      </w:pPr>
      <w:r>
        <w:rPr>
          <w:rFonts w:hint="eastAsia"/>
          <w:szCs w:val="21"/>
        </w:rPr>
        <w:t>415.</w:t>
      </w:r>
      <w:r>
        <w:rPr>
          <w:rFonts w:hint="eastAsia"/>
          <w:szCs w:val="21"/>
        </w:rPr>
        <w:tab/>
      </w:r>
      <w:r>
        <w:rPr>
          <w:rFonts w:hint="eastAsia"/>
          <w:szCs w:val="21"/>
        </w:rPr>
        <w:t>这个国家的儿童假期和游乐活动是通过现有设施网络开展的，每一期活动有</w:t>
      </w:r>
      <w:r>
        <w:rPr>
          <w:rFonts w:hint="eastAsia"/>
          <w:szCs w:val="21"/>
        </w:rPr>
        <w:t>6 000</w:t>
      </w:r>
      <w:r>
        <w:rPr>
          <w:rFonts w:hint="eastAsia"/>
          <w:szCs w:val="21"/>
        </w:rPr>
        <w:t>张床位的设计能力。</w:t>
      </w:r>
    </w:p>
    <w:p w:rsidR="00000000" w:rsidRDefault="00880595">
      <w:pPr>
        <w:widowControl/>
        <w:tabs>
          <w:tab w:val="left" w:pos="630"/>
        </w:tabs>
        <w:spacing w:after="240" w:line="360" w:lineRule="exact"/>
        <w:rPr>
          <w:rFonts w:hint="eastAsia"/>
          <w:szCs w:val="21"/>
        </w:rPr>
      </w:pPr>
      <w:r>
        <w:rPr>
          <w:rFonts w:hint="eastAsia"/>
          <w:szCs w:val="21"/>
        </w:rPr>
        <w:t>416.</w:t>
      </w:r>
      <w:r>
        <w:rPr>
          <w:rFonts w:hint="eastAsia"/>
          <w:szCs w:val="21"/>
        </w:rPr>
        <w:tab/>
      </w:r>
      <w:r>
        <w:rPr>
          <w:rFonts w:hint="eastAsia"/>
          <w:szCs w:val="21"/>
        </w:rPr>
        <w:t>可以在儿童营地度寒假、暑假，进行野外教学，及开展其他活动，比如郊游、野营、远足、讨论会、短滑学校和游乐性的环保学校、烹饪班等；同时，《儿童保护法》修正案还规定这些设施作为户外体育运动场地，并规定，这些设施在不提供上述儿童活动服务期间可提供其他服务。</w:t>
      </w:r>
    </w:p>
    <w:p w:rsidR="00000000" w:rsidRDefault="00880595">
      <w:pPr>
        <w:widowControl/>
        <w:tabs>
          <w:tab w:val="left" w:pos="630"/>
        </w:tabs>
        <w:spacing w:after="240" w:line="360" w:lineRule="exact"/>
        <w:rPr>
          <w:rFonts w:hint="eastAsia"/>
          <w:szCs w:val="21"/>
        </w:rPr>
      </w:pPr>
      <w:r>
        <w:rPr>
          <w:rFonts w:hint="eastAsia"/>
          <w:szCs w:val="21"/>
        </w:rPr>
        <w:t>417.</w:t>
      </w:r>
      <w:r>
        <w:rPr>
          <w:rFonts w:hint="eastAsia"/>
          <w:szCs w:val="21"/>
        </w:rPr>
        <w:tab/>
      </w:r>
      <w:r>
        <w:rPr>
          <w:rFonts w:hint="eastAsia"/>
          <w:szCs w:val="21"/>
        </w:rPr>
        <w:t>现已建设了</w:t>
      </w:r>
      <w:r>
        <w:rPr>
          <w:rFonts w:hint="eastAsia"/>
          <w:szCs w:val="21"/>
        </w:rPr>
        <w:t>26</w:t>
      </w:r>
      <w:r>
        <w:rPr>
          <w:rFonts w:hint="eastAsia"/>
          <w:szCs w:val="21"/>
        </w:rPr>
        <w:t>座儿童假期和游乐设施，并且按照“儿童营地设施和设备标准”进行装配，确保符合住宿、休</w:t>
      </w:r>
      <w:r>
        <w:rPr>
          <w:rFonts w:hint="eastAsia"/>
          <w:szCs w:val="21"/>
        </w:rPr>
        <w:t>憩和娱乐的卫生和技术条件。</w:t>
      </w:r>
    </w:p>
    <w:p w:rsidR="00000000" w:rsidRDefault="00880595">
      <w:pPr>
        <w:widowControl/>
        <w:tabs>
          <w:tab w:val="left" w:pos="630"/>
        </w:tabs>
        <w:spacing w:after="240" w:line="360" w:lineRule="exact"/>
        <w:rPr>
          <w:rFonts w:hint="eastAsia"/>
          <w:szCs w:val="21"/>
        </w:rPr>
      </w:pPr>
      <w:r>
        <w:rPr>
          <w:rFonts w:hint="eastAsia"/>
          <w:szCs w:val="21"/>
        </w:rPr>
        <w:t>418.</w:t>
      </w:r>
      <w:r>
        <w:rPr>
          <w:rFonts w:hint="eastAsia"/>
          <w:szCs w:val="21"/>
        </w:rPr>
        <w:tab/>
      </w:r>
      <w:r>
        <w:rPr>
          <w:rFonts w:hint="eastAsia"/>
          <w:szCs w:val="21"/>
        </w:rPr>
        <w:t>孩子们可在五个公共机构和</w:t>
      </w:r>
      <w:r>
        <w:rPr>
          <w:rFonts w:hint="eastAsia"/>
          <w:szCs w:val="21"/>
        </w:rPr>
        <w:t>11</w:t>
      </w:r>
      <w:r>
        <w:rPr>
          <w:rFonts w:hint="eastAsia"/>
          <w:szCs w:val="21"/>
        </w:rPr>
        <w:t>座设施享受有组织的假期和游乐生活。</w:t>
      </w:r>
    </w:p>
    <w:p w:rsidR="00000000" w:rsidRDefault="00880595">
      <w:pPr>
        <w:widowControl/>
        <w:tabs>
          <w:tab w:val="left" w:pos="630"/>
        </w:tabs>
        <w:spacing w:after="240" w:line="360" w:lineRule="exact"/>
        <w:rPr>
          <w:rFonts w:hint="eastAsia"/>
          <w:szCs w:val="21"/>
        </w:rPr>
      </w:pPr>
      <w:r>
        <w:rPr>
          <w:rFonts w:hint="eastAsia"/>
          <w:szCs w:val="21"/>
        </w:rPr>
        <w:t>419.</w:t>
      </w:r>
      <w:r>
        <w:rPr>
          <w:rFonts w:hint="eastAsia"/>
          <w:szCs w:val="21"/>
        </w:rPr>
        <w:tab/>
      </w:r>
      <w:r>
        <w:rPr>
          <w:rFonts w:hint="eastAsia"/>
          <w:szCs w:val="21"/>
        </w:rPr>
        <w:t>《儿童保护法》准许建立公共</w:t>
      </w:r>
      <w:r>
        <w:rPr>
          <w:rFonts w:hint="eastAsia"/>
          <w:szCs w:val="21"/>
        </w:rPr>
        <w:t>/</w:t>
      </w:r>
      <w:r>
        <w:rPr>
          <w:rFonts w:hint="eastAsia"/>
          <w:szCs w:val="21"/>
        </w:rPr>
        <w:t>市政和私人儿童营地，斯科普里市的市立儿童营地，以及国家级的儿童营地。</w:t>
      </w:r>
    </w:p>
    <w:p w:rsidR="00000000" w:rsidRDefault="00880595">
      <w:pPr>
        <w:widowControl/>
        <w:tabs>
          <w:tab w:val="left" w:pos="630"/>
        </w:tabs>
        <w:spacing w:after="240" w:line="360" w:lineRule="exact"/>
        <w:rPr>
          <w:rFonts w:hint="eastAsia"/>
          <w:szCs w:val="21"/>
        </w:rPr>
      </w:pPr>
      <w:r>
        <w:rPr>
          <w:rFonts w:hint="eastAsia"/>
          <w:szCs w:val="21"/>
        </w:rPr>
        <w:t>420.</w:t>
      </w:r>
      <w:r>
        <w:rPr>
          <w:rFonts w:hint="eastAsia"/>
          <w:szCs w:val="21"/>
        </w:rPr>
        <w:tab/>
      </w:r>
      <w:r>
        <w:rPr>
          <w:rFonts w:hint="eastAsia"/>
          <w:szCs w:val="21"/>
        </w:rPr>
        <w:t>《儿童保护法》经过修正和增补之后，废除了有关在隶属于劳动和社会政策部的季节性儿童营地度假和游乐的条款。相反，该法律设想现有公共设施将实行私有化。根据对该法律的修正，现有的公立儿童营地将继续作为政府设立的公共机构发挥功能，直到完成对它们的改造。</w:t>
      </w:r>
    </w:p>
    <w:p w:rsidR="00000000" w:rsidRDefault="00880595">
      <w:pPr>
        <w:pStyle w:val="Date"/>
        <w:widowControl/>
        <w:tabs>
          <w:tab w:val="left" w:pos="630"/>
        </w:tabs>
        <w:spacing w:after="240" w:line="360" w:lineRule="exact"/>
        <w:rPr>
          <w:rFonts w:ascii="SimHei" w:eastAsia="SimHei" w:hint="eastAsia"/>
          <w:szCs w:val="21"/>
        </w:rPr>
      </w:pPr>
      <w:r>
        <w:rPr>
          <w:rFonts w:ascii="SimHei" w:eastAsia="SimHei" w:hint="eastAsia"/>
          <w:szCs w:val="21"/>
        </w:rPr>
        <w:t>其他问题</w:t>
      </w:r>
    </w:p>
    <w:p w:rsidR="00000000" w:rsidRDefault="00880595">
      <w:pPr>
        <w:widowControl/>
        <w:tabs>
          <w:tab w:val="left" w:pos="630"/>
        </w:tabs>
        <w:spacing w:after="240" w:line="360" w:lineRule="exact"/>
        <w:rPr>
          <w:rFonts w:hint="eastAsia"/>
          <w:szCs w:val="21"/>
        </w:rPr>
      </w:pPr>
      <w:r>
        <w:rPr>
          <w:rFonts w:hint="eastAsia"/>
          <w:szCs w:val="21"/>
        </w:rPr>
        <w:t>421.</w:t>
      </w:r>
      <w:r>
        <w:rPr>
          <w:rFonts w:hint="eastAsia"/>
          <w:szCs w:val="21"/>
        </w:rPr>
        <w:tab/>
      </w:r>
      <w:r>
        <w:rPr>
          <w:rFonts w:hint="eastAsia"/>
          <w:szCs w:val="21"/>
        </w:rPr>
        <w:t>前南斯拉夫的马其顿共和国已批</w:t>
      </w:r>
      <w:r>
        <w:rPr>
          <w:rFonts w:hint="eastAsia"/>
          <w:szCs w:val="21"/>
        </w:rPr>
        <w:t>准了《儿童权利公约》和《</w:t>
      </w:r>
      <w:r>
        <w:rPr>
          <w:szCs w:val="21"/>
        </w:rPr>
        <w:t>国际儿童拐骗事件的民事问题公约</w:t>
      </w:r>
      <w:r>
        <w:rPr>
          <w:rFonts w:hint="eastAsia"/>
          <w:szCs w:val="21"/>
        </w:rPr>
        <w:t>》。因此，根据这些公约儿童权利有了保障。</w:t>
      </w:r>
    </w:p>
    <w:p w:rsidR="00000000" w:rsidRDefault="00880595">
      <w:pPr>
        <w:widowControl/>
        <w:tabs>
          <w:tab w:val="left" w:pos="630"/>
        </w:tabs>
        <w:spacing w:after="240" w:line="360" w:lineRule="exact"/>
        <w:rPr>
          <w:rFonts w:hint="eastAsia"/>
          <w:szCs w:val="21"/>
        </w:rPr>
      </w:pPr>
      <w:r>
        <w:rPr>
          <w:rFonts w:hint="eastAsia"/>
          <w:szCs w:val="21"/>
        </w:rPr>
        <w:t>422.</w:t>
      </w:r>
      <w:r>
        <w:rPr>
          <w:rFonts w:hint="eastAsia"/>
          <w:szCs w:val="21"/>
        </w:rPr>
        <w:tab/>
      </w:r>
      <w:r>
        <w:rPr>
          <w:rFonts w:hint="eastAsia"/>
          <w:szCs w:val="21"/>
        </w:rPr>
        <w:t>根据《社会保护法》第</w:t>
      </w:r>
      <w:r>
        <w:rPr>
          <w:rFonts w:hint="eastAsia"/>
          <w:szCs w:val="21"/>
        </w:rPr>
        <w:t>16</w:t>
      </w:r>
      <w:r>
        <w:rPr>
          <w:rFonts w:hint="eastAsia"/>
          <w:szCs w:val="21"/>
        </w:rPr>
        <w:t>条，在自己家里没有适当生活条件或由于其他原因需要另一家庭提供食宿的人，在没有其他社会保护形式可实行的情况下，有权在收养家庭生活。</w:t>
      </w:r>
    </w:p>
    <w:p w:rsidR="00000000" w:rsidRDefault="00880595">
      <w:pPr>
        <w:widowControl/>
        <w:tabs>
          <w:tab w:val="left" w:pos="630"/>
        </w:tabs>
        <w:spacing w:after="240" w:line="360" w:lineRule="exact"/>
        <w:rPr>
          <w:rFonts w:hint="eastAsia"/>
          <w:szCs w:val="21"/>
        </w:rPr>
      </w:pPr>
      <w:r>
        <w:rPr>
          <w:rFonts w:hint="eastAsia"/>
          <w:szCs w:val="21"/>
        </w:rPr>
        <w:t>423.</w:t>
      </w:r>
      <w:r>
        <w:rPr>
          <w:rFonts w:hint="eastAsia"/>
          <w:szCs w:val="21"/>
        </w:rPr>
        <w:tab/>
      </w:r>
      <w:r>
        <w:rPr>
          <w:rFonts w:hint="eastAsia"/>
          <w:szCs w:val="21"/>
        </w:rPr>
        <w:t>如果没有任何可能以另一种方式确保儿童的保育和教育，则保证孤儿和没有父母照料的儿童在收养家庭获得食宿的权利，直到他们准备好了独立生活和工作，最晚到其完成中等教育为止；</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有教育和社会问题的儿童（被忽视、受虐待和无社会保险的儿童）；</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失去社会行为能</w:t>
      </w:r>
      <w:r>
        <w:rPr>
          <w:rFonts w:hint="eastAsia"/>
          <w:szCs w:val="21"/>
        </w:rPr>
        <w:t>力的儿童；</w:t>
      </w:r>
    </w:p>
    <w:p w:rsidR="00000000" w:rsidRDefault="00880595">
      <w:pPr>
        <w:widowControl/>
        <w:tabs>
          <w:tab w:val="left" w:pos="630"/>
        </w:tabs>
        <w:spacing w:after="240" w:line="360" w:lineRule="exact"/>
        <w:rPr>
          <w:rFonts w:hint="eastAsia"/>
          <w:szCs w:val="21"/>
        </w:rPr>
      </w:pPr>
      <w:r>
        <w:rPr>
          <w:rFonts w:hint="eastAsia"/>
          <w:szCs w:val="21"/>
        </w:rPr>
        <w:tab/>
      </w:r>
      <w:r>
        <w:rPr>
          <w:rFonts w:hint="eastAsia"/>
          <w:szCs w:val="21"/>
        </w:rPr>
        <w:t>根据《儿童保护法》第</w:t>
      </w:r>
      <w:r>
        <w:rPr>
          <w:rFonts w:hint="eastAsia"/>
          <w:szCs w:val="21"/>
        </w:rPr>
        <w:t>19</w:t>
      </w:r>
      <w:r>
        <w:rPr>
          <w:rFonts w:hint="eastAsia"/>
          <w:szCs w:val="21"/>
        </w:rPr>
        <w:t>条，下列人员有权在社会保护机构获得食宿的权利：</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孤儿和没有父母照料的儿童，直到他们做好准备独立生活和工作，最晚到其完成中等教育为止，条件是：没有任何可能以另一种方式为其提供保育和教育；</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有教育和社会问题的儿童（被忽视、受虐待和无社会保险的儿童）；</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没有行为能力的儿童；</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距预产期一个月的怀孕妇女和有一个不满三个月孩子的单亲父母；</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为了学习生产技能被介绍到社保机构的患有中度或严重精神发育不健全症的儿童；患有严重精神发育不健全症的儿童；以及有身体残疾、需要在社保机构长期住宿和</w:t>
      </w:r>
      <w:r>
        <w:rPr>
          <w:rFonts w:hint="eastAsia"/>
          <w:szCs w:val="21"/>
        </w:rPr>
        <w:t>接受护理的人。</w:t>
      </w:r>
    </w:p>
    <w:p w:rsidR="00000000" w:rsidRDefault="00880595">
      <w:pPr>
        <w:widowControl/>
        <w:tabs>
          <w:tab w:val="left" w:pos="630"/>
        </w:tabs>
        <w:spacing w:after="240" w:line="360" w:lineRule="exact"/>
        <w:rPr>
          <w:rFonts w:hint="eastAsia"/>
          <w:szCs w:val="21"/>
        </w:rPr>
      </w:pPr>
      <w:r>
        <w:rPr>
          <w:rFonts w:hint="eastAsia"/>
          <w:szCs w:val="21"/>
        </w:rPr>
        <w:t>424.</w:t>
      </w:r>
      <w:r>
        <w:rPr>
          <w:rFonts w:hint="eastAsia"/>
          <w:szCs w:val="21"/>
        </w:rPr>
        <w:tab/>
      </w:r>
      <w:r>
        <w:rPr>
          <w:rFonts w:hint="eastAsia"/>
          <w:szCs w:val="21"/>
        </w:rPr>
        <w:t>第</w:t>
      </w:r>
      <w:r>
        <w:rPr>
          <w:rFonts w:hint="eastAsia"/>
          <w:szCs w:val="21"/>
        </w:rPr>
        <w:t>19</w:t>
      </w:r>
      <w:r>
        <w:rPr>
          <w:rFonts w:hint="eastAsia"/>
          <w:szCs w:val="21"/>
        </w:rPr>
        <w:t>条第</w:t>
      </w:r>
      <w:r>
        <w:rPr>
          <w:rFonts w:hint="eastAsia"/>
          <w:szCs w:val="21"/>
        </w:rPr>
        <w:t>1</w:t>
      </w:r>
      <w:r>
        <w:rPr>
          <w:rFonts w:hint="eastAsia"/>
          <w:szCs w:val="21"/>
        </w:rPr>
        <w:t>、</w:t>
      </w:r>
      <w:r>
        <w:rPr>
          <w:rFonts w:hint="eastAsia"/>
          <w:szCs w:val="21"/>
        </w:rPr>
        <w:t>2</w:t>
      </w:r>
      <w:r>
        <w:rPr>
          <w:rFonts w:hint="eastAsia"/>
          <w:szCs w:val="21"/>
        </w:rPr>
        <w:t>、</w:t>
      </w:r>
      <w:r>
        <w:rPr>
          <w:rFonts w:hint="eastAsia"/>
          <w:szCs w:val="21"/>
        </w:rPr>
        <w:t>3</w:t>
      </w:r>
      <w:r>
        <w:rPr>
          <w:rFonts w:hint="eastAsia"/>
          <w:szCs w:val="21"/>
        </w:rPr>
        <w:t>款提及的儿童可以住在学生集体宿舍或社会工作中心认为能够提供护理、教育和使儿童正常发展的另一个机构。</w:t>
      </w:r>
    </w:p>
    <w:p w:rsidR="00000000" w:rsidRDefault="00880595">
      <w:pPr>
        <w:widowControl/>
        <w:tabs>
          <w:tab w:val="left" w:pos="630"/>
        </w:tabs>
        <w:spacing w:after="240" w:line="360" w:lineRule="exact"/>
        <w:rPr>
          <w:rFonts w:hint="eastAsia"/>
          <w:szCs w:val="21"/>
        </w:rPr>
      </w:pPr>
      <w:r>
        <w:rPr>
          <w:rFonts w:hint="eastAsia"/>
          <w:szCs w:val="21"/>
        </w:rPr>
        <w:t>425.</w:t>
      </w:r>
      <w:r>
        <w:rPr>
          <w:rFonts w:hint="eastAsia"/>
          <w:szCs w:val="21"/>
        </w:rPr>
        <w:tab/>
      </w:r>
      <w:r>
        <w:rPr>
          <w:rFonts w:hint="eastAsia"/>
          <w:szCs w:val="21"/>
        </w:rPr>
        <w:t>除了有关儿童权利的适用法律以外，关于国家采取的其他措施，还有一项与开放社会协会合作执行的关于保护流浪儿童的方案，该方案涉及到在经济活动中受虐待的儿童、肉体被剥削的儿童以及儿童乞丐。</w:t>
      </w:r>
    </w:p>
    <w:p w:rsidR="00000000" w:rsidRDefault="00880595">
      <w:pPr>
        <w:widowControl/>
        <w:tabs>
          <w:tab w:val="left" w:pos="630"/>
        </w:tabs>
        <w:spacing w:after="240" w:line="360" w:lineRule="exact"/>
        <w:rPr>
          <w:rFonts w:hint="eastAsia"/>
          <w:szCs w:val="21"/>
        </w:rPr>
      </w:pPr>
      <w:r>
        <w:rPr>
          <w:rFonts w:hint="eastAsia"/>
          <w:szCs w:val="21"/>
        </w:rPr>
        <w:t>426.</w:t>
      </w:r>
      <w:r>
        <w:rPr>
          <w:rFonts w:hint="eastAsia"/>
          <w:szCs w:val="21"/>
        </w:rPr>
        <w:tab/>
      </w:r>
      <w:r>
        <w:rPr>
          <w:rFonts w:hint="eastAsia"/>
          <w:szCs w:val="21"/>
        </w:rPr>
        <w:t>将与参与儿童精神健康和预防措施的现有各机构和方案合作开展上述活动，尤其是与各社会工作中心、儿科诊所、精神病诊所、儿童危机中心、帮助热线、以及与儿童问题有关的各种非政</w:t>
      </w:r>
      <w:r>
        <w:rPr>
          <w:rFonts w:hint="eastAsia"/>
          <w:szCs w:val="21"/>
        </w:rPr>
        <w:t>府组织合作。</w:t>
      </w:r>
    </w:p>
    <w:p w:rsidR="00000000" w:rsidRDefault="00880595">
      <w:pPr>
        <w:widowControl/>
        <w:tabs>
          <w:tab w:val="left" w:pos="630"/>
        </w:tabs>
        <w:spacing w:after="240" w:line="360" w:lineRule="exact"/>
        <w:rPr>
          <w:rFonts w:hint="eastAsia"/>
          <w:szCs w:val="21"/>
        </w:rPr>
      </w:pPr>
      <w:r>
        <w:rPr>
          <w:rFonts w:hint="eastAsia"/>
          <w:szCs w:val="21"/>
        </w:rPr>
        <w:t>427.</w:t>
      </w:r>
      <w:r>
        <w:rPr>
          <w:rFonts w:hint="eastAsia"/>
          <w:szCs w:val="21"/>
        </w:rPr>
        <w:tab/>
      </w:r>
      <w:r>
        <w:rPr>
          <w:rFonts w:hint="eastAsia"/>
          <w:szCs w:val="21"/>
        </w:rPr>
        <w:t>还将组织与这些人打交道的工作人员召开研讨会，其中包括社会工作者、指导者、心理学家、教师和医务人员。</w:t>
      </w:r>
    </w:p>
    <w:p w:rsidR="00000000" w:rsidRDefault="00880595">
      <w:pPr>
        <w:pStyle w:val="HCh"/>
        <w:jc w:val="center"/>
        <w:rPr>
          <w:rFonts w:hint="eastAsia"/>
        </w:rPr>
      </w:pPr>
      <w:r>
        <w:rPr>
          <w:rFonts w:hint="eastAsia"/>
        </w:rPr>
        <w:t>《公约》第</w:t>
      </w:r>
      <w:r>
        <w:rPr>
          <w:rFonts w:hint="eastAsia"/>
        </w:rPr>
        <w:t>11</w:t>
      </w:r>
      <w:r>
        <w:rPr>
          <w:rFonts w:hint="eastAsia"/>
        </w:rPr>
        <w:t>条</w:t>
      </w:r>
    </w:p>
    <w:p w:rsidR="00000000" w:rsidRDefault="00880595">
      <w:pPr>
        <w:widowControl/>
        <w:tabs>
          <w:tab w:val="left" w:pos="630"/>
        </w:tabs>
        <w:spacing w:after="240" w:line="340" w:lineRule="exact"/>
        <w:rPr>
          <w:rFonts w:hint="eastAsia"/>
          <w:szCs w:val="21"/>
        </w:rPr>
      </w:pPr>
      <w:r>
        <w:rPr>
          <w:rFonts w:hint="eastAsia"/>
          <w:szCs w:val="21"/>
        </w:rPr>
        <w:t>428.</w:t>
      </w:r>
      <w:r>
        <w:rPr>
          <w:rFonts w:hint="eastAsia"/>
          <w:szCs w:val="21"/>
        </w:rPr>
        <w:tab/>
      </w:r>
      <w:r>
        <w:rPr>
          <w:rFonts w:hint="eastAsia"/>
          <w:szCs w:val="21"/>
        </w:rPr>
        <w:t>前南斯拉夫的马其顿共和国的生活水准是利用人口的个人消费与国内生产总值（国内生产总值）支出结构的对比来检测和分析的。</w:t>
      </w:r>
      <w:r>
        <w:rPr>
          <w:rStyle w:val="FootnoteReference"/>
          <w:bCs/>
          <w:szCs w:val="21"/>
        </w:rPr>
        <w:footnoteReference w:id="5"/>
      </w:r>
      <w:r>
        <w:rPr>
          <w:rFonts w:hint="eastAsia"/>
          <w:szCs w:val="21"/>
        </w:rPr>
        <w:t xml:space="preserve"> </w:t>
      </w:r>
      <w:r>
        <w:rPr>
          <w:rFonts w:hint="eastAsia"/>
          <w:szCs w:val="21"/>
        </w:rPr>
        <w:t>在这种情况下，使用收入方法计算个人消费，作为人口收支差额；而用支出方法，在住户消费调查项下进行计算。</w:t>
      </w:r>
    </w:p>
    <w:p w:rsidR="00000000" w:rsidRDefault="00880595">
      <w:pPr>
        <w:widowControl/>
        <w:tabs>
          <w:tab w:val="left" w:pos="630"/>
        </w:tabs>
        <w:spacing w:after="240" w:line="340" w:lineRule="exact"/>
        <w:rPr>
          <w:rFonts w:hint="eastAsia"/>
          <w:szCs w:val="21"/>
        </w:rPr>
      </w:pPr>
      <w:r>
        <w:rPr>
          <w:rFonts w:hint="eastAsia"/>
          <w:szCs w:val="21"/>
        </w:rPr>
        <w:t>429.</w:t>
      </w:r>
      <w:r>
        <w:rPr>
          <w:rFonts w:hint="eastAsia"/>
          <w:szCs w:val="21"/>
        </w:rPr>
        <w:tab/>
        <w:t>2003</w:t>
      </w:r>
      <w:r>
        <w:rPr>
          <w:rFonts w:hint="eastAsia"/>
          <w:szCs w:val="21"/>
        </w:rPr>
        <w:t>年，前南斯拉夫的马其顿共和国的名义国内生产总值为</w:t>
      </w:r>
      <w:r>
        <w:rPr>
          <w:rFonts w:hint="eastAsia"/>
          <w:szCs w:val="21"/>
        </w:rPr>
        <w:t>251 486</w:t>
      </w:r>
      <w:r>
        <w:rPr>
          <w:rFonts w:hint="eastAsia"/>
          <w:szCs w:val="21"/>
        </w:rPr>
        <w:t>亿马其顿第纳尔。</w:t>
      </w:r>
      <w:r>
        <w:rPr>
          <w:rFonts w:hint="eastAsia"/>
          <w:szCs w:val="21"/>
        </w:rPr>
        <w:t>2002</w:t>
      </w:r>
      <w:r>
        <w:rPr>
          <w:rFonts w:hint="eastAsia"/>
          <w:szCs w:val="21"/>
        </w:rPr>
        <w:t>年的名义增长率为</w:t>
      </w:r>
      <w:r>
        <w:rPr>
          <w:rFonts w:hint="eastAsia"/>
          <w:szCs w:val="21"/>
        </w:rPr>
        <w:t>3.1%</w:t>
      </w:r>
      <w:r>
        <w:rPr>
          <w:rFonts w:hint="eastAsia"/>
          <w:szCs w:val="21"/>
        </w:rPr>
        <w:t>，实际增长率</w:t>
      </w:r>
      <w:r>
        <w:rPr>
          <w:rFonts w:hint="eastAsia"/>
          <w:szCs w:val="21"/>
        </w:rPr>
        <w:t>为</w:t>
      </w:r>
      <w:r>
        <w:rPr>
          <w:rFonts w:hint="eastAsia"/>
          <w:szCs w:val="21"/>
        </w:rPr>
        <w:t>2.8%</w:t>
      </w:r>
      <w:r>
        <w:rPr>
          <w:rFonts w:hint="eastAsia"/>
          <w:szCs w:val="21"/>
        </w:rPr>
        <w:t>。</w:t>
      </w:r>
    </w:p>
    <w:p w:rsidR="00000000" w:rsidRDefault="00880595">
      <w:pPr>
        <w:widowControl/>
        <w:tabs>
          <w:tab w:val="left" w:pos="630"/>
        </w:tabs>
        <w:spacing w:after="240" w:line="340" w:lineRule="exact"/>
        <w:rPr>
          <w:rFonts w:hint="eastAsia"/>
          <w:szCs w:val="21"/>
        </w:rPr>
      </w:pPr>
      <w:r>
        <w:rPr>
          <w:rFonts w:hint="eastAsia"/>
          <w:szCs w:val="21"/>
        </w:rPr>
        <w:t>430.</w:t>
      </w:r>
      <w:r>
        <w:rPr>
          <w:rFonts w:hint="eastAsia"/>
          <w:szCs w:val="21"/>
        </w:rPr>
        <w:tab/>
      </w:r>
      <w:r>
        <w:rPr>
          <w:rFonts w:hint="eastAsia"/>
          <w:szCs w:val="21"/>
        </w:rPr>
        <w:t>批发和零售业、机动车、摩托车和家用电器修理业的附加值名义上增长了</w:t>
      </w:r>
      <w:r>
        <w:rPr>
          <w:rFonts w:hint="eastAsia"/>
          <w:szCs w:val="21"/>
        </w:rPr>
        <w:t>3.1%</w:t>
      </w:r>
      <w:r>
        <w:rPr>
          <w:rFonts w:hint="eastAsia"/>
          <w:szCs w:val="21"/>
        </w:rPr>
        <w:t>，保持了与</w:t>
      </w:r>
      <w:r>
        <w:rPr>
          <w:rFonts w:hint="eastAsia"/>
          <w:szCs w:val="21"/>
        </w:rPr>
        <w:t>2002</w:t>
      </w:r>
      <w:r>
        <w:rPr>
          <w:rFonts w:hint="eastAsia"/>
          <w:szCs w:val="21"/>
        </w:rPr>
        <w:t>年同样的国内生产总值份额（</w:t>
      </w:r>
      <w:r>
        <w:rPr>
          <w:rFonts w:hint="eastAsia"/>
          <w:szCs w:val="21"/>
        </w:rPr>
        <w:t>11.2%</w:t>
      </w:r>
      <w:r>
        <w:rPr>
          <w:rFonts w:hint="eastAsia"/>
          <w:szCs w:val="21"/>
        </w:rPr>
        <w:t>）。在下列部门取得了与</w:t>
      </w:r>
      <w:r>
        <w:rPr>
          <w:rFonts w:hint="eastAsia"/>
          <w:szCs w:val="21"/>
        </w:rPr>
        <w:t>2002</w:t>
      </w:r>
      <w:r>
        <w:rPr>
          <w:rFonts w:hint="eastAsia"/>
          <w:szCs w:val="21"/>
        </w:rPr>
        <w:t>年同比相对高一些的附加值增长率：农业、狩猎业和林业（</w:t>
      </w:r>
      <w:r>
        <w:rPr>
          <w:rFonts w:hint="eastAsia"/>
          <w:szCs w:val="21"/>
        </w:rPr>
        <w:t>17%</w:t>
      </w:r>
      <w:r>
        <w:rPr>
          <w:rFonts w:hint="eastAsia"/>
          <w:szCs w:val="21"/>
        </w:rPr>
        <w:t>），电力、燃气和水供应（</w:t>
      </w:r>
      <w:r>
        <w:rPr>
          <w:rFonts w:hint="eastAsia"/>
          <w:szCs w:val="21"/>
        </w:rPr>
        <w:t>28.8%</w:t>
      </w:r>
      <w:r>
        <w:rPr>
          <w:rFonts w:hint="eastAsia"/>
          <w:szCs w:val="21"/>
        </w:rPr>
        <w:t>），建筑业（</w:t>
      </w:r>
      <w:r>
        <w:rPr>
          <w:rFonts w:hint="eastAsia"/>
          <w:szCs w:val="21"/>
        </w:rPr>
        <w:t>13.8%</w:t>
      </w:r>
      <w:r>
        <w:rPr>
          <w:rFonts w:hint="eastAsia"/>
          <w:szCs w:val="21"/>
        </w:rPr>
        <w:t>），旅馆和餐饮业（</w:t>
      </w:r>
      <w:r>
        <w:rPr>
          <w:rFonts w:hint="eastAsia"/>
          <w:szCs w:val="21"/>
        </w:rPr>
        <w:t>13.8%</w:t>
      </w:r>
      <w:r>
        <w:rPr>
          <w:rFonts w:hint="eastAsia"/>
          <w:szCs w:val="21"/>
        </w:rPr>
        <w:t>）。加工业在国内生产总值中占的份额最大（</w:t>
      </w:r>
      <w:r>
        <w:rPr>
          <w:rFonts w:hint="eastAsia"/>
          <w:szCs w:val="21"/>
        </w:rPr>
        <w:t>15.8%</w:t>
      </w:r>
      <w:r>
        <w:rPr>
          <w:rFonts w:hint="eastAsia"/>
          <w:szCs w:val="21"/>
        </w:rPr>
        <w:t>），该部门的附加值增长率为</w:t>
      </w:r>
      <w:r>
        <w:rPr>
          <w:rFonts w:hint="eastAsia"/>
          <w:szCs w:val="21"/>
        </w:rPr>
        <w:t>4.6%</w:t>
      </w:r>
      <w:r>
        <w:rPr>
          <w:rFonts w:hint="eastAsia"/>
          <w:szCs w:val="21"/>
        </w:rPr>
        <w:t>，与</w:t>
      </w:r>
      <w:r>
        <w:rPr>
          <w:rFonts w:hint="eastAsia"/>
          <w:szCs w:val="21"/>
        </w:rPr>
        <w:t>2002</w:t>
      </w:r>
      <w:r>
        <w:rPr>
          <w:rFonts w:hint="eastAsia"/>
          <w:szCs w:val="21"/>
        </w:rPr>
        <w:t>年持平。</w:t>
      </w:r>
    </w:p>
    <w:p w:rsidR="00000000" w:rsidRDefault="00880595">
      <w:pPr>
        <w:widowControl/>
        <w:tabs>
          <w:tab w:val="left" w:pos="630"/>
        </w:tabs>
        <w:spacing w:after="240" w:line="340" w:lineRule="exact"/>
        <w:rPr>
          <w:rFonts w:hint="eastAsia"/>
          <w:szCs w:val="21"/>
        </w:rPr>
      </w:pPr>
      <w:r>
        <w:rPr>
          <w:rFonts w:hint="eastAsia"/>
          <w:szCs w:val="21"/>
        </w:rPr>
        <w:t>431.</w:t>
      </w:r>
      <w:r>
        <w:rPr>
          <w:rFonts w:hint="eastAsia"/>
          <w:szCs w:val="21"/>
        </w:rPr>
        <w:tab/>
      </w:r>
      <w:r>
        <w:rPr>
          <w:rFonts w:hint="eastAsia"/>
          <w:szCs w:val="21"/>
        </w:rPr>
        <w:t>在国内生产总值支出部分的结构中，最终消费支出份额最大（</w:t>
      </w:r>
      <w:r>
        <w:rPr>
          <w:rFonts w:hint="eastAsia"/>
          <w:szCs w:val="21"/>
        </w:rPr>
        <w:t>97%</w:t>
      </w:r>
      <w:r>
        <w:rPr>
          <w:rFonts w:hint="eastAsia"/>
          <w:szCs w:val="21"/>
        </w:rPr>
        <w:t>），但由于最终</w:t>
      </w:r>
      <w:r>
        <w:rPr>
          <w:rFonts w:hint="eastAsia"/>
          <w:szCs w:val="21"/>
        </w:rPr>
        <w:t>住户消费支出增长率偏低，其中包括</w:t>
      </w:r>
      <w:r>
        <w:rPr>
          <w:rFonts w:hint="eastAsia"/>
          <w:szCs w:val="21"/>
        </w:rPr>
        <w:t>NPISD</w:t>
      </w:r>
      <w:r>
        <w:rPr>
          <w:rFonts w:hint="eastAsia"/>
          <w:szCs w:val="21"/>
        </w:rPr>
        <w:t>（</w:t>
      </w:r>
      <w:r>
        <w:rPr>
          <w:rFonts w:hint="eastAsia"/>
          <w:szCs w:val="21"/>
        </w:rPr>
        <w:t>2%</w:t>
      </w:r>
      <w:r>
        <w:rPr>
          <w:rFonts w:hint="eastAsia"/>
          <w:szCs w:val="21"/>
        </w:rPr>
        <w:t>），且最终公共支出额与</w:t>
      </w:r>
      <w:r>
        <w:rPr>
          <w:rFonts w:hint="eastAsia"/>
          <w:szCs w:val="21"/>
        </w:rPr>
        <w:t>2002</w:t>
      </w:r>
      <w:r>
        <w:rPr>
          <w:rFonts w:hint="eastAsia"/>
          <w:szCs w:val="21"/>
        </w:rPr>
        <w:t>年同比下降</w:t>
      </w:r>
      <w:r>
        <w:rPr>
          <w:rFonts w:hint="eastAsia"/>
          <w:szCs w:val="21"/>
        </w:rPr>
        <w:t>4.8%</w:t>
      </w:r>
      <w:r>
        <w:rPr>
          <w:rFonts w:hint="eastAsia"/>
          <w:szCs w:val="21"/>
        </w:rPr>
        <w:t>，所以最终消费支出的名义增长率只有</w:t>
      </w:r>
      <w:r>
        <w:rPr>
          <w:rFonts w:hint="eastAsia"/>
          <w:szCs w:val="21"/>
        </w:rPr>
        <w:t>0.4%</w:t>
      </w:r>
      <w:r>
        <w:rPr>
          <w:rFonts w:hint="eastAsia"/>
          <w:szCs w:val="21"/>
        </w:rPr>
        <w:t>。</w:t>
      </w:r>
    </w:p>
    <w:p w:rsidR="00000000" w:rsidRDefault="00880595">
      <w:pPr>
        <w:widowControl/>
        <w:tabs>
          <w:tab w:val="left" w:pos="630"/>
        </w:tabs>
        <w:spacing w:after="240" w:line="340" w:lineRule="exact"/>
        <w:rPr>
          <w:rFonts w:hint="eastAsia"/>
          <w:szCs w:val="21"/>
        </w:rPr>
      </w:pPr>
      <w:r>
        <w:rPr>
          <w:rFonts w:hint="eastAsia"/>
          <w:szCs w:val="21"/>
        </w:rPr>
        <w:t>432.</w:t>
      </w:r>
      <w:r>
        <w:rPr>
          <w:rFonts w:hint="eastAsia"/>
          <w:szCs w:val="21"/>
        </w:rPr>
        <w:tab/>
        <w:t>2003</w:t>
      </w:r>
      <w:r>
        <w:rPr>
          <w:rFonts w:hint="eastAsia"/>
          <w:szCs w:val="21"/>
        </w:rPr>
        <w:t>年的商品和服务出口额与</w:t>
      </w:r>
      <w:r>
        <w:rPr>
          <w:rFonts w:hint="eastAsia"/>
          <w:szCs w:val="21"/>
        </w:rPr>
        <w:t>2003</w:t>
      </w:r>
      <w:r>
        <w:rPr>
          <w:rFonts w:hint="eastAsia"/>
          <w:szCs w:val="21"/>
        </w:rPr>
        <w:t>年同比有所增长，占国内生产总值</w:t>
      </w:r>
      <w:r>
        <w:rPr>
          <w:rFonts w:hint="eastAsia"/>
          <w:szCs w:val="21"/>
        </w:rPr>
        <w:t xml:space="preserve"> 37.9%</w:t>
      </w:r>
      <w:r>
        <w:rPr>
          <w:rFonts w:hint="eastAsia"/>
          <w:szCs w:val="21"/>
        </w:rPr>
        <w:t>，但与此同时商品和服务进口额下跌，在国内生产总值中的份额跌幅为</w:t>
      </w:r>
      <w:r>
        <w:rPr>
          <w:rFonts w:hint="eastAsia"/>
          <w:szCs w:val="21"/>
        </w:rPr>
        <w:t>2.8%</w:t>
      </w:r>
      <w:r>
        <w:rPr>
          <w:rFonts w:hint="eastAsia"/>
          <w:szCs w:val="21"/>
        </w:rPr>
        <w:t>。</w:t>
      </w:r>
    </w:p>
    <w:p w:rsidR="00000000" w:rsidRDefault="00880595">
      <w:pPr>
        <w:widowControl/>
        <w:tabs>
          <w:tab w:val="left" w:pos="630"/>
        </w:tabs>
        <w:spacing w:after="240" w:line="340" w:lineRule="exact"/>
        <w:rPr>
          <w:rFonts w:hint="eastAsia"/>
          <w:szCs w:val="21"/>
        </w:rPr>
      </w:pPr>
      <w:r>
        <w:rPr>
          <w:rFonts w:hint="eastAsia"/>
          <w:szCs w:val="21"/>
        </w:rPr>
        <w:t>433.</w:t>
      </w:r>
      <w:r>
        <w:rPr>
          <w:rFonts w:hint="eastAsia"/>
          <w:szCs w:val="21"/>
        </w:rPr>
        <w:tab/>
        <w:t>2003</w:t>
      </w:r>
      <w:r>
        <w:rPr>
          <w:rFonts w:hint="eastAsia"/>
          <w:szCs w:val="21"/>
        </w:rPr>
        <w:t>年总投资额占国内生产总值的</w:t>
      </w:r>
      <w:r>
        <w:rPr>
          <w:rFonts w:hint="eastAsia"/>
          <w:szCs w:val="21"/>
        </w:rPr>
        <w:t>20%</w:t>
      </w:r>
      <w:r>
        <w:rPr>
          <w:rFonts w:hint="eastAsia"/>
          <w:szCs w:val="21"/>
        </w:rPr>
        <w:t>，在资本资产投资份额方面与</w:t>
      </w:r>
      <w:r>
        <w:rPr>
          <w:rFonts w:hint="eastAsia"/>
          <w:szCs w:val="21"/>
        </w:rPr>
        <w:t>2002</w:t>
      </w:r>
      <w:r>
        <w:rPr>
          <w:rFonts w:hint="eastAsia"/>
          <w:szCs w:val="21"/>
        </w:rPr>
        <w:t>年的</w:t>
      </w:r>
      <w:r>
        <w:rPr>
          <w:rFonts w:hint="eastAsia"/>
          <w:szCs w:val="21"/>
        </w:rPr>
        <w:t>16.6%</w:t>
      </w:r>
      <w:r>
        <w:rPr>
          <w:rFonts w:hint="eastAsia"/>
          <w:szCs w:val="21"/>
        </w:rPr>
        <w:t>相比，相对略有增长（</w:t>
      </w:r>
      <w:r>
        <w:rPr>
          <w:rFonts w:hint="eastAsia"/>
          <w:szCs w:val="21"/>
        </w:rPr>
        <w:t>16.7%</w:t>
      </w:r>
      <w:r>
        <w:rPr>
          <w:rFonts w:hint="eastAsia"/>
          <w:szCs w:val="21"/>
        </w:rPr>
        <w:t>）。</w:t>
      </w:r>
    </w:p>
    <w:p w:rsidR="00000000" w:rsidRDefault="00880595">
      <w:pPr>
        <w:widowControl/>
        <w:tabs>
          <w:tab w:val="left" w:pos="630"/>
        </w:tabs>
        <w:spacing w:after="240" w:line="340" w:lineRule="exact"/>
        <w:rPr>
          <w:rFonts w:hint="eastAsia"/>
          <w:szCs w:val="21"/>
        </w:rPr>
      </w:pPr>
      <w:r>
        <w:rPr>
          <w:rFonts w:hint="eastAsia"/>
          <w:szCs w:val="21"/>
        </w:rPr>
        <w:t>434.</w:t>
      </w:r>
      <w:r>
        <w:rPr>
          <w:rFonts w:hint="eastAsia"/>
          <w:szCs w:val="21"/>
        </w:rPr>
        <w:tab/>
        <w:t>2003</w:t>
      </w:r>
      <w:r>
        <w:rPr>
          <w:rFonts w:hint="eastAsia"/>
          <w:szCs w:val="21"/>
        </w:rPr>
        <w:t>年国内总收入增长了</w:t>
      </w:r>
      <w:r>
        <w:rPr>
          <w:rFonts w:hint="eastAsia"/>
          <w:szCs w:val="21"/>
        </w:rPr>
        <w:t>3.2%</w:t>
      </w:r>
      <w:r>
        <w:rPr>
          <w:rFonts w:hint="eastAsia"/>
          <w:szCs w:val="21"/>
        </w:rPr>
        <w:t>；与上一年相比，来自国外的净</w:t>
      </w:r>
      <w:r>
        <w:rPr>
          <w:rFonts w:hint="eastAsia"/>
          <w:szCs w:val="21"/>
        </w:rPr>
        <w:t>转移额增长了</w:t>
      </w:r>
      <w:r>
        <w:rPr>
          <w:rFonts w:hint="eastAsia"/>
          <w:szCs w:val="21"/>
        </w:rPr>
        <w:t>29.6%</w:t>
      </w:r>
      <w:r>
        <w:rPr>
          <w:rFonts w:hint="eastAsia"/>
          <w:szCs w:val="21"/>
        </w:rPr>
        <w:t>。</w:t>
      </w:r>
      <w:r>
        <w:rPr>
          <w:rFonts w:hint="eastAsia"/>
          <w:szCs w:val="21"/>
        </w:rPr>
        <w:t>2003</w:t>
      </w:r>
      <w:r>
        <w:rPr>
          <w:rFonts w:hint="eastAsia"/>
          <w:szCs w:val="21"/>
        </w:rPr>
        <w:t>年国内储蓄总额占国内生产总值的</w:t>
      </w:r>
      <w:r>
        <w:rPr>
          <w:rFonts w:hint="eastAsia"/>
          <w:szCs w:val="21"/>
        </w:rPr>
        <w:t>16.7%</w:t>
      </w:r>
      <w:r>
        <w:rPr>
          <w:rFonts w:hint="eastAsia"/>
          <w:szCs w:val="21"/>
        </w:rPr>
        <w:t>，与</w:t>
      </w:r>
      <w:r>
        <w:rPr>
          <w:rFonts w:hint="eastAsia"/>
          <w:szCs w:val="21"/>
        </w:rPr>
        <w:t>2002</w:t>
      </w:r>
      <w:r>
        <w:rPr>
          <w:rFonts w:hint="eastAsia"/>
          <w:szCs w:val="21"/>
        </w:rPr>
        <w:t>年同比增长了</w:t>
      </w:r>
      <w:r>
        <w:rPr>
          <w:rFonts w:hint="eastAsia"/>
          <w:szCs w:val="21"/>
        </w:rPr>
        <w:t>54.9%</w:t>
      </w:r>
      <w:r>
        <w:rPr>
          <w:rFonts w:hint="eastAsia"/>
          <w:szCs w:val="21"/>
        </w:rPr>
        <w:t>。</w:t>
      </w:r>
    </w:p>
    <w:p w:rsidR="00000000" w:rsidRDefault="00880595">
      <w:pPr>
        <w:widowControl/>
        <w:tabs>
          <w:tab w:val="left" w:pos="630"/>
        </w:tabs>
        <w:spacing w:after="240" w:line="360" w:lineRule="exact"/>
        <w:jc w:val="center"/>
        <w:rPr>
          <w:rFonts w:ascii="SimHei" w:eastAsia="SimHei" w:hint="eastAsia"/>
          <w:szCs w:val="21"/>
        </w:rPr>
      </w:pPr>
      <w:r>
        <w:rPr>
          <w:rFonts w:ascii="SimHei" w:eastAsia="SimHei" w:hint="eastAsia"/>
          <w:szCs w:val="21"/>
        </w:rPr>
        <w:t>1990</w:t>
      </w:r>
      <w:r>
        <w:rPr>
          <w:rFonts w:ascii="SimHei" w:eastAsia="SimHei" w:hAnsi="SimSun"/>
          <w:szCs w:val="21"/>
        </w:rPr>
        <w:t>-</w:t>
      </w:r>
      <w:r>
        <w:rPr>
          <w:rFonts w:ascii="SimHei" w:eastAsia="SimHei" w:hint="eastAsia"/>
          <w:szCs w:val="21"/>
        </w:rPr>
        <w:t>2003</w:t>
      </w:r>
      <w:r>
        <w:rPr>
          <w:rFonts w:ascii="SimHei" w:eastAsia="SimHei" w:hint="eastAsia"/>
          <w:szCs w:val="21"/>
        </w:rPr>
        <w:t>年国内生产总值</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9"/>
        <w:gridCol w:w="1455"/>
        <w:gridCol w:w="1455"/>
        <w:gridCol w:w="1455"/>
        <w:gridCol w:w="1455"/>
        <w:gridCol w:w="1455"/>
        <w:gridCol w:w="1456"/>
      </w:tblGrid>
      <w:tr w:rsidR="00000000">
        <w:trPr>
          <w:tblHeader/>
        </w:trPr>
        <w:tc>
          <w:tcPr>
            <w:tcW w:w="1109" w:type="dxa"/>
            <w:vAlign w:val="center"/>
          </w:tcPr>
          <w:p w:rsidR="00000000" w:rsidRDefault="00880595">
            <w:pPr>
              <w:widowControl/>
              <w:tabs>
                <w:tab w:val="left" w:pos="630"/>
              </w:tabs>
              <w:spacing w:before="40" w:after="40" w:line="240" w:lineRule="exact"/>
              <w:jc w:val="center"/>
              <w:rPr>
                <w:rFonts w:ascii="KaiTi_GB2312" w:eastAsia="KaiTi_GB2312" w:hint="eastAsia"/>
                <w:sz w:val="18"/>
                <w:szCs w:val="21"/>
              </w:rPr>
            </w:pPr>
          </w:p>
        </w:tc>
        <w:tc>
          <w:tcPr>
            <w:tcW w:w="1455" w:type="dxa"/>
            <w:vAlign w:val="center"/>
          </w:tcPr>
          <w:p w:rsidR="00000000" w:rsidRDefault="00880595">
            <w:pPr>
              <w:widowControl/>
              <w:tabs>
                <w:tab w:val="left" w:pos="630"/>
              </w:tabs>
              <w:spacing w:before="40" w:after="40" w:line="240" w:lineRule="exact"/>
              <w:jc w:val="center"/>
              <w:rPr>
                <w:rFonts w:ascii="KaiTi_GB2312" w:eastAsia="KaiTi_GB2312" w:hint="eastAsia"/>
                <w:sz w:val="18"/>
                <w:szCs w:val="21"/>
              </w:rPr>
            </w:pPr>
            <w:r>
              <w:rPr>
                <w:rFonts w:ascii="KaiTi_GB2312" w:eastAsia="KaiTi_GB2312" w:hint="eastAsia"/>
                <w:sz w:val="18"/>
                <w:szCs w:val="21"/>
              </w:rPr>
              <w:t>按时价计的国内生产总值</w:t>
            </w:r>
            <w:r>
              <w:rPr>
                <w:rFonts w:ascii="KaiTi_GB2312" w:eastAsia="KaiTi_GB2312"/>
                <w:sz w:val="18"/>
                <w:szCs w:val="21"/>
              </w:rPr>
              <w:br/>
            </w:r>
            <w:r>
              <w:rPr>
                <w:rFonts w:ascii="KaiTi_GB2312" w:eastAsia="KaiTi_GB2312" w:hint="eastAsia"/>
                <w:sz w:val="18"/>
                <w:szCs w:val="21"/>
              </w:rPr>
              <w:t>（百万第纳尔）</w:t>
            </w:r>
          </w:p>
        </w:tc>
        <w:tc>
          <w:tcPr>
            <w:tcW w:w="1455" w:type="dxa"/>
            <w:vAlign w:val="center"/>
          </w:tcPr>
          <w:p w:rsidR="00000000" w:rsidRDefault="00880595">
            <w:pPr>
              <w:widowControl/>
              <w:tabs>
                <w:tab w:val="left" w:pos="630"/>
              </w:tabs>
              <w:spacing w:before="40" w:after="40" w:line="240" w:lineRule="exact"/>
              <w:jc w:val="center"/>
              <w:rPr>
                <w:rFonts w:ascii="KaiTi_GB2312" w:eastAsia="KaiTi_GB2312" w:hint="eastAsia"/>
                <w:sz w:val="18"/>
                <w:szCs w:val="21"/>
              </w:rPr>
            </w:pPr>
            <w:r>
              <w:rPr>
                <w:rFonts w:ascii="KaiTi_GB2312" w:eastAsia="KaiTi_GB2312" w:hint="eastAsia"/>
                <w:sz w:val="18"/>
                <w:szCs w:val="21"/>
              </w:rPr>
              <w:t>人均国内生产总值（美元）</w:t>
            </w:r>
            <w:r>
              <w:rPr>
                <w:rStyle w:val="FootnoteReference"/>
                <w:rFonts w:ascii="KaiTi_GB2312" w:eastAsia="KaiTi_GB2312"/>
                <w:bCs/>
                <w:sz w:val="18"/>
                <w:szCs w:val="21"/>
              </w:rPr>
              <w:footnoteReference w:id="6"/>
            </w:r>
          </w:p>
        </w:tc>
        <w:tc>
          <w:tcPr>
            <w:tcW w:w="1455" w:type="dxa"/>
            <w:vAlign w:val="center"/>
          </w:tcPr>
          <w:p w:rsidR="00000000" w:rsidRDefault="00880595">
            <w:pPr>
              <w:widowControl/>
              <w:tabs>
                <w:tab w:val="left" w:pos="630"/>
              </w:tabs>
              <w:spacing w:before="40" w:after="40" w:line="240" w:lineRule="exact"/>
              <w:jc w:val="center"/>
              <w:rPr>
                <w:rFonts w:ascii="KaiTi_GB2312" w:eastAsia="KaiTi_GB2312" w:hint="eastAsia"/>
                <w:sz w:val="18"/>
                <w:szCs w:val="21"/>
              </w:rPr>
            </w:pPr>
            <w:r>
              <w:rPr>
                <w:rFonts w:ascii="KaiTi_GB2312" w:eastAsia="KaiTi_GB2312" w:hint="eastAsia"/>
                <w:sz w:val="18"/>
                <w:szCs w:val="21"/>
              </w:rPr>
              <w:t>国内生产总值（百万美元）</w:t>
            </w:r>
          </w:p>
        </w:tc>
        <w:tc>
          <w:tcPr>
            <w:tcW w:w="1455" w:type="dxa"/>
            <w:vAlign w:val="center"/>
          </w:tcPr>
          <w:p w:rsidR="00000000" w:rsidRDefault="00880595">
            <w:pPr>
              <w:widowControl/>
              <w:tabs>
                <w:tab w:val="left" w:pos="630"/>
              </w:tabs>
              <w:spacing w:before="40" w:after="40" w:line="240" w:lineRule="exact"/>
              <w:jc w:val="center"/>
              <w:rPr>
                <w:rFonts w:ascii="KaiTi_GB2312" w:eastAsia="KaiTi_GB2312" w:hint="eastAsia"/>
                <w:sz w:val="18"/>
                <w:szCs w:val="21"/>
              </w:rPr>
            </w:pPr>
            <w:r>
              <w:rPr>
                <w:rFonts w:ascii="KaiTi_GB2312" w:eastAsia="KaiTi_GB2312" w:hint="eastAsia"/>
                <w:sz w:val="18"/>
                <w:szCs w:val="21"/>
              </w:rPr>
              <w:t>按</w:t>
            </w:r>
            <w:r>
              <w:rPr>
                <w:rFonts w:ascii="KaiTi_GB2312" w:eastAsia="KaiTi_GB2312" w:hint="eastAsia"/>
                <w:sz w:val="18"/>
                <w:szCs w:val="21"/>
              </w:rPr>
              <w:t>1995</w:t>
            </w:r>
            <w:r>
              <w:rPr>
                <w:rFonts w:ascii="KaiTi_GB2312" w:eastAsia="KaiTi_GB2312" w:hint="eastAsia"/>
                <w:sz w:val="18"/>
                <w:szCs w:val="21"/>
              </w:rPr>
              <w:t>年马其顿第纳尔计的国内生产总值（百万第纳尔）</w:t>
            </w:r>
          </w:p>
        </w:tc>
        <w:tc>
          <w:tcPr>
            <w:tcW w:w="1455" w:type="dxa"/>
            <w:vAlign w:val="center"/>
          </w:tcPr>
          <w:p w:rsidR="00000000" w:rsidRDefault="00880595">
            <w:pPr>
              <w:widowControl/>
              <w:tabs>
                <w:tab w:val="left" w:pos="630"/>
              </w:tabs>
              <w:spacing w:before="40" w:after="40" w:line="240" w:lineRule="exact"/>
              <w:jc w:val="center"/>
              <w:rPr>
                <w:rFonts w:ascii="KaiTi_GB2312" w:eastAsia="KaiTi_GB2312" w:hint="eastAsia"/>
                <w:sz w:val="18"/>
                <w:szCs w:val="21"/>
              </w:rPr>
            </w:pPr>
            <w:r>
              <w:rPr>
                <w:rFonts w:ascii="KaiTi_GB2312" w:eastAsia="KaiTi_GB2312" w:hint="eastAsia"/>
                <w:sz w:val="18"/>
                <w:szCs w:val="21"/>
              </w:rPr>
              <w:t>国内生产总值实际增长率</w:t>
            </w:r>
          </w:p>
        </w:tc>
        <w:tc>
          <w:tcPr>
            <w:tcW w:w="1456" w:type="dxa"/>
            <w:vAlign w:val="center"/>
          </w:tcPr>
          <w:p w:rsidR="00000000" w:rsidRDefault="00880595">
            <w:pPr>
              <w:widowControl/>
              <w:tabs>
                <w:tab w:val="left" w:pos="630"/>
              </w:tabs>
              <w:spacing w:before="40" w:after="40" w:line="240" w:lineRule="exact"/>
              <w:jc w:val="center"/>
              <w:rPr>
                <w:rFonts w:ascii="KaiTi_GB2312" w:eastAsia="KaiTi_GB2312" w:hint="eastAsia"/>
                <w:sz w:val="18"/>
                <w:szCs w:val="21"/>
              </w:rPr>
            </w:pPr>
            <w:r>
              <w:rPr>
                <w:rFonts w:ascii="KaiTi_GB2312" w:eastAsia="KaiTi_GB2312" w:hint="eastAsia"/>
                <w:sz w:val="18"/>
                <w:szCs w:val="21"/>
              </w:rPr>
              <w:t>国内生产总值减缩指数</w:t>
            </w:r>
          </w:p>
        </w:tc>
      </w:tr>
      <w:tr w:rsidR="00000000">
        <w:tc>
          <w:tcPr>
            <w:tcW w:w="1109" w:type="dxa"/>
          </w:tcPr>
          <w:p w:rsidR="00000000" w:rsidRDefault="00880595">
            <w:pPr>
              <w:widowControl/>
              <w:tabs>
                <w:tab w:val="left" w:pos="630"/>
              </w:tabs>
              <w:spacing w:before="40" w:after="40" w:line="300" w:lineRule="exact"/>
              <w:rPr>
                <w:rFonts w:hint="eastAsia"/>
                <w:sz w:val="18"/>
                <w:szCs w:val="21"/>
              </w:rPr>
            </w:pPr>
            <w:r>
              <w:rPr>
                <w:rFonts w:hint="eastAsia"/>
                <w:sz w:val="18"/>
                <w:szCs w:val="21"/>
              </w:rPr>
              <w:t>1990</w:t>
            </w:r>
            <w:r>
              <w:rPr>
                <w:rFonts w:hint="eastAsia"/>
                <w:sz w:val="18"/>
                <w:szCs w:val="21"/>
              </w:rPr>
              <w:t>年</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506</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2 235</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4 252</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215 111</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w:t>
            </w:r>
          </w:p>
        </w:tc>
        <w:tc>
          <w:tcPr>
            <w:tcW w:w="1456"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w:t>
            </w:r>
          </w:p>
        </w:tc>
      </w:tr>
      <w:tr w:rsidR="00000000">
        <w:tc>
          <w:tcPr>
            <w:tcW w:w="1109" w:type="dxa"/>
          </w:tcPr>
          <w:p w:rsidR="00000000" w:rsidRDefault="00880595">
            <w:pPr>
              <w:widowControl/>
              <w:tabs>
                <w:tab w:val="left" w:pos="630"/>
              </w:tabs>
              <w:spacing w:before="40" w:after="40" w:line="300" w:lineRule="exact"/>
              <w:rPr>
                <w:rFonts w:hint="eastAsia"/>
                <w:sz w:val="18"/>
                <w:szCs w:val="21"/>
              </w:rPr>
            </w:pPr>
            <w:r>
              <w:rPr>
                <w:rFonts w:hint="eastAsia"/>
                <w:sz w:val="18"/>
                <w:szCs w:val="21"/>
              </w:rPr>
              <w:t>1991</w:t>
            </w:r>
            <w:r>
              <w:rPr>
                <w:rFonts w:hint="eastAsia"/>
                <w:sz w:val="18"/>
                <w:szCs w:val="21"/>
              </w:rPr>
              <w:t>年</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920</w:t>
            </w:r>
          </w:p>
        </w:tc>
        <w:tc>
          <w:tcPr>
            <w:tcW w:w="1455" w:type="dxa"/>
          </w:tcPr>
          <w:p w:rsidR="00000000" w:rsidRDefault="00880595" w:rsidP="00880595">
            <w:pPr>
              <w:pStyle w:val="Header"/>
              <w:widowControl/>
              <w:pBdr>
                <w:bottom w:val="none" w:sz="0" w:space="0" w:color="auto"/>
              </w:pBdr>
              <w:tabs>
                <w:tab w:val="clear" w:pos="4320"/>
                <w:tab w:val="clear" w:pos="8640"/>
                <w:tab w:val="left" w:pos="630"/>
              </w:tabs>
              <w:spacing w:before="40" w:after="40" w:line="300" w:lineRule="exact"/>
              <w:ind w:rightChars="140" w:right="31680"/>
              <w:jc w:val="right"/>
              <w:rPr>
                <w:szCs w:val="21"/>
              </w:rPr>
            </w:pPr>
            <w:r>
              <w:rPr>
                <w:szCs w:val="21"/>
              </w:rPr>
              <w:t>2 083</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3 990</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201 837</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-6.2</w:t>
            </w:r>
          </w:p>
        </w:tc>
        <w:tc>
          <w:tcPr>
            <w:tcW w:w="1456"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193.7</w:t>
            </w:r>
          </w:p>
        </w:tc>
      </w:tr>
      <w:tr w:rsidR="00000000">
        <w:tc>
          <w:tcPr>
            <w:tcW w:w="1109" w:type="dxa"/>
          </w:tcPr>
          <w:p w:rsidR="00000000" w:rsidRDefault="00880595">
            <w:pPr>
              <w:widowControl/>
              <w:tabs>
                <w:tab w:val="left" w:pos="630"/>
              </w:tabs>
              <w:spacing w:before="40" w:after="40" w:line="300" w:lineRule="exact"/>
              <w:rPr>
                <w:rFonts w:hint="eastAsia"/>
                <w:sz w:val="18"/>
                <w:szCs w:val="21"/>
              </w:rPr>
            </w:pPr>
            <w:r>
              <w:rPr>
                <w:rFonts w:hint="eastAsia"/>
                <w:sz w:val="18"/>
                <w:szCs w:val="21"/>
              </w:rPr>
              <w:t>1992</w:t>
            </w:r>
            <w:r>
              <w:rPr>
                <w:rFonts w:hint="eastAsia"/>
                <w:sz w:val="18"/>
                <w:szCs w:val="21"/>
              </w:rPr>
              <w:t>年</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w:t>
            </w:r>
            <w:r>
              <w:rPr>
                <w:sz w:val="18"/>
                <w:szCs w:val="21"/>
              </w:rPr>
              <w:t>1 794</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1 937</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3 728</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188 586</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-6.6</w:t>
            </w:r>
          </w:p>
        </w:tc>
        <w:tc>
          <w:tcPr>
            <w:tcW w:w="1456"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w:t>
            </w:r>
            <w:r>
              <w:rPr>
                <w:rFonts w:hint="eastAsia"/>
                <w:sz w:val="18"/>
                <w:szCs w:val="21"/>
              </w:rPr>
              <w:t xml:space="preserve"> </w:t>
            </w:r>
            <w:r>
              <w:rPr>
                <w:sz w:val="18"/>
                <w:szCs w:val="21"/>
              </w:rPr>
              <w:t>371.8</w:t>
            </w:r>
          </w:p>
        </w:tc>
      </w:tr>
      <w:tr w:rsidR="00000000">
        <w:tc>
          <w:tcPr>
            <w:tcW w:w="1109" w:type="dxa"/>
          </w:tcPr>
          <w:p w:rsidR="00000000" w:rsidRDefault="00880595">
            <w:pPr>
              <w:widowControl/>
              <w:tabs>
                <w:tab w:val="left" w:pos="630"/>
              </w:tabs>
              <w:spacing w:before="40" w:after="40" w:line="300" w:lineRule="exact"/>
              <w:rPr>
                <w:rFonts w:hint="eastAsia"/>
                <w:sz w:val="18"/>
                <w:szCs w:val="21"/>
              </w:rPr>
            </w:pPr>
            <w:r>
              <w:rPr>
                <w:rFonts w:hint="eastAsia"/>
                <w:sz w:val="18"/>
                <w:szCs w:val="21"/>
              </w:rPr>
              <w:t>1993</w:t>
            </w:r>
            <w:r>
              <w:rPr>
                <w:rFonts w:hint="eastAsia"/>
                <w:sz w:val="18"/>
                <w:szCs w:val="21"/>
              </w:rPr>
              <w:t>年</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59 165</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1 785</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3 450</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174 500</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-7.5</w:t>
            </w:r>
          </w:p>
        </w:tc>
        <w:tc>
          <w:tcPr>
            <w:tcW w:w="1456"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542.1</w:t>
            </w:r>
          </w:p>
        </w:tc>
      </w:tr>
      <w:tr w:rsidR="00000000">
        <w:tc>
          <w:tcPr>
            <w:tcW w:w="1109" w:type="dxa"/>
          </w:tcPr>
          <w:p w:rsidR="00000000" w:rsidRDefault="00880595">
            <w:pPr>
              <w:widowControl/>
              <w:tabs>
                <w:tab w:val="left" w:pos="630"/>
              </w:tabs>
              <w:spacing w:before="40" w:after="40" w:line="300" w:lineRule="exact"/>
              <w:rPr>
                <w:rFonts w:hint="eastAsia"/>
                <w:sz w:val="18"/>
                <w:szCs w:val="21"/>
              </w:rPr>
            </w:pPr>
            <w:r>
              <w:rPr>
                <w:rFonts w:hint="eastAsia"/>
                <w:sz w:val="18"/>
                <w:szCs w:val="21"/>
              </w:rPr>
              <w:t>1994</w:t>
            </w:r>
            <w:r>
              <w:rPr>
                <w:rFonts w:hint="eastAsia"/>
                <w:sz w:val="18"/>
                <w:szCs w:val="21"/>
              </w:rPr>
              <w:t>年</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146 409</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1 742</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3 389</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171 432</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-1.8</w:t>
            </w:r>
          </w:p>
        </w:tc>
        <w:tc>
          <w:tcPr>
            <w:tcW w:w="1456"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251.9</w:t>
            </w:r>
          </w:p>
        </w:tc>
      </w:tr>
      <w:tr w:rsidR="00000000">
        <w:tc>
          <w:tcPr>
            <w:tcW w:w="1109" w:type="dxa"/>
          </w:tcPr>
          <w:p w:rsidR="00000000" w:rsidRDefault="00880595">
            <w:pPr>
              <w:widowControl/>
              <w:tabs>
                <w:tab w:val="left" w:pos="630"/>
              </w:tabs>
              <w:spacing w:before="40" w:after="40" w:line="300" w:lineRule="exact"/>
              <w:rPr>
                <w:rFonts w:hint="eastAsia"/>
                <w:sz w:val="18"/>
                <w:szCs w:val="21"/>
              </w:rPr>
            </w:pPr>
            <w:r>
              <w:rPr>
                <w:rFonts w:hint="eastAsia"/>
                <w:sz w:val="18"/>
                <w:szCs w:val="21"/>
              </w:rPr>
              <w:t>1995</w:t>
            </w:r>
            <w:r>
              <w:rPr>
                <w:rFonts w:hint="eastAsia"/>
                <w:sz w:val="18"/>
                <w:szCs w:val="21"/>
              </w:rPr>
              <w:t>年</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169 521</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1 705</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3 351</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169 521</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-1.1</w:t>
            </w:r>
          </w:p>
        </w:tc>
        <w:tc>
          <w:tcPr>
            <w:tcW w:w="1456"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117.1</w:t>
            </w:r>
          </w:p>
        </w:tc>
      </w:tr>
      <w:tr w:rsidR="00000000">
        <w:tc>
          <w:tcPr>
            <w:tcW w:w="1109" w:type="dxa"/>
          </w:tcPr>
          <w:p w:rsidR="00000000" w:rsidRDefault="00880595">
            <w:pPr>
              <w:widowControl/>
              <w:tabs>
                <w:tab w:val="left" w:pos="630"/>
              </w:tabs>
              <w:spacing w:before="40" w:after="40" w:line="300" w:lineRule="exact"/>
              <w:rPr>
                <w:rFonts w:hint="eastAsia"/>
                <w:sz w:val="18"/>
                <w:szCs w:val="21"/>
              </w:rPr>
            </w:pPr>
            <w:r>
              <w:rPr>
                <w:rFonts w:hint="eastAsia"/>
                <w:sz w:val="18"/>
                <w:szCs w:val="21"/>
              </w:rPr>
              <w:t>1996</w:t>
            </w:r>
            <w:r>
              <w:rPr>
                <w:rFonts w:hint="eastAsia"/>
                <w:sz w:val="18"/>
                <w:szCs w:val="21"/>
              </w:rPr>
              <w:t>年</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176 444</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1 709</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3 390</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171 530</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1.2</w:t>
            </w:r>
          </w:p>
        </w:tc>
        <w:tc>
          <w:tcPr>
            <w:tcW w:w="1456"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102.9</w:t>
            </w:r>
          </w:p>
        </w:tc>
      </w:tr>
      <w:tr w:rsidR="00000000">
        <w:tc>
          <w:tcPr>
            <w:tcW w:w="1109" w:type="dxa"/>
          </w:tcPr>
          <w:p w:rsidR="00000000" w:rsidRDefault="00880595">
            <w:pPr>
              <w:widowControl/>
              <w:tabs>
                <w:tab w:val="left" w:pos="630"/>
              </w:tabs>
              <w:spacing w:before="40" w:after="40" w:line="300" w:lineRule="exact"/>
              <w:rPr>
                <w:rFonts w:hint="eastAsia"/>
                <w:sz w:val="18"/>
                <w:szCs w:val="21"/>
              </w:rPr>
            </w:pPr>
            <w:r>
              <w:rPr>
                <w:rFonts w:hint="eastAsia"/>
                <w:sz w:val="18"/>
                <w:szCs w:val="21"/>
              </w:rPr>
              <w:t>1997</w:t>
            </w:r>
            <w:r>
              <w:rPr>
                <w:rFonts w:hint="eastAsia"/>
                <w:sz w:val="18"/>
                <w:szCs w:val="21"/>
              </w:rPr>
              <w:t>年</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186 018</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1 732</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3 458</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174 000</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1.4</w:t>
            </w:r>
          </w:p>
        </w:tc>
        <w:tc>
          <w:tcPr>
            <w:tcW w:w="1456"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103.4</w:t>
            </w:r>
          </w:p>
        </w:tc>
      </w:tr>
      <w:tr w:rsidR="00000000">
        <w:tc>
          <w:tcPr>
            <w:tcW w:w="1109" w:type="dxa"/>
          </w:tcPr>
          <w:p w:rsidR="00000000" w:rsidRDefault="00880595">
            <w:pPr>
              <w:widowControl/>
              <w:tabs>
                <w:tab w:val="left" w:pos="630"/>
              </w:tabs>
              <w:spacing w:before="40" w:after="40" w:line="300" w:lineRule="exact"/>
              <w:rPr>
                <w:rFonts w:hint="eastAsia"/>
                <w:sz w:val="18"/>
                <w:szCs w:val="21"/>
              </w:rPr>
            </w:pPr>
            <w:r>
              <w:rPr>
                <w:rFonts w:hint="eastAsia"/>
                <w:sz w:val="18"/>
                <w:szCs w:val="21"/>
              </w:rPr>
              <w:t>1998</w:t>
            </w:r>
            <w:r>
              <w:rPr>
                <w:rFonts w:hint="eastAsia"/>
                <w:sz w:val="18"/>
                <w:szCs w:val="21"/>
              </w:rPr>
              <w:t>年</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194 979</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1 781</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3 575</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179 879</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3.4</w:t>
            </w:r>
          </w:p>
        </w:tc>
        <w:tc>
          <w:tcPr>
            <w:tcW w:w="1456"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101.4</w:t>
            </w:r>
          </w:p>
        </w:tc>
      </w:tr>
      <w:tr w:rsidR="00000000">
        <w:tc>
          <w:tcPr>
            <w:tcW w:w="1109" w:type="dxa"/>
          </w:tcPr>
          <w:p w:rsidR="00000000" w:rsidRDefault="00880595">
            <w:pPr>
              <w:widowControl/>
              <w:tabs>
                <w:tab w:val="left" w:pos="630"/>
              </w:tabs>
              <w:spacing w:before="40" w:after="40" w:line="300" w:lineRule="exact"/>
              <w:rPr>
                <w:rFonts w:hint="eastAsia"/>
                <w:sz w:val="18"/>
                <w:szCs w:val="21"/>
              </w:rPr>
            </w:pPr>
            <w:r>
              <w:rPr>
                <w:rFonts w:hint="eastAsia"/>
                <w:sz w:val="18"/>
                <w:szCs w:val="21"/>
              </w:rPr>
              <w:t>1999</w:t>
            </w:r>
            <w:r>
              <w:rPr>
                <w:rFonts w:hint="eastAsia"/>
                <w:sz w:val="18"/>
                <w:szCs w:val="21"/>
              </w:rPr>
              <w:t>年</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209 010</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1 849</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3 730</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187 684</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4.3</w:t>
            </w:r>
          </w:p>
        </w:tc>
        <w:tc>
          <w:tcPr>
            <w:tcW w:w="1456"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102.7</w:t>
            </w:r>
          </w:p>
        </w:tc>
      </w:tr>
      <w:tr w:rsidR="00000000">
        <w:tc>
          <w:tcPr>
            <w:tcW w:w="1109" w:type="dxa"/>
          </w:tcPr>
          <w:p w:rsidR="00000000" w:rsidRDefault="00880595">
            <w:pPr>
              <w:widowControl/>
              <w:tabs>
                <w:tab w:val="left" w:pos="630"/>
              </w:tabs>
              <w:spacing w:before="40" w:after="40" w:line="300" w:lineRule="exact"/>
              <w:rPr>
                <w:rFonts w:hint="eastAsia"/>
                <w:sz w:val="18"/>
                <w:szCs w:val="21"/>
              </w:rPr>
            </w:pPr>
            <w:r>
              <w:rPr>
                <w:rFonts w:hint="eastAsia"/>
                <w:sz w:val="18"/>
                <w:szCs w:val="21"/>
              </w:rPr>
              <w:t>2000</w:t>
            </w:r>
            <w:r>
              <w:rPr>
                <w:rFonts w:hint="eastAsia"/>
                <w:sz w:val="18"/>
                <w:szCs w:val="21"/>
              </w:rPr>
              <w:t>年</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236 389</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1 924</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3 899</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196 222</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4.5</w:t>
            </w:r>
          </w:p>
        </w:tc>
        <w:tc>
          <w:tcPr>
            <w:tcW w:w="1456"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108.2</w:t>
            </w:r>
          </w:p>
        </w:tc>
      </w:tr>
      <w:tr w:rsidR="00000000">
        <w:tc>
          <w:tcPr>
            <w:tcW w:w="1109" w:type="dxa"/>
          </w:tcPr>
          <w:p w:rsidR="00000000" w:rsidRDefault="00880595">
            <w:pPr>
              <w:widowControl/>
              <w:tabs>
                <w:tab w:val="left" w:pos="630"/>
              </w:tabs>
              <w:spacing w:before="40" w:after="40" w:line="300" w:lineRule="exact"/>
              <w:rPr>
                <w:rFonts w:hint="eastAsia"/>
                <w:sz w:val="18"/>
                <w:szCs w:val="21"/>
              </w:rPr>
            </w:pPr>
            <w:r>
              <w:rPr>
                <w:rFonts w:hint="eastAsia"/>
                <w:sz w:val="18"/>
                <w:szCs w:val="21"/>
              </w:rPr>
              <w:t>2001</w:t>
            </w:r>
            <w:r>
              <w:rPr>
                <w:rFonts w:hint="eastAsia"/>
                <w:sz w:val="18"/>
                <w:szCs w:val="21"/>
              </w:rPr>
              <w:t>年</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233 841</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1 830</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3 723</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187 342</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-4.5</w:t>
            </w:r>
          </w:p>
        </w:tc>
        <w:tc>
          <w:tcPr>
            <w:tcW w:w="1456"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103.6</w:t>
            </w:r>
          </w:p>
        </w:tc>
      </w:tr>
      <w:tr w:rsidR="00000000">
        <w:tc>
          <w:tcPr>
            <w:tcW w:w="1109" w:type="dxa"/>
          </w:tcPr>
          <w:p w:rsidR="00000000" w:rsidRDefault="00880595">
            <w:pPr>
              <w:widowControl/>
              <w:tabs>
                <w:tab w:val="left" w:pos="630"/>
              </w:tabs>
              <w:spacing w:before="40" w:after="40" w:line="300" w:lineRule="exact"/>
              <w:rPr>
                <w:rFonts w:hint="eastAsia"/>
                <w:sz w:val="18"/>
                <w:szCs w:val="21"/>
              </w:rPr>
            </w:pPr>
            <w:r>
              <w:rPr>
                <w:rFonts w:hint="eastAsia"/>
                <w:sz w:val="18"/>
                <w:szCs w:val="21"/>
              </w:rPr>
              <w:t>2002</w:t>
            </w:r>
            <w:r>
              <w:rPr>
                <w:rFonts w:hint="eastAsia"/>
                <w:sz w:val="18"/>
                <w:szCs w:val="21"/>
              </w:rPr>
              <w:t>年</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243 970</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1 859</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3 755</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188 941</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0.9</w:t>
            </w:r>
          </w:p>
        </w:tc>
        <w:tc>
          <w:tcPr>
            <w:tcW w:w="1456"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103.4</w:t>
            </w:r>
          </w:p>
        </w:tc>
      </w:tr>
      <w:tr w:rsidR="00000000">
        <w:tc>
          <w:tcPr>
            <w:tcW w:w="1109" w:type="dxa"/>
          </w:tcPr>
          <w:p w:rsidR="00000000" w:rsidRDefault="00880595">
            <w:pPr>
              <w:widowControl/>
              <w:tabs>
                <w:tab w:val="left" w:pos="630"/>
              </w:tabs>
              <w:spacing w:before="40" w:after="40" w:line="300" w:lineRule="exact"/>
              <w:rPr>
                <w:rFonts w:hint="eastAsia"/>
                <w:sz w:val="18"/>
                <w:szCs w:val="21"/>
              </w:rPr>
            </w:pPr>
            <w:r>
              <w:rPr>
                <w:rFonts w:hint="eastAsia"/>
                <w:sz w:val="18"/>
                <w:szCs w:val="21"/>
              </w:rPr>
              <w:t>2003</w:t>
            </w:r>
            <w:r>
              <w:rPr>
                <w:rFonts w:hint="eastAsia"/>
                <w:sz w:val="18"/>
                <w:szCs w:val="21"/>
              </w:rPr>
              <w:t>年</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251 486</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2 230</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4 521</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194 263</w:t>
            </w:r>
          </w:p>
        </w:tc>
        <w:tc>
          <w:tcPr>
            <w:tcW w:w="1455"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2.8</w:t>
            </w:r>
          </w:p>
        </w:tc>
        <w:tc>
          <w:tcPr>
            <w:tcW w:w="1456" w:type="dxa"/>
          </w:tcPr>
          <w:p w:rsidR="00000000" w:rsidRDefault="00880595" w:rsidP="00880595">
            <w:pPr>
              <w:widowControl/>
              <w:tabs>
                <w:tab w:val="left" w:pos="630"/>
              </w:tabs>
              <w:spacing w:before="40" w:after="40" w:line="300" w:lineRule="exact"/>
              <w:ind w:rightChars="140" w:right="31680"/>
              <w:jc w:val="right"/>
              <w:rPr>
                <w:sz w:val="18"/>
                <w:szCs w:val="21"/>
              </w:rPr>
            </w:pPr>
            <w:r>
              <w:rPr>
                <w:sz w:val="18"/>
                <w:szCs w:val="21"/>
              </w:rPr>
              <w:t>100.3</w:t>
            </w:r>
          </w:p>
        </w:tc>
      </w:tr>
    </w:tbl>
    <w:p w:rsidR="00000000" w:rsidRDefault="00880595">
      <w:pPr>
        <w:pStyle w:val="Date"/>
        <w:widowControl/>
        <w:tabs>
          <w:tab w:val="left" w:pos="630"/>
        </w:tabs>
        <w:spacing w:line="360" w:lineRule="exact"/>
        <w:rPr>
          <w:rFonts w:hint="eastAsia"/>
          <w:szCs w:val="21"/>
        </w:rPr>
      </w:pPr>
    </w:p>
    <w:p w:rsidR="00000000" w:rsidRDefault="00880595">
      <w:pPr>
        <w:widowControl/>
        <w:tabs>
          <w:tab w:val="left" w:pos="630"/>
        </w:tabs>
        <w:spacing w:after="240" w:line="360" w:lineRule="exact"/>
        <w:jc w:val="center"/>
        <w:rPr>
          <w:rFonts w:ascii="SimHei" w:eastAsia="SimHei" w:hint="eastAsia"/>
          <w:szCs w:val="21"/>
        </w:rPr>
      </w:pPr>
      <w:r>
        <w:rPr>
          <w:rFonts w:ascii="SimHei" w:eastAsia="SimHei" w:hint="eastAsia"/>
          <w:szCs w:val="21"/>
        </w:rPr>
        <w:t>2002</w:t>
      </w:r>
      <w:r>
        <w:rPr>
          <w:rFonts w:ascii="SimHei" w:eastAsia="SimHei" w:hAnsi="SimSun"/>
          <w:szCs w:val="21"/>
        </w:rPr>
        <w:t>-</w:t>
      </w:r>
      <w:r>
        <w:rPr>
          <w:rFonts w:ascii="SimHei" w:eastAsia="SimHei" w:hint="eastAsia"/>
          <w:szCs w:val="21"/>
        </w:rPr>
        <w:t>2003</w:t>
      </w:r>
      <w:r>
        <w:rPr>
          <w:rFonts w:ascii="SimHei" w:eastAsia="SimHei" w:hint="eastAsia"/>
          <w:szCs w:val="21"/>
        </w:rPr>
        <w:t>年前南斯拉夫的马其顿共和国国内生产总值</w:t>
      </w:r>
    </w:p>
    <w:p w:rsidR="00000000" w:rsidRDefault="00880595">
      <w:pPr>
        <w:widowControl/>
        <w:tabs>
          <w:tab w:val="left" w:pos="630"/>
        </w:tabs>
        <w:spacing w:afterLines="50" w:after="120" w:line="320" w:lineRule="exact"/>
        <w:rPr>
          <w:rFonts w:hint="eastAsia"/>
          <w:sz w:val="18"/>
          <w:szCs w:val="18"/>
        </w:rPr>
      </w:pPr>
      <w:r>
        <w:rPr>
          <w:rFonts w:hint="eastAsia"/>
          <w:sz w:val="18"/>
          <w:szCs w:val="18"/>
        </w:rPr>
        <w:t>单位：百万第纳尔</w:t>
      </w:r>
      <w:r>
        <w:rPr>
          <w:rFonts w:hint="eastAsia"/>
          <w:sz w:val="18"/>
          <w:szCs w:val="18"/>
        </w:rPr>
        <w:tab/>
      </w:r>
      <w:r>
        <w:rPr>
          <w:rFonts w:hint="eastAsia"/>
          <w:sz w:val="18"/>
          <w:szCs w:val="18"/>
        </w:rPr>
        <w:tab/>
      </w:r>
      <w:r>
        <w:rPr>
          <w:rFonts w:hint="eastAsia"/>
          <w:sz w:val="18"/>
          <w:szCs w:val="18"/>
        </w:rPr>
        <w:tab/>
      </w:r>
      <w:r>
        <w:rPr>
          <w:rFonts w:hint="eastAsia"/>
          <w:sz w:val="18"/>
          <w:szCs w:val="18"/>
        </w:rPr>
        <w:tab/>
      </w:r>
      <w:r>
        <w:rPr>
          <w:rFonts w:hint="eastAsia"/>
          <w:sz w:val="18"/>
          <w:szCs w:val="18"/>
        </w:rPr>
        <w:tab/>
      </w:r>
      <w:r>
        <w:rPr>
          <w:rFonts w:hint="eastAsia"/>
          <w:sz w:val="18"/>
          <w:szCs w:val="18"/>
        </w:rPr>
        <w:tab/>
      </w:r>
      <w:r>
        <w:rPr>
          <w:rFonts w:hint="eastAsia"/>
          <w:sz w:val="18"/>
          <w:szCs w:val="18"/>
        </w:rPr>
        <w:tab/>
      </w:r>
      <w:r>
        <w:rPr>
          <w:rFonts w:hint="eastAsia"/>
          <w:sz w:val="18"/>
          <w:szCs w:val="18"/>
        </w:rPr>
        <w:tab/>
      </w:r>
      <w:r>
        <w:rPr>
          <w:rFonts w:hint="eastAsia"/>
          <w:sz w:val="18"/>
          <w:szCs w:val="18"/>
        </w:rPr>
        <w:tab/>
      </w:r>
      <w:r>
        <w:rPr>
          <w:rFonts w:hint="eastAsia"/>
          <w:sz w:val="18"/>
          <w:szCs w:val="18"/>
        </w:rPr>
        <w:tab/>
      </w:r>
      <w:r>
        <w:rPr>
          <w:rFonts w:hint="eastAsia"/>
          <w:sz w:val="18"/>
          <w:szCs w:val="18"/>
        </w:rPr>
        <w:tab/>
      </w:r>
      <w:r>
        <w:rPr>
          <w:rFonts w:hint="eastAsia"/>
          <w:sz w:val="18"/>
          <w:szCs w:val="18"/>
        </w:rPr>
        <w:tab/>
      </w:r>
      <w:r>
        <w:rPr>
          <w:rFonts w:hint="eastAsia"/>
          <w:sz w:val="18"/>
          <w:szCs w:val="18"/>
        </w:rPr>
        <w:tab/>
      </w:r>
      <w:r>
        <w:rPr>
          <w:rFonts w:hint="eastAsia"/>
          <w:sz w:val="18"/>
          <w:szCs w:val="18"/>
        </w:rPr>
        <w:tab/>
      </w:r>
      <w:r>
        <w:rPr>
          <w:rFonts w:hint="eastAsia"/>
          <w:sz w:val="18"/>
          <w:szCs w:val="18"/>
        </w:rPr>
        <w:tab/>
      </w:r>
      <w:r>
        <w:rPr>
          <w:rFonts w:hint="eastAsia"/>
          <w:sz w:val="18"/>
          <w:szCs w:val="18"/>
        </w:rPr>
        <w:tab/>
      </w:r>
      <w:r>
        <w:rPr>
          <w:rFonts w:hint="eastAsia"/>
          <w:sz w:val="18"/>
          <w:szCs w:val="18"/>
        </w:rPr>
        <w:tab/>
      </w:r>
      <w:r>
        <w:rPr>
          <w:rFonts w:hint="eastAsia"/>
          <w:sz w:val="18"/>
          <w:szCs w:val="18"/>
        </w:rPr>
        <w:tab/>
      </w:r>
      <w:r>
        <w:rPr>
          <w:rFonts w:hint="eastAsia"/>
          <w:sz w:val="18"/>
          <w:szCs w:val="18"/>
        </w:rPr>
        <w:tab/>
      </w:r>
      <w:r>
        <w:rPr>
          <w:rFonts w:hint="eastAsia"/>
          <w:sz w:val="18"/>
          <w:szCs w:val="18"/>
        </w:rPr>
        <w:tab/>
      </w:r>
      <w:r>
        <w:rPr>
          <w:rFonts w:hint="eastAsia"/>
          <w:sz w:val="18"/>
          <w:szCs w:val="18"/>
        </w:rPr>
        <w:tab/>
      </w:r>
      <w:r>
        <w:rPr>
          <w:rFonts w:hint="eastAsia"/>
          <w:sz w:val="18"/>
          <w:szCs w:val="18"/>
        </w:rPr>
        <w:tab/>
      </w:r>
      <w:r>
        <w:rPr>
          <w:rFonts w:hint="eastAsia"/>
          <w:sz w:val="18"/>
          <w:szCs w:val="18"/>
        </w:rPr>
        <w:tab/>
      </w:r>
      <w:r>
        <w:rPr>
          <w:rFonts w:hint="eastAsia"/>
          <w:sz w:val="18"/>
          <w:szCs w:val="18"/>
        </w:rPr>
        <w:tab/>
      </w:r>
      <w:r>
        <w:rPr>
          <w:rFonts w:hint="eastAsia"/>
          <w:sz w:val="18"/>
          <w:szCs w:val="18"/>
        </w:rPr>
        <w:tab/>
      </w:r>
      <w:r>
        <w:rPr>
          <w:rFonts w:hint="eastAsia"/>
          <w:sz w:val="18"/>
          <w:szCs w:val="18"/>
        </w:rPr>
        <w:tab/>
      </w:r>
      <w:r>
        <w:rPr>
          <w:rFonts w:hint="eastAsia"/>
          <w:sz w:val="18"/>
          <w:szCs w:val="18"/>
        </w:rPr>
        <w:tab/>
      </w:r>
      <w:r>
        <w:rPr>
          <w:rFonts w:hint="eastAsia"/>
          <w:sz w:val="18"/>
          <w:szCs w:val="18"/>
        </w:rPr>
        <w:tab/>
      </w:r>
      <w:r>
        <w:rPr>
          <w:rFonts w:hint="eastAsia"/>
          <w:sz w:val="18"/>
          <w:szCs w:val="18"/>
        </w:rPr>
        <w:tab/>
      </w:r>
      <w:r>
        <w:rPr>
          <w:rFonts w:hint="eastAsia"/>
          <w:sz w:val="18"/>
          <w:szCs w:val="18"/>
        </w:rPr>
        <w:tab/>
      </w:r>
      <w:r>
        <w:rPr>
          <w:rFonts w:hint="eastAsia"/>
          <w:sz w:val="18"/>
          <w:szCs w:val="18"/>
        </w:rPr>
        <w:tab/>
      </w:r>
      <w:r>
        <w:rPr>
          <w:rFonts w:hint="eastAsia"/>
          <w:sz w:val="18"/>
          <w:szCs w:val="18"/>
        </w:rPr>
        <w:tab/>
      </w:r>
      <w:r>
        <w:rPr>
          <w:rFonts w:hint="eastAsia"/>
          <w:sz w:val="18"/>
          <w:szCs w:val="18"/>
        </w:rPr>
        <w:tab/>
      </w:r>
      <w:r>
        <w:rPr>
          <w:rFonts w:hint="eastAsia"/>
          <w:sz w:val="18"/>
          <w:szCs w:val="18"/>
        </w:rPr>
        <w:tab/>
        <w:t xml:space="preserve">        </w:t>
      </w:r>
      <w:r>
        <w:rPr>
          <w:rFonts w:hint="eastAsia"/>
          <w:sz w:val="18"/>
          <w:szCs w:val="18"/>
        </w:rPr>
        <w:t>按时价</w:t>
      </w:r>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5"/>
        <w:gridCol w:w="2957"/>
        <w:gridCol w:w="1035"/>
        <w:gridCol w:w="1035"/>
        <w:gridCol w:w="1067"/>
        <w:gridCol w:w="1067"/>
        <w:gridCol w:w="1037"/>
        <w:gridCol w:w="1037"/>
      </w:tblGrid>
      <w:tr w:rsidR="00000000">
        <w:trPr>
          <w:cantSplit/>
          <w:trHeight w:val="360"/>
          <w:tblHeader/>
        </w:trPr>
        <w:tc>
          <w:tcPr>
            <w:tcW w:w="606" w:type="dxa"/>
            <w:vMerge w:val="restart"/>
            <w:tcBorders>
              <w:top w:val="single" w:sz="4" w:space="0" w:color="auto"/>
            </w:tcBorders>
          </w:tcPr>
          <w:p w:rsidR="00000000" w:rsidRDefault="00880595">
            <w:pPr>
              <w:widowControl/>
              <w:tabs>
                <w:tab w:val="left" w:pos="630"/>
              </w:tabs>
              <w:spacing w:before="40" w:after="40" w:line="300" w:lineRule="exact"/>
              <w:rPr>
                <w:rFonts w:hint="eastAsia"/>
                <w:sz w:val="18"/>
                <w:szCs w:val="18"/>
              </w:rPr>
            </w:pPr>
            <w:r>
              <w:rPr>
                <w:rFonts w:ascii="KaiTi_GB2312" w:eastAsia="KaiTi_GB2312" w:hint="eastAsia"/>
                <w:sz w:val="18"/>
                <w:szCs w:val="18"/>
              </w:rPr>
              <w:t>NKD</w:t>
            </w:r>
            <w:r>
              <w:rPr>
                <w:rFonts w:ascii="KaiTi_GB2312" w:eastAsia="KaiTi_GB2312" w:hint="eastAsia"/>
                <w:sz w:val="18"/>
                <w:szCs w:val="18"/>
              </w:rPr>
              <w:t>部门</w:t>
            </w:r>
          </w:p>
        </w:tc>
        <w:tc>
          <w:tcPr>
            <w:tcW w:w="2994" w:type="dxa"/>
            <w:vMerge w:val="restart"/>
            <w:tcBorders>
              <w:top w:val="single" w:sz="4" w:space="0" w:color="auto"/>
            </w:tcBorders>
            <w:vAlign w:val="center"/>
          </w:tcPr>
          <w:p w:rsidR="00000000" w:rsidRDefault="00880595">
            <w:pPr>
              <w:pStyle w:val="a3"/>
              <w:widowControl/>
              <w:tabs>
                <w:tab w:val="left" w:pos="630"/>
              </w:tabs>
              <w:adjustRightInd w:val="0"/>
              <w:spacing w:before="40" w:after="40" w:line="300" w:lineRule="exact"/>
              <w:textAlignment w:val="baseline"/>
              <w:rPr>
                <w:rFonts w:ascii="KaiTi_GB2312" w:eastAsia="KaiTi_GB2312" w:hint="eastAsia"/>
                <w:kern w:val="0"/>
                <w:szCs w:val="18"/>
              </w:rPr>
            </w:pPr>
            <w:r>
              <w:rPr>
                <w:rFonts w:ascii="KaiTi_GB2312" w:eastAsia="KaiTi_GB2312" w:hint="eastAsia"/>
                <w:kern w:val="0"/>
                <w:szCs w:val="18"/>
              </w:rPr>
              <w:t>部门名称</w:t>
            </w:r>
          </w:p>
        </w:tc>
        <w:tc>
          <w:tcPr>
            <w:tcW w:w="1040" w:type="dxa"/>
            <w:vMerge w:val="restart"/>
            <w:tcBorders>
              <w:top w:val="single" w:sz="4" w:space="0" w:color="auto"/>
            </w:tcBorders>
            <w:vAlign w:val="center"/>
          </w:tcPr>
          <w:p w:rsidR="00000000" w:rsidRDefault="00880595">
            <w:pPr>
              <w:widowControl/>
              <w:tabs>
                <w:tab w:val="left" w:pos="630"/>
              </w:tabs>
              <w:spacing w:before="40" w:after="40" w:line="300" w:lineRule="exact"/>
              <w:jc w:val="center"/>
              <w:rPr>
                <w:rFonts w:ascii="KaiTi_GB2312" w:eastAsia="KaiTi_GB2312" w:hint="eastAsia"/>
                <w:sz w:val="18"/>
                <w:szCs w:val="18"/>
              </w:rPr>
            </w:pPr>
            <w:r>
              <w:rPr>
                <w:rFonts w:ascii="KaiTi_GB2312" w:eastAsia="KaiTi_GB2312" w:hint="eastAsia"/>
                <w:sz w:val="18"/>
                <w:szCs w:val="18"/>
              </w:rPr>
              <w:t>2002</w:t>
            </w:r>
            <w:r>
              <w:rPr>
                <w:rFonts w:ascii="KaiTi_GB2312" w:eastAsia="KaiTi_GB2312" w:hint="eastAsia"/>
                <w:sz w:val="18"/>
                <w:szCs w:val="18"/>
              </w:rPr>
              <w:t>年</w:t>
            </w:r>
          </w:p>
        </w:tc>
        <w:tc>
          <w:tcPr>
            <w:tcW w:w="1040" w:type="dxa"/>
            <w:vMerge w:val="restart"/>
            <w:tcBorders>
              <w:top w:val="single" w:sz="4" w:space="0" w:color="auto"/>
            </w:tcBorders>
            <w:vAlign w:val="center"/>
          </w:tcPr>
          <w:p w:rsidR="00000000" w:rsidRDefault="00880595">
            <w:pPr>
              <w:widowControl/>
              <w:tabs>
                <w:tab w:val="left" w:pos="630"/>
              </w:tabs>
              <w:spacing w:before="40" w:after="40" w:line="300" w:lineRule="exact"/>
              <w:jc w:val="center"/>
              <w:rPr>
                <w:rFonts w:ascii="KaiTi_GB2312" w:eastAsia="KaiTi_GB2312" w:hint="eastAsia"/>
                <w:sz w:val="18"/>
                <w:szCs w:val="18"/>
              </w:rPr>
            </w:pPr>
            <w:r>
              <w:rPr>
                <w:rFonts w:ascii="KaiTi_GB2312" w:eastAsia="KaiTi_GB2312" w:hint="eastAsia"/>
                <w:sz w:val="18"/>
                <w:szCs w:val="18"/>
              </w:rPr>
              <w:t>2003</w:t>
            </w:r>
            <w:r>
              <w:rPr>
                <w:rFonts w:ascii="KaiTi_GB2312" w:eastAsia="KaiTi_GB2312" w:hint="eastAsia"/>
                <w:sz w:val="18"/>
                <w:szCs w:val="18"/>
              </w:rPr>
              <w:t>年</w:t>
            </w:r>
          </w:p>
        </w:tc>
        <w:tc>
          <w:tcPr>
            <w:tcW w:w="2080" w:type="dxa"/>
            <w:gridSpan w:val="2"/>
            <w:tcBorders>
              <w:top w:val="single" w:sz="4" w:space="0" w:color="auto"/>
            </w:tcBorders>
            <w:vAlign w:val="center"/>
          </w:tcPr>
          <w:p w:rsidR="00000000" w:rsidRDefault="00880595">
            <w:pPr>
              <w:widowControl/>
              <w:tabs>
                <w:tab w:val="left" w:pos="630"/>
              </w:tabs>
              <w:spacing w:before="40" w:after="40" w:line="300" w:lineRule="exact"/>
              <w:jc w:val="center"/>
              <w:rPr>
                <w:rFonts w:ascii="KaiTi_GB2312" w:eastAsia="KaiTi_GB2312" w:hint="eastAsia"/>
                <w:sz w:val="18"/>
                <w:szCs w:val="18"/>
              </w:rPr>
            </w:pPr>
            <w:r>
              <w:rPr>
                <w:rFonts w:ascii="KaiTi_GB2312" w:eastAsia="KaiTi_GB2312" w:hint="eastAsia"/>
                <w:sz w:val="18"/>
                <w:szCs w:val="18"/>
              </w:rPr>
              <w:t>指数</w:t>
            </w:r>
          </w:p>
        </w:tc>
        <w:tc>
          <w:tcPr>
            <w:tcW w:w="1040" w:type="dxa"/>
            <w:vMerge w:val="restart"/>
            <w:tcBorders>
              <w:top w:val="single" w:sz="4" w:space="0" w:color="auto"/>
            </w:tcBorders>
            <w:vAlign w:val="center"/>
          </w:tcPr>
          <w:p w:rsidR="00000000" w:rsidRDefault="00880595">
            <w:pPr>
              <w:widowControl/>
              <w:tabs>
                <w:tab w:val="left" w:pos="630"/>
              </w:tabs>
              <w:spacing w:before="40" w:after="40" w:line="300" w:lineRule="exact"/>
              <w:jc w:val="center"/>
              <w:rPr>
                <w:rFonts w:ascii="KaiTi_GB2312" w:eastAsia="KaiTi_GB2312" w:hint="eastAsia"/>
                <w:sz w:val="18"/>
                <w:szCs w:val="18"/>
              </w:rPr>
            </w:pPr>
            <w:r>
              <w:rPr>
                <w:rFonts w:ascii="KaiTi_GB2312" w:eastAsia="KaiTi_GB2312" w:hint="eastAsia"/>
                <w:sz w:val="18"/>
                <w:szCs w:val="18"/>
              </w:rPr>
              <w:t>2002</w:t>
            </w:r>
            <w:r>
              <w:rPr>
                <w:rFonts w:ascii="KaiTi_GB2312" w:eastAsia="KaiTi_GB2312" w:hint="eastAsia"/>
                <w:sz w:val="18"/>
                <w:szCs w:val="18"/>
              </w:rPr>
              <w:t>年</w:t>
            </w:r>
          </w:p>
        </w:tc>
        <w:tc>
          <w:tcPr>
            <w:tcW w:w="1040" w:type="dxa"/>
            <w:vMerge w:val="restart"/>
            <w:tcBorders>
              <w:top w:val="single" w:sz="4" w:space="0" w:color="auto"/>
            </w:tcBorders>
            <w:vAlign w:val="center"/>
          </w:tcPr>
          <w:p w:rsidR="00000000" w:rsidRDefault="00880595">
            <w:pPr>
              <w:widowControl/>
              <w:tabs>
                <w:tab w:val="left" w:pos="630"/>
              </w:tabs>
              <w:spacing w:before="40" w:after="40" w:line="300" w:lineRule="exact"/>
              <w:jc w:val="center"/>
              <w:rPr>
                <w:rFonts w:ascii="KaiTi_GB2312" w:eastAsia="KaiTi_GB2312" w:hint="eastAsia"/>
                <w:sz w:val="18"/>
                <w:szCs w:val="18"/>
              </w:rPr>
            </w:pPr>
            <w:r>
              <w:rPr>
                <w:rFonts w:ascii="KaiTi_GB2312" w:eastAsia="KaiTi_GB2312" w:hint="eastAsia"/>
                <w:sz w:val="18"/>
                <w:szCs w:val="18"/>
              </w:rPr>
              <w:t>2003</w:t>
            </w:r>
            <w:r>
              <w:rPr>
                <w:rFonts w:ascii="KaiTi_GB2312" w:eastAsia="KaiTi_GB2312" w:hint="eastAsia"/>
                <w:sz w:val="18"/>
                <w:szCs w:val="18"/>
              </w:rPr>
              <w:t>年</w:t>
            </w:r>
          </w:p>
        </w:tc>
      </w:tr>
      <w:tr w:rsidR="00000000">
        <w:trPr>
          <w:cantSplit/>
          <w:trHeight w:val="360"/>
          <w:tblHeader/>
        </w:trPr>
        <w:tc>
          <w:tcPr>
            <w:tcW w:w="606" w:type="dxa"/>
            <w:vMerge/>
          </w:tcPr>
          <w:p w:rsidR="00000000" w:rsidRDefault="00880595">
            <w:pPr>
              <w:widowControl/>
              <w:tabs>
                <w:tab w:val="left" w:pos="630"/>
              </w:tabs>
              <w:spacing w:before="40" w:after="40" w:line="300" w:lineRule="exact"/>
              <w:rPr>
                <w:rFonts w:hint="eastAsia"/>
                <w:sz w:val="18"/>
                <w:szCs w:val="18"/>
              </w:rPr>
            </w:pPr>
          </w:p>
        </w:tc>
        <w:tc>
          <w:tcPr>
            <w:tcW w:w="2994" w:type="dxa"/>
            <w:vMerge/>
            <w:vAlign w:val="center"/>
          </w:tcPr>
          <w:p w:rsidR="00000000" w:rsidRDefault="00880595">
            <w:pPr>
              <w:widowControl/>
              <w:tabs>
                <w:tab w:val="left" w:pos="630"/>
              </w:tabs>
              <w:spacing w:before="40" w:after="40" w:line="300" w:lineRule="exact"/>
              <w:jc w:val="center"/>
              <w:rPr>
                <w:rFonts w:ascii="KaiTi_GB2312" w:eastAsia="KaiTi_GB2312" w:hint="eastAsia"/>
                <w:sz w:val="18"/>
                <w:szCs w:val="18"/>
              </w:rPr>
            </w:pPr>
          </w:p>
        </w:tc>
        <w:tc>
          <w:tcPr>
            <w:tcW w:w="1040" w:type="dxa"/>
            <w:vMerge/>
            <w:vAlign w:val="center"/>
          </w:tcPr>
          <w:p w:rsidR="00000000" w:rsidRDefault="00880595">
            <w:pPr>
              <w:widowControl/>
              <w:tabs>
                <w:tab w:val="left" w:pos="630"/>
              </w:tabs>
              <w:spacing w:before="40" w:after="40" w:line="300" w:lineRule="exact"/>
              <w:jc w:val="center"/>
              <w:rPr>
                <w:rFonts w:ascii="KaiTi_GB2312" w:eastAsia="KaiTi_GB2312" w:hint="eastAsia"/>
                <w:sz w:val="18"/>
                <w:szCs w:val="18"/>
              </w:rPr>
            </w:pPr>
          </w:p>
        </w:tc>
        <w:tc>
          <w:tcPr>
            <w:tcW w:w="1040" w:type="dxa"/>
            <w:vMerge/>
            <w:vAlign w:val="center"/>
          </w:tcPr>
          <w:p w:rsidR="00000000" w:rsidRDefault="00880595">
            <w:pPr>
              <w:widowControl/>
              <w:tabs>
                <w:tab w:val="left" w:pos="630"/>
              </w:tabs>
              <w:spacing w:before="40" w:after="40" w:line="300" w:lineRule="exact"/>
              <w:jc w:val="center"/>
              <w:rPr>
                <w:rFonts w:ascii="KaiTi_GB2312" w:eastAsia="KaiTi_GB2312" w:hint="eastAsia"/>
                <w:sz w:val="18"/>
                <w:szCs w:val="18"/>
              </w:rPr>
            </w:pPr>
          </w:p>
        </w:tc>
        <w:tc>
          <w:tcPr>
            <w:tcW w:w="1040" w:type="dxa"/>
            <w:vAlign w:val="center"/>
          </w:tcPr>
          <w:p w:rsidR="00000000" w:rsidRDefault="00880595">
            <w:pPr>
              <w:pStyle w:val="a3"/>
              <w:widowControl/>
              <w:tabs>
                <w:tab w:val="left" w:pos="630"/>
              </w:tabs>
              <w:adjustRightInd w:val="0"/>
              <w:spacing w:before="40" w:after="40" w:line="300" w:lineRule="exact"/>
              <w:jc w:val="center"/>
              <w:textAlignment w:val="baseline"/>
              <w:rPr>
                <w:rFonts w:ascii="KaiTi_GB2312" w:eastAsia="KaiTi_GB2312" w:hint="eastAsia"/>
                <w:kern w:val="0"/>
                <w:szCs w:val="18"/>
              </w:rPr>
            </w:pPr>
            <w:r>
              <w:rPr>
                <w:rFonts w:ascii="KaiTi_GB2312" w:eastAsia="KaiTi_GB2312" w:hint="eastAsia"/>
                <w:kern w:val="0"/>
                <w:szCs w:val="18"/>
              </w:rPr>
              <w:t>2002/2001</w:t>
            </w:r>
          </w:p>
        </w:tc>
        <w:tc>
          <w:tcPr>
            <w:tcW w:w="1040" w:type="dxa"/>
            <w:vAlign w:val="center"/>
          </w:tcPr>
          <w:p w:rsidR="00000000" w:rsidRDefault="00880595">
            <w:pPr>
              <w:widowControl/>
              <w:tabs>
                <w:tab w:val="left" w:pos="630"/>
              </w:tabs>
              <w:spacing w:before="40" w:after="40" w:line="300" w:lineRule="exact"/>
              <w:jc w:val="center"/>
              <w:rPr>
                <w:rFonts w:ascii="KaiTi_GB2312" w:eastAsia="KaiTi_GB2312" w:hint="eastAsia"/>
                <w:sz w:val="18"/>
                <w:szCs w:val="18"/>
              </w:rPr>
            </w:pPr>
            <w:r>
              <w:rPr>
                <w:rFonts w:ascii="KaiTi_GB2312" w:eastAsia="KaiTi_GB2312" w:hint="eastAsia"/>
                <w:sz w:val="18"/>
                <w:szCs w:val="18"/>
              </w:rPr>
              <w:t>2003/2002</w:t>
            </w:r>
          </w:p>
        </w:tc>
        <w:tc>
          <w:tcPr>
            <w:tcW w:w="1040" w:type="dxa"/>
            <w:vMerge/>
            <w:vAlign w:val="center"/>
          </w:tcPr>
          <w:p w:rsidR="00000000" w:rsidRDefault="00880595">
            <w:pPr>
              <w:widowControl/>
              <w:tabs>
                <w:tab w:val="left" w:pos="630"/>
              </w:tabs>
              <w:spacing w:before="40" w:after="40" w:line="300" w:lineRule="exact"/>
              <w:jc w:val="center"/>
              <w:rPr>
                <w:rFonts w:ascii="KaiTi_GB2312" w:eastAsia="KaiTi_GB2312" w:hint="eastAsia"/>
                <w:sz w:val="18"/>
                <w:szCs w:val="18"/>
              </w:rPr>
            </w:pPr>
          </w:p>
        </w:tc>
        <w:tc>
          <w:tcPr>
            <w:tcW w:w="1040" w:type="dxa"/>
            <w:vMerge/>
            <w:vAlign w:val="center"/>
          </w:tcPr>
          <w:p w:rsidR="00000000" w:rsidRDefault="00880595">
            <w:pPr>
              <w:widowControl/>
              <w:tabs>
                <w:tab w:val="left" w:pos="630"/>
              </w:tabs>
              <w:spacing w:before="40" w:after="40" w:line="300" w:lineRule="exact"/>
              <w:jc w:val="center"/>
              <w:rPr>
                <w:rFonts w:ascii="KaiTi_GB2312" w:eastAsia="KaiTi_GB2312" w:hint="eastAsia"/>
                <w:sz w:val="18"/>
                <w:szCs w:val="18"/>
              </w:rPr>
            </w:pPr>
          </w:p>
        </w:tc>
      </w:tr>
      <w:tr w:rsidR="00000000">
        <w:tc>
          <w:tcPr>
            <w:tcW w:w="606" w:type="dxa"/>
            <w:tcBorders>
              <w:top w:val="nil"/>
            </w:tcBorders>
          </w:tcPr>
          <w:p w:rsidR="00000000" w:rsidRDefault="00880595">
            <w:pPr>
              <w:widowControl/>
              <w:tabs>
                <w:tab w:val="left" w:pos="630"/>
              </w:tabs>
              <w:spacing w:before="40" w:after="40" w:line="300" w:lineRule="exact"/>
              <w:rPr>
                <w:rFonts w:hint="eastAsia"/>
                <w:sz w:val="18"/>
                <w:szCs w:val="18"/>
              </w:rPr>
            </w:pPr>
            <w:r>
              <w:rPr>
                <w:rFonts w:ascii="SimSun" w:hAnsi="SimSun" w:hint="eastAsia"/>
                <w:sz w:val="18"/>
                <w:szCs w:val="18"/>
              </w:rPr>
              <w:t>A</w:t>
            </w:r>
          </w:p>
        </w:tc>
        <w:tc>
          <w:tcPr>
            <w:tcW w:w="2994" w:type="dxa"/>
            <w:tcBorders>
              <w:top w:val="nil"/>
            </w:tcBorders>
          </w:tcPr>
          <w:p w:rsidR="00000000" w:rsidRDefault="00880595">
            <w:pPr>
              <w:widowControl/>
              <w:tabs>
                <w:tab w:val="left" w:pos="630"/>
              </w:tabs>
              <w:spacing w:before="40" w:after="40" w:line="300" w:lineRule="exact"/>
              <w:rPr>
                <w:rFonts w:hint="eastAsia"/>
                <w:sz w:val="18"/>
                <w:szCs w:val="18"/>
              </w:rPr>
            </w:pPr>
            <w:r>
              <w:rPr>
                <w:rFonts w:hint="eastAsia"/>
                <w:sz w:val="18"/>
                <w:szCs w:val="18"/>
              </w:rPr>
              <w:t>农业</w:t>
            </w:r>
            <w:r>
              <w:rPr>
                <w:rFonts w:hint="eastAsia"/>
                <w:sz w:val="18"/>
                <w:szCs w:val="18"/>
              </w:rPr>
              <w:t>/</w:t>
            </w:r>
            <w:r>
              <w:rPr>
                <w:rFonts w:hint="eastAsia"/>
                <w:sz w:val="18"/>
                <w:szCs w:val="18"/>
              </w:rPr>
              <w:t>狩猎</w:t>
            </w:r>
            <w:r>
              <w:rPr>
                <w:rFonts w:hint="eastAsia"/>
                <w:sz w:val="18"/>
                <w:szCs w:val="18"/>
              </w:rPr>
              <w:t>/</w:t>
            </w:r>
            <w:r>
              <w:rPr>
                <w:rFonts w:hint="eastAsia"/>
                <w:sz w:val="18"/>
                <w:szCs w:val="18"/>
              </w:rPr>
              <w:t>林业</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24 509</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28 672</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106.9</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117.0</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10.0</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11.4</w:t>
            </w:r>
          </w:p>
        </w:tc>
      </w:tr>
      <w:tr w:rsidR="00000000">
        <w:tc>
          <w:tcPr>
            <w:tcW w:w="606" w:type="dxa"/>
            <w:tcBorders>
              <w:top w:val="nil"/>
            </w:tcBorders>
          </w:tcPr>
          <w:p w:rsidR="00000000" w:rsidRDefault="00880595">
            <w:pPr>
              <w:widowControl/>
              <w:tabs>
                <w:tab w:val="left" w:pos="630"/>
              </w:tabs>
              <w:spacing w:before="40" w:after="40" w:line="300" w:lineRule="exact"/>
              <w:rPr>
                <w:rFonts w:ascii="SimSun" w:hAnsi="SimSun" w:hint="eastAsia"/>
                <w:sz w:val="18"/>
                <w:szCs w:val="18"/>
              </w:rPr>
            </w:pPr>
            <w:r>
              <w:rPr>
                <w:rFonts w:ascii="SimSun" w:hAnsi="SimSun" w:hint="eastAsia"/>
                <w:sz w:val="18"/>
                <w:szCs w:val="18"/>
              </w:rPr>
              <w:t>B</w:t>
            </w:r>
          </w:p>
        </w:tc>
        <w:tc>
          <w:tcPr>
            <w:tcW w:w="2994" w:type="dxa"/>
            <w:tcBorders>
              <w:top w:val="nil"/>
            </w:tcBorders>
          </w:tcPr>
          <w:p w:rsidR="00000000" w:rsidRDefault="00880595">
            <w:pPr>
              <w:widowControl/>
              <w:tabs>
                <w:tab w:val="left" w:pos="630"/>
              </w:tabs>
              <w:spacing w:before="40" w:after="40" w:line="300" w:lineRule="exact"/>
              <w:rPr>
                <w:rFonts w:hint="eastAsia"/>
                <w:sz w:val="18"/>
                <w:szCs w:val="18"/>
              </w:rPr>
            </w:pPr>
            <w:r>
              <w:rPr>
                <w:rFonts w:hint="eastAsia"/>
                <w:sz w:val="18"/>
                <w:szCs w:val="18"/>
              </w:rPr>
              <w:t>渔业</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48</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27</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198.6</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56.6</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0.0</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0.0</w:t>
            </w:r>
          </w:p>
        </w:tc>
      </w:tr>
      <w:tr w:rsidR="00000000">
        <w:tc>
          <w:tcPr>
            <w:tcW w:w="606" w:type="dxa"/>
            <w:tcBorders>
              <w:top w:val="nil"/>
            </w:tcBorders>
          </w:tcPr>
          <w:p w:rsidR="00000000" w:rsidRDefault="00880595">
            <w:pPr>
              <w:widowControl/>
              <w:tabs>
                <w:tab w:val="left" w:pos="630"/>
              </w:tabs>
              <w:spacing w:before="40" w:after="40" w:line="300" w:lineRule="exact"/>
              <w:rPr>
                <w:rFonts w:ascii="SimSun" w:hAnsi="SimSun" w:hint="eastAsia"/>
                <w:sz w:val="18"/>
                <w:szCs w:val="18"/>
              </w:rPr>
            </w:pPr>
            <w:r>
              <w:rPr>
                <w:rFonts w:ascii="SimSun" w:hAnsi="SimSun" w:hint="eastAsia"/>
                <w:sz w:val="18"/>
                <w:szCs w:val="18"/>
              </w:rPr>
              <w:t>C</w:t>
            </w:r>
          </w:p>
        </w:tc>
        <w:tc>
          <w:tcPr>
            <w:tcW w:w="2994" w:type="dxa"/>
            <w:tcBorders>
              <w:top w:val="nil"/>
            </w:tcBorders>
          </w:tcPr>
          <w:p w:rsidR="00000000" w:rsidRDefault="00880595">
            <w:pPr>
              <w:widowControl/>
              <w:tabs>
                <w:tab w:val="left" w:pos="630"/>
              </w:tabs>
              <w:spacing w:before="40" w:after="40" w:line="300" w:lineRule="exact"/>
              <w:rPr>
                <w:rFonts w:hint="eastAsia"/>
                <w:sz w:val="18"/>
                <w:szCs w:val="18"/>
              </w:rPr>
            </w:pPr>
            <w:r>
              <w:rPr>
                <w:rFonts w:hint="eastAsia"/>
                <w:sz w:val="18"/>
                <w:szCs w:val="18"/>
              </w:rPr>
              <w:t>采矿采石业</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960</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989</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73.2</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102.9</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0.4</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0.4</w:t>
            </w:r>
          </w:p>
        </w:tc>
      </w:tr>
      <w:tr w:rsidR="00000000">
        <w:tc>
          <w:tcPr>
            <w:tcW w:w="606" w:type="dxa"/>
            <w:tcBorders>
              <w:top w:val="nil"/>
            </w:tcBorders>
          </w:tcPr>
          <w:p w:rsidR="00000000" w:rsidRDefault="00880595">
            <w:pPr>
              <w:widowControl/>
              <w:tabs>
                <w:tab w:val="left" w:pos="630"/>
              </w:tabs>
              <w:spacing w:before="40" w:after="40" w:line="300" w:lineRule="exact"/>
              <w:rPr>
                <w:rFonts w:ascii="SimSun" w:hAnsi="SimSun" w:hint="eastAsia"/>
                <w:sz w:val="18"/>
                <w:szCs w:val="18"/>
              </w:rPr>
            </w:pPr>
            <w:r>
              <w:rPr>
                <w:rFonts w:ascii="SimSun" w:hAnsi="SimSun" w:hint="eastAsia"/>
                <w:sz w:val="18"/>
                <w:szCs w:val="18"/>
              </w:rPr>
              <w:t>D</w:t>
            </w:r>
          </w:p>
        </w:tc>
        <w:tc>
          <w:tcPr>
            <w:tcW w:w="2994" w:type="dxa"/>
            <w:tcBorders>
              <w:top w:val="nil"/>
            </w:tcBorders>
          </w:tcPr>
          <w:p w:rsidR="00000000" w:rsidRDefault="00880595">
            <w:pPr>
              <w:widowControl/>
              <w:tabs>
                <w:tab w:val="left" w:pos="630"/>
              </w:tabs>
              <w:spacing w:before="40" w:after="40" w:line="300" w:lineRule="exact"/>
              <w:rPr>
                <w:rFonts w:hint="eastAsia"/>
                <w:sz w:val="18"/>
                <w:szCs w:val="18"/>
              </w:rPr>
            </w:pPr>
            <w:r>
              <w:rPr>
                <w:rFonts w:hint="eastAsia"/>
                <w:sz w:val="18"/>
                <w:szCs w:val="18"/>
              </w:rPr>
              <w:t>加工业</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37 925</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39 651</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95.8</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104.6</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15.5</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15.8</w:t>
            </w:r>
          </w:p>
        </w:tc>
      </w:tr>
      <w:tr w:rsidR="00000000">
        <w:tc>
          <w:tcPr>
            <w:tcW w:w="606" w:type="dxa"/>
            <w:tcBorders>
              <w:top w:val="nil"/>
            </w:tcBorders>
          </w:tcPr>
          <w:p w:rsidR="00000000" w:rsidRDefault="00880595">
            <w:pPr>
              <w:widowControl/>
              <w:tabs>
                <w:tab w:val="left" w:pos="630"/>
              </w:tabs>
              <w:spacing w:before="40" w:after="40" w:line="300" w:lineRule="exact"/>
              <w:rPr>
                <w:rFonts w:ascii="SimSun" w:hAnsi="SimSun" w:hint="eastAsia"/>
                <w:sz w:val="18"/>
                <w:szCs w:val="18"/>
              </w:rPr>
            </w:pPr>
            <w:r>
              <w:rPr>
                <w:rFonts w:ascii="SimSun" w:hAnsi="SimSun" w:hint="eastAsia"/>
                <w:sz w:val="18"/>
                <w:szCs w:val="18"/>
              </w:rPr>
              <w:t>E</w:t>
            </w:r>
          </w:p>
        </w:tc>
        <w:tc>
          <w:tcPr>
            <w:tcW w:w="2994" w:type="dxa"/>
            <w:tcBorders>
              <w:top w:val="nil"/>
            </w:tcBorders>
          </w:tcPr>
          <w:p w:rsidR="00000000" w:rsidRDefault="00880595">
            <w:pPr>
              <w:widowControl/>
              <w:tabs>
                <w:tab w:val="left" w:pos="630"/>
              </w:tabs>
              <w:spacing w:before="40" w:after="40" w:line="300" w:lineRule="exact"/>
              <w:rPr>
                <w:rFonts w:hint="eastAsia"/>
                <w:sz w:val="18"/>
                <w:szCs w:val="18"/>
              </w:rPr>
            </w:pPr>
            <w:r>
              <w:rPr>
                <w:rFonts w:hint="eastAsia"/>
                <w:sz w:val="18"/>
                <w:szCs w:val="18"/>
              </w:rPr>
              <w:t>电</w:t>
            </w:r>
            <w:r>
              <w:rPr>
                <w:rFonts w:hint="eastAsia"/>
                <w:sz w:val="18"/>
                <w:szCs w:val="18"/>
              </w:rPr>
              <w:t>/</w:t>
            </w:r>
            <w:r>
              <w:rPr>
                <w:rFonts w:hint="eastAsia"/>
                <w:sz w:val="18"/>
                <w:szCs w:val="18"/>
              </w:rPr>
              <w:t>气</w:t>
            </w:r>
            <w:r>
              <w:rPr>
                <w:rFonts w:hint="eastAsia"/>
                <w:sz w:val="18"/>
                <w:szCs w:val="18"/>
              </w:rPr>
              <w:t>/</w:t>
            </w:r>
            <w:r>
              <w:rPr>
                <w:rFonts w:hint="eastAsia"/>
                <w:sz w:val="18"/>
                <w:szCs w:val="18"/>
              </w:rPr>
              <w:t>水供应</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9 146</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11 778</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91.1</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128.8</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3.7</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4.7</w:t>
            </w:r>
          </w:p>
        </w:tc>
      </w:tr>
      <w:tr w:rsidR="00000000">
        <w:tc>
          <w:tcPr>
            <w:tcW w:w="606" w:type="dxa"/>
            <w:tcBorders>
              <w:top w:val="nil"/>
            </w:tcBorders>
          </w:tcPr>
          <w:p w:rsidR="00000000" w:rsidRDefault="00880595">
            <w:pPr>
              <w:widowControl/>
              <w:tabs>
                <w:tab w:val="left" w:pos="630"/>
              </w:tabs>
              <w:spacing w:before="40" w:after="40" w:line="300" w:lineRule="exact"/>
              <w:rPr>
                <w:rFonts w:ascii="SimSun" w:hAnsi="SimSun" w:hint="eastAsia"/>
                <w:sz w:val="18"/>
                <w:szCs w:val="18"/>
              </w:rPr>
            </w:pPr>
            <w:r>
              <w:rPr>
                <w:rFonts w:ascii="SimSun" w:hAnsi="SimSun" w:hint="eastAsia"/>
                <w:sz w:val="18"/>
                <w:szCs w:val="18"/>
              </w:rPr>
              <w:t>F</w:t>
            </w:r>
          </w:p>
        </w:tc>
        <w:tc>
          <w:tcPr>
            <w:tcW w:w="2994" w:type="dxa"/>
            <w:tcBorders>
              <w:top w:val="nil"/>
            </w:tcBorders>
          </w:tcPr>
          <w:p w:rsidR="00000000" w:rsidRDefault="00880595">
            <w:pPr>
              <w:widowControl/>
              <w:tabs>
                <w:tab w:val="left" w:pos="630"/>
              </w:tabs>
              <w:spacing w:before="40" w:after="40" w:line="300" w:lineRule="exact"/>
              <w:rPr>
                <w:rFonts w:hint="eastAsia"/>
                <w:sz w:val="18"/>
                <w:szCs w:val="18"/>
              </w:rPr>
            </w:pPr>
            <w:r>
              <w:rPr>
                <w:rFonts w:hint="eastAsia"/>
                <w:sz w:val="18"/>
                <w:szCs w:val="18"/>
              </w:rPr>
              <w:t>建筑</w:t>
            </w:r>
            <w:r>
              <w:rPr>
                <w:rFonts w:hint="eastAsia"/>
                <w:sz w:val="18"/>
                <w:szCs w:val="18"/>
              </w:rPr>
              <w:t>/</w:t>
            </w:r>
            <w:r>
              <w:rPr>
                <w:rFonts w:hint="eastAsia"/>
                <w:sz w:val="18"/>
                <w:szCs w:val="18"/>
              </w:rPr>
              <w:t>批发零售</w:t>
            </w:r>
            <w:r>
              <w:rPr>
                <w:rFonts w:hint="eastAsia"/>
                <w:sz w:val="18"/>
                <w:szCs w:val="18"/>
              </w:rPr>
              <w:t>/</w:t>
            </w:r>
            <w:r>
              <w:rPr>
                <w:rFonts w:hint="eastAsia"/>
                <w:sz w:val="18"/>
                <w:szCs w:val="18"/>
              </w:rPr>
              <w:t>汽车修理</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11 893</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13 537</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100.8</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113.8</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4.9</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5.4</w:t>
            </w:r>
          </w:p>
        </w:tc>
      </w:tr>
      <w:tr w:rsidR="00000000">
        <w:tc>
          <w:tcPr>
            <w:tcW w:w="606" w:type="dxa"/>
            <w:tcBorders>
              <w:top w:val="nil"/>
            </w:tcBorders>
          </w:tcPr>
          <w:p w:rsidR="00000000" w:rsidRDefault="00880595">
            <w:pPr>
              <w:widowControl/>
              <w:tabs>
                <w:tab w:val="left" w:pos="630"/>
              </w:tabs>
              <w:spacing w:before="40" w:after="40" w:line="300" w:lineRule="exact"/>
              <w:rPr>
                <w:rFonts w:ascii="SimSun" w:hAnsi="SimSun" w:hint="eastAsia"/>
                <w:sz w:val="18"/>
                <w:szCs w:val="18"/>
              </w:rPr>
            </w:pPr>
            <w:r>
              <w:rPr>
                <w:rFonts w:ascii="SimSun" w:hAnsi="SimSun" w:hint="eastAsia"/>
                <w:sz w:val="18"/>
                <w:szCs w:val="18"/>
              </w:rPr>
              <w:t>G</w:t>
            </w:r>
          </w:p>
        </w:tc>
        <w:tc>
          <w:tcPr>
            <w:tcW w:w="2994" w:type="dxa"/>
            <w:tcBorders>
              <w:top w:val="nil"/>
            </w:tcBorders>
          </w:tcPr>
          <w:p w:rsidR="00000000" w:rsidRDefault="00880595">
            <w:pPr>
              <w:widowControl/>
              <w:tabs>
                <w:tab w:val="left" w:pos="630"/>
              </w:tabs>
              <w:spacing w:before="40" w:after="40" w:line="300" w:lineRule="exact"/>
              <w:rPr>
                <w:rFonts w:hint="eastAsia"/>
                <w:sz w:val="18"/>
                <w:szCs w:val="18"/>
              </w:rPr>
            </w:pPr>
            <w:r>
              <w:rPr>
                <w:rFonts w:hint="eastAsia"/>
                <w:sz w:val="18"/>
                <w:szCs w:val="18"/>
              </w:rPr>
              <w:t>车辆</w:t>
            </w:r>
            <w:r>
              <w:rPr>
                <w:rFonts w:hint="eastAsia"/>
                <w:sz w:val="18"/>
                <w:szCs w:val="18"/>
              </w:rPr>
              <w:t>/</w:t>
            </w:r>
            <w:r>
              <w:rPr>
                <w:rFonts w:hint="eastAsia"/>
                <w:sz w:val="18"/>
                <w:szCs w:val="18"/>
              </w:rPr>
              <w:t>汽车</w:t>
            </w:r>
            <w:r>
              <w:rPr>
                <w:rFonts w:hint="eastAsia"/>
                <w:sz w:val="18"/>
                <w:szCs w:val="18"/>
              </w:rPr>
              <w:t>/</w:t>
            </w:r>
            <w:r>
              <w:rPr>
                <w:rFonts w:hint="eastAsia"/>
                <w:sz w:val="18"/>
                <w:szCs w:val="18"/>
              </w:rPr>
              <w:t>家电</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27 438</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28 282</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105.2</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103.1</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11.2</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11.2</w:t>
            </w:r>
          </w:p>
        </w:tc>
      </w:tr>
      <w:tr w:rsidR="00000000">
        <w:tc>
          <w:tcPr>
            <w:tcW w:w="606" w:type="dxa"/>
            <w:tcBorders>
              <w:top w:val="nil"/>
            </w:tcBorders>
          </w:tcPr>
          <w:p w:rsidR="00000000" w:rsidRDefault="00880595">
            <w:pPr>
              <w:widowControl/>
              <w:tabs>
                <w:tab w:val="left" w:pos="630"/>
              </w:tabs>
              <w:spacing w:before="40" w:after="40" w:line="300" w:lineRule="exact"/>
              <w:rPr>
                <w:rFonts w:ascii="SimSun" w:hAnsi="SimSun" w:hint="eastAsia"/>
                <w:sz w:val="18"/>
                <w:szCs w:val="18"/>
              </w:rPr>
            </w:pPr>
            <w:r>
              <w:rPr>
                <w:rFonts w:ascii="SimSun" w:hAnsi="SimSun" w:hint="eastAsia"/>
                <w:sz w:val="18"/>
                <w:szCs w:val="18"/>
              </w:rPr>
              <w:t>H</w:t>
            </w:r>
          </w:p>
        </w:tc>
        <w:tc>
          <w:tcPr>
            <w:tcW w:w="2994" w:type="dxa"/>
            <w:tcBorders>
              <w:top w:val="nil"/>
            </w:tcBorders>
          </w:tcPr>
          <w:p w:rsidR="00000000" w:rsidRDefault="00880595">
            <w:pPr>
              <w:widowControl/>
              <w:tabs>
                <w:tab w:val="left" w:pos="630"/>
              </w:tabs>
              <w:spacing w:before="40" w:after="40" w:line="300" w:lineRule="exact"/>
              <w:rPr>
                <w:rFonts w:hint="eastAsia"/>
                <w:sz w:val="18"/>
                <w:szCs w:val="18"/>
              </w:rPr>
            </w:pPr>
            <w:r>
              <w:rPr>
                <w:rFonts w:hint="eastAsia"/>
                <w:sz w:val="18"/>
                <w:szCs w:val="18"/>
              </w:rPr>
              <w:t>旅馆</w:t>
            </w:r>
            <w:r>
              <w:rPr>
                <w:rFonts w:hint="eastAsia"/>
                <w:sz w:val="18"/>
                <w:szCs w:val="18"/>
              </w:rPr>
              <w:t>/</w:t>
            </w:r>
            <w:r>
              <w:rPr>
                <w:rFonts w:hint="eastAsia"/>
                <w:sz w:val="18"/>
                <w:szCs w:val="18"/>
              </w:rPr>
              <w:t>餐饮</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4 088</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4 653</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119.9</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113.8</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1.7</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w:t>
            </w:r>
            <w:r>
              <w:rPr>
                <w:sz w:val="18"/>
                <w:szCs w:val="18"/>
              </w:rPr>
              <w:t>9</w:t>
            </w:r>
          </w:p>
        </w:tc>
      </w:tr>
      <w:tr w:rsidR="00000000">
        <w:tc>
          <w:tcPr>
            <w:tcW w:w="606" w:type="dxa"/>
            <w:tcBorders>
              <w:top w:val="nil"/>
            </w:tcBorders>
          </w:tcPr>
          <w:p w:rsidR="00000000" w:rsidRDefault="00880595">
            <w:pPr>
              <w:widowControl/>
              <w:tabs>
                <w:tab w:val="left" w:pos="630"/>
              </w:tabs>
              <w:spacing w:before="40" w:after="40" w:line="300" w:lineRule="exact"/>
              <w:rPr>
                <w:rFonts w:ascii="SimSun" w:hAnsi="SimSun" w:hint="eastAsia"/>
                <w:sz w:val="18"/>
                <w:szCs w:val="18"/>
              </w:rPr>
            </w:pPr>
            <w:r>
              <w:rPr>
                <w:rFonts w:ascii="SimSun" w:hAnsi="SimSun" w:hint="eastAsia"/>
                <w:sz w:val="18"/>
                <w:szCs w:val="18"/>
              </w:rPr>
              <w:t>I</w:t>
            </w:r>
          </w:p>
        </w:tc>
        <w:tc>
          <w:tcPr>
            <w:tcW w:w="2994" w:type="dxa"/>
            <w:tcBorders>
              <w:top w:val="nil"/>
            </w:tcBorders>
          </w:tcPr>
          <w:p w:rsidR="00000000" w:rsidRDefault="00880595">
            <w:pPr>
              <w:widowControl/>
              <w:tabs>
                <w:tab w:val="left" w:pos="630"/>
              </w:tabs>
              <w:spacing w:before="40" w:after="40" w:line="300" w:lineRule="exact"/>
              <w:rPr>
                <w:rFonts w:hint="eastAsia"/>
                <w:sz w:val="18"/>
                <w:szCs w:val="18"/>
              </w:rPr>
            </w:pPr>
            <w:r>
              <w:rPr>
                <w:rFonts w:hint="eastAsia"/>
                <w:sz w:val="18"/>
                <w:szCs w:val="18"/>
              </w:rPr>
              <w:t>运输</w:t>
            </w:r>
            <w:r>
              <w:rPr>
                <w:rFonts w:hint="eastAsia"/>
                <w:sz w:val="18"/>
                <w:szCs w:val="18"/>
              </w:rPr>
              <w:t>/</w:t>
            </w:r>
            <w:r>
              <w:rPr>
                <w:rFonts w:hint="eastAsia"/>
                <w:sz w:val="18"/>
                <w:szCs w:val="18"/>
              </w:rPr>
              <w:t>仓储</w:t>
            </w:r>
            <w:r>
              <w:rPr>
                <w:rFonts w:hint="eastAsia"/>
                <w:sz w:val="18"/>
                <w:szCs w:val="18"/>
              </w:rPr>
              <w:t>/</w:t>
            </w:r>
            <w:r>
              <w:rPr>
                <w:rFonts w:hint="eastAsia"/>
                <w:sz w:val="18"/>
                <w:szCs w:val="18"/>
              </w:rPr>
              <w:t>交通</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20 610</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21 062</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95.0</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102.2</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8.4</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8.4</w:t>
            </w:r>
          </w:p>
        </w:tc>
      </w:tr>
      <w:tr w:rsidR="00000000">
        <w:tc>
          <w:tcPr>
            <w:tcW w:w="606" w:type="dxa"/>
            <w:tcBorders>
              <w:top w:val="nil"/>
            </w:tcBorders>
          </w:tcPr>
          <w:p w:rsidR="00000000" w:rsidRDefault="00880595">
            <w:pPr>
              <w:widowControl/>
              <w:tabs>
                <w:tab w:val="left" w:pos="630"/>
              </w:tabs>
              <w:spacing w:before="40" w:after="40" w:line="300" w:lineRule="exact"/>
              <w:rPr>
                <w:rFonts w:ascii="SimSun" w:hAnsi="SimSun" w:hint="eastAsia"/>
                <w:sz w:val="18"/>
                <w:szCs w:val="18"/>
              </w:rPr>
            </w:pPr>
            <w:r>
              <w:rPr>
                <w:rFonts w:ascii="SimSun" w:hAnsi="SimSun" w:hint="eastAsia"/>
                <w:sz w:val="18"/>
                <w:szCs w:val="18"/>
              </w:rPr>
              <w:t>J</w:t>
            </w:r>
          </w:p>
        </w:tc>
        <w:tc>
          <w:tcPr>
            <w:tcW w:w="2994" w:type="dxa"/>
            <w:tcBorders>
              <w:top w:val="nil"/>
            </w:tcBorders>
          </w:tcPr>
          <w:p w:rsidR="00000000" w:rsidRDefault="00880595">
            <w:pPr>
              <w:widowControl/>
              <w:tabs>
                <w:tab w:val="left" w:pos="630"/>
              </w:tabs>
              <w:spacing w:before="40" w:after="40" w:line="300" w:lineRule="exact"/>
              <w:rPr>
                <w:rFonts w:hint="eastAsia"/>
                <w:sz w:val="18"/>
                <w:szCs w:val="18"/>
              </w:rPr>
            </w:pPr>
            <w:r>
              <w:rPr>
                <w:rFonts w:hint="eastAsia"/>
                <w:sz w:val="18"/>
                <w:szCs w:val="18"/>
              </w:rPr>
              <w:t>金融经纪</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7 427</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6 110</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100.1</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82.3</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3.0</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2.4</w:t>
            </w:r>
          </w:p>
        </w:tc>
      </w:tr>
      <w:tr w:rsidR="00000000">
        <w:tc>
          <w:tcPr>
            <w:tcW w:w="606" w:type="dxa"/>
            <w:tcBorders>
              <w:top w:val="nil"/>
            </w:tcBorders>
          </w:tcPr>
          <w:p w:rsidR="00000000" w:rsidRDefault="00880595">
            <w:pPr>
              <w:widowControl/>
              <w:tabs>
                <w:tab w:val="left" w:pos="630"/>
              </w:tabs>
              <w:spacing w:before="40" w:after="40" w:line="300" w:lineRule="exact"/>
              <w:rPr>
                <w:rFonts w:ascii="SimSun" w:hAnsi="SimSun" w:hint="eastAsia"/>
                <w:sz w:val="18"/>
                <w:szCs w:val="18"/>
              </w:rPr>
            </w:pPr>
            <w:r>
              <w:rPr>
                <w:rFonts w:ascii="SimSun" w:hAnsi="SimSun" w:hint="eastAsia"/>
                <w:sz w:val="18"/>
                <w:szCs w:val="18"/>
              </w:rPr>
              <w:t>K</w:t>
            </w:r>
          </w:p>
        </w:tc>
        <w:tc>
          <w:tcPr>
            <w:tcW w:w="2994" w:type="dxa"/>
            <w:tcBorders>
              <w:top w:val="nil"/>
            </w:tcBorders>
          </w:tcPr>
          <w:p w:rsidR="00000000" w:rsidRDefault="00880595">
            <w:pPr>
              <w:widowControl/>
              <w:tabs>
                <w:tab w:val="left" w:pos="630"/>
              </w:tabs>
              <w:spacing w:before="40" w:after="40" w:line="300" w:lineRule="exact"/>
              <w:rPr>
                <w:rFonts w:hint="eastAsia"/>
                <w:sz w:val="18"/>
                <w:szCs w:val="18"/>
              </w:rPr>
            </w:pPr>
            <w:r>
              <w:rPr>
                <w:rFonts w:hint="eastAsia"/>
                <w:sz w:val="18"/>
                <w:szCs w:val="18"/>
              </w:rPr>
              <w:t>不动产相关活动</w:t>
            </w:r>
            <w:r>
              <w:rPr>
                <w:rFonts w:hint="eastAsia"/>
                <w:sz w:val="18"/>
                <w:szCs w:val="18"/>
              </w:rPr>
              <w:t>/</w:t>
            </w:r>
            <w:r>
              <w:rPr>
                <w:rFonts w:hint="eastAsia"/>
                <w:sz w:val="18"/>
                <w:szCs w:val="18"/>
              </w:rPr>
              <w:t>租赁和商业活动</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8 168</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8 453</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98.4</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103.5</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3.3</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3.4</w:t>
            </w:r>
          </w:p>
        </w:tc>
      </w:tr>
      <w:tr w:rsidR="00000000">
        <w:tc>
          <w:tcPr>
            <w:tcW w:w="606" w:type="dxa"/>
            <w:tcBorders>
              <w:top w:val="nil"/>
            </w:tcBorders>
          </w:tcPr>
          <w:p w:rsidR="00000000" w:rsidRDefault="00880595">
            <w:pPr>
              <w:widowControl/>
              <w:tabs>
                <w:tab w:val="left" w:pos="630"/>
              </w:tabs>
              <w:spacing w:before="40" w:after="40" w:line="300" w:lineRule="exact"/>
              <w:rPr>
                <w:rFonts w:ascii="SimSun" w:hAnsi="SimSun" w:hint="eastAsia"/>
                <w:sz w:val="18"/>
                <w:szCs w:val="18"/>
              </w:rPr>
            </w:pPr>
            <w:r>
              <w:rPr>
                <w:rFonts w:ascii="SimSun" w:hAnsi="SimSun" w:hint="eastAsia"/>
                <w:sz w:val="18"/>
                <w:szCs w:val="18"/>
              </w:rPr>
              <w:t>L</w:t>
            </w:r>
          </w:p>
        </w:tc>
        <w:tc>
          <w:tcPr>
            <w:tcW w:w="2994" w:type="dxa"/>
            <w:tcBorders>
              <w:top w:val="nil"/>
            </w:tcBorders>
          </w:tcPr>
          <w:p w:rsidR="00000000" w:rsidRDefault="00880595">
            <w:pPr>
              <w:widowControl/>
              <w:tabs>
                <w:tab w:val="left" w:pos="630"/>
              </w:tabs>
              <w:spacing w:before="40" w:after="40" w:line="300" w:lineRule="exact"/>
              <w:rPr>
                <w:rFonts w:hint="eastAsia"/>
                <w:sz w:val="18"/>
                <w:szCs w:val="18"/>
              </w:rPr>
            </w:pPr>
            <w:r>
              <w:rPr>
                <w:rFonts w:hint="eastAsia"/>
                <w:sz w:val="18"/>
                <w:szCs w:val="18"/>
              </w:rPr>
              <w:t>公共行政</w:t>
            </w:r>
            <w:r>
              <w:rPr>
                <w:rFonts w:hint="eastAsia"/>
                <w:sz w:val="18"/>
                <w:szCs w:val="18"/>
              </w:rPr>
              <w:t>/</w:t>
            </w:r>
            <w:r>
              <w:rPr>
                <w:rFonts w:hint="eastAsia"/>
                <w:sz w:val="18"/>
                <w:szCs w:val="18"/>
              </w:rPr>
              <w:t>国防</w:t>
            </w:r>
            <w:r>
              <w:rPr>
                <w:rFonts w:hint="eastAsia"/>
                <w:sz w:val="18"/>
                <w:szCs w:val="18"/>
              </w:rPr>
              <w:t>/</w:t>
            </w:r>
            <w:r>
              <w:rPr>
                <w:rFonts w:hint="eastAsia"/>
                <w:sz w:val="18"/>
                <w:szCs w:val="18"/>
              </w:rPr>
              <w:t>法定社会保护</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16 145</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16 984</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111.8</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105.2</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6.6</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6.8</w:t>
            </w:r>
          </w:p>
        </w:tc>
      </w:tr>
      <w:tr w:rsidR="00000000">
        <w:tc>
          <w:tcPr>
            <w:tcW w:w="606" w:type="dxa"/>
            <w:tcBorders>
              <w:top w:val="nil"/>
            </w:tcBorders>
          </w:tcPr>
          <w:p w:rsidR="00000000" w:rsidRDefault="00880595">
            <w:pPr>
              <w:widowControl/>
              <w:tabs>
                <w:tab w:val="left" w:pos="630"/>
              </w:tabs>
              <w:spacing w:before="40" w:after="40" w:line="300" w:lineRule="exact"/>
              <w:rPr>
                <w:rFonts w:ascii="SimSun" w:hAnsi="SimSun" w:hint="eastAsia"/>
                <w:sz w:val="18"/>
                <w:szCs w:val="18"/>
              </w:rPr>
            </w:pPr>
            <w:r>
              <w:rPr>
                <w:rFonts w:ascii="SimSun" w:hAnsi="SimSun" w:hint="eastAsia"/>
                <w:sz w:val="18"/>
                <w:szCs w:val="18"/>
              </w:rPr>
              <w:t>M</w:t>
            </w:r>
          </w:p>
        </w:tc>
        <w:tc>
          <w:tcPr>
            <w:tcW w:w="2994" w:type="dxa"/>
            <w:tcBorders>
              <w:top w:val="nil"/>
            </w:tcBorders>
          </w:tcPr>
          <w:p w:rsidR="00000000" w:rsidRDefault="00880595">
            <w:pPr>
              <w:widowControl/>
              <w:tabs>
                <w:tab w:val="left" w:pos="630"/>
              </w:tabs>
              <w:spacing w:before="40" w:after="40" w:line="300" w:lineRule="exact"/>
              <w:rPr>
                <w:rFonts w:hint="eastAsia"/>
                <w:sz w:val="18"/>
                <w:szCs w:val="18"/>
              </w:rPr>
            </w:pPr>
            <w:r>
              <w:rPr>
                <w:rFonts w:hint="eastAsia"/>
                <w:sz w:val="18"/>
                <w:szCs w:val="18"/>
              </w:rPr>
              <w:t>教育</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8 688</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9 436</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108.0</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108.6</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3.6</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3.8</w:t>
            </w:r>
          </w:p>
        </w:tc>
      </w:tr>
      <w:tr w:rsidR="00000000">
        <w:tc>
          <w:tcPr>
            <w:tcW w:w="606" w:type="dxa"/>
            <w:tcBorders>
              <w:top w:val="nil"/>
            </w:tcBorders>
          </w:tcPr>
          <w:p w:rsidR="00000000" w:rsidRDefault="00880595">
            <w:pPr>
              <w:widowControl/>
              <w:tabs>
                <w:tab w:val="left" w:pos="630"/>
              </w:tabs>
              <w:spacing w:before="40" w:after="40" w:line="300" w:lineRule="exact"/>
              <w:rPr>
                <w:rFonts w:ascii="SimSun" w:hAnsi="SimSun" w:hint="eastAsia"/>
                <w:sz w:val="18"/>
                <w:szCs w:val="18"/>
              </w:rPr>
            </w:pPr>
            <w:r>
              <w:rPr>
                <w:rFonts w:ascii="SimSun" w:hAnsi="SimSun" w:hint="eastAsia"/>
                <w:sz w:val="18"/>
                <w:szCs w:val="18"/>
              </w:rPr>
              <w:t>N</w:t>
            </w:r>
          </w:p>
        </w:tc>
        <w:tc>
          <w:tcPr>
            <w:tcW w:w="2994" w:type="dxa"/>
            <w:tcBorders>
              <w:top w:val="nil"/>
            </w:tcBorders>
          </w:tcPr>
          <w:p w:rsidR="00000000" w:rsidRDefault="00880595">
            <w:pPr>
              <w:widowControl/>
              <w:tabs>
                <w:tab w:val="left" w:pos="630"/>
              </w:tabs>
              <w:spacing w:before="40" w:after="40" w:line="300" w:lineRule="exact"/>
              <w:rPr>
                <w:rFonts w:hint="eastAsia"/>
                <w:sz w:val="18"/>
                <w:szCs w:val="18"/>
              </w:rPr>
            </w:pPr>
            <w:r>
              <w:rPr>
                <w:rFonts w:hint="eastAsia"/>
                <w:sz w:val="18"/>
                <w:szCs w:val="18"/>
              </w:rPr>
              <w:t>保健</w:t>
            </w:r>
            <w:r>
              <w:rPr>
                <w:rFonts w:hint="eastAsia"/>
                <w:sz w:val="18"/>
                <w:szCs w:val="18"/>
              </w:rPr>
              <w:t>/</w:t>
            </w:r>
            <w:r>
              <w:rPr>
                <w:rFonts w:hint="eastAsia"/>
                <w:sz w:val="18"/>
                <w:szCs w:val="18"/>
              </w:rPr>
              <w:t>社会工作</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9 361</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9 897</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107.7</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w:t>
            </w:r>
            <w:r>
              <w:rPr>
                <w:sz w:val="18"/>
                <w:szCs w:val="18"/>
              </w:rPr>
              <w:t>05.7</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3.8</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3.9</w:t>
            </w:r>
          </w:p>
        </w:tc>
      </w:tr>
      <w:tr w:rsidR="00000000">
        <w:tc>
          <w:tcPr>
            <w:tcW w:w="606" w:type="dxa"/>
            <w:tcBorders>
              <w:top w:val="nil"/>
            </w:tcBorders>
          </w:tcPr>
          <w:p w:rsidR="00000000" w:rsidRDefault="00880595">
            <w:pPr>
              <w:widowControl/>
              <w:tabs>
                <w:tab w:val="left" w:pos="630"/>
              </w:tabs>
              <w:spacing w:before="40" w:after="40" w:line="300" w:lineRule="exact"/>
              <w:rPr>
                <w:rFonts w:ascii="SimSun" w:hAnsi="SimSun" w:hint="eastAsia"/>
                <w:sz w:val="18"/>
                <w:szCs w:val="18"/>
              </w:rPr>
            </w:pPr>
            <w:r>
              <w:rPr>
                <w:rFonts w:ascii="SimSun" w:hAnsi="SimSun" w:hint="eastAsia"/>
                <w:sz w:val="18"/>
                <w:szCs w:val="18"/>
              </w:rPr>
              <w:t>O</w:t>
            </w:r>
          </w:p>
        </w:tc>
        <w:tc>
          <w:tcPr>
            <w:tcW w:w="2994" w:type="dxa"/>
            <w:tcBorders>
              <w:top w:val="nil"/>
            </w:tcBorders>
          </w:tcPr>
          <w:p w:rsidR="00000000" w:rsidRDefault="00880595">
            <w:pPr>
              <w:widowControl/>
              <w:tabs>
                <w:tab w:val="left" w:pos="630"/>
              </w:tabs>
              <w:spacing w:before="40" w:after="40" w:line="300" w:lineRule="exact"/>
              <w:rPr>
                <w:rFonts w:hint="eastAsia"/>
                <w:sz w:val="18"/>
                <w:szCs w:val="18"/>
              </w:rPr>
            </w:pPr>
            <w:r>
              <w:rPr>
                <w:rFonts w:hint="eastAsia"/>
                <w:sz w:val="18"/>
                <w:szCs w:val="18"/>
              </w:rPr>
              <w:t>其他社区</w:t>
            </w:r>
            <w:r>
              <w:rPr>
                <w:rFonts w:hint="eastAsia"/>
                <w:sz w:val="18"/>
                <w:szCs w:val="18"/>
              </w:rPr>
              <w:t>/</w:t>
            </w:r>
            <w:r>
              <w:rPr>
                <w:rFonts w:hint="eastAsia"/>
                <w:sz w:val="18"/>
                <w:szCs w:val="18"/>
              </w:rPr>
              <w:t>文化</w:t>
            </w:r>
            <w:r>
              <w:rPr>
                <w:rFonts w:hint="eastAsia"/>
                <w:sz w:val="18"/>
                <w:szCs w:val="18"/>
              </w:rPr>
              <w:t>/</w:t>
            </w:r>
            <w:r>
              <w:rPr>
                <w:rFonts w:hint="eastAsia"/>
                <w:sz w:val="18"/>
                <w:szCs w:val="18"/>
              </w:rPr>
              <w:t>通用</w:t>
            </w:r>
            <w:r>
              <w:rPr>
                <w:rFonts w:hint="eastAsia"/>
                <w:sz w:val="18"/>
                <w:szCs w:val="18"/>
              </w:rPr>
              <w:t>/</w:t>
            </w:r>
            <w:r>
              <w:rPr>
                <w:rFonts w:hint="eastAsia"/>
                <w:sz w:val="18"/>
                <w:szCs w:val="18"/>
              </w:rPr>
              <w:t>个人服务活动</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5 553</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5 503</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100.1</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99.1</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2.3</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2.2</w:t>
            </w:r>
          </w:p>
        </w:tc>
      </w:tr>
      <w:tr w:rsidR="00000000">
        <w:tc>
          <w:tcPr>
            <w:tcW w:w="606" w:type="dxa"/>
            <w:tcBorders>
              <w:top w:val="nil"/>
            </w:tcBorders>
          </w:tcPr>
          <w:p w:rsidR="00000000" w:rsidRDefault="00880595">
            <w:pPr>
              <w:widowControl/>
              <w:tabs>
                <w:tab w:val="left" w:pos="630"/>
              </w:tabs>
              <w:spacing w:before="40" w:after="40" w:line="300" w:lineRule="exact"/>
              <w:rPr>
                <w:rFonts w:ascii="SimSun" w:hAnsi="SimSun" w:hint="eastAsia"/>
                <w:sz w:val="18"/>
                <w:szCs w:val="18"/>
              </w:rPr>
            </w:pPr>
            <w:r>
              <w:rPr>
                <w:rFonts w:ascii="SimSun" w:hAnsi="SimSun" w:hint="eastAsia"/>
                <w:sz w:val="18"/>
                <w:szCs w:val="18"/>
              </w:rPr>
              <w:t>P</w:t>
            </w:r>
          </w:p>
        </w:tc>
        <w:tc>
          <w:tcPr>
            <w:tcW w:w="2994" w:type="dxa"/>
            <w:tcBorders>
              <w:top w:val="nil"/>
            </w:tcBorders>
          </w:tcPr>
          <w:p w:rsidR="00000000" w:rsidRDefault="00880595">
            <w:pPr>
              <w:widowControl/>
              <w:tabs>
                <w:tab w:val="left" w:pos="630"/>
              </w:tabs>
              <w:spacing w:before="40" w:after="40" w:line="300" w:lineRule="exact"/>
              <w:rPr>
                <w:rFonts w:hint="eastAsia"/>
                <w:sz w:val="18"/>
                <w:szCs w:val="18"/>
              </w:rPr>
            </w:pPr>
            <w:r>
              <w:rPr>
                <w:rFonts w:hint="eastAsia"/>
                <w:sz w:val="18"/>
                <w:szCs w:val="18"/>
              </w:rPr>
              <w:t>有就业者的私人住户</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w:t>
            </w:r>
          </w:p>
        </w:tc>
      </w:tr>
      <w:tr w:rsidR="00000000">
        <w:tc>
          <w:tcPr>
            <w:tcW w:w="606" w:type="dxa"/>
            <w:tcBorders>
              <w:top w:val="nil"/>
            </w:tcBorders>
          </w:tcPr>
          <w:p w:rsidR="00000000" w:rsidRDefault="00880595">
            <w:pPr>
              <w:widowControl/>
              <w:tabs>
                <w:tab w:val="left" w:pos="630"/>
              </w:tabs>
              <w:spacing w:before="40" w:after="40" w:line="300" w:lineRule="exact"/>
              <w:rPr>
                <w:rFonts w:ascii="SimSun" w:hAnsi="SimSun" w:hint="eastAsia"/>
                <w:sz w:val="18"/>
                <w:szCs w:val="18"/>
              </w:rPr>
            </w:pPr>
            <w:r>
              <w:rPr>
                <w:rFonts w:ascii="SimSun" w:hAnsi="SimSun" w:hint="eastAsia"/>
                <w:sz w:val="18"/>
                <w:szCs w:val="18"/>
              </w:rPr>
              <w:t>Q</w:t>
            </w:r>
          </w:p>
        </w:tc>
        <w:tc>
          <w:tcPr>
            <w:tcW w:w="2994" w:type="dxa"/>
            <w:tcBorders>
              <w:top w:val="nil"/>
            </w:tcBorders>
          </w:tcPr>
          <w:p w:rsidR="00000000" w:rsidRDefault="00880595">
            <w:pPr>
              <w:widowControl/>
              <w:tabs>
                <w:tab w:val="left" w:pos="630"/>
              </w:tabs>
              <w:spacing w:before="40" w:after="40" w:line="300" w:lineRule="exact"/>
              <w:rPr>
                <w:rFonts w:hint="eastAsia"/>
                <w:sz w:val="18"/>
                <w:szCs w:val="18"/>
              </w:rPr>
            </w:pPr>
            <w:r>
              <w:rPr>
                <w:rFonts w:hint="eastAsia"/>
                <w:sz w:val="18"/>
                <w:szCs w:val="18"/>
              </w:rPr>
              <w:t>境外组织和机构</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w:t>
            </w:r>
          </w:p>
        </w:tc>
      </w:tr>
      <w:tr w:rsidR="00000000">
        <w:trPr>
          <w:cantSplit/>
        </w:trPr>
        <w:tc>
          <w:tcPr>
            <w:tcW w:w="3600" w:type="dxa"/>
            <w:gridSpan w:val="2"/>
            <w:tcBorders>
              <w:top w:val="nil"/>
            </w:tcBorders>
          </w:tcPr>
          <w:p w:rsidR="00000000" w:rsidRDefault="00880595">
            <w:pPr>
              <w:widowControl/>
              <w:tabs>
                <w:tab w:val="left" w:pos="630"/>
              </w:tabs>
              <w:spacing w:before="40" w:after="40" w:line="300" w:lineRule="exact"/>
              <w:rPr>
                <w:rFonts w:hint="eastAsia"/>
                <w:sz w:val="18"/>
                <w:szCs w:val="18"/>
              </w:rPr>
            </w:pPr>
            <w:r>
              <w:rPr>
                <w:rFonts w:hint="eastAsia"/>
                <w:sz w:val="18"/>
                <w:szCs w:val="18"/>
              </w:rPr>
              <w:t>估算的租金</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10 792</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13 732</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101.5</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127.2</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4.4</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5.5</w:t>
            </w:r>
          </w:p>
        </w:tc>
      </w:tr>
      <w:tr w:rsidR="00000000">
        <w:trPr>
          <w:cantSplit/>
        </w:trPr>
        <w:tc>
          <w:tcPr>
            <w:tcW w:w="3600" w:type="dxa"/>
            <w:gridSpan w:val="2"/>
            <w:tcBorders>
              <w:top w:val="nil"/>
            </w:tcBorders>
          </w:tcPr>
          <w:p w:rsidR="00000000" w:rsidRDefault="00880595">
            <w:pPr>
              <w:widowControl/>
              <w:tabs>
                <w:tab w:val="left" w:pos="630"/>
              </w:tabs>
              <w:spacing w:before="40" w:after="40" w:line="300" w:lineRule="exact"/>
              <w:rPr>
                <w:rFonts w:hint="eastAsia"/>
                <w:sz w:val="18"/>
                <w:szCs w:val="18"/>
              </w:rPr>
            </w:pPr>
            <w:r>
              <w:rPr>
                <w:rFonts w:hint="eastAsia"/>
                <w:sz w:val="18"/>
                <w:szCs w:val="18"/>
              </w:rPr>
              <w:t>减去：银行手续费</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4 160</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3 797</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87.8</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91.3</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1.7</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1.5</w:t>
            </w:r>
          </w:p>
        </w:tc>
      </w:tr>
      <w:tr w:rsidR="00000000">
        <w:trPr>
          <w:cantSplit/>
        </w:trPr>
        <w:tc>
          <w:tcPr>
            <w:tcW w:w="3600" w:type="dxa"/>
            <w:gridSpan w:val="2"/>
            <w:tcBorders>
              <w:top w:val="nil"/>
            </w:tcBorders>
          </w:tcPr>
          <w:p w:rsidR="00000000" w:rsidRDefault="00880595">
            <w:pPr>
              <w:widowControl/>
              <w:tabs>
                <w:tab w:val="left" w:pos="630"/>
              </w:tabs>
              <w:spacing w:before="40" w:after="40" w:line="300" w:lineRule="exact"/>
              <w:rPr>
                <w:rFonts w:hint="eastAsia"/>
                <w:sz w:val="18"/>
                <w:szCs w:val="18"/>
              </w:rPr>
            </w:pPr>
            <w:r>
              <w:rPr>
                <w:rFonts w:hint="eastAsia"/>
                <w:sz w:val="18"/>
                <w:szCs w:val="18"/>
              </w:rPr>
              <w:t>其他生产税净额</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w:t>
            </w:r>
          </w:p>
        </w:tc>
      </w:tr>
      <w:tr w:rsidR="00000000">
        <w:trPr>
          <w:cantSplit/>
        </w:trPr>
        <w:tc>
          <w:tcPr>
            <w:tcW w:w="3600" w:type="dxa"/>
            <w:gridSpan w:val="2"/>
            <w:tcBorders>
              <w:top w:val="nil"/>
            </w:tcBorders>
          </w:tcPr>
          <w:p w:rsidR="00000000" w:rsidRDefault="00880595">
            <w:pPr>
              <w:widowControl/>
              <w:tabs>
                <w:tab w:val="left" w:pos="630"/>
              </w:tabs>
              <w:spacing w:before="40" w:after="40" w:line="300" w:lineRule="exact"/>
              <w:rPr>
                <w:rFonts w:hint="eastAsia"/>
                <w:sz w:val="18"/>
                <w:szCs w:val="18"/>
              </w:rPr>
            </w:pPr>
            <w:r>
              <w:rPr>
                <w:rFonts w:ascii="SimSun" w:hAnsi="SimSun" w:hint="eastAsia"/>
                <w:sz w:val="18"/>
                <w:szCs w:val="18"/>
              </w:rPr>
              <w:t>A</w:t>
            </w:r>
            <w:r>
              <w:rPr>
                <w:rFonts w:hint="eastAsia"/>
                <w:sz w:val="18"/>
                <w:szCs w:val="18"/>
              </w:rPr>
              <w:t xml:space="preserve">. </w:t>
            </w:r>
            <w:r>
              <w:rPr>
                <w:rFonts w:hint="eastAsia"/>
                <w:sz w:val="18"/>
                <w:szCs w:val="18"/>
              </w:rPr>
              <w:t>附加值</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198 592</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214 969</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101.7</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108.2</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81.4</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85.5</w:t>
            </w:r>
          </w:p>
        </w:tc>
      </w:tr>
      <w:tr w:rsidR="00000000">
        <w:trPr>
          <w:cantSplit/>
        </w:trPr>
        <w:tc>
          <w:tcPr>
            <w:tcW w:w="3600" w:type="dxa"/>
            <w:gridSpan w:val="2"/>
            <w:tcBorders>
              <w:top w:val="nil"/>
            </w:tcBorders>
          </w:tcPr>
          <w:p w:rsidR="00000000" w:rsidRDefault="00880595">
            <w:pPr>
              <w:widowControl/>
              <w:tabs>
                <w:tab w:val="left" w:pos="630"/>
              </w:tabs>
              <w:spacing w:before="40" w:after="40" w:line="300" w:lineRule="exact"/>
              <w:rPr>
                <w:rFonts w:hint="eastAsia"/>
                <w:sz w:val="18"/>
                <w:szCs w:val="18"/>
              </w:rPr>
            </w:pPr>
            <w:r>
              <w:rPr>
                <w:rFonts w:ascii="SimSun" w:hAnsi="SimSun" w:hint="eastAsia"/>
                <w:sz w:val="18"/>
                <w:szCs w:val="18"/>
              </w:rPr>
              <w:t>B</w:t>
            </w:r>
            <w:r>
              <w:rPr>
                <w:rFonts w:hint="eastAsia"/>
                <w:sz w:val="18"/>
                <w:szCs w:val="18"/>
              </w:rPr>
              <w:t xml:space="preserve">. </w:t>
            </w:r>
            <w:r>
              <w:rPr>
                <w:rFonts w:hint="eastAsia"/>
                <w:sz w:val="18"/>
                <w:szCs w:val="18"/>
              </w:rPr>
              <w:t>增值税</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38 874</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30 229</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119.7</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77.8</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15.9</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12.0</w:t>
            </w:r>
          </w:p>
        </w:tc>
      </w:tr>
      <w:tr w:rsidR="00000000">
        <w:trPr>
          <w:cantSplit/>
        </w:trPr>
        <w:tc>
          <w:tcPr>
            <w:tcW w:w="3600" w:type="dxa"/>
            <w:gridSpan w:val="2"/>
            <w:tcBorders>
              <w:top w:val="nil"/>
            </w:tcBorders>
          </w:tcPr>
          <w:p w:rsidR="00000000" w:rsidRDefault="00880595">
            <w:pPr>
              <w:widowControl/>
              <w:tabs>
                <w:tab w:val="left" w:pos="630"/>
              </w:tabs>
              <w:spacing w:before="40" w:after="40" w:line="300" w:lineRule="exact"/>
              <w:rPr>
                <w:rFonts w:hint="eastAsia"/>
                <w:sz w:val="18"/>
                <w:szCs w:val="18"/>
              </w:rPr>
            </w:pPr>
            <w:r>
              <w:rPr>
                <w:rFonts w:ascii="SimSun" w:hAnsi="SimSun" w:hint="eastAsia"/>
                <w:sz w:val="18"/>
                <w:szCs w:val="18"/>
              </w:rPr>
              <w:t>C</w:t>
            </w:r>
            <w:r>
              <w:rPr>
                <w:rFonts w:hint="eastAsia"/>
                <w:sz w:val="18"/>
                <w:szCs w:val="18"/>
              </w:rPr>
              <w:t xml:space="preserve">. </w:t>
            </w:r>
            <w:r>
              <w:rPr>
                <w:rFonts w:hint="eastAsia"/>
                <w:sz w:val="18"/>
                <w:szCs w:val="18"/>
              </w:rPr>
              <w:t>关税</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6 504</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6 291</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105.9</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96.7</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2.7</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2.5</w:t>
            </w:r>
          </w:p>
        </w:tc>
      </w:tr>
      <w:tr w:rsidR="00000000">
        <w:trPr>
          <w:cantSplit/>
        </w:trPr>
        <w:tc>
          <w:tcPr>
            <w:tcW w:w="3600" w:type="dxa"/>
            <w:gridSpan w:val="2"/>
            <w:tcBorders>
              <w:top w:val="nil"/>
            </w:tcBorders>
          </w:tcPr>
          <w:p w:rsidR="00000000" w:rsidRDefault="00880595">
            <w:pPr>
              <w:widowControl/>
              <w:tabs>
                <w:tab w:val="left" w:pos="630"/>
              </w:tabs>
              <w:spacing w:before="40" w:after="40" w:line="300" w:lineRule="exact"/>
              <w:rPr>
                <w:rFonts w:ascii="SimSun" w:hAnsi="SimSun" w:hint="eastAsia"/>
                <w:sz w:val="18"/>
                <w:szCs w:val="18"/>
              </w:rPr>
            </w:pPr>
            <w:r>
              <w:rPr>
                <w:rFonts w:ascii="SimSun" w:hAnsi="SimSun" w:hint="eastAsia"/>
                <w:sz w:val="18"/>
                <w:szCs w:val="18"/>
              </w:rPr>
              <w:t>D</w:t>
            </w:r>
            <w:r>
              <w:rPr>
                <w:rFonts w:hint="eastAsia"/>
                <w:sz w:val="18"/>
                <w:szCs w:val="18"/>
              </w:rPr>
              <w:t xml:space="preserve">. </w:t>
            </w:r>
            <w:r>
              <w:rPr>
                <w:rFonts w:hint="eastAsia"/>
                <w:sz w:val="18"/>
                <w:szCs w:val="18"/>
              </w:rPr>
              <w:t>减去：有补贴产品</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w:t>
            </w:r>
          </w:p>
        </w:tc>
        <w:tc>
          <w:tcPr>
            <w:tcW w:w="1040" w:type="dxa"/>
            <w:tcBorders>
              <w:top w:val="nil"/>
            </w:tcBorders>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4</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0.0</w:t>
            </w:r>
          </w:p>
        </w:tc>
      </w:tr>
      <w:tr w:rsidR="00000000">
        <w:tc>
          <w:tcPr>
            <w:tcW w:w="3600" w:type="dxa"/>
            <w:gridSpan w:val="2"/>
          </w:tcPr>
          <w:p w:rsidR="00000000" w:rsidRDefault="00880595">
            <w:pPr>
              <w:widowControl/>
              <w:tabs>
                <w:tab w:val="left" w:pos="630"/>
              </w:tabs>
              <w:spacing w:before="40" w:after="40" w:line="300" w:lineRule="exact"/>
              <w:rPr>
                <w:rFonts w:hint="eastAsia"/>
                <w:sz w:val="18"/>
                <w:szCs w:val="18"/>
              </w:rPr>
            </w:pPr>
            <w:r>
              <w:rPr>
                <w:rFonts w:hint="eastAsia"/>
                <w:sz w:val="18"/>
                <w:szCs w:val="18"/>
              </w:rPr>
              <w:t>国内生产总值</w:t>
            </w:r>
            <w:r>
              <w:rPr>
                <w:rFonts w:hint="eastAsia"/>
                <w:sz w:val="18"/>
                <w:szCs w:val="18"/>
              </w:rPr>
              <w:t xml:space="preserve"> (A+B+C+D)</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243 970</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251 486</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104.3</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103.1</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100.0</w:t>
            </w:r>
          </w:p>
        </w:tc>
        <w:tc>
          <w:tcPr>
            <w:tcW w:w="1040" w:type="dxa"/>
            <w:vAlign w:val="center"/>
          </w:tcPr>
          <w:p w:rsidR="00000000" w:rsidRDefault="00880595" w:rsidP="00880595">
            <w:pPr>
              <w:widowControl/>
              <w:tabs>
                <w:tab w:val="left" w:pos="630"/>
              </w:tabs>
              <w:spacing w:before="40" w:after="40" w:line="300" w:lineRule="exact"/>
              <w:ind w:rightChars="100" w:right="31680"/>
              <w:jc w:val="right"/>
              <w:rPr>
                <w:sz w:val="18"/>
                <w:szCs w:val="18"/>
              </w:rPr>
            </w:pPr>
            <w:r>
              <w:rPr>
                <w:sz w:val="18"/>
                <w:szCs w:val="18"/>
              </w:rPr>
              <w:t>100.0</w:t>
            </w:r>
          </w:p>
        </w:tc>
      </w:tr>
    </w:tbl>
    <w:p w:rsidR="00000000" w:rsidRDefault="00880595">
      <w:pPr>
        <w:pStyle w:val="Date"/>
        <w:widowControl/>
        <w:tabs>
          <w:tab w:val="left" w:pos="630"/>
        </w:tabs>
        <w:spacing w:line="360" w:lineRule="exact"/>
        <w:rPr>
          <w:rFonts w:hint="eastAsia"/>
          <w:szCs w:val="21"/>
        </w:rPr>
      </w:pPr>
    </w:p>
    <w:p w:rsidR="00000000" w:rsidRDefault="00880595">
      <w:pPr>
        <w:widowControl/>
        <w:tabs>
          <w:tab w:val="left" w:pos="630"/>
        </w:tabs>
        <w:spacing w:after="120" w:line="320" w:lineRule="exact"/>
        <w:rPr>
          <w:rFonts w:hint="eastAsia"/>
          <w:sz w:val="18"/>
          <w:szCs w:val="21"/>
        </w:rPr>
      </w:pPr>
      <w:r>
        <w:rPr>
          <w:sz w:val="18"/>
          <w:szCs w:val="21"/>
        </w:rPr>
        <w:br w:type="page"/>
      </w:r>
      <w:r>
        <w:rPr>
          <w:rFonts w:hint="eastAsia"/>
          <w:sz w:val="18"/>
          <w:szCs w:val="21"/>
        </w:rPr>
        <w:t>国民核算</w:t>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国民核算</w:t>
      </w:r>
    </w:p>
    <w:p w:rsidR="00000000" w:rsidRDefault="00880595">
      <w:pPr>
        <w:widowControl/>
        <w:tabs>
          <w:tab w:val="left" w:pos="630"/>
        </w:tabs>
        <w:spacing w:after="120" w:line="320" w:lineRule="exact"/>
        <w:jc w:val="center"/>
        <w:rPr>
          <w:rFonts w:hint="eastAsia"/>
          <w:b/>
          <w:bCs/>
          <w:szCs w:val="16"/>
        </w:rPr>
      </w:pPr>
      <w:r>
        <w:rPr>
          <w:b/>
          <w:bCs/>
          <w:szCs w:val="16"/>
        </w:rPr>
        <w:t>BRUTO-DOMA[EN PROIZVOD SPORED</w:t>
      </w:r>
      <w:del w:id="2" w:author="csd" w:date="2005-10-17T14:39:00Z">
        <w:r>
          <w:rPr>
            <w:b/>
            <w:bCs/>
            <w:szCs w:val="16"/>
          </w:rPr>
          <w:delText xml:space="preserve">  </w:delText>
        </w:r>
      </w:del>
      <w:ins w:id="3" w:author="csd" w:date="2005-10-17T14:39:00Z">
        <w:r>
          <w:rPr>
            <w:b/>
            <w:bCs/>
            <w:szCs w:val="16"/>
          </w:rPr>
          <w:t xml:space="preserve"> </w:t>
        </w:r>
      </w:ins>
      <w:r>
        <w:rPr>
          <w:b/>
          <w:bCs/>
          <w:szCs w:val="16"/>
        </w:rPr>
        <w:t>R</w:t>
      </w:r>
      <w:r>
        <w:rPr>
          <w:b/>
          <w:bCs/>
          <w:szCs w:val="16"/>
        </w:rPr>
        <w:t>ASHODNIOT METOD (tekovni ceni)</w:t>
      </w:r>
    </w:p>
    <w:p w:rsidR="00000000" w:rsidRDefault="00880595">
      <w:pPr>
        <w:widowControl/>
        <w:tabs>
          <w:tab w:val="left" w:pos="630"/>
        </w:tabs>
        <w:spacing w:after="120" w:line="320" w:lineRule="exact"/>
        <w:jc w:val="center"/>
        <w:rPr>
          <w:rFonts w:hint="eastAsia"/>
          <w:szCs w:val="16"/>
        </w:rPr>
      </w:pPr>
      <w:r>
        <w:rPr>
          <w:szCs w:val="16"/>
        </w:rPr>
        <w:t>EXPENDITURE COMPONENTS OF GROSS DOMESTIC PRODUCT (current prices)</w:t>
      </w:r>
    </w:p>
    <w:p w:rsidR="00000000" w:rsidRDefault="00880595">
      <w:pPr>
        <w:widowControl/>
        <w:tabs>
          <w:tab w:val="left" w:pos="630"/>
        </w:tabs>
        <w:spacing w:after="120" w:line="320" w:lineRule="exact"/>
        <w:rPr>
          <w:rFonts w:hint="eastAsia"/>
          <w:szCs w:val="21"/>
        </w:rPr>
      </w:pPr>
      <w:r>
        <w:rPr>
          <w:rFonts w:hint="eastAsia"/>
          <w:sz w:val="18"/>
          <w:szCs w:val="18"/>
        </w:rPr>
        <w:t>单位：百万第纳尔</w:t>
      </w:r>
      <w:r>
        <w:rPr>
          <w:rFonts w:hint="eastAsia"/>
          <w:sz w:val="18"/>
          <w:szCs w:val="18"/>
        </w:rPr>
        <w:tab/>
      </w:r>
    </w:p>
    <w:tbl>
      <w:tblPr>
        <w:tblW w:w="9857" w:type="dxa"/>
        <w:tblLayout w:type="fixed"/>
        <w:tblCellMar>
          <w:left w:w="0" w:type="dxa"/>
          <w:right w:w="0" w:type="dxa"/>
        </w:tblCellMar>
        <w:tblLook w:val="0000" w:firstRow="0" w:lastRow="0" w:firstColumn="0" w:lastColumn="0" w:noHBand="0" w:noVBand="0"/>
      </w:tblPr>
      <w:tblGrid>
        <w:gridCol w:w="3257"/>
        <w:gridCol w:w="920"/>
        <w:gridCol w:w="920"/>
        <w:gridCol w:w="920"/>
        <w:gridCol w:w="3840"/>
      </w:tblGrid>
      <w:tr w:rsidR="00000000">
        <w:trPr>
          <w:trHeight w:val="360"/>
          <w:tblHeader/>
        </w:trPr>
        <w:tc>
          <w:tcPr>
            <w:tcW w:w="3257" w:type="dxa"/>
            <w:tcBorders>
              <w:top w:val="single" w:sz="8" w:space="0" w:color="auto"/>
              <w:left w:val="nil"/>
              <w:bottom w:val="single" w:sz="4" w:space="0" w:color="auto"/>
              <w:right w:val="nil"/>
            </w:tcBorders>
            <w:tcMar>
              <w:top w:w="17" w:type="dxa"/>
              <w:left w:w="17" w:type="dxa"/>
              <w:bottom w:w="0" w:type="dxa"/>
              <w:right w:w="17" w:type="dxa"/>
            </w:tcMar>
            <w:vAlign w:val="bottom"/>
          </w:tcPr>
          <w:p w:rsidR="00000000" w:rsidRDefault="00880595">
            <w:pPr>
              <w:widowControl/>
              <w:spacing w:before="60" w:after="60" w:line="300" w:lineRule="exact"/>
              <w:rPr>
                <w:rFonts w:eastAsia="Arial Unicode MS"/>
                <w:sz w:val="18"/>
                <w:szCs w:val="16"/>
              </w:rPr>
            </w:pPr>
            <w:r>
              <w:rPr>
                <w:sz w:val="18"/>
                <w:szCs w:val="16"/>
              </w:rPr>
              <w:t> </w:t>
            </w:r>
          </w:p>
        </w:tc>
        <w:tc>
          <w:tcPr>
            <w:tcW w:w="920" w:type="dxa"/>
            <w:tcBorders>
              <w:top w:val="single" w:sz="8" w:space="0" w:color="auto"/>
              <w:left w:val="nil"/>
              <w:bottom w:val="single" w:sz="4" w:space="0" w:color="auto"/>
              <w:right w:val="nil"/>
            </w:tcBorders>
            <w:noWrap/>
            <w:tcMar>
              <w:top w:w="17" w:type="dxa"/>
              <w:left w:w="17" w:type="dxa"/>
              <w:bottom w:w="0" w:type="dxa"/>
              <w:right w:w="17" w:type="dxa"/>
            </w:tcMar>
            <w:vAlign w:val="center"/>
          </w:tcPr>
          <w:p w:rsidR="00000000" w:rsidRDefault="00880595" w:rsidP="00880595">
            <w:pPr>
              <w:widowControl/>
              <w:spacing w:before="60" w:after="60" w:line="300" w:lineRule="exact"/>
              <w:ind w:rightChars="50" w:right="31680"/>
              <w:jc w:val="right"/>
              <w:rPr>
                <w:rFonts w:eastAsia="Arial Unicode MS"/>
                <w:b/>
                <w:bCs/>
                <w:sz w:val="18"/>
                <w:szCs w:val="16"/>
              </w:rPr>
            </w:pPr>
            <w:r>
              <w:rPr>
                <w:b/>
                <w:bCs/>
                <w:sz w:val="18"/>
                <w:szCs w:val="16"/>
              </w:rPr>
              <w:t xml:space="preserve">2001 </w:t>
            </w:r>
          </w:p>
        </w:tc>
        <w:tc>
          <w:tcPr>
            <w:tcW w:w="920" w:type="dxa"/>
            <w:tcBorders>
              <w:top w:val="single" w:sz="8" w:space="0" w:color="auto"/>
              <w:left w:val="nil"/>
              <w:bottom w:val="single" w:sz="4" w:space="0" w:color="auto"/>
              <w:right w:val="nil"/>
            </w:tcBorders>
            <w:noWrap/>
            <w:tcMar>
              <w:top w:w="17" w:type="dxa"/>
              <w:left w:w="17" w:type="dxa"/>
              <w:bottom w:w="0" w:type="dxa"/>
              <w:right w:w="17" w:type="dxa"/>
            </w:tcMar>
            <w:vAlign w:val="center"/>
          </w:tcPr>
          <w:p w:rsidR="00000000" w:rsidRDefault="00880595" w:rsidP="00880595">
            <w:pPr>
              <w:widowControl/>
              <w:spacing w:before="60" w:after="60" w:line="300" w:lineRule="exact"/>
              <w:ind w:rightChars="50" w:right="31680"/>
              <w:jc w:val="right"/>
              <w:rPr>
                <w:rFonts w:eastAsia="Arial Unicode MS"/>
                <w:b/>
                <w:bCs/>
                <w:sz w:val="18"/>
                <w:szCs w:val="16"/>
              </w:rPr>
            </w:pPr>
            <w:r>
              <w:rPr>
                <w:b/>
                <w:bCs/>
                <w:sz w:val="18"/>
                <w:szCs w:val="16"/>
              </w:rPr>
              <w:t xml:space="preserve">2002  </w:t>
            </w:r>
          </w:p>
        </w:tc>
        <w:tc>
          <w:tcPr>
            <w:tcW w:w="920" w:type="dxa"/>
            <w:tcBorders>
              <w:top w:val="single" w:sz="8" w:space="0" w:color="auto"/>
              <w:left w:val="nil"/>
              <w:bottom w:val="single" w:sz="4" w:space="0" w:color="auto"/>
              <w:right w:val="nil"/>
            </w:tcBorders>
            <w:noWrap/>
            <w:tcMar>
              <w:top w:w="17" w:type="dxa"/>
              <w:left w:w="17" w:type="dxa"/>
              <w:bottom w:w="0" w:type="dxa"/>
              <w:right w:w="17" w:type="dxa"/>
            </w:tcMar>
            <w:vAlign w:val="center"/>
          </w:tcPr>
          <w:p w:rsidR="00000000" w:rsidRDefault="00880595" w:rsidP="00880595">
            <w:pPr>
              <w:widowControl/>
              <w:spacing w:before="60" w:after="60" w:line="300" w:lineRule="exact"/>
              <w:ind w:rightChars="50" w:right="31680"/>
              <w:jc w:val="right"/>
              <w:rPr>
                <w:rFonts w:eastAsia="Arial Unicode MS"/>
                <w:b/>
                <w:bCs/>
                <w:sz w:val="18"/>
                <w:szCs w:val="16"/>
              </w:rPr>
            </w:pPr>
            <w:r>
              <w:rPr>
                <w:b/>
                <w:bCs/>
                <w:sz w:val="18"/>
                <w:szCs w:val="16"/>
              </w:rPr>
              <w:t xml:space="preserve">2003  </w:t>
            </w:r>
          </w:p>
        </w:tc>
        <w:tc>
          <w:tcPr>
            <w:tcW w:w="3840" w:type="dxa"/>
            <w:tcBorders>
              <w:top w:val="single" w:sz="8" w:space="0" w:color="auto"/>
              <w:left w:val="nil"/>
              <w:bottom w:val="single" w:sz="4" w:space="0" w:color="auto"/>
              <w:right w:val="nil"/>
            </w:tcBorders>
            <w:tcMar>
              <w:top w:w="17" w:type="dxa"/>
              <w:left w:w="17" w:type="dxa"/>
              <w:bottom w:w="0" w:type="dxa"/>
              <w:right w:w="17" w:type="dxa"/>
            </w:tcMar>
            <w:vAlign w:val="bottom"/>
          </w:tcPr>
          <w:p w:rsidR="00000000" w:rsidRDefault="00880595">
            <w:pPr>
              <w:widowControl/>
              <w:spacing w:before="60" w:after="60" w:line="300" w:lineRule="exact"/>
              <w:rPr>
                <w:rFonts w:eastAsia="Arial Unicode MS"/>
                <w:sz w:val="18"/>
                <w:szCs w:val="16"/>
              </w:rPr>
            </w:pPr>
            <w:r>
              <w:rPr>
                <w:sz w:val="18"/>
                <w:szCs w:val="16"/>
              </w:rPr>
              <w:t> </w:t>
            </w:r>
          </w:p>
        </w:tc>
      </w:tr>
      <w:tr w:rsidR="00000000">
        <w:tc>
          <w:tcPr>
            <w:tcW w:w="3257" w:type="dxa"/>
            <w:tcBorders>
              <w:top w:val="nil"/>
              <w:left w:val="nil"/>
              <w:bottom w:val="nil"/>
              <w:right w:val="nil"/>
            </w:tcBorders>
            <w:tcMar>
              <w:top w:w="17" w:type="dxa"/>
              <w:left w:w="17" w:type="dxa"/>
              <w:bottom w:w="0" w:type="dxa"/>
              <w:right w:w="17" w:type="dxa"/>
            </w:tcMar>
            <w:vAlign w:val="bottom"/>
          </w:tcPr>
          <w:p w:rsidR="00000000" w:rsidRDefault="00880595">
            <w:pPr>
              <w:widowControl/>
              <w:spacing w:before="60" w:after="60" w:line="280" w:lineRule="exact"/>
              <w:rPr>
                <w:rFonts w:eastAsia="Arial Unicode MS"/>
                <w:b/>
                <w:bCs/>
                <w:sz w:val="18"/>
                <w:szCs w:val="16"/>
              </w:rPr>
            </w:pPr>
            <w:r>
              <w:rPr>
                <w:b/>
                <w:bCs/>
                <w:sz w:val="18"/>
                <w:szCs w:val="16"/>
              </w:rPr>
              <w:t>Bruto-doma{en proizvod</w:t>
            </w:r>
            <w:r>
              <w:rPr>
                <w:b/>
                <w:bCs/>
                <w:sz w:val="18"/>
                <w:szCs w:val="16"/>
                <w:vertAlign w:val="superscript"/>
              </w:rPr>
              <w:t xml:space="preserve"> </w:t>
            </w:r>
          </w:p>
        </w:tc>
        <w:tc>
          <w:tcPr>
            <w:tcW w:w="920" w:type="dxa"/>
            <w:tcBorders>
              <w:top w:val="nil"/>
              <w:left w:val="nil"/>
              <w:bottom w:val="nil"/>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b/>
                <w:bCs/>
                <w:sz w:val="18"/>
                <w:szCs w:val="16"/>
              </w:rPr>
            </w:pPr>
            <w:r>
              <w:rPr>
                <w:b/>
                <w:bCs/>
                <w:sz w:val="18"/>
                <w:szCs w:val="16"/>
              </w:rPr>
              <w:t xml:space="preserve">233 841 </w:t>
            </w:r>
          </w:p>
        </w:tc>
        <w:tc>
          <w:tcPr>
            <w:tcW w:w="920" w:type="dxa"/>
            <w:tcBorders>
              <w:top w:val="nil"/>
              <w:left w:val="nil"/>
              <w:bottom w:val="nil"/>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b/>
                <w:bCs/>
                <w:sz w:val="18"/>
                <w:szCs w:val="16"/>
              </w:rPr>
            </w:pPr>
            <w:r>
              <w:rPr>
                <w:b/>
                <w:bCs/>
                <w:sz w:val="18"/>
                <w:szCs w:val="16"/>
              </w:rPr>
              <w:t xml:space="preserve">243 970 </w:t>
            </w:r>
          </w:p>
        </w:tc>
        <w:tc>
          <w:tcPr>
            <w:tcW w:w="920" w:type="dxa"/>
            <w:tcBorders>
              <w:top w:val="nil"/>
              <w:left w:val="nil"/>
              <w:bottom w:val="nil"/>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b/>
                <w:bCs/>
                <w:sz w:val="18"/>
                <w:szCs w:val="16"/>
              </w:rPr>
            </w:pPr>
            <w:r>
              <w:rPr>
                <w:b/>
                <w:bCs/>
                <w:sz w:val="18"/>
                <w:szCs w:val="16"/>
              </w:rPr>
              <w:t xml:space="preserve">251 486 </w:t>
            </w:r>
          </w:p>
        </w:tc>
        <w:tc>
          <w:tcPr>
            <w:tcW w:w="3840" w:type="dxa"/>
            <w:tcBorders>
              <w:top w:val="nil"/>
              <w:left w:val="nil"/>
              <w:bottom w:val="nil"/>
              <w:right w:val="nil"/>
            </w:tcBorders>
            <w:tcMar>
              <w:top w:w="17" w:type="dxa"/>
              <w:left w:w="17" w:type="dxa"/>
              <w:bottom w:w="0" w:type="dxa"/>
              <w:right w:w="17" w:type="dxa"/>
            </w:tcMar>
            <w:vAlign w:val="bottom"/>
          </w:tcPr>
          <w:p w:rsidR="00000000" w:rsidRDefault="00880595">
            <w:pPr>
              <w:widowControl/>
              <w:spacing w:before="60" w:after="60" w:line="280" w:lineRule="exact"/>
              <w:rPr>
                <w:rFonts w:eastAsia="Arial Unicode MS"/>
                <w:b/>
                <w:bCs/>
                <w:sz w:val="18"/>
                <w:szCs w:val="16"/>
              </w:rPr>
            </w:pPr>
            <w:r>
              <w:rPr>
                <w:b/>
                <w:bCs/>
                <w:sz w:val="18"/>
                <w:szCs w:val="16"/>
              </w:rPr>
              <w:t>GDP</w:t>
            </w:r>
          </w:p>
        </w:tc>
      </w:tr>
      <w:tr w:rsidR="00000000">
        <w:tc>
          <w:tcPr>
            <w:tcW w:w="3257" w:type="dxa"/>
            <w:tcBorders>
              <w:top w:val="nil"/>
              <w:left w:val="nil"/>
              <w:bottom w:val="nil"/>
              <w:right w:val="nil"/>
            </w:tcBorders>
            <w:tcMar>
              <w:top w:w="17" w:type="dxa"/>
              <w:left w:w="17" w:type="dxa"/>
              <w:bottom w:w="0" w:type="dxa"/>
              <w:right w:w="17" w:type="dxa"/>
            </w:tcMar>
            <w:vAlign w:val="bottom"/>
          </w:tcPr>
          <w:p w:rsidR="00000000" w:rsidRDefault="00880595">
            <w:pPr>
              <w:widowControl/>
              <w:spacing w:before="60" w:after="60" w:line="280" w:lineRule="exact"/>
              <w:rPr>
                <w:rFonts w:eastAsia="Arial Unicode MS"/>
                <w:b/>
                <w:bCs/>
                <w:sz w:val="18"/>
                <w:szCs w:val="16"/>
              </w:rPr>
            </w:pPr>
            <w:r>
              <w:rPr>
                <w:b/>
                <w:bCs/>
                <w:sz w:val="18"/>
                <w:szCs w:val="16"/>
              </w:rPr>
              <w:t>Finalna potro{uva~ka</w:t>
            </w:r>
          </w:p>
        </w:tc>
        <w:tc>
          <w:tcPr>
            <w:tcW w:w="920" w:type="dxa"/>
            <w:tcBorders>
              <w:top w:val="nil"/>
              <w:left w:val="nil"/>
              <w:bottom w:val="nil"/>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b/>
                <w:bCs/>
                <w:sz w:val="18"/>
                <w:szCs w:val="16"/>
              </w:rPr>
            </w:pPr>
            <w:r>
              <w:rPr>
                <w:b/>
                <w:bCs/>
                <w:sz w:val="18"/>
                <w:szCs w:val="16"/>
              </w:rPr>
              <w:t xml:space="preserve">221 771 </w:t>
            </w:r>
          </w:p>
        </w:tc>
        <w:tc>
          <w:tcPr>
            <w:tcW w:w="920" w:type="dxa"/>
            <w:tcBorders>
              <w:top w:val="nil"/>
              <w:left w:val="nil"/>
              <w:bottom w:val="nil"/>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b/>
                <w:bCs/>
                <w:sz w:val="18"/>
                <w:szCs w:val="16"/>
              </w:rPr>
            </w:pPr>
            <w:r>
              <w:rPr>
                <w:b/>
                <w:bCs/>
                <w:sz w:val="18"/>
                <w:szCs w:val="16"/>
              </w:rPr>
              <w:t xml:space="preserve">242 795 </w:t>
            </w:r>
          </w:p>
        </w:tc>
        <w:tc>
          <w:tcPr>
            <w:tcW w:w="920" w:type="dxa"/>
            <w:tcBorders>
              <w:top w:val="nil"/>
              <w:left w:val="nil"/>
              <w:bottom w:val="nil"/>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b/>
                <w:bCs/>
                <w:sz w:val="18"/>
                <w:szCs w:val="16"/>
              </w:rPr>
            </w:pPr>
            <w:r>
              <w:rPr>
                <w:b/>
                <w:bCs/>
                <w:sz w:val="18"/>
                <w:szCs w:val="16"/>
              </w:rPr>
              <w:t xml:space="preserve">243 853 </w:t>
            </w:r>
          </w:p>
        </w:tc>
        <w:tc>
          <w:tcPr>
            <w:tcW w:w="3840" w:type="dxa"/>
            <w:tcBorders>
              <w:top w:val="nil"/>
              <w:left w:val="nil"/>
              <w:bottom w:val="nil"/>
              <w:right w:val="nil"/>
            </w:tcBorders>
            <w:tcMar>
              <w:top w:w="17" w:type="dxa"/>
              <w:left w:w="17" w:type="dxa"/>
              <w:bottom w:w="0" w:type="dxa"/>
              <w:right w:w="17" w:type="dxa"/>
            </w:tcMar>
            <w:vAlign w:val="bottom"/>
          </w:tcPr>
          <w:p w:rsidR="00000000" w:rsidRDefault="00880595">
            <w:pPr>
              <w:widowControl/>
              <w:spacing w:before="60" w:after="60" w:line="280" w:lineRule="exact"/>
              <w:rPr>
                <w:rFonts w:eastAsia="Arial Unicode MS"/>
                <w:b/>
                <w:bCs/>
                <w:sz w:val="18"/>
                <w:szCs w:val="16"/>
              </w:rPr>
            </w:pPr>
            <w:r>
              <w:rPr>
                <w:b/>
                <w:bCs/>
                <w:sz w:val="18"/>
                <w:szCs w:val="16"/>
              </w:rPr>
              <w:t xml:space="preserve">Final consumption </w:t>
            </w:r>
          </w:p>
        </w:tc>
      </w:tr>
      <w:tr w:rsidR="00000000">
        <w:tc>
          <w:tcPr>
            <w:tcW w:w="3257" w:type="dxa"/>
            <w:tcBorders>
              <w:top w:val="nil"/>
              <w:left w:val="nil"/>
              <w:bottom w:val="nil"/>
              <w:right w:val="nil"/>
            </w:tcBorders>
            <w:tcMar>
              <w:top w:w="17" w:type="dxa"/>
              <w:left w:w="17" w:type="dxa"/>
              <w:bottom w:w="0" w:type="dxa"/>
              <w:right w:w="17" w:type="dxa"/>
            </w:tcMar>
            <w:vAlign w:val="bottom"/>
          </w:tcPr>
          <w:p w:rsidR="00000000" w:rsidRDefault="00880595">
            <w:pPr>
              <w:widowControl/>
              <w:spacing w:before="60" w:after="60" w:line="280" w:lineRule="exact"/>
              <w:rPr>
                <w:rFonts w:eastAsia="Arial Unicode MS"/>
                <w:sz w:val="18"/>
                <w:szCs w:val="16"/>
              </w:rPr>
            </w:pPr>
            <w:r>
              <w:rPr>
                <w:sz w:val="18"/>
                <w:szCs w:val="16"/>
              </w:rPr>
              <w:t>Finalna potro{uva~ka na doma}instvata, vklu~uvajki NPISD</w:t>
            </w:r>
          </w:p>
        </w:tc>
        <w:tc>
          <w:tcPr>
            <w:tcW w:w="920" w:type="dxa"/>
            <w:tcBorders>
              <w:top w:val="nil"/>
              <w:left w:val="nil"/>
              <w:bottom w:val="nil"/>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sz w:val="18"/>
                <w:szCs w:val="16"/>
              </w:rPr>
            </w:pPr>
            <w:r>
              <w:rPr>
                <w:sz w:val="18"/>
                <w:szCs w:val="16"/>
              </w:rPr>
              <w:t>163 788</w:t>
            </w:r>
          </w:p>
        </w:tc>
        <w:tc>
          <w:tcPr>
            <w:tcW w:w="920" w:type="dxa"/>
            <w:tcBorders>
              <w:top w:val="nil"/>
              <w:left w:val="nil"/>
              <w:bottom w:val="nil"/>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sz w:val="18"/>
                <w:szCs w:val="16"/>
              </w:rPr>
            </w:pPr>
            <w:r>
              <w:rPr>
                <w:sz w:val="18"/>
                <w:szCs w:val="16"/>
              </w:rPr>
              <w:t>188 179</w:t>
            </w:r>
          </w:p>
        </w:tc>
        <w:tc>
          <w:tcPr>
            <w:tcW w:w="920" w:type="dxa"/>
            <w:tcBorders>
              <w:top w:val="nil"/>
              <w:left w:val="nil"/>
              <w:bottom w:val="nil"/>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sz w:val="18"/>
                <w:szCs w:val="16"/>
              </w:rPr>
            </w:pPr>
            <w:r>
              <w:rPr>
                <w:sz w:val="18"/>
                <w:szCs w:val="16"/>
              </w:rPr>
              <w:t>191 873</w:t>
            </w:r>
          </w:p>
        </w:tc>
        <w:tc>
          <w:tcPr>
            <w:tcW w:w="3840" w:type="dxa"/>
            <w:tcBorders>
              <w:top w:val="nil"/>
              <w:left w:val="nil"/>
              <w:bottom w:val="nil"/>
              <w:right w:val="nil"/>
            </w:tcBorders>
            <w:tcMar>
              <w:top w:w="17" w:type="dxa"/>
              <w:left w:w="17" w:type="dxa"/>
              <w:bottom w:w="0" w:type="dxa"/>
              <w:right w:w="17" w:type="dxa"/>
            </w:tcMar>
            <w:vAlign w:val="bottom"/>
          </w:tcPr>
          <w:p w:rsidR="00000000" w:rsidRDefault="00880595">
            <w:pPr>
              <w:widowControl/>
              <w:spacing w:before="60" w:after="60" w:line="280" w:lineRule="exact"/>
              <w:rPr>
                <w:rFonts w:eastAsia="Arial Unicode MS"/>
                <w:sz w:val="18"/>
                <w:szCs w:val="16"/>
              </w:rPr>
            </w:pPr>
            <w:r>
              <w:rPr>
                <w:sz w:val="18"/>
                <w:szCs w:val="16"/>
              </w:rPr>
              <w:t>Household final consumption, including NPISHs</w:t>
            </w:r>
          </w:p>
        </w:tc>
      </w:tr>
      <w:tr w:rsidR="00000000">
        <w:tc>
          <w:tcPr>
            <w:tcW w:w="3257" w:type="dxa"/>
            <w:tcBorders>
              <w:top w:val="nil"/>
              <w:left w:val="nil"/>
              <w:bottom w:val="nil"/>
              <w:right w:val="nil"/>
            </w:tcBorders>
            <w:tcMar>
              <w:top w:w="17" w:type="dxa"/>
              <w:left w:w="17" w:type="dxa"/>
              <w:bottom w:w="0" w:type="dxa"/>
              <w:right w:w="17" w:type="dxa"/>
            </w:tcMar>
            <w:vAlign w:val="bottom"/>
          </w:tcPr>
          <w:p w:rsidR="00000000" w:rsidRDefault="00880595">
            <w:pPr>
              <w:widowControl/>
              <w:spacing w:before="60" w:after="60" w:line="280" w:lineRule="exact"/>
              <w:rPr>
                <w:rFonts w:eastAsia="Arial Unicode MS"/>
                <w:sz w:val="18"/>
                <w:szCs w:val="16"/>
                <w:lang w:val="es-ES"/>
              </w:rPr>
            </w:pPr>
            <w:r>
              <w:rPr>
                <w:sz w:val="18"/>
                <w:szCs w:val="16"/>
                <w:lang w:val="es-ES"/>
              </w:rPr>
              <w:t>Finalna javna potro{uva~ka</w:t>
            </w:r>
          </w:p>
        </w:tc>
        <w:tc>
          <w:tcPr>
            <w:tcW w:w="920" w:type="dxa"/>
            <w:tcBorders>
              <w:top w:val="nil"/>
              <w:left w:val="nil"/>
              <w:bottom w:val="nil"/>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sz w:val="18"/>
                <w:szCs w:val="16"/>
              </w:rPr>
            </w:pPr>
            <w:r>
              <w:rPr>
                <w:sz w:val="18"/>
                <w:szCs w:val="16"/>
              </w:rPr>
              <w:t>57 983</w:t>
            </w:r>
          </w:p>
        </w:tc>
        <w:tc>
          <w:tcPr>
            <w:tcW w:w="920" w:type="dxa"/>
            <w:tcBorders>
              <w:top w:val="nil"/>
              <w:left w:val="nil"/>
              <w:bottom w:val="nil"/>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sz w:val="18"/>
                <w:szCs w:val="16"/>
              </w:rPr>
            </w:pPr>
            <w:r>
              <w:rPr>
                <w:sz w:val="18"/>
                <w:szCs w:val="16"/>
              </w:rPr>
              <w:t>54 616</w:t>
            </w:r>
          </w:p>
        </w:tc>
        <w:tc>
          <w:tcPr>
            <w:tcW w:w="920" w:type="dxa"/>
            <w:tcBorders>
              <w:top w:val="nil"/>
              <w:left w:val="nil"/>
              <w:bottom w:val="nil"/>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sz w:val="18"/>
                <w:szCs w:val="16"/>
              </w:rPr>
            </w:pPr>
            <w:r>
              <w:rPr>
                <w:sz w:val="18"/>
                <w:szCs w:val="16"/>
              </w:rPr>
              <w:t>51 980</w:t>
            </w:r>
          </w:p>
        </w:tc>
        <w:tc>
          <w:tcPr>
            <w:tcW w:w="3840" w:type="dxa"/>
            <w:tcBorders>
              <w:top w:val="nil"/>
              <w:left w:val="nil"/>
              <w:bottom w:val="nil"/>
              <w:right w:val="nil"/>
            </w:tcBorders>
            <w:tcMar>
              <w:top w:w="17" w:type="dxa"/>
              <w:left w:w="17" w:type="dxa"/>
              <w:bottom w:w="0" w:type="dxa"/>
              <w:right w:w="17" w:type="dxa"/>
            </w:tcMar>
            <w:vAlign w:val="bottom"/>
          </w:tcPr>
          <w:p w:rsidR="00000000" w:rsidRDefault="00880595">
            <w:pPr>
              <w:widowControl/>
              <w:spacing w:before="60" w:after="60" w:line="280" w:lineRule="exact"/>
              <w:rPr>
                <w:rFonts w:eastAsia="Arial Unicode MS"/>
                <w:sz w:val="18"/>
                <w:szCs w:val="16"/>
              </w:rPr>
            </w:pPr>
            <w:r>
              <w:rPr>
                <w:sz w:val="18"/>
                <w:szCs w:val="16"/>
              </w:rPr>
              <w:t xml:space="preserve">General government final consumption </w:t>
            </w:r>
          </w:p>
        </w:tc>
      </w:tr>
      <w:tr w:rsidR="00000000">
        <w:tc>
          <w:tcPr>
            <w:tcW w:w="3257" w:type="dxa"/>
            <w:tcBorders>
              <w:top w:val="nil"/>
              <w:left w:val="nil"/>
              <w:bottom w:val="nil"/>
              <w:right w:val="nil"/>
            </w:tcBorders>
            <w:tcMar>
              <w:top w:w="17" w:type="dxa"/>
              <w:left w:w="17" w:type="dxa"/>
              <w:bottom w:w="0" w:type="dxa"/>
              <w:right w:w="17" w:type="dxa"/>
            </w:tcMar>
            <w:vAlign w:val="bottom"/>
          </w:tcPr>
          <w:p w:rsidR="00000000" w:rsidRDefault="00880595">
            <w:pPr>
              <w:widowControl/>
              <w:spacing w:before="60" w:after="60" w:line="280" w:lineRule="exact"/>
              <w:rPr>
                <w:rFonts w:eastAsia="Arial Unicode MS"/>
                <w:b/>
                <w:bCs/>
                <w:sz w:val="18"/>
                <w:szCs w:val="16"/>
              </w:rPr>
            </w:pPr>
            <w:r>
              <w:rPr>
                <w:b/>
                <w:bCs/>
                <w:sz w:val="18"/>
                <w:szCs w:val="16"/>
              </w:rPr>
              <w:t>Bruto-investicii</w:t>
            </w:r>
          </w:p>
        </w:tc>
        <w:tc>
          <w:tcPr>
            <w:tcW w:w="920" w:type="dxa"/>
            <w:tcBorders>
              <w:top w:val="nil"/>
              <w:left w:val="nil"/>
              <w:bottom w:val="nil"/>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b/>
                <w:bCs/>
                <w:sz w:val="18"/>
                <w:szCs w:val="16"/>
              </w:rPr>
            </w:pPr>
            <w:r>
              <w:rPr>
                <w:b/>
                <w:bCs/>
                <w:sz w:val="18"/>
                <w:szCs w:val="16"/>
              </w:rPr>
              <w:t xml:space="preserve">44 618 </w:t>
            </w:r>
          </w:p>
        </w:tc>
        <w:tc>
          <w:tcPr>
            <w:tcW w:w="920" w:type="dxa"/>
            <w:tcBorders>
              <w:top w:val="nil"/>
              <w:left w:val="nil"/>
              <w:bottom w:val="nil"/>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b/>
                <w:bCs/>
                <w:sz w:val="18"/>
                <w:szCs w:val="16"/>
              </w:rPr>
            </w:pPr>
            <w:r>
              <w:rPr>
                <w:b/>
                <w:bCs/>
                <w:sz w:val="18"/>
                <w:szCs w:val="16"/>
              </w:rPr>
              <w:t xml:space="preserve">50 275 </w:t>
            </w:r>
          </w:p>
        </w:tc>
        <w:tc>
          <w:tcPr>
            <w:tcW w:w="920" w:type="dxa"/>
            <w:tcBorders>
              <w:top w:val="nil"/>
              <w:left w:val="nil"/>
              <w:bottom w:val="nil"/>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b/>
                <w:bCs/>
                <w:sz w:val="18"/>
                <w:szCs w:val="16"/>
              </w:rPr>
            </w:pPr>
            <w:r>
              <w:rPr>
                <w:b/>
                <w:bCs/>
                <w:sz w:val="18"/>
                <w:szCs w:val="16"/>
              </w:rPr>
              <w:t xml:space="preserve">50 261 </w:t>
            </w:r>
          </w:p>
        </w:tc>
        <w:tc>
          <w:tcPr>
            <w:tcW w:w="3840" w:type="dxa"/>
            <w:tcBorders>
              <w:top w:val="nil"/>
              <w:left w:val="nil"/>
              <w:bottom w:val="nil"/>
              <w:right w:val="nil"/>
            </w:tcBorders>
            <w:tcMar>
              <w:top w:w="17" w:type="dxa"/>
              <w:left w:w="17" w:type="dxa"/>
              <w:bottom w:w="0" w:type="dxa"/>
              <w:right w:w="17" w:type="dxa"/>
            </w:tcMar>
            <w:vAlign w:val="bottom"/>
          </w:tcPr>
          <w:p w:rsidR="00000000" w:rsidRDefault="00880595">
            <w:pPr>
              <w:widowControl/>
              <w:spacing w:before="60" w:after="60" w:line="280" w:lineRule="exact"/>
              <w:rPr>
                <w:rFonts w:eastAsia="Arial Unicode MS"/>
                <w:b/>
                <w:bCs/>
                <w:sz w:val="18"/>
                <w:szCs w:val="16"/>
              </w:rPr>
            </w:pPr>
            <w:r>
              <w:rPr>
                <w:b/>
                <w:bCs/>
                <w:sz w:val="18"/>
                <w:szCs w:val="16"/>
              </w:rPr>
              <w:t>Gross capital formation</w:t>
            </w:r>
          </w:p>
        </w:tc>
      </w:tr>
      <w:tr w:rsidR="00000000">
        <w:tc>
          <w:tcPr>
            <w:tcW w:w="3257" w:type="dxa"/>
            <w:tcBorders>
              <w:top w:val="nil"/>
              <w:left w:val="nil"/>
              <w:bottom w:val="nil"/>
              <w:right w:val="nil"/>
            </w:tcBorders>
            <w:tcMar>
              <w:top w:w="17" w:type="dxa"/>
              <w:left w:w="17" w:type="dxa"/>
              <w:bottom w:w="0" w:type="dxa"/>
              <w:right w:w="17" w:type="dxa"/>
            </w:tcMar>
            <w:vAlign w:val="bottom"/>
          </w:tcPr>
          <w:p w:rsidR="00000000" w:rsidRDefault="00880595">
            <w:pPr>
              <w:widowControl/>
              <w:spacing w:before="60" w:after="60" w:line="280" w:lineRule="exact"/>
              <w:rPr>
                <w:rFonts w:eastAsia="Arial Unicode MS"/>
                <w:sz w:val="18"/>
                <w:szCs w:val="16"/>
              </w:rPr>
            </w:pPr>
            <w:r>
              <w:rPr>
                <w:sz w:val="18"/>
                <w:szCs w:val="16"/>
              </w:rPr>
              <w:t>Investicii vo osnovni sredstva</w:t>
            </w:r>
          </w:p>
        </w:tc>
        <w:tc>
          <w:tcPr>
            <w:tcW w:w="920" w:type="dxa"/>
            <w:tcBorders>
              <w:top w:val="nil"/>
              <w:left w:val="nil"/>
              <w:bottom w:val="nil"/>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sz w:val="18"/>
                <w:szCs w:val="16"/>
              </w:rPr>
            </w:pPr>
            <w:r>
              <w:rPr>
                <w:sz w:val="18"/>
                <w:szCs w:val="16"/>
              </w:rPr>
              <w:t>34 716</w:t>
            </w:r>
          </w:p>
        </w:tc>
        <w:tc>
          <w:tcPr>
            <w:tcW w:w="920" w:type="dxa"/>
            <w:tcBorders>
              <w:top w:val="nil"/>
              <w:left w:val="nil"/>
              <w:bottom w:val="nil"/>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sz w:val="18"/>
                <w:szCs w:val="16"/>
              </w:rPr>
            </w:pPr>
            <w:r>
              <w:rPr>
                <w:sz w:val="18"/>
                <w:szCs w:val="16"/>
              </w:rPr>
              <w:t>40 448</w:t>
            </w:r>
          </w:p>
        </w:tc>
        <w:tc>
          <w:tcPr>
            <w:tcW w:w="920" w:type="dxa"/>
            <w:tcBorders>
              <w:top w:val="nil"/>
              <w:left w:val="nil"/>
              <w:bottom w:val="nil"/>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sz w:val="18"/>
                <w:szCs w:val="16"/>
              </w:rPr>
            </w:pPr>
            <w:r>
              <w:rPr>
                <w:sz w:val="18"/>
                <w:szCs w:val="16"/>
              </w:rPr>
              <w:t>42 110</w:t>
            </w:r>
          </w:p>
        </w:tc>
        <w:tc>
          <w:tcPr>
            <w:tcW w:w="3840" w:type="dxa"/>
            <w:tcBorders>
              <w:top w:val="nil"/>
              <w:left w:val="nil"/>
              <w:bottom w:val="nil"/>
              <w:right w:val="nil"/>
            </w:tcBorders>
            <w:tcMar>
              <w:top w:w="17" w:type="dxa"/>
              <w:left w:w="17" w:type="dxa"/>
              <w:bottom w:w="0" w:type="dxa"/>
              <w:right w:w="17" w:type="dxa"/>
            </w:tcMar>
            <w:vAlign w:val="bottom"/>
          </w:tcPr>
          <w:p w:rsidR="00000000" w:rsidRDefault="00880595">
            <w:pPr>
              <w:widowControl/>
              <w:spacing w:before="60" w:after="60" w:line="280" w:lineRule="exact"/>
              <w:rPr>
                <w:rFonts w:eastAsia="Arial Unicode MS"/>
                <w:sz w:val="18"/>
                <w:szCs w:val="16"/>
              </w:rPr>
            </w:pPr>
            <w:r>
              <w:rPr>
                <w:sz w:val="18"/>
                <w:szCs w:val="16"/>
              </w:rPr>
              <w:t xml:space="preserve">Gross fixed capital formation </w:t>
            </w:r>
          </w:p>
        </w:tc>
      </w:tr>
      <w:tr w:rsidR="00000000">
        <w:tc>
          <w:tcPr>
            <w:tcW w:w="3257" w:type="dxa"/>
            <w:tcBorders>
              <w:top w:val="nil"/>
              <w:left w:val="nil"/>
              <w:bottom w:val="nil"/>
              <w:right w:val="nil"/>
            </w:tcBorders>
            <w:tcMar>
              <w:top w:w="17" w:type="dxa"/>
              <w:left w:w="17" w:type="dxa"/>
              <w:bottom w:w="0" w:type="dxa"/>
              <w:right w:w="17" w:type="dxa"/>
            </w:tcMar>
            <w:vAlign w:val="bottom"/>
          </w:tcPr>
          <w:p w:rsidR="00000000" w:rsidRDefault="00880595">
            <w:pPr>
              <w:pStyle w:val="TableText"/>
              <w:spacing w:before="60" w:after="60" w:line="280" w:lineRule="exact"/>
              <w:rPr>
                <w:rFonts w:ascii="Times New Roman" w:eastAsia="Arial Unicode MS" w:hAnsi="Times New Roman"/>
                <w:sz w:val="18"/>
                <w:szCs w:val="16"/>
                <w:lang w:val="en-US"/>
              </w:rPr>
            </w:pPr>
            <w:r>
              <w:rPr>
                <w:rFonts w:ascii="Times New Roman" w:hAnsi="Times New Roman"/>
                <w:sz w:val="18"/>
                <w:szCs w:val="16"/>
                <w:lang w:val="en-US"/>
              </w:rPr>
              <w:t>Promena na zalihi</w:t>
            </w:r>
          </w:p>
        </w:tc>
        <w:tc>
          <w:tcPr>
            <w:tcW w:w="920" w:type="dxa"/>
            <w:tcBorders>
              <w:top w:val="nil"/>
              <w:left w:val="nil"/>
              <w:bottom w:val="nil"/>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sz w:val="18"/>
                <w:szCs w:val="16"/>
              </w:rPr>
            </w:pPr>
            <w:r>
              <w:rPr>
                <w:sz w:val="18"/>
                <w:szCs w:val="16"/>
              </w:rPr>
              <w:t>9 902</w:t>
            </w:r>
          </w:p>
        </w:tc>
        <w:tc>
          <w:tcPr>
            <w:tcW w:w="920" w:type="dxa"/>
            <w:tcBorders>
              <w:top w:val="nil"/>
              <w:left w:val="nil"/>
              <w:bottom w:val="nil"/>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sz w:val="18"/>
                <w:szCs w:val="16"/>
              </w:rPr>
            </w:pPr>
            <w:r>
              <w:rPr>
                <w:sz w:val="18"/>
                <w:szCs w:val="16"/>
              </w:rPr>
              <w:t>9 828</w:t>
            </w:r>
          </w:p>
        </w:tc>
        <w:tc>
          <w:tcPr>
            <w:tcW w:w="920" w:type="dxa"/>
            <w:tcBorders>
              <w:top w:val="nil"/>
              <w:left w:val="nil"/>
              <w:bottom w:val="nil"/>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sz w:val="18"/>
                <w:szCs w:val="16"/>
              </w:rPr>
            </w:pPr>
            <w:r>
              <w:rPr>
                <w:sz w:val="18"/>
                <w:szCs w:val="16"/>
              </w:rPr>
              <w:t>8 151</w:t>
            </w:r>
          </w:p>
        </w:tc>
        <w:tc>
          <w:tcPr>
            <w:tcW w:w="3840" w:type="dxa"/>
            <w:tcBorders>
              <w:top w:val="nil"/>
              <w:left w:val="nil"/>
              <w:bottom w:val="nil"/>
              <w:right w:val="nil"/>
            </w:tcBorders>
            <w:tcMar>
              <w:top w:w="17" w:type="dxa"/>
              <w:left w:w="17" w:type="dxa"/>
              <w:bottom w:w="0" w:type="dxa"/>
              <w:right w:w="17" w:type="dxa"/>
            </w:tcMar>
            <w:vAlign w:val="bottom"/>
          </w:tcPr>
          <w:p w:rsidR="00000000" w:rsidRDefault="00880595">
            <w:pPr>
              <w:widowControl/>
              <w:spacing w:before="60" w:after="60" w:line="280" w:lineRule="exact"/>
              <w:rPr>
                <w:rFonts w:eastAsia="Arial Unicode MS"/>
                <w:sz w:val="18"/>
                <w:szCs w:val="16"/>
              </w:rPr>
            </w:pPr>
            <w:r>
              <w:rPr>
                <w:sz w:val="18"/>
                <w:szCs w:val="16"/>
              </w:rPr>
              <w:t>Change in inventories</w:t>
            </w:r>
          </w:p>
        </w:tc>
      </w:tr>
      <w:tr w:rsidR="00000000">
        <w:tc>
          <w:tcPr>
            <w:tcW w:w="3257" w:type="dxa"/>
            <w:tcBorders>
              <w:top w:val="nil"/>
              <w:left w:val="nil"/>
              <w:bottom w:val="nil"/>
              <w:right w:val="nil"/>
            </w:tcBorders>
            <w:tcMar>
              <w:top w:w="17" w:type="dxa"/>
              <w:left w:w="17" w:type="dxa"/>
              <w:bottom w:w="0" w:type="dxa"/>
              <w:right w:w="17" w:type="dxa"/>
            </w:tcMar>
            <w:vAlign w:val="bottom"/>
          </w:tcPr>
          <w:p w:rsidR="00000000" w:rsidRDefault="00880595">
            <w:pPr>
              <w:pStyle w:val="Heading8"/>
              <w:spacing w:before="60"/>
              <w:rPr>
                <w:rFonts w:eastAsia="Arial Unicode MS"/>
                <w:sz w:val="18"/>
              </w:rPr>
            </w:pPr>
            <w:r>
              <w:rPr>
                <w:sz w:val="18"/>
              </w:rPr>
              <w:t xml:space="preserve">Izvoz na stoki i uslugi  </w:t>
            </w:r>
          </w:p>
        </w:tc>
        <w:tc>
          <w:tcPr>
            <w:tcW w:w="920" w:type="dxa"/>
            <w:tcBorders>
              <w:top w:val="nil"/>
              <w:left w:val="nil"/>
              <w:bottom w:val="nil"/>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b/>
                <w:bCs/>
                <w:sz w:val="18"/>
                <w:szCs w:val="16"/>
              </w:rPr>
            </w:pPr>
            <w:r>
              <w:rPr>
                <w:b/>
                <w:bCs/>
                <w:sz w:val="18"/>
                <w:szCs w:val="16"/>
              </w:rPr>
              <w:t xml:space="preserve">99 833 </w:t>
            </w:r>
          </w:p>
        </w:tc>
        <w:tc>
          <w:tcPr>
            <w:tcW w:w="920" w:type="dxa"/>
            <w:tcBorders>
              <w:top w:val="nil"/>
              <w:left w:val="nil"/>
              <w:bottom w:val="nil"/>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b/>
                <w:bCs/>
                <w:sz w:val="18"/>
                <w:szCs w:val="16"/>
              </w:rPr>
            </w:pPr>
            <w:r>
              <w:rPr>
                <w:b/>
                <w:bCs/>
                <w:sz w:val="18"/>
                <w:szCs w:val="16"/>
              </w:rPr>
              <w:t xml:space="preserve">92 781 </w:t>
            </w:r>
          </w:p>
        </w:tc>
        <w:tc>
          <w:tcPr>
            <w:tcW w:w="920" w:type="dxa"/>
            <w:tcBorders>
              <w:top w:val="nil"/>
              <w:left w:val="nil"/>
              <w:bottom w:val="nil"/>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b/>
                <w:bCs/>
                <w:sz w:val="18"/>
                <w:szCs w:val="16"/>
              </w:rPr>
            </w:pPr>
            <w:r>
              <w:rPr>
                <w:b/>
                <w:bCs/>
                <w:sz w:val="18"/>
                <w:szCs w:val="16"/>
              </w:rPr>
              <w:t xml:space="preserve">95 254 </w:t>
            </w:r>
          </w:p>
        </w:tc>
        <w:tc>
          <w:tcPr>
            <w:tcW w:w="3840" w:type="dxa"/>
            <w:tcBorders>
              <w:top w:val="nil"/>
              <w:left w:val="nil"/>
              <w:bottom w:val="nil"/>
              <w:right w:val="nil"/>
            </w:tcBorders>
            <w:tcMar>
              <w:top w:w="17" w:type="dxa"/>
              <w:left w:w="17" w:type="dxa"/>
              <w:bottom w:w="0" w:type="dxa"/>
              <w:right w:w="17" w:type="dxa"/>
            </w:tcMar>
            <w:vAlign w:val="bottom"/>
          </w:tcPr>
          <w:p w:rsidR="00000000" w:rsidRDefault="00880595">
            <w:pPr>
              <w:widowControl/>
              <w:spacing w:before="60" w:after="60" w:line="280" w:lineRule="exact"/>
              <w:rPr>
                <w:rFonts w:eastAsia="Arial Unicode MS"/>
                <w:b/>
                <w:bCs/>
                <w:sz w:val="18"/>
                <w:szCs w:val="16"/>
              </w:rPr>
            </w:pPr>
            <w:r>
              <w:rPr>
                <w:b/>
                <w:bCs/>
                <w:sz w:val="18"/>
                <w:szCs w:val="16"/>
              </w:rPr>
              <w:t xml:space="preserve">Exports of goods and services </w:t>
            </w:r>
          </w:p>
        </w:tc>
      </w:tr>
      <w:tr w:rsidR="00000000">
        <w:tc>
          <w:tcPr>
            <w:tcW w:w="3257" w:type="dxa"/>
            <w:tcBorders>
              <w:top w:val="nil"/>
              <w:left w:val="nil"/>
              <w:bottom w:val="nil"/>
              <w:right w:val="nil"/>
            </w:tcBorders>
            <w:tcMar>
              <w:top w:w="17" w:type="dxa"/>
              <w:left w:w="17" w:type="dxa"/>
              <w:bottom w:w="0" w:type="dxa"/>
              <w:right w:w="17" w:type="dxa"/>
            </w:tcMar>
            <w:vAlign w:val="bottom"/>
          </w:tcPr>
          <w:p w:rsidR="00000000" w:rsidRDefault="00880595">
            <w:pPr>
              <w:widowControl/>
              <w:spacing w:before="60" w:after="60" w:line="280" w:lineRule="exact"/>
              <w:rPr>
                <w:rFonts w:eastAsia="Arial Unicode MS"/>
                <w:sz w:val="18"/>
                <w:szCs w:val="16"/>
              </w:rPr>
            </w:pPr>
            <w:r>
              <w:rPr>
                <w:sz w:val="18"/>
                <w:szCs w:val="16"/>
              </w:rPr>
              <w:t xml:space="preserve"> Izvoz</w:t>
            </w:r>
            <w:r>
              <w:rPr>
                <w:sz w:val="18"/>
                <w:szCs w:val="16"/>
              </w:rPr>
              <w:t xml:space="preserve"> na stoki</w:t>
            </w:r>
          </w:p>
        </w:tc>
        <w:tc>
          <w:tcPr>
            <w:tcW w:w="920" w:type="dxa"/>
            <w:tcBorders>
              <w:top w:val="nil"/>
              <w:left w:val="nil"/>
              <w:bottom w:val="nil"/>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sz w:val="18"/>
                <w:szCs w:val="16"/>
              </w:rPr>
            </w:pPr>
            <w:r>
              <w:rPr>
                <w:sz w:val="18"/>
                <w:szCs w:val="16"/>
              </w:rPr>
              <w:t>78 618</w:t>
            </w:r>
          </w:p>
        </w:tc>
        <w:tc>
          <w:tcPr>
            <w:tcW w:w="920" w:type="dxa"/>
            <w:tcBorders>
              <w:top w:val="nil"/>
              <w:left w:val="nil"/>
              <w:bottom w:val="nil"/>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sz w:val="18"/>
                <w:szCs w:val="16"/>
              </w:rPr>
            </w:pPr>
            <w:r>
              <w:rPr>
                <w:sz w:val="18"/>
                <w:szCs w:val="16"/>
              </w:rPr>
              <w:t>71 994</w:t>
            </w:r>
          </w:p>
        </w:tc>
        <w:tc>
          <w:tcPr>
            <w:tcW w:w="920" w:type="dxa"/>
            <w:tcBorders>
              <w:top w:val="nil"/>
              <w:left w:val="nil"/>
              <w:bottom w:val="nil"/>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sz w:val="18"/>
                <w:szCs w:val="16"/>
              </w:rPr>
            </w:pPr>
            <w:r>
              <w:rPr>
                <w:sz w:val="18"/>
                <w:szCs w:val="16"/>
              </w:rPr>
              <w:t>73 800</w:t>
            </w:r>
          </w:p>
        </w:tc>
        <w:tc>
          <w:tcPr>
            <w:tcW w:w="3840" w:type="dxa"/>
            <w:tcBorders>
              <w:top w:val="nil"/>
              <w:left w:val="nil"/>
              <w:bottom w:val="nil"/>
              <w:right w:val="nil"/>
            </w:tcBorders>
            <w:tcMar>
              <w:top w:w="17" w:type="dxa"/>
              <w:left w:w="17" w:type="dxa"/>
              <w:bottom w:w="0" w:type="dxa"/>
              <w:right w:w="17" w:type="dxa"/>
            </w:tcMar>
            <w:vAlign w:val="bottom"/>
          </w:tcPr>
          <w:p w:rsidR="00000000" w:rsidRDefault="00880595">
            <w:pPr>
              <w:widowControl/>
              <w:spacing w:before="60" w:after="60" w:line="280" w:lineRule="exact"/>
              <w:rPr>
                <w:rFonts w:eastAsia="Arial Unicode MS"/>
                <w:sz w:val="18"/>
                <w:szCs w:val="16"/>
              </w:rPr>
            </w:pPr>
            <w:r>
              <w:rPr>
                <w:sz w:val="18"/>
                <w:szCs w:val="16"/>
              </w:rPr>
              <w:t>Exports of goods</w:t>
            </w:r>
          </w:p>
        </w:tc>
      </w:tr>
      <w:tr w:rsidR="00000000">
        <w:tc>
          <w:tcPr>
            <w:tcW w:w="3257" w:type="dxa"/>
            <w:tcBorders>
              <w:top w:val="nil"/>
              <w:left w:val="nil"/>
              <w:bottom w:val="nil"/>
              <w:right w:val="nil"/>
            </w:tcBorders>
            <w:tcMar>
              <w:top w:w="17" w:type="dxa"/>
              <w:left w:w="17" w:type="dxa"/>
              <w:bottom w:w="0" w:type="dxa"/>
              <w:right w:w="17" w:type="dxa"/>
            </w:tcMar>
            <w:vAlign w:val="bottom"/>
          </w:tcPr>
          <w:p w:rsidR="00000000" w:rsidRDefault="00880595">
            <w:pPr>
              <w:widowControl/>
              <w:spacing w:before="60" w:after="60" w:line="280" w:lineRule="exact"/>
              <w:rPr>
                <w:rFonts w:eastAsia="Arial Unicode MS"/>
                <w:sz w:val="18"/>
                <w:szCs w:val="16"/>
              </w:rPr>
            </w:pPr>
            <w:r>
              <w:rPr>
                <w:sz w:val="18"/>
                <w:szCs w:val="16"/>
              </w:rPr>
              <w:t xml:space="preserve"> Izvoz na uslugi</w:t>
            </w:r>
          </w:p>
        </w:tc>
        <w:tc>
          <w:tcPr>
            <w:tcW w:w="920" w:type="dxa"/>
            <w:tcBorders>
              <w:top w:val="nil"/>
              <w:left w:val="nil"/>
              <w:bottom w:val="nil"/>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sz w:val="18"/>
                <w:szCs w:val="16"/>
              </w:rPr>
            </w:pPr>
            <w:r>
              <w:rPr>
                <w:sz w:val="18"/>
                <w:szCs w:val="16"/>
              </w:rPr>
              <w:t>16 643</w:t>
            </w:r>
          </w:p>
        </w:tc>
        <w:tc>
          <w:tcPr>
            <w:tcW w:w="920" w:type="dxa"/>
            <w:tcBorders>
              <w:top w:val="nil"/>
              <w:left w:val="nil"/>
              <w:bottom w:val="nil"/>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sz w:val="18"/>
                <w:szCs w:val="16"/>
              </w:rPr>
            </w:pPr>
            <w:r>
              <w:rPr>
                <w:sz w:val="18"/>
                <w:szCs w:val="16"/>
              </w:rPr>
              <w:t>16 387</w:t>
            </w:r>
          </w:p>
        </w:tc>
        <w:tc>
          <w:tcPr>
            <w:tcW w:w="920" w:type="dxa"/>
            <w:tcBorders>
              <w:top w:val="nil"/>
              <w:left w:val="nil"/>
              <w:bottom w:val="nil"/>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sz w:val="18"/>
                <w:szCs w:val="16"/>
              </w:rPr>
            </w:pPr>
            <w:r>
              <w:rPr>
                <w:sz w:val="18"/>
                <w:szCs w:val="16"/>
              </w:rPr>
              <w:t>17 705</w:t>
            </w:r>
          </w:p>
        </w:tc>
        <w:tc>
          <w:tcPr>
            <w:tcW w:w="3840" w:type="dxa"/>
            <w:tcBorders>
              <w:top w:val="nil"/>
              <w:left w:val="nil"/>
              <w:bottom w:val="nil"/>
              <w:right w:val="nil"/>
            </w:tcBorders>
            <w:tcMar>
              <w:top w:w="17" w:type="dxa"/>
              <w:left w:w="17" w:type="dxa"/>
              <w:bottom w:w="0" w:type="dxa"/>
              <w:right w:w="17" w:type="dxa"/>
            </w:tcMar>
            <w:vAlign w:val="bottom"/>
          </w:tcPr>
          <w:p w:rsidR="00000000" w:rsidRDefault="00880595">
            <w:pPr>
              <w:widowControl/>
              <w:spacing w:before="60" w:after="60" w:line="280" w:lineRule="exact"/>
              <w:rPr>
                <w:rFonts w:eastAsia="Arial Unicode MS"/>
                <w:sz w:val="18"/>
                <w:szCs w:val="16"/>
              </w:rPr>
            </w:pPr>
            <w:r>
              <w:rPr>
                <w:sz w:val="18"/>
                <w:szCs w:val="16"/>
              </w:rPr>
              <w:t>Exports of services</w:t>
            </w:r>
          </w:p>
        </w:tc>
      </w:tr>
      <w:tr w:rsidR="00000000">
        <w:tc>
          <w:tcPr>
            <w:tcW w:w="3257" w:type="dxa"/>
            <w:tcBorders>
              <w:top w:val="nil"/>
              <w:left w:val="nil"/>
              <w:bottom w:val="nil"/>
              <w:right w:val="nil"/>
            </w:tcBorders>
            <w:tcMar>
              <w:top w:w="17" w:type="dxa"/>
              <w:left w:w="17" w:type="dxa"/>
              <w:bottom w:w="0" w:type="dxa"/>
              <w:right w:w="17" w:type="dxa"/>
            </w:tcMar>
            <w:vAlign w:val="bottom"/>
          </w:tcPr>
          <w:p w:rsidR="00000000" w:rsidRDefault="00880595">
            <w:pPr>
              <w:widowControl/>
              <w:spacing w:before="60" w:after="60" w:line="280" w:lineRule="exact"/>
              <w:rPr>
                <w:rFonts w:eastAsia="Arial Unicode MS"/>
                <w:sz w:val="18"/>
                <w:szCs w:val="16"/>
                <w:lang w:val="fr-FR"/>
              </w:rPr>
            </w:pPr>
            <w:r>
              <w:rPr>
                <w:sz w:val="18"/>
                <w:szCs w:val="16"/>
                <w:lang w:val="fr-FR"/>
              </w:rPr>
              <w:t>Nabavki na nerezidentite vo zemjata</w:t>
            </w:r>
          </w:p>
        </w:tc>
        <w:tc>
          <w:tcPr>
            <w:tcW w:w="920" w:type="dxa"/>
            <w:tcBorders>
              <w:top w:val="nil"/>
              <w:left w:val="nil"/>
              <w:bottom w:val="nil"/>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sz w:val="18"/>
                <w:szCs w:val="16"/>
              </w:rPr>
            </w:pPr>
            <w:r>
              <w:rPr>
                <w:sz w:val="18"/>
                <w:szCs w:val="16"/>
              </w:rPr>
              <w:t>4 572</w:t>
            </w:r>
          </w:p>
        </w:tc>
        <w:tc>
          <w:tcPr>
            <w:tcW w:w="920" w:type="dxa"/>
            <w:tcBorders>
              <w:top w:val="nil"/>
              <w:left w:val="nil"/>
              <w:bottom w:val="nil"/>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sz w:val="18"/>
                <w:szCs w:val="16"/>
              </w:rPr>
            </w:pPr>
            <w:r>
              <w:rPr>
                <w:sz w:val="18"/>
                <w:szCs w:val="16"/>
              </w:rPr>
              <w:t>4 399</w:t>
            </w:r>
          </w:p>
        </w:tc>
        <w:tc>
          <w:tcPr>
            <w:tcW w:w="920" w:type="dxa"/>
            <w:tcBorders>
              <w:top w:val="nil"/>
              <w:left w:val="nil"/>
              <w:bottom w:val="nil"/>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sz w:val="18"/>
                <w:szCs w:val="16"/>
              </w:rPr>
            </w:pPr>
            <w:r>
              <w:rPr>
                <w:sz w:val="18"/>
                <w:szCs w:val="16"/>
              </w:rPr>
              <w:t>3 749</w:t>
            </w:r>
          </w:p>
        </w:tc>
        <w:tc>
          <w:tcPr>
            <w:tcW w:w="3840" w:type="dxa"/>
            <w:tcBorders>
              <w:top w:val="nil"/>
              <w:left w:val="nil"/>
              <w:bottom w:val="nil"/>
              <w:right w:val="nil"/>
            </w:tcBorders>
            <w:tcMar>
              <w:top w:w="17" w:type="dxa"/>
              <w:left w:w="17" w:type="dxa"/>
              <w:bottom w:w="0" w:type="dxa"/>
              <w:right w:w="17" w:type="dxa"/>
            </w:tcMar>
            <w:vAlign w:val="bottom"/>
          </w:tcPr>
          <w:p w:rsidR="00000000" w:rsidRDefault="00880595">
            <w:pPr>
              <w:widowControl/>
              <w:spacing w:before="60" w:after="60" w:line="280" w:lineRule="exact"/>
              <w:rPr>
                <w:rFonts w:eastAsia="Arial Unicode MS"/>
                <w:sz w:val="18"/>
                <w:szCs w:val="16"/>
              </w:rPr>
            </w:pPr>
            <w:r>
              <w:rPr>
                <w:sz w:val="18"/>
                <w:szCs w:val="16"/>
              </w:rPr>
              <w:t>Non-resident purchases</w:t>
            </w:r>
          </w:p>
        </w:tc>
      </w:tr>
      <w:tr w:rsidR="00000000">
        <w:tc>
          <w:tcPr>
            <w:tcW w:w="3257" w:type="dxa"/>
            <w:tcBorders>
              <w:top w:val="nil"/>
              <w:left w:val="nil"/>
              <w:bottom w:val="nil"/>
              <w:right w:val="nil"/>
            </w:tcBorders>
            <w:tcMar>
              <w:top w:w="17" w:type="dxa"/>
              <w:left w:w="17" w:type="dxa"/>
              <w:bottom w:w="0" w:type="dxa"/>
              <w:right w:w="17" w:type="dxa"/>
            </w:tcMar>
            <w:vAlign w:val="bottom"/>
          </w:tcPr>
          <w:p w:rsidR="00000000" w:rsidRDefault="00880595">
            <w:pPr>
              <w:widowControl/>
              <w:spacing w:before="60" w:after="60" w:line="280" w:lineRule="exact"/>
              <w:rPr>
                <w:rFonts w:eastAsia="Arial Unicode MS"/>
                <w:b/>
                <w:bCs/>
                <w:sz w:val="18"/>
                <w:szCs w:val="16"/>
              </w:rPr>
            </w:pPr>
            <w:r>
              <w:rPr>
                <w:b/>
                <w:bCs/>
                <w:sz w:val="18"/>
                <w:szCs w:val="16"/>
              </w:rPr>
              <w:t>Uvoz na stoki i uslugi</w:t>
            </w:r>
          </w:p>
        </w:tc>
        <w:tc>
          <w:tcPr>
            <w:tcW w:w="920" w:type="dxa"/>
            <w:tcBorders>
              <w:top w:val="nil"/>
              <w:left w:val="nil"/>
              <w:bottom w:val="nil"/>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b/>
                <w:bCs/>
                <w:sz w:val="18"/>
                <w:szCs w:val="16"/>
              </w:rPr>
            </w:pPr>
            <w:r>
              <w:rPr>
                <w:b/>
                <w:bCs/>
                <w:sz w:val="18"/>
                <w:szCs w:val="16"/>
              </w:rPr>
              <w:t xml:space="preserve">132 381 </w:t>
            </w:r>
          </w:p>
        </w:tc>
        <w:tc>
          <w:tcPr>
            <w:tcW w:w="920" w:type="dxa"/>
            <w:tcBorders>
              <w:top w:val="nil"/>
              <w:left w:val="nil"/>
              <w:bottom w:val="nil"/>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b/>
                <w:bCs/>
                <w:sz w:val="18"/>
                <w:szCs w:val="16"/>
              </w:rPr>
            </w:pPr>
            <w:r>
              <w:rPr>
                <w:b/>
                <w:bCs/>
                <w:sz w:val="18"/>
                <w:szCs w:val="16"/>
              </w:rPr>
              <w:t xml:space="preserve">141 882 </w:t>
            </w:r>
          </w:p>
        </w:tc>
        <w:tc>
          <w:tcPr>
            <w:tcW w:w="920" w:type="dxa"/>
            <w:tcBorders>
              <w:top w:val="nil"/>
              <w:left w:val="nil"/>
              <w:bottom w:val="nil"/>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b/>
                <w:bCs/>
                <w:sz w:val="18"/>
                <w:szCs w:val="16"/>
              </w:rPr>
            </w:pPr>
            <w:r>
              <w:rPr>
                <w:b/>
                <w:bCs/>
                <w:sz w:val="18"/>
                <w:szCs w:val="16"/>
              </w:rPr>
              <w:t xml:space="preserve">137 882 </w:t>
            </w:r>
          </w:p>
        </w:tc>
        <w:tc>
          <w:tcPr>
            <w:tcW w:w="3840" w:type="dxa"/>
            <w:tcBorders>
              <w:top w:val="nil"/>
              <w:left w:val="nil"/>
              <w:bottom w:val="nil"/>
              <w:right w:val="nil"/>
            </w:tcBorders>
            <w:tcMar>
              <w:top w:w="17" w:type="dxa"/>
              <w:left w:w="17" w:type="dxa"/>
              <w:bottom w:w="0" w:type="dxa"/>
              <w:right w:w="17" w:type="dxa"/>
            </w:tcMar>
            <w:vAlign w:val="bottom"/>
          </w:tcPr>
          <w:p w:rsidR="00000000" w:rsidRDefault="00880595">
            <w:pPr>
              <w:widowControl/>
              <w:spacing w:before="60" w:after="60" w:line="280" w:lineRule="exact"/>
              <w:rPr>
                <w:rFonts w:eastAsia="Arial Unicode MS"/>
                <w:b/>
                <w:bCs/>
                <w:sz w:val="18"/>
                <w:szCs w:val="16"/>
              </w:rPr>
            </w:pPr>
            <w:r>
              <w:rPr>
                <w:b/>
                <w:bCs/>
                <w:sz w:val="18"/>
                <w:szCs w:val="16"/>
              </w:rPr>
              <w:t>Imports of goods and</w:t>
            </w:r>
            <w:r>
              <w:rPr>
                <w:b/>
                <w:bCs/>
                <w:sz w:val="18"/>
                <w:szCs w:val="16"/>
              </w:rPr>
              <w:t xml:space="preserve"> services </w:t>
            </w:r>
          </w:p>
        </w:tc>
      </w:tr>
      <w:tr w:rsidR="00000000">
        <w:tc>
          <w:tcPr>
            <w:tcW w:w="3257" w:type="dxa"/>
            <w:tcBorders>
              <w:top w:val="nil"/>
              <w:left w:val="nil"/>
              <w:bottom w:val="nil"/>
              <w:right w:val="nil"/>
            </w:tcBorders>
            <w:tcMar>
              <w:top w:w="17" w:type="dxa"/>
              <w:left w:w="17" w:type="dxa"/>
              <w:bottom w:w="0" w:type="dxa"/>
              <w:right w:w="17" w:type="dxa"/>
            </w:tcMar>
            <w:vAlign w:val="bottom"/>
          </w:tcPr>
          <w:p w:rsidR="00000000" w:rsidRDefault="00880595">
            <w:pPr>
              <w:widowControl/>
              <w:spacing w:before="60" w:after="60" w:line="280" w:lineRule="exact"/>
              <w:rPr>
                <w:rFonts w:eastAsia="Arial Unicode MS"/>
                <w:sz w:val="18"/>
                <w:szCs w:val="16"/>
              </w:rPr>
            </w:pPr>
            <w:r>
              <w:rPr>
                <w:sz w:val="18"/>
                <w:szCs w:val="16"/>
              </w:rPr>
              <w:t xml:space="preserve"> Uvoz na stoki</w:t>
            </w:r>
          </w:p>
        </w:tc>
        <w:tc>
          <w:tcPr>
            <w:tcW w:w="920" w:type="dxa"/>
            <w:tcBorders>
              <w:top w:val="nil"/>
              <w:left w:val="nil"/>
              <w:bottom w:val="nil"/>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sz w:val="18"/>
                <w:szCs w:val="16"/>
              </w:rPr>
            </w:pPr>
            <w:r>
              <w:rPr>
                <w:sz w:val="18"/>
                <w:szCs w:val="16"/>
              </w:rPr>
              <w:t>114 434</w:t>
            </w:r>
          </w:p>
        </w:tc>
        <w:tc>
          <w:tcPr>
            <w:tcW w:w="920" w:type="dxa"/>
            <w:tcBorders>
              <w:top w:val="nil"/>
              <w:left w:val="nil"/>
              <w:bottom w:val="nil"/>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sz w:val="18"/>
                <w:szCs w:val="16"/>
              </w:rPr>
            </w:pPr>
            <w:r>
              <w:rPr>
                <w:sz w:val="18"/>
                <w:szCs w:val="16"/>
              </w:rPr>
              <w:t>124 062</w:t>
            </w:r>
          </w:p>
        </w:tc>
        <w:tc>
          <w:tcPr>
            <w:tcW w:w="920" w:type="dxa"/>
            <w:tcBorders>
              <w:top w:val="nil"/>
              <w:left w:val="nil"/>
              <w:bottom w:val="nil"/>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sz w:val="18"/>
                <w:szCs w:val="16"/>
              </w:rPr>
            </w:pPr>
            <w:r>
              <w:rPr>
                <w:sz w:val="18"/>
                <w:szCs w:val="16"/>
              </w:rPr>
              <w:t>120 038</w:t>
            </w:r>
          </w:p>
        </w:tc>
        <w:tc>
          <w:tcPr>
            <w:tcW w:w="3840" w:type="dxa"/>
            <w:tcBorders>
              <w:top w:val="nil"/>
              <w:left w:val="nil"/>
              <w:bottom w:val="nil"/>
              <w:right w:val="nil"/>
            </w:tcBorders>
            <w:tcMar>
              <w:top w:w="17" w:type="dxa"/>
              <w:left w:w="17" w:type="dxa"/>
              <w:bottom w:w="0" w:type="dxa"/>
              <w:right w:w="17" w:type="dxa"/>
            </w:tcMar>
            <w:vAlign w:val="bottom"/>
          </w:tcPr>
          <w:p w:rsidR="00000000" w:rsidRDefault="00880595">
            <w:pPr>
              <w:widowControl/>
              <w:spacing w:before="60" w:after="60" w:line="280" w:lineRule="exact"/>
              <w:rPr>
                <w:rFonts w:eastAsia="Arial Unicode MS"/>
                <w:sz w:val="18"/>
                <w:szCs w:val="16"/>
              </w:rPr>
            </w:pPr>
            <w:r>
              <w:rPr>
                <w:sz w:val="18"/>
                <w:szCs w:val="16"/>
              </w:rPr>
              <w:t>Imports of goods</w:t>
            </w:r>
          </w:p>
        </w:tc>
      </w:tr>
      <w:tr w:rsidR="00000000">
        <w:tc>
          <w:tcPr>
            <w:tcW w:w="3257" w:type="dxa"/>
            <w:tcBorders>
              <w:top w:val="nil"/>
              <w:left w:val="nil"/>
              <w:bottom w:val="double" w:sz="6" w:space="0" w:color="auto"/>
              <w:right w:val="nil"/>
            </w:tcBorders>
            <w:tcMar>
              <w:top w:w="17" w:type="dxa"/>
              <w:left w:w="17" w:type="dxa"/>
              <w:bottom w:w="0" w:type="dxa"/>
              <w:right w:w="17" w:type="dxa"/>
            </w:tcMar>
            <w:vAlign w:val="bottom"/>
          </w:tcPr>
          <w:p w:rsidR="00000000" w:rsidRDefault="00880595">
            <w:pPr>
              <w:widowControl/>
              <w:spacing w:before="60" w:after="60" w:line="280" w:lineRule="exact"/>
              <w:rPr>
                <w:rFonts w:eastAsia="Arial Unicode MS"/>
                <w:sz w:val="18"/>
                <w:szCs w:val="16"/>
              </w:rPr>
            </w:pPr>
            <w:r>
              <w:rPr>
                <w:sz w:val="18"/>
                <w:szCs w:val="16"/>
              </w:rPr>
              <w:t xml:space="preserve"> Uvoz na uslugi</w:t>
            </w:r>
          </w:p>
        </w:tc>
        <w:tc>
          <w:tcPr>
            <w:tcW w:w="920" w:type="dxa"/>
            <w:tcBorders>
              <w:top w:val="nil"/>
              <w:left w:val="nil"/>
              <w:bottom w:val="double" w:sz="6" w:space="0" w:color="auto"/>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sz w:val="18"/>
                <w:szCs w:val="16"/>
              </w:rPr>
            </w:pPr>
            <w:r>
              <w:rPr>
                <w:sz w:val="18"/>
                <w:szCs w:val="16"/>
              </w:rPr>
              <w:t>17 947</w:t>
            </w:r>
          </w:p>
        </w:tc>
        <w:tc>
          <w:tcPr>
            <w:tcW w:w="920" w:type="dxa"/>
            <w:tcBorders>
              <w:top w:val="nil"/>
              <w:left w:val="nil"/>
              <w:bottom w:val="double" w:sz="6" w:space="0" w:color="auto"/>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sz w:val="18"/>
                <w:szCs w:val="16"/>
              </w:rPr>
            </w:pPr>
            <w:r>
              <w:rPr>
                <w:sz w:val="18"/>
                <w:szCs w:val="16"/>
              </w:rPr>
              <w:t>17 819</w:t>
            </w:r>
          </w:p>
        </w:tc>
        <w:tc>
          <w:tcPr>
            <w:tcW w:w="920" w:type="dxa"/>
            <w:tcBorders>
              <w:top w:val="nil"/>
              <w:left w:val="nil"/>
              <w:bottom w:val="double" w:sz="6" w:space="0" w:color="auto"/>
              <w:right w:val="nil"/>
            </w:tcBorders>
            <w:noWrap/>
            <w:tcMar>
              <w:top w:w="17" w:type="dxa"/>
              <w:left w:w="17" w:type="dxa"/>
              <w:bottom w:w="0" w:type="dxa"/>
              <w:right w:w="17" w:type="dxa"/>
            </w:tcMar>
            <w:vAlign w:val="bottom"/>
          </w:tcPr>
          <w:p w:rsidR="00000000" w:rsidRDefault="00880595" w:rsidP="00880595">
            <w:pPr>
              <w:widowControl/>
              <w:spacing w:before="60" w:after="60" w:line="280" w:lineRule="exact"/>
              <w:ind w:rightChars="50" w:right="31680"/>
              <w:jc w:val="right"/>
              <w:rPr>
                <w:rFonts w:eastAsia="Arial Unicode MS"/>
                <w:sz w:val="18"/>
                <w:szCs w:val="16"/>
              </w:rPr>
            </w:pPr>
            <w:r>
              <w:rPr>
                <w:sz w:val="18"/>
                <w:szCs w:val="16"/>
              </w:rPr>
              <w:t>17 844</w:t>
            </w:r>
          </w:p>
        </w:tc>
        <w:tc>
          <w:tcPr>
            <w:tcW w:w="3840" w:type="dxa"/>
            <w:tcBorders>
              <w:top w:val="nil"/>
              <w:left w:val="nil"/>
              <w:bottom w:val="double" w:sz="6" w:space="0" w:color="auto"/>
              <w:right w:val="nil"/>
            </w:tcBorders>
            <w:tcMar>
              <w:top w:w="17" w:type="dxa"/>
              <w:left w:w="17" w:type="dxa"/>
              <w:bottom w:w="0" w:type="dxa"/>
              <w:right w:w="17" w:type="dxa"/>
            </w:tcMar>
            <w:vAlign w:val="bottom"/>
          </w:tcPr>
          <w:p w:rsidR="00000000" w:rsidRDefault="00880595">
            <w:pPr>
              <w:pStyle w:val="a3"/>
              <w:widowControl/>
              <w:adjustRightInd w:val="0"/>
              <w:spacing w:before="60" w:after="60" w:line="280" w:lineRule="exact"/>
              <w:textAlignment w:val="baseline"/>
              <w:rPr>
                <w:rFonts w:eastAsia="Arial Unicode MS"/>
                <w:kern w:val="0"/>
                <w:szCs w:val="16"/>
              </w:rPr>
            </w:pPr>
            <w:r>
              <w:rPr>
                <w:kern w:val="0"/>
                <w:szCs w:val="16"/>
              </w:rPr>
              <w:t>Imports of services</w:t>
            </w:r>
          </w:p>
        </w:tc>
      </w:tr>
    </w:tbl>
    <w:p w:rsidR="00000000" w:rsidRDefault="00880595">
      <w:pPr>
        <w:widowControl/>
        <w:tabs>
          <w:tab w:val="left" w:pos="630"/>
        </w:tabs>
        <w:spacing w:line="360" w:lineRule="exact"/>
        <w:rPr>
          <w:rFonts w:hint="eastAsia"/>
          <w:color w:val="FF0000"/>
          <w:sz w:val="18"/>
          <w:szCs w:val="18"/>
        </w:rPr>
      </w:pPr>
    </w:p>
    <w:p w:rsidR="00000000" w:rsidRDefault="00880595">
      <w:pPr>
        <w:pStyle w:val="Date"/>
        <w:widowControl/>
        <w:tabs>
          <w:tab w:val="left" w:pos="630"/>
        </w:tabs>
        <w:spacing w:after="120" w:line="360" w:lineRule="exact"/>
        <w:jc w:val="center"/>
        <w:rPr>
          <w:rFonts w:eastAsia="SimHei" w:hint="eastAsia"/>
          <w:szCs w:val="21"/>
        </w:rPr>
      </w:pPr>
      <w:r>
        <w:rPr>
          <w:rFonts w:eastAsia="SimHei" w:hint="eastAsia"/>
          <w:szCs w:val="21"/>
        </w:rPr>
        <w:t>国内总收入：按现行价格</w:t>
      </w:r>
    </w:p>
    <w:p w:rsidR="00000000" w:rsidRDefault="00880595">
      <w:pPr>
        <w:pStyle w:val="a3"/>
        <w:widowControl/>
        <w:tabs>
          <w:tab w:val="left" w:pos="630"/>
        </w:tabs>
        <w:adjustRightInd w:val="0"/>
        <w:spacing w:after="240" w:line="360" w:lineRule="exact"/>
        <w:textAlignment w:val="baseline"/>
        <w:rPr>
          <w:rFonts w:hint="eastAsia"/>
          <w:kern w:val="0"/>
          <w:szCs w:val="21"/>
          <w:vertAlign w:val="superscript"/>
        </w:rPr>
      </w:pPr>
      <w:r>
        <w:rPr>
          <w:rFonts w:hint="eastAsia"/>
          <w:kern w:val="0"/>
          <w:szCs w:val="21"/>
        </w:rPr>
        <w:t>单位：百万第纳尔</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
        <w:gridCol w:w="3600"/>
        <w:gridCol w:w="1760"/>
        <w:gridCol w:w="1760"/>
        <w:gridCol w:w="1760"/>
      </w:tblGrid>
      <w:tr w:rsidR="00000000">
        <w:trPr>
          <w:tblHeader/>
        </w:trPr>
        <w:tc>
          <w:tcPr>
            <w:tcW w:w="4560" w:type="dxa"/>
            <w:gridSpan w:val="2"/>
            <w:tcBorders>
              <w:left w:val="nil"/>
              <w:bottom w:val="single" w:sz="4" w:space="0" w:color="auto"/>
            </w:tcBorders>
          </w:tcPr>
          <w:p w:rsidR="00000000" w:rsidRDefault="00880595">
            <w:pPr>
              <w:widowControl/>
              <w:tabs>
                <w:tab w:val="left" w:pos="630"/>
              </w:tabs>
              <w:spacing w:before="60" w:after="60" w:line="300" w:lineRule="exact"/>
              <w:rPr>
                <w:rFonts w:hint="eastAsia"/>
                <w:sz w:val="18"/>
                <w:szCs w:val="18"/>
              </w:rPr>
            </w:pPr>
          </w:p>
        </w:tc>
        <w:tc>
          <w:tcPr>
            <w:tcW w:w="1760" w:type="dxa"/>
            <w:tcBorders>
              <w:bottom w:val="single" w:sz="4" w:space="0" w:color="auto"/>
            </w:tcBorders>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2001</w:t>
            </w:r>
            <w:r>
              <w:rPr>
                <w:rFonts w:hint="eastAsia"/>
                <w:sz w:val="18"/>
                <w:szCs w:val="18"/>
              </w:rPr>
              <w:t>年</w:t>
            </w:r>
          </w:p>
        </w:tc>
        <w:tc>
          <w:tcPr>
            <w:tcW w:w="1760" w:type="dxa"/>
            <w:tcBorders>
              <w:bottom w:val="single" w:sz="4" w:space="0" w:color="auto"/>
            </w:tcBorders>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2002</w:t>
            </w:r>
            <w:r>
              <w:rPr>
                <w:rFonts w:hint="eastAsia"/>
                <w:sz w:val="18"/>
                <w:szCs w:val="18"/>
              </w:rPr>
              <w:t>年</w:t>
            </w:r>
            <w:r>
              <w:rPr>
                <w:rFonts w:hint="eastAsia"/>
                <w:sz w:val="18"/>
                <w:szCs w:val="18"/>
                <w:vertAlign w:val="superscript"/>
              </w:rPr>
              <w:t>1)</w:t>
            </w:r>
          </w:p>
        </w:tc>
        <w:tc>
          <w:tcPr>
            <w:tcW w:w="1760" w:type="dxa"/>
            <w:tcBorders>
              <w:bottom w:val="single" w:sz="4" w:space="0" w:color="auto"/>
              <w:right w:val="nil"/>
            </w:tcBorders>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2003</w:t>
            </w:r>
            <w:r>
              <w:rPr>
                <w:rFonts w:hint="eastAsia"/>
                <w:sz w:val="18"/>
                <w:szCs w:val="18"/>
              </w:rPr>
              <w:t>年</w:t>
            </w:r>
          </w:p>
        </w:tc>
      </w:tr>
      <w:tr w:rsidR="00000000">
        <w:tc>
          <w:tcPr>
            <w:tcW w:w="960" w:type="dxa"/>
            <w:tcBorders>
              <w:left w:val="nil"/>
              <w:bottom w:val="nil"/>
              <w:right w:val="nil"/>
            </w:tcBorders>
          </w:tcPr>
          <w:p w:rsidR="00000000" w:rsidRDefault="00880595">
            <w:pPr>
              <w:widowControl/>
              <w:tabs>
                <w:tab w:val="left" w:pos="630"/>
              </w:tabs>
              <w:spacing w:before="60" w:after="60" w:line="320" w:lineRule="exact"/>
              <w:rPr>
                <w:rFonts w:hint="eastAsia"/>
                <w:sz w:val="18"/>
                <w:szCs w:val="18"/>
              </w:rPr>
            </w:pPr>
            <w:r>
              <w:rPr>
                <w:rFonts w:hint="eastAsia"/>
                <w:sz w:val="18"/>
                <w:szCs w:val="18"/>
              </w:rPr>
              <w:t>1</w:t>
            </w:r>
          </w:p>
        </w:tc>
        <w:tc>
          <w:tcPr>
            <w:tcW w:w="3600" w:type="dxa"/>
            <w:tcBorders>
              <w:left w:val="nil"/>
              <w:bottom w:val="nil"/>
            </w:tcBorders>
          </w:tcPr>
          <w:p w:rsidR="00000000" w:rsidRDefault="00880595">
            <w:pPr>
              <w:widowControl/>
              <w:tabs>
                <w:tab w:val="left" w:pos="630"/>
              </w:tabs>
              <w:spacing w:before="60" w:after="60" w:line="320" w:lineRule="exact"/>
              <w:rPr>
                <w:rFonts w:hint="eastAsia"/>
                <w:sz w:val="18"/>
                <w:szCs w:val="18"/>
              </w:rPr>
            </w:pPr>
            <w:r>
              <w:rPr>
                <w:rFonts w:hint="eastAsia"/>
                <w:sz w:val="18"/>
                <w:szCs w:val="18"/>
              </w:rPr>
              <w:t>按市场价格计的国内生产总值</w:t>
            </w:r>
          </w:p>
        </w:tc>
        <w:tc>
          <w:tcPr>
            <w:tcW w:w="1760" w:type="dxa"/>
            <w:tcBorders>
              <w:bottom w:val="nil"/>
              <w:right w:val="single" w:sz="4" w:space="0" w:color="auto"/>
            </w:tcBorders>
            <w:vAlign w:val="bottom"/>
          </w:tcPr>
          <w:p w:rsidR="00000000" w:rsidRDefault="00880595" w:rsidP="00880595">
            <w:pPr>
              <w:widowControl/>
              <w:tabs>
                <w:tab w:val="left" w:pos="630"/>
              </w:tabs>
              <w:spacing w:before="60" w:after="60" w:line="320" w:lineRule="exact"/>
              <w:ind w:rightChars="158" w:right="31680"/>
              <w:jc w:val="right"/>
              <w:rPr>
                <w:sz w:val="18"/>
                <w:szCs w:val="18"/>
              </w:rPr>
            </w:pPr>
            <w:r>
              <w:rPr>
                <w:sz w:val="18"/>
                <w:szCs w:val="18"/>
              </w:rPr>
              <w:t>233 841</w:t>
            </w:r>
          </w:p>
        </w:tc>
        <w:tc>
          <w:tcPr>
            <w:tcW w:w="1760" w:type="dxa"/>
            <w:tcBorders>
              <w:left w:val="single" w:sz="4" w:space="0" w:color="auto"/>
              <w:bottom w:val="nil"/>
              <w:right w:val="single" w:sz="4" w:space="0" w:color="auto"/>
            </w:tcBorders>
            <w:vAlign w:val="bottom"/>
          </w:tcPr>
          <w:p w:rsidR="00000000" w:rsidRDefault="00880595" w:rsidP="00880595">
            <w:pPr>
              <w:widowControl/>
              <w:tabs>
                <w:tab w:val="left" w:pos="630"/>
              </w:tabs>
              <w:spacing w:before="60" w:after="60" w:line="320" w:lineRule="exact"/>
              <w:ind w:rightChars="158" w:right="31680"/>
              <w:jc w:val="right"/>
              <w:rPr>
                <w:sz w:val="18"/>
                <w:szCs w:val="18"/>
              </w:rPr>
            </w:pPr>
            <w:r>
              <w:rPr>
                <w:sz w:val="18"/>
                <w:szCs w:val="18"/>
              </w:rPr>
              <w:t>243 970</w:t>
            </w:r>
          </w:p>
        </w:tc>
        <w:tc>
          <w:tcPr>
            <w:tcW w:w="1760" w:type="dxa"/>
            <w:tcBorders>
              <w:left w:val="single" w:sz="4" w:space="0" w:color="auto"/>
              <w:bottom w:val="nil"/>
              <w:right w:val="single" w:sz="4" w:space="0" w:color="auto"/>
            </w:tcBorders>
            <w:vAlign w:val="bottom"/>
          </w:tcPr>
          <w:p w:rsidR="00000000" w:rsidRDefault="00880595" w:rsidP="00880595">
            <w:pPr>
              <w:widowControl/>
              <w:tabs>
                <w:tab w:val="left" w:pos="630"/>
              </w:tabs>
              <w:spacing w:before="60" w:after="60" w:line="320" w:lineRule="exact"/>
              <w:ind w:rightChars="158" w:right="31680"/>
              <w:jc w:val="right"/>
              <w:rPr>
                <w:sz w:val="18"/>
                <w:szCs w:val="18"/>
              </w:rPr>
            </w:pPr>
            <w:r>
              <w:rPr>
                <w:sz w:val="18"/>
                <w:szCs w:val="18"/>
              </w:rPr>
              <w:t>251 486</w:t>
            </w:r>
          </w:p>
        </w:tc>
      </w:tr>
      <w:tr w:rsidR="00000000">
        <w:tc>
          <w:tcPr>
            <w:tcW w:w="960" w:type="dxa"/>
            <w:tcBorders>
              <w:top w:val="nil"/>
              <w:left w:val="nil"/>
              <w:bottom w:val="nil"/>
              <w:right w:val="nil"/>
            </w:tcBorders>
          </w:tcPr>
          <w:p w:rsidR="00000000" w:rsidRDefault="00880595">
            <w:pPr>
              <w:widowControl/>
              <w:tabs>
                <w:tab w:val="left" w:pos="630"/>
              </w:tabs>
              <w:spacing w:before="60" w:after="60" w:line="320" w:lineRule="exact"/>
              <w:rPr>
                <w:rFonts w:hint="eastAsia"/>
                <w:sz w:val="18"/>
                <w:szCs w:val="18"/>
              </w:rPr>
            </w:pPr>
            <w:r>
              <w:rPr>
                <w:rFonts w:hint="eastAsia"/>
                <w:sz w:val="18"/>
                <w:szCs w:val="18"/>
              </w:rPr>
              <w:t>2</w:t>
            </w:r>
          </w:p>
        </w:tc>
        <w:tc>
          <w:tcPr>
            <w:tcW w:w="3600" w:type="dxa"/>
            <w:tcBorders>
              <w:top w:val="nil"/>
              <w:left w:val="nil"/>
              <w:bottom w:val="nil"/>
            </w:tcBorders>
          </w:tcPr>
          <w:p w:rsidR="00000000" w:rsidRDefault="00880595">
            <w:pPr>
              <w:widowControl/>
              <w:tabs>
                <w:tab w:val="left" w:pos="630"/>
              </w:tabs>
              <w:spacing w:before="60" w:after="60" w:line="320" w:lineRule="exact"/>
              <w:rPr>
                <w:rFonts w:hint="eastAsia"/>
                <w:sz w:val="18"/>
                <w:szCs w:val="18"/>
              </w:rPr>
            </w:pPr>
            <w:r>
              <w:rPr>
                <w:rFonts w:hint="eastAsia"/>
                <w:sz w:val="18"/>
                <w:szCs w:val="18"/>
              </w:rPr>
              <w:t>来自国外的主要收入净额</w:t>
            </w:r>
          </w:p>
        </w:tc>
        <w:tc>
          <w:tcPr>
            <w:tcW w:w="1760" w:type="dxa"/>
            <w:tcBorders>
              <w:top w:val="nil"/>
              <w:bottom w:val="nil"/>
              <w:right w:val="single" w:sz="4" w:space="0" w:color="auto"/>
            </w:tcBorders>
            <w:vAlign w:val="bottom"/>
          </w:tcPr>
          <w:p w:rsidR="00000000" w:rsidRDefault="00880595" w:rsidP="00880595">
            <w:pPr>
              <w:widowControl/>
              <w:tabs>
                <w:tab w:val="left" w:pos="630"/>
              </w:tabs>
              <w:spacing w:before="60" w:after="60" w:line="320" w:lineRule="exact"/>
              <w:ind w:rightChars="158" w:right="31680"/>
              <w:jc w:val="right"/>
              <w:rPr>
                <w:sz w:val="18"/>
                <w:szCs w:val="18"/>
              </w:rPr>
            </w:pPr>
            <w:r>
              <w:rPr>
                <w:sz w:val="18"/>
                <w:szCs w:val="18"/>
              </w:rPr>
              <w:t>-2 770</w:t>
            </w:r>
          </w:p>
        </w:tc>
        <w:tc>
          <w:tcPr>
            <w:tcW w:w="1760" w:type="dxa"/>
            <w:tcBorders>
              <w:top w:val="nil"/>
              <w:left w:val="single" w:sz="4" w:space="0" w:color="auto"/>
              <w:bottom w:val="nil"/>
              <w:right w:val="single" w:sz="4" w:space="0" w:color="auto"/>
            </w:tcBorders>
            <w:vAlign w:val="bottom"/>
          </w:tcPr>
          <w:p w:rsidR="00000000" w:rsidRDefault="00880595" w:rsidP="00880595">
            <w:pPr>
              <w:widowControl/>
              <w:tabs>
                <w:tab w:val="left" w:pos="630"/>
              </w:tabs>
              <w:spacing w:before="60" w:after="60" w:line="320" w:lineRule="exact"/>
              <w:ind w:rightChars="158" w:right="31680"/>
              <w:jc w:val="right"/>
              <w:rPr>
                <w:sz w:val="18"/>
                <w:szCs w:val="18"/>
              </w:rPr>
            </w:pPr>
            <w:r>
              <w:rPr>
                <w:sz w:val="18"/>
                <w:szCs w:val="18"/>
              </w:rPr>
              <w:t>-1 928</w:t>
            </w:r>
          </w:p>
        </w:tc>
        <w:tc>
          <w:tcPr>
            <w:tcW w:w="1760" w:type="dxa"/>
            <w:tcBorders>
              <w:top w:val="nil"/>
              <w:left w:val="single" w:sz="4" w:space="0" w:color="auto"/>
              <w:bottom w:val="nil"/>
              <w:right w:val="single" w:sz="4" w:space="0" w:color="auto"/>
            </w:tcBorders>
            <w:vAlign w:val="bottom"/>
          </w:tcPr>
          <w:p w:rsidR="00000000" w:rsidRDefault="00880595" w:rsidP="00880595">
            <w:pPr>
              <w:widowControl/>
              <w:tabs>
                <w:tab w:val="left" w:pos="630"/>
              </w:tabs>
              <w:spacing w:before="60" w:after="60" w:line="320" w:lineRule="exact"/>
              <w:ind w:rightChars="158" w:right="31680"/>
              <w:jc w:val="right"/>
              <w:rPr>
                <w:sz w:val="18"/>
                <w:szCs w:val="18"/>
              </w:rPr>
            </w:pPr>
            <w:r>
              <w:rPr>
                <w:sz w:val="18"/>
                <w:szCs w:val="18"/>
              </w:rPr>
              <w:t>-1 756</w:t>
            </w:r>
          </w:p>
        </w:tc>
      </w:tr>
      <w:tr w:rsidR="00000000">
        <w:tc>
          <w:tcPr>
            <w:tcW w:w="960" w:type="dxa"/>
            <w:tcBorders>
              <w:top w:val="nil"/>
              <w:left w:val="nil"/>
              <w:bottom w:val="nil"/>
              <w:right w:val="nil"/>
            </w:tcBorders>
          </w:tcPr>
          <w:p w:rsidR="00000000" w:rsidRDefault="00880595">
            <w:pPr>
              <w:widowControl/>
              <w:tabs>
                <w:tab w:val="left" w:pos="630"/>
              </w:tabs>
              <w:spacing w:before="60" w:after="60" w:line="320" w:lineRule="exact"/>
              <w:rPr>
                <w:rFonts w:hint="eastAsia"/>
                <w:sz w:val="18"/>
                <w:szCs w:val="18"/>
              </w:rPr>
            </w:pPr>
            <w:r>
              <w:rPr>
                <w:rFonts w:hint="eastAsia"/>
                <w:sz w:val="18"/>
                <w:szCs w:val="18"/>
              </w:rPr>
              <w:t>3=1+2</w:t>
            </w:r>
          </w:p>
        </w:tc>
        <w:tc>
          <w:tcPr>
            <w:tcW w:w="3600" w:type="dxa"/>
            <w:tcBorders>
              <w:top w:val="nil"/>
              <w:left w:val="nil"/>
              <w:bottom w:val="nil"/>
            </w:tcBorders>
          </w:tcPr>
          <w:p w:rsidR="00000000" w:rsidRDefault="00880595">
            <w:pPr>
              <w:widowControl/>
              <w:tabs>
                <w:tab w:val="left" w:pos="630"/>
              </w:tabs>
              <w:spacing w:before="60" w:after="60" w:line="320" w:lineRule="exact"/>
              <w:rPr>
                <w:rFonts w:hint="eastAsia"/>
                <w:sz w:val="18"/>
                <w:szCs w:val="18"/>
              </w:rPr>
            </w:pPr>
            <w:r>
              <w:rPr>
                <w:rFonts w:hint="eastAsia"/>
                <w:sz w:val="18"/>
                <w:szCs w:val="18"/>
              </w:rPr>
              <w:t>国内总收入</w:t>
            </w:r>
          </w:p>
        </w:tc>
        <w:tc>
          <w:tcPr>
            <w:tcW w:w="1760" w:type="dxa"/>
            <w:tcBorders>
              <w:top w:val="nil"/>
              <w:bottom w:val="nil"/>
              <w:right w:val="single" w:sz="4" w:space="0" w:color="auto"/>
            </w:tcBorders>
            <w:vAlign w:val="bottom"/>
          </w:tcPr>
          <w:p w:rsidR="00000000" w:rsidRDefault="00880595" w:rsidP="00880595">
            <w:pPr>
              <w:widowControl/>
              <w:tabs>
                <w:tab w:val="left" w:pos="630"/>
              </w:tabs>
              <w:spacing w:before="60" w:after="60" w:line="320" w:lineRule="exact"/>
              <w:ind w:rightChars="158" w:right="31680"/>
              <w:jc w:val="right"/>
              <w:rPr>
                <w:sz w:val="18"/>
                <w:szCs w:val="18"/>
              </w:rPr>
            </w:pPr>
            <w:r>
              <w:rPr>
                <w:sz w:val="18"/>
                <w:szCs w:val="18"/>
              </w:rPr>
              <w:t>231 071</w:t>
            </w:r>
          </w:p>
        </w:tc>
        <w:tc>
          <w:tcPr>
            <w:tcW w:w="1760" w:type="dxa"/>
            <w:tcBorders>
              <w:top w:val="nil"/>
              <w:left w:val="single" w:sz="4" w:space="0" w:color="auto"/>
              <w:bottom w:val="nil"/>
              <w:right w:val="single" w:sz="4" w:space="0" w:color="auto"/>
            </w:tcBorders>
            <w:vAlign w:val="bottom"/>
          </w:tcPr>
          <w:p w:rsidR="00000000" w:rsidRDefault="00880595" w:rsidP="00880595">
            <w:pPr>
              <w:widowControl/>
              <w:tabs>
                <w:tab w:val="left" w:pos="630"/>
              </w:tabs>
              <w:spacing w:before="60" w:after="60" w:line="320" w:lineRule="exact"/>
              <w:ind w:rightChars="158" w:right="31680"/>
              <w:jc w:val="right"/>
              <w:rPr>
                <w:sz w:val="18"/>
                <w:szCs w:val="18"/>
              </w:rPr>
            </w:pPr>
            <w:r>
              <w:rPr>
                <w:sz w:val="18"/>
                <w:szCs w:val="18"/>
              </w:rPr>
              <w:t>242 043</w:t>
            </w:r>
          </w:p>
        </w:tc>
        <w:tc>
          <w:tcPr>
            <w:tcW w:w="1760" w:type="dxa"/>
            <w:tcBorders>
              <w:top w:val="nil"/>
              <w:left w:val="single" w:sz="4" w:space="0" w:color="auto"/>
              <w:bottom w:val="nil"/>
              <w:right w:val="single" w:sz="4" w:space="0" w:color="auto"/>
            </w:tcBorders>
            <w:vAlign w:val="bottom"/>
          </w:tcPr>
          <w:p w:rsidR="00000000" w:rsidRDefault="00880595" w:rsidP="00880595">
            <w:pPr>
              <w:widowControl/>
              <w:tabs>
                <w:tab w:val="left" w:pos="630"/>
              </w:tabs>
              <w:spacing w:before="60" w:after="60" w:line="320" w:lineRule="exact"/>
              <w:ind w:rightChars="158" w:right="31680"/>
              <w:jc w:val="right"/>
              <w:rPr>
                <w:sz w:val="18"/>
                <w:szCs w:val="18"/>
              </w:rPr>
            </w:pPr>
            <w:r>
              <w:rPr>
                <w:sz w:val="18"/>
                <w:szCs w:val="18"/>
              </w:rPr>
              <w:t>249 731</w:t>
            </w:r>
          </w:p>
        </w:tc>
      </w:tr>
      <w:tr w:rsidR="00000000">
        <w:tc>
          <w:tcPr>
            <w:tcW w:w="960" w:type="dxa"/>
            <w:tcBorders>
              <w:top w:val="nil"/>
              <w:left w:val="nil"/>
              <w:bottom w:val="nil"/>
              <w:right w:val="nil"/>
            </w:tcBorders>
          </w:tcPr>
          <w:p w:rsidR="00000000" w:rsidRDefault="00880595">
            <w:pPr>
              <w:widowControl/>
              <w:tabs>
                <w:tab w:val="left" w:pos="630"/>
              </w:tabs>
              <w:spacing w:before="60" w:after="60" w:line="320" w:lineRule="exact"/>
              <w:rPr>
                <w:rFonts w:hint="eastAsia"/>
                <w:sz w:val="18"/>
                <w:szCs w:val="18"/>
              </w:rPr>
            </w:pPr>
            <w:r>
              <w:rPr>
                <w:rFonts w:hint="eastAsia"/>
                <w:sz w:val="18"/>
                <w:szCs w:val="18"/>
              </w:rPr>
              <w:t>4</w:t>
            </w:r>
          </w:p>
        </w:tc>
        <w:tc>
          <w:tcPr>
            <w:tcW w:w="3600" w:type="dxa"/>
            <w:tcBorders>
              <w:top w:val="nil"/>
              <w:left w:val="nil"/>
              <w:bottom w:val="nil"/>
            </w:tcBorders>
          </w:tcPr>
          <w:p w:rsidR="00000000" w:rsidRDefault="00880595">
            <w:pPr>
              <w:widowControl/>
              <w:tabs>
                <w:tab w:val="left" w:pos="630"/>
              </w:tabs>
              <w:spacing w:before="60" w:after="60" w:line="320" w:lineRule="exact"/>
              <w:rPr>
                <w:rFonts w:hint="eastAsia"/>
                <w:sz w:val="18"/>
                <w:szCs w:val="18"/>
              </w:rPr>
            </w:pPr>
            <w:r>
              <w:rPr>
                <w:rFonts w:hint="eastAsia"/>
                <w:sz w:val="18"/>
                <w:szCs w:val="18"/>
              </w:rPr>
              <w:t>来自国外的净转移额</w:t>
            </w:r>
          </w:p>
        </w:tc>
        <w:tc>
          <w:tcPr>
            <w:tcW w:w="1760" w:type="dxa"/>
            <w:tcBorders>
              <w:top w:val="nil"/>
              <w:bottom w:val="nil"/>
              <w:right w:val="single" w:sz="4" w:space="0" w:color="auto"/>
            </w:tcBorders>
            <w:vAlign w:val="bottom"/>
          </w:tcPr>
          <w:p w:rsidR="00000000" w:rsidRDefault="00880595" w:rsidP="00880595">
            <w:pPr>
              <w:widowControl/>
              <w:tabs>
                <w:tab w:val="left" w:pos="630"/>
              </w:tabs>
              <w:spacing w:before="60" w:after="60" w:line="320" w:lineRule="exact"/>
              <w:ind w:rightChars="158" w:right="31680"/>
              <w:jc w:val="right"/>
              <w:rPr>
                <w:sz w:val="18"/>
                <w:szCs w:val="18"/>
              </w:rPr>
            </w:pPr>
            <w:r>
              <w:rPr>
                <w:sz w:val="18"/>
                <w:szCs w:val="18"/>
              </w:rPr>
              <w:t>18 743</w:t>
            </w:r>
          </w:p>
        </w:tc>
        <w:tc>
          <w:tcPr>
            <w:tcW w:w="1760" w:type="dxa"/>
            <w:tcBorders>
              <w:top w:val="nil"/>
              <w:left w:val="single" w:sz="4" w:space="0" w:color="auto"/>
              <w:bottom w:val="nil"/>
              <w:right w:val="single" w:sz="4" w:space="0" w:color="auto"/>
            </w:tcBorders>
            <w:vAlign w:val="bottom"/>
          </w:tcPr>
          <w:p w:rsidR="00000000" w:rsidRDefault="00880595" w:rsidP="00880595">
            <w:pPr>
              <w:widowControl/>
              <w:tabs>
                <w:tab w:val="left" w:pos="630"/>
              </w:tabs>
              <w:spacing w:before="60" w:after="60" w:line="320" w:lineRule="exact"/>
              <w:ind w:rightChars="158" w:right="31680"/>
              <w:jc w:val="right"/>
              <w:rPr>
                <w:sz w:val="18"/>
                <w:szCs w:val="18"/>
              </w:rPr>
            </w:pPr>
            <w:r>
              <w:rPr>
                <w:sz w:val="18"/>
                <w:szCs w:val="18"/>
              </w:rPr>
              <w:t>27 867</w:t>
            </w:r>
          </w:p>
        </w:tc>
        <w:tc>
          <w:tcPr>
            <w:tcW w:w="1760" w:type="dxa"/>
            <w:tcBorders>
              <w:top w:val="nil"/>
              <w:left w:val="single" w:sz="4" w:space="0" w:color="auto"/>
              <w:bottom w:val="nil"/>
              <w:right w:val="single" w:sz="4" w:space="0" w:color="auto"/>
            </w:tcBorders>
            <w:vAlign w:val="bottom"/>
          </w:tcPr>
          <w:p w:rsidR="00000000" w:rsidRDefault="00880595" w:rsidP="00880595">
            <w:pPr>
              <w:widowControl/>
              <w:tabs>
                <w:tab w:val="left" w:pos="630"/>
              </w:tabs>
              <w:spacing w:before="60" w:after="60" w:line="320" w:lineRule="exact"/>
              <w:ind w:rightChars="158" w:right="31680"/>
              <w:jc w:val="right"/>
              <w:rPr>
                <w:sz w:val="18"/>
                <w:szCs w:val="18"/>
              </w:rPr>
            </w:pPr>
            <w:r>
              <w:rPr>
                <w:sz w:val="18"/>
                <w:szCs w:val="18"/>
              </w:rPr>
              <w:t>36 114</w:t>
            </w:r>
          </w:p>
        </w:tc>
      </w:tr>
      <w:tr w:rsidR="00000000">
        <w:tc>
          <w:tcPr>
            <w:tcW w:w="960" w:type="dxa"/>
            <w:tcBorders>
              <w:top w:val="nil"/>
              <w:left w:val="nil"/>
              <w:bottom w:val="nil"/>
              <w:right w:val="nil"/>
            </w:tcBorders>
          </w:tcPr>
          <w:p w:rsidR="00000000" w:rsidRDefault="00880595">
            <w:pPr>
              <w:widowControl/>
              <w:tabs>
                <w:tab w:val="left" w:pos="630"/>
              </w:tabs>
              <w:spacing w:before="60" w:after="60" w:line="320" w:lineRule="exact"/>
              <w:rPr>
                <w:rFonts w:hint="eastAsia"/>
                <w:sz w:val="18"/>
                <w:szCs w:val="18"/>
              </w:rPr>
            </w:pPr>
            <w:r>
              <w:rPr>
                <w:rFonts w:hint="eastAsia"/>
                <w:sz w:val="18"/>
                <w:szCs w:val="18"/>
              </w:rPr>
              <w:t>5=3+4</w:t>
            </w:r>
          </w:p>
        </w:tc>
        <w:tc>
          <w:tcPr>
            <w:tcW w:w="3600" w:type="dxa"/>
            <w:tcBorders>
              <w:top w:val="nil"/>
              <w:left w:val="nil"/>
              <w:bottom w:val="nil"/>
            </w:tcBorders>
          </w:tcPr>
          <w:p w:rsidR="00000000" w:rsidRDefault="00880595">
            <w:pPr>
              <w:widowControl/>
              <w:tabs>
                <w:tab w:val="left" w:pos="630"/>
              </w:tabs>
              <w:spacing w:before="60" w:after="60" w:line="320" w:lineRule="exact"/>
              <w:rPr>
                <w:rFonts w:hint="eastAsia"/>
                <w:sz w:val="18"/>
                <w:szCs w:val="18"/>
              </w:rPr>
            </w:pPr>
            <w:r>
              <w:rPr>
                <w:rFonts w:hint="eastAsia"/>
                <w:sz w:val="18"/>
                <w:szCs w:val="18"/>
              </w:rPr>
              <w:t>国内可用总收入</w:t>
            </w:r>
          </w:p>
        </w:tc>
        <w:tc>
          <w:tcPr>
            <w:tcW w:w="1760" w:type="dxa"/>
            <w:tcBorders>
              <w:top w:val="nil"/>
              <w:bottom w:val="nil"/>
              <w:right w:val="single" w:sz="4" w:space="0" w:color="auto"/>
            </w:tcBorders>
            <w:vAlign w:val="bottom"/>
          </w:tcPr>
          <w:p w:rsidR="00000000" w:rsidRDefault="00880595" w:rsidP="00880595">
            <w:pPr>
              <w:widowControl/>
              <w:tabs>
                <w:tab w:val="left" w:pos="630"/>
              </w:tabs>
              <w:spacing w:before="60" w:after="60" w:line="320" w:lineRule="exact"/>
              <w:ind w:rightChars="158" w:right="31680"/>
              <w:jc w:val="right"/>
              <w:rPr>
                <w:sz w:val="18"/>
                <w:szCs w:val="18"/>
              </w:rPr>
            </w:pPr>
            <w:r>
              <w:rPr>
                <w:sz w:val="18"/>
                <w:szCs w:val="18"/>
              </w:rPr>
              <w:t>249 814</w:t>
            </w:r>
          </w:p>
        </w:tc>
        <w:tc>
          <w:tcPr>
            <w:tcW w:w="1760" w:type="dxa"/>
            <w:tcBorders>
              <w:top w:val="nil"/>
              <w:left w:val="single" w:sz="4" w:space="0" w:color="auto"/>
              <w:bottom w:val="nil"/>
              <w:right w:val="single" w:sz="4" w:space="0" w:color="auto"/>
            </w:tcBorders>
            <w:vAlign w:val="bottom"/>
          </w:tcPr>
          <w:p w:rsidR="00000000" w:rsidRDefault="00880595" w:rsidP="00880595">
            <w:pPr>
              <w:widowControl/>
              <w:tabs>
                <w:tab w:val="left" w:pos="630"/>
              </w:tabs>
              <w:spacing w:before="60" w:after="60" w:line="320" w:lineRule="exact"/>
              <w:ind w:rightChars="158" w:right="31680"/>
              <w:jc w:val="right"/>
              <w:rPr>
                <w:sz w:val="18"/>
                <w:szCs w:val="18"/>
              </w:rPr>
            </w:pPr>
            <w:r>
              <w:rPr>
                <w:sz w:val="18"/>
                <w:szCs w:val="18"/>
              </w:rPr>
              <w:t>269 909</w:t>
            </w:r>
          </w:p>
        </w:tc>
        <w:tc>
          <w:tcPr>
            <w:tcW w:w="1760" w:type="dxa"/>
            <w:tcBorders>
              <w:top w:val="nil"/>
              <w:left w:val="single" w:sz="4" w:space="0" w:color="auto"/>
              <w:bottom w:val="nil"/>
              <w:right w:val="single" w:sz="4" w:space="0" w:color="auto"/>
            </w:tcBorders>
            <w:vAlign w:val="bottom"/>
          </w:tcPr>
          <w:p w:rsidR="00000000" w:rsidRDefault="00880595" w:rsidP="00880595">
            <w:pPr>
              <w:widowControl/>
              <w:tabs>
                <w:tab w:val="left" w:pos="630"/>
              </w:tabs>
              <w:spacing w:before="60" w:after="60" w:line="320" w:lineRule="exact"/>
              <w:ind w:rightChars="158" w:right="31680"/>
              <w:jc w:val="right"/>
              <w:rPr>
                <w:sz w:val="18"/>
                <w:szCs w:val="18"/>
              </w:rPr>
            </w:pPr>
            <w:r>
              <w:rPr>
                <w:sz w:val="18"/>
                <w:szCs w:val="18"/>
              </w:rPr>
              <w:t>285 845</w:t>
            </w:r>
          </w:p>
        </w:tc>
      </w:tr>
      <w:tr w:rsidR="00000000">
        <w:tc>
          <w:tcPr>
            <w:tcW w:w="960" w:type="dxa"/>
            <w:tcBorders>
              <w:top w:val="nil"/>
              <w:left w:val="nil"/>
              <w:bottom w:val="nil"/>
              <w:right w:val="nil"/>
            </w:tcBorders>
          </w:tcPr>
          <w:p w:rsidR="00000000" w:rsidRDefault="00880595">
            <w:pPr>
              <w:widowControl/>
              <w:tabs>
                <w:tab w:val="left" w:pos="630"/>
              </w:tabs>
              <w:spacing w:before="60" w:after="60" w:line="320" w:lineRule="exact"/>
              <w:rPr>
                <w:rFonts w:hint="eastAsia"/>
                <w:sz w:val="18"/>
                <w:szCs w:val="18"/>
              </w:rPr>
            </w:pPr>
            <w:r>
              <w:rPr>
                <w:rFonts w:hint="eastAsia"/>
                <w:sz w:val="18"/>
                <w:szCs w:val="18"/>
              </w:rPr>
              <w:t>6</w:t>
            </w:r>
          </w:p>
        </w:tc>
        <w:tc>
          <w:tcPr>
            <w:tcW w:w="3600" w:type="dxa"/>
            <w:tcBorders>
              <w:top w:val="nil"/>
              <w:left w:val="nil"/>
              <w:bottom w:val="nil"/>
            </w:tcBorders>
          </w:tcPr>
          <w:p w:rsidR="00000000" w:rsidRDefault="00880595">
            <w:pPr>
              <w:widowControl/>
              <w:tabs>
                <w:tab w:val="left" w:pos="630"/>
              </w:tabs>
              <w:spacing w:before="60" w:after="60" w:line="320" w:lineRule="exact"/>
              <w:rPr>
                <w:rFonts w:hint="eastAsia"/>
                <w:sz w:val="18"/>
                <w:szCs w:val="18"/>
              </w:rPr>
            </w:pPr>
            <w:r>
              <w:rPr>
                <w:rFonts w:hint="eastAsia"/>
                <w:sz w:val="18"/>
                <w:szCs w:val="18"/>
              </w:rPr>
              <w:t>最终消费额</w:t>
            </w:r>
          </w:p>
        </w:tc>
        <w:tc>
          <w:tcPr>
            <w:tcW w:w="1760" w:type="dxa"/>
            <w:tcBorders>
              <w:top w:val="nil"/>
              <w:bottom w:val="nil"/>
              <w:right w:val="single" w:sz="4" w:space="0" w:color="auto"/>
            </w:tcBorders>
            <w:vAlign w:val="bottom"/>
          </w:tcPr>
          <w:p w:rsidR="00000000" w:rsidRDefault="00880595" w:rsidP="00880595">
            <w:pPr>
              <w:widowControl/>
              <w:tabs>
                <w:tab w:val="left" w:pos="630"/>
              </w:tabs>
              <w:spacing w:before="60" w:after="60" w:line="320" w:lineRule="exact"/>
              <w:ind w:rightChars="158" w:right="31680"/>
              <w:jc w:val="right"/>
              <w:rPr>
                <w:sz w:val="18"/>
                <w:szCs w:val="18"/>
              </w:rPr>
            </w:pPr>
            <w:r>
              <w:rPr>
                <w:sz w:val="18"/>
                <w:szCs w:val="18"/>
              </w:rPr>
              <w:t>221 771</w:t>
            </w:r>
          </w:p>
        </w:tc>
        <w:tc>
          <w:tcPr>
            <w:tcW w:w="1760" w:type="dxa"/>
            <w:tcBorders>
              <w:top w:val="nil"/>
              <w:left w:val="single" w:sz="4" w:space="0" w:color="auto"/>
              <w:bottom w:val="nil"/>
              <w:right w:val="single" w:sz="4" w:space="0" w:color="auto"/>
            </w:tcBorders>
            <w:vAlign w:val="bottom"/>
          </w:tcPr>
          <w:p w:rsidR="00000000" w:rsidRDefault="00880595" w:rsidP="00880595">
            <w:pPr>
              <w:widowControl/>
              <w:tabs>
                <w:tab w:val="left" w:pos="630"/>
              </w:tabs>
              <w:spacing w:before="60" w:after="60" w:line="320" w:lineRule="exact"/>
              <w:ind w:rightChars="158" w:right="31680"/>
              <w:jc w:val="right"/>
              <w:rPr>
                <w:sz w:val="18"/>
                <w:szCs w:val="18"/>
              </w:rPr>
            </w:pPr>
            <w:r>
              <w:rPr>
                <w:sz w:val="18"/>
                <w:szCs w:val="18"/>
              </w:rPr>
              <w:t>242 795</w:t>
            </w:r>
          </w:p>
        </w:tc>
        <w:tc>
          <w:tcPr>
            <w:tcW w:w="1760" w:type="dxa"/>
            <w:tcBorders>
              <w:top w:val="nil"/>
              <w:left w:val="single" w:sz="4" w:space="0" w:color="auto"/>
              <w:bottom w:val="nil"/>
              <w:right w:val="single" w:sz="4" w:space="0" w:color="auto"/>
            </w:tcBorders>
            <w:vAlign w:val="bottom"/>
          </w:tcPr>
          <w:p w:rsidR="00000000" w:rsidRDefault="00880595" w:rsidP="00880595">
            <w:pPr>
              <w:widowControl/>
              <w:tabs>
                <w:tab w:val="left" w:pos="630"/>
              </w:tabs>
              <w:spacing w:before="60" w:after="60" w:line="320" w:lineRule="exact"/>
              <w:ind w:rightChars="158" w:right="31680"/>
              <w:jc w:val="right"/>
              <w:rPr>
                <w:sz w:val="18"/>
                <w:szCs w:val="18"/>
              </w:rPr>
            </w:pPr>
            <w:r>
              <w:rPr>
                <w:sz w:val="18"/>
                <w:szCs w:val="18"/>
              </w:rPr>
              <w:t>24</w:t>
            </w:r>
            <w:r>
              <w:rPr>
                <w:sz w:val="18"/>
                <w:szCs w:val="18"/>
              </w:rPr>
              <w:t>3 853</w:t>
            </w:r>
          </w:p>
        </w:tc>
      </w:tr>
      <w:tr w:rsidR="00000000">
        <w:tc>
          <w:tcPr>
            <w:tcW w:w="960" w:type="dxa"/>
            <w:tcBorders>
              <w:top w:val="nil"/>
              <w:left w:val="nil"/>
              <w:bottom w:val="nil"/>
              <w:right w:val="nil"/>
            </w:tcBorders>
          </w:tcPr>
          <w:p w:rsidR="00000000" w:rsidRDefault="00880595">
            <w:pPr>
              <w:widowControl/>
              <w:tabs>
                <w:tab w:val="left" w:pos="630"/>
              </w:tabs>
              <w:spacing w:before="60" w:after="60" w:line="320" w:lineRule="exact"/>
              <w:rPr>
                <w:rFonts w:hint="eastAsia"/>
                <w:sz w:val="18"/>
                <w:szCs w:val="18"/>
              </w:rPr>
            </w:pPr>
            <w:r>
              <w:rPr>
                <w:rFonts w:hint="eastAsia"/>
                <w:sz w:val="18"/>
                <w:szCs w:val="18"/>
              </w:rPr>
              <w:t>7=5</w:t>
            </w:r>
            <w:r>
              <w:rPr>
                <w:sz w:val="18"/>
                <w:szCs w:val="18"/>
              </w:rPr>
              <w:sym w:font="Symbol" w:char="F02D"/>
            </w:r>
            <w:r>
              <w:rPr>
                <w:rFonts w:hint="eastAsia"/>
                <w:sz w:val="18"/>
                <w:szCs w:val="18"/>
              </w:rPr>
              <w:t>6</w:t>
            </w:r>
          </w:p>
        </w:tc>
        <w:tc>
          <w:tcPr>
            <w:tcW w:w="3600" w:type="dxa"/>
            <w:tcBorders>
              <w:top w:val="nil"/>
              <w:left w:val="nil"/>
              <w:bottom w:val="nil"/>
            </w:tcBorders>
          </w:tcPr>
          <w:p w:rsidR="00000000" w:rsidRDefault="00880595">
            <w:pPr>
              <w:widowControl/>
              <w:tabs>
                <w:tab w:val="left" w:pos="630"/>
              </w:tabs>
              <w:spacing w:before="60" w:after="60" w:line="320" w:lineRule="exact"/>
              <w:rPr>
                <w:rFonts w:hint="eastAsia"/>
                <w:sz w:val="18"/>
                <w:szCs w:val="18"/>
              </w:rPr>
            </w:pPr>
            <w:r>
              <w:rPr>
                <w:rFonts w:hint="eastAsia"/>
                <w:sz w:val="18"/>
                <w:szCs w:val="18"/>
              </w:rPr>
              <w:t>国民总储蓄</w:t>
            </w:r>
          </w:p>
        </w:tc>
        <w:tc>
          <w:tcPr>
            <w:tcW w:w="1760" w:type="dxa"/>
            <w:tcBorders>
              <w:top w:val="nil"/>
              <w:bottom w:val="nil"/>
              <w:right w:val="single" w:sz="4" w:space="0" w:color="auto"/>
            </w:tcBorders>
            <w:vAlign w:val="bottom"/>
          </w:tcPr>
          <w:p w:rsidR="00000000" w:rsidRDefault="00880595" w:rsidP="00880595">
            <w:pPr>
              <w:widowControl/>
              <w:tabs>
                <w:tab w:val="left" w:pos="630"/>
              </w:tabs>
              <w:spacing w:before="60" w:after="60" w:line="320" w:lineRule="exact"/>
              <w:ind w:rightChars="158" w:right="31680"/>
              <w:jc w:val="right"/>
              <w:rPr>
                <w:sz w:val="18"/>
                <w:szCs w:val="18"/>
              </w:rPr>
            </w:pPr>
            <w:r>
              <w:rPr>
                <w:sz w:val="18"/>
                <w:szCs w:val="18"/>
              </w:rPr>
              <w:t>28 043</w:t>
            </w:r>
          </w:p>
        </w:tc>
        <w:tc>
          <w:tcPr>
            <w:tcW w:w="1760" w:type="dxa"/>
            <w:tcBorders>
              <w:top w:val="nil"/>
              <w:left w:val="single" w:sz="4" w:space="0" w:color="auto"/>
              <w:bottom w:val="nil"/>
              <w:right w:val="single" w:sz="4" w:space="0" w:color="auto"/>
            </w:tcBorders>
            <w:vAlign w:val="bottom"/>
          </w:tcPr>
          <w:p w:rsidR="00000000" w:rsidRDefault="00880595" w:rsidP="00880595">
            <w:pPr>
              <w:widowControl/>
              <w:tabs>
                <w:tab w:val="left" w:pos="630"/>
              </w:tabs>
              <w:spacing w:before="60" w:after="60" w:line="320" w:lineRule="exact"/>
              <w:ind w:rightChars="158" w:right="31680"/>
              <w:jc w:val="right"/>
              <w:rPr>
                <w:sz w:val="18"/>
                <w:szCs w:val="18"/>
              </w:rPr>
            </w:pPr>
            <w:r>
              <w:rPr>
                <w:sz w:val="18"/>
                <w:szCs w:val="18"/>
              </w:rPr>
              <w:t>27 114</w:t>
            </w:r>
          </w:p>
        </w:tc>
        <w:tc>
          <w:tcPr>
            <w:tcW w:w="1760" w:type="dxa"/>
            <w:tcBorders>
              <w:top w:val="nil"/>
              <w:left w:val="single" w:sz="4" w:space="0" w:color="auto"/>
              <w:bottom w:val="nil"/>
              <w:right w:val="single" w:sz="4" w:space="0" w:color="auto"/>
            </w:tcBorders>
            <w:vAlign w:val="bottom"/>
          </w:tcPr>
          <w:p w:rsidR="00000000" w:rsidRDefault="00880595" w:rsidP="00880595">
            <w:pPr>
              <w:widowControl/>
              <w:tabs>
                <w:tab w:val="left" w:pos="630"/>
              </w:tabs>
              <w:spacing w:before="60" w:after="60" w:line="320" w:lineRule="exact"/>
              <w:ind w:rightChars="158" w:right="31680"/>
              <w:jc w:val="right"/>
              <w:rPr>
                <w:sz w:val="18"/>
                <w:szCs w:val="18"/>
              </w:rPr>
            </w:pPr>
            <w:r>
              <w:rPr>
                <w:sz w:val="18"/>
                <w:szCs w:val="18"/>
              </w:rPr>
              <w:t>41 992</w:t>
            </w:r>
          </w:p>
        </w:tc>
      </w:tr>
      <w:tr w:rsidR="00000000">
        <w:tc>
          <w:tcPr>
            <w:tcW w:w="960" w:type="dxa"/>
            <w:tcBorders>
              <w:top w:val="nil"/>
              <w:left w:val="nil"/>
              <w:bottom w:val="nil"/>
              <w:right w:val="nil"/>
            </w:tcBorders>
          </w:tcPr>
          <w:p w:rsidR="00000000" w:rsidRDefault="00880595">
            <w:pPr>
              <w:widowControl/>
              <w:tabs>
                <w:tab w:val="left" w:pos="630"/>
              </w:tabs>
              <w:spacing w:before="60" w:after="60" w:line="320" w:lineRule="exact"/>
              <w:rPr>
                <w:rFonts w:hint="eastAsia"/>
                <w:sz w:val="18"/>
                <w:szCs w:val="18"/>
              </w:rPr>
            </w:pPr>
            <w:r>
              <w:rPr>
                <w:rFonts w:hint="eastAsia"/>
                <w:sz w:val="18"/>
                <w:szCs w:val="18"/>
              </w:rPr>
              <w:t>8=1</w:t>
            </w:r>
            <w:r>
              <w:rPr>
                <w:rFonts w:hint="eastAsia"/>
                <w:sz w:val="18"/>
                <w:szCs w:val="18"/>
              </w:rPr>
              <w:sym w:font="Symbol" w:char="F02D"/>
            </w:r>
            <w:r>
              <w:rPr>
                <w:rFonts w:hint="eastAsia"/>
                <w:sz w:val="18"/>
                <w:szCs w:val="18"/>
              </w:rPr>
              <w:t>6</w:t>
            </w:r>
          </w:p>
        </w:tc>
        <w:tc>
          <w:tcPr>
            <w:tcW w:w="3600" w:type="dxa"/>
            <w:tcBorders>
              <w:top w:val="nil"/>
              <w:left w:val="nil"/>
              <w:bottom w:val="nil"/>
            </w:tcBorders>
          </w:tcPr>
          <w:p w:rsidR="00000000" w:rsidRDefault="00880595">
            <w:pPr>
              <w:widowControl/>
              <w:tabs>
                <w:tab w:val="left" w:pos="630"/>
              </w:tabs>
              <w:spacing w:before="60" w:after="60" w:line="320" w:lineRule="exact"/>
              <w:rPr>
                <w:rFonts w:hint="eastAsia"/>
                <w:sz w:val="18"/>
                <w:szCs w:val="18"/>
              </w:rPr>
            </w:pPr>
            <w:r>
              <w:rPr>
                <w:rFonts w:hint="eastAsia"/>
                <w:sz w:val="18"/>
                <w:szCs w:val="18"/>
              </w:rPr>
              <w:t>国内储蓄总值</w:t>
            </w:r>
          </w:p>
        </w:tc>
        <w:tc>
          <w:tcPr>
            <w:tcW w:w="1760" w:type="dxa"/>
            <w:tcBorders>
              <w:top w:val="nil"/>
              <w:bottom w:val="nil"/>
              <w:right w:val="single" w:sz="4" w:space="0" w:color="auto"/>
            </w:tcBorders>
            <w:vAlign w:val="bottom"/>
          </w:tcPr>
          <w:p w:rsidR="00000000" w:rsidRDefault="00880595" w:rsidP="00880595">
            <w:pPr>
              <w:widowControl/>
              <w:tabs>
                <w:tab w:val="left" w:pos="630"/>
              </w:tabs>
              <w:spacing w:before="60" w:after="60" w:line="320" w:lineRule="exact"/>
              <w:ind w:rightChars="158" w:right="31680"/>
              <w:jc w:val="right"/>
              <w:rPr>
                <w:sz w:val="18"/>
                <w:szCs w:val="18"/>
              </w:rPr>
            </w:pPr>
            <w:r>
              <w:rPr>
                <w:sz w:val="18"/>
                <w:szCs w:val="18"/>
              </w:rPr>
              <w:t>12 070</w:t>
            </w:r>
          </w:p>
        </w:tc>
        <w:tc>
          <w:tcPr>
            <w:tcW w:w="1760" w:type="dxa"/>
            <w:tcBorders>
              <w:top w:val="nil"/>
              <w:left w:val="single" w:sz="4" w:space="0" w:color="auto"/>
              <w:bottom w:val="nil"/>
              <w:right w:val="single" w:sz="4" w:space="0" w:color="auto"/>
            </w:tcBorders>
            <w:vAlign w:val="bottom"/>
          </w:tcPr>
          <w:p w:rsidR="00000000" w:rsidRDefault="00880595" w:rsidP="00880595">
            <w:pPr>
              <w:widowControl/>
              <w:tabs>
                <w:tab w:val="left" w:pos="630"/>
              </w:tabs>
              <w:spacing w:before="60" w:after="60" w:line="320" w:lineRule="exact"/>
              <w:ind w:rightChars="158" w:right="31680"/>
              <w:jc w:val="right"/>
              <w:rPr>
                <w:sz w:val="18"/>
                <w:szCs w:val="18"/>
              </w:rPr>
            </w:pPr>
            <w:r>
              <w:rPr>
                <w:sz w:val="18"/>
                <w:szCs w:val="18"/>
              </w:rPr>
              <w:t>1 175</w:t>
            </w:r>
          </w:p>
        </w:tc>
        <w:tc>
          <w:tcPr>
            <w:tcW w:w="1760" w:type="dxa"/>
            <w:tcBorders>
              <w:top w:val="nil"/>
              <w:left w:val="single" w:sz="4" w:space="0" w:color="auto"/>
              <w:bottom w:val="nil"/>
              <w:right w:val="single" w:sz="4" w:space="0" w:color="auto"/>
            </w:tcBorders>
            <w:vAlign w:val="bottom"/>
          </w:tcPr>
          <w:p w:rsidR="00000000" w:rsidRDefault="00880595" w:rsidP="00880595">
            <w:pPr>
              <w:widowControl/>
              <w:tabs>
                <w:tab w:val="left" w:pos="630"/>
              </w:tabs>
              <w:spacing w:before="60" w:after="60" w:line="320" w:lineRule="exact"/>
              <w:ind w:rightChars="158" w:right="31680"/>
              <w:jc w:val="right"/>
              <w:rPr>
                <w:sz w:val="18"/>
                <w:szCs w:val="18"/>
              </w:rPr>
            </w:pPr>
            <w:r>
              <w:rPr>
                <w:sz w:val="18"/>
                <w:szCs w:val="18"/>
              </w:rPr>
              <w:t>7 633</w:t>
            </w:r>
          </w:p>
        </w:tc>
      </w:tr>
      <w:tr w:rsidR="00000000">
        <w:tc>
          <w:tcPr>
            <w:tcW w:w="960" w:type="dxa"/>
            <w:tcBorders>
              <w:top w:val="nil"/>
              <w:left w:val="nil"/>
              <w:bottom w:val="nil"/>
              <w:right w:val="nil"/>
            </w:tcBorders>
          </w:tcPr>
          <w:p w:rsidR="00000000" w:rsidRDefault="00880595">
            <w:pPr>
              <w:widowControl/>
              <w:tabs>
                <w:tab w:val="left" w:pos="630"/>
              </w:tabs>
              <w:spacing w:before="60" w:after="60" w:line="320" w:lineRule="exact"/>
              <w:rPr>
                <w:rFonts w:hint="eastAsia"/>
                <w:sz w:val="18"/>
                <w:szCs w:val="18"/>
              </w:rPr>
            </w:pPr>
            <w:r>
              <w:rPr>
                <w:rFonts w:hint="eastAsia"/>
                <w:sz w:val="18"/>
                <w:szCs w:val="18"/>
              </w:rPr>
              <w:t>9</w:t>
            </w:r>
          </w:p>
        </w:tc>
        <w:tc>
          <w:tcPr>
            <w:tcW w:w="3600" w:type="dxa"/>
            <w:tcBorders>
              <w:top w:val="nil"/>
              <w:left w:val="nil"/>
              <w:bottom w:val="nil"/>
            </w:tcBorders>
          </w:tcPr>
          <w:p w:rsidR="00000000" w:rsidRDefault="00880595">
            <w:pPr>
              <w:widowControl/>
              <w:tabs>
                <w:tab w:val="left" w:pos="630"/>
              </w:tabs>
              <w:spacing w:before="60" w:after="60" w:line="320" w:lineRule="exact"/>
              <w:rPr>
                <w:rFonts w:hint="eastAsia"/>
                <w:sz w:val="18"/>
                <w:szCs w:val="18"/>
              </w:rPr>
            </w:pPr>
            <w:r>
              <w:rPr>
                <w:rFonts w:hint="eastAsia"/>
                <w:sz w:val="18"/>
                <w:szCs w:val="18"/>
              </w:rPr>
              <w:t>总投资</w:t>
            </w:r>
          </w:p>
        </w:tc>
        <w:tc>
          <w:tcPr>
            <w:tcW w:w="1760" w:type="dxa"/>
            <w:tcBorders>
              <w:top w:val="nil"/>
              <w:bottom w:val="nil"/>
              <w:right w:val="single" w:sz="4" w:space="0" w:color="auto"/>
            </w:tcBorders>
            <w:vAlign w:val="bottom"/>
          </w:tcPr>
          <w:p w:rsidR="00000000" w:rsidRDefault="00880595" w:rsidP="00880595">
            <w:pPr>
              <w:widowControl/>
              <w:tabs>
                <w:tab w:val="left" w:pos="630"/>
              </w:tabs>
              <w:spacing w:before="60" w:after="60" w:line="320" w:lineRule="exact"/>
              <w:ind w:rightChars="158" w:right="31680"/>
              <w:jc w:val="right"/>
              <w:rPr>
                <w:sz w:val="18"/>
                <w:szCs w:val="18"/>
              </w:rPr>
            </w:pPr>
            <w:r>
              <w:rPr>
                <w:sz w:val="18"/>
                <w:szCs w:val="18"/>
              </w:rPr>
              <w:t>44 618</w:t>
            </w:r>
          </w:p>
        </w:tc>
        <w:tc>
          <w:tcPr>
            <w:tcW w:w="1760" w:type="dxa"/>
            <w:tcBorders>
              <w:top w:val="nil"/>
              <w:left w:val="single" w:sz="4" w:space="0" w:color="auto"/>
              <w:bottom w:val="nil"/>
              <w:right w:val="single" w:sz="4" w:space="0" w:color="auto"/>
            </w:tcBorders>
            <w:vAlign w:val="bottom"/>
          </w:tcPr>
          <w:p w:rsidR="00000000" w:rsidRDefault="00880595" w:rsidP="00880595">
            <w:pPr>
              <w:widowControl/>
              <w:tabs>
                <w:tab w:val="left" w:pos="630"/>
              </w:tabs>
              <w:spacing w:before="60" w:after="60" w:line="320" w:lineRule="exact"/>
              <w:ind w:rightChars="158" w:right="31680"/>
              <w:jc w:val="right"/>
              <w:rPr>
                <w:sz w:val="18"/>
                <w:szCs w:val="18"/>
              </w:rPr>
            </w:pPr>
            <w:r>
              <w:rPr>
                <w:sz w:val="18"/>
                <w:szCs w:val="18"/>
              </w:rPr>
              <w:t>50 275</w:t>
            </w:r>
          </w:p>
        </w:tc>
        <w:tc>
          <w:tcPr>
            <w:tcW w:w="1760" w:type="dxa"/>
            <w:tcBorders>
              <w:top w:val="nil"/>
              <w:left w:val="single" w:sz="4" w:space="0" w:color="auto"/>
              <w:bottom w:val="nil"/>
              <w:right w:val="single" w:sz="4" w:space="0" w:color="auto"/>
            </w:tcBorders>
            <w:vAlign w:val="bottom"/>
          </w:tcPr>
          <w:p w:rsidR="00000000" w:rsidRDefault="00880595" w:rsidP="00880595">
            <w:pPr>
              <w:widowControl/>
              <w:tabs>
                <w:tab w:val="left" w:pos="630"/>
              </w:tabs>
              <w:spacing w:before="60" w:after="60" w:line="320" w:lineRule="exact"/>
              <w:ind w:rightChars="158" w:right="31680"/>
              <w:jc w:val="right"/>
              <w:rPr>
                <w:sz w:val="18"/>
                <w:szCs w:val="18"/>
              </w:rPr>
            </w:pPr>
            <w:r>
              <w:rPr>
                <w:sz w:val="18"/>
                <w:szCs w:val="18"/>
              </w:rPr>
              <w:t>50 261</w:t>
            </w:r>
          </w:p>
        </w:tc>
      </w:tr>
      <w:tr w:rsidR="00000000">
        <w:tc>
          <w:tcPr>
            <w:tcW w:w="960" w:type="dxa"/>
            <w:tcBorders>
              <w:top w:val="nil"/>
              <w:left w:val="nil"/>
              <w:right w:val="nil"/>
            </w:tcBorders>
          </w:tcPr>
          <w:p w:rsidR="00000000" w:rsidRDefault="00880595">
            <w:pPr>
              <w:widowControl/>
              <w:tabs>
                <w:tab w:val="left" w:pos="630"/>
              </w:tabs>
              <w:spacing w:before="60" w:after="60" w:line="320" w:lineRule="exact"/>
              <w:rPr>
                <w:rFonts w:hint="eastAsia"/>
                <w:sz w:val="18"/>
                <w:szCs w:val="18"/>
              </w:rPr>
            </w:pPr>
            <w:r>
              <w:rPr>
                <w:rFonts w:hint="eastAsia"/>
                <w:sz w:val="18"/>
                <w:szCs w:val="18"/>
              </w:rPr>
              <w:t>10=7</w:t>
            </w:r>
            <w:r>
              <w:rPr>
                <w:rFonts w:hint="eastAsia"/>
                <w:sz w:val="18"/>
                <w:szCs w:val="18"/>
              </w:rPr>
              <w:sym w:font="Symbol" w:char="F02D"/>
            </w:r>
            <w:r>
              <w:rPr>
                <w:rFonts w:hint="eastAsia"/>
                <w:sz w:val="18"/>
                <w:szCs w:val="18"/>
              </w:rPr>
              <w:t>9</w:t>
            </w:r>
          </w:p>
        </w:tc>
        <w:tc>
          <w:tcPr>
            <w:tcW w:w="3600" w:type="dxa"/>
            <w:tcBorders>
              <w:top w:val="nil"/>
              <w:left w:val="nil"/>
            </w:tcBorders>
          </w:tcPr>
          <w:p w:rsidR="00000000" w:rsidRDefault="00880595">
            <w:pPr>
              <w:widowControl/>
              <w:tabs>
                <w:tab w:val="left" w:pos="630"/>
              </w:tabs>
              <w:spacing w:before="60" w:after="60" w:line="320" w:lineRule="exact"/>
              <w:rPr>
                <w:rFonts w:hint="eastAsia"/>
                <w:sz w:val="18"/>
                <w:szCs w:val="18"/>
              </w:rPr>
            </w:pPr>
            <w:r>
              <w:rPr>
                <w:rFonts w:hint="eastAsia"/>
                <w:sz w:val="18"/>
                <w:szCs w:val="18"/>
              </w:rPr>
              <w:t>贷款净额（</w:t>
            </w:r>
            <w:r>
              <w:rPr>
                <w:rFonts w:hint="eastAsia"/>
                <w:sz w:val="18"/>
                <w:szCs w:val="18"/>
              </w:rPr>
              <w:t>+</w:t>
            </w:r>
            <w:r>
              <w:rPr>
                <w:rFonts w:hint="eastAsia"/>
                <w:sz w:val="18"/>
                <w:szCs w:val="18"/>
              </w:rPr>
              <w:t>），债务净额（</w:t>
            </w:r>
            <w:r>
              <w:rPr>
                <w:rFonts w:hint="eastAsia"/>
                <w:sz w:val="18"/>
                <w:szCs w:val="18"/>
              </w:rPr>
              <w:sym w:font="Symbol" w:char="F02D"/>
            </w:r>
            <w:r>
              <w:rPr>
                <w:rFonts w:hint="eastAsia"/>
                <w:sz w:val="18"/>
                <w:szCs w:val="18"/>
              </w:rPr>
              <w:t>）</w:t>
            </w:r>
          </w:p>
        </w:tc>
        <w:tc>
          <w:tcPr>
            <w:tcW w:w="1760" w:type="dxa"/>
            <w:tcBorders>
              <w:top w:val="nil"/>
              <w:right w:val="single" w:sz="4" w:space="0" w:color="auto"/>
            </w:tcBorders>
            <w:vAlign w:val="bottom"/>
          </w:tcPr>
          <w:p w:rsidR="00000000" w:rsidRDefault="00880595" w:rsidP="00880595">
            <w:pPr>
              <w:widowControl/>
              <w:tabs>
                <w:tab w:val="left" w:pos="630"/>
              </w:tabs>
              <w:spacing w:before="60" w:after="60" w:line="320" w:lineRule="exact"/>
              <w:ind w:rightChars="158" w:right="31680"/>
              <w:jc w:val="right"/>
              <w:rPr>
                <w:sz w:val="18"/>
                <w:szCs w:val="18"/>
              </w:rPr>
            </w:pPr>
            <w:r>
              <w:rPr>
                <w:sz w:val="18"/>
                <w:szCs w:val="18"/>
              </w:rPr>
              <w:t>-16 575</w:t>
            </w:r>
          </w:p>
        </w:tc>
        <w:tc>
          <w:tcPr>
            <w:tcW w:w="1760" w:type="dxa"/>
            <w:tcBorders>
              <w:top w:val="nil"/>
              <w:left w:val="single" w:sz="4" w:space="0" w:color="auto"/>
              <w:right w:val="single" w:sz="4" w:space="0" w:color="auto"/>
            </w:tcBorders>
            <w:vAlign w:val="bottom"/>
          </w:tcPr>
          <w:p w:rsidR="00000000" w:rsidRDefault="00880595" w:rsidP="00880595">
            <w:pPr>
              <w:widowControl/>
              <w:tabs>
                <w:tab w:val="left" w:pos="630"/>
              </w:tabs>
              <w:spacing w:before="60" w:after="60" w:line="320" w:lineRule="exact"/>
              <w:ind w:rightChars="158" w:right="31680"/>
              <w:jc w:val="right"/>
              <w:rPr>
                <w:sz w:val="18"/>
                <w:szCs w:val="18"/>
              </w:rPr>
            </w:pPr>
            <w:r>
              <w:rPr>
                <w:sz w:val="18"/>
                <w:szCs w:val="18"/>
              </w:rPr>
              <w:t>-23 161</w:t>
            </w:r>
          </w:p>
        </w:tc>
        <w:tc>
          <w:tcPr>
            <w:tcW w:w="1760" w:type="dxa"/>
            <w:tcBorders>
              <w:top w:val="nil"/>
              <w:left w:val="single" w:sz="4" w:space="0" w:color="auto"/>
              <w:right w:val="single" w:sz="4" w:space="0" w:color="auto"/>
            </w:tcBorders>
            <w:vAlign w:val="bottom"/>
          </w:tcPr>
          <w:p w:rsidR="00000000" w:rsidRDefault="00880595" w:rsidP="00880595">
            <w:pPr>
              <w:pStyle w:val="Header"/>
              <w:widowControl/>
              <w:pBdr>
                <w:bottom w:val="none" w:sz="0" w:space="0" w:color="auto"/>
              </w:pBdr>
              <w:tabs>
                <w:tab w:val="clear" w:pos="4320"/>
                <w:tab w:val="clear" w:pos="8640"/>
                <w:tab w:val="left" w:pos="630"/>
              </w:tabs>
              <w:spacing w:before="60" w:after="60" w:line="320" w:lineRule="exact"/>
              <w:ind w:rightChars="158" w:right="31680"/>
              <w:jc w:val="right"/>
              <w:rPr>
                <w:szCs w:val="18"/>
              </w:rPr>
            </w:pPr>
            <w:r>
              <w:rPr>
                <w:szCs w:val="18"/>
              </w:rPr>
              <w:t>-8 269</w:t>
            </w:r>
          </w:p>
        </w:tc>
      </w:tr>
    </w:tbl>
    <w:p w:rsidR="00000000" w:rsidRDefault="00880595">
      <w:pPr>
        <w:widowControl/>
        <w:tabs>
          <w:tab w:val="left" w:pos="630"/>
        </w:tabs>
        <w:spacing w:after="240" w:line="360" w:lineRule="exact"/>
        <w:rPr>
          <w:rFonts w:hint="eastAsia"/>
          <w:sz w:val="18"/>
          <w:szCs w:val="18"/>
        </w:rPr>
      </w:pPr>
      <w:r>
        <w:rPr>
          <w:rFonts w:hint="eastAsia"/>
          <w:sz w:val="18"/>
          <w:szCs w:val="18"/>
          <w:vertAlign w:val="superscript"/>
        </w:rPr>
        <w:t xml:space="preserve">1) </w:t>
      </w:r>
      <w:r>
        <w:rPr>
          <w:rFonts w:hint="eastAsia"/>
          <w:sz w:val="18"/>
          <w:szCs w:val="18"/>
        </w:rPr>
        <w:t xml:space="preserve"> </w:t>
      </w:r>
      <w:r>
        <w:rPr>
          <w:rFonts w:hint="eastAsia"/>
          <w:sz w:val="18"/>
          <w:szCs w:val="18"/>
        </w:rPr>
        <w:t>因为收支平衡表中的数据修改而改正的数据（前南斯拉夫的马其顿共和国国家银行</w:t>
      </w:r>
      <w:r>
        <w:rPr>
          <w:rFonts w:hint="eastAsia"/>
          <w:sz w:val="18"/>
          <w:szCs w:val="18"/>
        </w:rPr>
        <w:t>2004</w:t>
      </w:r>
      <w:r>
        <w:rPr>
          <w:rFonts w:hint="eastAsia"/>
          <w:sz w:val="18"/>
          <w:szCs w:val="18"/>
        </w:rPr>
        <w:t>年第四季度公报）。</w:t>
      </w:r>
    </w:p>
    <w:p w:rsidR="00000000" w:rsidRDefault="00880595">
      <w:pPr>
        <w:widowControl/>
        <w:tabs>
          <w:tab w:val="left" w:pos="630"/>
        </w:tabs>
        <w:spacing w:after="240" w:line="360" w:lineRule="exact"/>
        <w:jc w:val="center"/>
        <w:rPr>
          <w:rFonts w:eastAsia="SimHei" w:hint="eastAsia"/>
          <w:szCs w:val="18"/>
        </w:rPr>
      </w:pPr>
      <w:r>
        <w:rPr>
          <w:rFonts w:eastAsia="SimHei" w:hint="eastAsia"/>
          <w:szCs w:val="18"/>
        </w:rPr>
        <w:t>国内生产总值的实际增长率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3217"/>
        <w:gridCol w:w="4643"/>
      </w:tblGrid>
      <w:tr w:rsidR="00000000">
        <w:tc>
          <w:tcPr>
            <w:tcW w:w="1980" w:type="dxa"/>
          </w:tcPr>
          <w:p w:rsidR="00000000" w:rsidRDefault="00880595">
            <w:pPr>
              <w:widowControl/>
              <w:tabs>
                <w:tab w:val="left" w:pos="630"/>
              </w:tabs>
              <w:spacing w:before="60" w:after="60" w:line="320" w:lineRule="exact"/>
              <w:rPr>
                <w:rFonts w:ascii="KaiTi_GB2312" w:eastAsia="KaiTi_GB2312" w:hint="eastAsia"/>
                <w:sz w:val="18"/>
                <w:szCs w:val="18"/>
              </w:rPr>
            </w:pPr>
            <w:r>
              <w:rPr>
                <w:rFonts w:ascii="KaiTi_GB2312" w:eastAsia="KaiTi_GB2312" w:hint="eastAsia"/>
                <w:sz w:val="18"/>
                <w:szCs w:val="18"/>
              </w:rPr>
              <w:t>阶段</w:t>
            </w:r>
          </w:p>
        </w:tc>
        <w:tc>
          <w:tcPr>
            <w:tcW w:w="3217" w:type="dxa"/>
          </w:tcPr>
          <w:p w:rsidR="00000000" w:rsidRDefault="00880595">
            <w:pPr>
              <w:widowControl/>
              <w:tabs>
                <w:tab w:val="left" w:pos="630"/>
              </w:tabs>
              <w:spacing w:before="60" w:after="60" w:line="320" w:lineRule="exact"/>
              <w:jc w:val="center"/>
              <w:rPr>
                <w:rFonts w:ascii="KaiTi_GB2312" w:eastAsia="KaiTi_GB2312" w:hint="eastAsia"/>
                <w:sz w:val="18"/>
                <w:szCs w:val="18"/>
              </w:rPr>
            </w:pPr>
            <w:r>
              <w:rPr>
                <w:rFonts w:ascii="KaiTi_GB2312" w:eastAsia="KaiTi_GB2312" w:hint="eastAsia"/>
                <w:sz w:val="18"/>
                <w:szCs w:val="18"/>
              </w:rPr>
              <w:t>与上一年同期相比</w:t>
            </w:r>
            <w:r>
              <w:rPr>
                <w:rFonts w:ascii="KaiTi_GB2312" w:eastAsia="KaiTi_GB2312"/>
                <w:sz w:val="18"/>
                <w:szCs w:val="18"/>
              </w:rPr>
              <w:br/>
            </w:r>
            <w:r>
              <w:rPr>
                <w:rFonts w:ascii="KaiTi_GB2312" w:eastAsia="KaiTi_GB2312" w:hint="eastAsia"/>
                <w:sz w:val="18"/>
                <w:szCs w:val="18"/>
              </w:rPr>
              <w:t>国内生产总值的实际增长率</w:t>
            </w:r>
            <w:r>
              <w:rPr>
                <w:rFonts w:ascii="KaiTi_GB2312" w:eastAsia="KaiTi_GB2312"/>
                <w:sz w:val="18"/>
                <w:szCs w:val="18"/>
                <w:vertAlign w:val="superscript"/>
              </w:rPr>
              <w:footnoteReference w:id="7"/>
            </w:r>
          </w:p>
        </w:tc>
        <w:tc>
          <w:tcPr>
            <w:tcW w:w="4643" w:type="dxa"/>
          </w:tcPr>
          <w:p w:rsidR="00000000" w:rsidRDefault="00880595">
            <w:pPr>
              <w:widowControl/>
              <w:tabs>
                <w:tab w:val="left" w:pos="630"/>
              </w:tabs>
              <w:spacing w:before="60" w:after="60" w:line="320" w:lineRule="exact"/>
              <w:jc w:val="center"/>
              <w:rPr>
                <w:rFonts w:ascii="KaiTi_GB2312" w:eastAsia="KaiTi_GB2312" w:hint="eastAsia"/>
                <w:sz w:val="18"/>
                <w:szCs w:val="18"/>
              </w:rPr>
            </w:pPr>
            <w:r>
              <w:rPr>
                <w:rFonts w:ascii="KaiTi_GB2312" w:eastAsia="KaiTi_GB2312" w:hint="eastAsia"/>
                <w:sz w:val="18"/>
                <w:szCs w:val="18"/>
              </w:rPr>
              <w:t>按时价计的国内生产总值</w:t>
            </w:r>
            <w:r>
              <w:rPr>
                <w:rFonts w:ascii="KaiTi_GB2312" w:eastAsia="KaiTi_GB2312"/>
                <w:sz w:val="18"/>
                <w:szCs w:val="18"/>
              </w:rPr>
              <w:br/>
            </w:r>
            <w:r>
              <w:rPr>
                <w:rFonts w:ascii="KaiTi_GB2312" w:eastAsia="KaiTi_GB2312" w:hint="eastAsia"/>
                <w:sz w:val="18"/>
                <w:szCs w:val="18"/>
              </w:rPr>
              <w:t>（单</w:t>
            </w:r>
            <w:r>
              <w:rPr>
                <w:rFonts w:ascii="KaiTi_GB2312" w:eastAsia="KaiTi_GB2312" w:hint="eastAsia"/>
                <w:sz w:val="18"/>
                <w:szCs w:val="18"/>
              </w:rPr>
              <w:t>位：百万第纳尔）</w:t>
            </w:r>
          </w:p>
        </w:tc>
      </w:tr>
      <w:tr w:rsidR="00000000">
        <w:tc>
          <w:tcPr>
            <w:tcW w:w="198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2003</w:t>
            </w:r>
            <w:r>
              <w:rPr>
                <w:rFonts w:hint="eastAsia"/>
                <w:sz w:val="18"/>
                <w:szCs w:val="18"/>
              </w:rPr>
              <w:t>年</w:t>
            </w:r>
          </w:p>
        </w:tc>
        <w:tc>
          <w:tcPr>
            <w:tcW w:w="3217" w:type="dxa"/>
          </w:tcPr>
          <w:p w:rsidR="00000000" w:rsidRDefault="00880595">
            <w:pPr>
              <w:widowControl/>
              <w:tabs>
                <w:tab w:val="left" w:pos="630"/>
              </w:tabs>
              <w:spacing w:before="60" w:after="60" w:line="320" w:lineRule="exact"/>
              <w:jc w:val="center"/>
              <w:rPr>
                <w:rFonts w:hint="eastAsia"/>
                <w:sz w:val="18"/>
                <w:szCs w:val="18"/>
              </w:rPr>
            </w:pPr>
            <w:r>
              <w:rPr>
                <w:rFonts w:hint="eastAsia"/>
                <w:sz w:val="18"/>
                <w:szCs w:val="18"/>
              </w:rPr>
              <w:t>2.8%</w:t>
            </w:r>
          </w:p>
        </w:tc>
        <w:tc>
          <w:tcPr>
            <w:tcW w:w="4643" w:type="dxa"/>
          </w:tcPr>
          <w:p w:rsidR="00000000" w:rsidRDefault="00880595">
            <w:pPr>
              <w:widowControl/>
              <w:tabs>
                <w:tab w:val="left" w:pos="630"/>
              </w:tabs>
              <w:spacing w:before="60" w:after="60" w:line="320" w:lineRule="exact"/>
              <w:jc w:val="center"/>
              <w:rPr>
                <w:rFonts w:hint="eastAsia"/>
                <w:sz w:val="18"/>
                <w:szCs w:val="18"/>
              </w:rPr>
            </w:pPr>
            <w:r>
              <w:rPr>
                <w:rFonts w:hint="eastAsia"/>
                <w:sz w:val="18"/>
                <w:szCs w:val="18"/>
              </w:rPr>
              <w:t>251 486</w:t>
            </w:r>
          </w:p>
        </w:tc>
      </w:tr>
      <w:tr w:rsidR="00000000">
        <w:tc>
          <w:tcPr>
            <w:tcW w:w="198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2004</w:t>
            </w:r>
            <w:r>
              <w:rPr>
                <w:rFonts w:hint="eastAsia"/>
                <w:sz w:val="18"/>
                <w:szCs w:val="18"/>
              </w:rPr>
              <w:t>年</w:t>
            </w:r>
            <w:r>
              <w:rPr>
                <w:rFonts w:hint="eastAsia"/>
                <w:sz w:val="18"/>
                <w:szCs w:val="18"/>
                <w:vertAlign w:val="superscript"/>
              </w:rPr>
              <w:t>1)</w:t>
            </w:r>
          </w:p>
        </w:tc>
        <w:tc>
          <w:tcPr>
            <w:tcW w:w="3217" w:type="dxa"/>
          </w:tcPr>
          <w:p w:rsidR="00000000" w:rsidRDefault="00880595">
            <w:pPr>
              <w:widowControl/>
              <w:tabs>
                <w:tab w:val="left" w:pos="630"/>
              </w:tabs>
              <w:spacing w:before="60" w:after="60" w:line="320" w:lineRule="exact"/>
              <w:jc w:val="center"/>
              <w:rPr>
                <w:rFonts w:hint="eastAsia"/>
                <w:sz w:val="18"/>
                <w:szCs w:val="18"/>
              </w:rPr>
            </w:pPr>
            <w:r>
              <w:rPr>
                <w:rFonts w:hint="eastAsia"/>
                <w:sz w:val="18"/>
                <w:szCs w:val="18"/>
              </w:rPr>
              <w:t>2.9%</w:t>
            </w:r>
          </w:p>
        </w:tc>
        <w:tc>
          <w:tcPr>
            <w:tcW w:w="4643" w:type="dxa"/>
          </w:tcPr>
          <w:p w:rsidR="00000000" w:rsidRDefault="00880595">
            <w:pPr>
              <w:widowControl/>
              <w:tabs>
                <w:tab w:val="left" w:pos="630"/>
              </w:tabs>
              <w:spacing w:before="60" w:after="60" w:line="320" w:lineRule="exact"/>
              <w:jc w:val="center"/>
              <w:rPr>
                <w:rFonts w:hint="eastAsia"/>
                <w:sz w:val="18"/>
                <w:szCs w:val="18"/>
              </w:rPr>
            </w:pPr>
            <w:r>
              <w:rPr>
                <w:rFonts w:hint="eastAsia"/>
                <w:sz w:val="18"/>
                <w:szCs w:val="18"/>
              </w:rPr>
              <w:t>264 599</w:t>
            </w:r>
          </w:p>
        </w:tc>
      </w:tr>
    </w:tbl>
    <w:p w:rsidR="00000000" w:rsidRDefault="00880595">
      <w:pPr>
        <w:widowControl/>
        <w:tabs>
          <w:tab w:val="left" w:pos="630"/>
        </w:tabs>
        <w:spacing w:after="240" w:line="360" w:lineRule="exact"/>
        <w:rPr>
          <w:rFonts w:hint="eastAsia"/>
          <w:sz w:val="18"/>
          <w:szCs w:val="18"/>
        </w:rPr>
      </w:pPr>
      <w:r>
        <w:rPr>
          <w:rFonts w:hint="eastAsia"/>
          <w:sz w:val="18"/>
          <w:szCs w:val="18"/>
          <w:vertAlign w:val="superscript"/>
        </w:rPr>
        <w:t>1)</w:t>
      </w:r>
      <w:r>
        <w:rPr>
          <w:rFonts w:hint="eastAsia"/>
          <w:sz w:val="18"/>
          <w:szCs w:val="18"/>
        </w:rPr>
        <w:t xml:space="preserve">  2004</w:t>
      </w:r>
      <w:r>
        <w:rPr>
          <w:rFonts w:hint="eastAsia"/>
          <w:sz w:val="18"/>
          <w:szCs w:val="18"/>
        </w:rPr>
        <w:t>年为估计数据。</w:t>
      </w:r>
    </w:p>
    <w:p w:rsidR="00000000" w:rsidRDefault="00880595">
      <w:pPr>
        <w:widowControl/>
        <w:tabs>
          <w:tab w:val="left" w:pos="630"/>
        </w:tabs>
        <w:spacing w:after="240" w:line="360" w:lineRule="exact"/>
        <w:rPr>
          <w:rFonts w:hint="eastAsia"/>
          <w:szCs w:val="21"/>
        </w:rPr>
      </w:pPr>
      <w:r>
        <w:rPr>
          <w:rFonts w:hint="eastAsia"/>
          <w:szCs w:val="21"/>
        </w:rPr>
        <w:t>435.</w:t>
      </w:r>
      <w:r>
        <w:rPr>
          <w:rFonts w:hint="eastAsia"/>
          <w:szCs w:val="21"/>
        </w:rPr>
        <w:tab/>
      </w:r>
      <w:r>
        <w:rPr>
          <w:rFonts w:hint="eastAsia"/>
          <w:szCs w:val="21"/>
        </w:rPr>
        <w:t>鉴于人口营养状况的重要性和对这方面的关注，国家统计局监测并公布有关住户消费品数量的正式数据。</w:t>
      </w:r>
    </w:p>
    <w:p w:rsidR="00000000" w:rsidRDefault="00880595">
      <w:pPr>
        <w:widowControl/>
        <w:tabs>
          <w:tab w:val="left" w:pos="630"/>
        </w:tabs>
        <w:spacing w:after="240" w:line="360" w:lineRule="exact"/>
        <w:rPr>
          <w:rFonts w:hint="eastAsia"/>
          <w:szCs w:val="21"/>
        </w:rPr>
      </w:pPr>
      <w:r>
        <w:rPr>
          <w:rFonts w:hint="eastAsia"/>
          <w:szCs w:val="21"/>
        </w:rPr>
        <w:t>436.</w:t>
      </w:r>
      <w:r>
        <w:rPr>
          <w:rFonts w:hint="eastAsia"/>
          <w:szCs w:val="21"/>
        </w:rPr>
        <w:tab/>
      </w:r>
      <w:r>
        <w:rPr>
          <w:rFonts w:hint="eastAsia"/>
          <w:szCs w:val="21"/>
        </w:rPr>
        <w:t>下表展示了相关趋势。第一部分不带任何说明，显示了</w:t>
      </w:r>
      <w:r>
        <w:rPr>
          <w:rFonts w:hint="eastAsia"/>
          <w:szCs w:val="21"/>
        </w:rPr>
        <w:t>1997</w:t>
      </w:r>
      <w:r>
        <w:rPr>
          <w:rFonts w:hint="eastAsia"/>
          <w:szCs w:val="21"/>
        </w:rPr>
        <w:t>年以前的情况，说明了一个较长时期内的趋势。第二部分显示了</w:t>
      </w:r>
      <w:r>
        <w:rPr>
          <w:rFonts w:hint="eastAsia"/>
          <w:szCs w:val="21"/>
        </w:rPr>
        <w:t>2002</w:t>
      </w:r>
      <w:r>
        <w:rPr>
          <w:rFonts w:hint="eastAsia"/>
          <w:szCs w:val="21"/>
        </w:rPr>
        <w:t>年到</w:t>
      </w:r>
      <w:r>
        <w:rPr>
          <w:rFonts w:hint="eastAsia"/>
          <w:szCs w:val="21"/>
        </w:rPr>
        <w:t>2003</w:t>
      </w:r>
      <w:r>
        <w:rPr>
          <w:rFonts w:hint="eastAsia"/>
          <w:szCs w:val="21"/>
        </w:rPr>
        <w:t>年的情况，并辅以相关的说明。</w:t>
      </w:r>
    </w:p>
    <w:p w:rsidR="00000000" w:rsidRDefault="00880595">
      <w:pPr>
        <w:widowControl/>
        <w:tabs>
          <w:tab w:val="left" w:pos="630"/>
        </w:tabs>
        <w:spacing w:after="240" w:line="360" w:lineRule="exact"/>
        <w:jc w:val="center"/>
        <w:rPr>
          <w:rFonts w:ascii="SimHei" w:eastAsia="SimHei" w:hint="eastAsia"/>
          <w:szCs w:val="21"/>
        </w:rPr>
      </w:pPr>
      <w:r>
        <w:rPr>
          <w:rFonts w:ascii="SimHei" w:eastAsia="SimHei" w:hint="eastAsia"/>
          <w:szCs w:val="21"/>
        </w:rPr>
        <w:t>住户消费品数量（按公斤）：每个住户成员的平均值</w:t>
      </w:r>
      <w:r>
        <w:rPr>
          <w:rStyle w:val="FootnoteReference"/>
          <w:rFonts w:ascii="SimHei" w:eastAsia="SimHei"/>
          <w:bCs/>
          <w:szCs w:val="21"/>
        </w:rPr>
        <w:footnoteReference w:id="8"/>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0"/>
        <w:gridCol w:w="1695"/>
        <w:gridCol w:w="1695"/>
        <w:gridCol w:w="1695"/>
        <w:gridCol w:w="1695"/>
      </w:tblGrid>
      <w:tr w:rsidR="00000000">
        <w:trPr>
          <w:tblHeader/>
        </w:trPr>
        <w:tc>
          <w:tcPr>
            <w:tcW w:w="3060" w:type="dxa"/>
          </w:tcPr>
          <w:p w:rsidR="00000000" w:rsidRDefault="00880595">
            <w:pPr>
              <w:widowControl/>
              <w:tabs>
                <w:tab w:val="left" w:pos="630"/>
              </w:tabs>
              <w:spacing w:before="60" w:after="60" w:line="320" w:lineRule="exact"/>
              <w:rPr>
                <w:rFonts w:ascii="KaiTi_GB2312" w:eastAsia="KaiTi_GB2312" w:hint="eastAsia"/>
                <w:sz w:val="18"/>
                <w:szCs w:val="18"/>
              </w:rPr>
            </w:pPr>
          </w:p>
        </w:tc>
        <w:tc>
          <w:tcPr>
            <w:tcW w:w="1695" w:type="dxa"/>
          </w:tcPr>
          <w:p w:rsidR="00000000" w:rsidRDefault="00880595">
            <w:pPr>
              <w:widowControl/>
              <w:tabs>
                <w:tab w:val="left" w:pos="630"/>
              </w:tabs>
              <w:spacing w:before="60" w:after="60" w:line="320" w:lineRule="exact"/>
              <w:jc w:val="center"/>
              <w:rPr>
                <w:rFonts w:ascii="KaiTi_GB2312" w:eastAsia="KaiTi_GB2312" w:hint="eastAsia"/>
                <w:sz w:val="18"/>
                <w:szCs w:val="18"/>
              </w:rPr>
            </w:pPr>
            <w:r>
              <w:rPr>
                <w:rFonts w:ascii="KaiTi_GB2312" w:eastAsia="KaiTi_GB2312" w:hint="eastAsia"/>
                <w:sz w:val="18"/>
                <w:szCs w:val="18"/>
              </w:rPr>
              <w:t>1992</w:t>
            </w:r>
            <w:r>
              <w:rPr>
                <w:rFonts w:ascii="KaiTi_GB2312" w:eastAsia="KaiTi_GB2312" w:hint="eastAsia"/>
                <w:sz w:val="18"/>
                <w:szCs w:val="18"/>
              </w:rPr>
              <w:t>年</w:t>
            </w:r>
          </w:p>
        </w:tc>
        <w:tc>
          <w:tcPr>
            <w:tcW w:w="1695" w:type="dxa"/>
          </w:tcPr>
          <w:p w:rsidR="00000000" w:rsidRDefault="00880595">
            <w:pPr>
              <w:widowControl/>
              <w:tabs>
                <w:tab w:val="left" w:pos="630"/>
              </w:tabs>
              <w:spacing w:before="60" w:after="60" w:line="320" w:lineRule="exact"/>
              <w:jc w:val="center"/>
              <w:rPr>
                <w:rFonts w:ascii="KaiTi_GB2312" w:eastAsia="KaiTi_GB2312" w:hint="eastAsia"/>
                <w:sz w:val="18"/>
                <w:szCs w:val="18"/>
              </w:rPr>
            </w:pPr>
            <w:r>
              <w:rPr>
                <w:rFonts w:ascii="KaiTi_GB2312" w:eastAsia="KaiTi_GB2312" w:hint="eastAsia"/>
                <w:sz w:val="18"/>
                <w:szCs w:val="18"/>
              </w:rPr>
              <w:t>1994</w:t>
            </w:r>
            <w:r>
              <w:rPr>
                <w:rFonts w:ascii="KaiTi_GB2312" w:eastAsia="KaiTi_GB2312" w:hint="eastAsia"/>
                <w:sz w:val="18"/>
                <w:szCs w:val="18"/>
              </w:rPr>
              <w:t>年</w:t>
            </w:r>
          </w:p>
        </w:tc>
        <w:tc>
          <w:tcPr>
            <w:tcW w:w="1695" w:type="dxa"/>
          </w:tcPr>
          <w:p w:rsidR="00000000" w:rsidRDefault="00880595">
            <w:pPr>
              <w:widowControl/>
              <w:tabs>
                <w:tab w:val="left" w:pos="630"/>
              </w:tabs>
              <w:spacing w:before="60" w:after="60" w:line="320" w:lineRule="exact"/>
              <w:jc w:val="center"/>
              <w:rPr>
                <w:rFonts w:ascii="KaiTi_GB2312" w:eastAsia="KaiTi_GB2312" w:hint="eastAsia"/>
                <w:sz w:val="18"/>
                <w:szCs w:val="18"/>
              </w:rPr>
            </w:pPr>
            <w:r>
              <w:rPr>
                <w:rFonts w:ascii="KaiTi_GB2312" w:eastAsia="KaiTi_GB2312" w:hint="eastAsia"/>
                <w:sz w:val="18"/>
                <w:szCs w:val="18"/>
              </w:rPr>
              <w:t>1996</w:t>
            </w:r>
            <w:r>
              <w:rPr>
                <w:rFonts w:ascii="KaiTi_GB2312" w:eastAsia="KaiTi_GB2312" w:hint="eastAsia"/>
                <w:sz w:val="18"/>
                <w:szCs w:val="18"/>
              </w:rPr>
              <w:t>年</w:t>
            </w:r>
          </w:p>
        </w:tc>
        <w:tc>
          <w:tcPr>
            <w:tcW w:w="1695" w:type="dxa"/>
          </w:tcPr>
          <w:p w:rsidR="00000000" w:rsidRDefault="00880595">
            <w:pPr>
              <w:widowControl/>
              <w:tabs>
                <w:tab w:val="left" w:pos="630"/>
              </w:tabs>
              <w:spacing w:before="60" w:after="60" w:line="320" w:lineRule="exact"/>
              <w:jc w:val="center"/>
              <w:rPr>
                <w:rFonts w:ascii="KaiTi_GB2312" w:eastAsia="KaiTi_GB2312" w:hint="eastAsia"/>
                <w:sz w:val="18"/>
                <w:szCs w:val="18"/>
              </w:rPr>
            </w:pPr>
            <w:r>
              <w:rPr>
                <w:rFonts w:ascii="KaiTi_GB2312" w:eastAsia="KaiTi_GB2312" w:hint="eastAsia"/>
                <w:sz w:val="18"/>
                <w:szCs w:val="18"/>
              </w:rPr>
              <w:t>1997</w:t>
            </w:r>
            <w:r>
              <w:rPr>
                <w:rFonts w:ascii="KaiTi_GB2312" w:eastAsia="KaiTi_GB2312" w:hint="eastAsia"/>
                <w:sz w:val="18"/>
                <w:szCs w:val="18"/>
              </w:rPr>
              <w:t>年</w:t>
            </w:r>
          </w:p>
        </w:tc>
      </w:tr>
      <w:tr w:rsidR="00000000">
        <w:tc>
          <w:tcPr>
            <w:tcW w:w="306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小麦和小麦产品</w:t>
            </w:r>
          </w:p>
        </w:tc>
        <w:tc>
          <w:tcPr>
            <w:tcW w:w="1695" w:type="dxa"/>
          </w:tcPr>
          <w:p w:rsidR="00000000" w:rsidRDefault="00880595" w:rsidP="00880595">
            <w:pPr>
              <w:pStyle w:val="Header"/>
              <w:widowControl/>
              <w:pBdr>
                <w:bottom w:val="none" w:sz="0" w:space="0" w:color="auto"/>
              </w:pBdr>
              <w:tabs>
                <w:tab w:val="clear" w:pos="4320"/>
                <w:tab w:val="clear" w:pos="8640"/>
                <w:tab w:val="left" w:pos="630"/>
              </w:tabs>
              <w:spacing w:before="60" w:after="60" w:line="320" w:lineRule="exact"/>
              <w:ind w:rightChars="270" w:right="31680"/>
              <w:jc w:val="right"/>
              <w:rPr>
                <w:rFonts w:hint="eastAsia"/>
                <w:szCs w:val="18"/>
              </w:rPr>
            </w:pPr>
            <w:r>
              <w:rPr>
                <w:rFonts w:hint="eastAsia"/>
                <w:szCs w:val="18"/>
              </w:rPr>
              <w:t>187.3</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166.0</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146.3</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141.4</w:t>
            </w:r>
          </w:p>
        </w:tc>
      </w:tr>
      <w:tr w:rsidR="00000000">
        <w:tc>
          <w:tcPr>
            <w:tcW w:w="306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蔬菜和蔬菜产品</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58.7</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63.4</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77.8</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74.5</w:t>
            </w:r>
          </w:p>
        </w:tc>
      </w:tr>
      <w:tr w:rsidR="00000000">
        <w:tc>
          <w:tcPr>
            <w:tcW w:w="306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马铃薯</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22.6</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23.1</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27.7</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28.9</w:t>
            </w:r>
          </w:p>
        </w:tc>
      </w:tr>
      <w:tr w:rsidR="00000000">
        <w:tc>
          <w:tcPr>
            <w:tcW w:w="306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水果（鲜果和加工制品）</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44.6</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60.4</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57.9</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47.8</w:t>
            </w:r>
          </w:p>
        </w:tc>
      </w:tr>
      <w:tr w:rsidR="00000000">
        <w:tc>
          <w:tcPr>
            <w:tcW w:w="306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肉类（鲜肉）</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20.4</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27.5</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22.1</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21.8</w:t>
            </w:r>
          </w:p>
        </w:tc>
      </w:tr>
      <w:tr w:rsidR="00000000">
        <w:tc>
          <w:tcPr>
            <w:tcW w:w="306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肉类（加工制品）</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3.2</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3.6</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4.4</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3.5</w:t>
            </w:r>
          </w:p>
        </w:tc>
      </w:tr>
      <w:tr w:rsidR="00000000">
        <w:tc>
          <w:tcPr>
            <w:tcW w:w="306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鱼类</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2.9</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4.0</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3.8</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3.8</w:t>
            </w:r>
          </w:p>
        </w:tc>
      </w:tr>
      <w:tr w:rsidR="00000000">
        <w:tc>
          <w:tcPr>
            <w:tcW w:w="3060" w:type="dxa"/>
          </w:tcPr>
          <w:p w:rsidR="00000000" w:rsidRDefault="00880595">
            <w:pPr>
              <w:pStyle w:val="a3"/>
              <w:widowControl/>
              <w:tabs>
                <w:tab w:val="left" w:pos="630"/>
              </w:tabs>
              <w:adjustRightInd w:val="0"/>
              <w:spacing w:before="60" w:after="60" w:line="320" w:lineRule="exact"/>
              <w:textAlignment w:val="baseline"/>
              <w:rPr>
                <w:rFonts w:hint="eastAsia"/>
                <w:kern w:val="0"/>
                <w:szCs w:val="18"/>
              </w:rPr>
            </w:pPr>
            <w:r>
              <w:rPr>
                <w:rFonts w:hint="eastAsia"/>
                <w:kern w:val="0"/>
                <w:szCs w:val="18"/>
              </w:rPr>
              <w:t>油脂</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14.4</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16.5</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16.4</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15.9</w:t>
            </w:r>
          </w:p>
        </w:tc>
      </w:tr>
      <w:tr w:rsidR="00000000">
        <w:tc>
          <w:tcPr>
            <w:tcW w:w="306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鲜奶和奶制品</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76.0</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87.3</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77.2</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83.6</w:t>
            </w:r>
          </w:p>
        </w:tc>
      </w:tr>
      <w:tr w:rsidR="00000000">
        <w:tc>
          <w:tcPr>
            <w:tcW w:w="306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禽蛋（只）</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149</w:t>
            </w:r>
            <w:r>
              <w:rPr>
                <w:rFonts w:hint="eastAsia"/>
                <w:sz w:val="18"/>
                <w:szCs w:val="18"/>
              </w:rPr>
              <w:t>.5</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161.6</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160.6</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171.7</w:t>
            </w:r>
          </w:p>
        </w:tc>
      </w:tr>
      <w:tr w:rsidR="00000000">
        <w:tc>
          <w:tcPr>
            <w:tcW w:w="306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蔗糖</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11.4</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12.1</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13.8</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11.5</w:t>
            </w:r>
          </w:p>
        </w:tc>
      </w:tr>
      <w:tr w:rsidR="00000000">
        <w:tc>
          <w:tcPr>
            <w:tcW w:w="306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咖啡</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1.8</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2.0</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2.2</w:t>
            </w:r>
          </w:p>
        </w:tc>
        <w:tc>
          <w:tcPr>
            <w:tcW w:w="1695" w:type="dxa"/>
          </w:tcPr>
          <w:p w:rsidR="00000000" w:rsidRDefault="00880595" w:rsidP="00880595">
            <w:pPr>
              <w:widowControl/>
              <w:tabs>
                <w:tab w:val="left" w:pos="630"/>
              </w:tabs>
              <w:spacing w:before="60" w:after="60" w:line="320" w:lineRule="exact"/>
              <w:ind w:rightChars="270" w:right="31680"/>
              <w:jc w:val="right"/>
              <w:rPr>
                <w:rFonts w:hint="eastAsia"/>
                <w:sz w:val="18"/>
                <w:szCs w:val="18"/>
              </w:rPr>
            </w:pPr>
            <w:r>
              <w:rPr>
                <w:rFonts w:hint="eastAsia"/>
                <w:sz w:val="18"/>
                <w:szCs w:val="18"/>
              </w:rPr>
              <w:t>1.9</w:t>
            </w:r>
          </w:p>
        </w:tc>
      </w:tr>
    </w:tbl>
    <w:p w:rsidR="00000000" w:rsidRDefault="00880595">
      <w:pPr>
        <w:widowControl/>
        <w:tabs>
          <w:tab w:val="left" w:pos="630"/>
        </w:tabs>
        <w:spacing w:after="240" w:line="360" w:lineRule="exact"/>
        <w:jc w:val="center"/>
        <w:rPr>
          <w:rFonts w:hint="eastAsia"/>
          <w:szCs w:val="21"/>
        </w:rPr>
      </w:pPr>
      <w:r>
        <w:rPr>
          <w:rFonts w:eastAsia="SimHei" w:hint="eastAsia"/>
          <w:szCs w:val="21"/>
        </w:rPr>
        <w:t>住户消费结构</w:t>
      </w:r>
      <w:r>
        <w:rPr>
          <w:rStyle w:val="FootnoteReference"/>
          <w:bCs/>
          <w:szCs w:val="21"/>
        </w:rPr>
        <w:footnoteReference w:id="9"/>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0"/>
        <w:gridCol w:w="3360"/>
        <w:gridCol w:w="3360"/>
      </w:tblGrid>
      <w:tr w:rsidR="00000000">
        <w:tc>
          <w:tcPr>
            <w:tcW w:w="3120" w:type="dxa"/>
          </w:tcPr>
          <w:p w:rsidR="00000000" w:rsidRDefault="00880595">
            <w:pPr>
              <w:widowControl/>
              <w:tabs>
                <w:tab w:val="left" w:pos="630"/>
              </w:tabs>
              <w:spacing w:before="60" w:after="60" w:line="320" w:lineRule="exact"/>
              <w:rPr>
                <w:rFonts w:ascii="KaiTi_GB2312" w:eastAsia="KaiTi_GB2312" w:hint="eastAsia"/>
                <w:sz w:val="18"/>
                <w:szCs w:val="18"/>
              </w:rPr>
            </w:pPr>
          </w:p>
        </w:tc>
        <w:tc>
          <w:tcPr>
            <w:tcW w:w="3360" w:type="dxa"/>
          </w:tcPr>
          <w:p w:rsidR="00000000" w:rsidRDefault="00880595">
            <w:pPr>
              <w:widowControl/>
              <w:tabs>
                <w:tab w:val="left" w:pos="630"/>
              </w:tabs>
              <w:spacing w:before="60" w:after="60" w:line="320" w:lineRule="exact"/>
              <w:jc w:val="center"/>
              <w:rPr>
                <w:rFonts w:ascii="KaiTi_GB2312" w:eastAsia="KaiTi_GB2312" w:hint="eastAsia"/>
                <w:sz w:val="18"/>
                <w:szCs w:val="18"/>
              </w:rPr>
            </w:pPr>
            <w:r>
              <w:rPr>
                <w:rFonts w:ascii="KaiTi_GB2312" w:eastAsia="KaiTi_GB2312" w:hint="eastAsia"/>
                <w:sz w:val="18"/>
                <w:szCs w:val="18"/>
              </w:rPr>
              <w:t>1996</w:t>
            </w:r>
            <w:r>
              <w:rPr>
                <w:rFonts w:ascii="KaiTi_GB2312" w:eastAsia="KaiTi_GB2312" w:hint="eastAsia"/>
                <w:sz w:val="18"/>
                <w:szCs w:val="18"/>
              </w:rPr>
              <w:t>年</w:t>
            </w:r>
          </w:p>
        </w:tc>
        <w:tc>
          <w:tcPr>
            <w:tcW w:w="3360" w:type="dxa"/>
          </w:tcPr>
          <w:p w:rsidR="00000000" w:rsidRDefault="00880595">
            <w:pPr>
              <w:widowControl/>
              <w:tabs>
                <w:tab w:val="left" w:pos="630"/>
              </w:tabs>
              <w:spacing w:before="60" w:after="60" w:line="320" w:lineRule="exact"/>
              <w:jc w:val="center"/>
              <w:rPr>
                <w:rFonts w:ascii="KaiTi_GB2312" w:eastAsia="KaiTi_GB2312" w:hint="eastAsia"/>
                <w:sz w:val="18"/>
                <w:szCs w:val="18"/>
              </w:rPr>
            </w:pPr>
            <w:r>
              <w:rPr>
                <w:rFonts w:ascii="KaiTi_GB2312" w:eastAsia="KaiTi_GB2312" w:hint="eastAsia"/>
                <w:sz w:val="18"/>
                <w:szCs w:val="18"/>
              </w:rPr>
              <w:t>1997</w:t>
            </w:r>
            <w:r>
              <w:rPr>
                <w:rFonts w:ascii="KaiTi_GB2312" w:eastAsia="KaiTi_GB2312" w:hint="eastAsia"/>
                <w:sz w:val="18"/>
                <w:szCs w:val="18"/>
              </w:rPr>
              <w:t>年</w:t>
            </w:r>
          </w:p>
        </w:tc>
      </w:tr>
      <w:tr w:rsidR="00000000">
        <w:tc>
          <w:tcPr>
            <w:tcW w:w="312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已用资产</w:t>
            </w:r>
          </w:p>
        </w:tc>
        <w:tc>
          <w:tcPr>
            <w:tcW w:w="3360" w:type="dxa"/>
          </w:tcPr>
          <w:p w:rsidR="00000000" w:rsidRDefault="00880595">
            <w:pPr>
              <w:pStyle w:val="Header"/>
              <w:widowControl/>
              <w:pBdr>
                <w:bottom w:val="none" w:sz="0" w:space="0" w:color="auto"/>
              </w:pBdr>
              <w:tabs>
                <w:tab w:val="clear" w:pos="4320"/>
                <w:tab w:val="clear" w:pos="8640"/>
                <w:tab w:val="left" w:pos="630"/>
              </w:tabs>
              <w:spacing w:before="60" w:after="60" w:line="320" w:lineRule="exact"/>
              <w:rPr>
                <w:rFonts w:hint="eastAsia"/>
                <w:szCs w:val="18"/>
              </w:rPr>
            </w:pPr>
            <w:r>
              <w:rPr>
                <w:rFonts w:hint="eastAsia"/>
                <w:szCs w:val="18"/>
              </w:rPr>
              <w:t>100</w:t>
            </w:r>
          </w:p>
        </w:tc>
        <w:tc>
          <w:tcPr>
            <w:tcW w:w="3360" w:type="dxa"/>
          </w:tcPr>
          <w:p w:rsidR="00000000" w:rsidRDefault="00880595">
            <w:pPr>
              <w:widowControl/>
              <w:tabs>
                <w:tab w:val="left" w:pos="630"/>
              </w:tabs>
              <w:spacing w:before="60" w:after="60" w:line="320" w:lineRule="exact"/>
              <w:jc w:val="center"/>
              <w:rPr>
                <w:rFonts w:hint="eastAsia"/>
                <w:sz w:val="18"/>
                <w:szCs w:val="18"/>
              </w:rPr>
            </w:pPr>
            <w:r>
              <w:rPr>
                <w:rFonts w:hint="eastAsia"/>
                <w:sz w:val="18"/>
                <w:szCs w:val="18"/>
              </w:rPr>
              <w:t>100</w:t>
            </w:r>
          </w:p>
        </w:tc>
      </w:tr>
      <w:tr w:rsidR="00000000">
        <w:tc>
          <w:tcPr>
            <w:tcW w:w="312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个人消费比率</w:t>
            </w:r>
          </w:p>
        </w:tc>
        <w:tc>
          <w:tcPr>
            <w:tcW w:w="3360" w:type="dxa"/>
          </w:tcPr>
          <w:p w:rsidR="00000000" w:rsidRDefault="00880595">
            <w:pPr>
              <w:widowControl/>
              <w:tabs>
                <w:tab w:val="left" w:pos="630"/>
              </w:tabs>
              <w:spacing w:before="60" w:after="60" w:line="320" w:lineRule="exact"/>
              <w:jc w:val="center"/>
              <w:rPr>
                <w:rFonts w:hint="eastAsia"/>
                <w:sz w:val="18"/>
                <w:szCs w:val="18"/>
              </w:rPr>
            </w:pPr>
            <w:r>
              <w:rPr>
                <w:rFonts w:hint="eastAsia"/>
                <w:sz w:val="18"/>
                <w:szCs w:val="18"/>
              </w:rPr>
              <w:t>86.8</w:t>
            </w:r>
          </w:p>
        </w:tc>
        <w:tc>
          <w:tcPr>
            <w:tcW w:w="3360" w:type="dxa"/>
          </w:tcPr>
          <w:p w:rsidR="00000000" w:rsidRDefault="00880595">
            <w:pPr>
              <w:widowControl/>
              <w:tabs>
                <w:tab w:val="left" w:pos="630"/>
              </w:tabs>
              <w:spacing w:before="60" w:after="60" w:line="320" w:lineRule="exact"/>
              <w:jc w:val="center"/>
              <w:rPr>
                <w:rFonts w:hint="eastAsia"/>
                <w:sz w:val="18"/>
                <w:szCs w:val="18"/>
              </w:rPr>
            </w:pPr>
            <w:r>
              <w:rPr>
                <w:rFonts w:hint="eastAsia"/>
                <w:sz w:val="18"/>
                <w:szCs w:val="18"/>
              </w:rPr>
              <w:t>85.1</w:t>
            </w:r>
          </w:p>
        </w:tc>
      </w:tr>
      <w:tr w:rsidR="00000000">
        <w:tc>
          <w:tcPr>
            <w:tcW w:w="312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食品</w:t>
            </w:r>
          </w:p>
        </w:tc>
        <w:tc>
          <w:tcPr>
            <w:tcW w:w="3360" w:type="dxa"/>
          </w:tcPr>
          <w:p w:rsidR="00000000" w:rsidRDefault="00880595">
            <w:pPr>
              <w:widowControl/>
              <w:tabs>
                <w:tab w:val="left" w:pos="630"/>
              </w:tabs>
              <w:spacing w:before="60" w:after="60" w:line="320" w:lineRule="exact"/>
              <w:jc w:val="center"/>
              <w:rPr>
                <w:rFonts w:hint="eastAsia"/>
                <w:sz w:val="18"/>
                <w:szCs w:val="18"/>
              </w:rPr>
            </w:pPr>
            <w:r>
              <w:rPr>
                <w:rFonts w:hint="eastAsia"/>
                <w:sz w:val="18"/>
                <w:szCs w:val="18"/>
              </w:rPr>
              <w:t>43.4</w:t>
            </w:r>
          </w:p>
        </w:tc>
        <w:tc>
          <w:tcPr>
            <w:tcW w:w="3360" w:type="dxa"/>
          </w:tcPr>
          <w:p w:rsidR="00000000" w:rsidRDefault="00880595">
            <w:pPr>
              <w:widowControl/>
              <w:tabs>
                <w:tab w:val="left" w:pos="630"/>
              </w:tabs>
              <w:spacing w:before="60" w:after="60" w:line="320" w:lineRule="exact"/>
              <w:jc w:val="center"/>
              <w:rPr>
                <w:rFonts w:hint="eastAsia"/>
                <w:sz w:val="18"/>
                <w:szCs w:val="18"/>
              </w:rPr>
            </w:pPr>
            <w:r>
              <w:rPr>
                <w:rFonts w:hint="eastAsia"/>
                <w:sz w:val="18"/>
                <w:szCs w:val="18"/>
              </w:rPr>
              <w:t>42.8</w:t>
            </w:r>
          </w:p>
        </w:tc>
      </w:tr>
      <w:tr w:rsidR="00000000">
        <w:tc>
          <w:tcPr>
            <w:tcW w:w="312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饮料</w:t>
            </w:r>
          </w:p>
        </w:tc>
        <w:tc>
          <w:tcPr>
            <w:tcW w:w="3360" w:type="dxa"/>
          </w:tcPr>
          <w:p w:rsidR="00000000" w:rsidRDefault="00880595">
            <w:pPr>
              <w:widowControl/>
              <w:tabs>
                <w:tab w:val="left" w:pos="630"/>
              </w:tabs>
              <w:spacing w:before="60" w:after="60" w:line="320" w:lineRule="exact"/>
              <w:jc w:val="center"/>
              <w:rPr>
                <w:rFonts w:hint="eastAsia"/>
                <w:sz w:val="18"/>
                <w:szCs w:val="18"/>
              </w:rPr>
            </w:pPr>
            <w:r>
              <w:rPr>
                <w:rFonts w:hint="eastAsia"/>
                <w:sz w:val="18"/>
                <w:szCs w:val="18"/>
              </w:rPr>
              <w:t>3.9</w:t>
            </w:r>
          </w:p>
        </w:tc>
        <w:tc>
          <w:tcPr>
            <w:tcW w:w="3360" w:type="dxa"/>
          </w:tcPr>
          <w:p w:rsidR="00000000" w:rsidRDefault="00880595">
            <w:pPr>
              <w:widowControl/>
              <w:tabs>
                <w:tab w:val="left" w:pos="630"/>
              </w:tabs>
              <w:spacing w:before="60" w:after="60" w:line="320" w:lineRule="exact"/>
              <w:jc w:val="center"/>
              <w:rPr>
                <w:rFonts w:hint="eastAsia"/>
                <w:sz w:val="18"/>
                <w:szCs w:val="18"/>
              </w:rPr>
            </w:pPr>
            <w:r>
              <w:rPr>
                <w:rFonts w:hint="eastAsia"/>
                <w:sz w:val="18"/>
                <w:szCs w:val="18"/>
              </w:rPr>
              <w:t>3.9</w:t>
            </w:r>
          </w:p>
        </w:tc>
      </w:tr>
      <w:tr w:rsidR="00000000">
        <w:tc>
          <w:tcPr>
            <w:tcW w:w="312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烟草</w:t>
            </w:r>
          </w:p>
        </w:tc>
        <w:tc>
          <w:tcPr>
            <w:tcW w:w="3360" w:type="dxa"/>
          </w:tcPr>
          <w:p w:rsidR="00000000" w:rsidRDefault="00880595">
            <w:pPr>
              <w:widowControl/>
              <w:tabs>
                <w:tab w:val="left" w:pos="630"/>
              </w:tabs>
              <w:spacing w:before="60" w:after="60" w:line="320" w:lineRule="exact"/>
              <w:jc w:val="center"/>
              <w:rPr>
                <w:rFonts w:hint="eastAsia"/>
                <w:sz w:val="18"/>
                <w:szCs w:val="18"/>
              </w:rPr>
            </w:pPr>
            <w:r>
              <w:rPr>
                <w:rFonts w:hint="eastAsia"/>
                <w:sz w:val="18"/>
                <w:szCs w:val="18"/>
              </w:rPr>
              <w:t>3.1</w:t>
            </w:r>
          </w:p>
        </w:tc>
        <w:tc>
          <w:tcPr>
            <w:tcW w:w="3360" w:type="dxa"/>
          </w:tcPr>
          <w:p w:rsidR="00000000" w:rsidRDefault="00880595">
            <w:pPr>
              <w:widowControl/>
              <w:tabs>
                <w:tab w:val="left" w:pos="630"/>
              </w:tabs>
              <w:spacing w:before="60" w:after="60" w:line="320" w:lineRule="exact"/>
              <w:jc w:val="center"/>
              <w:rPr>
                <w:rFonts w:hint="eastAsia"/>
                <w:sz w:val="18"/>
                <w:szCs w:val="18"/>
              </w:rPr>
            </w:pPr>
            <w:r>
              <w:rPr>
                <w:rFonts w:hint="eastAsia"/>
                <w:sz w:val="18"/>
                <w:szCs w:val="18"/>
              </w:rPr>
              <w:t>2.9</w:t>
            </w:r>
          </w:p>
        </w:tc>
      </w:tr>
      <w:tr w:rsidR="00000000">
        <w:tc>
          <w:tcPr>
            <w:tcW w:w="312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其他商品和服务</w:t>
            </w:r>
          </w:p>
        </w:tc>
        <w:tc>
          <w:tcPr>
            <w:tcW w:w="3360" w:type="dxa"/>
          </w:tcPr>
          <w:p w:rsidR="00000000" w:rsidRDefault="00880595">
            <w:pPr>
              <w:widowControl/>
              <w:tabs>
                <w:tab w:val="left" w:pos="630"/>
              </w:tabs>
              <w:spacing w:before="60" w:after="60" w:line="320" w:lineRule="exact"/>
              <w:jc w:val="center"/>
              <w:rPr>
                <w:rFonts w:hint="eastAsia"/>
                <w:sz w:val="18"/>
                <w:szCs w:val="18"/>
              </w:rPr>
            </w:pPr>
            <w:r>
              <w:rPr>
                <w:rFonts w:hint="eastAsia"/>
                <w:sz w:val="18"/>
                <w:szCs w:val="18"/>
              </w:rPr>
              <w:t>36.4</w:t>
            </w:r>
          </w:p>
        </w:tc>
        <w:tc>
          <w:tcPr>
            <w:tcW w:w="3360" w:type="dxa"/>
          </w:tcPr>
          <w:p w:rsidR="00000000" w:rsidRDefault="00880595">
            <w:pPr>
              <w:widowControl/>
              <w:tabs>
                <w:tab w:val="left" w:pos="630"/>
              </w:tabs>
              <w:spacing w:before="60" w:after="60" w:line="320" w:lineRule="exact"/>
              <w:jc w:val="center"/>
              <w:rPr>
                <w:rFonts w:hint="eastAsia"/>
                <w:sz w:val="18"/>
                <w:szCs w:val="18"/>
              </w:rPr>
            </w:pPr>
            <w:r>
              <w:rPr>
                <w:rFonts w:hint="eastAsia"/>
                <w:sz w:val="18"/>
                <w:szCs w:val="18"/>
              </w:rPr>
              <w:t>35.5</w:t>
            </w:r>
          </w:p>
        </w:tc>
      </w:tr>
    </w:tbl>
    <w:p w:rsidR="00000000" w:rsidRDefault="00880595">
      <w:pPr>
        <w:pStyle w:val="Date"/>
        <w:widowControl/>
        <w:tabs>
          <w:tab w:val="left" w:pos="630"/>
        </w:tabs>
        <w:spacing w:line="360" w:lineRule="exact"/>
        <w:rPr>
          <w:rFonts w:hint="eastAsia"/>
          <w:szCs w:val="21"/>
        </w:rPr>
      </w:pPr>
    </w:p>
    <w:p w:rsidR="00000000" w:rsidRDefault="00880595">
      <w:pPr>
        <w:widowControl/>
        <w:tabs>
          <w:tab w:val="left" w:pos="630"/>
        </w:tabs>
        <w:spacing w:after="240" w:line="360" w:lineRule="exact"/>
        <w:jc w:val="center"/>
        <w:rPr>
          <w:rFonts w:eastAsia="SimHei" w:hint="eastAsia"/>
          <w:szCs w:val="21"/>
        </w:rPr>
      </w:pPr>
      <w:r>
        <w:rPr>
          <w:rFonts w:eastAsia="SimHei" w:hint="eastAsia"/>
          <w:szCs w:val="21"/>
        </w:rPr>
        <w:t>按住户分布的耐用产品消费比例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0"/>
        <w:gridCol w:w="2080"/>
        <w:gridCol w:w="2080"/>
        <w:gridCol w:w="2080"/>
      </w:tblGrid>
      <w:tr w:rsidR="00000000">
        <w:trPr>
          <w:tblHeader/>
        </w:trPr>
        <w:tc>
          <w:tcPr>
            <w:tcW w:w="3600" w:type="dxa"/>
          </w:tcPr>
          <w:p w:rsidR="00000000" w:rsidRDefault="00880595">
            <w:pPr>
              <w:widowControl/>
              <w:tabs>
                <w:tab w:val="left" w:pos="630"/>
              </w:tabs>
              <w:spacing w:before="60" w:after="60" w:line="320" w:lineRule="exact"/>
              <w:rPr>
                <w:rFonts w:ascii="KaiTi_GB2312" w:eastAsia="KaiTi_GB2312" w:hint="eastAsia"/>
                <w:sz w:val="18"/>
                <w:szCs w:val="18"/>
              </w:rPr>
            </w:pPr>
          </w:p>
        </w:tc>
        <w:tc>
          <w:tcPr>
            <w:tcW w:w="2080" w:type="dxa"/>
          </w:tcPr>
          <w:p w:rsidR="00000000" w:rsidRDefault="00880595">
            <w:pPr>
              <w:widowControl/>
              <w:tabs>
                <w:tab w:val="left" w:pos="630"/>
              </w:tabs>
              <w:spacing w:before="60" w:after="60" w:line="320" w:lineRule="exact"/>
              <w:jc w:val="center"/>
              <w:rPr>
                <w:rFonts w:ascii="KaiTi_GB2312" w:eastAsia="KaiTi_GB2312" w:hint="eastAsia"/>
                <w:sz w:val="18"/>
                <w:szCs w:val="18"/>
              </w:rPr>
            </w:pPr>
            <w:r>
              <w:rPr>
                <w:rFonts w:ascii="KaiTi_GB2312" w:eastAsia="KaiTi_GB2312" w:hint="eastAsia"/>
                <w:sz w:val="18"/>
                <w:szCs w:val="18"/>
              </w:rPr>
              <w:t>1994</w:t>
            </w:r>
            <w:r>
              <w:rPr>
                <w:rFonts w:ascii="KaiTi_GB2312" w:eastAsia="KaiTi_GB2312" w:hint="eastAsia"/>
                <w:sz w:val="18"/>
                <w:szCs w:val="18"/>
              </w:rPr>
              <w:t>年</w:t>
            </w:r>
          </w:p>
        </w:tc>
        <w:tc>
          <w:tcPr>
            <w:tcW w:w="2080" w:type="dxa"/>
          </w:tcPr>
          <w:p w:rsidR="00000000" w:rsidRDefault="00880595">
            <w:pPr>
              <w:widowControl/>
              <w:tabs>
                <w:tab w:val="left" w:pos="630"/>
              </w:tabs>
              <w:spacing w:before="60" w:after="60" w:line="320" w:lineRule="exact"/>
              <w:jc w:val="center"/>
              <w:rPr>
                <w:rFonts w:ascii="KaiTi_GB2312" w:eastAsia="KaiTi_GB2312" w:hint="eastAsia"/>
                <w:sz w:val="18"/>
                <w:szCs w:val="18"/>
              </w:rPr>
            </w:pPr>
            <w:r>
              <w:rPr>
                <w:rFonts w:ascii="KaiTi_GB2312" w:eastAsia="KaiTi_GB2312" w:hint="eastAsia"/>
                <w:sz w:val="18"/>
                <w:szCs w:val="18"/>
              </w:rPr>
              <w:t>1995</w:t>
            </w:r>
            <w:r>
              <w:rPr>
                <w:rFonts w:ascii="KaiTi_GB2312" w:eastAsia="KaiTi_GB2312" w:hint="eastAsia"/>
                <w:sz w:val="18"/>
                <w:szCs w:val="18"/>
              </w:rPr>
              <w:t>年</w:t>
            </w:r>
          </w:p>
        </w:tc>
        <w:tc>
          <w:tcPr>
            <w:tcW w:w="2080" w:type="dxa"/>
          </w:tcPr>
          <w:p w:rsidR="00000000" w:rsidRDefault="00880595">
            <w:pPr>
              <w:widowControl/>
              <w:tabs>
                <w:tab w:val="left" w:pos="630"/>
              </w:tabs>
              <w:spacing w:before="60" w:after="60" w:line="320" w:lineRule="exact"/>
              <w:jc w:val="center"/>
              <w:rPr>
                <w:rFonts w:ascii="KaiTi_GB2312" w:eastAsia="KaiTi_GB2312" w:hint="eastAsia"/>
                <w:sz w:val="18"/>
                <w:szCs w:val="18"/>
              </w:rPr>
            </w:pPr>
            <w:r>
              <w:rPr>
                <w:rFonts w:ascii="KaiTi_GB2312" w:eastAsia="KaiTi_GB2312" w:hint="eastAsia"/>
                <w:sz w:val="18"/>
                <w:szCs w:val="18"/>
              </w:rPr>
              <w:t>1996</w:t>
            </w:r>
            <w:r>
              <w:rPr>
                <w:rFonts w:ascii="KaiTi_GB2312" w:eastAsia="KaiTi_GB2312" w:hint="eastAsia"/>
                <w:sz w:val="18"/>
                <w:szCs w:val="18"/>
              </w:rPr>
              <w:t>年</w:t>
            </w:r>
          </w:p>
        </w:tc>
      </w:tr>
      <w:tr w:rsidR="00000000">
        <w:tc>
          <w:tcPr>
            <w:tcW w:w="360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被调查住户数</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677.0</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680.0</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1</w:t>
            </w:r>
            <w:r>
              <w:rPr>
                <w:rFonts w:hint="eastAsia"/>
                <w:sz w:val="18"/>
                <w:szCs w:val="18"/>
              </w:rPr>
              <w:t xml:space="preserve"> </w:t>
            </w:r>
            <w:r>
              <w:rPr>
                <w:sz w:val="18"/>
                <w:szCs w:val="18"/>
              </w:rPr>
              <w:t>040.0</w:t>
            </w:r>
          </w:p>
        </w:tc>
      </w:tr>
      <w:tr w:rsidR="00000000">
        <w:tc>
          <w:tcPr>
            <w:tcW w:w="360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估计的住户数</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100.0</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10</w:t>
            </w:r>
            <w:r>
              <w:rPr>
                <w:sz w:val="18"/>
                <w:szCs w:val="18"/>
              </w:rPr>
              <w:t>0.0</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100.0</w:t>
            </w:r>
          </w:p>
        </w:tc>
      </w:tr>
      <w:tr w:rsidR="00000000">
        <w:tc>
          <w:tcPr>
            <w:tcW w:w="360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有耐用消费品的住户数</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99.8</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100.0</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99.9</w:t>
            </w:r>
          </w:p>
        </w:tc>
      </w:tr>
      <w:tr w:rsidR="00000000">
        <w:tc>
          <w:tcPr>
            <w:tcW w:w="3600" w:type="dxa"/>
          </w:tcPr>
          <w:p w:rsidR="00000000" w:rsidRDefault="00880595">
            <w:pPr>
              <w:widowControl/>
              <w:tabs>
                <w:tab w:val="left" w:pos="630"/>
              </w:tabs>
              <w:spacing w:before="60" w:after="60" w:line="320" w:lineRule="exact"/>
              <w:rPr>
                <w:rFonts w:hint="eastAsia"/>
                <w:sz w:val="18"/>
                <w:szCs w:val="18"/>
              </w:rPr>
            </w:pPr>
            <w:r>
              <w:rPr>
                <w:sz w:val="18"/>
                <w:szCs w:val="18"/>
              </w:rPr>
              <w:sym w:font="Symbol" w:char="F02D"/>
            </w:r>
            <w:r>
              <w:rPr>
                <w:rFonts w:hint="eastAsia"/>
                <w:sz w:val="18"/>
                <w:szCs w:val="18"/>
              </w:rPr>
              <w:t xml:space="preserve"> </w:t>
            </w:r>
            <w:r>
              <w:rPr>
                <w:rFonts w:hint="eastAsia"/>
                <w:sz w:val="18"/>
                <w:szCs w:val="18"/>
              </w:rPr>
              <w:t>固体燃料炉</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69.5</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71.6</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73.0</w:t>
            </w:r>
          </w:p>
        </w:tc>
      </w:tr>
      <w:tr w:rsidR="00000000">
        <w:tc>
          <w:tcPr>
            <w:tcW w:w="3600" w:type="dxa"/>
          </w:tcPr>
          <w:p w:rsidR="00000000" w:rsidRDefault="00880595">
            <w:pPr>
              <w:widowControl/>
              <w:tabs>
                <w:tab w:val="left" w:pos="630"/>
              </w:tabs>
              <w:spacing w:before="60" w:after="60" w:line="320" w:lineRule="exact"/>
              <w:rPr>
                <w:rFonts w:hint="eastAsia"/>
                <w:sz w:val="18"/>
                <w:szCs w:val="18"/>
              </w:rPr>
            </w:pPr>
            <w:r>
              <w:rPr>
                <w:sz w:val="18"/>
                <w:szCs w:val="18"/>
              </w:rPr>
              <w:sym w:font="Symbol" w:char="F02D"/>
            </w:r>
            <w:r>
              <w:rPr>
                <w:rFonts w:hint="eastAsia"/>
                <w:sz w:val="18"/>
                <w:szCs w:val="18"/>
              </w:rPr>
              <w:t xml:space="preserve"> </w:t>
            </w:r>
            <w:r>
              <w:rPr>
                <w:rFonts w:hint="eastAsia"/>
                <w:sz w:val="18"/>
                <w:szCs w:val="18"/>
              </w:rPr>
              <w:t>电炉</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86.1</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89.5</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89.5</w:t>
            </w:r>
          </w:p>
        </w:tc>
      </w:tr>
      <w:tr w:rsidR="00000000">
        <w:tc>
          <w:tcPr>
            <w:tcW w:w="3600" w:type="dxa"/>
          </w:tcPr>
          <w:p w:rsidR="00000000" w:rsidRDefault="00880595">
            <w:pPr>
              <w:widowControl/>
              <w:tabs>
                <w:tab w:val="left" w:pos="630"/>
              </w:tabs>
              <w:spacing w:before="60" w:after="60" w:line="320" w:lineRule="exact"/>
              <w:rPr>
                <w:rFonts w:hint="eastAsia"/>
                <w:sz w:val="18"/>
                <w:szCs w:val="18"/>
              </w:rPr>
            </w:pPr>
            <w:r>
              <w:rPr>
                <w:sz w:val="18"/>
                <w:szCs w:val="18"/>
              </w:rPr>
              <w:sym w:font="Symbol" w:char="F02D"/>
            </w:r>
            <w:r>
              <w:rPr>
                <w:rFonts w:hint="eastAsia"/>
                <w:sz w:val="18"/>
                <w:szCs w:val="18"/>
              </w:rPr>
              <w:t xml:space="preserve"> </w:t>
            </w:r>
            <w:r>
              <w:rPr>
                <w:rFonts w:hint="eastAsia"/>
                <w:sz w:val="18"/>
                <w:szCs w:val="18"/>
              </w:rPr>
              <w:t>燃气炉</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1.3</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1.5</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4.8</w:t>
            </w:r>
          </w:p>
        </w:tc>
      </w:tr>
      <w:tr w:rsidR="00000000">
        <w:tc>
          <w:tcPr>
            <w:tcW w:w="3600" w:type="dxa"/>
          </w:tcPr>
          <w:p w:rsidR="00000000" w:rsidRDefault="00880595">
            <w:pPr>
              <w:widowControl/>
              <w:tabs>
                <w:tab w:val="left" w:pos="630"/>
              </w:tabs>
              <w:spacing w:before="60" w:after="60" w:line="320" w:lineRule="exact"/>
              <w:rPr>
                <w:rFonts w:hint="eastAsia"/>
                <w:sz w:val="18"/>
                <w:szCs w:val="18"/>
              </w:rPr>
            </w:pPr>
            <w:r>
              <w:rPr>
                <w:sz w:val="18"/>
                <w:szCs w:val="18"/>
              </w:rPr>
              <w:sym w:font="Symbol" w:char="F02D"/>
            </w:r>
            <w:r>
              <w:rPr>
                <w:rFonts w:hint="eastAsia"/>
                <w:sz w:val="18"/>
                <w:szCs w:val="18"/>
              </w:rPr>
              <w:t xml:space="preserve"> </w:t>
            </w:r>
            <w:r>
              <w:rPr>
                <w:rFonts w:hint="eastAsia"/>
                <w:sz w:val="18"/>
                <w:szCs w:val="18"/>
              </w:rPr>
              <w:t>综合燃料炉</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5.6</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3.4</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4.8</w:t>
            </w:r>
          </w:p>
        </w:tc>
      </w:tr>
      <w:tr w:rsidR="00000000">
        <w:tc>
          <w:tcPr>
            <w:tcW w:w="3600" w:type="dxa"/>
          </w:tcPr>
          <w:p w:rsidR="00000000" w:rsidRDefault="00880595">
            <w:pPr>
              <w:widowControl/>
              <w:tabs>
                <w:tab w:val="left" w:pos="630"/>
              </w:tabs>
              <w:spacing w:before="60" w:after="60" w:line="320" w:lineRule="exact"/>
              <w:rPr>
                <w:rFonts w:hint="eastAsia"/>
                <w:sz w:val="18"/>
                <w:szCs w:val="18"/>
              </w:rPr>
            </w:pPr>
            <w:r>
              <w:rPr>
                <w:sz w:val="18"/>
                <w:szCs w:val="18"/>
              </w:rPr>
              <w:sym w:font="Symbol" w:char="F02D"/>
            </w:r>
            <w:r>
              <w:rPr>
                <w:rFonts w:hint="eastAsia"/>
                <w:sz w:val="18"/>
                <w:szCs w:val="18"/>
              </w:rPr>
              <w:t xml:space="preserve"> </w:t>
            </w:r>
            <w:r>
              <w:rPr>
                <w:rFonts w:hint="eastAsia"/>
                <w:sz w:val="18"/>
                <w:szCs w:val="18"/>
              </w:rPr>
              <w:t>燃油炉</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5.0</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4.3</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5.0</w:t>
            </w:r>
          </w:p>
        </w:tc>
      </w:tr>
      <w:tr w:rsidR="00000000">
        <w:tc>
          <w:tcPr>
            <w:tcW w:w="3600" w:type="dxa"/>
          </w:tcPr>
          <w:p w:rsidR="00000000" w:rsidRDefault="00880595">
            <w:pPr>
              <w:widowControl/>
              <w:tabs>
                <w:tab w:val="left" w:pos="630"/>
              </w:tabs>
              <w:spacing w:before="60" w:after="60" w:line="320" w:lineRule="exact"/>
              <w:rPr>
                <w:rFonts w:hint="eastAsia"/>
                <w:sz w:val="18"/>
                <w:szCs w:val="18"/>
              </w:rPr>
            </w:pPr>
            <w:r>
              <w:rPr>
                <w:sz w:val="18"/>
                <w:szCs w:val="18"/>
              </w:rPr>
              <w:sym w:font="Symbol" w:char="F02D"/>
            </w:r>
            <w:r>
              <w:rPr>
                <w:rFonts w:hint="eastAsia"/>
                <w:sz w:val="18"/>
                <w:szCs w:val="18"/>
              </w:rPr>
              <w:t xml:space="preserve"> </w:t>
            </w:r>
            <w:r>
              <w:rPr>
                <w:rFonts w:hint="eastAsia"/>
                <w:sz w:val="18"/>
                <w:szCs w:val="18"/>
              </w:rPr>
              <w:t>锅炉</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75.0</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75.1</w:t>
            </w:r>
          </w:p>
        </w:tc>
      </w:tr>
      <w:tr w:rsidR="00000000">
        <w:tc>
          <w:tcPr>
            <w:tcW w:w="3600" w:type="dxa"/>
          </w:tcPr>
          <w:p w:rsidR="00000000" w:rsidRDefault="00880595">
            <w:pPr>
              <w:widowControl/>
              <w:tabs>
                <w:tab w:val="left" w:pos="630"/>
              </w:tabs>
              <w:spacing w:before="60" w:after="60" w:line="320" w:lineRule="exact"/>
              <w:rPr>
                <w:rFonts w:hint="eastAsia"/>
                <w:sz w:val="18"/>
                <w:szCs w:val="18"/>
              </w:rPr>
            </w:pPr>
            <w:r>
              <w:rPr>
                <w:sz w:val="18"/>
                <w:szCs w:val="18"/>
              </w:rPr>
              <w:sym w:font="Symbol" w:char="F02D"/>
            </w:r>
            <w:r>
              <w:rPr>
                <w:rFonts w:hint="eastAsia"/>
                <w:sz w:val="18"/>
                <w:szCs w:val="18"/>
              </w:rPr>
              <w:t xml:space="preserve"> </w:t>
            </w:r>
            <w:r>
              <w:rPr>
                <w:rFonts w:hint="eastAsia"/>
                <w:sz w:val="18"/>
                <w:szCs w:val="18"/>
              </w:rPr>
              <w:t>电冰箱</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91.3</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93.8</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91.1</w:t>
            </w:r>
          </w:p>
        </w:tc>
      </w:tr>
      <w:tr w:rsidR="00000000">
        <w:tc>
          <w:tcPr>
            <w:tcW w:w="3600" w:type="dxa"/>
          </w:tcPr>
          <w:p w:rsidR="00000000" w:rsidRDefault="00880595">
            <w:pPr>
              <w:widowControl/>
              <w:tabs>
                <w:tab w:val="left" w:pos="630"/>
              </w:tabs>
              <w:spacing w:before="60" w:after="60" w:line="320" w:lineRule="exact"/>
              <w:rPr>
                <w:rFonts w:hint="eastAsia"/>
                <w:sz w:val="18"/>
                <w:szCs w:val="18"/>
              </w:rPr>
            </w:pPr>
            <w:r>
              <w:rPr>
                <w:sz w:val="18"/>
                <w:szCs w:val="18"/>
              </w:rPr>
              <w:sym w:font="Symbol" w:char="F02D"/>
            </w:r>
            <w:r>
              <w:rPr>
                <w:rFonts w:hint="eastAsia"/>
                <w:sz w:val="18"/>
                <w:szCs w:val="18"/>
              </w:rPr>
              <w:t xml:space="preserve"> </w:t>
            </w:r>
            <w:r>
              <w:rPr>
                <w:rFonts w:hint="eastAsia"/>
                <w:sz w:val="18"/>
                <w:szCs w:val="18"/>
              </w:rPr>
              <w:t>冷冻箱</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74.9</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75.9</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75.3</w:t>
            </w:r>
          </w:p>
        </w:tc>
      </w:tr>
      <w:tr w:rsidR="00000000">
        <w:tc>
          <w:tcPr>
            <w:tcW w:w="3600" w:type="dxa"/>
          </w:tcPr>
          <w:p w:rsidR="00000000" w:rsidRDefault="00880595">
            <w:pPr>
              <w:widowControl/>
              <w:tabs>
                <w:tab w:val="left" w:pos="630"/>
              </w:tabs>
              <w:spacing w:before="60" w:after="60" w:line="320" w:lineRule="exact"/>
              <w:rPr>
                <w:rFonts w:hint="eastAsia"/>
                <w:sz w:val="18"/>
                <w:szCs w:val="18"/>
              </w:rPr>
            </w:pPr>
            <w:r>
              <w:rPr>
                <w:sz w:val="18"/>
                <w:szCs w:val="18"/>
              </w:rPr>
              <w:sym w:font="Symbol" w:char="F02D"/>
            </w:r>
            <w:r>
              <w:rPr>
                <w:rFonts w:hint="eastAsia"/>
                <w:sz w:val="18"/>
                <w:szCs w:val="18"/>
              </w:rPr>
              <w:t xml:space="preserve"> </w:t>
            </w:r>
            <w:r>
              <w:rPr>
                <w:rFonts w:hint="eastAsia"/>
                <w:sz w:val="18"/>
                <w:szCs w:val="18"/>
              </w:rPr>
              <w:t>吸尘器</w:t>
            </w:r>
          </w:p>
        </w:tc>
        <w:tc>
          <w:tcPr>
            <w:tcW w:w="2080" w:type="dxa"/>
          </w:tcPr>
          <w:p w:rsidR="00000000" w:rsidRDefault="00880595" w:rsidP="00880595">
            <w:pPr>
              <w:pStyle w:val="Header"/>
              <w:widowControl/>
              <w:pBdr>
                <w:bottom w:val="none" w:sz="0" w:space="0" w:color="auto"/>
              </w:pBdr>
              <w:tabs>
                <w:tab w:val="clear" w:pos="4320"/>
                <w:tab w:val="clear" w:pos="8640"/>
                <w:tab w:val="left" w:pos="630"/>
              </w:tabs>
              <w:spacing w:before="60" w:after="60" w:line="320" w:lineRule="exact"/>
              <w:ind w:rightChars="310" w:right="31680"/>
              <w:jc w:val="right"/>
              <w:rPr>
                <w:szCs w:val="18"/>
              </w:rPr>
            </w:pPr>
            <w:r>
              <w:rPr>
                <w:szCs w:val="18"/>
              </w:rPr>
              <w:t>71.5</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71.2</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68.9</w:t>
            </w:r>
          </w:p>
        </w:tc>
      </w:tr>
      <w:tr w:rsidR="00000000">
        <w:tc>
          <w:tcPr>
            <w:tcW w:w="3600" w:type="dxa"/>
          </w:tcPr>
          <w:p w:rsidR="00000000" w:rsidRDefault="00880595">
            <w:pPr>
              <w:widowControl/>
              <w:tabs>
                <w:tab w:val="left" w:pos="630"/>
              </w:tabs>
              <w:spacing w:before="60" w:after="60" w:line="320" w:lineRule="exact"/>
              <w:rPr>
                <w:rFonts w:hint="eastAsia"/>
                <w:sz w:val="18"/>
                <w:szCs w:val="18"/>
              </w:rPr>
            </w:pPr>
            <w:r>
              <w:rPr>
                <w:sz w:val="18"/>
                <w:szCs w:val="18"/>
              </w:rPr>
              <w:sym w:font="Symbol" w:char="F02D"/>
            </w:r>
            <w:r>
              <w:rPr>
                <w:rFonts w:hint="eastAsia"/>
                <w:sz w:val="18"/>
                <w:szCs w:val="18"/>
              </w:rPr>
              <w:t xml:space="preserve"> </w:t>
            </w:r>
            <w:r>
              <w:rPr>
                <w:rFonts w:hint="eastAsia"/>
                <w:sz w:val="18"/>
                <w:szCs w:val="18"/>
              </w:rPr>
              <w:t>收音机</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48.8</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44.5</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50.4</w:t>
            </w:r>
          </w:p>
        </w:tc>
      </w:tr>
      <w:tr w:rsidR="00000000">
        <w:tc>
          <w:tcPr>
            <w:tcW w:w="3600" w:type="dxa"/>
          </w:tcPr>
          <w:p w:rsidR="00000000" w:rsidRDefault="00880595">
            <w:pPr>
              <w:widowControl/>
              <w:tabs>
                <w:tab w:val="left" w:pos="630"/>
              </w:tabs>
              <w:spacing w:before="60" w:after="60" w:line="320" w:lineRule="exact"/>
              <w:rPr>
                <w:rFonts w:hint="eastAsia"/>
                <w:sz w:val="18"/>
                <w:szCs w:val="18"/>
              </w:rPr>
            </w:pPr>
            <w:r>
              <w:rPr>
                <w:sz w:val="18"/>
                <w:szCs w:val="18"/>
              </w:rPr>
              <w:sym w:font="Symbol" w:char="F02D"/>
            </w:r>
            <w:r>
              <w:rPr>
                <w:rFonts w:hint="eastAsia"/>
                <w:sz w:val="18"/>
                <w:szCs w:val="18"/>
              </w:rPr>
              <w:t xml:space="preserve"> </w:t>
            </w:r>
            <w:r>
              <w:rPr>
                <w:rFonts w:hint="eastAsia"/>
                <w:sz w:val="18"/>
                <w:szCs w:val="18"/>
              </w:rPr>
              <w:t>收录机</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8.4</w:t>
            </w:r>
          </w:p>
        </w:tc>
      </w:tr>
      <w:tr w:rsidR="00000000">
        <w:tc>
          <w:tcPr>
            <w:tcW w:w="3600" w:type="dxa"/>
          </w:tcPr>
          <w:p w:rsidR="00000000" w:rsidRDefault="00880595">
            <w:pPr>
              <w:widowControl/>
              <w:tabs>
                <w:tab w:val="left" w:pos="630"/>
              </w:tabs>
              <w:spacing w:before="60" w:after="60" w:line="320" w:lineRule="exact"/>
              <w:rPr>
                <w:rFonts w:hint="eastAsia"/>
                <w:sz w:val="18"/>
                <w:szCs w:val="18"/>
              </w:rPr>
            </w:pPr>
            <w:r>
              <w:rPr>
                <w:sz w:val="18"/>
                <w:szCs w:val="18"/>
              </w:rPr>
              <w:sym w:font="Symbol" w:char="F02D"/>
            </w:r>
            <w:r>
              <w:rPr>
                <w:rFonts w:hint="eastAsia"/>
                <w:sz w:val="18"/>
                <w:szCs w:val="18"/>
              </w:rPr>
              <w:t xml:space="preserve"> </w:t>
            </w:r>
            <w:r>
              <w:rPr>
                <w:rFonts w:hint="eastAsia"/>
                <w:sz w:val="18"/>
                <w:szCs w:val="18"/>
              </w:rPr>
              <w:t>盒式录音机</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40.2</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48.2</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46.6</w:t>
            </w:r>
          </w:p>
        </w:tc>
      </w:tr>
      <w:tr w:rsidR="00000000">
        <w:tc>
          <w:tcPr>
            <w:tcW w:w="3600" w:type="dxa"/>
          </w:tcPr>
          <w:p w:rsidR="00000000" w:rsidRDefault="00880595">
            <w:pPr>
              <w:widowControl/>
              <w:tabs>
                <w:tab w:val="left" w:pos="630"/>
              </w:tabs>
              <w:spacing w:before="60" w:after="60" w:line="320" w:lineRule="exact"/>
              <w:rPr>
                <w:rFonts w:hint="eastAsia"/>
                <w:sz w:val="18"/>
                <w:szCs w:val="18"/>
              </w:rPr>
            </w:pPr>
            <w:r>
              <w:rPr>
                <w:sz w:val="18"/>
                <w:szCs w:val="18"/>
              </w:rPr>
              <w:sym w:font="Symbol" w:char="F02D"/>
            </w:r>
            <w:r>
              <w:rPr>
                <w:rFonts w:hint="eastAsia"/>
                <w:sz w:val="18"/>
                <w:szCs w:val="18"/>
              </w:rPr>
              <w:t xml:space="preserve"> </w:t>
            </w:r>
            <w:r>
              <w:rPr>
                <w:rFonts w:hint="eastAsia"/>
                <w:sz w:val="18"/>
                <w:szCs w:val="18"/>
              </w:rPr>
              <w:t>高保真音响设备</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10.2</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11.0</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12.5</w:t>
            </w:r>
          </w:p>
        </w:tc>
      </w:tr>
      <w:tr w:rsidR="00000000">
        <w:tc>
          <w:tcPr>
            <w:tcW w:w="3600" w:type="dxa"/>
          </w:tcPr>
          <w:p w:rsidR="00000000" w:rsidRDefault="00880595">
            <w:pPr>
              <w:widowControl/>
              <w:tabs>
                <w:tab w:val="left" w:pos="630"/>
              </w:tabs>
              <w:spacing w:before="60" w:after="60" w:line="320" w:lineRule="exact"/>
              <w:rPr>
                <w:rFonts w:hint="eastAsia"/>
                <w:sz w:val="18"/>
                <w:szCs w:val="18"/>
              </w:rPr>
            </w:pPr>
            <w:r>
              <w:rPr>
                <w:sz w:val="18"/>
                <w:szCs w:val="18"/>
              </w:rPr>
              <w:sym w:font="Symbol" w:char="F02D"/>
            </w:r>
            <w:r>
              <w:rPr>
                <w:rFonts w:hint="eastAsia"/>
                <w:sz w:val="18"/>
                <w:szCs w:val="18"/>
              </w:rPr>
              <w:t xml:space="preserve"> </w:t>
            </w:r>
            <w:r>
              <w:rPr>
                <w:rFonts w:hint="eastAsia"/>
                <w:sz w:val="18"/>
                <w:szCs w:val="18"/>
              </w:rPr>
              <w:t>彩色电视机</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75.6</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76.0</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77.1</w:t>
            </w:r>
          </w:p>
        </w:tc>
      </w:tr>
      <w:tr w:rsidR="00000000">
        <w:tc>
          <w:tcPr>
            <w:tcW w:w="3600" w:type="dxa"/>
          </w:tcPr>
          <w:p w:rsidR="00000000" w:rsidRDefault="00880595">
            <w:pPr>
              <w:widowControl/>
              <w:tabs>
                <w:tab w:val="left" w:pos="630"/>
              </w:tabs>
              <w:spacing w:before="60" w:after="60" w:line="320" w:lineRule="exact"/>
              <w:rPr>
                <w:rFonts w:hint="eastAsia"/>
                <w:sz w:val="18"/>
                <w:szCs w:val="18"/>
              </w:rPr>
            </w:pPr>
            <w:r>
              <w:rPr>
                <w:sz w:val="18"/>
                <w:szCs w:val="18"/>
              </w:rPr>
              <w:sym w:font="Symbol" w:char="F02D"/>
            </w:r>
            <w:r>
              <w:rPr>
                <w:rFonts w:hint="eastAsia"/>
                <w:sz w:val="18"/>
                <w:szCs w:val="18"/>
              </w:rPr>
              <w:t xml:space="preserve"> </w:t>
            </w:r>
            <w:r>
              <w:rPr>
                <w:rFonts w:hint="eastAsia"/>
                <w:sz w:val="18"/>
                <w:szCs w:val="18"/>
              </w:rPr>
              <w:t>洗衣机</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65.8</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65.6</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66.5</w:t>
            </w:r>
          </w:p>
        </w:tc>
      </w:tr>
      <w:tr w:rsidR="00000000">
        <w:tc>
          <w:tcPr>
            <w:tcW w:w="3600" w:type="dxa"/>
          </w:tcPr>
          <w:p w:rsidR="00000000" w:rsidRDefault="00880595">
            <w:pPr>
              <w:widowControl/>
              <w:tabs>
                <w:tab w:val="left" w:pos="630"/>
              </w:tabs>
              <w:spacing w:before="60" w:after="60" w:line="320" w:lineRule="exact"/>
              <w:rPr>
                <w:rFonts w:hint="eastAsia"/>
                <w:sz w:val="18"/>
                <w:szCs w:val="18"/>
              </w:rPr>
            </w:pPr>
            <w:r>
              <w:rPr>
                <w:sz w:val="18"/>
                <w:szCs w:val="18"/>
              </w:rPr>
              <w:sym w:font="Symbol" w:char="F02D"/>
            </w:r>
            <w:r>
              <w:rPr>
                <w:rFonts w:hint="eastAsia"/>
                <w:sz w:val="18"/>
                <w:szCs w:val="18"/>
              </w:rPr>
              <w:t xml:space="preserve"> </w:t>
            </w:r>
            <w:r>
              <w:rPr>
                <w:rFonts w:hint="eastAsia"/>
                <w:sz w:val="18"/>
                <w:szCs w:val="18"/>
              </w:rPr>
              <w:t>洗碗机</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3.7</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3.1</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2.9</w:t>
            </w:r>
          </w:p>
        </w:tc>
      </w:tr>
      <w:tr w:rsidR="00000000">
        <w:tc>
          <w:tcPr>
            <w:tcW w:w="3600" w:type="dxa"/>
          </w:tcPr>
          <w:p w:rsidR="00000000" w:rsidRDefault="00880595">
            <w:pPr>
              <w:widowControl/>
              <w:tabs>
                <w:tab w:val="left" w:pos="630"/>
              </w:tabs>
              <w:spacing w:before="60" w:after="60" w:line="320" w:lineRule="exact"/>
              <w:rPr>
                <w:rFonts w:hint="eastAsia"/>
                <w:sz w:val="18"/>
                <w:szCs w:val="18"/>
              </w:rPr>
            </w:pPr>
            <w:r>
              <w:rPr>
                <w:sz w:val="18"/>
                <w:szCs w:val="18"/>
              </w:rPr>
              <w:sym w:font="Symbol" w:char="F02D"/>
            </w:r>
            <w:r>
              <w:rPr>
                <w:rFonts w:hint="eastAsia"/>
                <w:sz w:val="18"/>
                <w:szCs w:val="18"/>
              </w:rPr>
              <w:t xml:space="preserve"> </w:t>
            </w:r>
            <w:r>
              <w:rPr>
                <w:rFonts w:hint="eastAsia"/>
                <w:sz w:val="18"/>
                <w:szCs w:val="18"/>
              </w:rPr>
              <w:t>摄像机</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2.7</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2.6</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2.7</w:t>
            </w:r>
          </w:p>
        </w:tc>
      </w:tr>
      <w:tr w:rsidR="00000000">
        <w:tc>
          <w:tcPr>
            <w:tcW w:w="3600" w:type="dxa"/>
          </w:tcPr>
          <w:p w:rsidR="00000000" w:rsidRDefault="00880595">
            <w:pPr>
              <w:widowControl/>
              <w:tabs>
                <w:tab w:val="left" w:pos="630"/>
              </w:tabs>
              <w:spacing w:before="60" w:after="60" w:line="320" w:lineRule="exact"/>
              <w:rPr>
                <w:rFonts w:hint="eastAsia"/>
                <w:sz w:val="18"/>
                <w:szCs w:val="18"/>
              </w:rPr>
            </w:pPr>
            <w:r>
              <w:rPr>
                <w:sz w:val="18"/>
                <w:szCs w:val="18"/>
              </w:rPr>
              <w:sym w:font="Symbol" w:char="F02D"/>
            </w:r>
            <w:r>
              <w:rPr>
                <w:rFonts w:hint="eastAsia"/>
                <w:sz w:val="18"/>
                <w:szCs w:val="18"/>
              </w:rPr>
              <w:t xml:space="preserve"> </w:t>
            </w:r>
            <w:r>
              <w:rPr>
                <w:rFonts w:hint="eastAsia"/>
                <w:sz w:val="18"/>
                <w:szCs w:val="18"/>
              </w:rPr>
              <w:t>个人计算机</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2.8</w:t>
            </w:r>
          </w:p>
        </w:tc>
      </w:tr>
      <w:tr w:rsidR="00000000">
        <w:tc>
          <w:tcPr>
            <w:tcW w:w="3600" w:type="dxa"/>
          </w:tcPr>
          <w:p w:rsidR="00000000" w:rsidRDefault="00880595">
            <w:pPr>
              <w:widowControl/>
              <w:tabs>
                <w:tab w:val="left" w:pos="630"/>
              </w:tabs>
              <w:spacing w:before="60" w:after="60" w:line="320" w:lineRule="exact"/>
              <w:rPr>
                <w:rFonts w:hint="eastAsia"/>
                <w:sz w:val="18"/>
                <w:szCs w:val="18"/>
              </w:rPr>
            </w:pPr>
            <w:r>
              <w:rPr>
                <w:sz w:val="18"/>
                <w:szCs w:val="18"/>
              </w:rPr>
              <w:sym w:font="Symbol" w:char="F02D"/>
            </w:r>
            <w:r>
              <w:rPr>
                <w:rFonts w:hint="eastAsia"/>
                <w:sz w:val="18"/>
                <w:szCs w:val="18"/>
              </w:rPr>
              <w:t xml:space="preserve"> </w:t>
            </w:r>
            <w:r>
              <w:rPr>
                <w:rFonts w:hint="eastAsia"/>
                <w:sz w:val="18"/>
                <w:szCs w:val="18"/>
              </w:rPr>
              <w:t>小轿车</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42.1</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46.4</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46.3</w:t>
            </w:r>
          </w:p>
        </w:tc>
      </w:tr>
      <w:tr w:rsidR="00000000">
        <w:tc>
          <w:tcPr>
            <w:tcW w:w="3600" w:type="dxa"/>
          </w:tcPr>
          <w:p w:rsidR="00000000" w:rsidRDefault="00880595">
            <w:pPr>
              <w:widowControl/>
              <w:tabs>
                <w:tab w:val="left" w:pos="630"/>
              </w:tabs>
              <w:spacing w:before="60" w:after="60" w:line="320" w:lineRule="exact"/>
              <w:rPr>
                <w:rFonts w:hint="eastAsia"/>
                <w:sz w:val="18"/>
                <w:szCs w:val="18"/>
              </w:rPr>
            </w:pPr>
            <w:r>
              <w:rPr>
                <w:sz w:val="18"/>
                <w:szCs w:val="18"/>
              </w:rPr>
              <w:sym w:font="Symbol" w:char="F02D"/>
            </w:r>
            <w:r>
              <w:rPr>
                <w:rFonts w:hint="eastAsia"/>
                <w:sz w:val="18"/>
                <w:szCs w:val="18"/>
              </w:rPr>
              <w:t xml:space="preserve"> </w:t>
            </w:r>
            <w:r>
              <w:rPr>
                <w:rFonts w:hint="eastAsia"/>
                <w:sz w:val="18"/>
                <w:szCs w:val="18"/>
              </w:rPr>
              <w:t>野营车</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1.6</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1.9</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2.0</w:t>
            </w:r>
          </w:p>
        </w:tc>
      </w:tr>
      <w:tr w:rsidR="00000000">
        <w:tc>
          <w:tcPr>
            <w:tcW w:w="3600" w:type="dxa"/>
          </w:tcPr>
          <w:p w:rsidR="00000000" w:rsidRDefault="00880595">
            <w:pPr>
              <w:widowControl/>
              <w:tabs>
                <w:tab w:val="left" w:pos="630"/>
              </w:tabs>
              <w:spacing w:before="60" w:after="60" w:line="320" w:lineRule="exact"/>
              <w:rPr>
                <w:rFonts w:hint="eastAsia"/>
                <w:sz w:val="18"/>
                <w:szCs w:val="18"/>
              </w:rPr>
            </w:pPr>
            <w:r>
              <w:rPr>
                <w:sz w:val="18"/>
                <w:szCs w:val="18"/>
              </w:rPr>
              <w:sym w:font="Symbol" w:char="F02D"/>
            </w:r>
            <w:r>
              <w:rPr>
                <w:rFonts w:hint="eastAsia"/>
                <w:sz w:val="18"/>
                <w:szCs w:val="18"/>
              </w:rPr>
              <w:t xml:space="preserve"> </w:t>
            </w:r>
            <w:r>
              <w:rPr>
                <w:rFonts w:hint="eastAsia"/>
                <w:sz w:val="18"/>
                <w:szCs w:val="18"/>
              </w:rPr>
              <w:t>游艇</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1.0</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1.2</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1.0</w:t>
            </w:r>
          </w:p>
        </w:tc>
      </w:tr>
      <w:tr w:rsidR="00000000">
        <w:tc>
          <w:tcPr>
            <w:tcW w:w="360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没有耐用消费品的住户</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0.2</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0.0</w:t>
            </w:r>
          </w:p>
        </w:tc>
        <w:tc>
          <w:tcPr>
            <w:tcW w:w="2080" w:type="dxa"/>
          </w:tcPr>
          <w:p w:rsidR="00000000" w:rsidRDefault="00880595" w:rsidP="00880595">
            <w:pPr>
              <w:widowControl/>
              <w:tabs>
                <w:tab w:val="left" w:pos="630"/>
              </w:tabs>
              <w:spacing w:before="60" w:after="60" w:line="320" w:lineRule="exact"/>
              <w:ind w:rightChars="310" w:right="31680"/>
              <w:jc w:val="right"/>
              <w:rPr>
                <w:sz w:val="18"/>
                <w:szCs w:val="18"/>
              </w:rPr>
            </w:pPr>
            <w:r>
              <w:rPr>
                <w:sz w:val="18"/>
                <w:szCs w:val="18"/>
              </w:rPr>
              <w:t>0.1</w:t>
            </w:r>
          </w:p>
        </w:tc>
      </w:tr>
    </w:tbl>
    <w:p w:rsidR="00000000" w:rsidRDefault="00880595">
      <w:pPr>
        <w:pStyle w:val="Date"/>
        <w:widowControl/>
        <w:tabs>
          <w:tab w:val="left" w:pos="630"/>
        </w:tabs>
        <w:spacing w:line="360" w:lineRule="exact"/>
        <w:rPr>
          <w:rFonts w:hint="eastAsia"/>
          <w:szCs w:val="21"/>
        </w:rPr>
      </w:pPr>
    </w:p>
    <w:p w:rsidR="00000000" w:rsidRDefault="00880595">
      <w:pPr>
        <w:widowControl/>
        <w:tabs>
          <w:tab w:val="left" w:pos="630"/>
        </w:tabs>
        <w:spacing w:after="240" w:line="360" w:lineRule="exact"/>
        <w:rPr>
          <w:rFonts w:hint="eastAsia"/>
          <w:szCs w:val="21"/>
        </w:rPr>
      </w:pPr>
      <w:r>
        <w:rPr>
          <w:szCs w:val="21"/>
        </w:rPr>
        <w:br w:type="page"/>
      </w:r>
      <w:r>
        <w:rPr>
          <w:rFonts w:hint="eastAsia"/>
          <w:szCs w:val="21"/>
        </w:rPr>
        <w:t>2002</w:t>
      </w:r>
      <w:r>
        <w:rPr>
          <w:rFonts w:hint="eastAsia"/>
          <w:szCs w:val="21"/>
        </w:rPr>
        <w:t>年和</w:t>
      </w:r>
      <w:r>
        <w:rPr>
          <w:rFonts w:hint="eastAsia"/>
          <w:szCs w:val="21"/>
        </w:rPr>
        <w:t>2003</w:t>
      </w:r>
      <w:r>
        <w:rPr>
          <w:rFonts w:hint="eastAsia"/>
          <w:szCs w:val="21"/>
        </w:rPr>
        <w:t>年数据</w:t>
      </w:r>
    </w:p>
    <w:p w:rsidR="00000000" w:rsidRDefault="00880595">
      <w:pPr>
        <w:widowControl/>
        <w:tabs>
          <w:tab w:val="left" w:pos="630"/>
        </w:tabs>
        <w:spacing w:after="240" w:line="360" w:lineRule="exact"/>
        <w:jc w:val="center"/>
        <w:rPr>
          <w:rFonts w:eastAsia="SimHei" w:hint="eastAsia"/>
          <w:szCs w:val="21"/>
        </w:rPr>
      </w:pPr>
      <w:r>
        <w:rPr>
          <w:rFonts w:eastAsia="SimHei" w:hint="eastAsia"/>
          <w:szCs w:val="21"/>
        </w:rPr>
        <w:t>家庭消</w:t>
      </w:r>
      <w:r>
        <w:rPr>
          <w:rFonts w:eastAsia="SimHei" w:hint="eastAsia"/>
          <w:szCs w:val="21"/>
        </w:rPr>
        <w:t>费品</w:t>
      </w:r>
    </w:p>
    <w:p w:rsidR="00000000" w:rsidRDefault="00880595">
      <w:pPr>
        <w:widowControl/>
        <w:tabs>
          <w:tab w:val="left" w:pos="630"/>
        </w:tabs>
        <w:spacing w:after="240" w:line="360" w:lineRule="exact"/>
        <w:jc w:val="center"/>
        <w:rPr>
          <w:rFonts w:ascii="KaiTi_GB2312" w:eastAsia="KaiTi_GB2312" w:hint="eastAsia"/>
          <w:szCs w:val="21"/>
        </w:rPr>
      </w:pPr>
      <w:r>
        <w:rPr>
          <w:rFonts w:ascii="KaiTi_GB2312" w:eastAsia="KaiTi_GB2312" w:hint="eastAsia"/>
          <w:szCs w:val="21"/>
        </w:rPr>
        <w:t xml:space="preserve">- </w:t>
      </w:r>
      <w:r>
        <w:rPr>
          <w:rFonts w:ascii="KaiTi_GB2312" w:eastAsia="KaiTi_GB2312" w:hint="eastAsia"/>
          <w:szCs w:val="21"/>
        </w:rPr>
        <w:t>平均每个家庭成员的消费量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80"/>
        <w:gridCol w:w="2880"/>
        <w:gridCol w:w="2880"/>
      </w:tblGrid>
      <w:tr w:rsidR="00000000">
        <w:trPr>
          <w:tblHeader/>
        </w:trPr>
        <w:tc>
          <w:tcPr>
            <w:tcW w:w="4080" w:type="dxa"/>
          </w:tcPr>
          <w:p w:rsidR="00000000" w:rsidRDefault="00880595">
            <w:pPr>
              <w:widowControl/>
              <w:tabs>
                <w:tab w:val="left" w:pos="630"/>
              </w:tabs>
              <w:spacing w:before="60" w:after="60" w:line="320" w:lineRule="exact"/>
              <w:rPr>
                <w:rFonts w:ascii="KaiTi_GB2312" w:eastAsia="KaiTi_GB2312" w:hint="eastAsia"/>
                <w:sz w:val="18"/>
                <w:szCs w:val="18"/>
              </w:rPr>
            </w:pPr>
          </w:p>
        </w:tc>
        <w:tc>
          <w:tcPr>
            <w:tcW w:w="2880" w:type="dxa"/>
          </w:tcPr>
          <w:p w:rsidR="00000000" w:rsidRDefault="00880595">
            <w:pPr>
              <w:widowControl/>
              <w:tabs>
                <w:tab w:val="left" w:pos="630"/>
              </w:tabs>
              <w:spacing w:before="60" w:after="60" w:line="320" w:lineRule="exact"/>
              <w:jc w:val="center"/>
              <w:rPr>
                <w:rFonts w:ascii="KaiTi_GB2312" w:eastAsia="KaiTi_GB2312" w:hint="eastAsia"/>
                <w:sz w:val="18"/>
                <w:szCs w:val="18"/>
              </w:rPr>
            </w:pPr>
            <w:r>
              <w:rPr>
                <w:rFonts w:ascii="KaiTi_GB2312" w:eastAsia="KaiTi_GB2312" w:hint="eastAsia"/>
                <w:sz w:val="18"/>
                <w:szCs w:val="18"/>
              </w:rPr>
              <w:t>2002</w:t>
            </w:r>
            <w:r>
              <w:rPr>
                <w:rFonts w:ascii="KaiTi_GB2312" w:eastAsia="KaiTi_GB2312" w:hint="eastAsia"/>
                <w:sz w:val="18"/>
                <w:szCs w:val="18"/>
              </w:rPr>
              <w:t>年</w:t>
            </w:r>
          </w:p>
        </w:tc>
        <w:tc>
          <w:tcPr>
            <w:tcW w:w="2880" w:type="dxa"/>
          </w:tcPr>
          <w:p w:rsidR="00000000" w:rsidRDefault="00880595">
            <w:pPr>
              <w:widowControl/>
              <w:tabs>
                <w:tab w:val="left" w:pos="630"/>
              </w:tabs>
              <w:spacing w:before="60" w:after="60" w:line="320" w:lineRule="exact"/>
              <w:jc w:val="center"/>
              <w:rPr>
                <w:rFonts w:ascii="KaiTi_GB2312" w:eastAsia="KaiTi_GB2312" w:hint="eastAsia"/>
                <w:sz w:val="18"/>
                <w:szCs w:val="18"/>
              </w:rPr>
            </w:pPr>
            <w:r>
              <w:rPr>
                <w:rFonts w:ascii="KaiTi_GB2312" w:eastAsia="KaiTi_GB2312" w:hint="eastAsia"/>
                <w:sz w:val="18"/>
                <w:szCs w:val="18"/>
              </w:rPr>
              <w:t>2003</w:t>
            </w:r>
            <w:r>
              <w:rPr>
                <w:rFonts w:ascii="KaiTi_GB2312" w:eastAsia="KaiTi_GB2312" w:hint="eastAsia"/>
                <w:sz w:val="18"/>
                <w:szCs w:val="18"/>
              </w:rPr>
              <w:t>年</w:t>
            </w:r>
          </w:p>
        </w:tc>
      </w:tr>
      <w:tr w:rsidR="00000000">
        <w:tc>
          <w:tcPr>
            <w:tcW w:w="408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小麦和麦制品（公斤）</w:t>
            </w:r>
          </w:p>
        </w:tc>
        <w:tc>
          <w:tcPr>
            <w:tcW w:w="2880" w:type="dxa"/>
            <w:vAlign w:val="bottom"/>
          </w:tcPr>
          <w:p w:rsidR="00000000" w:rsidRDefault="00880595" w:rsidP="00880595">
            <w:pPr>
              <w:widowControl/>
              <w:tabs>
                <w:tab w:val="left" w:pos="630"/>
              </w:tabs>
              <w:spacing w:before="60" w:after="60" w:line="320" w:lineRule="exact"/>
              <w:ind w:rightChars="520" w:right="31680"/>
              <w:jc w:val="right"/>
              <w:rPr>
                <w:sz w:val="18"/>
                <w:szCs w:val="18"/>
              </w:rPr>
            </w:pPr>
            <w:r>
              <w:rPr>
                <w:sz w:val="18"/>
                <w:szCs w:val="18"/>
              </w:rPr>
              <w:t>156.3</w:t>
            </w:r>
          </w:p>
        </w:tc>
        <w:tc>
          <w:tcPr>
            <w:tcW w:w="2880" w:type="dxa"/>
            <w:vAlign w:val="center"/>
          </w:tcPr>
          <w:p w:rsidR="00000000" w:rsidRDefault="00880595" w:rsidP="00880595">
            <w:pPr>
              <w:widowControl/>
              <w:tabs>
                <w:tab w:val="left" w:pos="630"/>
              </w:tabs>
              <w:spacing w:before="60" w:after="60" w:line="320" w:lineRule="exact"/>
              <w:ind w:rightChars="520" w:right="31680"/>
              <w:jc w:val="right"/>
              <w:rPr>
                <w:sz w:val="18"/>
                <w:szCs w:val="18"/>
              </w:rPr>
            </w:pPr>
            <w:r>
              <w:rPr>
                <w:sz w:val="18"/>
                <w:szCs w:val="18"/>
              </w:rPr>
              <w:t>157.8</w:t>
            </w:r>
          </w:p>
        </w:tc>
      </w:tr>
      <w:tr w:rsidR="00000000">
        <w:tc>
          <w:tcPr>
            <w:tcW w:w="408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蔬菜（新鲜的和加工的）（公斤）</w:t>
            </w:r>
          </w:p>
        </w:tc>
        <w:tc>
          <w:tcPr>
            <w:tcW w:w="2880" w:type="dxa"/>
            <w:vAlign w:val="bottom"/>
          </w:tcPr>
          <w:p w:rsidR="00000000" w:rsidRDefault="00880595" w:rsidP="00880595">
            <w:pPr>
              <w:widowControl/>
              <w:tabs>
                <w:tab w:val="left" w:pos="630"/>
              </w:tabs>
              <w:spacing w:before="60" w:after="60" w:line="320" w:lineRule="exact"/>
              <w:ind w:rightChars="520" w:right="31680"/>
              <w:jc w:val="right"/>
              <w:rPr>
                <w:sz w:val="18"/>
                <w:szCs w:val="18"/>
              </w:rPr>
            </w:pPr>
            <w:r>
              <w:rPr>
                <w:sz w:val="18"/>
                <w:szCs w:val="18"/>
              </w:rPr>
              <w:t>134.2</w:t>
            </w:r>
          </w:p>
        </w:tc>
        <w:tc>
          <w:tcPr>
            <w:tcW w:w="2880" w:type="dxa"/>
            <w:vAlign w:val="center"/>
          </w:tcPr>
          <w:p w:rsidR="00000000" w:rsidRDefault="00880595" w:rsidP="00880595">
            <w:pPr>
              <w:widowControl/>
              <w:tabs>
                <w:tab w:val="left" w:pos="630"/>
              </w:tabs>
              <w:spacing w:before="60" w:after="60" w:line="320" w:lineRule="exact"/>
              <w:ind w:rightChars="520" w:right="31680"/>
              <w:jc w:val="right"/>
              <w:rPr>
                <w:sz w:val="18"/>
                <w:szCs w:val="18"/>
              </w:rPr>
            </w:pPr>
            <w:r>
              <w:rPr>
                <w:sz w:val="18"/>
                <w:szCs w:val="18"/>
              </w:rPr>
              <w:t>130.5</w:t>
            </w:r>
          </w:p>
        </w:tc>
      </w:tr>
      <w:tr w:rsidR="00000000">
        <w:tc>
          <w:tcPr>
            <w:tcW w:w="408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水果（新鲜的和加工的）（公斤）</w:t>
            </w:r>
          </w:p>
        </w:tc>
        <w:tc>
          <w:tcPr>
            <w:tcW w:w="2880" w:type="dxa"/>
            <w:vAlign w:val="bottom"/>
          </w:tcPr>
          <w:p w:rsidR="00000000" w:rsidRDefault="00880595" w:rsidP="00880595">
            <w:pPr>
              <w:widowControl/>
              <w:tabs>
                <w:tab w:val="left" w:pos="630"/>
              </w:tabs>
              <w:spacing w:before="60" w:after="60" w:line="320" w:lineRule="exact"/>
              <w:ind w:rightChars="520" w:right="31680"/>
              <w:jc w:val="right"/>
              <w:rPr>
                <w:sz w:val="18"/>
                <w:szCs w:val="18"/>
              </w:rPr>
            </w:pPr>
            <w:r>
              <w:rPr>
                <w:sz w:val="18"/>
                <w:szCs w:val="18"/>
              </w:rPr>
              <w:t>77.2</w:t>
            </w:r>
          </w:p>
        </w:tc>
        <w:tc>
          <w:tcPr>
            <w:tcW w:w="2880" w:type="dxa"/>
            <w:vAlign w:val="center"/>
          </w:tcPr>
          <w:p w:rsidR="00000000" w:rsidRDefault="00880595" w:rsidP="00880595">
            <w:pPr>
              <w:widowControl/>
              <w:tabs>
                <w:tab w:val="left" w:pos="630"/>
              </w:tabs>
              <w:spacing w:before="60" w:after="60" w:line="320" w:lineRule="exact"/>
              <w:ind w:rightChars="520" w:right="31680"/>
              <w:jc w:val="right"/>
              <w:rPr>
                <w:sz w:val="18"/>
                <w:szCs w:val="18"/>
              </w:rPr>
            </w:pPr>
            <w:r>
              <w:rPr>
                <w:sz w:val="18"/>
                <w:szCs w:val="18"/>
              </w:rPr>
              <w:t>91.3</w:t>
            </w:r>
          </w:p>
        </w:tc>
      </w:tr>
      <w:tr w:rsidR="00000000">
        <w:tc>
          <w:tcPr>
            <w:tcW w:w="408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肉类（鲜肉）（公斤）</w:t>
            </w:r>
          </w:p>
        </w:tc>
        <w:tc>
          <w:tcPr>
            <w:tcW w:w="2880" w:type="dxa"/>
            <w:vAlign w:val="bottom"/>
          </w:tcPr>
          <w:p w:rsidR="00000000" w:rsidRDefault="00880595" w:rsidP="00880595">
            <w:pPr>
              <w:widowControl/>
              <w:tabs>
                <w:tab w:val="left" w:pos="630"/>
              </w:tabs>
              <w:spacing w:before="60" w:after="60" w:line="320" w:lineRule="exact"/>
              <w:ind w:rightChars="520" w:right="31680"/>
              <w:jc w:val="right"/>
              <w:rPr>
                <w:sz w:val="18"/>
                <w:szCs w:val="18"/>
              </w:rPr>
            </w:pPr>
            <w:r>
              <w:rPr>
                <w:sz w:val="18"/>
                <w:szCs w:val="18"/>
              </w:rPr>
              <w:t>29.4</w:t>
            </w:r>
          </w:p>
        </w:tc>
        <w:tc>
          <w:tcPr>
            <w:tcW w:w="2880" w:type="dxa"/>
            <w:vAlign w:val="center"/>
          </w:tcPr>
          <w:p w:rsidR="00000000" w:rsidRDefault="00880595" w:rsidP="00880595">
            <w:pPr>
              <w:widowControl/>
              <w:tabs>
                <w:tab w:val="left" w:pos="630"/>
              </w:tabs>
              <w:spacing w:before="60" w:after="60" w:line="320" w:lineRule="exact"/>
              <w:ind w:rightChars="520" w:right="31680"/>
              <w:jc w:val="right"/>
              <w:rPr>
                <w:sz w:val="18"/>
                <w:szCs w:val="18"/>
              </w:rPr>
            </w:pPr>
            <w:r>
              <w:rPr>
                <w:sz w:val="18"/>
                <w:szCs w:val="18"/>
              </w:rPr>
              <w:t>28.9</w:t>
            </w:r>
          </w:p>
        </w:tc>
      </w:tr>
      <w:tr w:rsidR="00000000">
        <w:tc>
          <w:tcPr>
            <w:tcW w:w="408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肉类（加工的）（公斤）</w:t>
            </w:r>
          </w:p>
        </w:tc>
        <w:tc>
          <w:tcPr>
            <w:tcW w:w="2880" w:type="dxa"/>
            <w:vAlign w:val="bottom"/>
          </w:tcPr>
          <w:p w:rsidR="00000000" w:rsidRDefault="00880595" w:rsidP="00880595">
            <w:pPr>
              <w:widowControl/>
              <w:tabs>
                <w:tab w:val="left" w:pos="630"/>
              </w:tabs>
              <w:spacing w:before="60" w:after="60" w:line="320" w:lineRule="exact"/>
              <w:ind w:rightChars="520" w:right="31680"/>
              <w:jc w:val="right"/>
              <w:rPr>
                <w:sz w:val="18"/>
                <w:szCs w:val="18"/>
              </w:rPr>
            </w:pPr>
            <w:r>
              <w:rPr>
                <w:sz w:val="18"/>
                <w:szCs w:val="18"/>
              </w:rPr>
              <w:t>10.9</w:t>
            </w:r>
          </w:p>
        </w:tc>
        <w:tc>
          <w:tcPr>
            <w:tcW w:w="2880" w:type="dxa"/>
            <w:vAlign w:val="center"/>
          </w:tcPr>
          <w:p w:rsidR="00000000" w:rsidRDefault="00880595" w:rsidP="00880595">
            <w:pPr>
              <w:widowControl/>
              <w:tabs>
                <w:tab w:val="left" w:pos="630"/>
              </w:tabs>
              <w:spacing w:before="60" w:after="60" w:line="320" w:lineRule="exact"/>
              <w:ind w:rightChars="520" w:right="31680"/>
              <w:jc w:val="right"/>
              <w:rPr>
                <w:sz w:val="18"/>
                <w:szCs w:val="18"/>
              </w:rPr>
            </w:pPr>
            <w:r>
              <w:rPr>
                <w:sz w:val="18"/>
                <w:szCs w:val="18"/>
              </w:rPr>
              <w:t>10.5</w:t>
            </w:r>
          </w:p>
        </w:tc>
      </w:tr>
      <w:tr w:rsidR="00000000">
        <w:tc>
          <w:tcPr>
            <w:tcW w:w="408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鱼类（公斤）</w:t>
            </w:r>
          </w:p>
        </w:tc>
        <w:tc>
          <w:tcPr>
            <w:tcW w:w="2880" w:type="dxa"/>
            <w:vAlign w:val="bottom"/>
          </w:tcPr>
          <w:p w:rsidR="00000000" w:rsidRDefault="00880595" w:rsidP="00880595">
            <w:pPr>
              <w:widowControl/>
              <w:tabs>
                <w:tab w:val="left" w:pos="630"/>
              </w:tabs>
              <w:spacing w:before="60" w:after="60" w:line="320" w:lineRule="exact"/>
              <w:ind w:rightChars="520" w:right="31680"/>
              <w:jc w:val="right"/>
              <w:rPr>
                <w:sz w:val="18"/>
                <w:szCs w:val="18"/>
              </w:rPr>
            </w:pPr>
            <w:r>
              <w:rPr>
                <w:sz w:val="18"/>
                <w:szCs w:val="18"/>
              </w:rPr>
              <w:t>6.1</w:t>
            </w:r>
          </w:p>
        </w:tc>
        <w:tc>
          <w:tcPr>
            <w:tcW w:w="2880" w:type="dxa"/>
            <w:vAlign w:val="center"/>
          </w:tcPr>
          <w:p w:rsidR="00000000" w:rsidRDefault="00880595" w:rsidP="00880595">
            <w:pPr>
              <w:widowControl/>
              <w:tabs>
                <w:tab w:val="left" w:pos="630"/>
              </w:tabs>
              <w:spacing w:before="60" w:after="60" w:line="320" w:lineRule="exact"/>
              <w:ind w:rightChars="520" w:right="31680"/>
              <w:jc w:val="right"/>
              <w:rPr>
                <w:sz w:val="18"/>
                <w:szCs w:val="18"/>
              </w:rPr>
            </w:pPr>
            <w:r>
              <w:rPr>
                <w:sz w:val="18"/>
                <w:szCs w:val="18"/>
              </w:rPr>
              <w:t>5.5</w:t>
            </w:r>
          </w:p>
        </w:tc>
      </w:tr>
      <w:tr w:rsidR="00000000">
        <w:tc>
          <w:tcPr>
            <w:tcW w:w="408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油脂（公斤）</w:t>
            </w:r>
          </w:p>
        </w:tc>
        <w:tc>
          <w:tcPr>
            <w:tcW w:w="2880" w:type="dxa"/>
            <w:vAlign w:val="bottom"/>
          </w:tcPr>
          <w:p w:rsidR="00000000" w:rsidRDefault="00880595" w:rsidP="00880595">
            <w:pPr>
              <w:widowControl/>
              <w:tabs>
                <w:tab w:val="left" w:pos="630"/>
              </w:tabs>
              <w:spacing w:before="60" w:after="60" w:line="320" w:lineRule="exact"/>
              <w:ind w:rightChars="520" w:right="31680"/>
              <w:jc w:val="right"/>
              <w:rPr>
                <w:sz w:val="18"/>
                <w:szCs w:val="18"/>
              </w:rPr>
            </w:pPr>
            <w:r>
              <w:rPr>
                <w:sz w:val="18"/>
                <w:szCs w:val="18"/>
              </w:rPr>
              <w:t>23.3</w:t>
            </w:r>
          </w:p>
        </w:tc>
        <w:tc>
          <w:tcPr>
            <w:tcW w:w="2880" w:type="dxa"/>
            <w:vAlign w:val="center"/>
          </w:tcPr>
          <w:p w:rsidR="00000000" w:rsidRDefault="00880595" w:rsidP="00880595">
            <w:pPr>
              <w:widowControl/>
              <w:tabs>
                <w:tab w:val="left" w:pos="630"/>
              </w:tabs>
              <w:spacing w:before="60" w:after="60" w:line="320" w:lineRule="exact"/>
              <w:ind w:rightChars="520" w:right="31680"/>
              <w:jc w:val="right"/>
              <w:rPr>
                <w:sz w:val="18"/>
                <w:szCs w:val="18"/>
              </w:rPr>
            </w:pPr>
            <w:r>
              <w:rPr>
                <w:sz w:val="18"/>
                <w:szCs w:val="18"/>
              </w:rPr>
              <w:t>22.7</w:t>
            </w:r>
          </w:p>
        </w:tc>
      </w:tr>
      <w:tr w:rsidR="00000000">
        <w:tc>
          <w:tcPr>
            <w:tcW w:w="408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鲜奶（公升）</w:t>
            </w:r>
          </w:p>
        </w:tc>
        <w:tc>
          <w:tcPr>
            <w:tcW w:w="2880" w:type="dxa"/>
            <w:vAlign w:val="bottom"/>
          </w:tcPr>
          <w:p w:rsidR="00000000" w:rsidRDefault="00880595" w:rsidP="00880595">
            <w:pPr>
              <w:widowControl/>
              <w:tabs>
                <w:tab w:val="left" w:pos="630"/>
              </w:tabs>
              <w:spacing w:before="60" w:after="60" w:line="320" w:lineRule="exact"/>
              <w:ind w:rightChars="520" w:right="31680"/>
              <w:jc w:val="right"/>
              <w:rPr>
                <w:sz w:val="18"/>
                <w:szCs w:val="18"/>
              </w:rPr>
            </w:pPr>
            <w:r>
              <w:rPr>
                <w:sz w:val="18"/>
                <w:szCs w:val="18"/>
              </w:rPr>
              <w:t>61.3</w:t>
            </w:r>
          </w:p>
        </w:tc>
        <w:tc>
          <w:tcPr>
            <w:tcW w:w="2880" w:type="dxa"/>
            <w:vAlign w:val="center"/>
          </w:tcPr>
          <w:p w:rsidR="00000000" w:rsidRDefault="00880595" w:rsidP="00880595">
            <w:pPr>
              <w:widowControl/>
              <w:tabs>
                <w:tab w:val="left" w:pos="630"/>
              </w:tabs>
              <w:spacing w:before="60" w:after="60" w:line="320" w:lineRule="exact"/>
              <w:ind w:rightChars="520" w:right="31680"/>
              <w:jc w:val="right"/>
              <w:rPr>
                <w:sz w:val="18"/>
                <w:szCs w:val="18"/>
              </w:rPr>
            </w:pPr>
            <w:r>
              <w:rPr>
                <w:sz w:val="18"/>
                <w:szCs w:val="18"/>
              </w:rPr>
              <w:t>57.8</w:t>
            </w:r>
          </w:p>
        </w:tc>
      </w:tr>
      <w:tr w:rsidR="00000000">
        <w:tc>
          <w:tcPr>
            <w:tcW w:w="408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奶制品（公斤）</w:t>
            </w:r>
          </w:p>
        </w:tc>
        <w:tc>
          <w:tcPr>
            <w:tcW w:w="2880" w:type="dxa"/>
            <w:vAlign w:val="bottom"/>
          </w:tcPr>
          <w:p w:rsidR="00000000" w:rsidRDefault="00880595" w:rsidP="00880595">
            <w:pPr>
              <w:widowControl/>
              <w:tabs>
                <w:tab w:val="left" w:pos="630"/>
              </w:tabs>
              <w:spacing w:before="60" w:after="60" w:line="320" w:lineRule="exact"/>
              <w:ind w:rightChars="520" w:right="31680"/>
              <w:jc w:val="right"/>
              <w:rPr>
                <w:sz w:val="18"/>
                <w:szCs w:val="18"/>
              </w:rPr>
            </w:pPr>
            <w:r>
              <w:rPr>
                <w:sz w:val="18"/>
                <w:szCs w:val="18"/>
              </w:rPr>
              <w:t>28.4</w:t>
            </w:r>
          </w:p>
        </w:tc>
        <w:tc>
          <w:tcPr>
            <w:tcW w:w="2880" w:type="dxa"/>
            <w:vAlign w:val="center"/>
          </w:tcPr>
          <w:p w:rsidR="00000000" w:rsidRDefault="00880595" w:rsidP="00880595">
            <w:pPr>
              <w:widowControl/>
              <w:tabs>
                <w:tab w:val="left" w:pos="630"/>
              </w:tabs>
              <w:spacing w:before="60" w:after="60" w:line="320" w:lineRule="exact"/>
              <w:ind w:rightChars="520" w:right="31680"/>
              <w:jc w:val="right"/>
              <w:rPr>
                <w:sz w:val="18"/>
                <w:szCs w:val="18"/>
              </w:rPr>
            </w:pPr>
            <w:r>
              <w:rPr>
                <w:sz w:val="18"/>
                <w:szCs w:val="18"/>
              </w:rPr>
              <w:t>28.4</w:t>
            </w:r>
          </w:p>
        </w:tc>
      </w:tr>
      <w:tr w:rsidR="00000000">
        <w:tc>
          <w:tcPr>
            <w:tcW w:w="408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禽蛋（只）</w:t>
            </w:r>
          </w:p>
        </w:tc>
        <w:tc>
          <w:tcPr>
            <w:tcW w:w="2880" w:type="dxa"/>
            <w:vAlign w:val="bottom"/>
          </w:tcPr>
          <w:p w:rsidR="00000000" w:rsidRDefault="00880595" w:rsidP="00880595">
            <w:pPr>
              <w:widowControl/>
              <w:tabs>
                <w:tab w:val="left" w:pos="630"/>
              </w:tabs>
              <w:spacing w:before="60" w:after="60" w:line="320" w:lineRule="exact"/>
              <w:ind w:rightChars="520" w:right="31680"/>
              <w:jc w:val="right"/>
              <w:rPr>
                <w:sz w:val="18"/>
                <w:szCs w:val="18"/>
              </w:rPr>
            </w:pPr>
            <w:r>
              <w:rPr>
                <w:sz w:val="18"/>
                <w:szCs w:val="18"/>
              </w:rPr>
              <w:t>218.0</w:t>
            </w:r>
          </w:p>
        </w:tc>
        <w:tc>
          <w:tcPr>
            <w:tcW w:w="2880" w:type="dxa"/>
            <w:vAlign w:val="center"/>
          </w:tcPr>
          <w:p w:rsidR="00000000" w:rsidRDefault="00880595" w:rsidP="00880595">
            <w:pPr>
              <w:widowControl/>
              <w:tabs>
                <w:tab w:val="left" w:pos="630"/>
              </w:tabs>
              <w:spacing w:before="60" w:after="60" w:line="320" w:lineRule="exact"/>
              <w:ind w:rightChars="520" w:right="31680"/>
              <w:jc w:val="right"/>
              <w:rPr>
                <w:sz w:val="18"/>
                <w:szCs w:val="18"/>
              </w:rPr>
            </w:pPr>
            <w:r>
              <w:rPr>
                <w:sz w:val="18"/>
                <w:szCs w:val="18"/>
              </w:rPr>
              <w:t>216.0</w:t>
            </w:r>
          </w:p>
        </w:tc>
      </w:tr>
      <w:tr w:rsidR="00000000">
        <w:tc>
          <w:tcPr>
            <w:tcW w:w="408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蔗糖（公斤）</w:t>
            </w:r>
          </w:p>
        </w:tc>
        <w:tc>
          <w:tcPr>
            <w:tcW w:w="2880" w:type="dxa"/>
            <w:vAlign w:val="bottom"/>
          </w:tcPr>
          <w:p w:rsidR="00000000" w:rsidRDefault="00880595" w:rsidP="00880595">
            <w:pPr>
              <w:widowControl/>
              <w:tabs>
                <w:tab w:val="left" w:pos="630"/>
              </w:tabs>
              <w:spacing w:before="60" w:after="60" w:line="320" w:lineRule="exact"/>
              <w:ind w:rightChars="520" w:right="31680"/>
              <w:jc w:val="right"/>
              <w:rPr>
                <w:sz w:val="18"/>
                <w:szCs w:val="18"/>
              </w:rPr>
            </w:pPr>
            <w:r>
              <w:rPr>
                <w:sz w:val="18"/>
                <w:szCs w:val="18"/>
              </w:rPr>
              <w:t>19</w:t>
            </w:r>
            <w:r>
              <w:rPr>
                <w:sz w:val="18"/>
                <w:szCs w:val="18"/>
              </w:rPr>
              <w:t>.8</w:t>
            </w:r>
          </w:p>
        </w:tc>
        <w:tc>
          <w:tcPr>
            <w:tcW w:w="2880" w:type="dxa"/>
            <w:vAlign w:val="center"/>
          </w:tcPr>
          <w:p w:rsidR="00000000" w:rsidRDefault="00880595" w:rsidP="00880595">
            <w:pPr>
              <w:widowControl/>
              <w:tabs>
                <w:tab w:val="left" w:pos="630"/>
              </w:tabs>
              <w:spacing w:before="60" w:after="60" w:line="320" w:lineRule="exact"/>
              <w:ind w:rightChars="520" w:right="31680"/>
              <w:jc w:val="right"/>
              <w:rPr>
                <w:sz w:val="18"/>
                <w:szCs w:val="18"/>
              </w:rPr>
            </w:pPr>
            <w:r>
              <w:rPr>
                <w:sz w:val="18"/>
                <w:szCs w:val="18"/>
              </w:rPr>
              <w:t>20.9</w:t>
            </w:r>
          </w:p>
        </w:tc>
      </w:tr>
      <w:tr w:rsidR="00000000">
        <w:tc>
          <w:tcPr>
            <w:tcW w:w="408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咖啡（公斤）</w:t>
            </w:r>
          </w:p>
        </w:tc>
        <w:tc>
          <w:tcPr>
            <w:tcW w:w="2880" w:type="dxa"/>
            <w:vAlign w:val="bottom"/>
          </w:tcPr>
          <w:p w:rsidR="00000000" w:rsidRDefault="00880595" w:rsidP="00880595">
            <w:pPr>
              <w:widowControl/>
              <w:tabs>
                <w:tab w:val="left" w:pos="630"/>
              </w:tabs>
              <w:spacing w:before="60" w:after="60" w:line="320" w:lineRule="exact"/>
              <w:ind w:rightChars="520" w:right="31680"/>
              <w:jc w:val="right"/>
              <w:rPr>
                <w:sz w:val="18"/>
                <w:szCs w:val="18"/>
              </w:rPr>
            </w:pPr>
            <w:r>
              <w:rPr>
                <w:sz w:val="18"/>
                <w:szCs w:val="18"/>
              </w:rPr>
              <w:t>2.9</w:t>
            </w:r>
          </w:p>
        </w:tc>
        <w:tc>
          <w:tcPr>
            <w:tcW w:w="2880" w:type="dxa"/>
            <w:vAlign w:val="center"/>
          </w:tcPr>
          <w:p w:rsidR="00000000" w:rsidRDefault="00880595" w:rsidP="00880595">
            <w:pPr>
              <w:widowControl/>
              <w:tabs>
                <w:tab w:val="left" w:pos="630"/>
              </w:tabs>
              <w:spacing w:before="60" w:after="60" w:line="320" w:lineRule="exact"/>
              <w:ind w:rightChars="520" w:right="31680"/>
              <w:jc w:val="right"/>
              <w:rPr>
                <w:sz w:val="18"/>
                <w:szCs w:val="18"/>
              </w:rPr>
            </w:pPr>
            <w:r>
              <w:rPr>
                <w:sz w:val="18"/>
                <w:szCs w:val="18"/>
              </w:rPr>
              <w:t>2.8</w:t>
            </w:r>
          </w:p>
        </w:tc>
      </w:tr>
      <w:tr w:rsidR="00000000">
        <w:tc>
          <w:tcPr>
            <w:tcW w:w="408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果酒（公升）</w:t>
            </w:r>
          </w:p>
        </w:tc>
        <w:tc>
          <w:tcPr>
            <w:tcW w:w="2880" w:type="dxa"/>
            <w:vAlign w:val="bottom"/>
          </w:tcPr>
          <w:p w:rsidR="00000000" w:rsidRDefault="00880595" w:rsidP="00880595">
            <w:pPr>
              <w:widowControl/>
              <w:tabs>
                <w:tab w:val="left" w:pos="630"/>
              </w:tabs>
              <w:spacing w:before="60" w:after="60" w:line="320" w:lineRule="exact"/>
              <w:ind w:rightChars="520" w:right="31680"/>
              <w:jc w:val="right"/>
              <w:rPr>
                <w:sz w:val="18"/>
                <w:szCs w:val="18"/>
              </w:rPr>
            </w:pPr>
            <w:r>
              <w:rPr>
                <w:sz w:val="18"/>
                <w:szCs w:val="18"/>
              </w:rPr>
              <w:t>4.4</w:t>
            </w:r>
          </w:p>
        </w:tc>
        <w:tc>
          <w:tcPr>
            <w:tcW w:w="2880" w:type="dxa"/>
            <w:vAlign w:val="center"/>
          </w:tcPr>
          <w:p w:rsidR="00000000" w:rsidRDefault="00880595" w:rsidP="00880595">
            <w:pPr>
              <w:widowControl/>
              <w:tabs>
                <w:tab w:val="left" w:pos="630"/>
              </w:tabs>
              <w:spacing w:before="60" w:after="60" w:line="320" w:lineRule="exact"/>
              <w:ind w:rightChars="520" w:right="31680"/>
              <w:jc w:val="right"/>
              <w:rPr>
                <w:sz w:val="18"/>
                <w:szCs w:val="18"/>
              </w:rPr>
            </w:pPr>
            <w:r>
              <w:rPr>
                <w:sz w:val="18"/>
                <w:szCs w:val="18"/>
              </w:rPr>
              <w:t>3.9</w:t>
            </w:r>
          </w:p>
        </w:tc>
      </w:tr>
      <w:tr w:rsidR="00000000">
        <w:tc>
          <w:tcPr>
            <w:tcW w:w="408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啤酒（公升）</w:t>
            </w:r>
          </w:p>
        </w:tc>
        <w:tc>
          <w:tcPr>
            <w:tcW w:w="2880" w:type="dxa"/>
            <w:vAlign w:val="bottom"/>
          </w:tcPr>
          <w:p w:rsidR="00000000" w:rsidRDefault="00880595" w:rsidP="00880595">
            <w:pPr>
              <w:widowControl/>
              <w:tabs>
                <w:tab w:val="left" w:pos="630"/>
              </w:tabs>
              <w:spacing w:before="60" w:after="60" w:line="320" w:lineRule="exact"/>
              <w:ind w:rightChars="520" w:right="31680"/>
              <w:jc w:val="right"/>
              <w:rPr>
                <w:sz w:val="18"/>
                <w:szCs w:val="18"/>
              </w:rPr>
            </w:pPr>
            <w:r>
              <w:rPr>
                <w:sz w:val="18"/>
                <w:szCs w:val="18"/>
              </w:rPr>
              <w:t>14.1</w:t>
            </w:r>
          </w:p>
        </w:tc>
        <w:tc>
          <w:tcPr>
            <w:tcW w:w="2880" w:type="dxa"/>
            <w:vAlign w:val="center"/>
          </w:tcPr>
          <w:p w:rsidR="00000000" w:rsidRDefault="00880595" w:rsidP="00880595">
            <w:pPr>
              <w:widowControl/>
              <w:tabs>
                <w:tab w:val="left" w:pos="630"/>
              </w:tabs>
              <w:spacing w:before="60" w:after="60" w:line="320" w:lineRule="exact"/>
              <w:ind w:rightChars="520" w:right="31680"/>
              <w:jc w:val="right"/>
              <w:rPr>
                <w:sz w:val="18"/>
                <w:szCs w:val="18"/>
              </w:rPr>
            </w:pPr>
            <w:r>
              <w:rPr>
                <w:sz w:val="18"/>
                <w:szCs w:val="18"/>
              </w:rPr>
              <w:t>14.2</w:t>
            </w:r>
          </w:p>
        </w:tc>
      </w:tr>
      <w:tr w:rsidR="00000000">
        <w:tc>
          <w:tcPr>
            <w:tcW w:w="408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烈性酒（公升）</w:t>
            </w:r>
          </w:p>
        </w:tc>
        <w:tc>
          <w:tcPr>
            <w:tcW w:w="2880" w:type="dxa"/>
            <w:vAlign w:val="bottom"/>
          </w:tcPr>
          <w:p w:rsidR="00000000" w:rsidRDefault="00880595" w:rsidP="00880595">
            <w:pPr>
              <w:widowControl/>
              <w:tabs>
                <w:tab w:val="left" w:pos="630"/>
              </w:tabs>
              <w:spacing w:before="60" w:after="60" w:line="320" w:lineRule="exact"/>
              <w:ind w:rightChars="520" w:right="31680"/>
              <w:jc w:val="right"/>
              <w:rPr>
                <w:sz w:val="18"/>
                <w:szCs w:val="18"/>
              </w:rPr>
            </w:pPr>
            <w:r>
              <w:rPr>
                <w:sz w:val="18"/>
                <w:szCs w:val="18"/>
              </w:rPr>
              <w:t>1.9</w:t>
            </w:r>
          </w:p>
        </w:tc>
        <w:tc>
          <w:tcPr>
            <w:tcW w:w="2880" w:type="dxa"/>
            <w:vAlign w:val="center"/>
          </w:tcPr>
          <w:p w:rsidR="00000000" w:rsidRDefault="00880595" w:rsidP="00880595">
            <w:pPr>
              <w:widowControl/>
              <w:tabs>
                <w:tab w:val="left" w:pos="630"/>
              </w:tabs>
              <w:spacing w:before="60" w:after="60" w:line="320" w:lineRule="exact"/>
              <w:ind w:rightChars="520" w:right="31680"/>
              <w:jc w:val="right"/>
              <w:rPr>
                <w:sz w:val="18"/>
                <w:szCs w:val="18"/>
              </w:rPr>
            </w:pPr>
            <w:r>
              <w:rPr>
                <w:sz w:val="18"/>
                <w:szCs w:val="18"/>
              </w:rPr>
              <w:t>1.9</w:t>
            </w:r>
          </w:p>
        </w:tc>
      </w:tr>
      <w:tr w:rsidR="00000000">
        <w:tc>
          <w:tcPr>
            <w:tcW w:w="408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木柴（立方米）</w:t>
            </w:r>
          </w:p>
        </w:tc>
        <w:tc>
          <w:tcPr>
            <w:tcW w:w="2880" w:type="dxa"/>
            <w:vAlign w:val="bottom"/>
          </w:tcPr>
          <w:p w:rsidR="00000000" w:rsidRDefault="00880595" w:rsidP="00880595">
            <w:pPr>
              <w:widowControl/>
              <w:tabs>
                <w:tab w:val="left" w:pos="630"/>
              </w:tabs>
              <w:spacing w:before="60" w:after="60" w:line="320" w:lineRule="exact"/>
              <w:ind w:rightChars="520" w:right="31680"/>
              <w:jc w:val="right"/>
              <w:rPr>
                <w:sz w:val="18"/>
                <w:szCs w:val="18"/>
              </w:rPr>
            </w:pPr>
            <w:r>
              <w:rPr>
                <w:sz w:val="18"/>
                <w:szCs w:val="18"/>
              </w:rPr>
              <w:t>1.5</w:t>
            </w:r>
          </w:p>
        </w:tc>
        <w:tc>
          <w:tcPr>
            <w:tcW w:w="2880" w:type="dxa"/>
            <w:vAlign w:val="center"/>
          </w:tcPr>
          <w:p w:rsidR="00000000" w:rsidRDefault="00880595" w:rsidP="00880595">
            <w:pPr>
              <w:widowControl/>
              <w:tabs>
                <w:tab w:val="left" w:pos="630"/>
              </w:tabs>
              <w:spacing w:before="60" w:after="60" w:line="320" w:lineRule="exact"/>
              <w:ind w:rightChars="520" w:right="31680"/>
              <w:jc w:val="right"/>
              <w:rPr>
                <w:sz w:val="18"/>
                <w:szCs w:val="18"/>
              </w:rPr>
            </w:pPr>
            <w:r>
              <w:rPr>
                <w:sz w:val="18"/>
                <w:szCs w:val="18"/>
              </w:rPr>
              <w:t>1.2</w:t>
            </w:r>
          </w:p>
        </w:tc>
      </w:tr>
      <w:tr w:rsidR="00000000">
        <w:tc>
          <w:tcPr>
            <w:tcW w:w="408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电力（度）</w:t>
            </w:r>
          </w:p>
        </w:tc>
        <w:tc>
          <w:tcPr>
            <w:tcW w:w="2880" w:type="dxa"/>
            <w:vAlign w:val="bottom"/>
          </w:tcPr>
          <w:p w:rsidR="00000000" w:rsidRDefault="00880595" w:rsidP="00880595">
            <w:pPr>
              <w:widowControl/>
              <w:tabs>
                <w:tab w:val="left" w:pos="630"/>
              </w:tabs>
              <w:spacing w:before="60" w:after="60" w:line="320" w:lineRule="exact"/>
              <w:ind w:rightChars="520" w:right="31680"/>
              <w:jc w:val="right"/>
              <w:rPr>
                <w:sz w:val="18"/>
                <w:szCs w:val="18"/>
              </w:rPr>
            </w:pPr>
            <w:r>
              <w:rPr>
                <w:sz w:val="18"/>
                <w:szCs w:val="18"/>
              </w:rPr>
              <w:t>1</w:t>
            </w:r>
            <w:r>
              <w:rPr>
                <w:rFonts w:hint="eastAsia"/>
                <w:sz w:val="18"/>
                <w:szCs w:val="18"/>
              </w:rPr>
              <w:t xml:space="preserve"> </w:t>
            </w:r>
            <w:r>
              <w:rPr>
                <w:sz w:val="18"/>
                <w:szCs w:val="18"/>
              </w:rPr>
              <w:t>765.0</w:t>
            </w:r>
          </w:p>
        </w:tc>
        <w:tc>
          <w:tcPr>
            <w:tcW w:w="2880" w:type="dxa"/>
            <w:vAlign w:val="center"/>
          </w:tcPr>
          <w:p w:rsidR="00000000" w:rsidRDefault="00880595" w:rsidP="00880595">
            <w:pPr>
              <w:widowControl/>
              <w:tabs>
                <w:tab w:val="left" w:pos="630"/>
              </w:tabs>
              <w:spacing w:before="60" w:after="60" w:line="320" w:lineRule="exact"/>
              <w:ind w:rightChars="520" w:right="31680"/>
              <w:jc w:val="right"/>
              <w:rPr>
                <w:sz w:val="18"/>
                <w:szCs w:val="18"/>
              </w:rPr>
            </w:pPr>
            <w:r>
              <w:rPr>
                <w:sz w:val="18"/>
                <w:szCs w:val="18"/>
              </w:rPr>
              <w:t>1</w:t>
            </w:r>
            <w:r>
              <w:rPr>
                <w:rFonts w:hint="eastAsia"/>
                <w:sz w:val="18"/>
                <w:szCs w:val="18"/>
              </w:rPr>
              <w:t xml:space="preserve"> </w:t>
            </w:r>
            <w:r>
              <w:rPr>
                <w:sz w:val="18"/>
                <w:szCs w:val="18"/>
              </w:rPr>
              <w:t>787.0</w:t>
            </w:r>
          </w:p>
        </w:tc>
      </w:tr>
    </w:tbl>
    <w:p w:rsidR="00000000" w:rsidRDefault="00880595">
      <w:pPr>
        <w:pStyle w:val="Date"/>
        <w:widowControl/>
        <w:tabs>
          <w:tab w:val="left" w:pos="630"/>
        </w:tabs>
        <w:spacing w:line="360" w:lineRule="exact"/>
        <w:rPr>
          <w:rFonts w:hint="eastAsia"/>
          <w:szCs w:val="21"/>
        </w:rPr>
      </w:pPr>
    </w:p>
    <w:p w:rsidR="00000000" w:rsidRDefault="00880595">
      <w:pPr>
        <w:widowControl/>
        <w:tabs>
          <w:tab w:val="left" w:pos="630"/>
        </w:tabs>
        <w:spacing w:after="240" w:line="360" w:lineRule="exact"/>
        <w:rPr>
          <w:rFonts w:hint="eastAsia"/>
          <w:szCs w:val="21"/>
        </w:rPr>
      </w:pPr>
      <w:r>
        <w:rPr>
          <w:rFonts w:hint="eastAsia"/>
          <w:szCs w:val="21"/>
        </w:rPr>
        <w:t>437.</w:t>
      </w:r>
      <w:r>
        <w:rPr>
          <w:rFonts w:hint="eastAsia"/>
          <w:szCs w:val="21"/>
        </w:rPr>
        <w:tab/>
      </w:r>
      <w:r>
        <w:rPr>
          <w:rFonts w:hint="eastAsia"/>
          <w:szCs w:val="21"/>
        </w:rPr>
        <w:t>根据住户消费调查的数据，像面包、面粉、面条和米饭等低卡路里的产品依然是住户的日常食物。与</w:t>
      </w:r>
      <w:r>
        <w:rPr>
          <w:rFonts w:hint="eastAsia"/>
          <w:szCs w:val="21"/>
        </w:rPr>
        <w:t>2002</w:t>
      </w:r>
      <w:r>
        <w:rPr>
          <w:rFonts w:hint="eastAsia"/>
          <w:szCs w:val="21"/>
        </w:rPr>
        <w:t>年相比，</w:t>
      </w:r>
      <w:r>
        <w:rPr>
          <w:rFonts w:hint="eastAsia"/>
          <w:szCs w:val="21"/>
        </w:rPr>
        <w:t>2003</w:t>
      </w:r>
      <w:r>
        <w:rPr>
          <w:rFonts w:hint="eastAsia"/>
          <w:szCs w:val="21"/>
        </w:rPr>
        <w:t>年小麦和小麦制品的消费量增长了</w:t>
      </w:r>
      <w:r>
        <w:rPr>
          <w:rFonts w:hint="eastAsia"/>
          <w:szCs w:val="21"/>
        </w:rPr>
        <w:t>0.9%</w:t>
      </w:r>
      <w:r>
        <w:rPr>
          <w:rFonts w:hint="eastAsia"/>
          <w:szCs w:val="21"/>
        </w:rPr>
        <w:t>，新鲜和加工的水果消费量增长了</w:t>
      </w:r>
      <w:r>
        <w:rPr>
          <w:rFonts w:hint="eastAsia"/>
          <w:szCs w:val="21"/>
        </w:rPr>
        <w:t>18.3%</w:t>
      </w:r>
      <w:r>
        <w:rPr>
          <w:rFonts w:hint="eastAsia"/>
          <w:szCs w:val="21"/>
        </w:rPr>
        <w:t>。另一方面，高卡路里食物的消费却减少了：尤其是鲜肉和加工肉食品降低了</w:t>
      </w:r>
      <w:r>
        <w:rPr>
          <w:rFonts w:hint="eastAsia"/>
          <w:szCs w:val="21"/>
        </w:rPr>
        <w:t>2.4%</w:t>
      </w:r>
      <w:r>
        <w:rPr>
          <w:rFonts w:hint="eastAsia"/>
          <w:szCs w:val="21"/>
        </w:rPr>
        <w:t>，</w:t>
      </w:r>
      <w:r>
        <w:rPr>
          <w:rFonts w:hint="eastAsia"/>
          <w:szCs w:val="21"/>
        </w:rPr>
        <w:t>水产品下降了</w:t>
      </w:r>
      <w:r>
        <w:rPr>
          <w:rFonts w:hint="eastAsia"/>
          <w:szCs w:val="21"/>
        </w:rPr>
        <w:t>10.7%</w:t>
      </w:r>
      <w:r>
        <w:rPr>
          <w:rFonts w:hint="eastAsia"/>
          <w:szCs w:val="21"/>
        </w:rPr>
        <w:t>，油脂下降了</w:t>
      </w:r>
      <w:r>
        <w:rPr>
          <w:rFonts w:hint="eastAsia"/>
          <w:szCs w:val="21"/>
        </w:rPr>
        <w:t>2.4%</w:t>
      </w:r>
      <w:r>
        <w:rPr>
          <w:rFonts w:hint="eastAsia"/>
          <w:szCs w:val="21"/>
        </w:rPr>
        <w:t>。</w:t>
      </w:r>
    </w:p>
    <w:p w:rsidR="00000000" w:rsidRDefault="00880595">
      <w:pPr>
        <w:widowControl/>
        <w:tabs>
          <w:tab w:val="left" w:pos="630"/>
        </w:tabs>
        <w:spacing w:after="240" w:line="360" w:lineRule="exact"/>
        <w:jc w:val="center"/>
        <w:rPr>
          <w:rFonts w:eastAsia="SimHei" w:hint="eastAsia"/>
          <w:szCs w:val="21"/>
        </w:rPr>
      </w:pPr>
      <w:r>
        <w:rPr>
          <w:rFonts w:eastAsia="SimHei" w:hint="eastAsia"/>
          <w:szCs w:val="21"/>
        </w:rPr>
        <w:t>个人消费支出（按住户）</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gridCol w:w="2940"/>
        <w:gridCol w:w="2940"/>
      </w:tblGrid>
      <w:tr w:rsidR="00000000">
        <w:trPr>
          <w:tblHeader/>
        </w:trPr>
        <w:tc>
          <w:tcPr>
            <w:tcW w:w="3960" w:type="dxa"/>
          </w:tcPr>
          <w:p w:rsidR="00000000" w:rsidRDefault="00880595">
            <w:pPr>
              <w:widowControl/>
              <w:tabs>
                <w:tab w:val="left" w:pos="630"/>
              </w:tabs>
              <w:spacing w:before="60" w:after="60" w:line="320" w:lineRule="exact"/>
              <w:jc w:val="center"/>
              <w:rPr>
                <w:rFonts w:ascii="KaiTi_GB2312" w:eastAsia="KaiTi_GB2312" w:hint="eastAsia"/>
                <w:sz w:val="18"/>
                <w:szCs w:val="18"/>
              </w:rPr>
            </w:pPr>
          </w:p>
        </w:tc>
        <w:tc>
          <w:tcPr>
            <w:tcW w:w="2940" w:type="dxa"/>
          </w:tcPr>
          <w:p w:rsidR="00000000" w:rsidRDefault="00880595">
            <w:pPr>
              <w:widowControl/>
              <w:tabs>
                <w:tab w:val="left" w:pos="630"/>
              </w:tabs>
              <w:spacing w:before="60" w:after="60" w:line="320" w:lineRule="exact"/>
              <w:jc w:val="center"/>
              <w:rPr>
                <w:rFonts w:ascii="KaiTi_GB2312" w:eastAsia="KaiTi_GB2312" w:hint="eastAsia"/>
                <w:sz w:val="18"/>
                <w:szCs w:val="18"/>
              </w:rPr>
            </w:pPr>
            <w:r>
              <w:rPr>
                <w:rFonts w:ascii="KaiTi_GB2312" w:eastAsia="KaiTi_GB2312" w:hint="eastAsia"/>
                <w:sz w:val="18"/>
                <w:szCs w:val="18"/>
              </w:rPr>
              <w:t>2002</w:t>
            </w:r>
            <w:r>
              <w:rPr>
                <w:rFonts w:ascii="KaiTi_GB2312" w:eastAsia="KaiTi_GB2312" w:hint="eastAsia"/>
                <w:sz w:val="18"/>
                <w:szCs w:val="18"/>
              </w:rPr>
              <w:t>年百分比</w:t>
            </w:r>
          </w:p>
        </w:tc>
        <w:tc>
          <w:tcPr>
            <w:tcW w:w="2940" w:type="dxa"/>
          </w:tcPr>
          <w:p w:rsidR="00000000" w:rsidRDefault="00880595">
            <w:pPr>
              <w:widowControl/>
              <w:tabs>
                <w:tab w:val="left" w:pos="630"/>
              </w:tabs>
              <w:spacing w:before="60" w:after="60" w:line="320" w:lineRule="exact"/>
              <w:jc w:val="center"/>
              <w:rPr>
                <w:rFonts w:ascii="KaiTi_GB2312" w:eastAsia="KaiTi_GB2312" w:hint="eastAsia"/>
                <w:sz w:val="18"/>
                <w:szCs w:val="18"/>
              </w:rPr>
            </w:pPr>
            <w:r>
              <w:rPr>
                <w:rFonts w:ascii="KaiTi_GB2312" w:eastAsia="KaiTi_GB2312" w:hint="eastAsia"/>
                <w:sz w:val="18"/>
                <w:szCs w:val="18"/>
              </w:rPr>
              <w:t>2003</w:t>
            </w:r>
            <w:r>
              <w:rPr>
                <w:rFonts w:ascii="KaiTi_GB2312" w:eastAsia="KaiTi_GB2312" w:hint="eastAsia"/>
                <w:sz w:val="18"/>
                <w:szCs w:val="18"/>
              </w:rPr>
              <w:t>年百分比</w:t>
            </w:r>
          </w:p>
        </w:tc>
      </w:tr>
      <w:tr w:rsidR="00000000">
        <w:tc>
          <w:tcPr>
            <w:tcW w:w="396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个人消费总量</w:t>
            </w:r>
          </w:p>
        </w:tc>
        <w:tc>
          <w:tcPr>
            <w:tcW w:w="2940" w:type="dxa"/>
            <w:vAlign w:val="bottom"/>
          </w:tcPr>
          <w:p w:rsidR="00000000" w:rsidRDefault="00880595" w:rsidP="00880595">
            <w:pPr>
              <w:pStyle w:val="xl52"/>
              <w:adjustRightInd w:val="0"/>
              <w:spacing w:before="0" w:beforeAutospacing="0" w:after="0" w:afterAutospacing="0" w:line="360" w:lineRule="auto"/>
              <w:ind w:rightChars="491" w:right="31680"/>
              <w:textAlignment w:val="baseline"/>
              <w:rPr>
                <w:rFonts w:ascii="Times New Roman" w:eastAsia="SimSun" w:hAnsi="Times New Roman" w:cs="Times New Roman"/>
                <w:iCs/>
                <w:szCs w:val="20"/>
                <w:lang w:val="en-US" w:eastAsia="zh-CN"/>
              </w:rPr>
            </w:pPr>
            <w:r>
              <w:rPr>
                <w:rFonts w:ascii="Times New Roman" w:eastAsia="SimSun" w:hAnsi="Times New Roman" w:cs="Times New Roman"/>
                <w:iCs/>
                <w:szCs w:val="20"/>
                <w:lang w:val="en-US" w:eastAsia="zh-CN"/>
              </w:rPr>
              <w:t>100.0</w:t>
            </w:r>
          </w:p>
        </w:tc>
        <w:tc>
          <w:tcPr>
            <w:tcW w:w="2940" w:type="dxa"/>
            <w:vAlign w:val="bottom"/>
          </w:tcPr>
          <w:p w:rsidR="00000000" w:rsidRDefault="00880595" w:rsidP="00880595">
            <w:pPr>
              <w:widowControl/>
              <w:spacing w:line="360" w:lineRule="auto"/>
              <w:ind w:rightChars="491" w:right="31680"/>
              <w:jc w:val="right"/>
              <w:rPr>
                <w:rFonts w:eastAsia="Arial Unicode MS"/>
                <w:b/>
                <w:bCs/>
                <w:iCs/>
                <w:sz w:val="18"/>
              </w:rPr>
            </w:pPr>
            <w:r>
              <w:rPr>
                <w:b/>
                <w:bCs/>
                <w:iCs/>
                <w:sz w:val="18"/>
              </w:rPr>
              <w:t>100.0</w:t>
            </w:r>
          </w:p>
        </w:tc>
      </w:tr>
      <w:tr w:rsidR="00000000">
        <w:tc>
          <w:tcPr>
            <w:tcW w:w="396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食品和不含酒精饮料</w:t>
            </w:r>
          </w:p>
        </w:tc>
        <w:tc>
          <w:tcPr>
            <w:tcW w:w="2940" w:type="dxa"/>
            <w:vAlign w:val="bottom"/>
          </w:tcPr>
          <w:p w:rsidR="00000000" w:rsidRDefault="00880595" w:rsidP="00880595">
            <w:pPr>
              <w:widowControl/>
              <w:spacing w:line="360" w:lineRule="auto"/>
              <w:ind w:rightChars="491" w:right="31680"/>
              <w:jc w:val="right"/>
              <w:rPr>
                <w:rFonts w:eastAsia="Arial Unicode MS"/>
                <w:iCs/>
                <w:sz w:val="18"/>
              </w:rPr>
            </w:pPr>
            <w:r>
              <w:rPr>
                <w:iCs/>
                <w:sz w:val="18"/>
              </w:rPr>
              <w:t>42.5</w:t>
            </w:r>
          </w:p>
        </w:tc>
        <w:tc>
          <w:tcPr>
            <w:tcW w:w="2940" w:type="dxa"/>
            <w:vAlign w:val="bottom"/>
          </w:tcPr>
          <w:p w:rsidR="00000000" w:rsidRDefault="00880595" w:rsidP="00880595">
            <w:pPr>
              <w:widowControl/>
              <w:spacing w:line="360" w:lineRule="auto"/>
              <w:ind w:rightChars="491" w:right="31680"/>
              <w:jc w:val="right"/>
              <w:rPr>
                <w:rFonts w:eastAsia="Arial Unicode MS"/>
                <w:iCs/>
                <w:sz w:val="18"/>
              </w:rPr>
            </w:pPr>
            <w:r>
              <w:rPr>
                <w:iCs/>
                <w:sz w:val="18"/>
              </w:rPr>
              <w:t>42.0</w:t>
            </w:r>
          </w:p>
        </w:tc>
      </w:tr>
      <w:tr w:rsidR="00000000">
        <w:tc>
          <w:tcPr>
            <w:tcW w:w="396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酒精饮料和烟草</w:t>
            </w:r>
          </w:p>
        </w:tc>
        <w:tc>
          <w:tcPr>
            <w:tcW w:w="2940" w:type="dxa"/>
            <w:vAlign w:val="bottom"/>
          </w:tcPr>
          <w:p w:rsidR="00000000" w:rsidRDefault="00880595" w:rsidP="00880595">
            <w:pPr>
              <w:widowControl/>
              <w:spacing w:line="360" w:lineRule="auto"/>
              <w:ind w:rightChars="491" w:right="31680"/>
              <w:jc w:val="right"/>
              <w:rPr>
                <w:rFonts w:eastAsia="Arial Unicode MS"/>
                <w:iCs/>
                <w:sz w:val="18"/>
              </w:rPr>
            </w:pPr>
            <w:r>
              <w:rPr>
                <w:iCs/>
                <w:sz w:val="18"/>
              </w:rPr>
              <w:t>4.9</w:t>
            </w:r>
          </w:p>
        </w:tc>
        <w:tc>
          <w:tcPr>
            <w:tcW w:w="2940" w:type="dxa"/>
            <w:vAlign w:val="bottom"/>
          </w:tcPr>
          <w:p w:rsidR="00000000" w:rsidRDefault="00880595" w:rsidP="00880595">
            <w:pPr>
              <w:widowControl/>
              <w:spacing w:line="360" w:lineRule="auto"/>
              <w:ind w:rightChars="491" w:right="31680"/>
              <w:jc w:val="right"/>
              <w:rPr>
                <w:rFonts w:eastAsia="Arial Unicode MS"/>
                <w:iCs/>
                <w:sz w:val="18"/>
              </w:rPr>
            </w:pPr>
            <w:r>
              <w:rPr>
                <w:iCs/>
                <w:sz w:val="18"/>
              </w:rPr>
              <w:t>5.0</w:t>
            </w:r>
          </w:p>
        </w:tc>
      </w:tr>
      <w:tr w:rsidR="00000000">
        <w:tc>
          <w:tcPr>
            <w:tcW w:w="396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服装和鞋袜</w:t>
            </w:r>
          </w:p>
        </w:tc>
        <w:tc>
          <w:tcPr>
            <w:tcW w:w="2940" w:type="dxa"/>
            <w:vAlign w:val="bottom"/>
          </w:tcPr>
          <w:p w:rsidR="00000000" w:rsidRDefault="00880595" w:rsidP="00880595">
            <w:pPr>
              <w:widowControl/>
              <w:spacing w:line="360" w:lineRule="auto"/>
              <w:ind w:rightChars="491" w:right="31680"/>
              <w:jc w:val="right"/>
              <w:rPr>
                <w:rFonts w:eastAsia="Arial Unicode MS"/>
                <w:iCs/>
                <w:sz w:val="18"/>
              </w:rPr>
            </w:pPr>
            <w:r>
              <w:rPr>
                <w:iCs/>
                <w:sz w:val="18"/>
              </w:rPr>
              <w:t>8.5</w:t>
            </w:r>
          </w:p>
        </w:tc>
        <w:tc>
          <w:tcPr>
            <w:tcW w:w="2940" w:type="dxa"/>
            <w:vAlign w:val="bottom"/>
          </w:tcPr>
          <w:p w:rsidR="00000000" w:rsidRDefault="00880595" w:rsidP="00880595">
            <w:pPr>
              <w:widowControl/>
              <w:spacing w:line="360" w:lineRule="auto"/>
              <w:ind w:rightChars="491" w:right="31680"/>
              <w:jc w:val="right"/>
              <w:rPr>
                <w:rFonts w:eastAsia="Arial Unicode MS"/>
                <w:iCs/>
                <w:sz w:val="18"/>
              </w:rPr>
            </w:pPr>
            <w:r>
              <w:rPr>
                <w:iCs/>
                <w:sz w:val="18"/>
              </w:rPr>
              <w:t>8.5</w:t>
            </w:r>
          </w:p>
        </w:tc>
      </w:tr>
      <w:tr w:rsidR="00000000">
        <w:tc>
          <w:tcPr>
            <w:tcW w:w="396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住房、水、电和其他燃料</w:t>
            </w:r>
          </w:p>
        </w:tc>
        <w:tc>
          <w:tcPr>
            <w:tcW w:w="2940" w:type="dxa"/>
            <w:vAlign w:val="bottom"/>
          </w:tcPr>
          <w:p w:rsidR="00000000" w:rsidRDefault="00880595" w:rsidP="00880595">
            <w:pPr>
              <w:widowControl/>
              <w:spacing w:line="360" w:lineRule="auto"/>
              <w:ind w:rightChars="491" w:right="31680"/>
              <w:jc w:val="right"/>
              <w:rPr>
                <w:rFonts w:eastAsia="Arial Unicode MS"/>
                <w:iCs/>
                <w:sz w:val="18"/>
              </w:rPr>
            </w:pPr>
            <w:r>
              <w:rPr>
                <w:iCs/>
                <w:sz w:val="18"/>
              </w:rPr>
              <w:t>11.3</w:t>
            </w:r>
          </w:p>
        </w:tc>
        <w:tc>
          <w:tcPr>
            <w:tcW w:w="2940" w:type="dxa"/>
            <w:vAlign w:val="bottom"/>
          </w:tcPr>
          <w:p w:rsidR="00000000" w:rsidRDefault="00880595" w:rsidP="00880595">
            <w:pPr>
              <w:widowControl/>
              <w:spacing w:line="360" w:lineRule="auto"/>
              <w:ind w:rightChars="491" w:right="31680"/>
              <w:jc w:val="right"/>
              <w:rPr>
                <w:rFonts w:eastAsia="Arial Unicode MS"/>
                <w:iCs/>
                <w:sz w:val="18"/>
              </w:rPr>
            </w:pPr>
            <w:r>
              <w:rPr>
                <w:iCs/>
                <w:sz w:val="18"/>
              </w:rPr>
              <w:t>12.1</w:t>
            </w:r>
          </w:p>
        </w:tc>
      </w:tr>
      <w:tr w:rsidR="00000000">
        <w:tc>
          <w:tcPr>
            <w:tcW w:w="396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家庭用品、家具、住所维修</w:t>
            </w:r>
          </w:p>
        </w:tc>
        <w:tc>
          <w:tcPr>
            <w:tcW w:w="2940" w:type="dxa"/>
            <w:vAlign w:val="bottom"/>
          </w:tcPr>
          <w:p w:rsidR="00000000" w:rsidRDefault="00880595" w:rsidP="00880595">
            <w:pPr>
              <w:widowControl/>
              <w:spacing w:line="360" w:lineRule="auto"/>
              <w:ind w:rightChars="491" w:right="31680"/>
              <w:jc w:val="right"/>
              <w:rPr>
                <w:rFonts w:eastAsia="Arial Unicode MS"/>
                <w:iCs/>
                <w:sz w:val="18"/>
              </w:rPr>
            </w:pPr>
            <w:r>
              <w:rPr>
                <w:iCs/>
                <w:sz w:val="18"/>
              </w:rPr>
              <w:t>5.5</w:t>
            </w:r>
          </w:p>
        </w:tc>
        <w:tc>
          <w:tcPr>
            <w:tcW w:w="2940" w:type="dxa"/>
            <w:vAlign w:val="bottom"/>
          </w:tcPr>
          <w:p w:rsidR="00000000" w:rsidRDefault="00880595" w:rsidP="00880595">
            <w:pPr>
              <w:widowControl/>
              <w:spacing w:line="360" w:lineRule="auto"/>
              <w:ind w:rightChars="491" w:right="31680"/>
              <w:jc w:val="right"/>
              <w:rPr>
                <w:rFonts w:eastAsia="Arial Unicode MS"/>
                <w:iCs/>
                <w:sz w:val="18"/>
              </w:rPr>
            </w:pPr>
            <w:r>
              <w:rPr>
                <w:iCs/>
                <w:sz w:val="18"/>
              </w:rPr>
              <w:t>5.1</w:t>
            </w:r>
          </w:p>
        </w:tc>
      </w:tr>
      <w:tr w:rsidR="00000000">
        <w:tc>
          <w:tcPr>
            <w:tcW w:w="396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保健</w:t>
            </w:r>
          </w:p>
        </w:tc>
        <w:tc>
          <w:tcPr>
            <w:tcW w:w="2940" w:type="dxa"/>
            <w:vAlign w:val="bottom"/>
          </w:tcPr>
          <w:p w:rsidR="00000000" w:rsidRDefault="00880595" w:rsidP="00880595">
            <w:pPr>
              <w:widowControl/>
              <w:spacing w:line="360" w:lineRule="auto"/>
              <w:ind w:rightChars="491" w:right="31680"/>
              <w:jc w:val="right"/>
              <w:rPr>
                <w:rFonts w:eastAsia="Arial Unicode MS"/>
                <w:iCs/>
                <w:sz w:val="18"/>
              </w:rPr>
            </w:pPr>
            <w:r>
              <w:rPr>
                <w:iCs/>
                <w:sz w:val="18"/>
              </w:rPr>
              <w:t>3.4</w:t>
            </w:r>
          </w:p>
        </w:tc>
        <w:tc>
          <w:tcPr>
            <w:tcW w:w="2940" w:type="dxa"/>
            <w:vAlign w:val="bottom"/>
          </w:tcPr>
          <w:p w:rsidR="00000000" w:rsidRDefault="00880595" w:rsidP="00880595">
            <w:pPr>
              <w:widowControl/>
              <w:spacing w:line="360" w:lineRule="auto"/>
              <w:ind w:rightChars="491" w:right="31680"/>
              <w:jc w:val="right"/>
              <w:rPr>
                <w:rFonts w:eastAsia="Arial Unicode MS"/>
                <w:iCs/>
                <w:sz w:val="18"/>
              </w:rPr>
            </w:pPr>
            <w:r>
              <w:rPr>
                <w:iCs/>
                <w:sz w:val="18"/>
              </w:rPr>
              <w:t>3.6</w:t>
            </w:r>
          </w:p>
        </w:tc>
      </w:tr>
      <w:tr w:rsidR="00000000">
        <w:tc>
          <w:tcPr>
            <w:tcW w:w="396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交通运输</w:t>
            </w:r>
          </w:p>
        </w:tc>
        <w:tc>
          <w:tcPr>
            <w:tcW w:w="2940" w:type="dxa"/>
            <w:vAlign w:val="bottom"/>
          </w:tcPr>
          <w:p w:rsidR="00000000" w:rsidRDefault="00880595" w:rsidP="00880595">
            <w:pPr>
              <w:widowControl/>
              <w:spacing w:line="360" w:lineRule="auto"/>
              <w:ind w:rightChars="491" w:right="31680"/>
              <w:jc w:val="right"/>
              <w:rPr>
                <w:rFonts w:eastAsia="Arial Unicode MS"/>
                <w:iCs/>
                <w:sz w:val="18"/>
              </w:rPr>
            </w:pPr>
            <w:r>
              <w:rPr>
                <w:iCs/>
                <w:sz w:val="18"/>
              </w:rPr>
              <w:t>7.0</w:t>
            </w:r>
          </w:p>
        </w:tc>
        <w:tc>
          <w:tcPr>
            <w:tcW w:w="2940" w:type="dxa"/>
            <w:vAlign w:val="bottom"/>
          </w:tcPr>
          <w:p w:rsidR="00000000" w:rsidRDefault="00880595" w:rsidP="00880595">
            <w:pPr>
              <w:widowControl/>
              <w:spacing w:line="360" w:lineRule="auto"/>
              <w:ind w:rightChars="491" w:right="31680"/>
              <w:jc w:val="right"/>
              <w:rPr>
                <w:rFonts w:eastAsia="Arial Unicode MS"/>
                <w:iCs/>
                <w:sz w:val="18"/>
              </w:rPr>
            </w:pPr>
            <w:r>
              <w:rPr>
                <w:iCs/>
                <w:sz w:val="18"/>
              </w:rPr>
              <w:t>6.5</w:t>
            </w:r>
          </w:p>
        </w:tc>
      </w:tr>
      <w:tr w:rsidR="00000000">
        <w:tc>
          <w:tcPr>
            <w:tcW w:w="396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语音和数据通讯服务</w:t>
            </w:r>
          </w:p>
        </w:tc>
        <w:tc>
          <w:tcPr>
            <w:tcW w:w="2940" w:type="dxa"/>
            <w:vAlign w:val="bottom"/>
          </w:tcPr>
          <w:p w:rsidR="00000000" w:rsidRDefault="00880595" w:rsidP="00880595">
            <w:pPr>
              <w:widowControl/>
              <w:spacing w:line="360" w:lineRule="auto"/>
              <w:ind w:rightChars="491" w:right="31680"/>
              <w:jc w:val="right"/>
              <w:rPr>
                <w:rFonts w:eastAsia="Arial Unicode MS"/>
                <w:iCs/>
                <w:sz w:val="18"/>
              </w:rPr>
            </w:pPr>
            <w:r>
              <w:rPr>
                <w:iCs/>
                <w:sz w:val="18"/>
              </w:rPr>
              <w:t>4.4</w:t>
            </w:r>
          </w:p>
        </w:tc>
        <w:tc>
          <w:tcPr>
            <w:tcW w:w="2940" w:type="dxa"/>
            <w:vAlign w:val="bottom"/>
          </w:tcPr>
          <w:p w:rsidR="00000000" w:rsidRDefault="00880595" w:rsidP="00880595">
            <w:pPr>
              <w:widowControl/>
              <w:spacing w:line="360" w:lineRule="auto"/>
              <w:ind w:rightChars="491" w:right="31680"/>
              <w:jc w:val="right"/>
              <w:rPr>
                <w:rFonts w:eastAsia="Arial Unicode MS"/>
                <w:iCs/>
                <w:sz w:val="18"/>
              </w:rPr>
            </w:pPr>
            <w:r>
              <w:rPr>
                <w:iCs/>
                <w:sz w:val="18"/>
              </w:rPr>
              <w:t>4.9</w:t>
            </w:r>
          </w:p>
        </w:tc>
      </w:tr>
      <w:tr w:rsidR="00000000">
        <w:tc>
          <w:tcPr>
            <w:tcW w:w="396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休闲、文化和娱乐</w:t>
            </w:r>
          </w:p>
        </w:tc>
        <w:tc>
          <w:tcPr>
            <w:tcW w:w="2940" w:type="dxa"/>
            <w:vAlign w:val="bottom"/>
          </w:tcPr>
          <w:p w:rsidR="00000000" w:rsidRDefault="00880595" w:rsidP="00880595">
            <w:pPr>
              <w:widowControl/>
              <w:spacing w:line="360" w:lineRule="auto"/>
              <w:ind w:rightChars="491" w:right="31680"/>
              <w:jc w:val="right"/>
              <w:rPr>
                <w:rFonts w:eastAsia="Arial Unicode MS"/>
                <w:iCs/>
                <w:sz w:val="18"/>
              </w:rPr>
            </w:pPr>
            <w:r>
              <w:rPr>
                <w:iCs/>
                <w:sz w:val="18"/>
              </w:rPr>
              <w:t>3.9</w:t>
            </w:r>
          </w:p>
        </w:tc>
        <w:tc>
          <w:tcPr>
            <w:tcW w:w="2940" w:type="dxa"/>
            <w:vAlign w:val="bottom"/>
          </w:tcPr>
          <w:p w:rsidR="00000000" w:rsidRDefault="00880595" w:rsidP="00880595">
            <w:pPr>
              <w:widowControl/>
              <w:spacing w:line="360" w:lineRule="auto"/>
              <w:ind w:rightChars="491" w:right="31680"/>
              <w:jc w:val="right"/>
              <w:rPr>
                <w:rFonts w:eastAsia="Arial Unicode MS"/>
                <w:iCs/>
                <w:sz w:val="18"/>
              </w:rPr>
            </w:pPr>
            <w:r>
              <w:rPr>
                <w:iCs/>
                <w:sz w:val="18"/>
              </w:rPr>
              <w:t>3.6</w:t>
            </w:r>
          </w:p>
        </w:tc>
      </w:tr>
      <w:tr w:rsidR="00000000">
        <w:tc>
          <w:tcPr>
            <w:tcW w:w="396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教育</w:t>
            </w:r>
          </w:p>
        </w:tc>
        <w:tc>
          <w:tcPr>
            <w:tcW w:w="2940" w:type="dxa"/>
            <w:vAlign w:val="bottom"/>
          </w:tcPr>
          <w:p w:rsidR="00000000" w:rsidRDefault="00880595" w:rsidP="00880595">
            <w:pPr>
              <w:widowControl/>
              <w:spacing w:line="360" w:lineRule="auto"/>
              <w:ind w:rightChars="491" w:right="31680"/>
              <w:jc w:val="right"/>
              <w:rPr>
                <w:rFonts w:eastAsia="Arial Unicode MS"/>
                <w:iCs/>
                <w:sz w:val="18"/>
              </w:rPr>
            </w:pPr>
            <w:r>
              <w:rPr>
                <w:iCs/>
                <w:sz w:val="18"/>
              </w:rPr>
              <w:t>0.5</w:t>
            </w:r>
          </w:p>
        </w:tc>
        <w:tc>
          <w:tcPr>
            <w:tcW w:w="2940" w:type="dxa"/>
            <w:vAlign w:val="bottom"/>
          </w:tcPr>
          <w:p w:rsidR="00000000" w:rsidRDefault="00880595" w:rsidP="00880595">
            <w:pPr>
              <w:widowControl/>
              <w:spacing w:line="360" w:lineRule="auto"/>
              <w:ind w:rightChars="491" w:right="31680"/>
              <w:jc w:val="right"/>
              <w:rPr>
                <w:rFonts w:eastAsia="Arial Unicode MS"/>
                <w:iCs/>
                <w:sz w:val="18"/>
              </w:rPr>
            </w:pPr>
            <w:r>
              <w:rPr>
                <w:iCs/>
                <w:sz w:val="18"/>
              </w:rPr>
              <w:t>0.7</w:t>
            </w:r>
          </w:p>
        </w:tc>
      </w:tr>
      <w:tr w:rsidR="00000000">
        <w:tc>
          <w:tcPr>
            <w:tcW w:w="396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旅馆和餐馆</w:t>
            </w:r>
          </w:p>
        </w:tc>
        <w:tc>
          <w:tcPr>
            <w:tcW w:w="2940" w:type="dxa"/>
            <w:vAlign w:val="bottom"/>
          </w:tcPr>
          <w:p w:rsidR="00000000" w:rsidRDefault="00880595" w:rsidP="00880595">
            <w:pPr>
              <w:widowControl/>
              <w:spacing w:line="360" w:lineRule="auto"/>
              <w:ind w:rightChars="491" w:right="31680"/>
              <w:jc w:val="right"/>
              <w:rPr>
                <w:rFonts w:eastAsia="Arial Unicode MS"/>
                <w:iCs/>
                <w:sz w:val="18"/>
              </w:rPr>
            </w:pPr>
            <w:r>
              <w:rPr>
                <w:iCs/>
                <w:sz w:val="18"/>
              </w:rPr>
              <w:t>4.</w:t>
            </w:r>
            <w:r>
              <w:rPr>
                <w:iCs/>
                <w:sz w:val="18"/>
              </w:rPr>
              <w:t>4</w:t>
            </w:r>
          </w:p>
        </w:tc>
        <w:tc>
          <w:tcPr>
            <w:tcW w:w="2940" w:type="dxa"/>
            <w:vAlign w:val="bottom"/>
          </w:tcPr>
          <w:p w:rsidR="00000000" w:rsidRDefault="00880595" w:rsidP="00880595">
            <w:pPr>
              <w:widowControl/>
              <w:spacing w:line="360" w:lineRule="auto"/>
              <w:ind w:rightChars="491" w:right="31680"/>
              <w:jc w:val="right"/>
              <w:rPr>
                <w:rFonts w:eastAsia="Arial Unicode MS"/>
                <w:iCs/>
                <w:sz w:val="18"/>
              </w:rPr>
            </w:pPr>
            <w:r>
              <w:rPr>
                <w:iCs/>
                <w:sz w:val="18"/>
              </w:rPr>
              <w:t>3.9</w:t>
            </w:r>
          </w:p>
        </w:tc>
      </w:tr>
      <w:tr w:rsidR="00000000">
        <w:tc>
          <w:tcPr>
            <w:tcW w:w="396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其他食物和服务</w:t>
            </w:r>
          </w:p>
        </w:tc>
        <w:tc>
          <w:tcPr>
            <w:tcW w:w="2940" w:type="dxa"/>
            <w:vAlign w:val="bottom"/>
          </w:tcPr>
          <w:p w:rsidR="00000000" w:rsidRDefault="00880595" w:rsidP="00880595">
            <w:pPr>
              <w:widowControl/>
              <w:spacing w:line="360" w:lineRule="auto"/>
              <w:ind w:rightChars="491" w:right="31680"/>
              <w:jc w:val="right"/>
              <w:rPr>
                <w:rFonts w:eastAsia="Arial Unicode MS"/>
                <w:iCs/>
                <w:sz w:val="18"/>
              </w:rPr>
            </w:pPr>
            <w:r>
              <w:rPr>
                <w:iCs/>
                <w:sz w:val="18"/>
              </w:rPr>
              <w:t>3.8</w:t>
            </w:r>
          </w:p>
        </w:tc>
        <w:tc>
          <w:tcPr>
            <w:tcW w:w="2940" w:type="dxa"/>
            <w:vAlign w:val="bottom"/>
          </w:tcPr>
          <w:p w:rsidR="00000000" w:rsidRDefault="00880595" w:rsidP="00880595">
            <w:pPr>
              <w:widowControl/>
              <w:spacing w:line="360" w:lineRule="auto"/>
              <w:ind w:rightChars="491" w:right="31680"/>
              <w:jc w:val="right"/>
              <w:rPr>
                <w:rFonts w:eastAsia="Arial Unicode MS"/>
                <w:iCs/>
                <w:sz w:val="18"/>
              </w:rPr>
            </w:pPr>
            <w:r>
              <w:rPr>
                <w:iCs/>
                <w:sz w:val="18"/>
              </w:rPr>
              <w:t>3.9</w:t>
            </w:r>
          </w:p>
        </w:tc>
      </w:tr>
    </w:tbl>
    <w:p w:rsidR="00000000" w:rsidRDefault="00880595">
      <w:pPr>
        <w:pStyle w:val="Date"/>
        <w:widowControl/>
        <w:tabs>
          <w:tab w:val="left" w:pos="630"/>
        </w:tabs>
        <w:spacing w:line="360" w:lineRule="exact"/>
        <w:rPr>
          <w:rFonts w:hint="eastAsia"/>
          <w:szCs w:val="21"/>
        </w:rPr>
      </w:pPr>
    </w:p>
    <w:p w:rsidR="00000000" w:rsidRDefault="00880595">
      <w:pPr>
        <w:widowControl/>
        <w:tabs>
          <w:tab w:val="left" w:pos="630"/>
        </w:tabs>
        <w:spacing w:after="240" w:line="360" w:lineRule="exact"/>
        <w:rPr>
          <w:rFonts w:hint="eastAsia"/>
          <w:szCs w:val="21"/>
        </w:rPr>
      </w:pPr>
      <w:r>
        <w:rPr>
          <w:rFonts w:hint="eastAsia"/>
          <w:szCs w:val="21"/>
        </w:rPr>
        <w:t>438.</w:t>
      </w:r>
      <w:r>
        <w:rPr>
          <w:rFonts w:hint="eastAsia"/>
          <w:szCs w:val="21"/>
        </w:rPr>
        <w:tab/>
      </w:r>
      <w:r>
        <w:rPr>
          <w:rFonts w:hint="eastAsia"/>
          <w:szCs w:val="21"/>
        </w:rPr>
        <w:t>对住户个人消费情况的考察显示，大部分可用的资产，即大约</w:t>
      </w:r>
      <w:r>
        <w:rPr>
          <w:rFonts w:hint="eastAsia"/>
          <w:szCs w:val="21"/>
        </w:rPr>
        <w:t>42%</w:t>
      </w:r>
      <w:r>
        <w:rPr>
          <w:rFonts w:hint="eastAsia"/>
          <w:szCs w:val="21"/>
        </w:rPr>
        <w:t>都花在了食物方面。住房费用和水、电、燃料费增长了</w:t>
      </w:r>
      <w:r>
        <w:rPr>
          <w:rFonts w:hint="eastAsia"/>
          <w:szCs w:val="21"/>
        </w:rPr>
        <w:t>12.1%</w:t>
      </w:r>
      <w:r>
        <w:rPr>
          <w:rFonts w:hint="eastAsia"/>
          <w:szCs w:val="21"/>
        </w:rPr>
        <w:t>。保健和医药费用占了总消费支出的</w:t>
      </w:r>
      <w:r>
        <w:rPr>
          <w:rFonts w:hint="eastAsia"/>
          <w:szCs w:val="21"/>
        </w:rPr>
        <w:t>3.6%</w:t>
      </w:r>
      <w:r>
        <w:rPr>
          <w:rFonts w:hint="eastAsia"/>
          <w:szCs w:val="21"/>
        </w:rPr>
        <w:t>，邮政和电话费用占了</w:t>
      </w:r>
      <w:r>
        <w:rPr>
          <w:rFonts w:hint="eastAsia"/>
          <w:szCs w:val="21"/>
        </w:rPr>
        <w:t>4.9%</w:t>
      </w:r>
      <w:r>
        <w:rPr>
          <w:rFonts w:hint="eastAsia"/>
          <w:szCs w:val="21"/>
        </w:rPr>
        <w:t>。由于生活水准下降，花在文化娱乐和餐饮服务方面的费用便相应减少了。</w:t>
      </w:r>
    </w:p>
    <w:p w:rsidR="00000000" w:rsidRDefault="00880595">
      <w:pPr>
        <w:widowControl/>
        <w:tabs>
          <w:tab w:val="left" w:pos="630"/>
        </w:tabs>
        <w:spacing w:after="240" w:line="360" w:lineRule="exact"/>
        <w:jc w:val="center"/>
        <w:rPr>
          <w:rFonts w:ascii="SimHei" w:eastAsia="SimHei" w:hint="eastAsia"/>
          <w:szCs w:val="21"/>
        </w:rPr>
      </w:pPr>
      <w:r>
        <w:rPr>
          <w:rFonts w:ascii="SimHei" w:eastAsia="SimHei" w:hint="eastAsia"/>
          <w:szCs w:val="21"/>
        </w:rPr>
        <w:t>按照</w:t>
      </w:r>
      <w:r>
        <w:rPr>
          <w:rFonts w:ascii="SimHei" w:eastAsia="SimHei" w:hint="eastAsia"/>
          <w:szCs w:val="21"/>
        </w:rPr>
        <w:t>COICOP</w:t>
      </w:r>
      <w:r>
        <w:rPr>
          <w:rFonts w:eastAsia="SimHei" w:hint="eastAsia"/>
          <w:szCs w:val="21"/>
          <w:vertAlign w:val="superscript"/>
        </w:rPr>
        <w:t>1</w:t>
      </w:r>
      <w:r>
        <w:rPr>
          <w:rFonts w:ascii="SimHei" w:eastAsia="SimHei" w:hint="eastAsia"/>
          <w:szCs w:val="21"/>
        </w:rPr>
        <w:t>分类的生活费用指数</w:t>
      </w:r>
    </w:p>
    <w:p w:rsidR="00000000" w:rsidRDefault="00880595">
      <w:pPr>
        <w:widowControl/>
        <w:tabs>
          <w:tab w:val="left" w:pos="630"/>
        </w:tabs>
        <w:spacing w:after="120" w:line="360" w:lineRule="exact"/>
        <w:jc w:val="right"/>
        <w:rPr>
          <w:rFonts w:hint="eastAsia"/>
          <w:sz w:val="18"/>
          <w:szCs w:val="21"/>
        </w:rPr>
      </w:pP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ab/>
      </w:r>
      <w:r>
        <w:rPr>
          <w:rFonts w:hint="eastAsia"/>
          <w:sz w:val="18"/>
          <w:szCs w:val="21"/>
        </w:rPr>
        <w:t>上一年指数</w:t>
      </w:r>
      <w:r>
        <w:rPr>
          <w:rFonts w:hint="eastAsia"/>
          <w:sz w:val="18"/>
          <w:szCs w:val="21"/>
        </w:rPr>
        <w:t xml:space="preserve"> = 100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gridCol w:w="2940"/>
        <w:gridCol w:w="2940"/>
      </w:tblGrid>
      <w:tr w:rsidR="00000000">
        <w:trPr>
          <w:tblHeader/>
        </w:trPr>
        <w:tc>
          <w:tcPr>
            <w:tcW w:w="3960" w:type="dxa"/>
          </w:tcPr>
          <w:p w:rsidR="00000000" w:rsidRDefault="00880595">
            <w:pPr>
              <w:widowControl/>
              <w:tabs>
                <w:tab w:val="left" w:pos="630"/>
              </w:tabs>
              <w:spacing w:before="60" w:after="60" w:line="320" w:lineRule="exact"/>
              <w:jc w:val="center"/>
              <w:rPr>
                <w:rFonts w:ascii="KaiTi_GB2312" w:eastAsia="KaiTi_GB2312" w:hint="eastAsia"/>
                <w:sz w:val="18"/>
                <w:szCs w:val="18"/>
              </w:rPr>
            </w:pPr>
          </w:p>
        </w:tc>
        <w:tc>
          <w:tcPr>
            <w:tcW w:w="2940" w:type="dxa"/>
          </w:tcPr>
          <w:p w:rsidR="00000000" w:rsidRDefault="00880595">
            <w:pPr>
              <w:widowControl/>
              <w:tabs>
                <w:tab w:val="left" w:pos="630"/>
              </w:tabs>
              <w:spacing w:before="60" w:after="60" w:line="320" w:lineRule="exact"/>
              <w:jc w:val="center"/>
              <w:rPr>
                <w:rFonts w:ascii="KaiTi_GB2312" w:eastAsia="KaiTi_GB2312" w:hint="eastAsia"/>
                <w:sz w:val="18"/>
                <w:szCs w:val="18"/>
              </w:rPr>
            </w:pPr>
            <w:r>
              <w:rPr>
                <w:rFonts w:ascii="KaiTi_GB2312" w:eastAsia="KaiTi_GB2312" w:hint="eastAsia"/>
                <w:sz w:val="18"/>
                <w:szCs w:val="18"/>
              </w:rPr>
              <w:t>2003</w:t>
            </w:r>
            <w:r>
              <w:rPr>
                <w:rFonts w:ascii="KaiTi_GB2312" w:eastAsia="KaiTi_GB2312" w:hint="eastAsia"/>
                <w:sz w:val="18"/>
                <w:szCs w:val="18"/>
              </w:rPr>
              <w:t>年百分比</w:t>
            </w:r>
          </w:p>
        </w:tc>
        <w:tc>
          <w:tcPr>
            <w:tcW w:w="2940" w:type="dxa"/>
          </w:tcPr>
          <w:p w:rsidR="00000000" w:rsidRDefault="00880595">
            <w:pPr>
              <w:widowControl/>
              <w:tabs>
                <w:tab w:val="left" w:pos="630"/>
              </w:tabs>
              <w:spacing w:before="60" w:after="60" w:line="320" w:lineRule="exact"/>
              <w:jc w:val="center"/>
              <w:rPr>
                <w:rFonts w:ascii="KaiTi_GB2312" w:eastAsia="KaiTi_GB2312" w:hint="eastAsia"/>
                <w:sz w:val="18"/>
                <w:szCs w:val="18"/>
              </w:rPr>
            </w:pPr>
            <w:r>
              <w:rPr>
                <w:rFonts w:ascii="KaiTi_GB2312" w:eastAsia="KaiTi_GB2312" w:hint="eastAsia"/>
                <w:sz w:val="18"/>
                <w:szCs w:val="18"/>
              </w:rPr>
              <w:t>2004</w:t>
            </w:r>
            <w:r>
              <w:rPr>
                <w:rFonts w:ascii="KaiTi_GB2312" w:eastAsia="KaiTi_GB2312" w:hint="eastAsia"/>
                <w:sz w:val="18"/>
                <w:szCs w:val="18"/>
              </w:rPr>
              <w:t>年百分比</w:t>
            </w:r>
          </w:p>
        </w:tc>
      </w:tr>
      <w:tr w:rsidR="00000000">
        <w:tc>
          <w:tcPr>
            <w:tcW w:w="396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总量</w:t>
            </w:r>
          </w:p>
        </w:tc>
        <w:tc>
          <w:tcPr>
            <w:tcW w:w="2940" w:type="dxa"/>
            <w:vAlign w:val="bottom"/>
          </w:tcPr>
          <w:p w:rsidR="00000000" w:rsidRDefault="00880595" w:rsidP="00880595">
            <w:pPr>
              <w:pStyle w:val="a3"/>
              <w:widowControl/>
              <w:tabs>
                <w:tab w:val="left" w:pos="630"/>
              </w:tabs>
              <w:adjustRightInd w:val="0"/>
              <w:spacing w:before="60" w:after="60" w:line="320" w:lineRule="exact"/>
              <w:ind w:rightChars="548" w:right="31680"/>
              <w:jc w:val="right"/>
              <w:textAlignment w:val="baseline"/>
              <w:rPr>
                <w:b/>
                <w:bCs/>
                <w:kern w:val="0"/>
                <w:szCs w:val="18"/>
              </w:rPr>
            </w:pPr>
            <w:r>
              <w:rPr>
                <w:b/>
                <w:bCs/>
                <w:kern w:val="0"/>
                <w:szCs w:val="18"/>
              </w:rPr>
              <w:t>101.2</w:t>
            </w:r>
          </w:p>
        </w:tc>
        <w:tc>
          <w:tcPr>
            <w:tcW w:w="2940" w:type="dxa"/>
            <w:vAlign w:val="bottom"/>
          </w:tcPr>
          <w:p w:rsidR="00000000" w:rsidRDefault="00880595" w:rsidP="00880595">
            <w:pPr>
              <w:widowControl/>
              <w:tabs>
                <w:tab w:val="left" w:pos="630"/>
              </w:tabs>
              <w:spacing w:before="60" w:after="60" w:line="320" w:lineRule="exact"/>
              <w:ind w:rightChars="548" w:right="31680"/>
              <w:jc w:val="right"/>
              <w:rPr>
                <w:b/>
                <w:bCs/>
                <w:sz w:val="18"/>
                <w:szCs w:val="18"/>
              </w:rPr>
            </w:pPr>
            <w:r>
              <w:rPr>
                <w:b/>
                <w:bCs/>
                <w:sz w:val="18"/>
                <w:szCs w:val="18"/>
              </w:rPr>
              <w:t>99.6</w:t>
            </w:r>
          </w:p>
        </w:tc>
      </w:tr>
      <w:tr w:rsidR="00000000">
        <w:tc>
          <w:tcPr>
            <w:tcW w:w="396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食品和不含酒精饮料</w:t>
            </w:r>
          </w:p>
        </w:tc>
        <w:tc>
          <w:tcPr>
            <w:tcW w:w="2940" w:type="dxa"/>
            <w:vAlign w:val="bottom"/>
          </w:tcPr>
          <w:p w:rsidR="00000000" w:rsidRDefault="00880595" w:rsidP="00880595">
            <w:pPr>
              <w:widowControl/>
              <w:tabs>
                <w:tab w:val="left" w:pos="630"/>
              </w:tabs>
              <w:spacing w:before="60" w:after="60" w:line="320" w:lineRule="exact"/>
              <w:ind w:rightChars="548" w:right="31680"/>
              <w:jc w:val="right"/>
              <w:rPr>
                <w:sz w:val="18"/>
                <w:szCs w:val="18"/>
              </w:rPr>
            </w:pPr>
            <w:r>
              <w:rPr>
                <w:sz w:val="18"/>
                <w:szCs w:val="18"/>
              </w:rPr>
              <w:t>98.8</w:t>
            </w:r>
          </w:p>
        </w:tc>
        <w:tc>
          <w:tcPr>
            <w:tcW w:w="2940" w:type="dxa"/>
            <w:vAlign w:val="bottom"/>
          </w:tcPr>
          <w:p w:rsidR="00000000" w:rsidRDefault="00880595" w:rsidP="00880595">
            <w:pPr>
              <w:widowControl/>
              <w:tabs>
                <w:tab w:val="left" w:pos="630"/>
              </w:tabs>
              <w:spacing w:before="60" w:after="60" w:line="320" w:lineRule="exact"/>
              <w:ind w:rightChars="548" w:right="31680"/>
              <w:jc w:val="right"/>
              <w:rPr>
                <w:sz w:val="18"/>
                <w:szCs w:val="18"/>
              </w:rPr>
            </w:pPr>
            <w:r>
              <w:rPr>
                <w:sz w:val="18"/>
                <w:szCs w:val="18"/>
              </w:rPr>
              <w:t>97.2</w:t>
            </w:r>
          </w:p>
        </w:tc>
      </w:tr>
      <w:tr w:rsidR="00000000">
        <w:tc>
          <w:tcPr>
            <w:tcW w:w="3960" w:type="dxa"/>
          </w:tcPr>
          <w:p w:rsidR="00000000" w:rsidRDefault="00880595">
            <w:pPr>
              <w:pStyle w:val="a3"/>
              <w:widowControl/>
              <w:tabs>
                <w:tab w:val="left" w:pos="630"/>
              </w:tabs>
              <w:adjustRightInd w:val="0"/>
              <w:spacing w:before="60" w:after="60" w:line="320" w:lineRule="exact"/>
              <w:textAlignment w:val="baseline"/>
              <w:rPr>
                <w:rFonts w:hint="eastAsia"/>
                <w:kern w:val="0"/>
                <w:szCs w:val="18"/>
              </w:rPr>
            </w:pPr>
            <w:r>
              <w:rPr>
                <w:rFonts w:hint="eastAsia"/>
                <w:kern w:val="0"/>
                <w:szCs w:val="18"/>
              </w:rPr>
              <w:t>酒</w:t>
            </w:r>
            <w:r>
              <w:rPr>
                <w:rFonts w:hint="eastAsia"/>
                <w:kern w:val="0"/>
                <w:szCs w:val="18"/>
              </w:rPr>
              <w:t>精饮料和烟草</w:t>
            </w:r>
          </w:p>
        </w:tc>
        <w:tc>
          <w:tcPr>
            <w:tcW w:w="2940" w:type="dxa"/>
            <w:vAlign w:val="bottom"/>
          </w:tcPr>
          <w:p w:rsidR="00000000" w:rsidRDefault="00880595" w:rsidP="00880595">
            <w:pPr>
              <w:widowControl/>
              <w:tabs>
                <w:tab w:val="left" w:pos="630"/>
              </w:tabs>
              <w:spacing w:before="60" w:after="60" w:line="320" w:lineRule="exact"/>
              <w:ind w:rightChars="548" w:right="31680"/>
              <w:jc w:val="right"/>
              <w:rPr>
                <w:sz w:val="18"/>
                <w:szCs w:val="18"/>
              </w:rPr>
            </w:pPr>
            <w:r>
              <w:rPr>
                <w:sz w:val="18"/>
                <w:szCs w:val="18"/>
              </w:rPr>
              <w:t>102.9</w:t>
            </w:r>
          </w:p>
        </w:tc>
        <w:tc>
          <w:tcPr>
            <w:tcW w:w="2940" w:type="dxa"/>
            <w:vAlign w:val="bottom"/>
          </w:tcPr>
          <w:p w:rsidR="00000000" w:rsidRDefault="00880595" w:rsidP="00880595">
            <w:pPr>
              <w:widowControl/>
              <w:tabs>
                <w:tab w:val="left" w:pos="630"/>
              </w:tabs>
              <w:spacing w:before="60" w:after="60" w:line="320" w:lineRule="exact"/>
              <w:ind w:rightChars="548" w:right="31680"/>
              <w:jc w:val="right"/>
              <w:rPr>
                <w:sz w:val="18"/>
                <w:szCs w:val="18"/>
              </w:rPr>
            </w:pPr>
            <w:r>
              <w:rPr>
                <w:sz w:val="18"/>
                <w:szCs w:val="18"/>
              </w:rPr>
              <w:t>99.3</w:t>
            </w:r>
          </w:p>
        </w:tc>
      </w:tr>
      <w:tr w:rsidR="00000000">
        <w:tc>
          <w:tcPr>
            <w:tcW w:w="396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服装和鞋袜</w:t>
            </w:r>
          </w:p>
        </w:tc>
        <w:tc>
          <w:tcPr>
            <w:tcW w:w="2940" w:type="dxa"/>
            <w:vAlign w:val="bottom"/>
          </w:tcPr>
          <w:p w:rsidR="00000000" w:rsidRDefault="00880595" w:rsidP="00880595">
            <w:pPr>
              <w:widowControl/>
              <w:tabs>
                <w:tab w:val="left" w:pos="630"/>
              </w:tabs>
              <w:spacing w:before="60" w:after="60" w:line="320" w:lineRule="exact"/>
              <w:ind w:rightChars="548" w:right="31680"/>
              <w:jc w:val="right"/>
              <w:rPr>
                <w:sz w:val="18"/>
                <w:szCs w:val="18"/>
              </w:rPr>
            </w:pPr>
            <w:r>
              <w:rPr>
                <w:sz w:val="18"/>
                <w:szCs w:val="18"/>
              </w:rPr>
              <w:t>102.2</w:t>
            </w:r>
          </w:p>
        </w:tc>
        <w:tc>
          <w:tcPr>
            <w:tcW w:w="2940" w:type="dxa"/>
            <w:vAlign w:val="bottom"/>
          </w:tcPr>
          <w:p w:rsidR="00000000" w:rsidRDefault="00880595" w:rsidP="00880595">
            <w:pPr>
              <w:widowControl/>
              <w:tabs>
                <w:tab w:val="left" w:pos="630"/>
              </w:tabs>
              <w:spacing w:before="60" w:after="60" w:line="320" w:lineRule="exact"/>
              <w:ind w:rightChars="548" w:right="31680"/>
              <w:jc w:val="right"/>
              <w:rPr>
                <w:sz w:val="18"/>
                <w:szCs w:val="18"/>
              </w:rPr>
            </w:pPr>
            <w:r>
              <w:rPr>
                <w:sz w:val="18"/>
                <w:szCs w:val="18"/>
              </w:rPr>
              <w:t>100.8</w:t>
            </w:r>
          </w:p>
        </w:tc>
      </w:tr>
      <w:tr w:rsidR="00000000">
        <w:tc>
          <w:tcPr>
            <w:tcW w:w="396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住房、水、电和其他燃料</w:t>
            </w:r>
          </w:p>
        </w:tc>
        <w:tc>
          <w:tcPr>
            <w:tcW w:w="2940" w:type="dxa"/>
            <w:vAlign w:val="bottom"/>
          </w:tcPr>
          <w:p w:rsidR="00000000" w:rsidRDefault="00880595" w:rsidP="00880595">
            <w:pPr>
              <w:widowControl/>
              <w:tabs>
                <w:tab w:val="left" w:pos="630"/>
              </w:tabs>
              <w:spacing w:before="60" w:after="60" w:line="320" w:lineRule="exact"/>
              <w:ind w:rightChars="548" w:right="31680"/>
              <w:jc w:val="right"/>
              <w:rPr>
                <w:sz w:val="18"/>
                <w:szCs w:val="18"/>
              </w:rPr>
            </w:pPr>
            <w:r>
              <w:rPr>
                <w:sz w:val="18"/>
                <w:szCs w:val="18"/>
              </w:rPr>
              <w:t>104.4</w:t>
            </w:r>
          </w:p>
        </w:tc>
        <w:tc>
          <w:tcPr>
            <w:tcW w:w="2940" w:type="dxa"/>
            <w:vAlign w:val="bottom"/>
          </w:tcPr>
          <w:p w:rsidR="00000000" w:rsidRDefault="00880595" w:rsidP="00880595">
            <w:pPr>
              <w:widowControl/>
              <w:tabs>
                <w:tab w:val="left" w:pos="630"/>
              </w:tabs>
              <w:spacing w:before="60" w:after="60" w:line="320" w:lineRule="exact"/>
              <w:ind w:rightChars="548" w:right="31680"/>
              <w:jc w:val="right"/>
              <w:rPr>
                <w:sz w:val="18"/>
                <w:szCs w:val="18"/>
              </w:rPr>
            </w:pPr>
            <w:r>
              <w:rPr>
                <w:sz w:val="18"/>
                <w:szCs w:val="18"/>
              </w:rPr>
              <w:t>101.9</w:t>
            </w:r>
          </w:p>
        </w:tc>
      </w:tr>
      <w:tr w:rsidR="00000000">
        <w:tc>
          <w:tcPr>
            <w:tcW w:w="396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家庭用品、家具、住户设备</w:t>
            </w:r>
          </w:p>
        </w:tc>
        <w:tc>
          <w:tcPr>
            <w:tcW w:w="2940" w:type="dxa"/>
            <w:vAlign w:val="bottom"/>
          </w:tcPr>
          <w:p w:rsidR="00000000" w:rsidRDefault="00880595" w:rsidP="00880595">
            <w:pPr>
              <w:widowControl/>
              <w:tabs>
                <w:tab w:val="left" w:pos="630"/>
              </w:tabs>
              <w:spacing w:before="60" w:after="60" w:line="320" w:lineRule="exact"/>
              <w:ind w:rightChars="548" w:right="31680"/>
              <w:jc w:val="right"/>
              <w:rPr>
                <w:sz w:val="18"/>
                <w:szCs w:val="18"/>
              </w:rPr>
            </w:pPr>
            <w:r>
              <w:rPr>
                <w:sz w:val="18"/>
                <w:szCs w:val="18"/>
              </w:rPr>
              <w:t>104.0</w:t>
            </w:r>
          </w:p>
        </w:tc>
        <w:tc>
          <w:tcPr>
            <w:tcW w:w="2940" w:type="dxa"/>
            <w:vAlign w:val="bottom"/>
          </w:tcPr>
          <w:p w:rsidR="00000000" w:rsidRDefault="00880595" w:rsidP="00880595">
            <w:pPr>
              <w:widowControl/>
              <w:tabs>
                <w:tab w:val="left" w:pos="630"/>
              </w:tabs>
              <w:spacing w:before="60" w:after="60" w:line="320" w:lineRule="exact"/>
              <w:ind w:rightChars="548" w:right="31680"/>
              <w:jc w:val="right"/>
              <w:rPr>
                <w:sz w:val="18"/>
                <w:szCs w:val="18"/>
              </w:rPr>
            </w:pPr>
            <w:r>
              <w:rPr>
                <w:sz w:val="18"/>
                <w:szCs w:val="18"/>
              </w:rPr>
              <w:t>103.4</w:t>
            </w:r>
          </w:p>
        </w:tc>
      </w:tr>
      <w:tr w:rsidR="00000000">
        <w:tc>
          <w:tcPr>
            <w:tcW w:w="396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保健</w:t>
            </w:r>
          </w:p>
        </w:tc>
        <w:tc>
          <w:tcPr>
            <w:tcW w:w="2940" w:type="dxa"/>
            <w:vAlign w:val="bottom"/>
          </w:tcPr>
          <w:p w:rsidR="00000000" w:rsidRDefault="00880595" w:rsidP="00880595">
            <w:pPr>
              <w:widowControl/>
              <w:tabs>
                <w:tab w:val="left" w:pos="630"/>
              </w:tabs>
              <w:spacing w:before="60" w:after="60" w:line="320" w:lineRule="exact"/>
              <w:ind w:rightChars="548" w:right="31680"/>
              <w:jc w:val="right"/>
              <w:rPr>
                <w:sz w:val="18"/>
                <w:szCs w:val="18"/>
              </w:rPr>
            </w:pPr>
            <w:r>
              <w:rPr>
                <w:sz w:val="18"/>
                <w:szCs w:val="18"/>
              </w:rPr>
              <w:t>104.8</w:t>
            </w:r>
          </w:p>
        </w:tc>
        <w:tc>
          <w:tcPr>
            <w:tcW w:w="2940" w:type="dxa"/>
            <w:vAlign w:val="bottom"/>
          </w:tcPr>
          <w:p w:rsidR="00000000" w:rsidRDefault="00880595" w:rsidP="00880595">
            <w:pPr>
              <w:widowControl/>
              <w:tabs>
                <w:tab w:val="left" w:pos="630"/>
              </w:tabs>
              <w:spacing w:before="60" w:after="60" w:line="320" w:lineRule="exact"/>
              <w:ind w:rightChars="548" w:right="31680"/>
              <w:jc w:val="right"/>
              <w:rPr>
                <w:sz w:val="18"/>
                <w:szCs w:val="18"/>
              </w:rPr>
            </w:pPr>
            <w:r>
              <w:rPr>
                <w:sz w:val="18"/>
                <w:szCs w:val="18"/>
              </w:rPr>
              <w:t>99.5</w:t>
            </w:r>
          </w:p>
        </w:tc>
      </w:tr>
      <w:tr w:rsidR="00000000">
        <w:tc>
          <w:tcPr>
            <w:tcW w:w="396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交通运输</w:t>
            </w:r>
          </w:p>
        </w:tc>
        <w:tc>
          <w:tcPr>
            <w:tcW w:w="2940" w:type="dxa"/>
            <w:vAlign w:val="bottom"/>
          </w:tcPr>
          <w:p w:rsidR="00000000" w:rsidRDefault="00880595" w:rsidP="00880595">
            <w:pPr>
              <w:widowControl/>
              <w:tabs>
                <w:tab w:val="left" w:pos="630"/>
              </w:tabs>
              <w:spacing w:before="60" w:after="60" w:line="320" w:lineRule="exact"/>
              <w:ind w:rightChars="548" w:right="31680"/>
              <w:jc w:val="right"/>
              <w:rPr>
                <w:sz w:val="18"/>
                <w:szCs w:val="18"/>
              </w:rPr>
            </w:pPr>
            <w:r>
              <w:rPr>
                <w:sz w:val="18"/>
                <w:szCs w:val="18"/>
              </w:rPr>
              <w:t>102.7</w:t>
            </w:r>
          </w:p>
        </w:tc>
        <w:tc>
          <w:tcPr>
            <w:tcW w:w="2940" w:type="dxa"/>
            <w:vAlign w:val="bottom"/>
          </w:tcPr>
          <w:p w:rsidR="00000000" w:rsidRDefault="00880595" w:rsidP="00880595">
            <w:pPr>
              <w:widowControl/>
              <w:tabs>
                <w:tab w:val="left" w:pos="630"/>
              </w:tabs>
              <w:spacing w:before="60" w:after="60" w:line="320" w:lineRule="exact"/>
              <w:ind w:rightChars="548" w:right="31680"/>
              <w:jc w:val="right"/>
              <w:rPr>
                <w:sz w:val="18"/>
                <w:szCs w:val="18"/>
              </w:rPr>
            </w:pPr>
            <w:r>
              <w:rPr>
                <w:sz w:val="18"/>
                <w:szCs w:val="18"/>
              </w:rPr>
              <w:t>103.1</w:t>
            </w:r>
          </w:p>
        </w:tc>
      </w:tr>
      <w:tr w:rsidR="00000000">
        <w:tc>
          <w:tcPr>
            <w:tcW w:w="396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通讯服务</w:t>
            </w:r>
          </w:p>
        </w:tc>
        <w:tc>
          <w:tcPr>
            <w:tcW w:w="2940" w:type="dxa"/>
            <w:vAlign w:val="bottom"/>
          </w:tcPr>
          <w:p w:rsidR="00000000" w:rsidRDefault="00880595" w:rsidP="00880595">
            <w:pPr>
              <w:widowControl/>
              <w:tabs>
                <w:tab w:val="left" w:pos="630"/>
              </w:tabs>
              <w:spacing w:before="60" w:after="60" w:line="320" w:lineRule="exact"/>
              <w:ind w:rightChars="548" w:right="31680"/>
              <w:jc w:val="right"/>
              <w:rPr>
                <w:sz w:val="18"/>
                <w:szCs w:val="18"/>
              </w:rPr>
            </w:pPr>
            <w:r>
              <w:rPr>
                <w:sz w:val="18"/>
                <w:szCs w:val="18"/>
              </w:rPr>
              <w:t>109.1</w:t>
            </w:r>
          </w:p>
        </w:tc>
        <w:tc>
          <w:tcPr>
            <w:tcW w:w="2940" w:type="dxa"/>
            <w:vAlign w:val="bottom"/>
          </w:tcPr>
          <w:p w:rsidR="00000000" w:rsidRDefault="00880595" w:rsidP="00880595">
            <w:pPr>
              <w:widowControl/>
              <w:tabs>
                <w:tab w:val="left" w:pos="630"/>
              </w:tabs>
              <w:spacing w:before="60" w:after="60" w:line="320" w:lineRule="exact"/>
              <w:ind w:rightChars="548" w:right="31680"/>
              <w:jc w:val="right"/>
              <w:rPr>
                <w:sz w:val="18"/>
                <w:szCs w:val="18"/>
              </w:rPr>
            </w:pPr>
            <w:r>
              <w:rPr>
                <w:sz w:val="18"/>
                <w:szCs w:val="18"/>
              </w:rPr>
              <w:t>106.1</w:t>
            </w:r>
          </w:p>
        </w:tc>
      </w:tr>
      <w:tr w:rsidR="00000000">
        <w:tc>
          <w:tcPr>
            <w:tcW w:w="396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文化娱乐</w:t>
            </w:r>
          </w:p>
        </w:tc>
        <w:tc>
          <w:tcPr>
            <w:tcW w:w="2940" w:type="dxa"/>
            <w:vAlign w:val="bottom"/>
          </w:tcPr>
          <w:p w:rsidR="00000000" w:rsidRDefault="00880595" w:rsidP="00880595">
            <w:pPr>
              <w:widowControl/>
              <w:tabs>
                <w:tab w:val="left" w:pos="630"/>
              </w:tabs>
              <w:spacing w:before="60" w:after="60" w:line="320" w:lineRule="exact"/>
              <w:ind w:rightChars="548" w:right="31680"/>
              <w:jc w:val="right"/>
              <w:rPr>
                <w:sz w:val="18"/>
                <w:szCs w:val="18"/>
              </w:rPr>
            </w:pPr>
            <w:r>
              <w:rPr>
                <w:sz w:val="18"/>
                <w:szCs w:val="18"/>
              </w:rPr>
              <w:t>101.8</w:t>
            </w:r>
          </w:p>
        </w:tc>
        <w:tc>
          <w:tcPr>
            <w:tcW w:w="2940" w:type="dxa"/>
            <w:vAlign w:val="bottom"/>
          </w:tcPr>
          <w:p w:rsidR="00000000" w:rsidRDefault="00880595" w:rsidP="00880595">
            <w:pPr>
              <w:widowControl/>
              <w:tabs>
                <w:tab w:val="left" w:pos="630"/>
              </w:tabs>
              <w:spacing w:before="60" w:after="60" w:line="320" w:lineRule="exact"/>
              <w:ind w:rightChars="548" w:right="31680"/>
              <w:jc w:val="right"/>
              <w:rPr>
                <w:sz w:val="18"/>
                <w:szCs w:val="18"/>
              </w:rPr>
            </w:pPr>
            <w:r>
              <w:rPr>
                <w:sz w:val="18"/>
                <w:szCs w:val="18"/>
              </w:rPr>
              <w:t>98.8</w:t>
            </w:r>
          </w:p>
        </w:tc>
      </w:tr>
      <w:tr w:rsidR="00000000">
        <w:tc>
          <w:tcPr>
            <w:tcW w:w="396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教育</w:t>
            </w:r>
          </w:p>
        </w:tc>
        <w:tc>
          <w:tcPr>
            <w:tcW w:w="2940" w:type="dxa"/>
            <w:vAlign w:val="bottom"/>
          </w:tcPr>
          <w:p w:rsidR="00000000" w:rsidRDefault="00880595" w:rsidP="00880595">
            <w:pPr>
              <w:widowControl/>
              <w:tabs>
                <w:tab w:val="left" w:pos="630"/>
              </w:tabs>
              <w:spacing w:before="60" w:after="60" w:line="320" w:lineRule="exact"/>
              <w:ind w:rightChars="548" w:right="31680"/>
              <w:jc w:val="right"/>
              <w:rPr>
                <w:sz w:val="18"/>
                <w:szCs w:val="18"/>
              </w:rPr>
            </w:pPr>
            <w:r>
              <w:rPr>
                <w:sz w:val="18"/>
                <w:szCs w:val="18"/>
              </w:rPr>
              <w:t>100.5</w:t>
            </w:r>
          </w:p>
        </w:tc>
        <w:tc>
          <w:tcPr>
            <w:tcW w:w="2940" w:type="dxa"/>
            <w:vAlign w:val="bottom"/>
          </w:tcPr>
          <w:p w:rsidR="00000000" w:rsidRDefault="00880595" w:rsidP="00880595">
            <w:pPr>
              <w:widowControl/>
              <w:tabs>
                <w:tab w:val="left" w:pos="630"/>
              </w:tabs>
              <w:spacing w:before="60" w:after="60" w:line="320" w:lineRule="exact"/>
              <w:ind w:rightChars="548" w:right="31680"/>
              <w:jc w:val="right"/>
              <w:rPr>
                <w:sz w:val="18"/>
                <w:szCs w:val="18"/>
              </w:rPr>
            </w:pPr>
            <w:r>
              <w:rPr>
                <w:sz w:val="18"/>
                <w:szCs w:val="18"/>
              </w:rPr>
              <w:t>98.4</w:t>
            </w:r>
          </w:p>
        </w:tc>
      </w:tr>
      <w:tr w:rsidR="00000000">
        <w:tc>
          <w:tcPr>
            <w:tcW w:w="396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旅馆和餐馆</w:t>
            </w:r>
          </w:p>
        </w:tc>
        <w:tc>
          <w:tcPr>
            <w:tcW w:w="2940" w:type="dxa"/>
            <w:vAlign w:val="bottom"/>
          </w:tcPr>
          <w:p w:rsidR="00000000" w:rsidRDefault="00880595" w:rsidP="00880595">
            <w:pPr>
              <w:widowControl/>
              <w:tabs>
                <w:tab w:val="left" w:pos="630"/>
              </w:tabs>
              <w:spacing w:before="60" w:after="60" w:line="320" w:lineRule="exact"/>
              <w:ind w:rightChars="548" w:right="31680"/>
              <w:jc w:val="right"/>
              <w:rPr>
                <w:sz w:val="18"/>
                <w:szCs w:val="18"/>
              </w:rPr>
            </w:pPr>
            <w:r>
              <w:rPr>
                <w:sz w:val="18"/>
                <w:szCs w:val="18"/>
              </w:rPr>
              <w:t>105.2</w:t>
            </w:r>
          </w:p>
        </w:tc>
        <w:tc>
          <w:tcPr>
            <w:tcW w:w="2940" w:type="dxa"/>
            <w:vAlign w:val="bottom"/>
          </w:tcPr>
          <w:p w:rsidR="00000000" w:rsidRDefault="00880595" w:rsidP="00880595">
            <w:pPr>
              <w:widowControl/>
              <w:tabs>
                <w:tab w:val="left" w:pos="630"/>
              </w:tabs>
              <w:spacing w:before="60" w:after="60" w:line="320" w:lineRule="exact"/>
              <w:ind w:rightChars="548" w:right="31680"/>
              <w:jc w:val="right"/>
              <w:rPr>
                <w:sz w:val="18"/>
                <w:szCs w:val="18"/>
              </w:rPr>
            </w:pPr>
            <w:r>
              <w:rPr>
                <w:sz w:val="18"/>
                <w:szCs w:val="18"/>
              </w:rPr>
              <w:t>111.1</w:t>
            </w:r>
          </w:p>
        </w:tc>
      </w:tr>
      <w:tr w:rsidR="00000000">
        <w:tc>
          <w:tcPr>
            <w:tcW w:w="3960" w:type="dxa"/>
          </w:tcPr>
          <w:p w:rsidR="00000000" w:rsidRDefault="00880595">
            <w:pPr>
              <w:widowControl/>
              <w:tabs>
                <w:tab w:val="left" w:pos="630"/>
              </w:tabs>
              <w:spacing w:before="60" w:after="60" w:line="320" w:lineRule="exact"/>
              <w:rPr>
                <w:rFonts w:hint="eastAsia"/>
                <w:sz w:val="18"/>
                <w:szCs w:val="18"/>
              </w:rPr>
            </w:pPr>
            <w:r>
              <w:rPr>
                <w:rFonts w:hint="eastAsia"/>
                <w:sz w:val="18"/>
                <w:szCs w:val="18"/>
              </w:rPr>
              <w:t>其他物品和服务</w:t>
            </w:r>
          </w:p>
        </w:tc>
        <w:tc>
          <w:tcPr>
            <w:tcW w:w="2940" w:type="dxa"/>
            <w:vAlign w:val="bottom"/>
          </w:tcPr>
          <w:p w:rsidR="00000000" w:rsidRDefault="00880595" w:rsidP="00880595">
            <w:pPr>
              <w:widowControl/>
              <w:tabs>
                <w:tab w:val="left" w:pos="630"/>
              </w:tabs>
              <w:spacing w:before="60" w:after="60" w:line="320" w:lineRule="exact"/>
              <w:ind w:rightChars="548" w:right="31680"/>
              <w:jc w:val="right"/>
              <w:rPr>
                <w:sz w:val="18"/>
                <w:szCs w:val="18"/>
              </w:rPr>
            </w:pPr>
            <w:r>
              <w:rPr>
                <w:sz w:val="18"/>
                <w:szCs w:val="18"/>
              </w:rPr>
              <w:t>101.4</w:t>
            </w:r>
          </w:p>
        </w:tc>
        <w:tc>
          <w:tcPr>
            <w:tcW w:w="2940" w:type="dxa"/>
            <w:vAlign w:val="bottom"/>
          </w:tcPr>
          <w:p w:rsidR="00000000" w:rsidRDefault="00880595" w:rsidP="00880595">
            <w:pPr>
              <w:widowControl/>
              <w:tabs>
                <w:tab w:val="left" w:pos="630"/>
              </w:tabs>
              <w:spacing w:before="60" w:after="60" w:line="320" w:lineRule="exact"/>
              <w:ind w:rightChars="548" w:right="31680"/>
              <w:jc w:val="right"/>
              <w:rPr>
                <w:sz w:val="18"/>
                <w:szCs w:val="18"/>
              </w:rPr>
            </w:pPr>
            <w:r>
              <w:rPr>
                <w:sz w:val="18"/>
                <w:szCs w:val="18"/>
              </w:rPr>
              <w:t>100.9</w:t>
            </w:r>
          </w:p>
        </w:tc>
      </w:tr>
    </w:tbl>
    <w:p w:rsidR="00000000" w:rsidRDefault="00880595">
      <w:pPr>
        <w:widowControl/>
        <w:tabs>
          <w:tab w:val="left" w:pos="630"/>
        </w:tabs>
        <w:spacing w:after="240" w:line="360" w:lineRule="exact"/>
        <w:rPr>
          <w:rFonts w:hint="eastAsia"/>
          <w:sz w:val="18"/>
          <w:szCs w:val="18"/>
        </w:rPr>
      </w:pPr>
      <w:r>
        <w:rPr>
          <w:rFonts w:hint="eastAsia"/>
          <w:sz w:val="18"/>
          <w:szCs w:val="18"/>
          <w:vertAlign w:val="superscript"/>
        </w:rPr>
        <w:t>1</w:t>
      </w:r>
      <w:r>
        <w:rPr>
          <w:rFonts w:hint="eastAsia"/>
          <w:sz w:val="18"/>
          <w:szCs w:val="18"/>
        </w:rPr>
        <w:t xml:space="preserve">  COICOP </w:t>
      </w:r>
      <w:r>
        <w:rPr>
          <w:rFonts w:hint="eastAsia"/>
          <w:sz w:val="18"/>
          <w:szCs w:val="18"/>
        </w:rPr>
        <w:sym w:font="Symbol" w:char="F02D"/>
      </w:r>
      <w:r>
        <w:rPr>
          <w:rFonts w:hint="eastAsia"/>
          <w:sz w:val="18"/>
          <w:szCs w:val="18"/>
        </w:rPr>
        <w:t xml:space="preserve"> </w:t>
      </w:r>
      <w:r>
        <w:rPr>
          <w:rFonts w:hint="eastAsia"/>
          <w:sz w:val="18"/>
          <w:szCs w:val="18"/>
        </w:rPr>
        <w:t>按目的划分的个人消费分类（欧盟标准）。</w:t>
      </w:r>
    </w:p>
    <w:p w:rsidR="00000000" w:rsidRDefault="00880595">
      <w:pPr>
        <w:widowControl/>
        <w:tabs>
          <w:tab w:val="left" w:pos="630"/>
        </w:tabs>
        <w:spacing w:after="240" w:line="360" w:lineRule="exact"/>
        <w:rPr>
          <w:rFonts w:hint="eastAsia"/>
          <w:szCs w:val="21"/>
        </w:rPr>
      </w:pPr>
      <w:r>
        <w:rPr>
          <w:rFonts w:hint="eastAsia"/>
          <w:szCs w:val="21"/>
        </w:rPr>
        <w:t>439.</w:t>
      </w:r>
      <w:r>
        <w:rPr>
          <w:rFonts w:hint="eastAsia"/>
          <w:szCs w:val="21"/>
        </w:rPr>
        <w:tab/>
      </w:r>
      <w:r>
        <w:rPr>
          <w:rFonts w:hint="eastAsia"/>
          <w:szCs w:val="21"/>
        </w:rPr>
        <w:t>根据国家统计局</w:t>
      </w:r>
      <w:r>
        <w:rPr>
          <w:rFonts w:hint="eastAsia"/>
          <w:szCs w:val="21"/>
        </w:rPr>
        <w:t>的数据，</w:t>
      </w:r>
      <w:r>
        <w:rPr>
          <w:rFonts w:hint="eastAsia"/>
          <w:szCs w:val="21"/>
        </w:rPr>
        <w:t>2004</w:t>
      </w:r>
      <w:r>
        <w:rPr>
          <w:rFonts w:hint="eastAsia"/>
          <w:szCs w:val="21"/>
        </w:rPr>
        <w:t>年各类生活费用的指数趋势不尽相同。在旅馆和餐馆的餐饮服务类方面消费增长了</w:t>
      </w:r>
      <w:r>
        <w:rPr>
          <w:rFonts w:hint="eastAsia"/>
          <w:szCs w:val="21"/>
        </w:rPr>
        <w:t>11.1%</w:t>
      </w:r>
      <w:r>
        <w:rPr>
          <w:rFonts w:hint="eastAsia"/>
          <w:szCs w:val="21"/>
        </w:rPr>
        <w:t>，电信服务增长了</w:t>
      </w:r>
      <w:r>
        <w:rPr>
          <w:rFonts w:hint="eastAsia"/>
          <w:szCs w:val="21"/>
        </w:rPr>
        <w:t>6.1%</w:t>
      </w:r>
      <w:r>
        <w:rPr>
          <w:rFonts w:hint="eastAsia"/>
          <w:szCs w:val="21"/>
        </w:rPr>
        <w:t>，家庭用品、家具和住所维修增长了</w:t>
      </w:r>
      <w:r>
        <w:rPr>
          <w:rFonts w:hint="eastAsia"/>
          <w:szCs w:val="21"/>
        </w:rPr>
        <w:t>3.4%</w:t>
      </w:r>
      <w:r>
        <w:rPr>
          <w:rFonts w:hint="eastAsia"/>
          <w:szCs w:val="21"/>
        </w:rPr>
        <w:t>，交通车辆和服务费增长了</w:t>
      </w:r>
      <w:r>
        <w:rPr>
          <w:rFonts w:hint="eastAsia"/>
          <w:szCs w:val="21"/>
        </w:rPr>
        <w:t>3.1%</w:t>
      </w:r>
      <w:r>
        <w:rPr>
          <w:rFonts w:hint="eastAsia"/>
          <w:szCs w:val="21"/>
        </w:rPr>
        <w:t>。与</w:t>
      </w:r>
      <w:r>
        <w:rPr>
          <w:rFonts w:hint="eastAsia"/>
          <w:szCs w:val="21"/>
        </w:rPr>
        <w:t>2003</w:t>
      </w:r>
      <w:r>
        <w:rPr>
          <w:rFonts w:hint="eastAsia"/>
          <w:szCs w:val="21"/>
        </w:rPr>
        <w:t>年相比，</w:t>
      </w:r>
      <w:r>
        <w:rPr>
          <w:rFonts w:hint="eastAsia"/>
          <w:szCs w:val="21"/>
        </w:rPr>
        <w:t>2004</w:t>
      </w:r>
      <w:r>
        <w:rPr>
          <w:rFonts w:hint="eastAsia"/>
          <w:szCs w:val="21"/>
        </w:rPr>
        <w:t>年的消费指数在教育领域下降了</w:t>
      </w:r>
      <w:r>
        <w:rPr>
          <w:rFonts w:hint="eastAsia"/>
          <w:szCs w:val="21"/>
        </w:rPr>
        <w:t>1.6%</w:t>
      </w:r>
      <w:r>
        <w:rPr>
          <w:rFonts w:hint="eastAsia"/>
          <w:szCs w:val="21"/>
        </w:rPr>
        <w:t>，在保健领域下降了</w:t>
      </w:r>
      <w:r>
        <w:rPr>
          <w:rFonts w:hint="eastAsia"/>
          <w:szCs w:val="21"/>
        </w:rPr>
        <w:t>0.5%</w:t>
      </w:r>
      <w:r>
        <w:rPr>
          <w:rFonts w:hint="eastAsia"/>
          <w:szCs w:val="21"/>
        </w:rPr>
        <w:t>。</w:t>
      </w:r>
    </w:p>
    <w:p w:rsidR="00000000" w:rsidRDefault="00880595">
      <w:pPr>
        <w:widowControl/>
        <w:tabs>
          <w:tab w:val="left" w:pos="630"/>
        </w:tabs>
        <w:spacing w:after="240" w:line="360" w:lineRule="exact"/>
        <w:jc w:val="center"/>
        <w:rPr>
          <w:rFonts w:eastAsia="SimHei" w:hint="eastAsia"/>
          <w:szCs w:val="21"/>
        </w:rPr>
      </w:pPr>
      <w:r>
        <w:rPr>
          <w:rFonts w:eastAsia="SimHei" w:hint="eastAsia"/>
          <w:szCs w:val="21"/>
        </w:rPr>
        <w:t>按住户分列的耐用产品消费比例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gridCol w:w="3000"/>
        <w:gridCol w:w="2880"/>
      </w:tblGrid>
      <w:tr w:rsidR="00000000">
        <w:trPr>
          <w:tblHeader/>
        </w:trPr>
        <w:tc>
          <w:tcPr>
            <w:tcW w:w="3960" w:type="dxa"/>
          </w:tcPr>
          <w:p w:rsidR="00000000" w:rsidRDefault="00880595">
            <w:pPr>
              <w:widowControl/>
              <w:tabs>
                <w:tab w:val="left" w:pos="630"/>
              </w:tabs>
              <w:spacing w:before="40" w:after="40" w:line="320" w:lineRule="exact"/>
              <w:jc w:val="center"/>
              <w:rPr>
                <w:rFonts w:ascii="KaiTi_GB2312" w:eastAsia="KaiTi_GB2312" w:hint="eastAsia"/>
                <w:sz w:val="18"/>
                <w:szCs w:val="18"/>
              </w:rPr>
            </w:pPr>
          </w:p>
        </w:tc>
        <w:tc>
          <w:tcPr>
            <w:tcW w:w="3000" w:type="dxa"/>
          </w:tcPr>
          <w:p w:rsidR="00000000" w:rsidRDefault="00880595">
            <w:pPr>
              <w:widowControl/>
              <w:tabs>
                <w:tab w:val="left" w:pos="630"/>
              </w:tabs>
              <w:spacing w:before="40" w:after="40" w:line="320" w:lineRule="exact"/>
              <w:jc w:val="center"/>
              <w:rPr>
                <w:rFonts w:ascii="KaiTi_GB2312" w:eastAsia="KaiTi_GB2312" w:hint="eastAsia"/>
                <w:sz w:val="18"/>
                <w:szCs w:val="18"/>
              </w:rPr>
            </w:pPr>
            <w:r>
              <w:rPr>
                <w:rFonts w:ascii="KaiTi_GB2312" w:eastAsia="KaiTi_GB2312" w:hint="eastAsia"/>
                <w:sz w:val="18"/>
                <w:szCs w:val="18"/>
              </w:rPr>
              <w:t>2002</w:t>
            </w:r>
            <w:r>
              <w:rPr>
                <w:rFonts w:ascii="KaiTi_GB2312" w:eastAsia="KaiTi_GB2312" w:hint="eastAsia"/>
                <w:sz w:val="18"/>
                <w:szCs w:val="18"/>
              </w:rPr>
              <w:t>年</w:t>
            </w:r>
          </w:p>
        </w:tc>
        <w:tc>
          <w:tcPr>
            <w:tcW w:w="2880" w:type="dxa"/>
          </w:tcPr>
          <w:p w:rsidR="00000000" w:rsidRDefault="00880595">
            <w:pPr>
              <w:widowControl/>
              <w:tabs>
                <w:tab w:val="left" w:pos="630"/>
              </w:tabs>
              <w:spacing w:before="40" w:after="40" w:line="320" w:lineRule="exact"/>
              <w:jc w:val="center"/>
              <w:rPr>
                <w:rFonts w:ascii="KaiTi_GB2312" w:eastAsia="KaiTi_GB2312" w:hint="eastAsia"/>
                <w:sz w:val="18"/>
                <w:szCs w:val="18"/>
              </w:rPr>
            </w:pPr>
            <w:r>
              <w:rPr>
                <w:rFonts w:ascii="KaiTi_GB2312" w:eastAsia="KaiTi_GB2312" w:hint="eastAsia"/>
                <w:sz w:val="18"/>
                <w:szCs w:val="18"/>
              </w:rPr>
              <w:t>2003</w:t>
            </w:r>
            <w:r>
              <w:rPr>
                <w:rFonts w:ascii="KaiTi_GB2312" w:eastAsia="KaiTi_GB2312" w:hint="eastAsia"/>
                <w:sz w:val="18"/>
                <w:szCs w:val="18"/>
              </w:rPr>
              <w:t>年</w:t>
            </w:r>
          </w:p>
        </w:tc>
      </w:tr>
      <w:tr w:rsidR="00000000">
        <w:tc>
          <w:tcPr>
            <w:tcW w:w="3960" w:type="dxa"/>
          </w:tcPr>
          <w:p w:rsidR="00000000" w:rsidRDefault="00880595">
            <w:pPr>
              <w:widowControl/>
              <w:tabs>
                <w:tab w:val="left" w:pos="630"/>
              </w:tabs>
              <w:spacing w:before="40" w:after="40" w:line="320" w:lineRule="exact"/>
              <w:rPr>
                <w:rFonts w:hint="eastAsia"/>
                <w:sz w:val="18"/>
                <w:szCs w:val="18"/>
              </w:rPr>
            </w:pPr>
            <w:r>
              <w:rPr>
                <w:rFonts w:hint="eastAsia"/>
                <w:sz w:val="18"/>
                <w:szCs w:val="18"/>
              </w:rPr>
              <w:t>被调查住户数</w:t>
            </w:r>
          </w:p>
        </w:tc>
        <w:tc>
          <w:tcPr>
            <w:tcW w:w="3000" w:type="dxa"/>
            <w:vAlign w:val="center"/>
          </w:tcPr>
          <w:p w:rsidR="00000000" w:rsidRDefault="00880595" w:rsidP="00880595">
            <w:pPr>
              <w:pStyle w:val="a3"/>
              <w:widowControl/>
              <w:tabs>
                <w:tab w:val="left" w:pos="630"/>
              </w:tabs>
              <w:adjustRightInd w:val="0"/>
              <w:spacing w:before="40" w:after="40" w:line="320" w:lineRule="exact"/>
              <w:ind w:rightChars="520" w:right="31680"/>
              <w:jc w:val="right"/>
              <w:textAlignment w:val="baseline"/>
              <w:rPr>
                <w:kern w:val="0"/>
                <w:szCs w:val="18"/>
              </w:rPr>
            </w:pPr>
            <w:r>
              <w:rPr>
                <w:kern w:val="0"/>
                <w:szCs w:val="18"/>
              </w:rPr>
              <w:t>4</w:t>
            </w:r>
            <w:r>
              <w:rPr>
                <w:rFonts w:hint="eastAsia"/>
                <w:kern w:val="0"/>
                <w:szCs w:val="18"/>
              </w:rPr>
              <w:t xml:space="preserve"> </w:t>
            </w:r>
            <w:r>
              <w:rPr>
                <w:kern w:val="0"/>
                <w:szCs w:val="18"/>
              </w:rPr>
              <w:t>091</w:t>
            </w:r>
          </w:p>
        </w:tc>
        <w:tc>
          <w:tcPr>
            <w:tcW w:w="2880" w:type="dxa"/>
            <w:vAlign w:val="center"/>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4</w:t>
            </w:r>
            <w:r>
              <w:rPr>
                <w:rFonts w:hint="eastAsia"/>
                <w:sz w:val="18"/>
                <w:szCs w:val="18"/>
              </w:rPr>
              <w:t xml:space="preserve"> </w:t>
            </w:r>
            <w:r>
              <w:rPr>
                <w:sz w:val="18"/>
                <w:szCs w:val="18"/>
              </w:rPr>
              <w:t>242</w:t>
            </w:r>
          </w:p>
        </w:tc>
      </w:tr>
      <w:tr w:rsidR="00000000">
        <w:tc>
          <w:tcPr>
            <w:tcW w:w="3960" w:type="dxa"/>
          </w:tcPr>
          <w:p w:rsidR="00000000" w:rsidRDefault="00880595">
            <w:pPr>
              <w:widowControl/>
              <w:tabs>
                <w:tab w:val="left" w:pos="630"/>
              </w:tabs>
              <w:spacing w:before="40" w:after="40" w:line="320" w:lineRule="exact"/>
              <w:rPr>
                <w:rFonts w:hint="eastAsia"/>
                <w:sz w:val="18"/>
                <w:szCs w:val="18"/>
              </w:rPr>
            </w:pPr>
            <w:r>
              <w:rPr>
                <w:rFonts w:hint="eastAsia"/>
                <w:sz w:val="18"/>
                <w:szCs w:val="18"/>
              </w:rPr>
              <w:t>估计的住户数</w:t>
            </w:r>
          </w:p>
        </w:tc>
        <w:tc>
          <w:tcPr>
            <w:tcW w:w="3000" w:type="dxa"/>
            <w:vAlign w:val="center"/>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499</w:t>
            </w:r>
            <w:r>
              <w:rPr>
                <w:rFonts w:hint="eastAsia"/>
                <w:sz w:val="18"/>
                <w:szCs w:val="18"/>
              </w:rPr>
              <w:t xml:space="preserve"> </w:t>
            </w:r>
            <w:r>
              <w:rPr>
                <w:sz w:val="18"/>
                <w:szCs w:val="18"/>
              </w:rPr>
              <w:t>568</w:t>
            </w:r>
          </w:p>
        </w:tc>
        <w:tc>
          <w:tcPr>
            <w:tcW w:w="2880" w:type="dxa"/>
            <w:vAlign w:val="center"/>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502</w:t>
            </w:r>
            <w:r>
              <w:rPr>
                <w:rFonts w:hint="eastAsia"/>
                <w:sz w:val="18"/>
                <w:szCs w:val="18"/>
              </w:rPr>
              <w:t xml:space="preserve"> </w:t>
            </w:r>
            <w:r>
              <w:rPr>
                <w:sz w:val="18"/>
                <w:szCs w:val="18"/>
              </w:rPr>
              <w:t>607</w:t>
            </w:r>
          </w:p>
        </w:tc>
      </w:tr>
      <w:tr w:rsidR="00000000">
        <w:tc>
          <w:tcPr>
            <w:tcW w:w="3960" w:type="dxa"/>
          </w:tcPr>
          <w:p w:rsidR="00000000" w:rsidRDefault="00880595">
            <w:pPr>
              <w:widowControl/>
              <w:tabs>
                <w:tab w:val="left" w:pos="630"/>
              </w:tabs>
              <w:spacing w:before="40" w:after="40" w:line="320" w:lineRule="exact"/>
              <w:rPr>
                <w:rFonts w:hint="eastAsia"/>
                <w:sz w:val="18"/>
                <w:szCs w:val="18"/>
              </w:rPr>
            </w:pPr>
            <w:r>
              <w:rPr>
                <w:rFonts w:hint="eastAsia"/>
                <w:sz w:val="18"/>
                <w:szCs w:val="18"/>
              </w:rPr>
              <w:t>有耐用消费品的住户数</w:t>
            </w:r>
          </w:p>
        </w:tc>
        <w:tc>
          <w:tcPr>
            <w:tcW w:w="3000" w:type="dxa"/>
            <w:vAlign w:val="center"/>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499</w:t>
            </w:r>
            <w:r>
              <w:rPr>
                <w:rFonts w:hint="eastAsia"/>
                <w:sz w:val="18"/>
                <w:szCs w:val="18"/>
              </w:rPr>
              <w:t xml:space="preserve"> </w:t>
            </w:r>
            <w:r>
              <w:rPr>
                <w:sz w:val="18"/>
                <w:szCs w:val="18"/>
              </w:rPr>
              <w:t>568</w:t>
            </w:r>
          </w:p>
        </w:tc>
        <w:tc>
          <w:tcPr>
            <w:tcW w:w="2880" w:type="dxa"/>
            <w:vAlign w:val="center"/>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502</w:t>
            </w:r>
            <w:r>
              <w:rPr>
                <w:rFonts w:hint="eastAsia"/>
                <w:sz w:val="18"/>
                <w:szCs w:val="18"/>
              </w:rPr>
              <w:t xml:space="preserve"> </w:t>
            </w:r>
            <w:r>
              <w:rPr>
                <w:sz w:val="18"/>
                <w:szCs w:val="18"/>
              </w:rPr>
              <w:t>607</w:t>
            </w:r>
          </w:p>
        </w:tc>
      </w:tr>
      <w:tr w:rsidR="00000000">
        <w:tc>
          <w:tcPr>
            <w:tcW w:w="3960" w:type="dxa"/>
          </w:tcPr>
          <w:p w:rsidR="00000000" w:rsidRDefault="00880595">
            <w:pPr>
              <w:widowControl/>
              <w:tabs>
                <w:tab w:val="left" w:pos="630"/>
              </w:tabs>
              <w:spacing w:before="40" w:after="40" w:line="320" w:lineRule="exact"/>
              <w:rPr>
                <w:sz w:val="18"/>
                <w:szCs w:val="18"/>
              </w:rPr>
            </w:pPr>
          </w:p>
        </w:tc>
        <w:tc>
          <w:tcPr>
            <w:tcW w:w="3000" w:type="dxa"/>
            <w:vAlign w:val="center"/>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100.0</w:t>
            </w:r>
          </w:p>
        </w:tc>
        <w:tc>
          <w:tcPr>
            <w:tcW w:w="2880" w:type="dxa"/>
            <w:vAlign w:val="center"/>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100.</w:t>
            </w:r>
            <w:r>
              <w:rPr>
                <w:sz w:val="18"/>
                <w:szCs w:val="18"/>
              </w:rPr>
              <w:t>0</w:t>
            </w:r>
          </w:p>
        </w:tc>
      </w:tr>
      <w:tr w:rsidR="00000000">
        <w:tc>
          <w:tcPr>
            <w:tcW w:w="3960" w:type="dxa"/>
          </w:tcPr>
          <w:p w:rsidR="00000000" w:rsidRDefault="00880595">
            <w:pPr>
              <w:widowControl/>
              <w:tabs>
                <w:tab w:val="left" w:pos="630"/>
              </w:tabs>
              <w:spacing w:before="40" w:after="40" w:line="320" w:lineRule="exact"/>
              <w:rPr>
                <w:rFonts w:hint="eastAsia"/>
                <w:sz w:val="18"/>
                <w:szCs w:val="18"/>
              </w:rPr>
            </w:pPr>
            <w:r>
              <w:rPr>
                <w:sz w:val="18"/>
                <w:szCs w:val="18"/>
              </w:rPr>
              <w:sym w:font="Symbol" w:char="F02D"/>
            </w:r>
            <w:r>
              <w:rPr>
                <w:rFonts w:hint="eastAsia"/>
                <w:sz w:val="18"/>
                <w:szCs w:val="18"/>
              </w:rPr>
              <w:t xml:space="preserve"> </w:t>
            </w:r>
            <w:r>
              <w:rPr>
                <w:rFonts w:hint="eastAsia"/>
                <w:sz w:val="18"/>
                <w:szCs w:val="18"/>
              </w:rPr>
              <w:t>电炉</w:t>
            </w:r>
          </w:p>
        </w:tc>
        <w:tc>
          <w:tcPr>
            <w:tcW w:w="3000" w:type="dxa"/>
            <w:vAlign w:val="bottom"/>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91.5</w:t>
            </w:r>
          </w:p>
        </w:tc>
        <w:tc>
          <w:tcPr>
            <w:tcW w:w="2880" w:type="dxa"/>
            <w:vAlign w:val="bottom"/>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93.2</w:t>
            </w:r>
          </w:p>
        </w:tc>
      </w:tr>
      <w:tr w:rsidR="00000000">
        <w:tc>
          <w:tcPr>
            <w:tcW w:w="3960" w:type="dxa"/>
          </w:tcPr>
          <w:p w:rsidR="00000000" w:rsidRDefault="00880595">
            <w:pPr>
              <w:widowControl/>
              <w:tabs>
                <w:tab w:val="left" w:pos="630"/>
              </w:tabs>
              <w:spacing w:before="40" w:after="40" w:line="320" w:lineRule="exact"/>
              <w:rPr>
                <w:rFonts w:hint="eastAsia"/>
                <w:sz w:val="18"/>
                <w:szCs w:val="18"/>
              </w:rPr>
            </w:pPr>
            <w:r>
              <w:rPr>
                <w:sz w:val="18"/>
                <w:szCs w:val="18"/>
              </w:rPr>
              <w:sym w:font="Symbol" w:char="F02D"/>
            </w:r>
            <w:r>
              <w:rPr>
                <w:rFonts w:hint="eastAsia"/>
                <w:sz w:val="18"/>
                <w:szCs w:val="18"/>
              </w:rPr>
              <w:t xml:space="preserve"> </w:t>
            </w:r>
            <w:r>
              <w:rPr>
                <w:rFonts w:hint="eastAsia"/>
                <w:sz w:val="18"/>
                <w:szCs w:val="18"/>
              </w:rPr>
              <w:t>固体燃料炉</w:t>
            </w:r>
          </w:p>
        </w:tc>
        <w:tc>
          <w:tcPr>
            <w:tcW w:w="3000" w:type="dxa"/>
            <w:vAlign w:val="bottom"/>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17.3</w:t>
            </w:r>
          </w:p>
        </w:tc>
        <w:tc>
          <w:tcPr>
            <w:tcW w:w="2880" w:type="dxa"/>
            <w:vAlign w:val="bottom"/>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16.9</w:t>
            </w:r>
          </w:p>
        </w:tc>
      </w:tr>
      <w:tr w:rsidR="00000000">
        <w:tc>
          <w:tcPr>
            <w:tcW w:w="3960" w:type="dxa"/>
          </w:tcPr>
          <w:p w:rsidR="00000000" w:rsidRDefault="00880595">
            <w:pPr>
              <w:widowControl/>
              <w:tabs>
                <w:tab w:val="left" w:pos="630"/>
              </w:tabs>
              <w:spacing w:before="40" w:after="40" w:line="320" w:lineRule="exact"/>
              <w:rPr>
                <w:rFonts w:hint="eastAsia"/>
                <w:sz w:val="18"/>
                <w:szCs w:val="18"/>
              </w:rPr>
            </w:pPr>
            <w:r>
              <w:rPr>
                <w:sz w:val="18"/>
                <w:szCs w:val="18"/>
              </w:rPr>
              <w:sym w:font="Symbol" w:char="F02D"/>
            </w:r>
            <w:r>
              <w:rPr>
                <w:rFonts w:hint="eastAsia"/>
                <w:sz w:val="18"/>
                <w:szCs w:val="18"/>
              </w:rPr>
              <w:t xml:space="preserve"> </w:t>
            </w:r>
            <w:r>
              <w:rPr>
                <w:rFonts w:hint="eastAsia"/>
                <w:sz w:val="18"/>
                <w:szCs w:val="18"/>
              </w:rPr>
              <w:t>电暖气</w:t>
            </w:r>
          </w:p>
        </w:tc>
        <w:tc>
          <w:tcPr>
            <w:tcW w:w="3000" w:type="dxa"/>
            <w:vAlign w:val="bottom"/>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36.5</w:t>
            </w:r>
          </w:p>
        </w:tc>
        <w:tc>
          <w:tcPr>
            <w:tcW w:w="2880" w:type="dxa"/>
            <w:vAlign w:val="bottom"/>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34.7</w:t>
            </w:r>
          </w:p>
        </w:tc>
      </w:tr>
      <w:tr w:rsidR="00000000">
        <w:tc>
          <w:tcPr>
            <w:tcW w:w="3960" w:type="dxa"/>
          </w:tcPr>
          <w:p w:rsidR="00000000" w:rsidRDefault="00880595">
            <w:pPr>
              <w:widowControl/>
              <w:tabs>
                <w:tab w:val="left" w:pos="630"/>
              </w:tabs>
              <w:spacing w:before="40" w:after="40" w:line="320" w:lineRule="exact"/>
              <w:rPr>
                <w:rFonts w:hint="eastAsia"/>
                <w:sz w:val="18"/>
                <w:szCs w:val="18"/>
              </w:rPr>
            </w:pPr>
            <w:r>
              <w:rPr>
                <w:sz w:val="18"/>
                <w:szCs w:val="18"/>
              </w:rPr>
              <w:sym w:font="Symbol" w:char="F02D"/>
            </w:r>
            <w:r>
              <w:rPr>
                <w:rFonts w:hint="eastAsia"/>
                <w:sz w:val="18"/>
                <w:szCs w:val="18"/>
              </w:rPr>
              <w:t xml:space="preserve"> </w:t>
            </w:r>
            <w:r>
              <w:rPr>
                <w:rFonts w:hint="eastAsia"/>
                <w:sz w:val="18"/>
                <w:szCs w:val="18"/>
              </w:rPr>
              <w:t>锅炉</w:t>
            </w:r>
          </w:p>
        </w:tc>
        <w:tc>
          <w:tcPr>
            <w:tcW w:w="3000" w:type="dxa"/>
            <w:vAlign w:val="bottom"/>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81.8</w:t>
            </w:r>
          </w:p>
        </w:tc>
        <w:tc>
          <w:tcPr>
            <w:tcW w:w="2880" w:type="dxa"/>
            <w:vAlign w:val="bottom"/>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87.2</w:t>
            </w:r>
          </w:p>
        </w:tc>
      </w:tr>
      <w:tr w:rsidR="00000000">
        <w:tc>
          <w:tcPr>
            <w:tcW w:w="3960" w:type="dxa"/>
          </w:tcPr>
          <w:p w:rsidR="00000000" w:rsidRDefault="00880595">
            <w:pPr>
              <w:widowControl/>
              <w:tabs>
                <w:tab w:val="left" w:pos="630"/>
              </w:tabs>
              <w:spacing w:before="40" w:after="40" w:line="320" w:lineRule="exact"/>
              <w:rPr>
                <w:rFonts w:hint="eastAsia"/>
                <w:sz w:val="18"/>
                <w:szCs w:val="18"/>
              </w:rPr>
            </w:pPr>
            <w:r>
              <w:rPr>
                <w:sz w:val="18"/>
                <w:szCs w:val="18"/>
              </w:rPr>
              <w:sym w:font="Symbol" w:char="F02D"/>
            </w:r>
            <w:r>
              <w:rPr>
                <w:rFonts w:hint="eastAsia"/>
                <w:sz w:val="18"/>
                <w:szCs w:val="18"/>
              </w:rPr>
              <w:t xml:space="preserve"> </w:t>
            </w:r>
            <w:r>
              <w:rPr>
                <w:rFonts w:hint="eastAsia"/>
                <w:sz w:val="18"/>
                <w:szCs w:val="18"/>
              </w:rPr>
              <w:t>电冰箱</w:t>
            </w:r>
          </w:p>
        </w:tc>
        <w:tc>
          <w:tcPr>
            <w:tcW w:w="3000" w:type="dxa"/>
            <w:vAlign w:val="bottom"/>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94.2</w:t>
            </w:r>
          </w:p>
        </w:tc>
        <w:tc>
          <w:tcPr>
            <w:tcW w:w="2880" w:type="dxa"/>
            <w:vAlign w:val="bottom"/>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96.1</w:t>
            </w:r>
          </w:p>
        </w:tc>
      </w:tr>
      <w:tr w:rsidR="00000000">
        <w:tc>
          <w:tcPr>
            <w:tcW w:w="3960" w:type="dxa"/>
          </w:tcPr>
          <w:p w:rsidR="00000000" w:rsidRDefault="00880595">
            <w:pPr>
              <w:widowControl/>
              <w:tabs>
                <w:tab w:val="left" w:pos="630"/>
              </w:tabs>
              <w:spacing w:before="40" w:after="40" w:line="320" w:lineRule="exact"/>
              <w:rPr>
                <w:rFonts w:hint="eastAsia"/>
                <w:sz w:val="18"/>
                <w:szCs w:val="18"/>
              </w:rPr>
            </w:pPr>
            <w:r>
              <w:rPr>
                <w:sz w:val="18"/>
                <w:szCs w:val="18"/>
              </w:rPr>
              <w:sym w:font="Symbol" w:char="F02D"/>
            </w:r>
            <w:r>
              <w:rPr>
                <w:rFonts w:hint="eastAsia"/>
                <w:sz w:val="18"/>
                <w:szCs w:val="18"/>
              </w:rPr>
              <w:t xml:space="preserve"> </w:t>
            </w:r>
            <w:r>
              <w:rPr>
                <w:rFonts w:hint="eastAsia"/>
                <w:sz w:val="18"/>
                <w:szCs w:val="18"/>
              </w:rPr>
              <w:t>冷冻箱</w:t>
            </w:r>
          </w:p>
        </w:tc>
        <w:tc>
          <w:tcPr>
            <w:tcW w:w="3000" w:type="dxa"/>
            <w:vAlign w:val="bottom"/>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77.6</w:t>
            </w:r>
          </w:p>
        </w:tc>
        <w:tc>
          <w:tcPr>
            <w:tcW w:w="2880" w:type="dxa"/>
            <w:vAlign w:val="bottom"/>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81.2</w:t>
            </w:r>
          </w:p>
        </w:tc>
      </w:tr>
      <w:tr w:rsidR="00000000">
        <w:tc>
          <w:tcPr>
            <w:tcW w:w="3960" w:type="dxa"/>
          </w:tcPr>
          <w:p w:rsidR="00000000" w:rsidRDefault="00880595">
            <w:pPr>
              <w:widowControl/>
              <w:tabs>
                <w:tab w:val="left" w:pos="630"/>
              </w:tabs>
              <w:spacing w:before="40" w:after="40" w:line="320" w:lineRule="exact"/>
              <w:rPr>
                <w:rFonts w:hint="eastAsia"/>
                <w:sz w:val="18"/>
                <w:szCs w:val="18"/>
              </w:rPr>
            </w:pPr>
            <w:r>
              <w:rPr>
                <w:sz w:val="18"/>
                <w:szCs w:val="18"/>
              </w:rPr>
              <w:sym w:font="Symbol" w:char="F02D"/>
            </w:r>
            <w:r>
              <w:rPr>
                <w:rFonts w:hint="eastAsia"/>
                <w:sz w:val="18"/>
                <w:szCs w:val="18"/>
              </w:rPr>
              <w:t xml:space="preserve"> </w:t>
            </w:r>
            <w:r>
              <w:rPr>
                <w:rFonts w:hint="eastAsia"/>
                <w:sz w:val="18"/>
                <w:szCs w:val="18"/>
              </w:rPr>
              <w:t>洗衣机</w:t>
            </w:r>
          </w:p>
        </w:tc>
        <w:tc>
          <w:tcPr>
            <w:tcW w:w="3000" w:type="dxa"/>
            <w:vAlign w:val="bottom"/>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74.3</w:t>
            </w:r>
          </w:p>
        </w:tc>
        <w:tc>
          <w:tcPr>
            <w:tcW w:w="2880" w:type="dxa"/>
            <w:vAlign w:val="bottom"/>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78.2</w:t>
            </w:r>
          </w:p>
        </w:tc>
      </w:tr>
      <w:tr w:rsidR="00000000">
        <w:tc>
          <w:tcPr>
            <w:tcW w:w="3960" w:type="dxa"/>
          </w:tcPr>
          <w:p w:rsidR="00000000" w:rsidRDefault="00880595">
            <w:pPr>
              <w:widowControl/>
              <w:tabs>
                <w:tab w:val="left" w:pos="630"/>
              </w:tabs>
              <w:spacing w:before="40" w:after="40" w:line="320" w:lineRule="exact"/>
              <w:rPr>
                <w:rFonts w:hint="eastAsia"/>
                <w:sz w:val="18"/>
                <w:szCs w:val="18"/>
              </w:rPr>
            </w:pPr>
            <w:r>
              <w:rPr>
                <w:sz w:val="18"/>
                <w:szCs w:val="18"/>
              </w:rPr>
              <w:sym w:font="Symbol" w:char="F02D"/>
            </w:r>
            <w:r>
              <w:rPr>
                <w:rFonts w:hint="eastAsia"/>
                <w:sz w:val="18"/>
                <w:szCs w:val="18"/>
              </w:rPr>
              <w:t xml:space="preserve"> </w:t>
            </w:r>
            <w:r>
              <w:rPr>
                <w:rFonts w:hint="eastAsia"/>
                <w:sz w:val="18"/>
                <w:szCs w:val="18"/>
              </w:rPr>
              <w:t>洗碗机</w:t>
            </w:r>
          </w:p>
        </w:tc>
        <w:tc>
          <w:tcPr>
            <w:tcW w:w="3000" w:type="dxa"/>
            <w:vAlign w:val="bottom"/>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3.1</w:t>
            </w:r>
          </w:p>
        </w:tc>
        <w:tc>
          <w:tcPr>
            <w:tcW w:w="2880" w:type="dxa"/>
            <w:vAlign w:val="bottom"/>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3.9</w:t>
            </w:r>
          </w:p>
        </w:tc>
      </w:tr>
      <w:tr w:rsidR="00000000">
        <w:tc>
          <w:tcPr>
            <w:tcW w:w="3960" w:type="dxa"/>
          </w:tcPr>
          <w:p w:rsidR="00000000" w:rsidRDefault="00880595">
            <w:pPr>
              <w:widowControl/>
              <w:tabs>
                <w:tab w:val="left" w:pos="630"/>
              </w:tabs>
              <w:spacing w:before="40" w:after="40" w:line="320" w:lineRule="exact"/>
              <w:rPr>
                <w:rFonts w:hint="eastAsia"/>
                <w:sz w:val="18"/>
                <w:szCs w:val="18"/>
              </w:rPr>
            </w:pPr>
            <w:r>
              <w:rPr>
                <w:sz w:val="18"/>
                <w:szCs w:val="18"/>
              </w:rPr>
              <w:sym w:font="Symbol" w:char="F02D"/>
            </w:r>
            <w:r>
              <w:rPr>
                <w:rFonts w:hint="eastAsia"/>
                <w:sz w:val="18"/>
                <w:szCs w:val="18"/>
              </w:rPr>
              <w:t xml:space="preserve"> </w:t>
            </w:r>
            <w:r>
              <w:rPr>
                <w:rFonts w:hint="eastAsia"/>
                <w:sz w:val="18"/>
                <w:szCs w:val="18"/>
              </w:rPr>
              <w:t>吸尘器</w:t>
            </w:r>
          </w:p>
        </w:tc>
        <w:tc>
          <w:tcPr>
            <w:tcW w:w="3000" w:type="dxa"/>
            <w:vAlign w:val="bottom"/>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78.2</w:t>
            </w:r>
          </w:p>
        </w:tc>
        <w:tc>
          <w:tcPr>
            <w:tcW w:w="2880" w:type="dxa"/>
            <w:vAlign w:val="bottom"/>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81.6</w:t>
            </w:r>
          </w:p>
        </w:tc>
      </w:tr>
      <w:tr w:rsidR="00000000">
        <w:tc>
          <w:tcPr>
            <w:tcW w:w="3960" w:type="dxa"/>
          </w:tcPr>
          <w:p w:rsidR="00000000" w:rsidRDefault="00880595">
            <w:pPr>
              <w:widowControl/>
              <w:tabs>
                <w:tab w:val="left" w:pos="630"/>
              </w:tabs>
              <w:spacing w:before="40" w:after="40" w:line="320" w:lineRule="exact"/>
              <w:rPr>
                <w:rFonts w:hint="eastAsia"/>
                <w:sz w:val="18"/>
                <w:szCs w:val="18"/>
              </w:rPr>
            </w:pPr>
            <w:r>
              <w:rPr>
                <w:sz w:val="18"/>
                <w:szCs w:val="18"/>
              </w:rPr>
              <w:sym w:font="Symbol" w:char="F02D"/>
            </w:r>
            <w:r>
              <w:rPr>
                <w:rFonts w:hint="eastAsia"/>
                <w:sz w:val="18"/>
                <w:szCs w:val="18"/>
              </w:rPr>
              <w:t xml:space="preserve"> </w:t>
            </w:r>
            <w:r>
              <w:rPr>
                <w:rFonts w:hint="eastAsia"/>
                <w:sz w:val="18"/>
                <w:szCs w:val="18"/>
              </w:rPr>
              <w:t>收音机</w:t>
            </w:r>
          </w:p>
        </w:tc>
        <w:tc>
          <w:tcPr>
            <w:tcW w:w="3000" w:type="dxa"/>
            <w:vAlign w:val="bottom"/>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40.5</w:t>
            </w:r>
          </w:p>
        </w:tc>
        <w:tc>
          <w:tcPr>
            <w:tcW w:w="2880" w:type="dxa"/>
            <w:vAlign w:val="bottom"/>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35.4</w:t>
            </w:r>
          </w:p>
        </w:tc>
      </w:tr>
      <w:tr w:rsidR="00000000">
        <w:tc>
          <w:tcPr>
            <w:tcW w:w="3960" w:type="dxa"/>
          </w:tcPr>
          <w:p w:rsidR="00000000" w:rsidRDefault="00880595">
            <w:pPr>
              <w:widowControl/>
              <w:tabs>
                <w:tab w:val="left" w:pos="630"/>
              </w:tabs>
              <w:spacing w:before="40" w:after="40" w:line="320" w:lineRule="exact"/>
              <w:rPr>
                <w:rFonts w:hint="eastAsia"/>
                <w:sz w:val="18"/>
                <w:szCs w:val="18"/>
              </w:rPr>
            </w:pPr>
            <w:r>
              <w:rPr>
                <w:sz w:val="18"/>
                <w:szCs w:val="18"/>
              </w:rPr>
              <w:sym w:font="Symbol" w:char="F02D"/>
            </w:r>
            <w:r>
              <w:rPr>
                <w:rFonts w:hint="eastAsia"/>
                <w:sz w:val="18"/>
                <w:szCs w:val="18"/>
              </w:rPr>
              <w:t xml:space="preserve"> </w:t>
            </w:r>
            <w:r>
              <w:rPr>
                <w:rFonts w:hint="eastAsia"/>
                <w:sz w:val="18"/>
                <w:szCs w:val="18"/>
              </w:rPr>
              <w:t>盒式录音机</w:t>
            </w:r>
          </w:p>
        </w:tc>
        <w:tc>
          <w:tcPr>
            <w:tcW w:w="3000" w:type="dxa"/>
            <w:vAlign w:val="bottom"/>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50.2</w:t>
            </w:r>
          </w:p>
        </w:tc>
        <w:tc>
          <w:tcPr>
            <w:tcW w:w="2880" w:type="dxa"/>
            <w:vAlign w:val="bottom"/>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49.8</w:t>
            </w:r>
          </w:p>
        </w:tc>
      </w:tr>
      <w:tr w:rsidR="00000000">
        <w:tc>
          <w:tcPr>
            <w:tcW w:w="3960" w:type="dxa"/>
          </w:tcPr>
          <w:p w:rsidR="00000000" w:rsidRDefault="00880595">
            <w:pPr>
              <w:widowControl/>
              <w:tabs>
                <w:tab w:val="left" w:pos="630"/>
              </w:tabs>
              <w:spacing w:before="40" w:after="40" w:line="320" w:lineRule="exact"/>
              <w:rPr>
                <w:rFonts w:hint="eastAsia"/>
                <w:sz w:val="18"/>
                <w:szCs w:val="18"/>
              </w:rPr>
            </w:pPr>
            <w:r>
              <w:rPr>
                <w:sz w:val="18"/>
                <w:szCs w:val="18"/>
              </w:rPr>
              <w:sym w:font="Symbol" w:char="F02D"/>
            </w:r>
            <w:r>
              <w:rPr>
                <w:rFonts w:hint="eastAsia"/>
                <w:sz w:val="18"/>
                <w:szCs w:val="18"/>
              </w:rPr>
              <w:t xml:space="preserve"> </w:t>
            </w:r>
            <w:r>
              <w:rPr>
                <w:rFonts w:hint="eastAsia"/>
                <w:sz w:val="18"/>
                <w:szCs w:val="18"/>
              </w:rPr>
              <w:t>个人计算机</w:t>
            </w:r>
          </w:p>
        </w:tc>
        <w:tc>
          <w:tcPr>
            <w:tcW w:w="3000" w:type="dxa"/>
            <w:vAlign w:val="bottom"/>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8.5</w:t>
            </w:r>
          </w:p>
        </w:tc>
        <w:tc>
          <w:tcPr>
            <w:tcW w:w="2880" w:type="dxa"/>
            <w:vAlign w:val="bottom"/>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9.6</w:t>
            </w:r>
          </w:p>
        </w:tc>
      </w:tr>
      <w:tr w:rsidR="00000000">
        <w:tc>
          <w:tcPr>
            <w:tcW w:w="3960" w:type="dxa"/>
          </w:tcPr>
          <w:p w:rsidR="00000000" w:rsidRDefault="00880595">
            <w:pPr>
              <w:widowControl/>
              <w:tabs>
                <w:tab w:val="left" w:pos="630"/>
              </w:tabs>
              <w:spacing w:before="40" w:after="40" w:line="320" w:lineRule="exact"/>
              <w:rPr>
                <w:rFonts w:hint="eastAsia"/>
                <w:sz w:val="18"/>
                <w:szCs w:val="18"/>
              </w:rPr>
            </w:pPr>
            <w:r>
              <w:rPr>
                <w:sz w:val="18"/>
                <w:szCs w:val="18"/>
              </w:rPr>
              <w:sym w:font="Symbol" w:char="F02D"/>
            </w:r>
            <w:r>
              <w:rPr>
                <w:rFonts w:hint="eastAsia"/>
                <w:sz w:val="18"/>
                <w:szCs w:val="18"/>
              </w:rPr>
              <w:t xml:space="preserve"> </w:t>
            </w:r>
            <w:r>
              <w:rPr>
                <w:rFonts w:hint="eastAsia"/>
                <w:sz w:val="18"/>
                <w:szCs w:val="18"/>
              </w:rPr>
              <w:t>彩色电视机</w:t>
            </w:r>
          </w:p>
        </w:tc>
        <w:tc>
          <w:tcPr>
            <w:tcW w:w="3000" w:type="dxa"/>
            <w:vAlign w:val="bottom"/>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90.7</w:t>
            </w:r>
          </w:p>
        </w:tc>
        <w:tc>
          <w:tcPr>
            <w:tcW w:w="2880" w:type="dxa"/>
            <w:vAlign w:val="bottom"/>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94.3</w:t>
            </w:r>
          </w:p>
        </w:tc>
      </w:tr>
      <w:tr w:rsidR="00000000">
        <w:tc>
          <w:tcPr>
            <w:tcW w:w="3960" w:type="dxa"/>
          </w:tcPr>
          <w:p w:rsidR="00000000" w:rsidRDefault="00880595">
            <w:pPr>
              <w:widowControl/>
              <w:tabs>
                <w:tab w:val="left" w:pos="630"/>
              </w:tabs>
              <w:spacing w:before="40" w:after="40" w:line="320" w:lineRule="exact"/>
              <w:rPr>
                <w:rFonts w:hint="eastAsia"/>
                <w:sz w:val="18"/>
                <w:szCs w:val="18"/>
              </w:rPr>
            </w:pPr>
            <w:r>
              <w:rPr>
                <w:sz w:val="18"/>
                <w:szCs w:val="18"/>
              </w:rPr>
              <w:sym w:font="Symbol" w:char="F02D"/>
            </w:r>
            <w:r>
              <w:rPr>
                <w:rFonts w:hint="eastAsia"/>
                <w:sz w:val="18"/>
                <w:szCs w:val="18"/>
              </w:rPr>
              <w:t xml:space="preserve"> </w:t>
            </w:r>
            <w:r>
              <w:rPr>
                <w:rFonts w:hint="eastAsia"/>
                <w:sz w:val="18"/>
                <w:szCs w:val="18"/>
              </w:rPr>
              <w:t>电话座机</w:t>
            </w:r>
          </w:p>
        </w:tc>
        <w:tc>
          <w:tcPr>
            <w:tcW w:w="3000" w:type="dxa"/>
            <w:vAlign w:val="bottom"/>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83.2</w:t>
            </w:r>
          </w:p>
        </w:tc>
        <w:tc>
          <w:tcPr>
            <w:tcW w:w="2880" w:type="dxa"/>
            <w:vAlign w:val="bottom"/>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88.0</w:t>
            </w:r>
          </w:p>
        </w:tc>
      </w:tr>
      <w:tr w:rsidR="00000000">
        <w:tc>
          <w:tcPr>
            <w:tcW w:w="3960" w:type="dxa"/>
          </w:tcPr>
          <w:p w:rsidR="00000000" w:rsidRDefault="00880595">
            <w:pPr>
              <w:widowControl/>
              <w:tabs>
                <w:tab w:val="left" w:pos="630"/>
              </w:tabs>
              <w:spacing w:before="40" w:after="40" w:line="320" w:lineRule="exact"/>
              <w:rPr>
                <w:rFonts w:hint="eastAsia"/>
                <w:sz w:val="18"/>
                <w:szCs w:val="18"/>
              </w:rPr>
            </w:pPr>
            <w:r>
              <w:rPr>
                <w:sz w:val="18"/>
                <w:szCs w:val="18"/>
              </w:rPr>
              <w:sym w:font="Symbol" w:char="F02D"/>
            </w:r>
            <w:r>
              <w:rPr>
                <w:rFonts w:hint="eastAsia"/>
                <w:sz w:val="18"/>
                <w:szCs w:val="18"/>
              </w:rPr>
              <w:t xml:space="preserve"> </w:t>
            </w:r>
            <w:r>
              <w:rPr>
                <w:rFonts w:hint="eastAsia"/>
                <w:sz w:val="18"/>
                <w:szCs w:val="18"/>
              </w:rPr>
              <w:t>移动电话</w:t>
            </w:r>
          </w:p>
        </w:tc>
        <w:tc>
          <w:tcPr>
            <w:tcW w:w="3000" w:type="dxa"/>
            <w:vAlign w:val="bottom"/>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19.9</w:t>
            </w:r>
          </w:p>
        </w:tc>
        <w:tc>
          <w:tcPr>
            <w:tcW w:w="2880" w:type="dxa"/>
            <w:vAlign w:val="bottom"/>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31.3</w:t>
            </w:r>
          </w:p>
        </w:tc>
      </w:tr>
      <w:tr w:rsidR="00000000">
        <w:tc>
          <w:tcPr>
            <w:tcW w:w="3960" w:type="dxa"/>
          </w:tcPr>
          <w:p w:rsidR="00000000" w:rsidRDefault="00880595">
            <w:pPr>
              <w:widowControl/>
              <w:tabs>
                <w:tab w:val="left" w:pos="630"/>
              </w:tabs>
              <w:spacing w:before="40" w:after="40" w:line="320" w:lineRule="exact"/>
              <w:rPr>
                <w:rFonts w:hint="eastAsia"/>
                <w:sz w:val="18"/>
                <w:szCs w:val="18"/>
              </w:rPr>
            </w:pPr>
            <w:r>
              <w:rPr>
                <w:sz w:val="18"/>
                <w:szCs w:val="18"/>
              </w:rPr>
              <w:sym w:font="Symbol" w:char="F02D"/>
            </w:r>
            <w:r>
              <w:rPr>
                <w:rFonts w:hint="eastAsia"/>
                <w:sz w:val="18"/>
                <w:szCs w:val="18"/>
              </w:rPr>
              <w:t xml:space="preserve"> </w:t>
            </w:r>
            <w:r>
              <w:rPr>
                <w:rFonts w:hint="eastAsia"/>
                <w:sz w:val="18"/>
                <w:szCs w:val="18"/>
              </w:rPr>
              <w:t>小轿车</w:t>
            </w:r>
          </w:p>
        </w:tc>
        <w:tc>
          <w:tcPr>
            <w:tcW w:w="3000" w:type="dxa"/>
            <w:vAlign w:val="bottom"/>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45.5</w:t>
            </w:r>
          </w:p>
        </w:tc>
        <w:tc>
          <w:tcPr>
            <w:tcW w:w="2880" w:type="dxa"/>
            <w:vAlign w:val="bottom"/>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45.5</w:t>
            </w:r>
          </w:p>
        </w:tc>
      </w:tr>
      <w:tr w:rsidR="00000000">
        <w:tc>
          <w:tcPr>
            <w:tcW w:w="3960" w:type="dxa"/>
          </w:tcPr>
          <w:p w:rsidR="00000000" w:rsidRDefault="00880595">
            <w:pPr>
              <w:widowControl/>
              <w:tabs>
                <w:tab w:val="left" w:pos="630"/>
              </w:tabs>
              <w:spacing w:before="40" w:after="40" w:line="320" w:lineRule="exact"/>
              <w:rPr>
                <w:rFonts w:hint="eastAsia"/>
                <w:sz w:val="18"/>
                <w:szCs w:val="18"/>
              </w:rPr>
            </w:pPr>
            <w:r>
              <w:rPr>
                <w:sz w:val="18"/>
                <w:szCs w:val="18"/>
              </w:rPr>
              <w:sym w:font="Symbol" w:char="F02D"/>
            </w:r>
            <w:r>
              <w:rPr>
                <w:rFonts w:hint="eastAsia"/>
                <w:sz w:val="18"/>
                <w:szCs w:val="18"/>
              </w:rPr>
              <w:t xml:space="preserve"> </w:t>
            </w:r>
            <w:r>
              <w:rPr>
                <w:rFonts w:hint="eastAsia"/>
                <w:sz w:val="18"/>
                <w:szCs w:val="18"/>
              </w:rPr>
              <w:t>空调</w:t>
            </w:r>
          </w:p>
        </w:tc>
        <w:tc>
          <w:tcPr>
            <w:tcW w:w="3000" w:type="dxa"/>
            <w:vAlign w:val="bottom"/>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3.7</w:t>
            </w:r>
          </w:p>
        </w:tc>
        <w:tc>
          <w:tcPr>
            <w:tcW w:w="2880" w:type="dxa"/>
            <w:vAlign w:val="bottom"/>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4.9</w:t>
            </w:r>
          </w:p>
        </w:tc>
      </w:tr>
      <w:tr w:rsidR="00000000">
        <w:tc>
          <w:tcPr>
            <w:tcW w:w="3960" w:type="dxa"/>
          </w:tcPr>
          <w:p w:rsidR="00000000" w:rsidRDefault="00880595">
            <w:pPr>
              <w:widowControl/>
              <w:tabs>
                <w:tab w:val="left" w:pos="630"/>
              </w:tabs>
              <w:spacing w:before="40" w:after="40" w:line="320" w:lineRule="exact"/>
              <w:rPr>
                <w:rFonts w:hint="eastAsia"/>
                <w:sz w:val="18"/>
                <w:szCs w:val="18"/>
              </w:rPr>
            </w:pPr>
            <w:r>
              <w:rPr>
                <w:rFonts w:hint="eastAsia"/>
                <w:sz w:val="18"/>
                <w:szCs w:val="18"/>
              </w:rPr>
              <w:t>没有耐用消费品的住户</w:t>
            </w:r>
          </w:p>
        </w:tc>
        <w:tc>
          <w:tcPr>
            <w:tcW w:w="3000" w:type="dxa"/>
            <w:vAlign w:val="center"/>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w:t>
            </w:r>
          </w:p>
        </w:tc>
        <w:tc>
          <w:tcPr>
            <w:tcW w:w="2880" w:type="dxa"/>
            <w:vAlign w:val="center"/>
          </w:tcPr>
          <w:p w:rsidR="00000000" w:rsidRDefault="00880595" w:rsidP="00880595">
            <w:pPr>
              <w:widowControl/>
              <w:tabs>
                <w:tab w:val="left" w:pos="630"/>
              </w:tabs>
              <w:spacing w:before="40" w:after="40" w:line="320" w:lineRule="exact"/>
              <w:ind w:rightChars="520" w:right="31680"/>
              <w:jc w:val="right"/>
              <w:rPr>
                <w:sz w:val="18"/>
                <w:szCs w:val="18"/>
              </w:rPr>
            </w:pPr>
            <w:r>
              <w:rPr>
                <w:sz w:val="18"/>
                <w:szCs w:val="18"/>
              </w:rPr>
              <w:t>-</w:t>
            </w:r>
          </w:p>
        </w:tc>
      </w:tr>
    </w:tbl>
    <w:p w:rsidR="00000000" w:rsidRDefault="00880595">
      <w:pPr>
        <w:pStyle w:val="a3"/>
        <w:widowControl/>
        <w:tabs>
          <w:tab w:val="left" w:pos="630"/>
        </w:tabs>
        <w:adjustRightInd w:val="0"/>
        <w:spacing w:line="360" w:lineRule="exact"/>
        <w:textAlignment w:val="baseline"/>
        <w:rPr>
          <w:rFonts w:hint="eastAsia"/>
          <w:kern w:val="0"/>
          <w:szCs w:val="18"/>
        </w:rPr>
      </w:pPr>
    </w:p>
    <w:p w:rsidR="00000000" w:rsidRDefault="00880595">
      <w:pPr>
        <w:widowControl/>
        <w:tabs>
          <w:tab w:val="left" w:pos="630"/>
        </w:tabs>
        <w:spacing w:after="240" w:line="360" w:lineRule="exact"/>
        <w:rPr>
          <w:rFonts w:hint="eastAsia"/>
          <w:szCs w:val="21"/>
        </w:rPr>
      </w:pPr>
      <w:r>
        <w:rPr>
          <w:rFonts w:hint="eastAsia"/>
          <w:szCs w:val="21"/>
        </w:rPr>
        <w:t>440.</w:t>
      </w:r>
      <w:r>
        <w:rPr>
          <w:rFonts w:hint="eastAsia"/>
          <w:szCs w:val="21"/>
        </w:rPr>
        <w:tab/>
      </w:r>
      <w:r>
        <w:rPr>
          <w:rFonts w:hint="eastAsia"/>
          <w:szCs w:val="21"/>
        </w:rPr>
        <w:t>对住户的耐用消费品供应量表明，除了基本耐用商品之外，我们还发现越来越多的家庭增添了电脑和家用电器，比如洗碗机、空调和手机等。</w:t>
      </w:r>
    </w:p>
    <w:p w:rsidR="00000000" w:rsidRDefault="00880595">
      <w:pPr>
        <w:widowControl/>
        <w:tabs>
          <w:tab w:val="left" w:pos="630"/>
        </w:tabs>
        <w:spacing w:after="240" w:line="360" w:lineRule="exact"/>
        <w:rPr>
          <w:rFonts w:hint="eastAsia"/>
          <w:szCs w:val="21"/>
        </w:rPr>
      </w:pPr>
      <w:r>
        <w:rPr>
          <w:rFonts w:hint="eastAsia"/>
          <w:szCs w:val="21"/>
        </w:rPr>
        <w:t>441.</w:t>
      </w:r>
      <w:r>
        <w:rPr>
          <w:rFonts w:hint="eastAsia"/>
          <w:szCs w:val="21"/>
        </w:rPr>
        <w:tab/>
      </w:r>
      <w:r>
        <w:rPr>
          <w:rFonts w:hint="eastAsia"/>
          <w:szCs w:val="21"/>
        </w:rPr>
        <w:t>确保满足马其顿对于基本农产品和食品的需求，对于保证全体人口的营养状况良好是至关重要的。因此在这方面进行了系统化的监测，并且相应地编制了若干文件。</w:t>
      </w:r>
    </w:p>
    <w:p w:rsidR="00000000" w:rsidRDefault="00880595">
      <w:pPr>
        <w:widowControl/>
        <w:tabs>
          <w:tab w:val="left" w:pos="630"/>
        </w:tabs>
        <w:spacing w:after="240" w:line="360" w:lineRule="exact"/>
        <w:rPr>
          <w:rFonts w:hint="eastAsia"/>
          <w:szCs w:val="21"/>
        </w:rPr>
      </w:pPr>
      <w:r>
        <w:rPr>
          <w:rFonts w:hint="eastAsia"/>
          <w:szCs w:val="21"/>
        </w:rPr>
        <w:t>442.</w:t>
      </w:r>
      <w:r>
        <w:rPr>
          <w:rFonts w:hint="eastAsia"/>
          <w:szCs w:val="21"/>
        </w:rPr>
        <w:tab/>
      </w:r>
      <w:r>
        <w:rPr>
          <w:rFonts w:hint="eastAsia"/>
          <w:szCs w:val="21"/>
        </w:rPr>
        <w:t>为了确保满足人口对充足食物的迫切需求，政府不断监测这个国家对农产品和食品的需要，并相应地推出各项措施，</w:t>
      </w:r>
      <w:r>
        <w:rPr>
          <w:rFonts w:hint="eastAsia"/>
          <w:szCs w:val="21"/>
        </w:rPr>
        <w:t>以便在全国实现比较协调的供求比例。为此，坚持对国内农产品和食品、人口消费水平以及某些日常基本食品的盈亏进行评估。</w:t>
      </w:r>
    </w:p>
    <w:p w:rsidR="00000000" w:rsidRDefault="00880595">
      <w:pPr>
        <w:widowControl/>
        <w:tabs>
          <w:tab w:val="left" w:pos="630"/>
        </w:tabs>
        <w:spacing w:after="240" w:line="360" w:lineRule="exact"/>
        <w:rPr>
          <w:rFonts w:hint="eastAsia"/>
          <w:szCs w:val="21"/>
        </w:rPr>
      </w:pPr>
      <w:r>
        <w:rPr>
          <w:rFonts w:hint="eastAsia"/>
          <w:szCs w:val="21"/>
        </w:rPr>
        <w:t>443.</w:t>
      </w:r>
      <w:r>
        <w:rPr>
          <w:rFonts w:hint="eastAsia"/>
          <w:szCs w:val="21"/>
        </w:rPr>
        <w:tab/>
      </w:r>
      <w:r>
        <w:rPr>
          <w:rFonts w:hint="eastAsia"/>
          <w:szCs w:val="21"/>
        </w:rPr>
        <w:t>另外，一旦某些必需品出现短缺，政府便采取措施来保证人口对相关食品的需求。</w:t>
      </w:r>
    </w:p>
    <w:p w:rsidR="00000000" w:rsidRDefault="00880595">
      <w:pPr>
        <w:widowControl/>
        <w:tabs>
          <w:tab w:val="left" w:pos="630"/>
        </w:tabs>
        <w:spacing w:after="240" w:line="360" w:lineRule="exact"/>
        <w:rPr>
          <w:rFonts w:hint="eastAsia"/>
          <w:szCs w:val="21"/>
        </w:rPr>
      </w:pPr>
      <w:r>
        <w:rPr>
          <w:rFonts w:hint="eastAsia"/>
          <w:szCs w:val="21"/>
        </w:rPr>
        <w:t>444.</w:t>
      </w:r>
      <w:r>
        <w:rPr>
          <w:rFonts w:hint="eastAsia"/>
          <w:szCs w:val="21"/>
        </w:rPr>
        <w:tab/>
      </w:r>
      <w:r>
        <w:rPr>
          <w:rFonts w:hint="eastAsia"/>
          <w:szCs w:val="21"/>
        </w:rPr>
        <w:t>前南斯拉夫的马其顿共和国通过了几项与贸易有关的法律，其中包括《外贸营运法》和《贸易法》。这两项法律有助于根据这一领域的国际规则和原则设计一个开放的市场经济体，并为自由贸易创造条件。</w:t>
      </w:r>
    </w:p>
    <w:p w:rsidR="00000000" w:rsidRDefault="00880595">
      <w:pPr>
        <w:widowControl/>
        <w:tabs>
          <w:tab w:val="left" w:pos="630"/>
        </w:tabs>
        <w:spacing w:after="240" w:line="360" w:lineRule="exact"/>
        <w:rPr>
          <w:rFonts w:hint="eastAsia"/>
          <w:szCs w:val="21"/>
        </w:rPr>
      </w:pPr>
      <w:r>
        <w:rPr>
          <w:rFonts w:hint="eastAsia"/>
          <w:szCs w:val="21"/>
        </w:rPr>
        <w:t>445.</w:t>
      </w:r>
      <w:r>
        <w:rPr>
          <w:rFonts w:hint="eastAsia"/>
          <w:szCs w:val="21"/>
        </w:rPr>
        <w:tab/>
      </w:r>
      <w:r>
        <w:rPr>
          <w:rFonts w:hint="eastAsia"/>
          <w:szCs w:val="21"/>
        </w:rPr>
        <w:t>政府考虑到国际规则，采取了外贸自由化方针。为此通过了好几项旨在废除某些进出口限制，促进外来产品自由流动的管理条例</w:t>
      </w:r>
      <w:r>
        <w:rPr>
          <w:rFonts w:hint="eastAsia"/>
          <w:szCs w:val="21"/>
        </w:rPr>
        <w:t>。这项举措有助于改善包括农产品和食品在内的各类商品的市场供应。</w:t>
      </w:r>
    </w:p>
    <w:p w:rsidR="00000000" w:rsidRDefault="00880595">
      <w:pPr>
        <w:widowControl/>
        <w:tabs>
          <w:tab w:val="left" w:pos="630"/>
        </w:tabs>
        <w:spacing w:after="240" w:line="360" w:lineRule="exact"/>
        <w:rPr>
          <w:rFonts w:hint="eastAsia"/>
          <w:szCs w:val="21"/>
        </w:rPr>
      </w:pPr>
      <w:r>
        <w:rPr>
          <w:rFonts w:hint="eastAsia"/>
          <w:szCs w:val="21"/>
        </w:rPr>
        <w:t>446.</w:t>
      </w:r>
      <w:r>
        <w:rPr>
          <w:rFonts w:hint="eastAsia"/>
          <w:szCs w:val="21"/>
        </w:rPr>
        <w:tab/>
      </w:r>
      <w:r>
        <w:rPr>
          <w:rFonts w:hint="eastAsia"/>
          <w:szCs w:val="21"/>
        </w:rPr>
        <w:t>作为扩大国内市场，以创造对人口的更好供应的各项努力的一部分，政府采取措施，与本地区和更大范围的有关国家签订了各种经贸合作协定。</w:t>
      </w:r>
    </w:p>
    <w:p w:rsidR="00000000" w:rsidRDefault="00880595">
      <w:pPr>
        <w:widowControl/>
        <w:tabs>
          <w:tab w:val="left" w:pos="630"/>
        </w:tabs>
        <w:spacing w:after="240" w:line="360" w:lineRule="exact"/>
        <w:rPr>
          <w:rFonts w:hint="eastAsia"/>
          <w:szCs w:val="21"/>
        </w:rPr>
      </w:pPr>
      <w:r>
        <w:rPr>
          <w:rFonts w:hint="eastAsia"/>
          <w:szCs w:val="21"/>
        </w:rPr>
        <w:t>447.</w:t>
      </w:r>
      <w:r>
        <w:rPr>
          <w:rFonts w:hint="eastAsia"/>
          <w:szCs w:val="21"/>
        </w:rPr>
        <w:tab/>
      </w:r>
      <w:r>
        <w:rPr>
          <w:rFonts w:hint="eastAsia"/>
          <w:szCs w:val="21"/>
        </w:rPr>
        <w:t>解决贫困和失业问题是政府工作的首要重点之一。贫困是这个国家所面临的涉及多种因素的复杂问题，主要是由经济、社会、政治和文化方面的问题造成的。</w:t>
      </w:r>
    </w:p>
    <w:p w:rsidR="00000000" w:rsidRDefault="00880595">
      <w:pPr>
        <w:widowControl/>
        <w:tabs>
          <w:tab w:val="left" w:pos="630"/>
        </w:tabs>
        <w:spacing w:after="240" w:line="360" w:lineRule="exact"/>
        <w:rPr>
          <w:rFonts w:hint="eastAsia"/>
          <w:szCs w:val="21"/>
        </w:rPr>
      </w:pPr>
      <w:r>
        <w:rPr>
          <w:rFonts w:hint="eastAsia"/>
          <w:szCs w:val="21"/>
        </w:rPr>
        <w:t>448.</w:t>
      </w:r>
      <w:r>
        <w:rPr>
          <w:rFonts w:hint="eastAsia"/>
          <w:szCs w:val="21"/>
        </w:rPr>
        <w:tab/>
      </w:r>
      <w:r>
        <w:rPr>
          <w:rFonts w:hint="eastAsia"/>
          <w:szCs w:val="21"/>
        </w:rPr>
        <w:t>在消除贫困和失业的背景下，通过公民社会、非政府组织、捐助人和国际机构的积极参与，制定了《国家减贫战略》。为了在制定和实施这一战略的过程中确保获得各主要</w:t>
      </w:r>
      <w:r>
        <w:rPr>
          <w:rFonts w:hint="eastAsia"/>
          <w:szCs w:val="21"/>
        </w:rPr>
        <w:t>利益攸关者的广泛支持，并在设计中强化主人翁意识，广泛提供发表意见的机会，为实现加速增长和减少贫困的共同目标而努力，采取这种积极参与的做法是十分必要的。</w:t>
      </w:r>
      <w:r>
        <w:rPr>
          <w:rFonts w:hint="eastAsia"/>
          <w:szCs w:val="21"/>
        </w:rPr>
        <w:t>2002</w:t>
      </w:r>
      <w:r>
        <w:rPr>
          <w:rFonts w:hint="eastAsia"/>
          <w:szCs w:val="21"/>
        </w:rPr>
        <w:t>年</w:t>
      </w:r>
      <w:r>
        <w:rPr>
          <w:rFonts w:hint="eastAsia"/>
          <w:szCs w:val="21"/>
        </w:rPr>
        <w:t>8</w:t>
      </w:r>
      <w:r>
        <w:rPr>
          <w:rFonts w:hint="eastAsia"/>
          <w:szCs w:val="21"/>
        </w:rPr>
        <w:t>月，政府通过了《前南斯拉夫的马其顿共和国减贫战略》。此外，截至</w:t>
      </w:r>
      <w:r>
        <w:rPr>
          <w:rFonts w:hint="eastAsia"/>
          <w:szCs w:val="21"/>
        </w:rPr>
        <w:t>2003</w:t>
      </w:r>
      <w:r>
        <w:rPr>
          <w:rFonts w:hint="eastAsia"/>
          <w:szCs w:val="21"/>
        </w:rPr>
        <w:t>年</w:t>
      </w:r>
      <w:r>
        <w:rPr>
          <w:rFonts w:hint="eastAsia"/>
          <w:szCs w:val="21"/>
        </w:rPr>
        <w:t>5</w:t>
      </w:r>
      <w:r>
        <w:rPr>
          <w:rFonts w:hint="eastAsia"/>
          <w:szCs w:val="21"/>
        </w:rPr>
        <w:t>月，财政部与外国专家合作，一直在集中力量制定以减少贫困和失业为宗旨的计划和政策，在此过程中，除其他外，特别要利用其他国家在解决这个问题方面取得的经验。</w:t>
      </w:r>
    </w:p>
    <w:p w:rsidR="00000000" w:rsidRDefault="00880595">
      <w:pPr>
        <w:widowControl/>
        <w:tabs>
          <w:tab w:val="left" w:pos="630"/>
        </w:tabs>
        <w:spacing w:after="240" w:line="360" w:lineRule="exact"/>
        <w:rPr>
          <w:rFonts w:hint="eastAsia"/>
          <w:szCs w:val="21"/>
        </w:rPr>
      </w:pPr>
      <w:r>
        <w:rPr>
          <w:rFonts w:hint="eastAsia"/>
          <w:szCs w:val="21"/>
        </w:rPr>
        <w:t>449.</w:t>
      </w:r>
      <w:r>
        <w:rPr>
          <w:rFonts w:hint="eastAsia"/>
          <w:szCs w:val="21"/>
        </w:rPr>
        <w:tab/>
      </w:r>
      <w:r>
        <w:rPr>
          <w:rFonts w:hint="eastAsia"/>
          <w:szCs w:val="21"/>
        </w:rPr>
        <w:t>减少贫困和失业的计划与政策特别侧重于短期和近期措施，比如：</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引进通过私营部门（中小企业）的发展增加就业的措施；</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采</w:t>
      </w:r>
      <w:r>
        <w:rPr>
          <w:rFonts w:hint="eastAsia"/>
          <w:szCs w:val="21"/>
        </w:rPr>
        <w:t>取措施消除劳动力市场的僵硬限制，建议修正有关补助金和激励措施的规定，以鼓励自营职业；</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评估可在现有社会经济环境中立即实施的各种扶贫计划的备选方案（比如订正失业救济金额；检讨将津贴从被动的、一般化的福利转变为更积极的有针对性的政策工具的种种可能性）。</w:t>
      </w:r>
    </w:p>
    <w:p w:rsidR="00000000" w:rsidRDefault="00880595">
      <w:pPr>
        <w:widowControl/>
        <w:tabs>
          <w:tab w:val="left" w:pos="630"/>
        </w:tabs>
        <w:spacing w:after="240" w:line="360" w:lineRule="exact"/>
        <w:rPr>
          <w:rFonts w:hint="eastAsia"/>
          <w:szCs w:val="21"/>
        </w:rPr>
      </w:pPr>
      <w:r>
        <w:rPr>
          <w:rFonts w:hint="eastAsia"/>
          <w:szCs w:val="21"/>
        </w:rPr>
        <w:t>450.</w:t>
      </w:r>
      <w:r>
        <w:rPr>
          <w:rFonts w:hint="eastAsia"/>
          <w:szCs w:val="21"/>
        </w:rPr>
        <w:tab/>
      </w:r>
      <w:r>
        <w:rPr>
          <w:rFonts w:hint="eastAsia"/>
          <w:szCs w:val="21"/>
        </w:rPr>
        <w:t>这份庞大而复杂的文件经过进一步的修订升级，提出了一系列旨在刺激经济、增加就业和减少贫困的广泛措施。特别重要的是该文件设想了一些短期措施，但主要集中在：劳动力市场政策，加强和重组公共安置服务，增加劳动力市场灵活性，社会保护计划，尤其是失业和财务津贴方面，</w:t>
      </w:r>
      <w:r>
        <w:rPr>
          <w:rFonts w:hint="eastAsia"/>
          <w:szCs w:val="21"/>
        </w:rPr>
        <w:t>以及地方发展政策，通过发展中小型企业和鼓励创业精神促进经济发展，同时克服各种行政障碍。</w:t>
      </w:r>
    </w:p>
    <w:p w:rsidR="00000000" w:rsidRDefault="00880595">
      <w:pPr>
        <w:widowControl/>
        <w:tabs>
          <w:tab w:val="left" w:pos="630"/>
        </w:tabs>
        <w:spacing w:after="240" w:line="360" w:lineRule="exact"/>
        <w:rPr>
          <w:rFonts w:hint="eastAsia"/>
          <w:szCs w:val="21"/>
        </w:rPr>
      </w:pPr>
      <w:r>
        <w:rPr>
          <w:rFonts w:hint="eastAsia"/>
          <w:szCs w:val="21"/>
        </w:rPr>
        <w:t>451.</w:t>
      </w:r>
      <w:r>
        <w:rPr>
          <w:rFonts w:hint="eastAsia"/>
          <w:szCs w:val="21"/>
        </w:rPr>
        <w:tab/>
      </w:r>
      <w:r>
        <w:rPr>
          <w:rFonts w:hint="eastAsia"/>
          <w:szCs w:val="21"/>
        </w:rPr>
        <w:t>减少贫困的工作涉及到采取需要在好多领域进行协调的复杂措施。当然，决定扶贫成败和整体进步的基本因素就是长期可持续的经济增长，只有经济增长才能确保社会活力，创造新的工作岗位，从而增加住户收入。如果考虑到经济增长在增加财政收入以维持更高质量的社会计划、改善教育和医疗卫生事业、并增加能源或运输领域投资等方面发挥的作用，那么它在创造更好的条件以改善民生方面的巨大推动潜力就显而易见了。</w:t>
      </w:r>
    </w:p>
    <w:p w:rsidR="00000000" w:rsidRDefault="00880595">
      <w:pPr>
        <w:widowControl/>
        <w:tabs>
          <w:tab w:val="left" w:pos="630"/>
        </w:tabs>
        <w:spacing w:after="240" w:line="360" w:lineRule="exact"/>
        <w:rPr>
          <w:rFonts w:ascii="KaiTi_GB2312" w:eastAsia="KaiTi_GB2312" w:hint="eastAsia"/>
          <w:szCs w:val="21"/>
        </w:rPr>
      </w:pPr>
      <w:r>
        <w:rPr>
          <w:rFonts w:ascii="KaiTi_GB2312" w:eastAsia="KaiTi_GB2312" w:hint="eastAsia"/>
          <w:szCs w:val="21"/>
        </w:rPr>
        <w:t>住房问题</w:t>
      </w:r>
    </w:p>
    <w:p w:rsidR="00000000" w:rsidRDefault="00880595">
      <w:pPr>
        <w:widowControl/>
        <w:tabs>
          <w:tab w:val="left" w:pos="630"/>
        </w:tabs>
        <w:spacing w:after="240" w:line="360" w:lineRule="exact"/>
        <w:rPr>
          <w:rFonts w:hint="eastAsia"/>
          <w:szCs w:val="21"/>
        </w:rPr>
      </w:pPr>
      <w:r>
        <w:rPr>
          <w:rFonts w:hint="eastAsia"/>
          <w:szCs w:val="21"/>
        </w:rPr>
        <w:tab/>
      </w:r>
      <w:r>
        <w:rPr>
          <w:rFonts w:hint="eastAsia"/>
          <w:szCs w:val="21"/>
        </w:rPr>
        <w:t>根据国家统计局在</w:t>
      </w:r>
      <w:r>
        <w:rPr>
          <w:rFonts w:hint="eastAsia"/>
          <w:szCs w:val="21"/>
        </w:rPr>
        <w:t>2002</w:t>
      </w:r>
      <w:r>
        <w:rPr>
          <w:rFonts w:hint="eastAsia"/>
          <w:szCs w:val="21"/>
        </w:rPr>
        <w:t>年《前南斯拉夫的马其顿共和国人口、住户和住宅普查》的数据：全国总人口为</w:t>
      </w:r>
      <w:r>
        <w:rPr>
          <w:rFonts w:hint="eastAsia"/>
          <w:szCs w:val="21"/>
        </w:rPr>
        <w:t>2 022 547</w:t>
      </w:r>
      <w:r>
        <w:rPr>
          <w:rFonts w:hint="eastAsia"/>
          <w:szCs w:val="21"/>
        </w:rPr>
        <w:t>人；住户总数为</w:t>
      </w:r>
      <w:r>
        <w:rPr>
          <w:rFonts w:hint="eastAsia"/>
          <w:szCs w:val="21"/>
        </w:rPr>
        <w:t>564 296</w:t>
      </w:r>
      <w:r>
        <w:rPr>
          <w:rFonts w:hint="eastAsia"/>
          <w:szCs w:val="21"/>
        </w:rPr>
        <w:t>户，平均每户三口人；住宅总量为</w:t>
      </w:r>
      <w:r>
        <w:rPr>
          <w:rFonts w:hint="eastAsia"/>
          <w:szCs w:val="21"/>
        </w:rPr>
        <w:t>698 143</w:t>
      </w:r>
      <w:r>
        <w:rPr>
          <w:rFonts w:hint="eastAsia"/>
          <w:szCs w:val="21"/>
        </w:rPr>
        <w:t>所。</w:t>
      </w:r>
    </w:p>
    <w:p w:rsidR="00000000" w:rsidRDefault="00880595">
      <w:pPr>
        <w:widowControl/>
        <w:tabs>
          <w:tab w:val="left" w:pos="630"/>
        </w:tabs>
        <w:spacing w:after="240" w:line="360" w:lineRule="exact"/>
        <w:rPr>
          <w:rFonts w:hint="eastAsia"/>
          <w:szCs w:val="21"/>
        </w:rPr>
      </w:pPr>
      <w:r>
        <w:rPr>
          <w:rFonts w:hint="eastAsia"/>
          <w:szCs w:val="21"/>
        </w:rPr>
        <w:t>452.</w:t>
      </w:r>
      <w:r>
        <w:rPr>
          <w:rFonts w:hint="eastAsia"/>
          <w:szCs w:val="21"/>
        </w:rPr>
        <w:tab/>
      </w:r>
      <w:r>
        <w:rPr>
          <w:rFonts w:hint="eastAsia"/>
          <w:szCs w:val="21"/>
        </w:rPr>
        <w:t>在住房方面特别容易受伤害的群体是年轻夫妇，尤其是那些有</w:t>
      </w:r>
      <w:r>
        <w:rPr>
          <w:rFonts w:hint="eastAsia"/>
          <w:szCs w:val="21"/>
        </w:rPr>
        <w:t>12</w:t>
      </w:r>
      <w:r>
        <w:rPr>
          <w:rFonts w:hint="eastAsia"/>
          <w:szCs w:val="21"/>
        </w:rPr>
        <w:t>岁以上子女而本人失业的低收入年轻夫妇，他们正在寻找工作，需要享用国家补贴住房。</w:t>
      </w:r>
      <w:r>
        <w:rPr>
          <w:rFonts w:hint="eastAsia"/>
          <w:szCs w:val="21"/>
        </w:rPr>
        <w:t>2005</w:t>
      </w:r>
      <w:r>
        <w:rPr>
          <w:rFonts w:hint="eastAsia"/>
          <w:szCs w:val="21"/>
        </w:rPr>
        <w:t>年</w:t>
      </w:r>
      <w:r>
        <w:rPr>
          <w:rFonts w:hint="eastAsia"/>
          <w:szCs w:val="21"/>
        </w:rPr>
        <w:t>1</w:t>
      </w:r>
      <w:r>
        <w:rPr>
          <w:rFonts w:hint="eastAsia"/>
          <w:szCs w:val="21"/>
        </w:rPr>
        <w:t>月，在《罗姆人国家战略》项下通过了一项《住宅供给行动计划》，主要目的是改善住房质量（为解决住房问题提供便利，改善以罗姆人为主的居民区的基础设施，减少标准以下住所的数量）。</w:t>
      </w:r>
    </w:p>
    <w:p w:rsidR="00000000" w:rsidRDefault="00880595">
      <w:pPr>
        <w:widowControl/>
        <w:tabs>
          <w:tab w:val="left" w:pos="630"/>
        </w:tabs>
        <w:spacing w:after="240" w:line="360" w:lineRule="exact"/>
        <w:rPr>
          <w:rFonts w:hint="eastAsia"/>
          <w:szCs w:val="21"/>
        </w:rPr>
      </w:pPr>
      <w:r>
        <w:rPr>
          <w:rFonts w:hint="eastAsia"/>
          <w:szCs w:val="21"/>
        </w:rPr>
        <w:t>453.</w:t>
      </w:r>
      <w:r>
        <w:rPr>
          <w:rFonts w:hint="eastAsia"/>
          <w:szCs w:val="21"/>
        </w:rPr>
        <w:tab/>
      </w:r>
      <w:r>
        <w:rPr>
          <w:rFonts w:hint="eastAsia"/>
          <w:szCs w:val="21"/>
        </w:rPr>
        <w:t>马其顿</w:t>
      </w:r>
      <w:r>
        <w:rPr>
          <w:rFonts w:hint="eastAsia"/>
          <w:szCs w:val="21"/>
        </w:rPr>
        <w:t>共和国现有</w:t>
      </w:r>
      <w:r>
        <w:rPr>
          <w:rFonts w:hint="eastAsia"/>
          <w:szCs w:val="21"/>
        </w:rPr>
        <w:t>60 000</w:t>
      </w:r>
      <w:r>
        <w:rPr>
          <w:rFonts w:hint="eastAsia"/>
          <w:szCs w:val="21"/>
        </w:rPr>
        <w:t>套住宅单元的亏空。</w:t>
      </w:r>
    </w:p>
    <w:p w:rsidR="00000000" w:rsidRDefault="00880595">
      <w:pPr>
        <w:widowControl/>
        <w:tabs>
          <w:tab w:val="left" w:pos="630"/>
        </w:tabs>
        <w:spacing w:after="240" w:line="360" w:lineRule="exact"/>
        <w:rPr>
          <w:rFonts w:hint="eastAsia"/>
          <w:szCs w:val="21"/>
        </w:rPr>
      </w:pPr>
      <w:r>
        <w:rPr>
          <w:rFonts w:hint="eastAsia"/>
          <w:szCs w:val="21"/>
        </w:rPr>
        <w:t>454.</w:t>
      </w:r>
      <w:r>
        <w:rPr>
          <w:rFonts w:hint="eastAsia"/>
          <w:szCs w:val="21"/>
        </w:rPr>
        <w:tab/>
      </w:r>
      <w:r>
        <w:rPr>
          <w:rFonts w:hint="eastAsia"/>
          <w:szCs w:val="21"/>
        </w:rPr>
        <w:t>有好几项法律和法规对住房问题做出了规定。《住宅供给法》（前南斯拉夫的马其顿共和国政府公告，</w:t>
      </w:r>
      <w:r>
        <w:rPr>
          <w:rFonts w:hint="eastAsia"/>
          <w:szCs w:val="21"/>
        </w:rPr>
        <w:t>1998/2000/2003</w:t>
      </w:r>
      <w:r>
        <w:rPr>
          <w:rFonts w:hint="eastAsia"/>
          <w:szCs w:val="21"/>
        </w:rPr>
        <w:t>年）规定了在住房问题上的各种关系，房屋出租的方式和条件，房产所有者的权利和义务，以及公寓租户和公寓大楼的维护。</w:t>
      </w:r>
    </w:p>
    <w:p w:rsidR="00000000" w:rsidRDefault="00880595">
      <w:pPr>
        <w:widowControl/>
        <w:tabs>
          <w:tab w:val="left" w:pos="630"/>
        </w:tabs>
        <w:spacing w:after="240" w:line="360" w:lineRule="exact"/>
        <w:rPr>
          <w:rFonts w:hint="eastAsia"/>
          <w:szCs w:val="21"/>
        </w:rPr>
      </w:pPr>
      <w:r>
        <w:rPr>
          <w:rFonts w:hint="eastAsia"/>
          <w:szCs w:val="21"/>
        </w:rPr>
        <w:t>455.</w:t>
      </w:r>
      <w:r>
        <w:rPr>
          <w:rFonts w:hint="eastAsia"/>
          <w:szCs w:val="21"/>
        </w:rPr>
        <w:tab/>
      </w:r>
      <w:r>
        <w:rPr>
          <w:rFonts w:hint="eastAsia"/>
          <w:szCs w:val="21"/>
        </w:rPr>
        <w:t>公寓大楼和房屋的使用基于房屋所有权和出租房屋的权利。</w:t>
      </w:r>
    </w:p>
    <w:p w:rsidR="00000000" w:rsidRDefault="00880595">
      <w:pPr>
        <w:widowControl/>
        <w:tabs>
          <w:tab w:val="left" w:pos="630"/>
        </w:tabs>
        <w:spacing w:after="240" w:line="360" w:lineRule="exact"/>
        <w:rPr>
          <w:rFonts w:hint="eastAsia"/>
          <w:szCs w:val="21"/>
        </w:rPr>
      </w:pPr>
      <w:r>
        <w:rPr>
          <w:rFonts w:hint="eastAsia"/>
          <w:szCs w:val="21"/>
        </w:rPr>
        <w:t>456.</w:t>
      </w:r>
      <w:r>
        <w:rPr>
          <w:rFonts w:hint="eastAsia"/>
          <w:szCs w:val="21"/>
        </w:rPr>
        <w:tab/>
      </w:r>
      <w:r>
        <w:rPr>
          <w:rFonts w:hint="eastAsia"/>
          <w:szCs w:val="21"/>
        </w:rPr>
        <w:t>根据《住宅供给法》，通过了《公寓大楼和房屋投资及经常性维护管理条例》（前南斯拉夫的马其顿共和国政府公告，</w:t>
      </w:r>
      <w:r>
        <w:rPr>
          <w:rFonts w:hint="eastAsia"/>
          <w:szCs w:val="21"/>
        </w:rPr>
        <w:t>1998</w:t>
      </w:r>
      <w:r>
        <w:rPr>
          <w:rFonts w:hint="eastAsia"/>
          <w:szCs w:val="21"/>
        </w:rPr>
        <w:t>年），对有关公寓大楼和房屋的投资和经常性维护</w:t>
      </w:r>
      <w:r>
        <w:rPr>
          <w:rFonts w:hint="eastAsia"/>
          <w:szCs w:val="21"/>
        </w:rPr>
        <w:t>事项以及实施公寓大楼和房屋投资和经常性维护与基本维修的方法做出了规定。《关于前南斯拉夫的马其顿共和国公寓房产租赁方式、条件和程序政令》（前南斯拉夫的马其顿共和国政府公告，</w:t>
      </w:r>
      <w:r>
        <w:rPr>
          <w:rFonts w:hint="eastAsia"/>
          <w:szCs w:val="21"/>
        </w:rPr>
        <w:t>1999</w:t>
      </w:r>
      <w:r>
        <w:rPr>
          <w:rFonts w:hint="eastAsia"/>
          <w:szCs w:val="21"/>
        </w:rPr>
        <w:t>年）规定了属于政府所有的公寓房租赁的方式、条件和程序。</w:t>
      </w:r>
    </w:p>
    <w:p w:rsidR="00000000" w:rsidRDefault="00880595">
      <w:pPr>
        <w:widowControl/>
        <w:tabs>
          <w:tab w:val="left" w:pos="630"/>
        </w:tabs>
        <w:spacing w:after="240" w:line="360" w:lineRule="exact"/>
        <w:rPr>
          <w:rFonts w:hint="eastAsia"/>
          <w:szCs w:val="21"/>
        </w:rPr>
      </w:pPr>
      <w:r>
        <w:rPr>
          <w:rFonts w:hint="eastAsia"/>
          <w:szCs w:val="21"/>
        </w:rPr>
        <w:t>457.</w:t>
      </w:r>
      <w:r>
        <w:rPr>
          <w:rFonts w:hint="eastAsia"/>
          <w:szCs w:val="21"/>
        </w:rPr>
        <w:tab/>
      </w:r>
      <w:r>
        <w:rPr>
          <w:rFonts w:hint="eastAsia"/>
          <w:szCs w:val="21"/>
        </w:rPr>
        <w:t>根据《住宅供给法》，下列人员可以向政府的住房和移民问题委员会提出租用公产房屋的申请：</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当选、任命和指定为担任宪法和法律规定公职的人员；</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根据《社会保护法》被列为面临社会风险和无家可归的人；</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来自受自然灾害和流行病影响地区的人；以及</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在国家机构承担该国家机构履行基本职能</w:t>
      </w:r>
      <w:r>
        <w:rPr>
          <w:rFonts w:hint="eastAsia"/>
          <w:szCs w:val="21"/>
        </w:rPr>
        <w:t>所不可或缺的特殊职责的雇员。</w:t>
      </w:r>
    </w:p>
    <w:p w:rsidR="00000000" w:rsidRDefault="00880595">
      <w:pPr>
        <w:widowControl/>
        <w:tabs>
          <w:tab w:val="left" w:pos="630"/>
        </w:tabs>
        <w:spacing w:after="240" w:line="360" w:lineRule="exact"/>
        <w:rPr>
          <w:rFonts w:hint="eastAsia"/>
          <w:szCs w:val="21"/>
        </w:rPr>
      </w:pPr>
      <w:r>
        <w:rPr>
          <w:rFonts w:hint="eastAsia"/>
          <w:szCs w:val="21"/>
        </w:rPr>
        <w:t>458.</w:t>
      </w:r>
      <w:r>
        <w:rPr>
          <w:rFonts w:hint="eastAsia"/>
          <w:szCs w:val="21"/>
        </w:rPr>
        <w:tab/>
      </w:r>
      <w:r>
        <w:rPr>
          <w:rFonts w:hint="eastAsia"/>
          <w:szCs w:val="21"/>
        </w:rPr>
        <w:t>根据前南斯拉夫的马其顿共和国住宅和商用房屋管理公共企业于</w:t>
      </w:r>
      <w:r>
        <w:rPr>
          <w:rFonts w:hint="eastAsia"/>
          <w:szCs w:val="21"/>
        </w:rPr>
        <w:t>2003</w:t>
      </w:r>
      <w:r>
        <w:rPr>
          <w:rFonts w:hint="eastAsia"/>
          <w:szCs w:val="21"/>
        </w:rPr>
        <w:t>年进行的普查结果，在该公共企业注册的政府公寓房屋计有</w:t>
      </w:r>
      <w:r>
        <w:rPr>
          <w:rFonts w:hint="eastAsia"/>
          <w:szCs w:val="21"/>
        </w:rPr>
        <w:t>5 454</w:t>
      </w:r>
      <w:r>
        <w:rPr>
          <w:rFonts w:hint="eastAsia"/>
          <w:szCs w:val="21"/>
        </w:rPr>
        <w:t>套。</w:t>
      </w:r>
    </w:p>
    <w:p w:rsidR="00000000" w:rsidRDefault="00880595">
      <w:pPr>
        <w:widowControl/>
        <w:tabs>
          <w:tab w:val="left" w:pos="630"/>
        </w:tabs>
        <w:spacing w:after="240" w:line="360" w:lineRule="exact"/>
        <w:rPr>
          <w:rFonts w:hint="eastAsia"/>
          <w:szCs w:val="21"/>
        </w:rPr>
      </w:pPr>
      <w:r>
        <w:rPr>
          <w:rFonts w:hint="eastAsia"/>
          <w:szCs w:val="21"/>
        </w:rPr>
        <w:t>459.</w:t>
      </w:r>
      <w:r>
        <w:rPr>
          <w:rFonts w:hint="eastAsia"/>
          <w:szCs w:val="21"/>
        </w:rPr>
        <w:tab/>
      </w:r>
      <w:r>
        <w:rPr>
          <w:rFonts w:hint="eastAsia"/>
          <w:szCs w:val="21"/>
        </w:rPr>
        <w:t>在上述这些属于政府所有的公寓房当中，有</w:t>
      </w:r>
      <w:r>
        <w:rPr>
          <w:rFonts w:hint="eastAsia"/>
          <w:szCs w:val="21"/>
        </w:rPr>
        <w:t>2 058</w:t>
      </w:r>
      <w:r>
        <w:rPr>
          <w:rFonts w:hint="eastAsia"/>
          <w:szCs w:val="21"/>
        </w:rPr>
        <w:t>套房的租赁地位还悬而未决，或者说租赁地位还成问题，有待最终解决：</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有</w:t>
      </w:r>
      <w:r>
        <w:rPr>
          <w:rFonts w:hint="eastAsia"/>
          <w:szCs w:val="21"/>
        </w:rPr>
        <w:t>417</w:t>
      </w:r>
      <w:r>
        <w:rPr>
          <w:rFonts w:hint="eastAsia"/>
          <w:szCs w:val="21"/>
        </w:rPr>
        <w:t>个租户持有租房契约；</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 xml:space="preserve">551 </w:t>
      </w:r>
      <w:r>
        <w:rPr>
          <w:rFonts w:hint="eastAsia"/>
          <w:szCs w:val="21"/>
        </w:rPr>
        <w:t>个租户没有使用公寓的证件；</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有</w:t>
      </w:r>
      <w:r>
        <w:rPr>
          <w:rFonts w:hint="eastAsia"/>
          <w:szCs w:val="21"/>
        </w:rPr>
        <w:t>558</w:t>
      </w:r>
      <w:r>
        <w:rPr>
          <w:rFonts w:hint="eastAsia"/>
          <w:szCs w:val="21"/>
        </w:rPr>
        <w:t>个非法租户；</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还有</w:t>
      </w:r>
      <w:r>
        <w:rPr>
          <w:rFonts w:hint="eastAsia"/>
          <w:szCs w:val="21"/>
        </w:rPr>
        <w:t>502</w:t>
      </w:r>
      <w:r>
        <w:rPr>
          <w:rFonts w:hint="eastAsia"/>
          <w:szCs w:val="21"/>
        </w:rPr>
        <w:t>套公寓房被用于其他目的。</w:t>
      </w:r>
    </w:p>
    <w:p w:rsidR="00000000" w:rsidRDefault="00880595">
      <w:pPr>
        <w:widowControl/>
        <w:tabs>
          <w:tab w:val="left" w:pos="630"/>
        </w:tabs>
        <w:spacing w:after="240" w:line="360" w:lineRule="exact"/>
        <w:rPr>
          <w:rFonts w:hint="eastAsia"/>
          <w:szCs w:val="21"/>
        </w:rPr>
      </w:pPr>
      <w:r>
        <w:rPr>
          <w:rFonts w:hint="eastAsia"/>
          <w:szCs w:val="21"/>
        </w:rPr>
        <w:t>460.</w:t>
      </w:r>
      <w:r>
        <w:rPr>
          <w:rFonts w:hint="eastAsia"/>
          <w:szCs w:val="21"/>
        </w:rPr>
        <w:tab/>
      </w:r>
      <w:r>
        <w:rPr>
          <w:rFonts w:hint="eastAsia"/>
          <w:szCs w:val="21"/>
        </w:rPr>
        <w:t>《社会产权公寓出售法》（前南斯拉夫的马其顿共和国政府公告，</w:t>
      </w:r>
      <w:r>
        <w:rPr>
          <w:rFonts w:hint="eastAsia"/>
          <w:szCs w:val="21"/>
        </w:rPr>
        <w:t>1992/1993/20</w:t>
      </w:r>
      <w:r>
        <w:rPr>
          <w:rFonts w:hint="eastAsia"/>
          <w:szCs w:val="21"/>
        </w:rPr>
        <w:t>03</w:t>
      </w:r>
      <w:r>
        <w:rPr>
          <w:rFonts w:hint="eastAsia"/>
          <w:szCs w:val="21"/>
        </w:rPr>
        <w:t>年）规定了出售社会产权公寓的条件和程序：根据《非国有化法》（前南斯拉夫的马其顿共和国政府公告，第</w:t>
      </w:r>
      <w:r>
        <w:rPr>
          <w:rFonts w:hint="eastAsia"/>
          <w:szCs w:val="21"/>
        </w:rPr>
        <w:t>2000</w:t>
      </w:r>
      <w:r>
        <w:rPr>
          <w:rFonts w:hint="eastAsia"/>
          <w:szCs w:val="21"/>
        </w:rPr>
        <w:t>号），由国家出售或通过将公寓房产归还给原所有者或其租户，废止社会所有权并将所有权转变为国家所有或私人所有。</w:t>
      </w:r>
    </w:p>
    <w:p w:rsidR="00000000" w:rsidRDefault="00880595">
      <w:pPr>
        <w:widowControl/>
        <w:tabs>
          <w:tab w:val="left" w:pos="630"/>
        </w:tabs>
        <w:spacing w:after="240" w:line="360" w:lineRule="exact"/>
        <w:rPr>
          <w:rFonts w:hint="eastAsia"/>
          <w:szCs w:val="21"/>
        </w:rPr>
      </w:pPr>
      <w:r>
        <w:rPr>
          <w:rFonts w:hint="eastAsia"/>
          <w:szCs w:val="21"/>
        </w:rPr>
        <w:t>461.</w:t>
      </w:r>
      <w:r>
        <w:rPr>
          <w:rFonts w:hint="eastAsia"/>
          <w:szCs w:val="21"/>
        </w:rPr>
        <w:tab/>
      </w:r>
      <w:r>
        <w:rPr>
          <w:rFonts w:hint="eastAsia"/>
          <w:szCs w:val="21"/>
        </w:rPr>
        <w:t>依照或依据《社会产权公寓出售法》，现已通过了下述好几项基本立法和辅助立法：</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《前南斯拉夫的马其顿共和国住宅和商用房屋管理法》（前南斯拉夫的马其顿共和国政府公告，</w:t>
      </w:r>
      <w:r>
        <w:rPr>
          <w:rFonts w:hint="eastAsia"/>
          <w:szCs w:val="21"/>
        </w:rPr>
        <w:t>1994</w:t>
      </w:r>
      <w:r>
        <w:rPr>
          <w:rFonts w:hint="eastAsia"/>
          <w:szCs w:val="21"/>
        </w:rPr>
        <w:t>年）规定了对政府有使用权、管理权和处置权的公寓大楼、公寓房及商业用房的管理办法，为此成立了前南斯拉夫的马其顿共和国住宅</w:t>
      </w:r>
      <w:r>
        <w:rPr>
          <w:rFonts w:hint="eastAsia"/>
          <w:szCs w:val="21"/>
        </w:rPr>
        <w:t>和商用房屋管理公共企业；</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关于政府有处置权利、职责和义务的公寓房产销售的决定（前南斯拉夫的马其顿共和国政府公告，</w:t>
      </w:r>
      <w:r>
        <w:rPr>
          <w:rFonts w:hint="eastAsia"/>
          <w:szCs w:val="21"/>
        </w:rPr>
        <w:t>1992/2003</w:t>
      </w:r>
      <w:r>
        <w:rPr>
          <w:rFonts w:hint="eastAsia"/>
          <w:szCs w:val="21"/>
        </w:rPr>
        <w:t>年），据此可以指定出售政府有处置权利、职责和义务的公寓房产；</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关于社会产权公寓销售定价的标准和方式的政令（前南斯拉夫的马其顿共和国政府公告，</w:t>
      </w:r>
      <w:r>
        <w:rPr>
          <w:rFonts w:hint="eastAsia"/>
          <w:szCs w:val="21"/>
        </w:rPr>
        <w:t>1992/1993/1994</w:t>
      </w:r>
      <w:r>
        <w:rPr>
          <w:rFonts w:hint="eastAsia"/>
          <w:szCs w:val="21"/>
        </w:rPr>
        <w:t>年）较详尽地规定了房主据以确定社会产权公寓销售价格的标准和方式；该政令还增补了一项关于在社会房产销售中确定计算分值的决定（</w:t>
      </w:r>
      <w:r>
        <w:rPr>
          <w:rFonts w:hint="eastAsia"/>
          <w:szCs w:val="21"/>
        </w:rPr>
        <w:t>1992/2001</w:t>
      </w:r>
      <w:r>
        <w:rPr>
          <w:rFonts w:hint="eastAsia"/>
          <w:szCs w:val="21"/>
        </w:rPr>
        <w:t>年）和一项关于社会产权公寓方降价的决定；</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关于政府有处置权利、职责和义务的</w:t>
      </w:r>
      <w:r>
        <w:rPr>
          <w:rFonts w:hint="eastAsia"/>
          <w:szCs w:val="21"/>
        </w:rPr>
        <w:t>公寓房产销售的决定（前南斯拉夫的马其顿共和国政府公告，</w:t>
      </w:r>
      <w:r>
        <w:rPr>
          <w:rFonts w:hint="eastAsia"/>
          <w:szCs w:val="21"/>
        </w:rPr>
        <w:t>1996/1999/2001</w:t>
      </w:r>
      <w:r>
        <w:rPr>
          <w:rFonts w:hint="eastAsia"/>
          <w:szCs w:val="21"/>
        </w:rPr>
        <w:t>年），根据前南斯拉夫的马其顿共和国住宅和商用房屋管理公共企业提出的计划，确定了拟供销售的住宅单元、销售时间表和初步定价。</w:t>
      </w:r>
    </w:p>
    <w:p w:rsidR="00000000" w:rsidRDefault="00880595">
      <w:pPr>
        <w:widowControl/>
        <w:tabs>
          <w:tab w:val="left" w:pos="630"/>
        </w:tabs>
        <w:spacing w:after="240" w:line="360" w:lineRule="exact"/>
        <w:rPr>
          <w:rFonts w:hint="eastAsia"/>
          <w:szCs w:val="21"/>
        </w:rPr>
      </w:pPr>
      <w:r>
        <w:rPr>
          <w:rFonts w:hint="eastAsia"/>
          <w:szCs w:val="21"/>
        </w:rPr>
        <w:t>462.</w:t>
      </w:r>
      <w:r>
        <w:rPr>
          <w:rFonts w:hint="eastAsia"/>
          <w:szCs w:val="21"/>
        </w:rPr>
        <w:tab/>
      </w:r>
      <w:r>
        <w:rPr>
          <w:rFonts w:hint="eastAsia"/>
          <w:szCs w:val="21"/>
        </w:rPr>
        <w:t>这种类型的国有公寓的销售是公开的。在日报上登载通告。通告一经公布，所有对此感兴趣的人、前南斯拉夫的马其顿共和国的国民、没有其他房产的以及根据相关规定有偿付能力的年轻夫妇都有权提出购房申请。根据这种类型的销售：首付房屋总价的</w:t>
      </w:r>
      <w:r>
        <w:rPr>
          <w:rFonts w:hint="eastAsia"/>
          <w:szCs w:val="21"/>
        </w:rPr>
        <w:t>50%</w:t>
      </w:r>
      <w:r>
        <w:rPr>
          <w:rFonts w:hint="eastAsia"/>
          <w:szCs w:val="21"/>
        </w:rPr>
        <w:t>，余款在</w:t>
      </w:r>
      <w:r>
        <w:rPr>
          <w:rFonts w:hint="eastAsia"/>
          <w:szCs w:val="21"/>
        </w:rPr>
        <w:t>180</w:t>
      </w:r>
      <w:r>
        <w:rPr>
          <w:rFonts w:hint="eastAsia"/>
          <w:szCs w:val="21"/>
        </w:rPr>
        <w:t>个月内分期支付，年利率为</w:t>
      </w:r>
      <w:r>
        <w:rPr>
          <w:rFonts w:hint="eastAsia"/>
          <w:szCs w:val="21"/>
        </w:rPr>
        <w:t>8.4%</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463.</w:t>
      </w:r>
      <w:r>
        <w:rPr>
          <w:rFonts w:hint="eastAsia"/>
          <w:szCs w:val="21"/>
        </w:rPr>
        <w:tab/>
      </w:r>
      <w:r>
        <w:rPr>
          <w:rFonts w:hint="eastAsia"/>
          <w:szCs w:val="21"/>
        </w:rPr>
        <w:t>由交通运输</w:t>
      </w:r>
      <w:r>
        <w:rPr>
          <w:rFonts w:hint="eastAsia"/>
          <w:szCs w:val="21"/>
        </w:rPr>
        <w:t>部主管的土地使用以及在相关土地上的所有建筑活动均受《建筑地产法》的管理，根据该法律决定建筑用地的让渡和租赁。</w:t>
      </w:r>
    </w:p>
    <w:p w:rsidR="00000000" w:rsidRDefault="00880595">
      <w:pPr>
        <w:widowControl/>
        <w:tabs>
          <w:tab w:val="left" w:pos="630"/>
        </w:tabs>
        <w:spacing w:after="240" w:line="360" w:lineRule="exact"/>
        <w:rPr>
          <w:rFonts w:hint="eastAsia"/>
          <w:szCs w:val="21"/>
        </w:rPr>
      </w:pPr>
      <w:r>
        <w:rPr>
          <w:rFonts w:hint="eastAsia"/>
          <w:szCs w:val="21"/>
        </w:rPr>
        <w:t>464.</w:t>
      </w:r>
      <w:r>
        <w:rPr>
          <w:rFonts w:hint="eastAsia"/>
          <w:szCs w:val="21"/>
        </w:rPr>
        <w:tab/>
      </w:r>
      <w:r>
        <w:rPr>
          <w:rFonts w:hint="eastAsia"/>
          <w:szCs w:val="21"/>
        </w:rPr>
        <w:t>根据《土地空间和城市规划法》和《商品房基本建设法》，依照适用的有关土地法定产权关系管理程序，实施包括住宅设施在内的详细城市发展计划和项目建设。《地方政府法》（前南斯拉夫的马其顿共和国政府公告，</w:t>
      </w:r>
      <w:r>
        <w:rPr>
          <w:rFonts w:hint="eastAsia"/>
          <w:szCs w:val="21"/>
        </w:rPr>
        <w:t>2002</w:t>
      </w:r>
      <w:r>
        <w:rPr>
          <w:rFonts w:hint="eastAsia"/>
          <w:szCs w:val="21"/>
        </w:rPr>
        <w:t>年）将住宅和空间规划领域的大量主管权限下放到地方层级。</w:t>
      </w:r>
    </w:p>
    <w:p w:rsidR="00000000" w:rsidRDefault="00880595">
      <w:pPr>
        <w:widowControl/>
        <w:tabs>
          <w:tab w:val="left" w:pos="630"/>
        </w:tabs>
        <w:spacing w:after="240" w:line="360" w:lineRule="exact"/>
        <w:rPr>
          <w:rFonts w:hint="eastAsia"/>
          <w:szCs w:val="21"/>
        </w:rPr>
      </w:pPr>
      <w:r>
        <w:rPr>
          <w:rFonts w:hint="eastAsia"/>
          <w:szCs w:val="21"/>
        </w:rPr>
        <w:t>465.</w:t>
      </w:r>
      <w:r>
        <w:rPr>
          <w:rFonts w:hint="eastAsia"/>
          <w:szCs w:val="21"/>
        </w:rPr>
        <w:tab/>
      </w:r>
      <w:r>
        <w:rPr>
          <w:rFonts w:hint="eastAsia"/>
          <w:szCs w:val="21"/>
        </w:rPr>
        <w:t>这里，我们要强调指出，上述所有法律法规在修正和增补过程中都经过了检查，以便同欧盟的规定保持协调一致。</w:t>
      </w:r>
    </w:p>
    <w:p w:rsidR="00000000" w:rsidRDefault="00880595">
      <w:pPr>
        <w:widowControl/>
        <w:tabs>
          <w:tab w:val="left" w:pos="630"/>
        </w:tabs>
        <w:spacing w:after="240" w:line="360" w:lineRule="exact"/>
        <w:rPr>
          <w:rFonts w:hint="eastAsia"/>
          <w:szCs w:val="21"/>
        </w:rPr>
      </w:pPr>
      <w:r>
        <w:rPr>
          <w:rFonts w:hint="eastAsia"/>
          <w:szCs w:val="21"/>
        </w:rPr>
        <w:t>466.</w:t>
      </w:r>
      <w:r>
        <w:rPr>
          <w:rFonts w:hint="eastAsia"/>
          <w:szCs w:val="21"/>
        </w:rPr>
        <w:tab/>
      </w:r>
      <w:r>
        <w:rPr>
          <w:rFonts w:hint="eastAsia"/>
          <w:szCs w:val="21"/>
        </w:rPr>
        <w:t>关于租户保护住</w:t>
      </w:r>
      <w:r>
        <w:rPr>
          <w:rFonts w:hint="eastAsia"/>
          <w:szCs w:val="21"/>
        </w:rPr>
        <w:t>所的权利，对收回财产权利的保护，住宅拨款，租赁控制，以及</w:t>
      </w:r>
      <w:r>
        <w:rPr>
          <w:rFonts w:ascii="SimSun" w:hAnsi="SimSun" w:hint="eastAsia"/>
          <w:szCs w:val="21"/>
        </w:rPr>
        <w:t>住宅建设的审批</w:t>
      </w:r>
      <w:r>
        <w:rPr>
          <w:rFonts w:hint="eastAsia"/>
          <w:szCs w:val="21"/>
        </w:rPr>
        <w:t>等，均按下述方式进行管理：</w:t>
      </w:r>
    </w:p>
    <w:p w:rsidR="00000000" w:rsidRDefault="00880595">
      <w:pPr>
        <w:widowControl/>
        <w:tabs>
          <w:tab w:val="left" w:pos="630"/>
        </w:tabs>
        <w:spacing w:after="240" w:line="360" w:lineRule="exact"/>
        <w:rPr>
          <w:rFonts w:hint="eastAsia"/>
          <w:szCs w:val="21"/>
        </w:rPr>
      </w:pPr>
      <w:r>
        <w:rPr>
          <w:rFonts w:hint="eastAsia"/>
          <w:szCs w:val="21"/>
        </w:rPr>
        <w:tab/>
      </w:r>
      <w:r>
        <w:rPr>
          <w:rFonts w:hint="eastAsia"/>
          <w:szCs w:val="21"/>
        </w:rPr>
        <w:t>《住宅供给法》中有专门条款管理如下事项：</w:t>
      </w:r>
    </w:p>
    <w:p w:rsidR="00000000" w:rsidRDefault="00880595">
      <w:pPr>
        <w:widowControl/>
        <w:tabs>
          <w:tab w:val="left" w:pos="630"/>
        </w:tabs>
        <w:spacing w:after="240" w:line="360" w:lineRule="exact"/>
        <w:rPr>
          <w:rFonts w:ascii="KaiTi_GB2312" w:eastAsia="KaiTi_GB2312" w:hint="eastAsia"/>
          <w:szCs w:val="21"/>
        </w:rPr>
      </w:pPr>
      <w:r>
        <w:rPr>
          <w:rFonts w:ascii="KaiTi_GB2312" w:eastAsia="KaiTi_GB2312" w:hint="eastAsia"/>
          <w:szCs w:val="21"/>
        </w:rPr>
        <w:t>公寓出租人和承租人的权利</w:t>
      </w:r>
    </w:p>
    <w:p w:rsidR="00000000" w:rsidRDefault="00880595">
      <w:pPr>
        <w:widowControl/>
        <w:tabs>
          <w:tab w:val="left" w:pos="630"/>
        </w:tabs>
        <w:spacing w:after="240" w:line="360" w:lineRule="exact"/>
        <w:rPr>
          <w:rFonts w:hint="eastAsia"/>
          <w:szCs w:val="21"/>
        </w:rPr>
      </w:pPr>
      <w:r>
        <w:rPr>
          <w:rFonts w:hint="eastAsia"/>
          <w:szCs w:val="21"/>
        </w:rPr>
        <w:t>467.</w:t>
      </w:r>
      <w:r>
        <w:rPr>
          <w:rFonts w:hint="eastAsia"/>
          <w:szCs w:val="21"/>
        </w:rPr>
        <w:tab/>
      </w:r>
      <w:r>
        <w:rPr>
          <w:rFonts w:hint="eastAsia"/>
          <w:szCs w:val="21"/>
        </w:rPr>
        <w:t>出租人可以是本国的或外国的自然人和法人，前南斯拉夫的马其顿共和国，各市政当局和斯科普里市政府；承租人可以是本国的和外国的自然人。</w:t>
      </w:r>
    </w:p>
    <w:p w:rsidR="00000000" w:rsidRDefault="00880595">
      <w:pPr>
        <w:widowControl/>
        <w:tabs>
          <w:tab w:val="left" w:pos="630"/>
        </w:tabs>
        <w:spacing w:after="240" w:line="360" w:lineRule="exact"/>
        <w:rPr>
          <w:rFonts w:hint="eastAsia"/>
          <w:szCs w:val="21"/>
        </w:rPr>
      </w:pPr>
      <w:r>
        <w:rPr>
          <w:rFonts w:hint="eastAsia"/>
          <w:szCs w:val="21"/>
        </w:rPr>
        <w:t>468.</w:t>
      </w:r>
      <w:r>
        <w:rPr>
          <w:rFonts w:hint="eastAsia"/>
          <w:szCs w:val="21"/>
        </w:rPr>
        <w:tab/>
      </w:r>
      <w:r>
        <w:rPr>
          <w:rFonts w:hint="eastAsia"/>
          <w:szCs w:val="21"/>
        </w:rPr>
        <w:t>该法律根据《产权及其他物权法》（前南斯拉夫的马其顿共和国政府公告，</w:t>
      </w:r>
      <w:r>
        <w:rPr>
          <w:rFonts w:hint="eastAsia"/>
          <w:szCs w:val="21"/>
        </w:rPr>
        <w:t>2001</w:t>
      </w:r>
      <w:r>
        <w:rPr>
          <w:rFonts w:hint="eastAsia"/>
          <w:szCs w:val="21"/>
        </w:rPr>
        <w:t>年）提出的各种租赁关系均须遵从《义务法》（前南斯拉夫的马其顿共和国政府公告，</w:t>
      </w:r>
      <w:r>
        <w:rPr>
          <w:rFonts w:hint="eastAsia"/>
          <w:szCs w:val="21"/>
        </w:rPr>
        <w:t>2000</w:t>
      </w:r>
      <w:r>
        <w:rPr>
          <w:rFonts w:hint="eastAsia"/>
          <w:szCs w:val="21"/>
        </w:rPr>
        <w:t>年），除非该法律另有规定。</w:t>
      </w:r>
    </w:p>
    <w:p w:rsidR="00000000" w:rsidRDefault="00880595">
      <w:pPr>
        <w:widowControl/>
        <w:tabs>
          <w:tab w:val="left" w:pos="630"/>
        </w:tabs>
        <w:spacing w:after="240" w:line="360" w:lineRule="exact"/>
        <w:rPr>
          <w:rFonts w:hint="eastAsia"/>
          <w:szCs w:val="21"/>
        </w:rPr>
      </w:pPr>
      <w:r>
        <w:rPr>
          <w:rFonts w:hint="eastAsia"/>
          <w:szCs w:val="21"/>
        </w:rPr>
        <w:t>469.</w:t>
      </w:r>
      <w:r>
        <w:rPr>
          <w:rFonts w:hint="eastAsia"/>
          <w:szCs w:val="21"/>
        </w:rPr>
        <w:tab/>
      </w:r>
      <w:r>
        <w:rPr>
          <w:rFonts w:hint="eastAsia"/>
          <w:szCs w:val="21"/>
        </w:rPr>
        <w:t>出租人有权决定公寓房的租赁，而出租人和承租人的权利与义务均由《租赁合同》做出规定。非经事先签订《租赁合同》，任何人不得搬进公寓房。租期可以是限期的，也可以是无限期的。</w:t>
      </w:r>
    </w:p>
    <w:p w:rsidR="00000000" w:rsidRDefault="00880595">
      <w:pPr>
        <w:widowControl/>
        <w:tabs>
          <w:tab w:val="left" w:pos="630"/>
        </w:tabs>
        <w:spacing w:after="240" w:line="360" w:lineRule="exact"/>
        <w:rPr>
          <w:rFonts w:hint="eastAsia"/>
          <w:szCs w:val="21"/>
        </w:rPr>
      </w:pPr>
      <w:r>
        <w:rPr>
          <w:rFonts w:hint="eastAsia"/>
          <w:szCs w:val="21"/>
        </w:rPr>
        <w:t>470.</w:t>
      </w:r>
      <w:r>
        <w:rPr>
          <w:rFonts w:hint="eastAsia"/>
          <w:szCs w:val="21"/>
        </w:rPr>
        <w:tab/>
      </w:r>
      <w:r>
        <w:rPr>
          <w:rFonts w:hint="eastAsia"/>
          <w:szCs w:val="21"/>
        </w:rPr>
        <w:t>属于政府所有的公寓房的租赁方式和条件，概由关于前南斯拉夫的马其顿共和国公寓房产出租方式、条件和程序的政令来管理。</w:t>
      </w:r>
    </w:p>
    <w:p w:rsidR="00000000" w:rsidRDefault="00880595">
      <w:pPr>
        <w:widowControl/>
        <w:tabs>
          <w:tab w:val="left" w:pos="630"/>
        </w:tabs>
        <w:spacing w:after="240" w:line="360" w:lineRule="exact"/>
        <w:rPr>
          <w:rFonts w:ascii="KaiTi_GB2312" w:eastAsia="KaiTi_GB2312" w:hint="eastAsia"/>
          <w:szCs w:val="21"/>
        </w:rPr>
      </w:pPr>
      <w:r>
        <w:rPr>
          <w:rFonts w:ascii="KaiTi_GB2312" w:eastAsia="KaiTi_GB2312" w:hint="eastAsia"/>
          <w:szCs w:val="21"/>
        </w:rPr>
        <w:t>对收回财产权利的保护</w:t>
      </w:r>
    </w:p>
    <w:p w:rsidR="00000000" w:rsidRDefault="00880595">
      <w:pPr>
        <w:widowControl/>
        <w:tabs>
          <w:tab w:val="left" w:pos="630"/>
        </w:tabs>
        <w:spacing w:after="240" w:line="360" w:lineRule="exact"/>
        <w:rPr>
          <w:rFonts w:hint="eastAsia"/>
          <w:szCs w:val="21"/>
        </w:rPr>
      </w:pPr>
      <w:r>
        <w:rPr>
          <w:rFonts w:hint="eastAsia"/>
          <w:szCs w:val="21"/>
        </w:rPr>
        <w:t>471.</w:t>
      </w:r>
      <w:r>
        <w:rPr>
          <w:rFonts w:hint="eastAsia"/>
          <w:szCs w:val="21"/>
        </w:rPr>
        <w:tab/>
      </w:r>
      <w:r>
        <w:rPr>
          <w:rFonts w:hint="eastAsia"/>
          <w:szCs w:val="21"/>
        </w:rPr>
        <w:t>如果一个人在没有签订租房合同、也没有任何合法理由的情况下占用一所公寓房，对该寓所有直接或间接处置权的当事方有权重新取得处置权，以行使纠正的权利。在对该寓所有直接或间接处置权的当事方提出要</w:t>
      </w:r>
      <w:r>
        <w:rPr>
          <w:rFonts w:hint="eastAsia"/>
          <w:szCs w:val="21"/>
        </w:rPr>
        <w:t>求之后，只能当着内政机构代表的面才能行使纠正权。如果一个人在没有签订租房合同、也没有任何合法理由的情况下擅自搬入一所公寓房，在保护收回财产的权利方面，对该寓所有直接或间接处置权的当事方有权重新取得该寓所的处置权，并当着内政机构代表的面行使纠正权。</w:t>
      </w:r>
    </w:p>
    <w:p w:rsidR="00000000" w:rsidRDefault="00880595">
      <w:pPr>
        <w:widowControl/>
        <w:tabs>
          <w:tab w:val="left" w:pos="630"/>
        </w:tabs>
        <w:spacing w:after="240" w:line="360" w:lineRule="exact"/>
        <w:rPr>
          <w:rFonts w:hint="eastAsia"/>
          <w:szCs w:val="21"/>
        </w:rPr>
      </w:pPr>
      <w:r>
        <w:rPr>
          <w:rFonts w:hint="eastAsia"/>
          <w:szCs w:val="21"/>
        </w:rPr>
        <w:t>472.</w:t>
      </w:r>
      <w:r>
        <w:rPr>
          <w:rFonts w:hint="eastAsia"/>
          <w:szCs w:val="21"/>
        </w:rPr>
        <w:tab/>
      </w:r>
      <w:r>
        <w:rPr>
          <w:rFonts w:hint="eastAsia"/>
          <w:szCs w:val="21"/>
        </w:rPr>
        <w:t>上述当事人必须在得知侵犯其处置权的事件及侵权肇事者之后的</w:t>
      </w:r>
      <w:r>
        <w:rPr>
          <w:rFonts w:hint="eastAsia"/>
          <w:szCs w:val="21"/>
        </w:rPr>
        <w:t>30</w:t>
      </w:r>
      <w:r>
        <w:rPr>
          <w:rFonts w:hint="eastAsia"/>
          <w:szCs w:val="21"/>
        </w:rPr>
        <w:t>天以内，通过行使纠正权来行使保护其处置权的权利。</w:t>
      </w:r>
    </w:p>
    <w:p w:rsidR="00000000" w:rsidRDefault="00880595">
      <w:pPr>
        <w:pStyle w:val="Date"/>
        <w:widowControl/>
        <w:tabs>
          <w:tab w:val="left" w:pos="630"/>
        </w:tabs>
        <w:spacing w:after="240" w:line="360" w:lineRule="exact"/>
        <w:rPr>
          <w:rFonts w:ascii="SimHei" w:eastAsia="SimHei" w:hint="eastAsia"/>
          <w:szCs w:val="21"/>
        </w:rPr>
      </w:pPr>
      <w:r>
        <w:rPr>
          <w:rFonts w:ascii="SimHei" w:eastAsia="SimHei" w:hint="eastAsia"/>
          <w:szCs w:val="21"/>
        </w:rPr>
        <w:t>住宅拨款</w:t>
      </w:r>
    </w:p>
    <w:p w:rsidR="00000000" w:rsidRDefault="00880595">
      <w:pPr>
        <w:widowControl/>
        <w:tabs>
          <w:tab w:val="left" w:pos="630"/>
        </w:tabs>
        <w:spacing w:after="240" w:line="360" w:lineRule="exact"/>
        <w:rPr>
          <w:rFonts w:ascii="SimSun" w:hAnsi="SimSun" w:hint="eastAsia"/>
          <w:szCs w:val="21"/>
        </w:rPr>
      </w:pPr>
      <w:r>
        <w:rPr>
          <w:rFonts w:ascii="SimSun" w:hAnsi="SimSun" w:hint="eastAsia"/>
          <w:szCs w:val="21"/>
        </w:rPr>
        <w:tab/>
      </w:r>
      <w:r>
        <w:rPr>
          <w:rFonts w:hint="eastAsia"/>
          <w:szCs w:val="21"/>
        </w:rPr>
        <w:t>关于前南斯拉夫的马其顿共和国</w:t>
      </w:r>
      <w:r>
        <w:rPr>
          <w:rFonts w:ascii="SimSun" w:hAnsi="SimSun" w:hint="eastAsia"/>
          <w:szCs w:val="21"/>
        </w:rPr>
        <w:t>所属公寓大楼和公寓房产的条款，规定了对公寓建设与维护的政府拨款。这样，在国家预算项下，通过捐款、住房基金</w:t>
      </w:r>
      <w:r>
        <w:rPr>
          <w:rFonts w:ascii="SimSun" w:hAnsi="SimSun" w:hint="eastAsia"/>
          <w:szCs w:val="21"/>
        </w:rPr>
        <w:t>和贷款，住宅资金就有了保障，并在政府所有公寓建设和维护年度计划项下开展相关的活动。这些年度计划是根据交通运输部的建议由中央政府通过的。</w:t>
      </w:r>
    </w:p>
    <w:p w:rsidR="00000000" w:rsidRDefault="00880595">
      <w:pPr>
        <w:widowControl/>
        <w:tabs>
          <w:tab w:val="left" w:pos="630"/>
        </w:tabs>
        <w:spacing w:after="240" w:line="360" w:lineRule="exact"/>
        <w:rPr>
          <w:rFonts w:ascii="SimHei" w:eastAsia="SimHei"/>
          <w:szCs w:val="21"/>
        </w:rPr>
      </w:pPr>
      <w:r>
        <w:rPr>
          <w:rFonts w:ascii="SimHei" w:eastAsia="SimHei" w:hint="eastAsia"/>
          <w:szCs w:val="21"/>
        </w:rPr>
        <w:t>租赁控制</w:t>
      </w:r>
    </w:p>
    <w:p w:rsidR="00000000" w:rsidRDefault="00880595">
      <w:pPr>
        <w:widowControl/>
        <w:tabs>
          <w:tab w:val="left" w:pos="630"/>
        </w:tabs>
        <w:spacing w:after="240" w:line="360" w:lineRule="exact"/>
        <w:rPr>
          <w:rFonts w:hint="eastAsia"/>
          <w:szCs w:val="21"/>
        </w:rPr>
      </w:pPr>
      <w:r>
        <w:rPr>
          <w:rFonts w:hint="eastAsia"/>
          <w:szCs w:val="21"/>
        </w:rPr>
        <w:t>473.</w:t>
      </w:r>
      <w:r>
        <w:rPr>
          <w:rFonts w:hint="eastAsia"/>
          <w:szCs w:val="21"/>
        </w:rPr>
        <w:tab/>
      </w:r>
      <w:r>
        <w:rPr>
          <w:rFonts w:hint="eastAsia"/>
          <w:szCs w:val="21"/>
        </w:rPr>
        <w:t>由住宅主管部门——交通运输部来监督《住宅供给法》实施活动的合法性，而由国家城市化和建设监察局具体实施监督检查。</w:t>
      </w:r>
    </w:p>
    <w:p w:rsidR="00000000" w:rsidRDefault="00880595">
      <w:pPr>
        <w:widowControl/>
        <w:tabs>
          <w:tab w:val="left" w:pos="630"/>
        </w:tabs>
        <w:spacing w:after="240" w:line="360" w:lineRule="exact"/>
        <w:rPr>
          <w:rFonts w:ascii="SimHei" w:eastAsia="SimHei" w:hint="eastAsia"/>
          <w:szCs w:val="21"/>
        </w:rPr>
      </w:pPr>
      <w:r>
        <w:rPr>
          <w:rFonts w:ascii="SimHei" w:eastAsia="SimHei" w:hint="eastAsia"/>
          <w:szCs w:val="21"/>
        </w:rPr>
        <w:t>住宅建设的审批</w:t>
      </w:r>
    </w:p>
    <w:p w:rsidR="00000000" w:rsidRDefault="00880595">
      <w:pPr>
        <w:widowControl/>
        <w:tabs>
          <w:tab w:val="left" w:pos="630"/>
        </w:tabs>
        <w:spacing w:after="240" w:line="360" w:lineRule="exact"/>
        <w:rPr>
          <w:rFonts w:hint="eastAsia"/>
          <w:szCs w:val="21"/>
        </w:rPr>
      </w:pPr>
      <w:r>
        <w:rPr>
          <w:rFonts w:hint="eastAsia"/>
          <w:szCs w:val="21"/>
        </w:rPr>
        <w:t>474.</w:t>
      </w:r>
      <w:r>
        <w:rPr>
          <w:rFonts w:hint="eastAsia"/>
          <w:szCs w:val="21"/>
        </w:rPr>
        <w:tab/>
      </w:r>
      <w:r>
        <w:rPr>
          <w:rFonts w:hint="eastAsia"/>
          <w:szCs w:val="21"/>
        </w:rPr>
        <w:t>根据《住宅供给法》，在政府根据交通运输部的建议通过的年度计划中规定了政府所有公寓房产建设与维修的规划和拨款。</w:t>
      </w:r>
    </w:p>
    <w:p w:rsidR="00000000" w:rsidRDefault="00880595">
      <w:pPr>
        <w:widowControl/>
        <w:tabs>
          <w:tab w:val="left" w:pos="630"/>
        </w:tabs>
        <w:spacing w:after="240" w:line="360" w:lineRule="exact"/>
        <w:rPr>
          <w:rFonts w:hint="eastAsia"/>
          <w:szCs w:val="21"/>
        </w:rPr>
      </w:pPr>
      <w:r>
        <w:rPr>
          <w:rFonts w:hint="eastAsia"/>
          <w:szCs w:val="21"/>
        </w:rPr>
        <w:t>475.</w:t>
      </w:r>
      <w:r>
        <w:rPr>
          <w:rFonts w:hint="eastAsia"/>
          <w:szCs w:val="21"/>
        </w:rPr>
        <w:tab/>
      </w:r>
      <w:r>
        <w:rPr>
          <w:rFonts w:hint="eastAsia"/>
          <w:szCs w:val="21"/>
        </w:rPr>
        <w:t>具体地说，这种计划载有下列内容：</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公寓大楼和公寓房建设、销售和维修状况评估；</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确保现有公寓大楼和公</w:t>
      </w:r>
      <w:r>
        <w:rPr>
          <w:rFonts w:hint="eastAsia"/>
          <w:szCs w:val="21"/>
        </w:rPr>
        <w:t>寓房保持较好状态的措施和条件；</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限定与公寓租金和销售价格有关的各项要素，以及与政府所有公寓和公寓房产有关的其他事项。</w:t>
      </w:r>
    </w:p>
    <w:p w:rsidR="00000000" w:rsidRDefault="00880595">
      <w:pPr>
        <w:widowControl/>
        <w:tabs>
          <w:tab w:val="left" w:pos="630"/>
        </w:tabs>
        <w:spacing w:after="240" w:line="360" w:lineRule="exact"/>
        <w:rPr>
          <w:rFonts w:hint="eastAsia"/>
          <w:szCs w:val="21"/>
        </w:rPr>
      </w:pPr>
      <w:r>
        <w:rPr>
          <w:rFonts w:hint="eastAsia"/>
          <w:szCs w:val="21"/>
        </w:rPr>
        <w:t>476.</w:t>
      </w:r>
      <w:r>
        <w:rPr>
          <w:rFonts w:hint="eastAsia"/>
          <w:szCs w:val="21"/>
        </w:rPr>
        <w:tab/>
      </w:r>
      <w:r>
        <w:rPr>
          <w:rFonts w:hint="eastAsia"/>
          <w:szCs w:val="21"/>
        </w:rPr>
        <w:t>根据《社会保护法》，公寓建设和维护资金至少要有</w:t>
      </w:r>
      <w:r>
        <w:rPr>
          <w:rFonts w:hint="eastAsia"/>
          <w:szCs w:val="21"/>
        </w:rPr>
        <w:t>25%</w:t>
      </w:r>
      <w:r>
        <w:rPr>
          <w:rFonts w:hint="eastAsia"/>
          <w:szCs w:val="21"/>
        </w:rPr>
        <w:t>指定用于帮助面临社会风险的人（比如无家可归者）。</w:t>
      </w:r>
    </w:p>
    <w:p w:rsidR="00000000" w:rsidRDefault="00880595">
      <w:pPr>
        <w:widowControl/>
        <w:tabs>
          <w:tab w:val="left" w:pos="630"/>
        </w:tabs>
        <w:spacing w:after="240" w:line="360" w:lineRule="exact"/>
        <w:rPr>
          <w:rFonts w:hint="eastAsia"/>
          <w:szCs w:val="21"/>
        </w:rPr>
      </w:pPr>
      <w:r>
        <w:rPr>
          <w:rFonts w:hint="eastAsia"/>
          <w:szCs w:val="21"/>
        </w:rPr>
        <w:t>477.</w:t>
      </w:r>
      <w:r>
        <w:rPr>
          <w:rFonts w:hint="eastAsia"/>
          <w:szCs w:val="21"/>
        </w:rPr>
        <w:tab/>
      </w:r>
      <w:r>
        <w:rPr>
          <w:rFonts w:hint="eastAsia"/>
          <w:szCs w:val="21"/>
        </w:rPr>
        <w:t>根据《关于欧洲委员会开发银行按照向低收入个人出租公寓“建设项目贷款协定”向前南斯拉夫的马其顿共和国提供贷款的贷款法》（前南斯拉夫的马其顿共和国政府公告，</w:t>
      </w:r>
      <w:r>
        <w:rPr>
          <w:rFonts w:hint="eastAsia"/>
          <w:szCs w:val="21"/>
        </w:rPr>
        <w:t>2000</w:t>
      </w:r>
      <w:r>
        <w:rPr>
          <w:rFonts w:hint="eastAsia"/>
          <w:szCs w:val="21"/>
        </w:rPr>
        <w:t>年），政府借贷了</w:t>
      </w:r>
      <w:r>
        <w:rPr>
          <w:rFonts w:hint="eastAsia"/>
          <w:szCs w:val="21"/>
        </w:rPr>
        <w:t>1 500</w:t>
      </w:r>
      <w:r>
        <w:rPr>
          <w:rFonts w:hint="eastAsia"/>
          <w:szCs w:val="21"/>
        </w:rPr>
        <w:t>万欧元，用于资助向低收入个人出租公寓的建设项目。</w:t>
      </w:r>
    </w:p>
    <w:p w:rsidR="00000000" w:rsidRDefault="00880595">
      <w:pPr>
        <w:widowControl/>
        <w:tabs>
          <w:tab w:val="left" w:pos="630"/>
        </w:tabs>
        <w:spacing w:after="240" w:line="360" w:lineRule="exact"/>
        <w:rPr>
          <w:rFonts w:hint="eastAsia"/>
          <w:szCs w:val="21"/>
        </w:rPr>
      </w:pPr>
      <w:r>
        <w:rPr>
          <w:rFonts w:hint="eastAsia"/>
          <w:szCs w:val="21"/>
        </w:rPr>
        <w:t>478.</w:t>
      </w:r>
      <w:r>
        <w:rPr>
          <w:rFonts w:hint="eastAsia"/>
          <w:szCs w:val="21"/>
        </w:rPr>
        <w:tab/>
      </w:r>
      <w:r>
        <w:rPr>
          <w:rFonts w:hint="eastAsia"/>
          <w:szCs w:val="21"/>
        </w:rPr>
        <w:t>这笔贷款现已用于部分实现关</w:t>
      </w:r>
      <w:r>
        <w:rPr>
          <w:rFonts w:hint="eastAsia"/>
          <w:szCs w:val="21"/>
        </w:rPr>
        <w:t>于建设用于向低收入者、无家可归者和年轻夫妇出租的</w:t>
      </w:r>
      <w:r>
        <w:rPr>
          <w:rFonts w:hint="eastAsia"/>
          <w:szCs w:val="21"/>
        </w:rPr>
        <w:t>10 000</w:t>
      </w:r>
      <w:r>
        <w:rPr>
          <w:rFonts w:hint="eastAsia"/>
          <w:szCs w:val="21"/>
        </w:rPr>
        <w:t>套国家补贴住房的政府计划。</w:t>
      </w:r>
    </w:p>
    <w:p w:rsidR="00000000" w:rsidRDefault="00880595">
      <w:pPr>
        <w:widowControl/>
        <w:tabs>
          <w:tab w:val="left" w:pos="630"/>
        </w:tabs>
        <w:spacing w:after="240" w:line="360" w:lineRule="exact"/>
        <w:rPr>
          <w:rFonts w:hint="eastAsia"/>
          <w:szCs w:val="21"/>
        </w:rPr>
      </w:pPr>
      <w:r>
        <w:rPr>
          <w:rFonts w:hint="eastAsia"/>
          <w:szCs w:val="21"/>
        </w:rPr>
        <w:t>479.</w:t>
      </w:r>
      <w:r>
        <w:rPr>
          <w:rFonts w:hint="eastAsia"/>
          <w:szCs w:val="21"/>
        </w:rPr>
        <w:tab/>
      </w:r>
      <w:r>
        <w:rPr>
          <w:rFonts w:hint="eastAsia"/>
          <w:szCs w:val="21"/>
        </w:rPr>
        <w:t>根据上述《欧洲委员会开发银行向前南斯拉夫的马其顿共和国贷款法》，通过了一项关于在“向低收入个人出租公寓建设项目”项下建设的公寓分配条件和标准的决定（前南斯拉夫的马其顿共和国政府公告，</w:t>
      </w:r>
      <w:r>
        <w:rPr>
          <w:rFonts w:hint="eastAsia"/>
          <w:szCs w:val="21"/>
        </w:rPr>
        <w:t>2003</w:t>
      </w:r>
      <w:r>
        <w:rPr>
          <w:rFonts w:hint="eastAsia"/>
          <w:szCs w:val="21"/>
        </w:rPr>
        <w:t>年）。该决定限定了在使用根据《欧洲委员会开发银行项目贷款协定》提供的贷款资金和国家预算资金作为部分投资（占总投资的</w:t>
      </w:r>
      <w:r>
        <w:rPr>
          <w:rFonts w:hint="eastAsia"/>
          <w:szCs w:val="21"/>
        </w:rPr>
        <w:t>50%</w:t>
      </w:r>
      <w:r>
        <w:rPr>
          <w:rFonts w:hint="eastAsia"/>
          <w:szCs w:val="21"/>
        </w:rPr>
        <w:t>，约合</w:t>
      </w:r>
      <w:r>
        <w:rPr>
          <w:rFonts w:hint="eastAsia"/>
          <w:szCs w:val="21"/>
        </w:rPr>
        <w:t>1 500</w:t>
      </w:r>
      <w:r>
        <w:rPr>
          <w:rFonts w:hint="eastAsia"/>
          <w:szCs w:val="21"/>
        </w:rPr>
        <w:t>万欧元）的项目下建设的公寓房的分配条件和标准。</w:t>
      </w:r>
    </w:p>
    <w:p w:rsidR="00000000" w:rsidRDefault="00880595">
      <w:pPr>
        <w:widowControl/>
        <w:tabs>
          <w:tab w:val="left" w:pos="630"/>
        </w:tabs>
        <w:spacing w:after="240" w:line="360" w:lineRule="exact"/>
        <w:rPr>
          <w:rFonts w:hint="eastAsia"/>
          <w:szCs w:val="21"/>
        </w:rPr>
      </w:pPr>
      <w:r>
        <w:rPr>
          <w:rFonts w:hint="eastAsia"/>
          <w:szCs w:val="21"/>
        </w:rPr>
        <w:t>480.</w:t>
      </w:r>
      <w:r>
        <w:rPr>
          <w:rFonts w:hint="eastAsia"/>
          <w:szCs w:val="21"/>
        </w:rPr>
        <w:tab/>
      </w:r>
      <w:r>
        <w:rPr>
          <w:rFonts w:hint="eastAsia"/>
          <w:szCs w:val="21"/>
        </w:rPr>
        <w:t>政府所有公寓建设与维护年度计划</w:t>
      </w:r>
      <w:r>
        <w:rPr>
          <w:rFonts w:hint="eastAsia"/>
          <w:szCs w:val="21"/>
        </w:rPr>
        <w:t>对上述项目下的公寓建设和公寓数量做出规定。</w:t>
      </w:r>
      <w:r>
        <w:rPr>
          <w:rFonts w:hint="eastAsia"/>
          <w:szCs w:val="21"/>
        </w:rPr>
        <w:t>2003</w:t>
      </w:r>
      <w:r>
        <w:rPr>
          <w:rFonts w:hint="eastAsia"/>
          <w:szCs w:val="21"/>
        </w:rPr>
        <w:t>年，在几个城市共建成并出租了四栋公寓大楼，总计</w:t>
      </w:r>
      <w:r>
        <w:rPr>
          <w:rFonts w:hint="eastAsia"/>
          <w:szCs w:val="21"/>
        </w:rPr>
        <w:t>167</w:t>
      </w:r>
      <w:r>
        <w:rPr>
          <w:rFonts w:hint="eastAsia"/>
          <w:szCs w:val="21"/>
        </w:rPr>
        <w:t>套公寓房；目前在建的公寓大楼共有</w:t>
      </w:r>
      <w:r>
        <w:rPr>
          <w:rFonts w:hint="eastAsia"/>
          <w:szCs w:val="21"/>
        </w:rPr>
        <w:t>14</w:t>
      </w:r>
      <w:r>
        <w:rPr>
          <w:rFonts w:hint="eastAsia"/>
          <w:szCs w:val="21"/>
        </w:rPr>
        <w:t>栋，总计</w:t>
      </w:r>
      <w:r>
        <w:rPr>
          <w:rFonts w:hint="eastAsia"/>
          <w:szCs w:val="21"/>
        </w:rPr>
        <w:t>669</w:t>
      </w:r>
      <w:r>
        <w:rPr>
          <w:rFonts w:hint="eastAsia"/>
          <w:szCs w:val="21"/>
        </w:rPr>
        <w:t>套公寓房，预计</w:t>
      </w:r>
      <w:r>
        <w:rPr>
          <w:rFonts w:hint="eastAsia"/>
          <w:szCs w:val="21"/>
        </w:rPr>
        <w:t>2006</w:t>
      </w:r>
      <w:r>
        <w:rPr>
          <w:rFonts w:hint="eastAsia"/>
          <w:szCs w:val="21"/>
        </w:rPr>
        <w:t>年初全部竣工。</w:t>
      </w:r>
    </w:p>
    <w:p w:rsidR="00000000" w:rsidRDefault="00880595">
      <w:pPr>
        <w:widowControl/>
        <w:tabs>
          <w:tab w:val="left" w:pos="630"/>
        </w:tabs>
        <w:spacing w:after="240" w:line="360" w:lineRule="exact"/>
        <w:rPr>
          <w:rFonts w:hint="eastAsia"/>
          <w:szCs w:val="21"/>
        </w:rPr>
      </w:pPr>
      <w:r>
        <w:rPr>
          <w:rFonts w:hint="eastAsia"/>
          <w:szCs w:val="21"/>
        </w:rPr>
        <w:t>481.</w:t>
      </w:r>
      <w:r>
        <w:rPr>
          <w:rFonts w:hint="eastAsia"/>
          <w:szCs w:val="21"/>
        </w:rPr>
        <w:tab/>
      </w:r>
      <w:r>
        <w:rPr>
          <w:rFonts w:hint="eastAsia"/>
          <w:szCs w:val="21"/>
        </w:rPr>
        <w:t>凡在建设公寓的地点有永久居留权的前南斯拉夫的马其顿共和国公民，只要本人、其配偶或其住户的任何成年成员均无住所，就可以申请租住这种公寓。</w:t>
      </w:r>
    </w:p>
    <w:p w:rsidR="00000000" w:rsidRDefault="00880595">
      <w:pPr>
        <w:widowControl/>
        <w:tabs>
          <w:tab w:val="left" w:pos="630"/>
        </w:tabs>
        <w:spacing w:after="240" w:line="360" w:lineRule="exact"/>
        <w:rPr>
          <w:rFonts w:hint="eastAsia"/>
          <w:szCs w:val="21"/>
        </w:rPr>
      </w:pPr>
      <w:r>
        <w:rPr>
          <w:rFonts w:hint="eastAsia"/>
          <w:szCs w:val="21"/>
        </w:rPr>
        <w:t>482.</w:t>
      </w:r>
      <w:r>
        <w:rPr>
          <w:rFonts w:hint="eastAsia"/>
          <w:szCs w:val="21"/>
        </w:rPr>
        <w:tab/>
      </w:r>
      <w:r>
        <w:rPr>
          <w:rFonts w:hint="eastAsia"/>
          <w:szCs w:val="21"/>
        </w:rPr>
        <w:t>根据确定公寓租用权候选人分数的方法，按照基本标准进行分配。</w:t>
      </w:r>
    </w:p>
    <w:p w:rsidR="00000000" w:rsidRDefault="00880595">
      <w:pPr>
        <w:widowControl/>
        <w:tabs>
          <w:tab w:val="left" w:pos="630"/>
        </w:tabs>
        <w:spacing w:after="240" w:line="360" w:lineRule="exact"/>
        <w:rPr>
          <w:rFonts w:hint="eastAsia"/>
          <w:szCs w:val="21"/>
        </w:rPr>
      </w:pPr>
      <w:r>
        <w:rPr>
          <w:rFonts w:hint="eastAsia"/>
          <w:szCs w:val="21"/>
        </w:rPr>
        <w:t>483.</w:t>
      </w:r>
      <w:r>
        <w:rPr>
          <w:rFonts w:hint="eastAsia"/>
          <w:szCs w:val="21"/>
        </w:rPr>
        <w:tab/>
      </w:r>
      <w:r>
        <w:rPr>
          <w:rFonts w:hint="eastAsia"/>
          <w:szCs w:val="21"/>
        </w:rPr>
        <w:t>《宪法》第</w:t>
      </w:r>
      <w:r>
        <w:rPr>
          <w:rFonts w:hint="eastAsia"/>
          <w:szCs w:val="21"/>
        </w:rPr>
        <w:t>26</w:t>
      </w:r>
      <w:r>
        <w:rPr>
          <w:rFonts w:hint="eastAsia"/>
          <w:szCs w:val="21"/>
        </w:rPr>
        <w:t>条保障住宅不可侵犯。而唯有在侦察和预防刑事犯罪的案件中或为保护人民健康的情况下法院</w:t>
      </w:r>
      <w:r>
        <w:rPr>
          <w:rFonts w:hint="eastAsia"/>
          <w:szCs w:val="21"/>
        </w:rPr>
        <w:t>做出的判决或裁定才可以限制住宅不可侵犯的权利。</w:t>
      </w:r>
    </w:p>
    <w:p w:rsidR="00000000" w:rsidRDefault="00880595">
      <w:pPr>
        <w:widowControl/>
        <w:tabs>
          <w:tab w:val="left" w:pos="630"/>
        </w:tabs>
        <w:spacing w:after="240" w:line="360" w:lineRule="exact"/>
        <w:rPr>
          <w:rFonts w:hint="eastAsia"/>
          <w:szCs w:val="21"/>
        </w:rPr>
      </w:pPr>
      <w:r>
        <w:rPr>
          <w:rFonts w:hint="eastAsia"/>
          <w:szCs w:val="21"/>
        </w:rPr>
        <w:t>484.</w:t>
      </w:r>
      <w:r>
        <w:rPr>
          <w:rFonts w:hint="eastAsia"/>
          <w:szCs w:val="21"/>
        </w:rPr>
        <w:tab/>
      </w:r>
      <w:r>
        <w:rPr>
          <w:rFonts w:hint="eastAsia"/>
          <w:szCs w:val="21"/>
        </w:rPr>
        <w:t>目前没有任何法律措施给予非法住在公寓的人以合法理由。不过，在现有法律体制下，政府采取的行动可以解决登记为国有公寓非法租户的某些人的住房问题。</w:t>
      </w:r>
    </w:p>
    <w:p w:rsidR="00000000" w:rsidRDefault="00880595">
      <w:pPr>
        <w:widowControl/>
        <w:tabs>
          <w:tab w:val="left" w:pos="630"/>
        </w:tabs>
        <w:spacing w:after="240" w:line="360" w:lineRule="exact"/>
        <w:rPr>
          <w:rFonts w:hint="eastAsia"/>
          <w:szCs w:val="21"/>
        </w:rPr>
      </w:pPr>
      <w:r>
        <w:rPr>
          <w:rFonts w:hint="eastAsia"/>
          <w:szCs w:val="21"/>
        </w:rPr>
        <w:t>485.</w:t>
      </w:r>
      <w:r>
        <w:rPr>
          <w:rFonts w:hint="eastAsia"/>
          <w:szCs w:val="21"/>
        </w:rPr>
        <w:tab/>
      </w:r>
      <w:r>
        <w:rPr>
          <w:rFonts w:hint="eastAsia"/>
          <w:szCs w:val="21"/>
        </w:rPr>
        <w:t>自通过对《土地空间和城市规划法》的</w:t>
      </w:r>
      <w:r>
        <w:rPr>
          <w:rFonts w:hint="eastAsia"/>
          <w:szCs w:val="21"/>
        </w:rPr>
        <w:t>2001</w:t>
      </w:r>
      <w:r>
        <w:rPr>
          <w:rFonts w:hint="eastAsia"/>
          <w:szCs w:val="21"/>
        </w:rPr>
        <w:t>年修正案（前南斯拉夫的马其顿共和国政府公告，</w:t>
      </w:r>
      <w:r>
        <w:rPr>
          <w:rFonts w:hint="eastAsia"/>
          <w:szCs w:val="21"/>
        </w:rPr>
        <w:t>1996/1997/1999/2001/2002</w:t>
      </w:r>
      <w:r>
        <w:rPr>
          <w:rFonts w:hint="eastAsia"/>
          <w:szCs w:val="21"/>
        </w:rPr>
        <w:t>年）以来，城市合理规划与管理的质量和水平都有了很大改进，从而为更有效地制订和通过城市规划创造了合乎规范的条件。</w:t>
      </w:r>
    </w:p>
    <w:p w:rsidR="00000000" w:rsidRDefault="00880595">
      <w:pPr>
        <w:widowControl/>
        <w:tabs>
          <w:tab w:val="left" w:pos="630"/>
        </w:tabs>
        <w:spacing w:after="240" w:line="360" w:lineRule="exact"/>
        <w:rPr>
          <w:rFonts w:hint="eastAsia"/>
          <w:szCs w:val="21"/>
        </w:rPr>
      </w:pPr>
      <w:r>
        <w:rPr>
          <w:rFonts w:hint="eastAsia"/>
          <w:szCs w:val="21"/>
        </w:rPr>
        <w:t>486.</w:t>
      </w:r>
      <w:r>
        <w:rPr>
          <w:rFonts w:hint="eastAsia"/>
          <w:szCs w:val="21"/>
        </w:rPr>
        <w:tab/>
      </w:r>
      <w:r>
        <w:rPr>
          <w:rFonts w:hint="eastAsia"/>
          <w:szCs w:val="21"/>
        </w:rPr>
        <w:t>根据该法的相关条款，现已起草了一些适合各城市地</w:t>
      </w:r>
      <w:r>
        <w:rPr>
          <w:rFonts w:hint="eastAsia"/>
          <w:szCs w:val="21"/>
        </w:rPr>
        <w:t>区管理和城市规划审批程序的新的辅助法规，比如：</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关于土地空间使用标准和规范的管理条例；</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关于规划设计图内容和方式及城市规划审批方式和程序的管理条例；以及</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关于根据</w:t>
      </w:r>
      <w:r>
        <w:rPr>
          <w:rFonts w:hint="eastAsia"/>
          <w:szCs w:val="21"/>
        </w:rPr>
        <w:t>2002/2003</w:t>
      </w:r>
      <w:r>
        <w:rPr>
          <w:rFonts w:hint="eastAsia"/>
          <w:szCs w:val="21"/>
        </w:rPr>
        <w:t>年前南斯拉夫的马其顿共和国政府公告中公布的修正案进行设施设计的标准和规范的管理条例。</w:t>
      </w:r>
    </w:p>
    <w:p w:rsidR="00000000" w:rsidRDefault="00880595">
      <w:pPr>
        <w:widowControl/>
        <w:tabs>
          <w:tab w:val="left" w:pos="630"/>
        </w:tabs>
        <w:spacing w:after="240" w:line="360" w:lineRule="exact"/>
        <w:rPr>
          <w:rFonts w:hint="eastAsia"/>
          <w:szCs w:val="21"/>
        </w:rPr>
      </w:pPr>
      <w:r>
        <w:rPr>
          <w:rFonts w:hint="eastAsia"/>
          <w:szCs w:val="21"/>
        </w:rPr>
        <w:t>487.</w:t>
      </w:r>
      <w:r>
        <w:rPr>
          <w:rFonts w:hint="eastAsia"/>
          <w:szCs w:val="21"/>
        </w:rPr>
        <w:tab/>
      </w:r>
      <w:r>
        <w:rPr>
          <w:rFonts w:hint="eastAsia"/>
          <w:szCs w:val="21"/>
        </w:rPr>
        <w:t>这些管理条例使得参与环境设计的所有人——诸如规划者、设计者、审查者、地方政府、国家机构、投资者和其他实体——能够获得有关土地空间安排的确切信息。</w:t>
      </w:r>
    </w:p>
    <w:p w:rsidR="00000000" w:rsidRDefault="00880595">
      <w:pPr>
        <w:widowControl/>
        <w:tabs>
          <w:tab w:val="left" w:pos="630"/>
        </w:tabs>
        <w:spacing w:after="240" w:line="360" w:lineRule="exact"/>
        <w:rPr>
          <w:rFonts w:hint="eastAsia"/>
          <w:szCs w:val="21"/>
        </w:rPr>
      </w:pPr>
      <w:r>
        <w:rPr>
          <w:rFonts w:hint="eastAsia"/>
          <w:szCs w:val="21"/>
        </w:rPr>
        <w:t>488.</w:t>
      </w:r>
      <w:r>
        <w:rPr>
          <w:rFonts w:hint="eastAsia"/>
          <w:szCs w:val="21"/>
        </w:rPr>
        <w:tab/>
      </w:r>
      <w:r>
        <w:rPr>
          <w:rFonts w:hint="eastAsia"/>
          <w:szCs w:val="21"/>
        </w:rPr>
        <w:t>根据《宪法》，</w:t>
      </w:r>
      <w:r>
        <w:rPr>
          <w:rFonts w:hint="eastAsia"/>
          <w:szCs w:val="21"/>
        </w:rPr>
        <w:t>2001</w:t>
      </w:r>
      <w:r>
        <w:rPr>
          <w:rFonts w:hint="eastAsia"/>
          <w:szCs w:val="21"/>
        </w:rPr>
        <w:t>年通过了《产权及其他物权法》，其中规定了所有权和依据《宪法</w:t>
      </w:r>
      <w:r>
        <w:rPr>
          <w:rFonts w:hint="eastAsia"/>
          <w:szCs w:val="21"/>
        </w:rPr>
        <w:t>》享有的与财产有关的其他权利。</w:t>
      </w:r>
    </w:p>
    <w:p w:rsidR="00000000" w:rsidRDefault="00880595">
      <w:pPr>
        <w:widowControl/>
        <w:tabs>
          <w:tab w:val="left" w:pos="630"/>
        </w:tabs>
        <w:spacing w:after="240" w:line="360" w:lineRule="exact"/>
        <w:rPr>
          <w:rFonts w:hint="eastAsia"/>
          <w:szCs w:val="21"/>
        </w:rPr>
      </w:pPr>
      <w:r>
        <w:rPr>
          <w:rFonts w:hint="eastAsia"/>
          <w:szCs w:val="21"/>
        </w:rPr>
        <w:t>489.</w:t>
      </w:r>
      <w:r>
        <w:rPr>
          <w:rFonts w:hint="eastAsia"/>
          <w:szCs w:val="21"/>
        </w:rPr>
        <w:tab/>
      </w:r>
      <w:r>
        <w:rPr>
          <w:rFonts w:hint="eastAsia"/>
          <w:szCs w:val="21"/>
        </w:rPr>
        <w:t>新的《义务法》（</w:t>
      </w:r>
      <w:r>
        <w:rPr>
          <w:rFonts w:hint="eastAsia"/>
          <w:szCs w:val="21"/>
        </w:rPr>
        <w:t>2001</w:t>
      </w:r>
      <w:r>
        <w:rPr>
          <w:rFonts w:hint="eastAsia"/>
          <w:szCs w:val="21"/>
        </w:rPr>
        <w:t>年）第十五节保障在住宅供给部门的建设及其他服务领域的法律框架，设想在委托方（公寓业主）和承包方（注册的标的建筑公司）之间以劳务契约形式签订书面建设合同。根据建设合同，承包商必须依照项目设计在议定的工期内建成一座永久性标的物或完成其他建筑工程；而委托方则必须按照某一价格支付报酬。</w:t>
      </w:r>
    </w:p>
    <w:p w:rsidR="00000000" w:rsidRDefault="00880595">
      <w:pPr>
        <w:widowControl/>
        <w:tabs>
          <w:tab w:val="left" w:pos="630"/>
        </w:tabs>
        <w:spacing w:after="240" w:line="360" w:lineRule="exact"/>
        <w:rPr>
          <w:rFonts w:hint="eastAsia"/>
          <w:szCs w:val="21"/>
        </w:rPr>
      </w:pPr>
      <w:r>
        <w:rPr>
          <w:rFonts w:hint="eastAsia"/>
          <w:szCs w:val="21"/>
        </w:rPr>
        <w:t>490.</w:t>
      </w:r>
      <w:r>
        <w:rPr>
          <w:rFonts w:hint="eastAsia"/>
          <w:szCs w:val="21"/>
        </w:rPr>
        <w:tab/>
      </w:r>
      <w:r>
        <w:rPr>
          <w:rFonts w:hint="eastAsia"/>
          <w:szCs w:val="21"/>
        </w:rPr>
        <w:t>《住宅供给法》在关于“前南斯拉夫的马其顿共和国公寓大楼和公寓房产”的条款中设想，按照交通运输部建议而由中央政府批准的年度计划对政府所有的公寓房产建设和维护进</w:t>
      </w:r>
      <w:r>
        <w:rPr>
          <w:rFonts w:hint="eastAsia"/>
          <w:szCs w:val="21"/>
        </w:rPr>
        <w:t>行规划和拨款；前南斯拉夫的马其顿共和国住宅和商用房管理公共企业负责具体实施。</w:t>
      </w:r>
    </w:p>
    <w:p w:rsidR="00000000" w:rsidRDefault="00880595">
      <w:pPr>
        <w:widowControl/>
        <w:tabs>
          <w:tab w:val="left" w:pos="630"/>
        </w:tabs>
        <w:spacing w:after="240" w:line="360" w:lineRule="exact"/>
        <w:rPr>
          <w:rFonts w:hint="eastAsia"/>
          <w:szCs w:val="21"/>
        </w:rPr>
      </w:pPr>
      <w:r>
        <w:rPr>
          <w:rFonts w:hint="eastAsia"/>
          <w:szCs w:val="21"/>
        </w:rPr>
        <w:t>491.</w:t>
      </w:r>
      <w:r>
        <w:rPr>
          <w:rFonts w:hint="eastAsia"/>
          <w:szCs w:val="21"/>
        </w:rPr>
        <w:tab/>
      </w:r>
      <w:r>
        <w:rPr>
          <w:rFonts w:hint="eastAsia"/>
          <w:szCs w:val="21"/>
        </w:rPr>
        <w:t>政府每年提出关于其公寓建设与维护年度计划的进展报告。</w:t>
      </w:r>
    </w:p>
    <w:p w:rsidR="00000000" w:rsidRDefault="00880595">
      <w:pPr>
        <w:widowControl/>
        <w:tabs>
          <w:tab w:val="left" w:pos="630"/>
        </w:tabs>
        <w:spacing w:after="240" w:line="360" w:lineRule="exact"/>
        <w:rPr>
          <w:rFonts w:hint="eastAsia"/>
          <w:szCs w:val="21"/>
        </w:rPr>
      </w:pPr>
      <w:r>
        <w:rPr>
          <w:rFonts w:hint="eastAsia"/>
          <w:szCs w:val="21"/>
        </w:rPr>
        <w:t>492.</w:t>
      </w:r>
      <w:r>
        <w:rPr>
          <w:rFonts w:hint="eastAsia"/>
          <w:szCs w:val="21"/>
        </w:rPr>
        <w:tab/>
      </w:r>
      <w:r>
        <w:rPr>
          <w:rFonts w:hint="eastAsia"/>
          <w:szCs w:val="21"/>
        </w:rPr>
        <w:t>这种年度计划包含有关住宅和商业用房供给的物量指标和筹资指标，诸如：在建的建筑物；计划在本年度启动的建筑工程；以及正在进行中的新建项目的准备工作。在新建公寓总数当中，有</w:t>
      </w:r>
      <w:r>
        <w:rPr>
          <w:rFonts w:hint="eastAsia"/>
          <w:szCs w:val="21"/>
        </w:rPr>
        <w:t>25%</w:t>
      </w:r>
      <w:r>
        <w:rPr>
          <w:rFonts w:hint="eastAsia"/>
          <w:szCs w:val="21"/>
        </w:rPr>
        <w:t>以上被指定供给《社会保护法》列为面临社会风险的人；还有一定数量的公寓打算用于实施《非国有化法》的目的。</w:t>
      </w:r>
    </w:p>
    <w:p w:rsidR="00000000" w:rsidRDefault="00880595">
      <w:pPr>
        <w:widowControl/>
        <w:tabs>
          <w:tab w:val="left" w:pos="630"/>
        </w:tabs>
        <w:spacing w:after="240" w:line="360" w:lineRule="exact"/>
        <w:rPr>
          <w:rFonts w:hint="eastAsia"/>
          <w:szCs w:val="21"/>
        </w:rPr>
      </w:pPr>
      <w:r>
        <w:rPr>
          <w:rFonts w:hint="eastAsia"/>
          <w:szCs w:val="21"/>
        </w:rPr>
        <w:t>493.</w:t>
      </w:r>
      <w:r>
        <w:rPr>
          <w:rFonts w:hint="eastAsia"/>
          <w:szCs w:val="21"/>
        </w:rPr>
        <w:tab/>
      </w:r>
      <w:r>
        <w:rPr>
          <w:rFonts w:hint="eastAsia"/>
          <w:szCs w:val="21"/>
        </w:rPr>
        <w:t>其余的公寓在日报上发表通告之后供销售，销售的条件是：依照关于政府有处置权、</w:t>
      </w:r>
      <w:r>
        <w:rPr>
          <w:rFonts w:hint="eastAsia"/>
          <w:szCs w:val="21"/>
        </w:rPr>
        <w:t>责任和义务的公寓销售的决定，首付款为总价的</w:t>
      </w:r>
      <w:r>
        <w:rPr>
          <w:rFonts w:hint="eastAsia"/>
          <w:szCs w:val="21"/>
        </w:rPr>
        <w:t>50%</w:t>
      </w:r>
      <w:r>
        <w:rPr>
          <w:rFonts w:hint="eastAsia"/>
          <w:szCs w:val="21"/>
        </w:rPr>
        <w:t>，余款在</w:t>
      </w:r>
      <w:r>
        <w:rPr>
          <w:rFonts w:hint="eastAsia"/>
          <w:szCs w:val="21"/>
        </w:rPr>
        <w:t>15</w:t>
      </w:r>
      <w:r>
        <w:rPr>
          <w:rFonts w:hint="eastAsia"/>
          <w:szCs w:val="21"/>
        </w:rPr>
        <w:t>年内分期付款，年息</w:t>
      </w:r>
      <w:r>
        <w:rPr>
          <w:rFonts w:hint="eastAsia"/>
          <w:szCs w:val="21"/>
        </w:rPr>
        <w:t>8.4%</w:t>
      </w:r>
      <w:r>
        <w:rPr>
          <w:rFonts w:hint="eastAsia"/>
          <w:szCs w:val="21"/>
        </w:rPr>
        <w:t>。这样，需要住房的人在有利的条件下购买公寓的可能性就大大增加了。</w:t>
      </w:r>
    </w:p>
    <w:p w:rsidR="00000000" w:rsidRDefault="00880595">
      <w:pPr>
        <w:widowControl/>
        <w:tabs>
          <w:tab w:val="left" w:pos="630"/>
        </w:tabs>
        <w:spacing w:after="240" w:line="360" w:lineRule="exact"/>
        <w:rPr>
          <w:rFonts w:hint="eastAsia"/>
          <w:szCs w:val="21"/>
        </w:rPr>
      </w:pPr>
      <w:r>
        <w:rPr>
          <w:rFonts w:hint="eastAsia"/>
          <w:szCs w:val="21"/>
        </w:rPr>
        <w:t>494.</w:t>
      </w:r>
      <w:r>
        <w:rPr>
          <w:rFonts w:hint="eastAsia"/>
          <w:szCs w:val="21"/>
        </w:rPr>
        <w:tab/>
      </w:r>
      <w:r>
        <w:rPr>
          <w:rFonts w:hint="eastAsia"/>
          <w:szCs w:val="21"/>
        </w:rPr>
        <w:t>凡在建设公寓的地点有永久居留权的前南斯拉夫的马其顿共和国公民，只要本人、其配偶或其住户的任何成年成员均无住所，就可以申请租住这种公寓。</w:t>
      </w:r>
    </w:p>
    <w:p w:rsidR="00000000" w:rsidRDefault="00880595">
      <w:pPr>
        <w:widowControl/>
        <w:tabs>
          <w:tab w:val="left" w:pos="630"/>
        </w:tabs>
        <w:spacing w:after="240" w:line="360" w:lineRule="exact"/>
        <w:rPr>
          <w:rFonts w:hint="eastAsia"/>
          <w:szCs w:val="21"/>
        </w:rPr>
      </w:pPr>
      <w:r>
        <w:rPr>
          <w:rFonts w:hint="eastAsia"/>
          <w:szCs w:val="21"/>
        </w:rPr>
        <w:t>495.</w:t>
      </w:r>
      <w:r>
        <w:rPr>
          <w:rFonts w:hint="eastAsia"/>
          <w:szCs w:val="21"/>
        </w:rPr>
        <w:tab/>
      </w:r>
      <w:r>
        <w:rPr>
          <w:rFonts w:hint="eastAsia"/>
          <w:szCs w:val="21"/>
        </w:rPr>
        <w:t>根据确定公寓租用权候选人分数的方法，按照如下基本标准进行分配：</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每个住户成员的平均年收入低于前南斯拉夫的马其顿共和国国民总收入的人均年收入的</w:t>
      </w:r>
      <w:r>
        <w:rPr>
          <w:rFonts w:hint="eastAsia"/>
          <w:szCs w:val="21"/>
        </w:rPr>
        <w:t>65%</w:t>
      </w:r>
      <w:r>
        <w:rPr>
          <w:rFonts w:hint="eastAsia"/>
          <w:szCs w:val="21"/>
        </w:rPr>
        <w:t>；</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有</w:t>
      </w:r>
      <w:r>
        <w:rPr>
          <w:rFonts w:hint="eastAsia"/>
          <w:szCs w:val="21"/>
        </w:rPr>
        <w:t>12</w:t>
      </w:r>
      <w:r>
        <w:rPr>
          <w:rFonts w:hint="eastAsia"/>
          <w:szCs w:val="21"/>
        </w:rPr>
        <w:t>岁以下子女的年轻夫妇；</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在成人以前一直在孤儿院生</w:t>
      </w:r>
      <w:r>
        <w:rPr>
          <w:rFonts w:hint="eastAsia"/>
          <w:szCs w:val="21"/>
        </w:rPr>
        <w:t>活的或在其他形式的保护之下生活的年满</w:t>
      </w:r>
      <w:r>
        <w:rPr>
          <w:rFonts w:hint="eastAsia"/>
          <w:szCs w:val="21"/>
        </w:rPr>
        <w:t>18</w:t>
      </w:r>
      <w:r>
        <w:rPr>
          <w:rFonts w:hint="eastAsia"/>
          <w:szCs w:val="21"/>
        </w:rPr>
        <w:t>岁的人。</w:t>
      </w:r>
    </w:p>
    <w:p w:rsidR="00000000" w:rsidRDefault="00880595">
      <w:pPr>
        <w:widowControl/>
        <w:tabs>
          <w:tab w:val="left" w:pos="630"/>
        </w:tabs>
        <w:spacing w:after="240" w:line="340" w:lineRule="exact"/>
        <w:rPr>
          <w:rFonts w:hint="eastAsia"/>
          <w:szCs w:val="21"/>
        </w:rPr>
      </w:pPr>
      <w:r>
        <w:rPr>
          <w:rFonts w:hint="eastAsia"/>
          <w:szCs w:val="21"/>
        </w:rPr>
        <w:t>496.</w:t>
      </w:r>
      <w:r>
        <w:rPr>
          <w:rFonts w:hint="eastAsia"/>
          <w:szCs w:val="21"/>
        </w:rPr>
        <w:tab/>
      </w:r>
      <w:r>
        <w:rPr>
          <w:rFonts w:hint="eastAsia"/>
          <w:szCs w:val="21"/>
        </w:rPr>
        <w:t>根据《土地空间和城市规划法》，在城乡地区设计中，土地空间按公共建筑和商业建筑进行分配，而城市地区应结合花园和院落进行规划。</w:t>
      </w:r>
    </w:p>
    <w:p w:rsidR="00000000" w:rsidRDefault="00880595">
      <w:pPr>
        <w:widowControl/>
        <w:tabs>
          <w:tab w:val="left" w:pos="630"/>
        </w:tabs>
        <w:spacing w:after="240" w:line="340" w:lineRule="exact"/>
        <w:rPr>
          <w:rFonts w:hint="eastAsia"/>
          <w:szCs w:val="21"/>
        </w:rPr>
      </w:pPr>
      <w:r>
        <w:rPr>
          <w:rFonts w:hint="eastAsia"/>
          <w:szCs w:val="21"/>
        </w:rPr>
        <w:t>497.</w:t>
      </w:r>
      <w:r>
        <w:rPr>
          <w:rFonts w:hint="eastAsia"/>
          <w:szCs w:val="21"/>
        </w:rPr>
        <w:tab/>
      </w:r>
      <w:r>
        <w:rPr>
          <w:rFonts w:hint="eastAsia"/>
          <w:szCs w:val="21"/>
        </w:rPr>
        <w:t>关于现有城乡居民区的建设和改造，凡是具备管理条例规定条件的地方，首先应该关注的是业已存在的现实状况。</w:t>
      </w:r>
    </w:p>
    <w:p w:rsidR="00000000" w:rsidRDefault="00880595">
      <w:pPr>
        <w:widowControl/>
        <w:tabs>
          <w:tab w:val="left" w:pos="630"/>
        </w:tabs>
        <w:spacing w:after="240" w:line="340" w:lineRule="exact"/>
        <w:rPr>
          <w:rFonts w:hint="eastAsia"/>
          <w:szCs w:val="21"/>
        </w:rPr>
      </w:pPr>
      <w:r>
        <w:rPr>
          <w:rFonts w:hint="eastAsia"/>
          <w:szCs w:val="21"/>
        </w:rPr>
        <w:t>498.</w:t>
      </w:r>
      <w:r>
        <w:rPr>
          <w:rFonts w:hint="eastAsia"/>
          <w:szCs w:val="21"/>
        </w:rPr>
        <w:tab/>
      </w:r>
      <w:r>
        <w:rPr>
          <w:rFonts w:hint="eastAsia"/>
          <w:szCs w:val="21"/>
        </w:rPr>
        <w:t>根据基于预算支出合理化的</w:t>
      </w:r>
      <w:r>
        <w:rPr>
          <w:rFonts w:hint="eastAsia"/>
          <w:szCs w:val="21"/>
        </w:rPr>
        <w:t>2003</w:t>
      </w:r>
      <w:r>
        <w:rPr>
          <w:rFonts w:hint="eastAsia"/>
          <w:szCs w:val="21"/>
        </w:rPr>
        <w:t>年政府宏观经济政策，</w:t>
      </w:r>
      <w:r>
        <w:rPr>
          <w:rFonts w:hint="eastAsia"/>
          <w:szCs w:val="21"/>
        </w:rPr>
        <w:t>2003</w:t>
      </w:r>
      <w:r>
        <w:rPr>
          <w:rFonts w:hint="eastAsia"/>
          <w:szCs w:val="21"/>
        </w:rPr>
        <w:t>年的政府所有公寓建设与维护年度计划从以下事实来看得到了支持：完成了向低收入公民出租的公寓建设项目——即由预算第</w:t>
      </w:r>
      <w:r>
        <w:rPr>
          <w:rFonts w:hint="eastAsia"/>
          <w:szCs w:val="21"/>
        </w:rPr>
        <w:t>1 340</w:t>
      </w:r>
      <w:r>
        <w:rPr>
          <w:rFonts w:hint="eastAsia"/>
          <w:szCs w:val="21"/>
        </w:rPr>
        <w:t>项补贴的、通过欧洲委员会开</w:t>
      </w:r>
      <w:r>
        <w:rPr>
          <w:rFonts w:hint="eastAsia"/>
          <w:szCs w:val="21"/>
        </w:rPr>
        <w:t>发银行贷款获得部分融资的住房供给项目；并且完成了已经启动的项目以及在上一年度计划项下准备的项目。</w:t>
      </w:r>
    </w:p>
    <w:p w:rsidR="00000000" w:rsidRDefault="00880595">
      <w:pPr>
        <w:widowControl/>
        <w:tabs>
          <w:tab w:val="left" w:pos="630"/>
        </w:tabs>
        <w:spacing w:after="240" w:line="340" w:lineRule="exact"/>
        <w:rPr>
          <w:rFonts w:hint="eastAsia"/>
          <w:szCs w:val="21"/>
        </w:rPr>
      </w:pPr>
      <w:r>
        <w:rPr>
          <w:rFonts w:hint="eastAsia"/>
          <w:szCs w:val="21"/>
        </w:rPr>
        <w:t>499.</w:t>
      </w:r>
      <w:r>
        <w:rPr>
          <w:rFonts w:hint="eastAsia"/>
          <w:szCs w:val="21"/>
        </w:rPr>
        <w:tab/>
      </w:r>
      <w:r>
        <w:rPr>
          <w:rFonts w:hint="eastAsia"/>
          <w:szCs w:val="21"/>
        </w:rPr>
        <w:t>政府在公民行使住房权方面遇到的主要问题是，缺乏为完成建造</w:t>
      </w:r>
      <w:r>
        <w:rPr>
          <w:rFonts w:hint="eastAsia"/>
          <w:szCs w:val="21"/>
        </w:rPr>
        <w:t>10 000</w:t>
      </w:r>
      <w:r>
        <w:rPr>
          <w:rFonts w:hint="eastAsia"/>
          <w:szCs w:val="21"/>
        </w:rPr>
        <w:t>套供低收入家庭、无家可归者和年轻夫妇租住的有补贴公寓的政府计划所需的资金。这方面的另一个问题是，没有源自储蓄或信贷伙伴机构的公共周转资金可用，这些资金将用于公寓大楼的建设、改造和基本维护与技术维护。</w:t>
      </w:r>
    </w:p>
    <w:p w:rsidR="00000000" w:rsidRDefault="00880595">
      <w:pPr>
        <w:widowControl/>
        <w:tabs>
          <w:tab w:val="left" w:pos="630"/>
        </w:tabs>
        <w:spacing w:after="240" w:line="340" w:lineRule="exact"/>
        <w:rPr>
          <w:rFonts w:hint="eastAsia"/>
          <w:szCs w:val="21"/>
        </w:rPr>
      </w:pPr>
      <w:r>
        <w:rPr>
          <w:rFonts w:hint="eastAsia"/>
          <w:szCs w:val="21"/>
        </w:rPr>
        <w:t>500.</w:t>
      </w:r>
      <w:r>
        <w:rPr>
          <w:rFonts w:hint="eastAsia"/>
          <w:szCs w:val="21"/>
        </w:rPr>
        <w:tab/>
        <w:t>2001</w:t>
      </w:r>
      <w:r>
        <w:rPr>
          <w:rFonts w:hint="eastAsia"/>
          <w:szCs w:val="21"/>
        </w:rPr>
        <w:t>年发生在前南斯拉夫的马其顿共和国的冲突过后，好几个国际组织和外国政府都提供援助和捐款，以帮助重建被毁坏的家园。</w:t>
      </w:r>
    </w:p>
    <w:p w:rsidR="00000000" w:rsidRDefault="00880595">
      <w:pPr>
        <w:widowControl/>
        <w:tabs>
          <w:tab w:val="left" w:pos="630"/>
        </w:tabs>
        <w:spacing w:after="240" w:line="340" w:lineRule="exact"/>
        <w:rPr>
          <w:rFonts w:hint="eastAsia"/>
          <w:szCs w:val="21"/>
        </w:rPr>
      </w:pPr>
      <w:r>
        <w:rPr>
          <w:rFonts w:hint="eastAsia"/>
          <w:szCs w:val="21"/>
        </w:rPr>
        <w:t>501</w:t>
      </w:r>
      <w:r>
        <w:rPr>
          <w:rFonts w:hint="eastAsia"/>
          <w:szCs w:val="21"/>
        </w:rPr>
        <w:t>.</w:t>
      </w:r>
      <w:r>
        <w:rPr>
          <w:rFonts w:hint="eastAsia"/>
          <w:szCs w:val="21"/>
        </w:rPr>
        <w:tab/>
      </w:r>
      <w:r>
        <w:rPr>
          <w:rFonts w:hint="eastAsia"/>
          <w:szCs w:val="21"/>
        </w:rPr>
        <w:t>重建在冲突中被损坏或摧毁的建筑物的工作始于</w:t>
      </w:r>
      <w:r>
        <w:rPr>
          <w:rFonts w:hint="eastAsia"/>
          <w:szCs w:val="21"/>
        </w:rPr>
        <w:t>2002</w:t>
      </w:r>
      <w:r>
        <w:rPr>
          <w:rFonts w:hint="eastAsia"/>
          <w:szCs w:val="21"/>
        </w:rPr>
        <w:t>年，第一阶段主要以联合国难民事务高级专员办事处提供的援助为基础，用于修复一、二类被损坏建筑物和必要的基础设施。第二阶段由德国、荷兰王国、意大利和其他欧盟国家政府通过欧洲重建机构及其他欧洲机构启动若干住宅重建和修复项目。预计这第二阶段的工作到</w:t>
      </w:r>
      <w:r>
        <w:rPr>
          <w:rFonts w:hint="eastAsia"/>
          <w:szCs w:val="21"/>
        </w:rPr>
        <w:t>2006</w:t>
      </w:r>
      <w:r>
        <w:rPr>
          <w:rFonts w:hint="eastAsia"/>
          <w:szCs w:val="21"/>
        </w:rPr>
        <w:t>年初可以完成，届时</w:t>
      </w:r>
      <w:r>
        <w:rPr>
          <w:rFonts w:hint="eastAsia"/>
          <w:szCs w:val="21"/>
        </w:rPr>
        <w:t>2001</w:t>
      </w:r>
      <w:r>
        <w:rPr>
          <w:rFonts w:hint="eastAsia"/>
          <w:szCs w:val="21"/>
        </w:rPr>
        <w:t>年冲突中被损坏建筑物的重建过程将全面告终。</w:t>
      </w:r>
    </w:p>
    <w:p w:rsidR="00000000" w:rsidRDefault="00880595">
      <w:pPr>
        <w:widowControl/>
        <w:tabs>
          <w:tab w:val="left" w:pos="630"/>
        </w:tabs>
        <w:spacing w:after="240" w:line="340" w:lineRule="exact"/>
        <w:rPr>
          <w:rFonts w:hint="eastAsia"/>
          <w:szCs w:val="21"/>
        </w:rPr>
      </w:pPr>
      <w:r>
        <w:rPr>
          <w:rFonts w:hint="eastAsia"/>
          <w:szCs w:val="21"/>
        </w:rPr>
        <w:t>502.</w:t>
      </w:r>
      <w:r>
        <w:rPr>
          <w:rFonts w:hint="eastAsia"/>
          <w:szCs w:val="21"/>
        </w:rPr>
        <w:tab/>
      </w:r>
      <w:r>
        <w:rPr>
          <w:rFonts w:hint="eastAsia"/>
          <w:szCs w:val="21"/>
        </w:rPr>
        <w:t>目前，正在受</w:t>
      </w:r>
      <w:r>
        <w:rPr>
          <w:rFonts w:hint="eastAsia"/>
          <w:szCs w:val="21"/>
        </w:rPr>
        <w:t>2001</w:t>
      </w:r>
      <w:r>
        <w:rPr>
          <w:rFonts w:hint="eastAsia"/>
          <w:szCs w:val="21"/>
        </w:rPr>
        <w:t>年冲突影响地区振兴项目中开展商业和居民建筑物的重建工作。</w:t>
      </w:r>
    </w:p>
    <w:p w:rsidR="00000000" w:rsidRDefault="00880595">
      <w:pPr>
        <w:widowControl/>
        <w:tabs>
          <w:tab w:val="left" w:pos="630"/>
        </w:tabs>
        <w:spacing w:after="240" w:line="340" w:lineRule="exact"/>
        <w:rPr>
          <w:rFonts w:hint="eastAsia"/>
          <w:szCs w:val="21"/>
        </w:rPr>
      </w:pPr>
      <w:r>
        <w:rPr>
          <w:rFonts w:hint="eastAsia"/>
          <w:szCs w:val="21"/>
        </w:rPr>
        <w:t>503.</w:t>
      </w:r>
      <w:r>
        <w:rPr>
          <w:rFonts w:hint="eastAsia"/>
          <w:szCs w:val="21"/>
        </w:rPr>
        <w:tab/>
      </w:r>
      <w:r>
        <w:rPr>
          <w:rFonts w:hint="eastAsia"/>
          <w:szCs w:val="21"/>
        </w:rPr>
        <w:t>在确保重组生活条件方面，前一阶段在环境保护</w:t>
      </w:r>
      <w:r>
        <w:rPr>
          <w:rFonts w:hint="eastAsia"/>
          <w:szCs w:val="21"/>
        </w:rPr>
        <w:t>领域拟订了五项法案，其中有三项法案（即《自然保护法》、《空气质量法》和《水资源管理法》）业经议会通过；另外两项法案（《环境法》和《水域法》）正在议会中审议。</w:t>
      </w:r>
    </w:p>
    <w:p w:rsidR="00000000" w:rsidRDefault="00880595">
      <w:pPr>
        <w:widowControl/>
        <w:tabs>
          <w:tab w:val="left" w:pos="630"/>
        </w:tabs>
        <w:spacing w:after="240" w:line="340" w:lineRule="exact"/>
        <w:rPr>
          <w:rFonts w:hint="eastAsia"/>
          <w:szCs w:val="21"/>
        </w:rPr>
      </w:pPr>
      <w:r>
        <w:rPr>
          <w:rFonts w:hint="eastAsia"/>
          <w:szCs w:val="21"/>
        </w:rPr>
        <w:t>504.</w:t>
      </w:r>
      <w:r>
        <w:rPr>
          <w:rFonts w:hint="eastAsia"/>
          <w:szCs w:val="21"/>
        </w:rPr>
        <w:tab/>
      </w:r>
      <w:r>
        <w:rPr>
          <w:rFonts w:hint="eastAsia"/>
          <w:szCs w:val="21"/>
        </w:rPr>
        <w:t>这五项法律包含了马其顿已经批准的世界性环保公约的有关规定，其中包括旨在有效利用自然资源的各种行政和经济措施以及相关的具体实施方案。可见，这些法律从法律上规定了自然资源的有效管理，这就意味着，这个问题将成为农业政策设计中的一个组成要素。</w:t>
      </w:r>
    </w:p>
    <w:p w:rsidR="00000000" w:rsidRDefault="00880595">
      <w:pPr>
        <w:widowControl/>
        <w:tabs>
          <w:tab w:val="left" w:pos="630"/>
        </w:tabs>
        <w:spacing w:after="240" w:line="340" w:lineRule="exact"/>
        <w:rPr>
          <w:rFonts w:ascii="KaiTi_GB2312" w:eastAsia="KaiTi_GB2312" w:hint="eastAsia"/>
          <w:szCs w:val="21"/>
        </w:rPr>
      </w:pPr>
      <w:r>
        <w:rPr>
          <w:rFonts w:ascii="KaiTi_GB2312" w:eastAsia="KaiTi_GB2312" w:hint="eastAsia"/>
          <w:szCs w:val="21"/>
        </w:rPr>
        <w:t>土地利用、分配、区划和规划</w:t>
      </w:r>
    </w:p>
    <w:p w:rsidR="00000000" w:rsidRDefault="00880595">
      <w:pPr>
        <w:widowControl/>
        <w:tabs>
          <w:tab w:val="left" w:pos="630"/>
        </w:tabs>
        <w:spacing w:after="240" w:line="340" w:lineRule="exact"/>
        <w:rPr>
          <w:rFonts w:hint="eastAsia"/>
          <w:szCs w:val="21"/>
        </w:rPr>
      </w:pPr>
      <w:r>
        <w:rPr>
          <w:rFonts w:hint="eastAsia"/>
          <w:szCs w:val="21"/>
        </w:rPr>
        <w:t>505.</w:t>
      </w:r>
      <w:r>
        <w:rPr>
          <w:rFonts w:hint="eastAsia"/>
          <w:szCs w:val="21"/>
        </w:rPr>
        <w:tab/>
      </w:r>
      <w:r>
        <w:rPr>
          <w:rFonts w:hint="eastAsia"/>
          <w:szCs w:val="21"/>
        </w:rPr>
        <w:t>这方面的基本数据包含在《前南斯拉夫的马其顿共和国土地空间规划》（议会在</w:t>
      </w:r>
      <w:r>
        <w:rPr>
          <w:rFonts w:hint="eastAsia"/>
          <w:szCs w:val="21"/>
        </w:rPr>
        <w:t>2004</w:t>
      </w:r>
      <w:r>
        <w:rPr>
          <w:rFonts w:hint="eastAsia"/>
          <w:szCs w:val="21"/>
        </w:rPr>
        <w:t>年通过）和《前南斯拉夫的马其顿共和国土地空间计划实施法》（</w:t>
      </w:r>
      <w:r>
        <w:rPr>
          <w:rFonts w:hint="eastAsia"/>
          <w:szCs w:val="21"/>
        </w:rPr>
        <w:t>2004</w:t>
      </w:r>
      <w:r>
        <w:rPr>
          <w:rFonts w:hint="eastAsia"/>
          <w:szCs w:val="21"/>
        </w:rPr>
        <w:t>年通过）。</w:t>
      </w:r>
    </w:p>
    <w:p w:rsidR="00000000" w:rsidRDefault="00880595">
      <w:pPr>
        <w:widowControl/>
        <w:tabs>
          <w:tab w:val="left" w:pos="630"/>
        </w:tabs>
        <w:spacing w:after="240" w:line="340" w:lineRule="exact"/>
        <w:rPr>
          <w:rFonts w:hint="eastAsia"/>
          <w:szCs w:val="21"/>
        </w:rPr>
      </w:pPr>
      <w:r>
        <w:rPr>
          <w:rFonts w:hint="eastAsia"/>
          <w:szCs w:val="21"/>
        </w:rPr>
        <w:t>506.</w:t>
      </w:r>
      <w:r>
        <w:rPr>
          <w:rFonts w:hint="eastAsia"/>
          <w:szCs w:val="21"/>
        </w:rPr>
        <w:tab/>
      </w:r>
      <w:r>
        <w:rPr>
          <w:rFonts w:hint="eastAsia"/>
          <w:szCs w:val="21"/>
        </w:rPr>
        <w:t>《土地空间规划》是最高层级的综合性长远战略文件，它规定了到</w:t>
      </w:r>
      <w:r>
        <w:rPr>
          <w:rFonts w:hint="eastAsia"/>
          <w:szCs w:val="21"/>
        </w:rPr>
        <w:t>2020</w:t>
      </w:r>
      <w:r>
        <w:rPr>
          <w:rFonts w:hint="eastAsia"/>
          <w:szCs w:val="21"/>
        </w:rPr>
        <w:t>年开发、利用和保护自然资源的社会经济基础，定居点的人口预测与组织，交通运输概念，环境保护，自然和文化遗产等。总的来说，《土地空间规划》为合理而有效地利用土地奠定了基础。为了实施《土地空间规划》，将在较低层级制定土地共建和城市规划。目前正在起草《土地空间和城市规划法》。</w:t>
      </w:r>
    </w:p>
    <w:p w:rsidR="00000000" w:rsidRDefault="00880595">
      <w:pPr>
        <w:widowControl/>
        <w:tabs>
          <w:tab w:val="left" w:pos="630"/>
        </w:tabs>
        <w:spacing w:after="120" w:line="340" w:lineRule="exact"/>
        <w:rPr>
          <w:rFonts w:hint="eastAsia"/>
          <w:szCs w:val="21"/>
        </w:rPr>
      </w:pPr>
      <w:r>
        <w:rPr>
          <w:rFonts w:hint="eastAsia"/>
          <w:szCs w:val="21"/>
        </w:rPr>
        <w:t>507.</w:t>
      </w:r>
      <w:r>
        <w:rPr>
          <w:rFonts w:hint="eastAsia"/>
          <w:szCs w:val="21"/>
        </w:rPr>
        <w:tab/>
      </w:r>
      <w:r>
        <w:rPr>
          <w:rFonts w:hint="eastAsia"/>
          <w:szCs w:val="21"/>
        </w:rPr>
        <w:t>该计划的基本目标之一就是保全、合理利用和保护自然资源，同时将农业用地的</w:t>
      </w:r>
      <w:r>
        <w:rPr>
          <w:rFonts w:hint="eastAsia"/>
          <w:szCs w:val="21"/>
        </w:rPr>
        <w:t>保护以及土地品质和天然肥力的保持列为优先活动领域。</w:t>
      </w:r>
    </w:p>
    <w:p w:rsidR="00000000" w:rsidRDefault="00880595">
      <w:pPr>
        <w:pStyle w:val="HCh"/>
        <w:jc w:val="center"/>
        <w:rPr>
          <w:rFonts w:hint="eastAsia"/>
        </w:rPr>
      </w:pPr>
      <w:r>
        <w:rPr>
          <w:rFonts w:hint="eastAsia"/>
        </w:rPr>
        <w:t>《公约》第</w:t>
      </w:r>
      <w:r>
        <w:rPr>
          <w:rFonts w:hint="eastAsia"/>
        </w:rPr>
        <w:t>12</w:t>
      </w:r>
      <w:r>
        <w:rPr>
          <w:rFonts w:hint="eastAsia"/>
        </w:rPr>
        <w:t>条</w:t>
      </w:r>
    </w:p>
    <w:p w:rsidR="00000000" w:rsidRDefault="00880595">
      <w:pPr>
        <w:widowControl/>
        <w:tabs>
          <w:tab w:val="left" w:pos="630"/>
        </w:tabs>
        <w:spacing w:after="240" w:line="360" w:lineRule="exact"/>
        <w:rPr>
          <w:rFonts w:hint="eastAsia"/>
          <w:szCs w:val="21"/>
        </w:rPr>
      </w:pPr>
      <w:r>
        <w:rPr>
          <w:rFonts w:hint="eastAsia"/>
          <w:szCs w:val="21"/>
        </w:rPr>
        <w:t>508.</w:t>
      </w:r>
      <w:r>
        <w:rPr>
          <w:rFonts w:hint="eastAsia"/>
          <w:szCs w:val="21"/>
        </w:rPr>
        <w:tab/>
      </w:r>
      <w:r>
        <w:rPr>
          <w:rFonts w:hint="eastAsia"/>
          <w:szCs w:val="21"/>
        </w:rPr>
        <w:t>降</w:t>
      </w:r>
      <w:r>
        <w:rPr>
          <w:szCs w:val="21"/>
        </w:rPr>
        <w:t>低死胎率和婴儿死亡率，</w:t>
      </w:r>
      <w:r>
        <w:rPr>
          <w:rFonts w:hint="eastAsia"/>
          <w:szCs w:val="21"/>
        </w:rPr>
        <w:t>并</w:t>
      </w:r>
      <w:r>
        <w:rPr>
          <w:szCs w:val="21"/>
        </w:rPr>
        <w:t>使儿童得到健康发育</w:t>
      </w:r>
      <w:r>
        <w:rPr>
          <w:rFonts w:hint="eastAsia"/>
          <w:szCs w:val="21"/>
        </w:rPr>
        <w:t>。</w:t>
      </w:r>
      <w:r>
        <w:rPr>
          <w:rFonts w:hint="eastAsia"/>
          <w:szCs w:val="21"/>
        </w:rPr>
        <w:t xml:space="preserve"> </w:t>
      </w:r>
    </w:p>
    <w:p w:rsidR="00000000" w:rsidRDefault="00880595">
      <w:pPr>
        <w:widowControl/>
        <w:tabs>
          <w:tab w:val="left" w:pos="630"/>
        </w:tabs>
        <w:spacing w:after="240" w:line="360" w:lineRule="exact"/>
        <w:rPr>
          <w:rFonts w:hint="eastAsia"/>
          <w:szCs w:val="21"/>
        </w:rPr>
      </w:pPr>
      <w:r>
        <w:rPr>
          <w:rFonts w:hint="eastAsia"/>
          <w:szCs w:val="21"/>
        </w:rPr>
        <w:t>509.</w:t>
      </w:r>
      <w:r>
        <w:rPr>
          <w:rFonts w:hint="eastAsia"/>
          <w:szCs w:val="21"/>
        </w:rPr>
        <w:tab/>
      </w:r>
      <w:r>
        <w:rPr>
          <w:rFonts w:hint="eastAsia"/>
          <w:szCs w:val="21"/>
        </w:rPr>
        <w:t>前南斯拉夫的马其顿共和国的保健，除其他外，包括各项持续预防措施，以及旨在提高儿童及育龄妇女的健康状况和保健质量的各种活动。</w:t>
      </w:r>
    </w:p>
    <w:p w:rsidR="00000000" w:rsidRDefault="00880595">
      <w:pPr>
        <w:widowControl/>
        <w:tabs>
          <w:tab w:val="left" w:pos="630"/>
        </w:tabs>
        <w:spacing w:after="180" w:line="360" w:lineRule="exact"/>
        <w:jc w:val="center"/>
        <w:rPr>
          <w:rFonts w:ascii="SimHei" w:eastAsia="SimHei" w:hint="eastAsia"/>
          <w:szCs w:val="21"/>
        </w:rPr>
      </w:pPr>
      <w:r>
        <w:rPr>
          <w:rFonts w:ascii="SimHei" w:eastAsia="SimHei" w:hint="eastAsia"/>
          <w:szCs w:val="21"/>
        </w:rPr>
        <w:t>图</w:t>
      </w:r>
      <w:r>
        <w:rPr>
          <w:rFonts w:ascii="SimHei" w:eastAsia="SimHei" w:hint="eastAsia"/>
          <w:szCs w:val="21"/>
        </w:rPr>
        <w:t>1</w:t>
      </w:r>
      <w:r>
        <w:rPr>
          <w:rFonts w:ascii="SimHei" w:eastAsia="SimHei" w:hint="eastAsia"/>
          <w:szCs w:val="21"/>
        </w:rPr>
        <w:t>：按人口组别显示的前南斯拉夫的马其顿共和国人口结构</w:t>
      </w:r>
    </w:p>
    <w:bookmarkStart w:id="4" w:name="_MON_1213271970"/>
    <w:bookmarkStart w:id="5" w:name="_MON_1213271993"/>
    <w:bookmarkEnd w:id="4"/>
    <w:bookmarkEnd w:id="5"/>
    <w:p w:rsidR="00000000" w:rsidRDefault="00880595">
      <w:pPr>
        <w:widowControl/>
        <w:tabs>
          <w:tab w:val="left" w:pos="630"/>
        </w:tabs>
        <w:spacing w:afterLines="50" w:after="120" w:line="240" w:lineRule="auto"/>
        <w:jc w:val="center"/>
        <w:rPr>
          <w:rFonts w:hint="eastAsia"/>
          <w:noProof/>
          <w:szCs w:val="21"/>
        </w:rPr>
      </w:pPr>
      <w:r>
        <w:object w:dxaOrig="7664" w:dyaOrig="35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3.25pt;height:179.25pt" o:ole="">
            <v:imagedata r:id="rId14" o:title=""/>
          </v:shape>
          <o:OLEObject Type="Embed" ProgID="Excel.Chart.8" ShapeID="_x0000_i1025" DrawAspect="Content" ObjectID="_1395883159" r:id="rId15">
            <o:FieldCodes>\s</o:FieldCodes>
          </o:OLEObject>
        </w:object>
      </w:r>
    </w:p>
    <w:p w:rsidR="00000000" w:rsidRDefault="00880595">
      <w:pPr>
        <w:widowControl/>
        <w:tabs>
          <w:tab w:val="left" w:pos="630"/>
        </w:tabs>
        <w:spacing w:after="240" w:line="360" w:lineRule="exact"/>
        <w:rPr>
          <w:rFonts w:hint="eastAsia"/>
          <w:szCs w:val="21"/>
        </w:rPr>
      </w:pPr>
      <w:r>
        <w:rPr>
          <w:rFonts w:hint="eastAsia"/>
          <w:szCs w:val="21"/>
        </w:rPr>
        <w:t>510.</w:t>
      </w:r>
      <w:r>
        <w:rPr>
          <w:rFonts w:hint="eastAsia"/>
          <w:szCs w:val="21"/>
        </w:rPr>
        <w:tab/>
      </w:r>
      <w:r>
        <w:rPr>
          <w:rFonts w:hint="eastAsia"/>
          <w:szCs w:val="21"/>
        </w:rPr>
        <w:t>育龄妇女和</w:t>
      </w:r>
      <w:r>
        <w:rPr>
          <w:rFonts w:hint="eastAsia"/>
          <w:szCs w:val="21"/>
        </w:rPr>
        <w:t xml:space="preserve">0 </w:t>
      </w:r>
      <w:r>
        <w:rPr>
          <w:rFonts w:hint="eastAsia"/>
          <w:szCs w:val="21"/>
        </w:rPr>
        <w:sym w:font="Symbol" w:char="F02D"/>
      </w:r>
      <w:r>
        <w:rPr>
          <w:rFonts w:hint="eastAsia"/>
          <w:szCs w:val="21"/>
        </w:rPr>
        <w:t xml:space="preserve"> 18</w:t>
      </w:r>
      <w:r>
        <w:rPr>
          <w:rFonts w:hint="eastAsia"/>
          <w:szCs w:val="21"/>
        </w:rPr>
        <w:t>岁儿童在总人口中的百分比份额为</w:t>
      </w:r>
      <w:r>
        <w:rPr>
          <w:rFonts w:hint="eastAsia"/>
          <w:szCs w:val="21"/>
        </w:rPr>
        <w:t>54%</w:t>
      </w:r>
      <w:r>
        <w:rPr>
          <w:rFonts w:hint="eastAsia"/>
          <w:szCs w:val="21"/>
        </w:rPr>
        <w:t>。</w:t>
      </w:r>
      <w:r>
        <w:rPr>
          <w:rStyle w:val="FootnoteReference"/>
          <w:bCs/>
          <w:szCs w:val="21"/>
        </w:rPr>
        <w:footnoteReference w:id="10"/>
      </w:r>
      <w:r>
        <w:rPr>
          <w:rFonts w:hint="eastAsia"/>
          <w:szCs w:val="21"/>
        </w:rPr>
        <w:t xml:space="preserve"> </w:t>
      </w:r>
      <w:r>
        <w:rPr>
          <w:rFonts w:hint="eastAsia"/>
          <w:szCs w:val="21"/>
        </w:rPr>
        <w:t>六岁以下的年龄组占总人口的</w:t>
      </w:r>
      <w:r>
        <w:rPr>
          <w:rFonts w:hint="eastAsia"/>
          <w:szCs w:val="21"/>
        </w:rPr>
        <w:t>8.9%</w:t>
      </w:r>
      <w:r>
        <w:rPr>
          <w:rFonts w:hint="eastAsia"/>
          <w:szCs w:val="21"/>
        </w:rPr>
        <w:t>，但近几十年来这个比例大大</w:t>
      </w:r>
      <w:r>
        <w:rPr>
          <w:rFonts w:hint="eastAsia"/>
          <w:szCs w:val="21"/>
        </w:rPr>
        <w:t>下降了（例如，</w:t>
      </w:r>
      <w:r>
        <w:rPr>
          <w:rFonts w:hint="eastAsia"/>
          <w:szCs w:val="21"/>
        </w:rPr>
        <w:t>1971</w:t>
      </w:r>
      <w:r>
        <w:rPr>
          <w:rFonts w:hint="eastAsia"/>
          <w:szCs w:val="21"/>
        </w:rPr>
        <w:t>年这个比例曾为</w:t>
      </w:r>
      <w:r>
        <w:rPr>
          <w:rFonts w:hint="eastAsia"/>
          <w:szCs w:val="21"/>
        </w:rPr>
        <w:t>13.7%</w:t>
      </w:r>
      <w:r>
        <w:rPr>
          <w:rFonts w:hint="eastAsia"/>
          <w:szCs w:val="21"/>
        </w:rPr>
        <w:t>）。</w:t>
      </w:r>
    </w:p>
    <w:p w:rsidR="00000000" w:rsidRDefault="00880595">
      <w:pPr>
        <w:widowControl/>
        <w:tabs>
          <w:tab w:val="left" w:pos="630"/>
        </w:tabs>
        <w:spacing w:after="240" w:line="380" w:lineRule="exact"/>
        <w:rPr>
          <w:rFonts w:hint="eastAsia"/>
          <w:szCs w:val="21"/>
        </w:rPr>
      </w:pPr>
      <w:r>
        <w:rPr>
          <w:rFonts w:hint="eastAsia"/>
          <w:szCs w:val="21"/>
        </w:rPr>
        <w:t>511.</w:t>
      </w:r>
      <w:r>
        <w:rPr>
          <w:rFonts w:hint="eastAsia"/>
          <w:szCs w:val="21"/>
        </w:rPr>
        <w:tab/>
      </w:r>
      <w:r>
        <w:rPr>
          <w:rFonts w:hint="eastAsia"/>
          <w:szCs w:val="21"/>
        </w:rPr>
        <w:t>不论就个人而言还是就人口组别而言，育龄妇女和儿童的保健都涵盖生殖、怀孕和儿童发育与健康的生理、健康和社会的方方面面。</w:t>
      </w:r>
    </w:p>
    <w:p w:rsidR="00000000" w:rsidRDefault="00880595">
      <w:pPr>
        <w:widowControl/>
        <w:tabs>
          <w:tab w:val="left" w:pos="630"/>
        </w:tabs>
        <w:spacing w:after="240" w:line="380" w:lineRule="exact"/>
        <w:rPr>
          <w:rFonts w:hint="eastAsia"/>
          <w:szCs w:val="21"/>
        </w:rPr>
      </w:pPr>
      <w:r>
        <w:rPr>
          <w:rFonts w:hint="eastAsia"/>
          <w:szCs w:val="21"/>
        </w:rPr>
        <w:t>512.</w:t>
      </w:r>
      <w:r>
        <w:rPr>
          <w:rFonts w:hint="eastAsia"/>
          <w:szCs w:val="21"/>
        </w:rPr>
        <w:tab/>
      </w:r>
      <w:r>
        <w:rPr>
          <w:rFonts w:hint="eastAsia"/>
          <w:szCs w:val="21"/>
        </w:rPr>
        <w:t>有许多理由可以说明为什么在任何国家的保健政策中妇女和儿童的社会及健康福利值得社会特别关注。</w:t>
      </w:r>
    </w:p>
    <w:p w:rsidR="00000000" w:rsidRDefault="00880595">
      <w:pPr>
        <w:widowControl/>
        <w:tabs>
          <w:tab w:val="left" w:pos="630"/>
        </w:tabs>
        <w:spacing w:after="240" w:line="380" w:lineRule="exact"/>
        <w:rPr>
          <w:rFonts w:hint="eastAsia"/>
          <w:szCs w:val="21"/>
        </w:rPr>
      </w:pPr>
      <w:r>
        <w:rPr>
          <w:rFonts w:hint="eastAsia"/>
          <w:szCs w:val="21"/>
        </w:rPr>
        <w:t>513.</w:t>
      </w:r>
      <w:r>
        <w:rPr>
          <w:rFonts w:hint="eastAsia"/>
          <w:szCs w:val="21"/>
        </w:rPr>
        <w:tab/>
      </w:r>
      <w:r>
        <w:rPr>
          <w:rFonts w:hint="eastAsia"/>
          <w:szCs w:val="21"/>
        </w:rPr>
        <w:t>在任何社会中促进妇女和儿童健康日益成为一项人力和经济投资（到</w:t>
      </w:r>
      <w:r>
        <w:rPr>
          <w:rFonts w:hint="eastAsia"/>
          <w:szCs w:val="21"/>
        </w:rPr>
        <w:t>2002</w:t>
      </w:r>
      <w:r>
        <w:rPr>
          <w:rFonts w:hint="eastAsia"/>
          <w:szCs w:val="21"/>
        </w:rPr>
        <w:t>年全民健康，千年发展目标</w:t>
      </w:r>
      <w:r>
        <w:rPr>
          <w:rFonts w:hint="eastAsia"/>
          <w:szCs w:val="21"/>
        </w:rPr>
        <w:t>7</w:t>
      </w:r>
      <w:r>
        <w:rPr>
          <w:rFonts w:hint="eastAsia"/>
          <w:szCs w:val="21"/>
        </w:rPr>
        <w:t>和</w:t>
      </w:r>
      <w:r>
        <w:rPr>
          <w:rFonts w:hint="eastAsia"/>
          <w:szCs w:val="21"/>
        </w:rPr>
        <w:t>8</w:t>
      </w:r>
      <w:r>
        <w:rPr>
          <w:rFonts w:hint="eastAsia"/>
          <w:szCs w:val="21"/>
        </w:rPr>
        <w:t>）。不论从保健角度还是从社会角度来说，妇女和儿童都是人口中最容易受到伤害的部分。因此，马其顿将妇女和儿童健康视为一项特殊的</w:t>
      </w:r>
      <w:r>
        <w:rPr>
          <w:rFonts w:hint="eastAsia"/>
          <w:szCs w:val="21"/>
        </w:rPr>
        <w:t>社会利益所在。</w:t>
      </w:r>
    </w:p>
    <w:p w:rsidR="00000000" w:rsidRDefault="00880595">
      <w:pPr>
        <w:widowControl/>
        <w:tabs>
          <w:tab w:val="left" w:pos="630"/>
        </w:tabs>
        <w:spacing w:after="240" w:line="380" w:lineRule="exact"/>
        <w:rPr>
          <w:rFonts w:hint="eastAsia"/>
          <w:szCs w:val="21"/>
        </w:rPr>
      </w:pPr>
      <w:r>
        <w:rPr>
          <w:rFonts w:hint="eastAsia"/>
          <w:szCs w:val="21"/>
        </w:rPr>
        <w:t>514.</w:t>
      </w:r>
      <w:r>
        <w:rPr>
          <w:rFonts w:hint="eastAsia"/>
          <w:szCs w:val="21"/>
        </w:rPr>
        <w:tab/>
      </w:r>
      <w:r>
        <w:rPr>
          <w:rFonts w:hint="eastAsia"/>
          <w:szCs w:val="21"/>
        </w:rPr>
        <w:t>上一个记录期在促进妇女和儿童健康状况与保护方面取得了重大成果。婴幼儿死亡率下降了，并且在夭折婴儿死因和年龄结构方面发生了积极的变化。</w:t>
      </w:r>
    </w:p>
    <w:p w:rsidR="00000000" w:rsidRDefault="00880595">
      <w:pPr>
        <w:widowControl/>
        <w:tabs>
          <w:tab w:val="left" w:pos="630"/>
        </w:tabs>
        <w:spacing w:after="240" w:line="380" w:lineRule="exact"/>
        <w:rPr>
          <w:rFonts w:hint="eastAsia"/>
          <w:szCs w:val="21"/>
        </w:rPr>
      </w:pPr>
      <w:r>
        <w:rPr>
          <w:rFonts w:hint="eastAsia"/>
          <w:szCs w:val="21"/>
        </w:rPr>
        <w:t>515.</w:t>
      </w:r>
      <w:r>
        <w:rPr>
          <w:rFonts w:hint="eastAsia"/>
          <w:szCs w:val="21"/>
        </w:rPr>
        <w:tab/>
      </w:r>
      <w:r>
        <w:rPr>
          <w:rFonts w:hint="eastAsia"/>
          <w:szCs w:val="21"/>
        </w:rPr>
        <w:t>传染病的登记发病数量大幅下降；尤其是强制性接种免疫疫苗的传染病降幅更加明显，有些传染病已经根除。</w:t>
      </w:r>
    </w:p>
    <w:p w:rsidR="00000000" w:rsidRDefault="00880595">
      <w:pPr>
        <w:widowControl/>
        <w:tabs>
          <w:tab w:val="left" w:pos="630"/>
        </w:tabs>
        <w:spacing w:after="240" w:line="380" w:lineRule="exact"/>
        <w:rPr>
          <w:rFonts w:hint="eastAsia"/>
          <w:szCs w:val="21"/>
        </w:rPr>
      </w:pPr>
      <w:r>
        <w:rPr>
          <w:rFonts w:hint="eastAsia"/>
          <w:szCs w:val="21"/>
        </w:rPr>
        <w:t>516.</w:t>
      </w:r>
      <w:r>
        <w:rPr>
          <w:rFonts w:hint="eastAsia"/>
          <w:szCs w:val="21"/>
        </w:rPr>
        <w:tab/>
      </w:r>
      <w:r>
        <w:rPr>
          <w:rFonts w:hint="eastAsia"/>
          <w:szCs w:val="21"/>
        </w:rPr>
        <w:t>保健部门对这部分脆弱人口的社会和健康福利责任并不是孤立的，而取决于全国所有社会部门的发展。贫困是全民健康的一个主要决定因素，尤其对于以婴幼儿为主的易受伤害的群体来说更是如此。根据国家统计局的数据，</w:t>
      </w:r>
      <w:r>
        <w:rPr>
          <w:rStyle w:val="FootnoteReference"/>
          <w:bCs/>
          <w:szCs w:val="21"/>
        </w:rPr>
        <w:footnoteReference w:id="11"/>
      </w:r>
      <w:r>
        <w:rPr>
          <w:rFonts w:hint="eastAsia"/>
          <w:szCs w:val="21"/>
        </w:rPr>
        <w:t xml:space="preserve"> 2002</w:t>
      </w:r>
      <w:r>
        <w:rPr>
          <w:rFonts w:hint="eastAsia"/>
          <w:szCs w:val="21"/>
        </w:rPr>
        <w:t>年的累积应计贫困总指数最高</w:t>
      </w:r>
      <w:r>
        <w:rPr>
          <w:rFonts w:hint="eastAsia"/>
          <w:szCs w:val="21"/>
        </w:rPr>
        <w:t>，</w:t>
      </w:r>
      <w:r>
        <w:rPr>
          <w:rStyle w:val="FootnoteReference"/>
          <w:bCs/>
          <w:szCs w:val="21"/>
        </w:rPr>
        <w:footnoteReference w:id="12"/>
      </w:r>
      <w:r>
        <w:rPr>
          <w:rFonts w:hint="eastAsia"/>
          <w:szCs w:val="21"/>
        </w:rPr>
        <w:t xml:space="preserve"> </w:t>
      </w:r>
      <w:r>
        <w:rPr>
          <w:rFonts w:hint="eastAsia"/>
          <w:szCs w:val="21"/>
        </w:rPr>
        <w:t>同</w:t>
      </w:r>
      <w:r>
        <w:rPr>
          <w:rFonts w:hint="eastAsia"/>
          <w:szCs w:val="21"/>
        </w:rPr>
        <w:t>2000</w:t>
      </w:r>
      <w:r>
        <w:rPr>
          <w:rFonts w:hint="eastAsia"/>
          <w:szCs w:val="21"/>
        </w:rPr>
        <w:t>年相比，贫困率增长了</w:t>
      </w:r>
      <w:r>
        <w:rPr>
          <w:rFonts w:hint="eastAsia"/>
          <w:szCs w:val="21"/>
        </w:rPr>
        <w:t>13.4%</w:t>
      </w:r>
      <w:r>
        <w:rPr>
          <w:rFonts w:hint="eastAsia"/>
          <w:szCs w:val="21"/>
        </w:rPr>
        <w:t>；其中，有七岁以下子女的贫困家庭占</w:t>
      </w:r>
      <w:r>
        <w:rPr>
          <w:rFonts w:hint="eastAsia"/>
          <w:szCs w:val="21"/>
        </w:rPr>
        <w:t>38.0%</w:t>
      </w:r>
      <w:r>
        <w:rPr>
          <w:rFonts w:hint="eastAsia"/>
          <w:szCs w:val="21"/>
        </w:rPr>
        <w:t>。贫困总指数的增长所揭示的不利经济和发展趋势，将来有可能导致这部分人口的健康状况进一步恶化。</w:t>
      </w:r>
    </w:p>
    <w:p w:rsidR="00000000" w:rsidRDefault="00880595">
      <w:pPr>
        <w:widowControl/>
        <w:tabs>
          <w:tab w:val="left" w:pos="630"/>
        </w:tabs>
        <w:spacing w:after="240" w:line="380" w:lineRule="exact"/>
        <w:rPr>
          <w:rFonts w:ascii="KaiTi_GB2312" w:eastAsia="KaiTi_GB2312" w:hint="eastAsia"/>
          <w:szCs w:val="21"/>
        </w:rPr>
      </w:pPr>
      <w:r>
        <w:rPr>
          <w:rFonts w:ascii="KaiTi_GB2312" w:eastAsia="KaiTi_GB2312" w:hint="eastAsia"/>
          <w:szCs w:val="21"/>
        </w:rPr>
        <w:t>人口统计特征</w:t>
      </w:r>
    </w:p>
    <w:p w:rsidR="00000000" w:rsidRDefault="00880595">
      <w:pPr>
        <w:widowControl/>
        <w:tabs>
          <w:tab w:val="left" w:pos="630"/>
        </w:tabs>
        <w:spacing w:after="240" w:line="380" w:lineRule="exact"/>
        <w:rPr>
          <w:rFonts w:hint="eastAsia"/>
          <w:szCs w:val="21"/>
        </w:rPr>
      </w:pPr>
      <w:r>
        <w:rPr>
          <w:rFonts w:hint="eastAsia"/>
          <w:szCs w:val="21"/>
        </w:rPr>
        <w:t>517.</w:t>
      </w:r>
      <w:r>
        <w:rPr>
          <w:rFonts w:hint="eastAsia"/>
          <w:szCs w:val="21"/>
        </w:rPr>
        <w:tab/>
      </w:r>
      <w:r>
        <w:rPr>
          <w:rFonts w:hint="eastAsia"/>
          <w:szCs w:val="21"/>
        </w:rPr>
        <w:t>上世纪中叶，在婴儿死亡率异常高（</w:t>
      </w:r>
      <w:r>
        <w:rPr>
          <w:rFonts w:hint="eastAsia"/>
          <w:szCs w:val="21"/>
        </w:rPr>
        <w:t>160%</w:t>
      </w:r>
      <w:r>
        <w:rPr>
          <w:rFonts w:hint="eastAsia"/>
          <w:szCs w:val="21"/>
        </w:rPr>
        <w:t>以上）的情况下，马其顿不论在前南斯拉夫联邦还是在更大范围的欧洲都属于高出生率地区：出生率高达</w:t>
      </w:r>
      <w:r>
        <w:rPr>
          <w:rFonts w:hint="eastAsia"/>
          <w:szCs w:val="21"/>
        </w:rPr>
        <w:t>40.3%</w:t>
      </w:r>
      <w:r>
        <w:rPr>
          <w:rFonts w:hint="eastAsia"/>
          <w:szCs w:val="21"/>
        </w:rPr>
        <w:t>，人口增长率高达</w:t>
      </w:r>
      <w:r>
        <w:rPr>
          <w:rFonts w:hint="eastAsia"/>
          <w:szCs w:val="21"/>
        </w:rPr>
        <w:t>25.6%</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518.</w:t>
      </w:r>
      <w:r>
        <w:rPr>
          <w:rFonts w:hint="eastAsia"/>
          <w:szCs w:val="21"/>
        </w:rPr>
        <w:tab/>
      </w:r>
      <w:r>
        <w:rPr>
          <w:rFonts w:hint="eastAsia"/>
          <w:szCs w:val="21"/>
        </w:rPr>
        <w:t>从那时以来至今，婴儿死亡率的大幅度下降，加之这一时期特别突出的经济和社会变革，使得整个人口的生育行为发生了一些变化。出生率</w:t>
      </w:r>
      <w:r>
        <w:rPr>
          <w:rFonts w:hint="eastAsia"/>
          <w:szCs w:val="21"/>
        </w:rPr>
        <w:t>在持续下降，由于总死亡率增长了，因此人口增长率也在下降。</w:t>
      </w:r>
    </w:p>
    <w:p w:rsidR="00000000" w:rsidRDefault="00880595">
      <w:pPr>
        <w:widowControl/>
        <w:tabs>
          <w:tab w:val="left" w:pos="630"/>
        </w:tabs>
        <w:spacing w:after="240" w:line="360" w:lineRule="exact"/>
        <w:rPr>
          <w:rFonts w:hint="eastAsia"/>
          <w:szCs w:val="21"/>
        </w:rPr>
      </w:pPr>
      <w:r>
        <w:rPr>
          <w:rFonts w:hint="eastAsia"/>
          <w:szCs w:val="21"/>
        </w:rPr>
        <w:t>519.</w:t>
      </w:r>
      <w:r>
        <w:rPr>
          <w:rFonts w:hint="eastAsia"/>
          <w:szCs w:val="21"/>
        </w:rPr>
        <w:tab/>
        <w:t>2003</w:t>
      </w:r>
      <w:r>
        <w:rPr>
          <w:rFonts w:hint="eastAsia"/>
          <w:szCs w:val="21"/>
        </w:rPr>
        <w:t>年，前南斯拉夫的马其顿共和国的人口出生率为</w:t>
      </w:r>
      <w:r>
        <w:rPr>
          <w:rFonts w:hint="eastAsia"/>
          <w:szCs w:val="21"/>
        </w:rPr>
        <w:t>13.3%</w:t>
      </w:r>
      <w:r>
        <w:rPr>
          <w:rFonts w:hint="eastAsia"/>
          <w:szCs w:val="21"/>
        </w:rPr>
        <w:t>，总死亡率为</w:t>
      </w:r>
      <w:r>
        <w:rPr>
          <w:rFonts w:hint="eastAsia"/>
          <w:szCs w:val="21"/>
        </w:rPr>
        <w:t>8.9%</w:t>
      </w:r>
      <w:r>
        <w:rPr>
          <w:rFonts w:hint="eastAsia"/>
          <w:szCs w:val="21"/>
        </w:rPr>
        <w:t>，人口增长率为</w:t>
      </w:r>
      <w:r>
        <w:rPr>
          <w:rFonts w:hint="eastAsia"/>
          <w:szCs w:val="21"/>
        </w:rPr>
        <w:t>4.4%</w:t>
      </w:r>
      <w:r>
        <w:rPr>
          <w:rFonts w:hint="eastAsia"/>
          <w:szCs w:val="21"/>
        </w:rPr>
        <w:t>。因此，这个国家正处于人口转型的第三阶段，据认为，这个增长水平是有利的，是社会所能接受的。</w:t>
      </w:r>
    </w:p>
    <w:p w:rsidR="00000000" w:rsidRDefault="00880595">
      <w:pPr>
        <w:widowControl/>
        <w:tabs>
          <w:tab w:val="left" w:pos="630"/>
        </w:tabs>
        <w:spacing w:after="120" w:line="360" w:lineRule="exact"/>
        <w:jc w:val="center"/>
        <w:rPr>
          <w:rFonts w:ascii="SimHei" w:eastAsia="SimHei" w:hint="eastAsia"/>
          <w:szCs w:val="21"/>
        </w:rPr>
      </w:pPr>
      <w:r>
        <w:rPr>
          <w:rFonts w:ascii="SimHei" w:eastAsia="SimHei" w:hint="eastAsia"/>
          <w:szCs w:val="21"/>
        </w:rPr>
        <w:t>图</w:t>
      </w:r>
      <w:r>
        <w:rPr>
          <w:rFonts w:ascii="SimHei" w:eastAsia="SimHei" w:hint="eastAsia"/>
          <w:szCs w:val="21"/>
        </w:rPr>
        <w:t>2</w:t>
      </w:r>
      <w:r>
        <w:rPr>
          <w:rFonts w:ascii="SimHei" w:eastAsia="SimHei" w:hint="eastAsia"/>
          <w:szCs w:val="21"/>
        </w:rPr>
        <w:t>：前南斯拉夫的马其顿共和国人口统计趋势（</w:t>
      </w:r>
      <w:r>
        <w:rPr>
          <w:rFonts w:ascii="SimHei" w:eastAsia="SimHei" w:hint="eastAsia"/>
          <w:szCs w:val="21"/>
        </w:rPr>
        <w:t>1970</w:t>
      </w:r>
      <w:r>
        <w:rPr>
          <w:rFonts w:ascii="SimHei" w:eastAsia="SimHei"/>
          <w:szCs w:val="21"/>
        </w:rPr>
        <w:sym w:font="Symbol" w:char="F02D"/>
      </w:r>
      <w:r>
        <w:rPr>
          <w:rFonts w:ascii="SimHei" w:eastAsia="SimHei" w:hint="eastAsia"/>
          <w:szCs w:val="21"/>
        </w:rPr>
        <w:t>2003</w:t>
      </w:r>
      <w:r>
        <w:rPr>
          <w:rFonts w:ascii="SimHei" w:eastAsia="SimHei" w:hint="eastAsia"/>
          <w:szCs w:val="21"/>
        </w:rPr>
        <w:t>年）</w:t>
      </w:r>
    </w:p>
    <w:bookmarkStart w:id="6" w:name="_MON_1213272287"/>
    <w:bookmarkStart w:id="7" w:name="_MON_1213272698"/>
    <w:bookmarkStart w:id="8" w:name="_MON_1213273185"/>
    <w:bookmarkEnd w:id="6"/>
    <w:bookmarkEnd w:id="7"/>
    <w:bookmarkEnd w:id="8"/>
    <w:p w:rsidR="00000000" w:rsidRDefault="00880595">
      <w:pPr>
        <w:widowControl/>
        <w:tabs>
          <w:tab w:val="left" w:pos="630"/>
        </w:tabs>
        <w:spacing w:after="240" w:line="240" w:lineRule="auto"/>
        <w:jc w:val="center"/>
        <w:rPr>
          <w:rFonts w:hint="eastAsia"/>
          <w:szCs w:val="21"/>
        </w:rPr>
      </w:pPr>
      <w:r>
        <w:object w:dxaOrig="7488" w:dyaOrig="3408">
          <v:shape id="_x0000_i1026" type="#_x0000_t75" style="width:374.25pt;height:170.25pt" o:ole="">
            <v:imagedata r:id="rId16" o:title=""/>
          </v:shape>
          <o:OLEObject Type="Embed" ProgID="Excel.Chart.8" ShapeID="_x0000_i1026" DrawAspect="Content" ObjectID="_1395883160" r:id="rId17">
            <o:FieldCodes>\s</o:FieldCodes>
          </o:OLEObject>
        </w:object>
      </w:r>
    </w:p>
    <w:p w:rsidR="00000000" w:rsidRDefault="00880595">
      <w:pPr>
        <w:widowControl/>
        <w:tabs>
          <w:tab w:val="left" w:pos="630"/>
        </w:tabs>
        <w:spacing w:after="240" w:line="360" w:lineRule="exact"/>
        <w:rPr>
          <w:rFonts w:hint="eastAsia"/>
          <w:szCs w:val="21"/>
        </w:rPr>
      </w:pPr>
      <w:r>
        <w:rPr>
          <w:rFonts w:hint="eastAsia"/>
          <w:szCs w:val="21"/>
        </w:rPr>
        <w:t>520.</w:t>
      </w:r>
      <w:r>
        <w:rPr>
          <w:rFonts w:hint="eastAsia"/>
          <w:szCs w:val="21"/>
        </w:rPr>
        <w:tab/>
      </w:r>
      <w:r>
        <w:rPr>
          <w:rFonts w:hint="eastAsia"/>
          <w:szCs w:val="21"/>
        </w:rPr>
        <w:t>然而，通过分析特定领域的人口统计趋势可以看出，与全球水平相比存在着明显差距，地区之间的人口调查的特征差别悬殊。</w:t>
      </w:r>
    </w:p>
    <w:p w:rsidR="00000000" w:rsidRDefault="00880595">
      <w:pPr>
        <w:widowControl/>
        <w:tabs>
          <w:tab w:val="left" w:pos="630"/>
        </w:tabs>
        <w:spacing w:after="120" w:line="360" w:lineRule="exact"/>
        <w:jc w:val="center"/>
        <w:rPr>
          <w:rFonts w:ascii="SimHei" w:eastAsia="SimHei" w:hint="eastAsia"/>
          <w:szCs w:val="21"/>
        </w:rPr>
      </w:pPr>
      <w:r>
        <w:rPr>
          <w:rFonts w:ascii="SimHei" w:eastAsia="SimHei"/>
          <w:szCs w:val="21"/>
        </w:rPr>
        <w:br w:type="page"/>
      </w:r>
      <w:r>
        <w:rPr>
          <w:rFonts w:ascii="SimHei" w:eastAsia="SimHei" w:hint="eastAsia"/>
          <w:szCs w:val="21"/>
        </w:rPr>
        <w:t>图</w:t>
      </w:r>
      <w:r>
        <w:rPr>
          <w:rFonts w:ascii="SimHei" w:eastAsia="SimHei" w:hint="eastAsia"/>
          <w:szCs w:val="21"/>
        </w:rPr>
        <w:t>3</w:t>
      </w:r>
      <w:r>
        <w:rPr>
          <w:rFonts w:ascii="SimHei" w:eastAsia="SimHei" w:hint="eastAsia"/>
          <w:szCs w:val="21"/>
        </w:rPr>
        <w:t>：</w:t>
      </w:r>
      <w:r>
        <w:rPr>
          <w:rFonts w:ascii="SimHei" w:eastAsia="SimHei" w:hint="eastAsia"/>
          <w:szCs w:val="21"/>
        </w:rPr>
        <w:t>2003</w:t>
      </w:r>
      <w:r>
        <w:rPr>
          <w:rFonts w:ascii="SimHei" w:eastAsia="SimHei" w:hint="eastAsia"/>
          <w:szCs w:val="21"/>
        </w:rPr>
        <w:t>年前南斯拉夫的马其顿共和国各省辖行政分区的出生率和人口增长率</w:t>
      </w:r>
    </w:p>
    <w:bookmarkStart w:id="9" w:name="_MON_1213272527"/>
    <w:bookmarkStart w:id="10" w:name="_MON_1213272562"/>
    <w:bookmarkStart w:id="11" w:name="_MON_1213272715"/>
    <w:bookmarkStart w:id="12" w:name="_MON_1213273166"/>
    <w:bookmarkStart w:id="13" w:name="_MON_1213772655"/>
    <w:bookmarkEnd w:id="9"/>
    <w:bookmarkEnd w:id="10"/>
    <w:bookmarkEnd w:id="11"/>
    <w:bookmarkEnd w:id="12"/>
    <w:bookmarkEnd w:id="13"/>
    <w:p w:rsidR="00000000" w:rsidRDefault="00880595">
      <w:pPr>
        <w:widowControl/>
        <w:tabs>
          <w:tab w:val="left" w:pos="630"/>
        </w:tabs>
        <w:spacing w:after="240" w:line="240" w:lineRule="auto"/>
        <w:jc w:val="center"/>
        <w:rPr>
          <w:rFonts w:hint="eastAsia"/>
          <w:szCs w:val="21"/>
        </w:rPr>
      </w:pPr>
      <w:r>
        <w:object w:dxaOrig="7694" w:dyaOrig="4094">
          <v:shape id="_x0000_i1027" type="#_x0000_t75" style="width:384.75pt;height:204.75pt" o:ole="">
            <v:imagedata r:id="rId18" o:title=""/>
          </v:shape>
          <o:OLEObject Type="Embed" ProgID="Excel.Chart.8" ShapeID="_x0000_i1027" DrawAspect="Content" ObjectID="_1395883161" r:id="rId19">
            <o:FieldCodes>\s</o:FieldCodes>
          </o:OLEObject>
        </w:object>
      </w:r>
    </w:p>
    <w:p w:rsidR="00000000" w:rsidRDefault="00880595">
      <w:pPr>
        <w:widowControl/>
        <w:tabs>
          <w:tab w:val="left" w:pos="630"/>
        </w:tabs>
        <w:spacing w:after="240" w:line="360" w:lineRule="exact"/>
        <w:rPr>
          <w:rFonts w:hint="eastAsia"/>
          <w:szCs w:val="21"/>
        </w:rPr>
      </w:pPr>
      <w:r>
        <w:rPr>
          <w:rFonts w:hint="eastAsia"/>
          <w:szCs w:val="21"/>
        </w:rPr>
        <w:t>521.</w:t>
      </w:r>
      <w:r>
        <w:rPr>
          <w:rFonts w:hint="eastAsia"/>
          <w:szCs w:val="21"/>
        </w:rPr>
        <w:tab/>
      </w:r>
      <w:r>
        <w:rPr>
          <w:rFonts w:hint="eastAsia"/>
          <w:szCs w:val="21"/>
        </w:rPr>
        <w:t>在这个国家的农村地区，关键指标方面人口调查的差异更加突出。在一些农村地区，登记的出生率极低，呈现了人口负增长趋势；而有些农村地区则出生率异常之高，有的地区出现了人口爆炸。</w:t>
      </w:r>
    </w:p>
    <w:p w:rsidR="00000000" w:rsidRDefault="00880595">
      <w:pPr>
        <w:widowControl/>
        <w:tabs>
          <w:tab w:val="left" w:pos="630"/>
        </w:tabs>
        <w:spacing w:after="240" w:line="360" w:lineRule="exact"/>
        <w:rPr>
          <w:rFonts w:hint="eastAsia"/>
          <w:szCs w:val="21"/>
        </w:rPr>
      </w:pPr>
      <w:r>
        <w:rPr>
          <w:rFonts w:hint="eastAsia"/>
          <w:szCs w:val="21"/>
        </w:rPr>
        <w:t>522.</w:t>
      </w:r>
      <w:r>
        <w:rPr>
          <w:rFonts w:hint="eastAsia"/>
          <w:szCs w:val="21"/>
        </w:rPr>
        <w:tab/>
      </w:r>
      <w:r>
        <w:rPr>
          <w:rFonts w:hint="eastAsia"/>
          <w:szCs w:val="21"/>
        </w:rPr>
        <w:t>这个国家的地区间人口发展不平衡的直接后果，可能会造成某些不利的健康、社会和经济指标。</w:t>
      </w:r>
      <w:r>
        <w:rPr>
          <w:rStyle w:val="FootnoteReference"/>
          <w:bCs/>
          <w:szCs w:val="21"/>
        </w:rPr>
        <w:footnoteReference w:id="13"/>
      </w:r>
    </w:p>
    <w:p w:rsidR="00000000" w:rsidRDefault="00880595">
      <w:pPr>
        <w:widowControl/>
        <w:tabs>
          <w:tab w:val="left" w:pos="630"/>
        </w:tabs>
        <w:spacing w:after="120" w:line="360" w:lineRule="exact"/>
        <w:jc w:val="center"/>
        <w:rPr>
          <w:rFonts w:ascii="SimHei" w:eastAsia="SimHei" w:hint="eastAsia"/>
          <w:szCs w:val="21"/>
        </w:rPr>
      </w:pPr>
      <w:r>
        <w:rPr>
          <w:rFonts w:ascii="SimHei" w:eastAsia="SimHei" w:hint="eastAsia"/>
          <w:szCs w:val="21"/>
        </w:rPr>
        <w:t>图</w:t>
      </w:r>
      <w:r>
        <w:rPr>
          <w:rFonts w:ascii="SimHei" w:eastAsia="SimHei" w:hint="eastAsia"/>
          <w:szCs w:val="21"/>
        </w:rPr>
        <w:t>4</w:t>
      </w:r>
      <w:r>
        <w:rPr>
          <w:rFonts w:ascii="SimHei" w:eastAsia="SimHei" w:hint="eastAsia"/>
          <w:szCs w:val="21"/>
        </w:rPr>
        <w:t>：</w:t>
      </w:r>
      <w:r>
        <w:rPr>
          <w:rFonts w:ascii="SimHei" w:eastAsia="SimHei" w:hint="eastAsia"/>
          <w:szCs w:val="21"/>
        </w:rPr>
        <w:t>2003</w:t>
      </w:r>
      <w:r>
        <w:rPr>
          <w:rFonts w:ascii="SimHei" w:eastAsia="SimHei" w:hint="eastAsia"/>
          <w:szCs w:val="21"/>
        </w:rPr>
        <w:t>年前南斯拉夫的马其顿共和国某些农村地区的出生率和人口增长率</w:t>
      </w:r>
    </w:p>
    <w:bookmarkStart w:id="14" w:name="_MON_1213272851"/>
    <w:bookmarkStart w:id="15" w:name="_MON_1213272890"/>
    <w:bookmarkStart w:id="16" w:name="_MON_1213272944"/>
    <w:bookmarkStart w:id="17" w:name="_MON_1213272955"/>
    <w:bookmarkStart w:id="18" w:name="_MON_1213273005"/>
    <w:bookmarkStart w:id="19" w:name="_MON_1213273207"/>
    <w:bookmarkStart w:id="20" w:name="_MON_1213273233"/>
    <w:bookmarkStart w:id="21" w:name="_MON_1213273248"/>
    <w:bookmarkStart w:id="22" w:name="_MON_1213772823"/>
    <w:bookmarkStart w:id="23" w:name="_MON_1213773107"/>
    <w:bookmarkEnd w:id="14"/>
    <w:bookmarkEnd w:id="15"/>
    <w:bookmarkEnd w:id="16"/>
    <w:bookmarkEnd w:id="17"/>
    <w:bookmarkEnd w:id="18"/>
    <w:bookmarkEnd w:id="19"/>
    <w:bookmarkEnd w:id="20"/>
    <w:bookmarkEnd w:id="21"/>
    <w:bookmarkEnd w:id="22"/>
    <w:bookmarkEnd w:id="23"/>
    <w:p w:rsidR="00000000" w:rsidRDefault="00880595">
      <w:pPr>
        <w:widowControl/>
        <w:tabs>
          <w:tab w:val="left" w:pos="630"/>
        </w:tabs>
        <w:spacing w:after="120" w:line="240" w:lineRule="auto"/>
        <w:jc w:val="center"/>
        <w:rPr>
          <w:rFonts w:hint="eastAsia"/>
          <w:szCs w:val="21"/>
        </w:rPr>
      </w:pPr>
      <w:r>
        <w:object w:dxaOrig="7889" w:dyaOrig="4606">
          <v:shape id="_x0000_i1028" type="#_x0000_t75" style="width:394.5pt;height:230.25pt" o:ole="">
            <v:imagedata r:id="rId20" o:title=""/>
          </v:shape>
          <o:OLEObject Type="Embed" ProgID="Excel.Chart.8" ShapeID="_x0000_i1028" DrawAspect="Content" ObjectID="_1395883162" r:id="rId21">
            <o:FieldCodes>\s</o:FieldCodes>
          </o:OLEObject>
        </w:object>
      </w:r>
    </w:p>
    <w:p w:rsidR="00000000" w:rsidRDefault="00880595">
      <w:pPr>
        <w:widowControl/>
        <w:tabs>
          <w:tab w:val="left" w:pos="630"/>
        </w:tabs>
        <w:spacing w:after="240" w:line="360" w:lineRule="exact"/>
        <w:rPr>
          <w:rFonts w:hint="eastAsia"/>
          <w:szCs w:val="21"/>
        </w:rPr>
      </w:pPr>
      <w:r>
        <w:rPr>
          <w:rFonts w:hint="eastAsia"/>
          <w:szCs w:val="21"/>
        </w:rPr>
        <w:t>523.</w:t>
      </w:r>
      <w:r>
        <w:rPr>
          <w:rFonts w:hint="eastAsia"/>
          <w:szCs w:val="21"/>
        </w:rPr>
        <w:tab/>
      </w:r>
      <w:r>
        <w:rPr>
          <w:rFonts w:hint="eastAsia"/>
          <w:szCs w:val="21"/>
        </w:rPr>
        <w:t>过去</w:t>
      </w:r>
      <w:r>
        <w:rPr>
          <w:rFonts w:hint="eastAsia"/>
          <w:szCs w:val="21"/>
        </w:rPr>
        <w:t>10</w:t>
      </w:r>
      <w:r>
        <w:rPr>
          <w:rFonts w:hint="eastAsia"/>
          <w:szCs w:val="21"/>
        </w:rPr>
        <w:t>年来，这个国家的活产总数持续下降，</w:t>
      </w:r>
      <w:r>
        <w:rPr>
          <w:rFonts w:hint="eastAsia"/>
          <w:szCs w:val="21"/>
        </w:rPr>
        <w:t>2003</w:t>
      </w:r>
      <w:r>
        <w:rPr>
          <w:rFonts w:hint="eastAsia"/>
          <w:szCs w:val="21"/>
        </w:rPr>
        <w:t>年为</w:t>
      </w:r>
      <w:r>
        <w:rPr>
          <w:rFonts w:hint="eastAsia"/>
          <w:szCs w:val="21"/>
        </w:rPr>
        <w:t>27 011</w:t>
      </w:r>
      <w:r>
        <w:rPr>
          <w:rFonts w:hint="eastAsia"/>
          <w:szCs w:val="21"/>
        </w:rPr>
        <w:t>人。同</w:t>
      </w:r>
      <w:r>
        <w:rPr>
          <w:rFonts w:hint="eastAsia"/>
          <w:szCs w:val="21"/>
        </w:rPr>
        <w:t>1993</w:t>
      </w:r>
      <w:r>
        <w:rPr>
          <w:rFonts w:hint="eastAsia"/>
          <w:szCs w:val="21"/>
        </w:rPr>
        <w:t>年的指数相比，活产儿人数下降了</w:t>
      </w:r>
      <w:r>
        <w:rPr>
          <w:rFonts w:hint="eastAsia"/>
          <w:szCs w:val="21"/>
        </w:rPr>
        <w:t>16.6%</w:t>
      </w:r>
      <w:r>
        <w:rPr>
          <w:rFonts w:hint="eastAsia"/>
          <w:szCs w:val="21"/>
        </w:rPr>
        <w:t>。</w:t>
      </w:r>
    </w:p>
    <w:p w:rsidR="00000000" w:rsidRDefault="00880595">
      <w:pPr>
        <w:widowControl/>
        <w:tabs>
          <w:tab w:val="left" w:pos="630"/>
        </w:tabs>
        <w:spacing w:after="120" w:line="360" w:lineRule="exact"/>
        <w:rPr>
          <w:rFonts w:hint="eastAsia"/>
          <w:szCs w:val="21"/>
        </w:rPr>
      </w:pPr>
      <w:r>
        <w:rPr>
          <w:rFonts w:hint="eastAsia"/>
          <w:szCs w:val="21"/>
        </w:rPr>
        <w:t>524.</w:t>
      </w:r>
      <w:r>
        <w:rPr>
          <w:rFonts w:hint="eastAsia"/>
          <w:szCs w:val="21"/>
        </w:rPr>
        <w:tab/>
      </w:r>
      <w:r>
        <w:rPr>
          <w:rFonts w:hint="eastAsia"/>
          <w:szCs w:val="21"/>
        </w:rPr>
        <w:t>在活产的分布方面，按母亲的种族计，马其顿人占</w:t>
      </w:r>
      <w:r>
        <w:rPr>
          <w:rFonts w:hint="eastAsia"/>
          <w:szCs w:val="21"/>
        </w:rPr>
        <w:t>49.4%</w:t>
      </w:r>
      <w:r>
        <w:rPr>
          <w:rFonts w:hint="eastAsia"/>
          <w:szCs w:val="21"/>
        </w:rPr>
        <w:t>；阿尔巴尼亚人占</w:t>
      </w:r>
      <w:r>
        <w:rPr>
          <w:rFonts w:hint="eastAsia"/>
          <w:szCs w:val="21"/>
        </w:rPr>
        <w:t>36.1%</w:t>
      </w:r>
      <w:r>
        <w:rPr>
          <w:rFonts w:hint="eastAsia"/>
          <w:szCs w:val="21"/>
        </w:rPr>
        <w:t>；土耳其人占</w:t>
      </w:r>
      <w:r>
        <w:rPr>
          <w:rFonts w:hint="eastAsia"/>
          <w:szCs w:val="21"/>
        </w:rPr>
        <w:t>4.4%</w:t>
      </w:r>
      <w:r>
        <w:rPr>
          <w:rFonts w:hint="eastAsia"/>
          <w:szCs w:val="21"/>
        </w:rPr>
        <w:t>；罗姆人占</w:t>
      </w:r>
      <w:r>
        <w:rPr>
          <w:rFonts w:hint="eastAsia"/>
          <w:szCs w:val="21"/>
        </w:rPr>
        <w:t>6.2%</w:t>
      </w:r>
      <w:r>
        <w:rPr>
          <w:rFonts w:hint="eastAsia"/>
          <w:szCs w:val="21"/>
        </w:rPr>
        <w:t>；其他族群的母亲占</w:t>
      </w:r>
      <w:r>
        <w:rPr>
          <w:rFonts w:hint="eastAsia"/>
          <w:szCs w:val="21"/>
        </w:rPr>
        <w:t>3.8%</w:t>
      </w:r>
      <w:r>
        <w:rPr>
          <w:rFonts w:hint="eastAsia"/>
          <w:szCs w:val="21"/>
        </w:rPr>
        <w:t>。按照活产儿母亲所属的族群排序，与</w:t>
      </w:r>
      <w:r>
        <w:rPr>
          <w:rFonts w:hint="eastAsia"/>
          <w:szCs w:val="21"/>
        </w:rPr>
        <w:t>1993</w:t>
      </w:r>
      <w:r>
        <w:rPr>
          <w:rFonts w:hint="eastAsia"/>
          <w:szCs w:val="21"/>
        </w:rPr>
        <w:t>年的指数（</w:t>
      </w:r>
      <w:r>
        <w:rPr>
          <w:rFonts w:hint="eastAsia"/>
          <w:szCs w:val="21"/>
        </w:rPr>
        <w:t>18.6%</w:t>
      </w:r>
      <w:r>
        <w:rPr>
          <w:rFonts w:hint="eastAsia"/>
          <w:szCs w:val="21"/>
        </w:rPr>
        <w:t>）相比，活产儿人数下降最多的是土耳其人（</w:t>
      </w:r>
      <w:r>
        <w:rPr>
          <w:rFonts w:hint="eastAsia"/>
          <w:szCs w:val="21"/>
        </w:rPr>
        <w:t>28.6%</w:t>
      </w:r>
      <w:r>
        <w:rPr>
          <w:rFonts w:hint="eastAsia"/>
          <w:szCs w:val="21"/>
        </w:rPr>
        <w:t>）；其次是马其顿人（</w:t>
      </w:r>
      <w:r>
        <w:rPr>
          <w:rFonts w:hint="eastAsia"/>
          <w:szCs w:val="21"/>
        </w:rPr>
        <w:t>23.1%</w:t>
      </w:r>
      <w:r>
        <w:rPr>
          <w:rFonts w:hint="eastAsia"/>
          <w:szCs w:val="21"/>
        </w:rPr>
        <w:t>）；而罗姆人则呈现了</w:t>
      </w:r>
      <w:r>
        <w:rPr>
          <w:rFonts w:hint="eastAsia"/>
          <w:szCs w:val="21"/>
        </w:rPr>
        <w:t>49.9%</w:t>
      </w:r>
      <w:r>
        <w:rPr>
          <w:rFonts w:hint="eastAsia"/>
          <w:szCs w:val="21"/>
        </w:rPr>
        <w:t>的增长率。</w:t>
      </w:r>
    </w:p>
    <w:p w:rsidR="00000000" w:rsidRDefault="00880595">
      <w:pPr>
        <w:widowControl/>
        <w:tabs>
          <w:tab w:val="left" w:pos="630"/>
        </w:tabs>
        <w:spacing w:after="120" w:line="360" w:lineRule="exact"/>
        <w:jc w:val="center"/>
        <w:rPr>
          <w:rFonts w:ascii="SimHei" w:eastAsia="SimHei" w:hint="eastAsia"/>
          <w:szCs w:val="21"/>
        </w:rPr>
      </w:pPr>
      <w:r>
        <w:rPr>
          <w:rFonts w:ascii="SimHei" w:eastAsia="SimHei" w:hint="eastAsia"/>
          <w:szCs w:val="21"/>
        </w:rPr>
        <w:t>表</w:t>
      </w:r>
      <w:r>
        <w:rPr>
          <w:rFonts w:ascii="SimHei" w:eastAsia="SimHei" w:hint="eastAsia"/>
          <w:szCs w:val="21"/>
        </w:rPr>
        <w:t>1</w:t>
      </w:r>
      <w:r>
        <w:rPr>
          <w:rFonts w:ascii="SimHei" w:eastAsia="SimHei" w:hint="eastAsia"/>
          <w:szCs w:val="21"/>
        </w:rPr>
        <w:t>：</w:t>
      </w:r>
      <w:r>
        <w:rPr>
          <w:rFonts w:ascii="SimHei" w:eastAsia="SimHei" w:hint="eastAsia"/>
          <w:szCs w:val="21"/>
        </w:rPr>
        <w:t>按母亲年龄分列的活产儿</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0"/>
        <w:gridCol w:w="1890"/>
        <w:gridCol w:w="1890"/>
        <w:gridCol w:w="1890"/>
        <w:gridCol w:w="1890"/>
      </w:tblGrid>
      <w:tr w:rsidR="00000000">
        <w:trPr>
          <w:tblHeader/>
        </w:trPr>
        <w:tc>
          <w:tcPr>
            <w:tcW w:w="2280" w:type="dxa"/>
          </w:tcPr>
          <w:p w:rsidR="00000000" w:rsidRDefault="00880595">
            <w:pPr>
              <w:widowControl/>
              <w:tabs>
                <w:tab w:val="left" w:pos="630"/>
              </w:tabs>
              <w:spacing w:before="60" w:after="60" w:line="300" w:lineRule="exact"/>
              <w:rPr>
                <w:rFonts w:ascii="KaiTi_GB2312" w:eastAsia="KaiTi_GB2312" w:hint="eastAsia"/>
                <w:sz w:val="18"/>
                <w:szCs w:val="21"/>
              </w:rPr>
            </w:pPr>
            <w:r>
              <w:rPr>
                <w:rFonts w:ascii="KaiTi_GB2312" w:eastAsia="KaiTi_GB2312" w:hint="eastAsia"/>
                <w:sz w:val="18"/>
                <w:szCs w:val="21"/>
              </w:rPr>
              <w:t>母亲年龄</w:t>
            </w:r>
          </w:p>
        </w:tc>
        <w:tc>
          <w:tcPr>
            <w:tcW w:w="3780" w:type="dxa"/>
            <w:gridSpan w:val="2"/>
          </w:tcPr>
          <w:p w:rsidR="00000000" w:rsidRDefault="00880595">
            <w:pPr>
              <w:widowControl/>
              <w:tabs>
                <w:tab w:val="left" w:pos="630"/>
              </w:tabs>
              <w:spacing w:before="60" w:after="60" w:line="300" w:lineRule="exact"/>
              <w:jc w:val="center"/>
              <w:rPr>
                <w:rFonts w:ascii="KaiTi_GB2312" w:eastAsia="KaiTi_GB2312" w:hint="eastAsia"/>
                <w:sz w:val="18"/>
                <w:szCs w:val="21"/>
              </w:rPr>
            </w:pPr>
            <w:r>
              <w:rPr>
                <w:rFonts w:ascii="KaiTi_GB2312" w:eastAsia="KaiTi_GB2312" w:hint="eastAsia"/>
                <w:sz w:val="18"/>
                <w:szCs w:val="21"/>
              </w:rPr>
              <w:t>1993</w:t>
            </w:r>
            <w:r>
              <w:rPr>
                <w:rFonts w:ascii="KaiTi_GB2312" w:eastAsia="KaiTi_GB2312" w:hint="eastAsia"/>
                <w:sz w:val="18"/>
                <w:szCs w:val="21"/>
              </w:rPr>
              <w:t>年</w:t>
            </w:r>
          </w:p>
        </w:tc>
        <w:tc>
          <w:tcPr>
            <w:tcW w:w="3780" w:type="dxa"/>
            <w:gridSpan w:val="2"/>
          </w:tcPr>
          <w:p w:rsidR="00000000" w:rsidRDefault="00880595">
            <w:pPr>
              <w:widowControl/>
              <w:tabs>
                <w:tab w:val="left" w:pos="630"/>
              </w:tabs>
              <w:spacing w:before="60" w:after="60" w:line="300" w:lineRule="exact"/>
              <w:jc w:val="center"/>
              <w:rPr>
                <w:rFonts w:ascii="KaiTi_GB2312" w:eastAsia="KaiTi_GB2312" w:hint="eastAsia"/>
                <w:sz w:val="18"/>
                <w:szCs w:val="21"/>
              </w:rPr>
            </w:pPr>
            <w:r>
              <w:rPr>
                <w:rFonts w:ascii="KaiTi_GB2312" w:eastAsia="KaiTi_GB2312" w:hint="eastAsia"/>
                <w:sz w:val="18"/>
                <w:szCs w:val="21"/>
              </w:rPr>
              <w:t>2003</w:t>
            </w:r>
            <w:r>
              <w:rPr>
                <w:rFonts w:ascii="KaiTi_GB2312" w:eastAsia="KaiTi_GB2312" w:hint="eastAsia"/>
                <w:sz w:val="18"/>
                <w:szCs w:val="21"/>
              </w:rPr>
              <w:t>年</w:t>
            </w:r>
          </w:p>
        </w:tc>
      </w:tr>
      <w:tr w:rsidR="00000000">
        <w:trPr>
          <w:tblHeader/>
        </w:trPr>
        <w:tc>
          <w:tcPr>
            <w:tcW w:w="2280" w:type="dxa"/>
          </w:tcPr>
          <w:p w:rsidR="00000000" w:rsidRDefault="00880595">
            <w:pPr>
              <w:widowControl/>
              <w:tabs>
                <w:tab w:val="left" w:pos="630"/>
              </w:tabs>
              <w:spacing w:before="60" w:after="60" w:line="300" w:lineRule="exact"/>
              <w:rPr>
                <w:rFonts w:ascii="KaiTi_GB2312" w:eastAsia="KaiTi_GB2312" w:hint="eastAsia"/>
                <w:sz w:val="18"/>
                <w:szCs w:val="21"/>
              </w:rPr>
            </w:pPr>
          </w:p>
        </w:tc>
        <w:tc>
          <w:tcPr>
            <w:tcW w:w="1890" w:type="dxa"/>
          </w:tcPr>
          <w:p w:rsidR="00000000" w:rsidRDefault="00880595">
            <w:pPr>
              <w:widowControl/>
              <w:tabs>
                <w:tab w:val="left" w:pos="630"/>
              </w:tabs>
              <w:spacing w:before="60" w:after="60" w:line="300" w:lineRule="exact"/>
              <w:jc w:val="center"/>
              <w:rPr>
                <w:rFonts w:ascii="KaiTi_GB2312" w:eastAsia="KaiTi_GB2312" w:hint="eastAsia"/>
                <w:sz w:val="18"/>
                <w:szCs w:val="21"/>
              </w:rPr>
            </w:pPr>
            <w:r>
              <w:rPr>
                <w:rFonts w:ascii="KaiTi_GB2312" w:eastAsia="KaiTi_GB2312" w:hint="eastAsia"/>
                <w:sz w:val="18"/>
                <w:szCs w:val="21"/>
              </w:rPr>
              <w:t>人数</w:t>
            </w:r>
          </w:p>
        </w:tc>
        <w:tc>
          <w:tcPr>
            <w:tcW w:w="1890" w:type="dxa"/>
          </w:tcPr>
          <w:p w:rsidR="00000000" w:rsidRDefault="00880595">
            <w:pPr>
              <w:widowControl/>
              <w:tabs>
                <w:tab w:val="left" w:pos="630"/>
              </w:tabs>
              <w:spacing w:before="60" w:after="60" w:line="300" w:lineRule="exact"/>
              <w:jc w:val="center"/>
              <w:rPr>
                <w:rFonts w:ascii="KaiTi_GB2312" w:eastAsia="KaiTi_GB2312" w:hint="eastAsia"/>
                <w:sz w:val="18"/>
                <w:szCs w:val="21"/>
              </w:rPr>
            </w:pPr>
            <w:r>
              <w:rPr>
                <w:rFonts w:ascii="KaiTi_GB2312" w:eastAsia="KaiTi_GB2312" w:hint="eastAsia"/>
                <w:sz w:val="18"/>
                <w:szCs w:val="21"/>
              </w:rPr>
              <w:t>%</w:t>
            </w:r>
          </w:p>
        </w:tc>
        <w:tc>
          <w:tcPr>
            <w:tcW w:w="1890" w:type="dxa"/>
          </w:tcPr>
          <w:p w:rsidR="00000000" w:rsidRDefault="00880595">
            <w:pPr>
              <w:widowControl/>
              <w:tabs>
                <w:tab w:val="left" w:pos="630"/>
              </w:tabs>
              <w:spacing w:before="60" w:after="60" w:line="300" w:lineRule="exact"/>
              <w:jc w:val="center"/>
              <w:rPr>
                <w:rFonts w:ascii="KaiTi_GB2312" w:eastAsia="KaiTi_GB2312" w:hint="eastAsia"/>
                <w:sz w:val="18"/>
                <w:szCs w:val="21"/>
              </w:rPr>
            </w:pPr>
            <w:r>
              <w:rPr>
                <w:rFonts w:ascii="KaiTi_GB2312" w:eastAsia="KaiTi_GB2312" w:hint="eastAsia"/>
                <w:sz w:val="18"/>
                <w:szCs w:val="21"/>
              </w:rPr>
              <w:t>人数</w:t>
            </w:r>
          </w:p>
        </w:tc>
        <w:tc>
          <w:tcPr>
            <w:tcW w:w="1890" w:type="dxa"/>
          </w:tcPr>
          <w:p w:rsidR="00000000" w:rsidRDefault="00880595">
            <w:pPr>
              <w:widowControl/>
              <w:tabs>
                <w:tab w:val="left" w:pos="630"/>
              </w:tabs>
              <w:spacing w:before="60" w:after="60" w:line="300" w:lineRule="exact"/>
              <w:jc w:val="center"/>
              <w:rPr>
                <w:rFonts w:ascii="KaiTi_GB2312" w:eastAsia="KaiTi_GB2312" w:hint="eastAsia"/>
                <w:sz w:val="18"/>
                <w:szCs w:val="21"/>
              </w:rPr>
            </w:pPr>
            <w:r>
              <w:rPr>
                <w:rFonts w:ascii="KaiTi_GB2312" w:eastAsia="KaiTi_GB2312" w:hint="eastAsia"/>
                <w:sz w:val="18"/>
                <w:szCs w:val="21"/>
              </w:rPr>
              <w:t>%</w:t>
            </w:r>
          </w:p>
        </w:tc>
      </w:tr>
      <w:tr w:rsidR="00000000">
        <w:tc>
          <w:tcPr>
            <w:tcW w:w="228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19</w:t>
            </w:r>
            <w:r>
              <w:rPr>
                <w:rFonts w:hint="eastAsia"/>
                <w:sz w:val="18"/>
                <w:szCs w:val="21"/>
              </w:rPr>
              <w:t>岁以下</w:t>
            </w:r>
          </w:p>
        </w:tc>
        <w:tc>
          <w:tcPr>
            <w:tcW w:w="1890" w:type="dxa"/>
          </w:tcPr>
          <w:p w:rsidR="00000000" w:rsidRDefault="00880595" w:rsidP="00880595">
            <w:pPr>
              <w:widowControl/>
              <w:tabs>
                <w:tab w:val="left" w:pos="630"/>
              </w:tabs>
              <w:spacing w:before="60" w:after="60" w:line="300" w:lineRule="exact"/>
              <w:ind w:rightChars="277" w:right="31680"/>
              <w:jc w:val="right"/>
              <w:rPr>
                <w:sz w:val="18"/>
                <w:szCs w:val="21"/>
              </w:rPr>
            </w:pPr>
            <w:r>
              <w:rPr>
                <w:sz w:val="18"/>
                <w:szCs w:val="21"/>
              </w:rPr>
              <w:t>3 711</w:t>
            </w:r>
          </w:p>
        </w:tc>
        <w:tc>
          <w:tcPr>
            <w:tcW w:w="1890" w:type="dxa"/>
          </w:tcPr>
          <w:p w:rsidR="00000000" w:rsidRDefault="00880595" w:rsidP="00880595">
            <w:pPr>
              <w:widowControl/>
              <w:tabs>
                <w:tab w:val="left" w:pos="630"/>
              </w:tabs>
              <w:spacing w:before="60" w:after="60" w:line="300" w:lineRule="exact"/>
              <w:ind w:rightChars="277" w:right="31680"/>
              <w:jc w:val="right"/>
              <w:rPr>
                <w:sz w:val="18"/>
                <w:szCs w:val="21"/>
              </w:rPr>
            </w:pPr>
            <w:r>
              <w:rPr>
                <w:sz w:val="18"/>
                <w:szCs w:val="21"/>
              </w:rPr>
              <w:t>11.5</w:t>
            </w:r>
          </w:p>
        </w:tc>
        <w:tc>
          <w:tcPr>
            <w:tcW w:w="1890" w:type="dxa"/>
          </w:tcPr>
          <w:p w:rsidR="00000000" w:rsidRDefault="00880595" w:rsidP="00880595">
            <w:pPr>
              <w:widowControl/>
              <w:tabs>
                <w:tab w:val="left" w:pos="630"/>
              </w:tabs>
              <w:spacing w:before="60" w:after="60" w:line="300" w:lineRule="exact"/>
              <w:ind w:rightChars="277" w:right="31680"/>
              <w:jc w:val="right"/>
              <w:rPr>
                <w:sz w:val="18"/>
                <w:szCs w:val="21"/>
              </w:rPr>
            </w:pPr>
            <w:r>
              <w:rPr>
                <w:sz w:val="18"/>
                <w:szCs w:val="21"/>
              </w:rPr>
              <w:t>2 070</w:t>
            </w:r>
          </w:p>
        </w:tc>
        <w:tc>
          <w:tcPr>
            <w:tcW w:w="1890" w:type="dxa"/>
          </w:tcPr>
          <w:p w:rsidR="00000000" w:rsidRDefault="00880595" w:rsidP="00880595">
            <w:pPr>
              <w:widowControl/>
              <w:tabs>
                <w:tab w:val="left" w:pos="630"/>
              </w:tabs>
              <w:spacing w:before="60" w:after="60" w:line="300" w:lineRule="exact"/>
              <w:ind w:rightChars="277" w:right="31680"/>
              <w:jc w:val="right"/>
              <w:rPr>
                <w:sz w:val="18"/>
                <w:szCs w:val="21"/>
              </w:rPr>
            </w:pPr>
            <w:r>
              <w:rPr>
                <w:sz w:val="18"/>
                <w:szCs w:val="21"/>
              </w:rPr>
              <w:t>7.7</w:t>
            </w:r>
          </w:p>
        </w:tc>
      </w:tr>
      <w:tr w:rsidR="00000000">
        <w:tc>
          <w:tcPr>
            <w:tcW w:w="228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20</w:t>
            </w:r>
            <w:r>
              <w:rPr>
                <w:rFonts w:hint="eastAsia"/>
                <w:sz w:val="18"/>
                <w:szCs w:val="21"/>
              </w:rPr>
              <w:sym w:font="Symbol" w:char="F02D"/>
            </w:r>
            <w:r>
              <w:rPr>
                <w:rFonts w:hint="eastAsia"/>
                <w:sz w:val="18"/>
                <w:szCs w:val="21"/>
              </w:rPr>
              <w:t>29</w:t>
            </w:r>
            <w:r>
              <w:rPr>
                <w:rFonts w:hint="eastAsia"/>
                <w:sz w:val="18"/>
                <w:szCs w:val="21"/>
              </w:rPr>
              <w:t>岁</w:t>
            </w:r>
          </w:p>
        </w:tc>
        <w:tc>
          <w:tcPr>
            <w:tcW w:w="1890" w:type="dxa"/>
          </w:tcPr>
          <w:p w:rsidR="00000000" w:rsidRDefault="00880595" w:rsidP="00880595">
            <w:pPr>
              <w:widowControl/>
              <w:tabs>
                <w:tab w:val="left" w:pos="630"/>
              </w:tabs>
              <w:spacing w:before="60" w:after="60" w:line="300" w:lineRule="exact"/>
              <w:ind w:rightChars="277" w:right="31680"/>
              <w:jc w:val="right"/>
              <w:rPr>
                <w:sz w:val="18"/>
                <w:szCs w:val="21"/>
              </w:rPr>
            </w:pPr>
            <w:r>
              <w:rPr>
                <w:sz w:val="18"/>
                <w:szCs w:val="21"/>
              </w:rPr>
              <w:t>22 631</w:t>
            </w:r>
          </w:p>
        </w:tc>
        <w:tc>
          <w:tcPr>
            <w:tcW w:w="1890" w:type="dxa"/>
          </w:tcPr>
          <w:p w:rsidR="00000000" w:rsidRDefault="00880595" w:rsidP="00880595">
            <w:pPr>
              <w:widowControl/>
              <w:tabs>
                <w:tab w:val="left" w:pos="630"/>
              </w:tabs>
              <w:spacing w:before="60" w:after="60" w:line="300" w:lineRule="exact"/>
              <w:ind w:rightChars="277" w:right="31680"/>
              <w:jc w:val="right"/>
              <w:rPr>
                <w:sz w:val="18"/>
                <w:szCs w:val="21"/>
              </w:rPr>
            </w:pPr>
            <w:r>
              <w:rPr>
                <w:sz w:val="18"/>
                <w:szCs w:val="21"/>
              </w:rPr>
              <w:t>69.9</w:t>
            </w:r>
          </w:p>
        </w:tc>
        <w:tc>
          <w:tcPr>
            <w:tcW w:w="1890" w:type="dxa"/>
          </w:tcPr>
          <w:p w:rsidR="00000000" w:rsidRDefault="00880595" w:rsidP="00880595">
            <w:pPr>
              <w:widowControl/>
              <w:tabs>
                <w:tab w:val="left" w:pos="630"/>
              </w:tabs>
              <w:spacing w:before="60" w:after="60" w:line="300" w:lineRule="exact"/>
              <w:ind w:rightChars="277" w:right="31680"/>
              <w:jc w:val="right"/>
              <w:rPr>
                <w:sz w:val="18"/>
                <w:szCs w:val="21"/>
              </w:rPr>
            </w:pPr>
            <w:r>
              <w:rPr>
                <w:sz w:val="18"/>
                <w:szCs w:val="21"/>
              </w:rPr>
              <w:t>18 491</w:t>
            </w:r>
          </w:p>
        </w:tc>
        <w:tc>
          <w:tcPr>
            <w:tcW w:w="1890" w:type="dxa"/>
          </w:tcPr>
          <w:p w:rsidR="00000000" w:rsidRDefault="00880595" w:rsidP="00880595">
            <w:pPr>
              <w:widowControl/>
              <w:tabs>
                <w:tab w:val="left" w:pos="630"/>
              </w:tabs>
              <w:spacing w:before="60" w:after="60" w:line="300" w:lineRule="exact"/>
              <w:ind w:rightChars="277" w:right="31680"/>
              <w:jc w:val="right"/>
              <w:rPr>
                <w:sz w:val="18"/>
                <w:szCs w:val="21"/>
              </w:rPr>
            </w:pPr>
            <w:r>
              <w:rPr>
                <w:sz w:val="18"/>
                <w:szCs w:val="21"/>
              </w:rPr>
              <w:t>68.4</w:t>
            </w:r>
          </w:p>
        </w:tc>
      </w:tr>
      <w:tr w:rsidR="00000000">
        <w:tc>
          <w:tcPr>
            <w:tcW w:w="228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30</w:t>
            </w:r>
            <w:r>
              <w:rPr>
                <w:rFonts w:hint="eastAsia"/>
                <w:sz w:val="18"/>
                <w:szCs w:val="21"/>
              </w:rPr>
              <w:sym w:font="Symbol" w:char="F02D"/>
            </w:r>
            <w:r>
              <w:rPr>
                <w:rFonts w:hint="eastAsia"/>
                <w:sz w:val="18"/>
                <w:szCs w:val="21"/>
              </w:rPr>
              <w:t>39</w:t>
            </w:r>
            <w:r>
              <w:rPr>
                <w:rFonts w:hint="eastAsia"/>
                <w:sz w:val="18"/>
                <w:szCs w:val="21"/>
              </w:rPr>
              <w:t>岁</w:t>
            </w:r>
          </w:p>
        </w:tc>
        <w:tc>
          <w:tcPr>
            <w:tcW w:w="1890" w:type="dxa"/>
          </w:tcPr>
          <w:p w:rsidR="00000000" w:rsidRDefault="00880595" w:rsidP="00880595">
            <w:pPr>
              <w:widowControl/>
              <w:tabs>
                <w:tab w:val="left" w:pos="630"/>
              </w:tabs>
              <w:spacing w:before="60" w:after="60" w:line="300" w:lineRule="exact"/>
              <w:ind w:rightChars="277" w:right="31680"/>
              <w:jc w:val="right"/>
              <w:rPr>
                <w:sz w:val="18"/>
                <w:szCs w:val="21"/>
              </w:rPr>
            </w:pPr>
            <w:r>
              <w:rPr>
                <w:sz w:val="18"/>
                <w:szCs w:val="21"/>
              </w:rPr>
              <w:t>5 495</w:t>
            </w:r>
          </w:p>
        </w:tc>
        <w:tc>
          <w:tcPr>
            <w:tcW w:w="1890" w:type="dxa"/>
          </w:tcPr>
          <w:p w:rsidR="00000000" w:rsidRDefault="00880595" w:rsidP="00880595">
            <w:pPr>
              <w:widowControl/>
              <w:tabs>
                <w:tab w:val="left" w:pos="630"/>
              </w:tabs>
              <w:spacing w:before="60" w:after="60" w:line="300" w:lineRule="exact"/>
              <w:ind w:rightChars="277" w:right="31680"/>
              <w:jc w:val="right"/>
              <w:rPr>
                <w:sz w:val="18"/>
                <w:szCs w:val="21"/>
              </w:rPr>
            </w:pPr>
            <w:r>
              <w:rPr>
                <w:sz w:val="18"/>
                <w:szCs w:val="21"/>
              </w:rPr>
              <w:t>17</w:t>
            </w:r>
          </w:p>
        </w:tc>
        <w:tc>
          <w:tcPr>
            <w:tcW w:w="1890" w:type="dxa"/>
          </w:tcPr>
          <w:p w:rsidR="00000000" w:rsidRDefault="00880595" w:rsidP="00880595">
            <w:pPr>
              <w:widowControl/>
              <w:tabs>
                <w:tab w:val="left" w:pos="630"/>
              </w:tabs>
              <w:spacing w:before="60" w:after="60" w:line="300" w:lineRule="exact"/>
              <w:ind w:rightChars="277" w:right="31680"/>
              <w:jc w:val="right"/>
              <w:rPr>
                <w:sz w:val="18"/>
                <w:szCs w:val="21"/>
              </w:rPr>
            </w:pPr>
            <w:r>
              <w:rPr>
                <w:sz w:val="18"/>
                <w:szCs w:val="21"/>
              </w:rPr>
              <w:t>6 156</w:t>
            </w:r>
          </w:p>
        </w:tc>
        <w:tc>
          <w:tcPr>
            <w:tcW w:w="1890" w:type="dxa"/>
          </w:tcPr>
          <w:p w:rsidR="00000000" w:rsidRDefault="00880595" w:rsidP="00880595">
            <w:pPr>
              <w:widowControl/>
              <w:tabs>
                <w:tab w:val="left" w:pos="630"/>
              </w:tabs>
              <w:spacing w:before="60" w:after="60" w:line="300" w:lineRule="exact"/>
              <w:ind w:rightChars="277" w:right="31680"/>
              <w:jc w:val="right"/>
              <w:rPr>
                <w:sz w:val="18"/>
                <w:szCs w:val="21"/>
              </w:rPr>
            </w:pPr>
            <w:r>
              <w:rPr>
                <w:sz w:val="18"/>
                <w:szCs w:val="21"/>
              </w:rPr>
              <w:t>22.8</w:t>
            </w:r>
          </w:p>
        </w:tc>
      </w:tr>
      <w:tr w:rsidR="00000000">
        <w:tc>
          <w:tcPr>
            <w:tcW w:w="228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40</w:t>
            </w:r>
            <w:r>
              <w:rPr>
                <w:rFonts w:hint="eastAsia"/>
                <w:sz w:val="18"/>
                <w:szCs w:val="21"/>
              </w:rPr>
              <w:sym w:font="Symbol" w:char="F02D"/>
            </w:r>
            <w:r>
              <w:rPr>
                <w:rFonts w:hint="eastAsia"/>
                <w:sz w:val="18"/>
                <w:szCs w:val="21"/>
              </w:rPr>
              <w:t>49</w:t>
            </w:r>
            <w:r>
              <w:rPr>
                <w:rFonts w:hint="eastAsia"/>
                <w:sz w:val="18"/>
                <w:szCs w:val="21"/>
              </w:rPr>
              <w:t>岁</w:t>
            </w:r>
          </w:p>
        </w:tc>
        <w:tc>
          <w:tcPr>
            <w:tcW w:w="1890" w:type="dxa"/>
          </w:tcPr>
          <w:p w:rsidR="00000000" w:rsidRDefault="00880595" w:rsidP="00880595">
            <w:pPr>
              <w:widowControl/>
              <w:tabs>
                <w:tab w:val="left" w:pos="630"/>
              </w:tabs>
              <w:spacing w:before="60" w:after="60" w:line="300" w:lineRule="exact"/>
              <w:ind w:rightChars="277" w:right="31680"/>
              <w:jc w:val="right"/>
              <w:rPr>
                <w:sz w:val="18"/>
                <w:szCs w:val="21"/>
              </w:rPr>
            </w:pPr>
            <w:r>
              <w:rPr>
                <w:sz w:val="18"/>
                <w:szCs w:val="21"/>
              </w:rPr>
              <w:t>250</w:t>
            </w:r>
          </w:p>
        </w:tc>
        <w:tc>
          <w:tcPr>
            <w:tcW w:w="1890" w:type="dxa"/>
          </w:tcPr>
          <w:p w:rsidR="00000000" w:rsidRDefault="00880595" w:rsidP="00880595">
            <w:pPr>
              <w:widowControl/>
              <w:tabs>
                <w:tab w:val="left" w:pos="630"/>
              </w:tabs>
              <w:spacing w:before="60" w:after="60" w:line="300" w:lineRule="exact"/>
              <w:ind w:rightChars="277" w:right="31680"/>
              <w:jc w:val="right"/>
              <w:rPr>
                <w:sz w:val="18"/>
                <w:szCs w:val="21"/>
              </w:rPr>
            </w:pPr>
            <w:r>
              <w:rPr>
                <w:sz w:val="18"/>
                <w:szCs w:val="21"/>
              </w:rPr>
              <w:t>0.77</w:t>
            </w:r>
          </w:p>
        </w:tc>
        <w:tc>
          <w:tcPr>
            <w:tcW w:w="1890" w:type="dxa"/>
          </w:tcPr>
          <w:p w:rsidR="00000000" w:rsidRDefault="00880595" w:rsidP="00880595">
            <w:pPr>
              <w:widowControl/>
              <w:tabs>
                <w:tab w:val="left" w:pos="630"/>
              </w:tabs>
              <w:spacing w:before="60" w:after="60" w:line="300" w:lineRule="exact"/>
              <w:ind w:rightChars="277" w:right="31680"/>
              <w:jc w:val="right"/>
              <w:rPr>
                <w:sz w:val="18"/>
                <w:szCs w:val="21"/>
              </w:rPr>
            </w:pPr>
            <w:r>
              <w:rPr>
                <w:sz w:val="18"/>
                <w:szCs w:val="21"/>
              </w:rPr>
              <w:t>258</w:t>
            </w:r>
          </w:p>
        </w:tc>
        <w:tc>
          <w:tcPr>
            <w:tcW w:w="1890" w:type="dxa"/>
          </w:tcPr>
          <w:p w:rsidR="00000000" w:rsidRDefault="00880595" w:rsidP="00880595">
            <w:pPr>
              <w:widowControl/>
              <w:tabs>
                <w:tab w:val="left" w:pos="630"/>
              </w:tabs>
              <w:spacing w:before="60" w:after="60" w:line="300" w:lineRule="exact"/>
              <w:ind w:rightChars="277" w:right="31680"/>
              <w:jc w:val="right"/>
              <w:rPr>
                <w:sz w:val="18"/>
                <w:szCs w:val="21"/>
              </w:rPr>
            </w:pPr>
            <w:r>
              <w:rPr>
                <w:sz w:val="18"/>
                <w:szCs w:val="21"/>
              </w:rPr>
              <w:t>1</w:t>
            </w:r>
          </w:p>
        </w:tc>
      </w:tr>
      <w:tr w:rsidR="00000000">
        <w:tc>
          <w:tcPr>
            <w:tcW w:w="228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50</w:t>
            </w:r>
            <w:r>
              <w:rPr>
                <w:rFonts w:hint="eastAsia"/>
                <w:sz w:val="18"/>
                <w:szCs w:val="21"/>
              </w:rPr>
              <w:t>岁以上</w:t>
            </w:r>
          </w:p>
        </w:tc>
        <w:tc>
          <w:tcPr>
            <w:tcW w:w="1890" w:type="dxa"/>
          </w:tcPr>
          <w:p w:rsidR="00000000" w:rsidRDefault="00880595" w:rsidP="00880595">
            <w:pPr>
              <w:widowControl/>
              <w:tabs>
                <w:tab w:val="left" w:pos="630"/>
              </w:tabs>
              <w:spacing w:before="60" w:after="60" w:line="300" w:lineRule="exact"/>
              <w:ind w:rightChars="277" w:right="31680"/>
              <w:jc w:val="right"/>
              <w:rPr>
                <w:sz w:val="18"/>
                <w:szCs w:val="21"/>
              </w:rPr>
            </w:pPr>
            <w:r>
              <w:rPr>
                <w:sz w:val="18"/>
                <w:szCs w:val="21"/>
              </w:rPr>
              <w:t>4</w:t>
            </w:r>
          </w:p>
        </w:tc>
        <w:tc>
          <w:tcPr>
            <w:tcW w:w="1890" w:type="dxa"/>
          </w:tcPr>
          <w:p w:rsidR="00000000" w:rsidRDefault="00880595" w:rsidP="00880595">
            <w:pPr>
              <w:widowControl/>
              <w:tabs>
                <w:tab w:val="left" w:pos="630"/>
              </w:tabs>
              <w:spacing w:before="60" w:after="60" w:line="300" w:lineRule="exact"/>
              <w:ind w:rightChars="277" w:right="31680"/>
              <w:jc w:val="right"/>
              <w:rPr>
                <w:sz w:val="18"/>
                <w:szCs w:val="21"/>
              </w:rPr>
            </w:pPr>
            <w:r>
              <w:rPr>
                <w:sz w:val="18"/>
                <w:szCs w:val="21"/>
              </w:rPr>
              <w:t>0.01</w:t>
            </w:r>
          </w:p>
        </w:tc>
        <w:tc>
          <w:tcPr>
            <w:tcW w:w="1890" w:type="dxa"/>
          </w:tcPr>
          <w:p w:rsidR="00000000" w:rsidRDefault="00880595" w:rsidP="00880595">
            <w:pPr>
              <w:widowControl/>
              <w:tabs>
                <w:tab w:val="left" w:pos="630"/>
              </w:tabs>
              <w:spacing w:before="60" w:after="60" w:line="300" w:lineRule="exact"/>
              <w:ind w:rightChars="277" w:right="31680"/>
              <w:jc w:val="right"/>
              <w:rPr>
                <w:sz w:val="18"/>
                <w:szCs w:val="21"/>
              </w:rPr>
            </w:pPr>
            <w:r>
              <w:rPr>
                <w:sz w:val="18"/>
                <w:szCs w:val="21"/>
              </w:rPr>
              <w:t>4</w:t>
            </w:r>
          </w:p>
        </w:tc>
        <w:tc>
          <w:tcPr>
            <w:tcW w:w="1890" w:type="dxa"/>
          </w:tcPr>
          <w:p w:rsidR="00000000" w:rsidRDefault="00880595" w:rsidP="00880595">
            <w:pPr>
              <w:widowControl/>
              <w:tabs>
                <w:tab w:val="left" w:pos="630"/>
              </w:tabs>
              <w:spacing w:before="60" w:after="60" w:line="300" w:lineRule="exact"/>
              <w:ind w:rightChars="277" w:right="31680"/>
              <w:jc w:val="right"/>
              <w:rPr>
                <w:sz w:val="18"/>
                <w:szCs w:val="21"/>
              </w:rPr>
            </w:pPr>
            <w:r>
              <w:rPr>
                <w:sz w:val="18"/>
                <w:szCs w:val="21"/>
              </w:rPr>
              <w:t>0.01</w:t>
            </w:r>
          </w:p>
        </w:tc>
      </w:tr>
      <w:tr w:rsidR="00000000">
        <w:tc>
          <w:tcPr>
            <w:tcW w:w="228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年龄不详</w:t>
            </w:r>
          </w:p>
        </w:tc>
        <w:tc>
          <w:tcPr>
            <w:tcW w:w="1890" w:type="dxa"/>
          </w:tcPr>
          <w:p w:rsidR="00000000" w:rsidRDefault="00880595" w:rsidP="00880595">
            <w:pPr>
              <w:widowControl/>
              <w:tabs>
                <w:tab w:val="left" w:pos="630"/>
              </w:tabs>
              <w:spacing w:before="60" w:after="60" w:line="300" w:lineRule="exact"/>
              <w:ind w:rightChars="277" w:right="31680"/>
              <w:jc w:val="right"/>
              <w:rPr>
                <w:sz w:val="18"/>
                <w:szCs w:val="21"/>
              </w:rPr>
            </w:pPr>
            <w:r>
              <w:rPr>
                <w:sz w:val="18"/>
                <w:szCs w:val="21"/>
              </w:rPr>
              <w:t>283</w:t>
            </w:r>
          </w:p>
        </w:tc>
        <w:tc>
          <w:tcPr>
            <w:tcW w:w="1890" w:type="dxa"/>
          </w:tcPr>
          <w:p w:rsidR="00000000" w:rsidRDefault="00880595" w:rsidP="00880595">
            <w:pPr>
              <w:widowControl/>
              <w:tabs>
                <w:tab w:val="left" w:pos="630"/>
              </w:tabs>
              <w:spacing w:before="60" w:after="60" w:line="300" w:lineRule="exact"/>
              <w:ind w:rightChars="277" w:right="31680"/>
              <w:jc w:val="right"/>
              <w:rPr>
                <w:sz w:val="18"/>
                <w:szCs w:val="21"/>
              </w:rPr>
            </w:pPr>
            <w:r>
              <w:rPr>
                <w:sz w:val="18"/>
                <w:szCs w:val="21"/>
              </w:rPr>
              <w:t>0.9</w:t>
            </w:r>
          </w:p>
        </w:tc>
        <w:tc>
          <w:tcPr>
            <w:tcW w:w="1890" w:type="dxa"/>
          </w:tcPr>
          <w:p w:rsidR="00000000" w:rsidRDefault="00880595" w:rsidP="00880595">
            <w:pPr>
              <w:widowControl/>
              <w:tabs>
                <w:tab w:val="left" w:pos="630"/>
              </w:tabs>
              <w:spacing w:before="60" w:after="60" w:line="300" w:lineRule="exact"/>
              <w:ind w:rightChars="277" w:right="31680"/>
              <w:jc w:val="right"/>
              <w:rPr>
                <w:sz w:val="18"/>
                <w:szCs w:val="21"/>
              </w:rPr>
            </w:pPr>
            <w:r>
              <w:rPr>
                <w:sz w:val="18"/>
                <w:szCs w:val="21"/>
              </w:rPr>
              <w:t>32</w:t>
            </w:r>
          </w:p>
        </w:tc>
        <w:tc>
          <w:tcPr>
            <w:tcW w:w="1890" w:type="dxa"/>
          </w:tcPr>
          <w:p w:rsidR="00000000" w:rsidRDefault="00880595" w:rsidP="00880595">
            <w:pPr>
              <w:widowControl/>
              <w:tabs>
                <w:tab w:val="left" w:pos="630"/>
              </w:tabs>
              <w:spacing w:before="60" w:after="60" w:line="300" w:lineRule="exact"/>
              <w:ind w:rightChars="277" w:right="31680"/>
              <w:jc w:val="right"/>
              <w:rPr>
                <w:sz w:val="18"/>
                <w:szCs w:val="21"/>
              </w:rPr>
            </w:pPr>
            <w:r>
              <w:rPr>
                <w:sz w:val="18"/>
                <w:szCs w:val="21"/>
              </w:rPr>
              <w:t>0.2</w:t>
            </w:r>
          </w:p>
        </w:tc>
      </w:tr>
      <w:tr w:rsidR="00000000">
        <w:tc>
          <w:tcPr>
            <w:tcW w:w="228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总计</w:t>
            </w:r>
          </w:p>
        </w:tc>
        <w:tc>
          <w:tcPr>
            <w:tcW w:w="1890" w:type="dxa"/>
          </w:tcPr>
          <w:p w:rsidR="00000000" w:rsidRDefault="00880595" w:rsidP="00880595">
            <w:pPr>
              <w:widowControl/>
              <w:tabs>
                <w:tab w:val="left" w:pos="630"/>
              </w:tabs>
              <w:spacing w:before="60" w:after="60" w:line="300" w:lineRule="exact"/>
              <w:ind w:rightChars="277" w:right="31680"/>
              <w:jc w:val="right"/>
              <w:rPr>
                <w:sz w:val="18"/>
                <w:szCs w:val="21"/>
              </w:rPr>
            </w:pPr>
            <w:r>
              <w:rPr>
                <w:sz w:val="18"/>
                <w:szCs w:val="21"/>
              </w:rPr>
              <w:t>32 374</w:t>
            </w:r>
          </w:p>
        </w:tc>
        <w:tc>
          <w:tcPr>
            <w:tcW w:w="1890" w:type="dxa"/>
          </w:tcPr>
          <w:p w:rsidR="00000000" w:rsidRDefault="00880595" w:rsidP="00880595">
            <w:pPr>
              <w:widowControl/>
              <w:tabs>
                <w:tab w:val="left" w:pos="630"/>
              </w:tabs>
              <w:spacing w:before="60" w:after="60" w:line="300" w:lineRule="exact"/>
              <w:ind w:rightChars="277" w:right="31680"/>
              <w:jc w:val="right"/>
              <w:rPr>
                <w:sz w:val="18"/>
                <w:szCs w:val="21"/>
              </w:rPr>
            </w:pPr>
            <w:r>
              <w:rPr>
                <w:sz w:val="18"/>
                <w:szCs w:val="21"/>
              </w:rPr>
              <w:t>100</w:t>
            </w:r>
          </w:p>
        </w:tc>
        <w:tc>
          <w:tcPr>
            <w:tcW w:w="1890" w:type="dxa"/>
          </w:tcPr>
          <w:p w:rsidR="00000000" w:rsidRDefault="00880595" w:rsidP="00880595">
            <w:pPr>
              <w:widowControl/>
              <w:tabs>
                <w:tab w:val="left" w:pos="630"/>
              </w:tabs>
              <w:spacing w:before="60" w:after="60" w:line="300" w:lineRule="exact"/>
              <w:ind w:rightChars="277" w:right="31680"/>
              <w:jc w:val="right"/>
              <w:rPr>
                <w:sz w:val="18"/>
                <w:szCs w:val="21"/>
              </w:rPr>
            </w:pPr>
            <w:r>
              <w:rPr>
                <w:sz w:val="18"/>
                <w:szCs w:val="21"/>
              </w:rPr>
              <w:t>27 011</w:t>
            </w:r>
          </w:p>
        </w:tc>
        <w:tc>
          <w:tcPr>
            <w:tcW w:w="1890" w:type="dxa"/>
          </w:tcPr>
          <w:p w:rsidR="00000000" w:rsidRDefault="00880595" w:rsidP="00880595">
            <w:pPr>
              <w:widowControl/>
              <w:tabs>
                <w:tab w:val="left" w:pos="630"/>
              </w:tabs>
              <w:spacing w:before="60" w:after="60" w:line="300" w:lineRule="exact"/>
              <w:ind w:rightChars="277" w:right="31680"/>
              <w:jc w:val="right"/>
              <w:rPr>
                <w:sz w:val="18"/>
                <w:szCs w:val="21"/>
              </w:rPr>
            </w:pPr>
            <w:r>
              <w:rPr>
                <w:sz w:val="18"/>
                <w:szCs w:val="21"/>
              </w:rPr>
              <w:t>100</w:t>
            </w:r>
          </w:p>
        </w:tc>
      </w:tr>
    </w:tbl>
    <w:p w:rsidR="00000000" w:rsidRDefault="00880595">
      <w:pPr>
        <w:widowControl/>
        <w:tabs>
          <w:tab w:val="left" w:pos="630"/>
        </w:tabs>
        <w:spacing w:after="240" w:line="360" w:lineRule="exact"/>
        <w:rPr>
          <w:rFonts w:hint="eastAsia"/>
          <w:szCs w:val="21"/>
        </w:rPr>
      </w:pPr>
      <w:r>
        <w:rPr>
          <w:rFonts w:hint="eastAsia"/>
          <w:szCs w:val="21"/>
        </w:rPr>
        <w:t>525.</w:t>
      </w:r>
      <w:r>
        <w:rPr>
          <w:rFonts w:hint="eastAsia"/>
          <w:szCs w:val="21"/>
        </w:rPr>
        <w:tab/>
      </w:r>
      <w:r>
        <w:rPr>
          <w:rFonts w:hint="eastAsia"/>
          <w:szCs w:val="21"/>
        </w:rPr>
        <w:t>在按母亲年龄显示的活产儿结构方面，与</w:t>
      </w:r>
      <w:r>
        <w:rPr>
          <w:rFonts w:hint="eastAsia"/>
          <w:szCs w:val="21"/>
        </w:rPr>
        <w:t>1993</w:t>
      </w:r>
      <w:r>
        <w:rPr>
          <w:rFonts w:hint="eastAsia"/>
          <w:szCs w:val="21"/>
        </w:rPr>
        <w:t>年的指数相比没有</w:t>
      </w:r>
      <w:r>
        <w:rPr>
          <w:rFonts w:hint="eastAsia"/>
          <w:szCs w:val="21"/>
        </w:rPr>
        <w:t>多大变化——只是</w:t>
      </w:r>
      <w:r>
        <w:rPr>
          <w:rFonts w:hint="eastAsia"/>
          <w:szCs w:val="21"/>
        </w:rPr>
        <w:t>19</w:t>
      </w:r>
      <w:r>
        <w:rPr>
          <w:rFonts w:hint="eastAsia"/>
          <w:szCs w:val="21"/>
        </w:rPr>
        <w:t>岁以下的母亲所生的活产儿大幅减少了。</w:t>
      </w:r>
      <w:r>
        <w:rPr>
          <w:rFonts w:hint="eastAsia"/>
          <w:szCs w:val="21"/>
        </w:rPr>
        <w:t>2003</w:t>
      </w:r>
      <w:r>
        <w:rPr>
          <w:rFonts w:hint="eastAsia"/>
          <w:szCs w:val="21"/>
        </w:rPr>
        <w:t>年，</w:t>
      </w:r>
      <w:r>
        <w:rPr>
          <w:rFonts w:hint="eastAsia"/>
          <w:szCs w:val="21"/>
        </w:rPr>
        <w:t>7.7%</w:t>
      </w:r>
      <w:r>
        <w:rPr>
          <w:rFonts w:hint="eastAsia"/>
          <w:szCs w:val="21"/>
        </w:rPr>
        <w:t>的活产儿母亲年龄在</w:t>
      </w:r>
      <w:r>
        <w:rPr>
          <w:rFonts w:hint="eastAsia"/>
          <w:szCs w:val="21"/>
        </w:rPr>
        <w:t>19</w:t>
      </w:r>
      <w:r>
        <w:rPr>
          <w:rFonts w:hint="eastAsia"/>
          <w:szCs w:val="21"/>
        </w:rPr>
        <w:t>岁以下，与</w:t>
      </w:r>
      <w:r>
        <w:rPr>
          <w:rFonts w:hint="eastAsia"/>
          <w:szCs w:val="21"/>
        </w:rPr>
        <w:t>1993</w:t>
      </w:r>
      <w:r>
        <w:rPr>
          <w:rFonts w:hint="eastAsia"/>
          <w:szCs w:val="21"/>
        </w:rPr>
        <w:t>年的指数相比下降了。可是就安全生育而言，这对母亲和新生儿的健康来说仍是一种风险。</w:t>
      </w:r>
      <w:r>
        <w:rPr>
          <w:rStyle w:val="FootnoteReference"/>
          <w:bCs/>
          <w:szCs w:val="21"/>
        </w:rPr>
        <w:footnoteReference w:id="14"/>
      </w:r>
    </w:p>
    <w:p w:rsidR="00000000" w:rsidRDefault="00880595">
      <w:pPr>
        <w:widowControl/>
        <w:tabs>
          <w:tab w:val="left" w:pos="630"/>
        </w:tabs>
        <w:spacing w:after="240" w:line="360" w:lineRule="exact"/>
        <w:rPr>
          <w:rFonts w:hint="eastAsia"/>
          <w:szCs w:val="21"/>
        </w:rPr>
      </w:pPr>
      <w:r>
        <w:rPr>
          <w:rFonts w:hint="eastAsia"/>
          <w:szCs w:val="21"/>
        </w:rPr>
        <w:t>526.</w:t>
      </w:r>
      <w:r>
        <w:rPr>
          <w:rFonts w:hint="eastAsia"/>
          <w:szCs w:val="21"/>
        </w:rPr>
        <w:tab/>
        <w:t>2003</w:t>
      </w:r>
      <w:r>
        <w:rPr>
          <w:rFonts w:hint="eastAsia"/>
          <w:szCs w:val="21"/>
        </w:rPr>
        <w:t>年，有</w:t>
      </w:r>
      <w:r>
        <w:rPr>
          <w:rFonts w:hint="eastAsia"/>
          <w:szCs w:val="21"/>
        </w:rPr>
        <w:t>20</w:t>
      </w:r>
      <w:r>
        <w:rPr>
          <w:rFonts w:hint="eastAsia"/>
          <w:szCs w:val="21"/>
        </w:rPr>
        <w:t>个活产儿是年龄在</w:t>
      </w:r>
      <w:r>
        <w:rPr>
          <w:rFonts w:hint="eastAsia"/>
          <w:szCs w:val="21"/>
        </w:rPr>
        <w:t>15</w:t>
      </w:r>
      <w:r>
        <w:rPr>
          <w:rFonts w:hint="eastAsia"/>
          <w:szCs w:val="21"/>
        </w:rPr>
        <w:t>岁以下的母亲所生。</w:t>
      </w:r>
    </w:p>
    <w:p w:rsidR="00000000" w:rsidRDefault="00880595">
      <w:pPr>
        <w:widowControl/>
        <w:tabs>
          <w:tab w:val="left" w:pos="630"/>
        </w:tabs>
        <w:spacing w:after="240" w:line="360" w:lineRule="exact"/>
        <w:rPr>
          <w:rFonts w:hint="eastAsia"/>
          <w:szCs w:val="21"/>
        </w:rPr>
      </w:pPr>
      <w:r>
        <w:rPr>
          <w:rFonts w:hint="eastAsia"/>
          <w:szCs w:val="21"/>
        </w:rPr>
        <w:t>527.</w:t>
      </w:r>
      <w:r>
        <w:rPr>
          <w:rFonts w:hint="eastAsia"/>
          <w:szCs w:val="21"/>
        </w:rPr>
        <w:tab/>
      </w:r>
      <w:r>
        <w:rPr>
          <w:rFonts w:hint="eastAsia"/>
          <w:szCs w:val="21"/>
        </w:rPr>
        <w:t>从出生胎次来看，</w:t>
      </w:r>
      <w:r>
        <w:rPr>
          <w:rFonts w:hint="eastAsia"/>
          <w:szCs w:val="21"/>
        </w:rPr>
        <w:t>2003</w:t>
      </w:r>
      <w:r>
        <w:rPr>
          <w:rFonts w:hint="eastAsia"/>
          <w:szCs w:val="21"/>
        </w:rPr>
        <w:t>年的活产儿大多是第一胎或第二胎子女，而家庭中的第五胎或第六胎子女正在持续减少，据认为，从母亲和新生儿的健康来说，这又是一种人口生育行为的积极趋势。</w:t>
      </w:r>
      <w:r>
        <w:rPr>
          <w:rFonts w:hint="eastAsia"/>
          <w:szCs w:val="21"/>
        </w:rPr>
        <w:t>2003</w:t>
      </w:r>
      <w:r>
        <w:rPr>
          <w:rFonts w:hint="eastAsia"/>
          <w:szCs w:val="21"/>
        </w:rPr>
        <w:t>年，第四胎以上的子女占新生儿的</w:t>
      </w:r>
      <w:r>
        <w:rPr>
          <w:rFonts w:hint="eastAsia"/>
          <w:szCs w:val="21"/>
        </w:rPr>
        <w:t>5%</w:t>
      </w:r>
      <w:r>
        <w:rPr>
          <w:rFonts w:hint="eastAsia"/>
          <w:szCs w:val="21"/>
        </w:rPr>
        <w:t>，但特定族群间的差异很</w:t>
      </w:r>
      <w:r>
        <w:rPr>
          <w:rFonts w:hint="eastAsia"/>
          <w:szCs w:val="21"/>
        </w:rPr>
        <w:t>大（马其顿族的母亲占</w:t>
      </w:r>
      <w:r>
        <w:rPr>
          <w:rFonts w:hint="eastAsia"/>
          <w:szCs w:val="21"/>
        </w:rPr>
        <w:t>1.2%</w:t>
      </w:r>
      <w:r>
        <w:rPr>
          <w:rFonts w:hint="eastAsia"/>
          <w:szCs w:val="21"/>
        </w:rPr>
        <w:t>；阿尔巴尼亚族的母亲占</w:t>
      </w:r>
      <w:r>
        <w:rPr>
          <w:rFonts w:hint="eastAsia"/>
          <w:szCs w:val="21"/>
        </w:rPr>
        <w:t>8.2%</w:t>
      </w:r>
      <w:r>
        <w:rPr>
          <w:rFonts w:hint="eastAsia"/>
          <w:szCs w:val="21"/>
        </w:rPr>
        <w:t>；罗姆族的母亲占</w:t>
      </w:r>
      <w:r>
        <w:rPr>
          <w:rFonts w:hint="eastAsia"/>
          <w:szCs w:val="21"/>
        </w:rPr>
        <w:t>13.4%</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528.</w:t>
      </w:r>
      <w:r>
        <w:rPr>
          <w:rFonts w:hint="eastAsia"/>
          <w:szCs w:val="21"/>
        </w:rPr>
        <w:tab/>
      </w:r>
      <w:r>
        <w:rPr>
          <w:rFonts w:hint="eastAsia"/>
          <w:szCs w:val="21"/>
        </w:rPr>
        <w:t>生育行为的决定因素之一是母亲的教育程度。在</w:t>
      </w:r>
      <w:r>
        <w:rPr>
          <w:rFonts w:hint="eastAsia"/>
          <w:szCs w:val="21"/>
        </w:rPr>
        <w:t>2003</w:t>
      </w:r>
      <w:r>
        <w:rPr>
          <w:rFonts w:hint="eastAsia"/>
          <w:szCs w:val="21"/>
        </w:rPr>
        <w:t>年的所有活产儿当中，不完全教育或只有初等教育程度的新生儿母亲占</w:t>
      </w:r>
      <w:r>
        <w:rPr>
          <w:rFonts w:hint="eastAsia"/>
          <w:szCs w:val="21"/>
        </w:rPr>
        <w:t>50.2%</w:t>
      </w:r>
      <w:r>
        <w:rPr>
          <w:rFonts w:hint="eastAsia"/>
          <w:szCs w:val="21"/>
        </w:rPr>
        <w:t>，受过高等教育的母亲仅占</w:t>
      </w:r>
      <w:r>
        <w:rPr>
          <w:rFonts w:hint="eastAsia"/>
          <w:szCs w:val="21"/>
        </w:rPr>
        <w:t>7.8%</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529.</w:t>
      </w:r>
      <w:r>
        <w:rPr>
          <w:rFonts w:hint="eastAsia"/>
          <w:szCs w:val="21"/>
        </w:rPr>
        <w:tab/>
      </w:r>
      <w:r>
        <w:rPr>
          <w:rFonts w:hint="eastAsia"/>
          <w:szCs w:val="21"/>
        </w:rPr>
        <w:t>在</w:t>
      </w:r>
      <w:r>
        <w:rPr>
          <w:rFonts w:hint="eastAsia"/>
          <w:szCs w:val="21"/>
        </w:rPr>
        <w:t>2003</w:t>
      </w:r>
      <w:r>
        <w:rPr>
          <w:rFonts w:hint="eastAsia"/>
          <w:szCs w:val="21"/>
        </w:rPr>
        <w:t>年出生的所有活产儿当中，有</w:t>
      </w:r>
      <w:r>
        <w:rPr>
          <w:rFonts w:hint="eastAsia"/>
          <w:szCs w:val="21"/>
        </w:rPr>
        <w:t>1 552</w:t>
      </w:r>
      <w:r>
        <w:rPr>
          <w:rFonts w:hint="eastAsia"/>
          <w:szCs w:val="21"/>
        </w:rPr>
        <w:t>个新生儿体重低于</w:t>
      </w:r>
      <w:r>
        <w:rPr>
          <w:rFonts w:hint="eastAsia"/>
          <w:szCs w:val="21"/>
        </w:rPr>
        <w:t>2 500</w:t>
      </w:r>
      <w:r>
        <w:rPr>
          <w:rFonts w:hint="eastAsia"/>
          <w:szCs w:val="21"/>
        </w:rPr>
        <w:t>克，体重偏低的初生婴儿比率为</w:t>
      </w:r>
      <w:r>
        <w:rPr>
          <w:rFonts w:hint="eastAsia"/>
          <w:szCs w:val="21"/>
        </w:rPr>
        <w:t>5.7%</w:t>
      </w:r>
      <w:r>
        <w:rPr>
          <w:rFonts w:hint="eastAsia"/>
          <w:szCs w:val="21"/>
        </w:rPr>
        <w:t>。与</w:t>
      </w:r>
      <w:r>
        <w:rPr>
          <w:rFonts w:hint="eastAsia"/>
          <w:szCs w:val="21"/>
        </w:rPr>
        <w:t>2002</w:t>
      </w:r>
      <w:r>
        <w:rPr>
          <w:rFonts w:hint="eastAsia"/>
          <w:szCs w:val="21"/>
        </w:rPr>
        <w:t>年相比，</w:t>
      </w:r>
      <w:r>
        <w:rPr>
          <w:rFonts w:hint="eastAsia"/>
          <w:szCs w:val="21"/>
        </w:rPr>
        <w:t>2003</w:t>
      </w:r>
      <w:r>
        <w:rPr>
          <w:rFonts w:hint="eastAsia"/>
          <w:szCs w:val="21"/>
        </w:rPr>
        <w:t>年体重不足</w:t>
      </w:r>
      <w:r>
        <w:rPr>
          <w:rFonts w:hint="eastAsia"/>
          <w:szCs w:val="21"/>
        </w:rPr>
        <w:t>2 500</w:t>
      </w:r>
      <w:r>
        <w:rPr>
          <w:rFonts w:hint="eastAsia"/>
          <w:szCs w:val="21"/>
        </w:rPr>
        <w:t>克的活产儿增加了</w:t>
      </w:r>
      <w:r>
        <w:rPr>
          <w:rFonts w:hint="eastAsia"/>
          <w:szCs w:val="21"/>
        </w:rPr>
        <w:t>59</w:t>
      </w:r>
      <w:r>
        <w:rPr>
          <w:rFonts w:hint="eastAsia"/>
          <w:szCs w:val="21"/>
        </w:rPr>
        <w:t>人。</w:t>
      </w:r>
    </w:p>
    <w:p w:rsidR="00000000" w:rsidRDefault="00880595">
      <w:pPr>
        <w:widowControl/>
        <w:tabs>
          <w:tab w:val="left" w:pos="630"/>
        </w:tabs>
        <w:spacing w:after="240" w:line="360" w:lineRule="exact"/>
        <w:rPr>
          <w:rFonts w:hint="eastAsia"/>
          <w:szCs w:val="21"/>
        </w:rPr>
      </w:pPr>
      <w:r>
        <w:rPr>
          <w:rFonts w:hint="eastAsia"/>
          <w:szCs w:val="21"/>
        </w:rPr>
        <w:t>530.</w:t>
      </w:r>
      <w:r>
        <w:rPr>
          <w:rFonts w:hint="eastAsia"/>
          <w:szCs w:val="21"/>
        </w:rPr>
        <w:tab/>
      </w:r>
      <w:r>
        <w:rPr>
          <w:rFonts w:hint="eastAsia"/>
          <w:szCs w:val="21"/>
        </w:rPr>
        <w:t>体重低于</w:t>
      </w:r>
      <w:r>
        <w:rPr>
          <w:rFonts w:hint="eastAsia"/>
          <w:szCs w:val="21"/>
        </w:rPr>
        <w:t>2 500</w:t>
      </w:r>
      <w:r>
        <w:rPr>
          <w:rFonts w:hint="eastAsia"/>
          <w:szCs w:val="21"/>
        </w:rPr>
        <w:t>克的活产儿比率最高的是第六胎及以后</w:t>
      </w:r>
      <w:r>
        <w:rPr>
          <w:rFonts w:hint="eastAsia"/>
          <w:szCs w:val="21"/>
        </w:rPr>
        <w:t>的子女（</w:t>
      </w:r>
      <w:r>
        <w:rPr>
          <w:rFonts w:hint="eastAsia"/>
          <w:szCs w:val="21"/>
        </w:rPr>
        <w:t>83.3</w:t>
      </w:r>
      <w:r>
        <w:rPr>
          <w:rFonts w:ascii="SimSun" w:hAnsi="SimSun" w:hint="eastAsia"/>
          <w:szCs w:val="21"/>
        </w:rPr>
        <w:t>‰</w:t>
      </w:r>
      <w:r>
        <w:rPr>
          <w:rFonts w:hint="eastAsia"/>
          <w:szCs w:val="21"/>
        </w:rPr>
        <w:t>），而第二胎子女体重偏低的比率最低（</w:t>
      </w:r>
      <w:r>
        <w:rPr>
          <w:rFonts w:hint="eastAsia"/>
          <w:szCs w:val="21"/>
        </w:rPr>
        <w:t>50.4%</w:t>
      </w:r>
      <w:r>
        <w:rPr>
          <w:rFonts w:hint="eastAsia"/>
          <w:szCs w:val="21"/>
        </w:rPr>
        <w:t>）。</w:t>
      </w:r>
    </w:p>
    <w:p w:rsidR="00000000" w:rsidRDefault="00880595">
      <w:pPr>
        <w:widowControl/>
        <w:tabs>
          <w:tab w:val="left" w:pos="630"/>
        </w:tabs>
        <w:spacing w:after="240" w:line="360" w:lineRule="exact"/>
        <w:jc w:val="center"/>
        <w:rPr>
          <w:rFonts w:ascii="SimHei" w:eastAsia="SimHei" w:hint="eastAsia"/>
          <w:szCs w:val="21"/>
        </w:rPr>
      </w:pPr>
      <w:r>
        <w:rPr>
          <w:rFonts w:ascii="SimHei" w:eastAsia="SimHei" w:hint="eastAsia"/>
          <w:szCs w:val="21"/>
        </w:rPr>
        <w:t>图</w:t>
      </w:r>
      <w:r>
        <w:rPr>
          <w:rFonts w:ascii="SimHei" w:eastAsia="SimHei" w:hint="eastAsia"/>
          <w:szCs w:val="21"/>
        </w:rPr>
        <w:t>5</w:t>
      </w:r>
      <w:r>
        <w:rPr>
          <w:rFonts w:ascii="SimHei" w:eastAsia="SimHei" w:hint="eastAsia"/>
          <w:szCs w:val="21"/>
        </w:rPr>
        <w:t>：按胎次</w:t>
      </w:r>
      <w:r>
        <w:rPr>
          <w:rFonts w:ascii="SimHei" w:eastAsia="SimHei" w:hint="eastAsia"/>
          <w:szCs w:val="21"/>
        </w:rPr>
        <w:t>2003</w:t>
      </w:r>
      <w:r>
        <w:rPr>
          <w:rFonts w:ascii="SimHei" w:eastAsia="SimHei" w:hint="eastAsia"/>
          <w:szCs w:val="21"/>
        </w:rPr>
        <w:t>年出生的体重不足</w:t>
      </w:r>
      <w:r>
        <w:rPr>
          <w:rFonts w:ascii="SimHei" w:eastAsia="SimHei" w:hint="eastAsia"/>
          <w:szCs w:val="21"/>
        </w:rPr>
        <w:t>2 500</w:t>
      </w:r>
      <w:r>
        <w:rPr>
          <w:rFonts w:ascii="SimHei" w:eastAsia="SimHei" w:hint="eastAsia"/>
          <w:szCs w:val="21"/>
        </w:rPr>
        <w:t>克的活产儿分布（每</w:t>
      </w:r>
      <w:r>
        <w:rPr>
          <w:rFonts w:ascii="SimHei" w:eastAsia="SimHei" w:hint="eastAsia"/>
          <w:szCs w:val="21"/>
        </w:rPr>
        <w:t>1 000</w:t>
      </w:r>
      <w:r>
        <w:rPr>
          <w:rFonts w:ascii="SimHei" w:eastAsia="SimHei" w:hint="eastAsia"/>
          <w:szCs w:val="21"/>
        </w:rPr>
        <w:t>活产的比率）</w:t>
      </w:r>
    </w:p>
    <w:bookmarkStart w:id="24" w:name="_MON_1213182300"/>
    <w:bookmarkStart w:id="25" w:name="_MON_1213273333"/>
    <w:bookmarkStart w:id="26" w:name="_MON_1213273420"/>
    <w:bookmarkEnd w:id="24"/>
    <w:bookmarkEnd w:id="25"/>
    <w:bookmarkEnd w:id="26"/>
    <w:p w:rsidR="00000000" w:rsidRDefault="00880595">
      <w:pPr>
        <w:widowControl/>
        <w:tabs>
          <w:tab w:val="left" w:pos="630"/>
        </w:tabs>
        <w:spacing w:after="240" w:line="240" w:lineRule="auto"/>
        <w:jc w:val="center"/>
        <w:rPr>
          <w:rFonts w:hint="eastAsia"/>
          <w:szCs w:val="21"/>
        </w:rPr>
      </w:pPr>
      <w:r>
        <w:object w:dxaOrig="7768" w:dyaOrig="3912">
          <v:shape id="_x0000_i1029" type="#_x0000_t75" style="width:388.5pt;height:195.75pt" o:ole="">
            <v:imagedata r:id="rId22" o:title=""/>
          </v:shape>
          <o:OLEObject Type="Embed" ProgID="Excel.Chart.8" ShapeID="_x0000_i1029" DrawAspect="Content" ObjectID="_1395883163" r:id="rId23">
            <o:FieldCodes>\s</o:FieldCodes>
          </o:OLEObject>
        </w:object>
      </w:r>
    </w:p>
    <w:p w:rsidR="00000000" w:rsidRDefault="00880595">
      <w:pPr>
        <w:widowControl/>
        <w:tabs>
          <w:tab w:val="left" w:pos="630"/>
        </w:tabs>
        <w:spacing w:after="240" w:line="360" w:lineRule="exact"/>
        <w:rPr>
          <w:rFonts w:ascii="SimHei" w:eastAsia="SimHei" w:hint="eastAsia"/>
          <w:szCs w:val="21"/>
        </w:rPr>
      </w:pPr>
      <w:r>
        <w:rPr>
          <w:rFonts w:ascii="SimHei" w:eastAsia="SimHei" w:hint="eastAsia"/>
          <w:szCs w:val="21"/>
        </w:rPr>
        <w:t xml:space="preserve">3. </w:t>
      </w:r>
      <w:r>
        <w:rPr>
          <w:rFonts w:ascii="SimHei" w:eastAsia="SimHei" w:hint="eastAsia"/>
          <w:szCs w:val="21"/>
        </w:rPr>
        <w:t>育龄妇女的健康保护</w:t>
      </w:r>
    </w:p>
    <w:p w:rsidR="00000000" w:rsidRDefault="00880595">
      <w:pPr>
        <w:widowControl/>
        <w:tabs>
          <w:tab w:val="left" w:pos="630"/>
        </w:tabs>
        <w:spacing w:after="240" w:line="360" w:lineRule="exact"/>
        <w:rPr>
          <w:rFonts w:ascii="KaiTi_GB2312" w:eastAsia="KaiTi_GB2312" w:hint="eastAsia"/>
          <w:szCs w:val="21"/>
        </w:rPr>
      </w:pPr>
      <w:r>
        <w:rPr>
          <w:rFonts w:ascii="KaiTi_GB2312" w:eastAsia="KaiTi_GB2312" w:hint="eastAsia"/>
          <w:szCs w:val="21"/>
        </w:rPr>
        <w:t xml:space="preserve">3.1 </w:t>
      </w:r>
      <w:r>
        <w:rPr>
          <w:rFonts w:ascii="KaiTi_GB2312" w:eastAsia="KaiTi_GB2312" w:hint="eastAsia"/>
          <w:szCs w:val="21"/>
        </w:rPr>
        <w:t>计划生育</w:t>
      </w:r>
    </w:p>
    <w:p w:rsidR="00000000" w:rsidRDefault="00880595">
      <w:pPr>
        <w:widowControl/>
        <w:tabs>
          <w:tab w:val="left" w:pos="630"/>
        </w:tabs>
        <w:spacing w:after="240" w:line="360" w:lineRule="exact"/>
        <w:rPr>
          <w:rFonts w:ascii="KaiTi_GB2312" w:eastAsia="KaiTi_GB2312" w:hint="eastAsia"/>
          <w:szCs w:val="21"/>
        </w:rPr>
      </w:pPr>
      <w:r>
        <w:rPr>
          <w:rFonts w:ascii="KaiTi_GB2312" w:eastAsia="KaiTi_GB2312" w:hint="eastAsia"/>
          <w:szCs w:val="21"/>
        </w:rPr>
        <w:t xml:space="preserve">3.1.1 </w:t>
      </w:r>
      <w:r>
        <w:rPr>
          <w:rFonts w:ascii="KaiTi_GB2312" w:eastAsia="KaiTi_GB2312" w:hint="eastAsia"/>
          <w:szCs w:val="21"/>
        </w:rPr>
        <w:t>保健和教育措施</w:t>
      </w:r>
    </w:p>
    <w:p w:rsidR="00000000" w:rsidRDefault="00880595">
      <w:pPr>
        <w:widowControl/>
        <w:tabs>
          <w:tab w:val="left" w:pos="630"/>
        </w:tabs>
        <w:spacing w:after="240" w:line="360" w:lineRule="exact"/>
        <w:rPr>
          <w:rFonts w:hint="eastAsia"/>
          <w:szCs w:val="21"/>
        </w:rPr>
      </w:pPr>
      <w:r>
        <w:rPr>
          <w:rFonts w:hint="eastAsia"/>
          <w:szCs w:val="21"/>
        </w:rPr>
        <w:t>531.</w:t>
      </w:r>
      <w:r>
        <w:rPr>
          <w:rFonts w:hint="eastAsia"/>
          <w:szCs w:val="21"/>
        </w:rPr>
        <w:tab/>
      </w:r>
      <w:r>
        <w:rPr>
          <w:rFonts w:hint="eastAsia"/>
          <w:szCs w:val="21"/>
        </w:rPr>
        <w:t>这些措施涵盖学龄儿童和青春期人口。工作方法采取讲座和小组活动相结合的方式。</w:t>
      </w:r>
    </w:p>
    <w:p w:rsidR="00000000" w:rsidRDefault="00880595">
      <w:pPr>
        <w:widowControl/>
        <w:tabs>
          <w:tab w:val="left" w:pos="630"/>
        </w:tabs>
        <w:spacing w:after="240" w:line="360" w:lineRule="exact"/>
        <w:rPr>
          <w:rFonts w:hint="eastAsia"/>
          <w:szCs w:val="21"/>
        </w:rPr>
      </w:pPr>
      <w:r>
        <w:rPr>
          <w:rFonts w:hint="eastAsia"/>
          <w:szCs w:val="21"/>
        </w:rPr>
        <w:t>532.</w:t>
      </w:r>
      <w:r>
        <w:rPr>
          <w:rFonts w:hint="eastAsia"/>
          <w:szCs w:val="21"/>
        </w:rPr>
        <w:tab/>
      </w:r>
      <w:r>
        <w:rPr>
          <w:rFonts w:hint="eastAsia"/>
          <w:szCs w:val="21"/>
        </w:rPr>
        <w:t>母婴保健研究所围绕防止妇女意外受孕和计划生育问题组织小组活动，</w:t>
      </w:r>
      <w:r>
        <w:rPr>
          <w:rFonts w:hint="eastAsia"/>
          <w:szCs w:val="21"/>
        </w:rPr>
        <w:t>2003</w:t>
      </w:r>
      <w:r>
        <w:rPr>
          <w:rFonts w:hint="eastAsia"/>
          <w:szCs w:val="21"/>
        </w:rPr>
        <w:t>年在斯科普里城市地区的中学共组织了</w:t>
      </w:r>
      <w:r>
        <w:rPr>
          <w:rFonts w:hint="eastAsia"/>
          <w:szCs w:val="21"/>
        </w:rPr>
        <w:t>22</w:t>
      </w:r>
      <w:r>
        <w:rPr>
          <w:rFonts w:hint="eastAsia"/>
          <w:szCs w:val="21"/>
        </w:rPr>
        <w:t>个这样的小组。同期，</w:t>
      </w:r>
      <w:r>
        <w:rPr>
          <w:rFonts w:hint="eastAsia"/>
          <w:szCs w:val="21"/>
        </w:rPr>
        <w:t>为斯科普里市区的大约</w:t>
      </w:r>
      <w:r>
        <w:rPr>
          <w:rFonts w:hint="eastAsia"/>
          <w:szCs w:val="21"/>
        </w:rPr>
        <w:t>7 500</w:t>
      </w:r>
      <w:r>
        <w:rPr>
          <w:rFonts w:hint="eastAsia"/>
          <w:szCs w:val="21"/>
        </w:rPr>
        <w:t>名中学生举办了</w:t>
      </w:r>
      <w:r>
        <w:rPr>
          <w:rFonts w:hint="eastAsia"/>
          <w:szCs w:val="21"/>
        </w:rPr>
        <w:t>231</w:t>
      </w:r>
      <w:r>
        <w:rPr>
          <w:rFonts w:hint="eastAsia"/>
          <w:szCs w:val="21"/>
        </w:rPr>
        <w:t>场讲座。</w:t>
      </w:r>
    </w:p>
    <w:p w:rsidR="00000000" w:rsidRDefault="00880595">
      <w:pPr>
        <w:widowControl/>
        <w:tabs>
          <w:tab w:val="left" w:pos="630"/>
        </w:tabs>
        <w:spacing w:after="240" w:line="360" w:lineRule="exact"/>
        <w:rPr>
          <w:rFonts w:hint="eastAsia"/>
          <w:szCs w:val="21"/>
        </w:rPr>
      </w:pPr>
      <w:r>
        <w:rPr>
          <w:rFonts w:hint="eastAsia"/>
          <w:szCs w:val="21"/>
        </w:rPr>
        <w:t>533.</w:t>
      </w:r>
      <w:r>
        <w:rPr>
          <w:rFonts w:hint="eastAsia"/>
          <w:szCs w:val="21"/>
        </w:rPr>
        <w:tab/>
      </w:r>
      <w:r>
        <w:rPr>
          <w:rFonts w:hint="eastAsia"/>
          <w:szCs w:val="21"/>
        </w:rPr>
        <w:t>这种措施并没有在全国各地得到充分执行。没有其他地区有组织地实施这些措施的资料。</w:t>
      </w:r>
    </w:p>
    <w:p w:rsidR="00000000" w:rsidRDefault="00880595">
      <w:pPr>
        <w:widowControl/>
        <w:tabs>
          <w:tab w:val="left" w:pos="630"/>
        </w:tabs>
        <w:spacing w:after="240" w:line="360" w:lineRule="exact"/>
        <w:rPr>
          <w:rFonts w:ascii="KaiTi_GB2312" w:eastAsia="KaiTi_GB2312" w:hint="eastAsia"/>
          <w:szCs w:val="21"/>
        </w:rPr>
      </w:pPr>
      <w:r>
        <w:rPr>
          <w:rFonts w:ascii="KaiTi_GB2312" w:eastAsia="KaiTi_GB2312" w:hint="eastAsia"/>
          <w:szCs w:val="21"/>
        </w:rPr>
        <w:t xml:space="preserve">3.1.2 </w:t>
      </w:r>
      <w:r>
        <w:rPr>
          <w:rFonts w:ascii="KaiTi_GB2312" w:eastAsia="KaiTi_GB2312" w:hint="eastAsia"/>
          <w:szCs w:val="21"/>
        </w:rPr>
        <w:t>避孕忠告</w:t>
      </w:r>
    </w:p>
    <w:p w:rsidR="00000000" w:rsidRDefault="00880595">
      <w:pPr>
        <w:widowControl/>
        <w:tabs>
          <w:tab w:val="left" w:pos="630"/>
        </w:tabs>
        <w:spacing w:after="240" w:line="360" w:lineRule="exact"/>
        <w:rPr>
          <w:rFonts w:hint="eastAsia"/>
          <w:szCs w:val="21"/>
        </w:rPr>
      </w:pPr>
      <w:r>
        <w:rPr>
          <w:rFonts w:hint="eastAsia"/>
          <w:szCs w:val="21"/>
        </w:rPr>
        <w:t>534.</w:t>
      </w:r>
      <w:r>
        <w:rPr>
          <w:rFonts w:hint="eastAsia"/>
          <w:szCs w:val="21"/>
        </w:rPr>
        <w:tab/>
      </w:r>
      <w:r>
        <w:rPr>
          <w:rFonts w:hint="eastAsia"/>
          <w:szCs w:val="21"/>
        </w:rPr>
        <w:t>根据这项方案，计划</w:t>
      </w:r>
      <w:r>
        <w:rPr>
          <w:rFonts w:hint="eastAsia"/>
          <w:szCs w:val="21"/>
        </w:rPr>
        <w:t>2003</w:t>
      </w:r>
      <w:r>
        <w:rPr>
          <w:rFonts w:hint="eastAsia"/>
          <w:szCs w:val="21"/>
        </w:rPr>
        <w:t>年计划生育咨询服务至少涵盖</w:t>
      </w:r>
      <w:r>
        <w:rPr>
          <w:rFonts w:hint="eastAsia"/>
          <w:szCs w:val="21"/>
        </w:rPr>
        <w:t>10%</w:t>
      </w:r>
      <w:r>
        <w:rPr>
          <w:rFonts w:hint="eastAsia"/>
          <w:szCs w:val="21"/>
        </w:rPr>
        <w:t>的育龄妇女，平均每位涵盖范围内的妇女参加两次咨询活动，即总共开展</w:t>
      </w:r>
      <w:r>
        <w:rPr>
          <w:rFonts w:hint="eastAsia"/>
          <w:szCs w:val="21"/>
        </w:rPr>
        <w:t>100 000</w:t>
      </w:r>
      <w:r>
        <w:rPr>
          <w:rFonts w:hint="eastAsia"/>
          <w:szCs w:val="21"/>
        </w:rPr>
        <w:t>次咨询活动。</w:t>
      </w:r>
    </w:p>
    <w:p w:rsidR="00000000" w:rsidRDefault="00880595">
      <w:pPr>
        <w:widowControl/>
        <w:tabs>
          <w:tab w:val="left" w:pos="630"/>
        </w:tabs>
        <w:spacing w:after="240" w:line="360" w:lineRule="exact"/>
        <w:rPr>
          <w:rFonts w:hint="eastAsia"/>
          <w:szCs w:val="21"/>
        </w:rPr>
      </w:pPr>
      <w:r>
        <w:rPr>
          <w:rFonts w:hint="eastAsia"/>
          <w:szCs w:val="21"/>
        </w:rPr>
        <w:t>535.</w:t>
      </w:r>
      <w:r>
        <w:rPr>
          <w:rFonts w:hint="eastAsia"/>
          <w:szCs w:val="21"/>
        </w:rPr>
        <w:tab/>
      </w:r>
      <w:r>
        <w:rPr>
          <w:rFonts w:hint="eastAsia"/>
          <w:szCs w:val="21"/>
        </w:rPr>
        <w:t>实际上在</w:t>
      </w:r>
      <w:r>
        <w:rPr>
          <w:rFonts w:hint="eastAsia"/>
          <w:szCs w:val="21"/>
        </w:rPr>
        <w:t>2003</w:t>
      </w:r>
      <w:r>
        <w:rPr>
          <w:rFonts w:hint="eastAsia"/>
          <w:szCs w:val="21"/>
        </w:rPr>
        <w:t>年的计划生育咨询服务中总共开展了</w:t>
      </w:r>
      <w:r>
        <w:rPr>
          <w:rFonts w:hint="eastAsia"/>
          <w:szCs w:val="21"/>
        </w:rPr>
        <w:t>21 807</w:t>
      </w:r>
      <w:r>
        <w:rPr>
          <w:rFonts w:hint="eastAsia"/>
          <w:szCs w:val="21"/>
        </w:rPr>
        <w:t>次咨询和忠告活动，覆盖面仅占育龄妇女的</w:t>
      </w:r>
      <w:r>
        <w:rPr>
          <w:rFonts w:hint="eastAsia"/>
          <w:szCs w:val="21"/>
        </w:rPr>
        <w:t>3%</w:t>
      </w:r>
      <w:r>
        <w:rPr>
          <w:rFonts w:hint="eastAsia"/>
          <w:szCs w:val="21"/>
        </w:rPr>
        <w:t>，平均每人</w:t>
      </w:r>
      <w:r>
        <w:rPr>
          <w:rFonts w:hint="eastAsia"/>
          <w:szCs w:val="21"/>
        </w:rPr>
        <w:t>1.5</w:t>
      </w:r>
      <w:r>
        <w:rPr>
          <w:rFonts w:hint="eastAsia"/>
          <w:szCs w:val="21"/>
        </w:rPr>
        <w:t>次。</w:t>
      </w:r>
    </w:p>
    <w:p w:rsidR="00000000" w:rsidRDefault="00880595">
      <w:pPr>
        <w:widowControl/>
        <w:tabs>
          <w:tab w:val="left" w:pos="630"/>
        </w:tabs>
        <w:spacing w:after="240" w:line="360" w:lineRule="exact"/>
        <w:jc w:val="center"/>
        <w:rPr>
          <w:rFonts w:ascii="SimHei" w:eastAsia="SimHei" w:hint="eastAsia"/>
          <w:szCs w:val="21"/>
        </w:rPr>
      </w:pPr>
      <w:r>
        <w:rPr>
          <w:noProof/>
          <w:sz w:val="20"/>
        </w:rPr>
        <w:pict>
          <v:shapetype id="_x0000_t202" coordsize="21600,21600" o:spt="202" path="m,l,21600r21600,l21600,xe">
            <v:stroke joinstyle="miter"/>
            <v:path gradientshapeok="t" o:connecttype="rect"/>
          </v:shapetype>
          <v:shape id="_x0000_s1242" type="#_x0000_t202" style="position:absolute;left:0;text-align:left;margin-left:56.1pt;margin-top:29.55pt;width:42pt;height:182pt;z-index:30" filled="f" stroked="f">
            <v:textbox>
              <w:txbxContent>
                <w:p w:rsidR="00000000" w:rsidRDefault="00880595">
                  <w:pPr>
                    <w:pStyle w:val="a3"/>
                    <w:adjustRightInd w:val="0"/>
                    <w:spacing w:line="320" w:lineRule="exact"/>
                    <w:jc w:val="right"/>
                    <w:textAlignment w:val="baseline"/>
                    <w:rPr>
                      <w:rFonts w:hint="eastAsia"/>
                      <w:kern w:val="0"/>
                      <w:szCs w:val="20"/>
                    </w:rPr>
                  </w:pPr>
                  <w:r>
                    <w:rPr>
                      <w:rFonts w:hint="eastAsia"/>
                      <w:kern w:val="0"/>
                      <w:szCs w:val="20"/>
                    </w:rPr>
                    <w:t>50 000</w:t>
                  </w:r>
                </w:p>
                <w:p w:rsidR="00000000" w:rsidRDefault="00880595">
                  <w:pPr>
                    <w:spacing w:line="320" w:lineRule="exact"/>
                    <w:jc w:val="right"/>
                    <w:rPr>
                      <w:rFonts w:hint="eastAsia"/>
                      <w:sz w:val="18"/>
                    </w:rPr>
                  </w:pPr>
                  <w:r>
                    <w:rPr>
                      <w:rFonts w:hint="eastAsia"/>
                      <w:sz w:val="18"/>
                    </w:rPr>
                    <w:t>45 000</w:t>
                  </w:r>
                </w:p>
                <w:p w:rsidR="00000000" w:rsidRDefault="00880595">
                  <w:pPr>
                    <w:spacing w:line="320" w:lineRule="exact"/>
                    <w:jc w:val="right"/>
                    <w:rPr>
                      <w:rFonts w:hint="eastAsia"/>
                      <w:sz w:val="18"/>
                    </w:rPr>
                  </w:pPr>
                  <w:r>
                    <w:rPr>
                      <w:rFonts w:hint="eastAsia"/>
                      <w:sz w:val="18"/>
                    </w:rPr>
                    <w:t>40 000</w:t>
                  </w:r>
                </w:p>
                <w:p w:rsidR="00000000" w:rsidRDefault="00880595">
                  <w:pPr>
                    <w:spacing w:line="320" w:lineRule="exact"/>
                    <w:jc w:val="right"/>
                    <w:rPr>
                      <w:rFonts w:hint="eastAsia"/>
                      <w:sz w:val="18"/>
                    </w:rPr>
                  </w:pPr>
                  <w:r>
                    <w:rPr>
                      <w:rFonts w:hint="eastAsia"/>
                      <w:sz w:val="18"/>
                    </w:rPr>
                    <w:t>35 000</w:t>
                  </w:r>
                </w:p>
                <w:p w:rsidR="00000000" w:rsidRDefault="00880595">
                  <w:pPr>
                    <w:spacing w:line="320" w:lineRule="exact"/>
                    <w:jc w:val="right"/>
                    <w:rPr>
                      <w:rFonts w:hint="eastAsia"/>
                      <w:sz w:val="18"/>
                    </w:rPr>
                  </w:pPr>
                  <w:r>
                    <w:rPr>
                      <w:rFonts w:hint="eastAsia"/>
                      <w:sz w:val="18"/>
                    </w:rPr>
                    <w:t>30 000</w:t>
                  </w:r>
                </w:p>
                <w:p w:rsidR="00000000" w:rsidRDefault="00880595">
                  <w:pPr>
                    <w:spacing w:line="320" w:lineRule="exact"/>
                    <w:jc w:val="right"/>
                    <w:rPr>
                      <w:rFonts w:hint="eastAsia"/>
                      <w:sz w:val="18"/>
                    </w:rPr>
                  </w:pPr>
                  <w:r>
                    <w:rPr>
                      <w:rFonts w:hint="eastAsia"/>
                      <w:sz w:val="18"/>
                    </w:rPr>
                    <w:t>25 000</w:t>
                  </w:r>
                </w:p>
                <w:p w:rsidR="00000000" w:rsidRDefault="00880595">
                  <w:pPr>
                    <w:spacing w:line="320" w:lineRule="exact"/>
                    <w:jc w:val="right"/>
                    <w:rPr>
                      <w:rFonts w:hint="eastAsia"/>
                      <w:sz w:val="18"/>
                    </w:rPr>
                  </w:pPr>
                  <w:r>
                    <w:rPr>
                      <w:rFonts w:hint="eastAsia"/>
                      <w:sz w:val="18"/>
                    </w:rPr>
                    <w:t>20 000</w:t>
                  </w:r>
                </w:p>
                <w:p w:rsidR="00000000" w:rsidRDefault="00880595">
                  <w:pPr>
                    <w:spacing w:line="320" w:lineRule="exact"/>
                    <w:jc w:val="right"/>
                    <w:rPr>
                      <w:rFonts w:hint="eastAsia"/>
                      <w:sz w:val="18"/>
                    </w:rPr>
                  </w:pPr>
                  <w:r>
                    <w:rPr>
                      <w:rFonts w:hint="eastAsia"/>
                      <w:sz w:val="18"/>
                    </w:rPr>
                    <w:t>15 000</w:t>
                  </w:r>
                </w:p>
                <w:p w:rsidR="00000000" w:rsidRDefault="00880595">
                  <w:pPr>
                    <w:spacing w:line="320" w:lineRule="exact"/>
                    <w:jc w:val="right"/>
                    <w:rPr>
                      <w:rFonts w:hint="eastAsia"/>
                      <w:sz w:val="18"/>
                    </w:rPr>
                  </w:pPr>
                  <w:r>
                    <w:rPr>
                      <w:rFonts w:hint="eastAsia"/>
                      <w:sz w:val="18"/>
                    </w:rPr>
                    <w:t>10 000</w:t>
                  </w:r>
                </w:p>
                <w:p w:rsidR="00000000" w:rsidRDefault="00880595">
                  <w:pPr>
                    <w:spacing w:line="320" w:lineRule="exact"/>
                    <w:jc w:val="right"/>
                    <w:rPr>
                      <w:rFonts w:hint="eastAsia"/>
                      <w:sz w:val="18"/>
                    </w:rPr>
                  </w:pPr>
                  <w:r>
                    <w:rPr>
                      <w:rFonts w:hint="eastAsia"/>
                      <w:sz w:val="18"/>
                    </w:rPr>
                    <w:t>5 000</w:t>
                  </w:r>
                </w:p>
                <w:p w:rsidR="00000000" w:rsidRDefault="00880595">
                  <w:pPr>
                    <w:spacing w:line="320" w:lineRule="exact"/>
                    <w:jc w:val="right"/>
                    <w:rPr>
                      <w:rFonts w:hint="eastAsia"/>
                      <w:sz w:val="18"/>
                    </w:rPr>
                  </w:pPr>
                  <w:r>
                    <w:rPr>
                      <w:rFonts w:hint="eastAsia"/>
                      <w:sz w:val="18"/>
                    </w:rPr>
                    <w:t>0</w:t>
                  </w:r>
                </w:p>
              </w:txbxContent>
            </v:textbox>
          </v:shape>
        </w:pict>
      </w:r>
      <w:r>
        <w:rPr>
          <w:rFonts w:ascii="SimHei" w:eastAsia="SimHei" w:hint="eastAsia"/>
          <w:szCs w:val="21"/>
        </w:rPr>
        <w:t>图</w:t>
      </w:r>
      <w:r>
        <w:rPr>
          <w:rFonts w:ascii="SimHei" w:eastAsia="SimHei" w:hint="eastAsia"/>
          <w:szCs w:val="21"/>
        </w:rPr>
        <w:t>6</w:t>
      </w:r>
      <w:r>
        <w:rPr>
          <w:rFonts w:ascii="SimHei" w:eastAsia="SimHei" w:hint="eastAsia"/>
          <w:szCs w:val="21"/>
        </w:rPr>
        <w:t>：前南斯拉夫的马其顿共和国计划生育咨询服</w:t>
      </w:r>
      <w:r>
        <w:rPr>
          <w:rFonts w:ascii="SimHei" w:eastAsia="SimHei" w:hint="eastAsia"/>
          <w:szCs w:val="21"/>
        </w:rPr>
        <w:t>务的访问人次（</w:t>
      </w:r>
      <w:r>
        <w:rPr>
          <w:rFonts w:ascii="SimHei" w:eastAsia="SimHei" w:hint="eastAsia"/>
          <w:szCs w:val="21"/>
        </w:rPr>
        <w:t>1993</w:t>
      </w:r>
      <w:r>
        <w:rPr>
          <w:rFonts w:ascii="SimHei" w:eastAsia="SimHei" w:hint="eastAsia"/>
          <w:szCs w:val="21"/>
        </w:rPr>
        <w:sym w:font="Symbol" w:char="F02D"/>
      </w:r>
      <w:r>
        <w:rPr>
          <w:rFonts w:ascii="SimHei" w:eastAsia="SimHei" w:hint="eastAsia"/>
          <w:szCs w:val="21"/>
        </w:rPr>
        <w:t>2003</w:t>
      </w:r>
      <w:r>
        <w:rPr>
          <w:rFonts w:ascii="SimHei" w:eastAsia="SimHei" w:hint="eastAsia"/>
          <w:szCs w:val="21"/>
        </w:rPr>
        <w:t>年）</w:t>
      </w:r>
    </w:p>
    <w:bookmarkStart w:id="27" w:name="_MON_1183200317"/>
    <w:bookmarkStart w:id="28" w:name="_MON_1183200367"/>
    <w:bookmarkStart w:id="29" w:name="_MON_1213273483"/>
    <w:bookmarkStart w:id="30" w:name="_MON_1213273497"/>
    <w:bookmarkStart w:id="31" w:name="_MON_1213273553"/>
    <w:bookmarkStart w:id="32" w:name="_MON_1213273559"/>
    <w:bookmarkStart w:id="33" w:name="_MON_1213273567"/>
    <w:bookmarkStart w:id="34" w:name="_MON_1213273581"/>
    <w:bookmarkStart w:id="35" w:name="_MON_1213273599"/>
    <w:bookmarkStart w:id="36" w:name="_MON_1213273608"/>
    <w:bookmarkStart w:id="37" w:name="_MON_1213273617"/>
    <w:bookmarkStart w:id="38" w:name="_MON_1213773208"/>
    <w:bookmarkStart w:id="39" w:name="_MON_1213773221"/>
    <w:bookmarkEnd w:id="27"/>
    <w:bookmarkEnd w:id="28"/>
    <w:bookmarkEnd w:id="29"/>
    <w:bookmarkEnd w:id="30"/>
    <w:bookmarkEnd w:id="31"/>
    <w:bookmarkEnd w:id="32"/>
    <w:bookmarkEnd w:id="33"/>
    <w:bookmarkEnd w:id="34"/>
    <w:bookmarkEnd w:id="35"/>
    <w:bookmarkEnd w:id="36"/>
    <w:bookmarkEnd w:id="37"/>
    <w:bookmarkEnd w:id="38"/>
    <w:bookmarkEnd w:id="39"/>
    <w:p w:rsidR="00000000" w:rsidRDefault="00880595">
      <w:pPr>
        <w:widowControl/>
        <w:tabs>
          <w:tab w:val="left" w:pos="630"/>
        </w:tabs>
        <w:spacing w:after="240" w:line="240" w:lineRule="auto"/>
        <w:jc w:val="center"/>
        <w:rPr>
          <w:rFonts w:hint="eastAsia"/>
          <w:szCs w:val="21"/>
        </w:rPr>
      </w:pPr>
      <w:r>
        <w:object w:dxaOrig="7726" w:dyaOrig="4154">
          <v:shape id="_x0000_i1030" type="#_x0000_t75" style="width:386.25pt;height:207.75pt" o:ole="">
            <v:imagedata r:id="rId24" o:title=""/>
          </v:shape>
          <o:OLEObject Type="Embed" ProgID="Excel.Chart.8" ShapeID="_x0000_i1030" DrawAspect="Content" ObjectID="_1395883164" r:id="rId25">
            <o:FieldCodes>\s</o:FieldCodes>
          </o:OLEObject>
        </w:object>
      </w:r>
    </w:p>
    <w:p w:rsidR="00000000" w:rsidRDefault="00880595">
      <w:pPr>
        <w:widowControl/>
        <w:tabs>
          <w:tab w:val="left" w:pos="630"/>
        </w:tabs>
        <w:spacing w:after="240" w:line="360" w:lineRule="exact"/>
        <w:rPr>
          <w:rFonts w:hint="eastAsia"/>
          <w:szCs w:val="21"/>
        </w:rPr>
      </w:pPr>
      <w:r>
        <w:rPr>
          <w:rFonts w:hint="eastAsia"/>
          <w:szCs w:val="21"/>
        </w:rPr>
        <w:t>536.</w:t>
      </w:r>
      <w:r>
        <w:rPr>
          <w:rFonts w:hint="eastAsia"/>
          <w:szCs w:val="21"/>
        </w:rPr>
        <w:tab/>
      </w:r>
      <w:r>
        <w:rPr>
          <w:rFonts w:hint="eastAsia"/>
          <w:szCs w:val="21"/>
        </w:rPr>
        <w:t>过去</w:t>
      </w:r>
      <w:r>
        <w:rPr>
          <w:rFonts w:hint="eastAsia"/>
          <w:szCs w:val="21"/>
        </w:rPr>
        <w:t>10</w:t>
      </w:r>
      <w:r>
        <w:rPr>
          <w:rFonts w:hint="eastAsia"/>
          <w:szCs w:val="21"/>
        </w:rPr>
        <w:t>年来计划生育咨询服务的访问人次持续下降。这一保健措施所覆盖的妇女百分比也是如此。根据登记的计划生育咨询服务的初次访问人数，</w:t>
      </w:r>
      <w:r>
        <w:rPr>
          <w:rFonts w:hint="eastAsia"/>
          <w:szCs w:val="21"/>
        </w:rPr>
        <w:t>20</w:t>
      </w:r>
      <w:r>
        <w:rPr>
          <w:rFonts w:ascii="SimSun" w:hAnsi="SimSun"/>
          <w:szCs w:val="21"/>
        </w:rPr>
        <w:t>-</w:t>
      </w:r>
      <w:r>
        <w:rPr>
          <w:rFonts w:hint="eastAsia"/>
          <w:szCs w:val="21"/>
        </w:rPr>
        <w:t>29</w:t>
      </w:r>
      <w:r>
        <w:rPr>
          <w:rFonts w:hint="eastAsia"/>
          <w:szCs w:val="21"/>
        </w:rPr>
        <w:t>岁年龄组的妇女利用这种服务的人最多（占</w:t>
      </w:r>
      <w:r>
        <w:rPr>
          <w:rFonts w:hint="eastAsia"/>
          <w:szCs w:val="21"/>
        </w:rPr>
        <w:t>45.4%</w:t>
      </w:r>
      <w:r>
        <w:rPr>
          <w:rFonts w:hint="eastAsia"/>
          <w:szCs w:val="21"/>
        </w:rPr>
        <w:t>）。</w:t>
      </w:r>
      <w:r>
        <w:rPr>
          <w:rFonts w:hint="eastAsia"/>
          <w:szCs w:val="21"/>
        </w:rPr>
        <w:t>2003</w:t>
      </w:r>
      <w:r>
        <w:rPr>
          <w:rFonts w:hint="eastAsia"/>
          <w:szCs w:val="21"/>
        </w:rPr>
        <w:t>年，在登记的初次访问人数中，</w:t>
      </w:r>
      <w:r>
        <w:rPr>
          <w:rFonts w:hint="eastAsia"/>
          <w:szCs w:val="21"/>
        </w:rPr>
        <w:t>19</w:t>
      </w:r>
      <w:r>
        <w:rPr>
          <w:rFonts w:hint="eastAsia"/>
          <w:szCs w:val="21"/>
        </w:rPr>
        <w:t>岁以下的妇女占</w:t>
      </w:r>
      <w:r>
        <w:rPr>
          <w:rFonts w:hint="eastAsia"/>
          <w:szCs w:val="21"/>
        </w:rPr>
        <w:t>11.8%</w:t>
      </w:r>
      <w:r>
        <w:rPr>
          <w:rFonts w:hint="eastAsia"/>
          <w:szCs w:val="21"/>
        </w:rPr>
        <w:t>。考虑到未成年人怀孕依然是这个国家的一个公共健康问题，最小年龄组的妇女对计划生育服务的利用水平如此之低是有负面影响的。少女怀孕除了对社会有影响之外，也</w:t>
      </w:r>
      <w:r>
        <w:rPr>
          <w:rFonts w:hint="eastAsia"/>
          <w:szCs w:val="21"/>
        </w:rPr>
        <w:t>直接影响到妇女的生殖健康和新生儿的健康。因此，人道而合理的人口繁衍是任何社会利益之所在。青少年很少具备自觉而负责任地为人父母所必要的条件。因此他们应将生育的年龄推迟到心理与生理成熟、能被社会所确认的时候。由此看来，对这部分人口来说，计划生育有社会和健康的双重意义。</w:t>
      </w:r>
    </w:p>
    <w:p w:rsidR="00000000" w:rsidRDefault="00880595">
      <w:pPr>
        <w:widowControl/>
        <w:tabs>
          <w:tab w:val="left" w:pos="630"/>
        </w:tabs>
        <w:spacing w:after="240" w:line="360" w:lineRule="exact"/>
        <w:rPr>
          <w:rFonts w:hint="eastAsia"/>
          <w:szCs w:val="21"/>
        </w:rPr>
      </w:pPr>
      <w:r>
        <w:rPr>
          <w:rFonts w:hint="eastAsia"/>
          <w:szCs w:val="21"/>
        </w:rPr>
        <w:t>537.</w:t>
      </w:r>
      <w:r>
        <w:rPr>
          <w:rFonts w:hint="eastAsia"/>
          <w:szCs w:val="21"/>
        </w:rPr>
        <w:tab/>
        <w:t>2003</w:t>
      </w:r>
      <w:r>
        <w:rPr>
          <w:rFonts w:hint="eastAsia"/>
          <w:szCs w:val="21"/>
        </w:rPr>
        <w:t>年，各计划生育咨询服务站点共订购了</w:t>
      </w:r>
      <w:r>
        <w:rPr>
          <w:rFonts w:hint="eastAsia"/>
          <w:szCs w:val="21"/>
        </w:rPr>
        <w:t xml:space="preserve"> 7 244</w:t>
      </w:r>
      <w:r>
        <w:rPr>
          <w:rFonts w:hint="eastAsia"/>
          <w:szCs w:val="21"/>
        </w:rPr>
        <w:t>套避孕器具，大多数妇女选用口服避孕药（</w:t>
      </w:r>
      <w:r>
        <w:rPr>
          <w:rFonts w:hint="eastAsia"/>
          <w:szCs w:val="21"/>
        </w:rPr>
        <w:t>89.9%</w:t>
      </w:r>
      <w:r>
        <w:rPr>
          <w:rFonts w:hint="eastAsia"/>
          <w:szCs w:val="21"/>
        </w:rPr>
        <w:t>）和宫内避孕环（</w:t>
      </w:r>
      <w:r>
        <w:rPr>
          <w:rFonts w:hint="eastAsia"/>
          <w:szCs w:val="21"/>
        </w:rPr>
        <w:t>12.5%</w:t>
      </w:r>
      <w:r>
        <w:rPr>
          <w:rFonts w:hint="eastAsia"/>
          <w:szCs w:val="21"/>
        </w:rPr>
        <w:t>）。采用其他避孕方法的人很少。鉴于这些数据仅涉及登记的公共健康护理服务的访问，所以不能对该方案的实施作详细分</w:t>
      </w:r>
      <w:r>
        <w:rPr>
          <w:rFonts w:hint="eastAsia"/>
          <w:szCs w:val="21"/>
        </w:rPr>
        <w:t>析。</w:t>
      </w:r>
    </w:p>
    <w:p w:rsidR="00000000" w:rsidRDefault="00880595">
      <w:pPr>
        <w:widowControl/>
        <w:tabs>
          <w:tab w:val="left" w:pos="630"/>
        </w:tabs>
        <w:spacing w:after="240" w:line="360" w:lineRule="exact"/>
        <w:rPr>
          <w:rFonts w:ascii="KaiTi_GB2312" w:eastAsia="KaiTi_GB2312" w:hint="eastAsia"/>
          <w:szCs w:val="21"/>
        </w:rPr>
      </w:pPr>
      <w:r>
        <w:rPr>
          <w:rFonts w:ascii="KaiTi_GB2312" w:eastAsia="KaiTi_GB2312" w:hint="eastAsia"/>
          <w:szCs w:val="21"/>
        </w:rPr>
        <w:t xml:space="preserve">3.1.3 </w:t>
      </w:r>
      <w:r>
        <w:rPr>
          <w:rFonts w:ascii="KaiTi_GB2312" w:eastAsia="KaiTi_GB2312" w:hint="eastAsia"/>
          <w:szCs w:val="21"/>
        </w:rPr>
        <w:t>前南斯拉夫的马其顿共和国的堕胎人数</w:t>
      </w:r>
    </w:p>
    <w:p w:rsidR="00000000" w:rsidRDefault="00880595">
      <w:pPr>
        <w:widowControl/>
        <w:tabs>
          <w:tab w:val="left" w:pos="630"/>
        </w:tabs>
        <w:spacing w:after="240" w:line="360" w:lineRule="exact"/>
        <w:rPr>
          <w:rFonts w:hint="eastAsia"/>
          <w:szCs w:val="21"/>
        </w:rPr>
      </w:pPr>
      <w:r>
        <w:rPr>
          <w:rFonts w:hint="eastAsia"/>
          <w:szCs w:val="21"/>
        </w:rPr>
        <w:t>538.</w:t>
      </w:r>
      <w:r>
        <w:rPr>
          <w:rFonts w:hint="eastAsia"/>
          <w:szCs w:val="21"/>
        </w:rPr>
        <w:tab/>
      </w:r>
      <w:r>
        <w:rPr>
          <w:rFonts w:hint="eastAsia"/>
          <w:szCs w:val="21"/>
        </w:rPr>
        <w:t>堕胎作为控制人口出生率的最不利措施，在生育管理中有其重要位置。</w:t>
      </w:r>
      <w:r>
        <w:rPr>
          <w:rFonts w:hint="eastAsia"/>
          <w:szCs w:val="21"/>
        </w:rPr>
        <w:t>2003</w:t>
      </w:r>
      <w:r>
        <w:rPr>
          <w:rFonts w:hint="eastAsia"/>
          <w:szCs w:val="21"/>
        </w:rPr>
        <w:t>年总共登记了</w:t>
      </w:r>
      <w:r>
        <w:rPr>
          <w:rFonts w:hint="eastAsia"/>
          <w:szCs w:val="21"/>
        </w:rPr>
        <w:t>6 690</w:t>
      </w:r>
      <w:r>
        <w:rPr>
          <w:rFonts w:hint="eastAsia"/>
          <w:szCs w:val="21"/>
        </w:rPr>
        <w:t>人次的堕胎，或者说，每</w:t>
      </w:r>
      <w:r>
        <w:rPr>
          <w:rFonts w:hint="eastAsia"/>
          <w:szCs w:val="21"/>
        </w:rPr>
        <w:t>100</w:t>
      </w:r>
      <w:r>
        <w:rPr>
          <w:rFonts w:hint="eastAsia"/>
          <w:szCs w:val="21"/>
        </w:rPr>
        <w:t>人分娩就有</w:t>
      </w:r>
      <w:r>
        <w:rPr>
          <w:rFonts w:hint="eastAsia"/>
          <w:szCs w:val="21"/>
        </w:rPr>
        <w:t>24.8</w:t>
      </w:r>
      <w:r>
        <w:rPr>
          <w:rFonts w:hint="eastAsia"/>
          <w:szCs w:val="21"/>
        </w:rPr>
        <w:t>人次的堕胎。</w:t>
      </w:r>
    </w:p>
    <w:p w:rsidR="00000000" w:rsidRDefault="00880595">
      <w:pPr>
        <w:widowControl/>
        <w:tabs>
          <w:tab w:val="left" w:pos="630"/>
        </w:tabs>
        <w:spacing w:after="240" w:line="360" w:lineRule="exact"/>
        <w:jc w:val="center"/>
        <w:rPr>
          <w:rFonts w:ascii="SimHei" w:eastAsia="SimHei" w:hint="eastAsia"/>
          <w:szCs w:val="21"/>
        </w:rPr>
      </w:pPr>
      <w:r>
        <w:rPr>
          <w:rFonts w:ascii="SimHei" w:eastAsia="SimHei"/>
          <w:szCs w:val="21"/>
        </w:rPr>
        <w:br w:type="page"/>
      </w:r>
      <w:r>
        <w:rPr>
          <w:rFonts w:ascii="SimHei" w:eastAsia="SimHei" w:hint="eastAsia"/>
          <w:szCs w:val="21"/>
        </w:rPr>
        <w:t>图</w:t>
      </w:r>
      <w:r>
        <w:rPr>
          <w:rFonts w:ascii="SimHei" w:eastAsia="SimHei" w:hint="eastAsia"/>
          <w:szCs w:val="21"/>
        </w:rPr>
        <w:t>7</w:t>
      </w:r>
      <w:r>
        <w:rPr>
          <w:rFonts w:ascii="SimHei" w:eastAsia="SimHei" w:hint="eastAsia"/>
          <w:szCs w:val="21"/>
        </w:rPr>
        <w:t>：</w:t>
      </w:r>
      <w:r>
        <w:rPr>
          <w:rFonts w:ascii="SimHei" w:eastAsia="SimHei" w:hint="eastAsia"/>
          <w:szCs w:val="21"/>
        </w:rPr>
        <w:t>1993</w:t>
      </w:r>
      <w:r>
        <w:rPr>
          <w:rFonts w:ascii="SimHei" w:eastAsia="SimHei" w:hint="eastAsia"/>
          <w:szCs w:val="21"/>
        </w:rPr>
        <w:t>年至</w:t>
      </w:r>
      <w:r>
        <w:rPr>
          <w:rFonts w:ascii="SimHei" w:eastAsia="SimHei" w:hint="eastAsia"/>
          <w:szCs w:val="21"/>
        </w:rPr>
        <w:t>2003</w:t>
      </w:r>
      <w:r>
        <w:rPr>
          <w:rFonts w:ascii="SimHei" w:eastAsia="SimHei" w:hint="eastAsia"/>
          <w:szCs w:val="21"/>
        </w:rPr>
        <w:t>年前南斯拉夫的马其顿共和国每</w:t>
      </w:r>
      <w:r>
        <w:rPr>
          <w:rFonts w:ascii="SimHei" w:eastAsia="SimHei" w:hint="eastAsia"/>
          <w:szCs w:val="21"/>
        </w:rPr>
        <w:t>100</w:t>
      </w:r>
      <w:r>
        <w:rPr>
          <w:rFonts w:ascii="SimHei" w:eastAsia="SimHei" w:hint="eastAsia"/>
          <w:szCs w:val="21"/>
        </w:rPr>
        <w:t>个活产的堕胎人数</w:t>
      </w:r>
    </w:p>
    <w:bookmarkStart w:id="40" w:name="_MON_1213273691"/>
    <w:bookmarkEnd w:id="40"/>
    <w:p w:rsidR="00000000" w:rsidRDefault="00880595">
      <w:pPr>
        <w:widowControl/>
        <w:tabs>
          <w:tab w:val="left" w:pos="630"/>
        </w:tabs>
        <w:spacing w:after="240" w:line="240" w:lineRule="auto"/>
        <w:jc w:val="center"/>
        <w:rPr>
          <w:rFonts w:hint="eastAsia"/>
          <w:color w:val="000000"/>
          <w:sz w:val="18"/>
          <w:szCs w:val="18"/>
        </w:rPr>
      </w:pPr>
      <w:r>
        <w:object w:dxaOrig="7696" w:dyaOrig="3840">
          <v:shape id="_x0000_i1031" type="#_x0000_t75" style="width:384.75pt;height:192pt" o:ole="">
            <v:imagedata r:id="rId26" o:title=""/>
          </v:shape>
          <o:OLEObject Type="Embed" ProgID="Excel.Chart.8" ShapeID="_x0000_i1031" DrawAspect="Content" ObjectID="_1395883165" r:id="rId27">
            <o:FieldCodes>\s</o:FieldCodes>
          </o:OLEObject>
        </w:object>
      </w:r>
    </w:p>
    <w:p w:rsidR="00000000" w:rsidRDefault="00880595">
      <w:pPr>
        <w:widowControl/>
        <w:tabs>
          <w:tab w:val="left" w:pos="630"/>
        </w:tabs>
        <w:spacing w:after="240" w:line="360" w:lineRule="exact"/>
        <w:rPr>
          <w:rFonts w:hint="eastAsia"/>
          <w:szCs w:val="21"/>
        </w:rPr>
      </w:pPr>
      <w:r>
        <w:rPr>
          <w:rFonts w:hint="eastAsia"/>
          <w:szCs w:val="21"/>
        </w:rPr>
        <w:t>539.</w:t>
      </w:r>
      <w:r>
        <w:rPr>
          <w:rFonts w:hint="eastAsia"/>
          <w:szCs w:val="21"/>
        </w:rPr>
        <w:tab/>
      </w:r>
      <w:r>
        <w:rPr>
          <w:rFonts w:hint="eastAsia"/>
          <w:szCs w:val="21"/>
        </w:rPr>
        <w:t>这一时期登记的堕胎数一直在下降，但不清楚这是不是因为民众提高了保健意识、接受了比较合理和比较人道的计划生育方法的结果。堕胎率下降也许是登记不足（尤其</w:t>
      </w:r>
      <w:r>
        <w:rPr>
          <w:rFonts w:hint="eastAsia"/>
          <w:szCs w:val="21"/>
        </w:rPr>
        <w:t>在保健私有化时期）和开设私人妇科诊所的缘故所致。</w:t>
      </w:r>
    </w:p>
    <w:p w:rsidR="00000000" w:rsidRDefault="00880595">
      <w:pPr>
        <w:widowControl/>
        <w:tabs>
          <w:tab w:val="left" w:pos="630"/>
        </w:tabs>
        <w:spacing w:after="240" w:line="360" w:lineRule="exact"/>
        <w:rPr>
          <w:rFonts w:ascii="KaiTi_GB2312" w:eastAsia="KaiTi_GB2312" w:hint="eastAsia"/>
          <w:szCs w:val="21"/>
        </w:rPr>
      </w:pPr>
      <w:r>
        <w:rPr>
          <w:rFonts w:ascii="KaiTi_GB2312" w:eastAsia="KaiTi_GB2312" w:hint="eastAsia"/>
          <w:szCs w:val="21"/>
        </w:rPr>
        <w:t xml:space="preserve">3.2 </w:t>
      </w:r>
      <w:r>
        <w:rPr>
          <w:rFonts w:ascii="KaiTi_GB2312" w:eastAsia="KaiTi_GB2312" w:hint="eastAsia"/>
          <w:szCs w:val="21"/>
        </w:rPr>
        <w:t>对妇女的产前产后保健</w:t>
      </w:r>
    </w:p>
    <w:p w:rsidR="00000000" w:rsidRDefault="00880595">
      <w:pPr>
        <w:widowControl/>
        <w:tabs>
          <w:tab w:val="left" w:pos="630"/>
        </w:tabs>
        <w:spacing w:after="240" w:line="360" w:lineRule="exact"/>
        <w:rPr>
          <w:rFonts w:hint="eastAsia"/>
          <w:szCs w:val="21"/>
        </w:rPr>
      </w:pPr>
      <w:r>
        <w:rPr>
          <w:rFonts w:hint="eastAsia"/>
          <w:szCs w:val="21"/>
        </w:rPr>
        <w:t>540.</w:t>
      </w:r>
      <w:r>
        <w:rPr>
          <w:rFonts w:hint="eastAsia"/>
          <w:szCs w:val="21"/>
        </w:rPr>
        <w:tab/>
        <w:t>1987</w:t>
      </w:r>
      <w:r>
        <w:rPr>
          <w:rFonts w:hint="eastAsia"/>
          <w:szCs w:val="21"/>
        </w:rPr>
        <w:t>年，联合国人口基金与联合国儿童基金会（儿童基金会）、世界卫生组织（卫生组织）、世界银行和国际计划生育联合会合作，联合发起了《安全孕产倡议》，</w:t>
      </w:r>
      <w:r>
        <w:rPr>
          <w:rStyle w:val="FootnoteReference"/>
          <w:bCs/>
          <w:szCs w:val="21"/>
        </w:rPr>
        <w:footnoteReference w:id="15"/>
      </w:r>
      <w:r>
        <w:rPr>
          <w:rFonts w:hint="eastAsia"/>
          <w:szCs w:val="21"/>
        </w:rPr>
        <w:t xml:space="preserve"> </w:t>
      </w:r>
      <w:r>
        <w:rPr>
          <w:rFonts w:hint="eastAsia"/>
          <w:szCs w:val="21"/>
        </w:rPr>
        <w:t>以提高孕产期妇女的保健质量。</w:t>
      </w:r>
    </w:p>
    <w:p w:rsidR="00000000" w:rsidRDefault="00880595">
      <w:pPr>
        <w:widowControl/>
        <w:tabs>
          <w:tab w:val="left" w:pos="630"/>
        </w:tabs>
        <w:spacing w:after="240" w:line="360" w:lineRule="exact"/>
        <w:rPr>
          <w:rFonts w:hint="eastAsia"/>
          <w:szCs w:val="21"/>
        </w:rPr>
      </w:pPr>
      <w:r>
        <w:rPr>
          <w:rFonts w:hint="eastAsia"/>
          <w:szCs w:val="21"/>
        </w:rPr>
        <w:t>541.</w:t>
      </w:r>
      <w:r>
        <w:rPr>
          <w:rFonts w:hint="eastAsia"/>
          <w:szCs w:val="21"/>
        </w:rPr>
        <w:tab/>
      </w:r>
      <w:r>
        <w:rPr>
          <w:rFonts w:hint="eastAsia"/>
          <w:szCs w:val="21"/>
        </w:rPr>
        <w:t>根据这一倡议，各国的与安全孕产有关的综合性一揽子服务应包括下列方面：</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产前保健和孕期咨询；</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所有妇女在分娩过程中都能得到高质量的产科保护；</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高质量的产后服务；</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计划生育服务；</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提高青春期生殖健康；</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在每个社区进行有关妇女生殖健康的</w:t>
      </w:r>
      <w:r>
        <w:rPr>
          <w:rFonts w:hint="eastAsia"/>
          <w:szCs w:val="21"/>
        </w:rPr>
        <w:t>教育。</w:t>
      </w:r>
    </w:p>
    <w:p w:rsidR="00000000" w:rsidRDefault="00880595">
      <w:pPr>
        <w:widowControl/>
        <w:tabs>
          <w:tab w:val="left" w:pos="630"/>
        </w:tabs>
        <w:spacing w:after="240" w:line="360" w:lineRule="exact"/>
        <w:rPr>
          <w:rFonts w:hint="eastAsia"/>
          <w:szCs w:val="21"/>
        </w:rPr>
      </w:pPr>
      <w:r>
        <w:rPr>
          <w:rFonts w:hint="eastAsia"/>
          <w:szCs w:val="21"/>
        </w:rPr>
        <w:t>542.</w:t>
      </w:r>
      <w:r>
        <w:rPr>
          <w:rFonts w:hint="eastAsia"/>
          <w:szCs w:val="21"/>
        </w:rPr>
        <w:tab/>
      </w:r>
      <w:r>
        <w:rPr>
          <w:rFonts w:hint="eastAsia"/>
          <w:szCs w:val="21"/>
        </w:rPr>
        <w:t>这个国家在相关方案项下提供上述倡议所设想的绝大部分一揽子服务。不过应考虑到该国以较高的质量实施这些服务的客观可能性。</w:t>
      </w:r>
    </w:p>
    <w:p w:rsidR="00000000" w:rsidRDefault="00880595">
      <w:pPr>
        <w:widowControl/>
        <w:tabs>
          <w:tab w:val="left" w:pos="630"/>
        </w:tabs>
        <w:spacing w:after="240" w:line="360" w:lineRule="exact"/>
        <w:rPr>
          <w:rFonts w:hint="eastAsia"/>
          <w:szCs w:val="21"/>
        </w:rPr>
      </w:pPr>
      <w:r>
        <w:rPr>
          <w:rFonts w:hint="eastAsia"/>
          <w:szCs w:val="21"/>
        </w:rPr>
        <w:t>543.</w:t>
      </w:r>
      <w:r>
        <w:rPr>
          <w:rFonts w:hint="eastAsia"/>
          <w:szCs w:val="21"/>
        </w:rPr>
        <w:tab/>
        <w:t>2000</w:t>
      </w:r>
      <w:r>
        <w:rPr>
          <w:rFonts w:hint="eastAsia"/>
          <w:szCs w:val="21"/>
        </w:rPr>
        <w:t>年，卫生部与儿童基金会和卫生组织合作，结合审查安全孕产方面的保健质量，对安全孕产的各种需求进行了一次评估，</w:t>
      </w:r>
      <w:r>
        <w:rPr>
          <w:rStyle w:val="FootnoteReference"/>
          <w:bCs/>
          <w:szCs w:val="21"/>
        </w:rPr>
        <w:footnoteReference w:id="16"/>
      </w:r>
      <w:r>
        <w:rPr>
          <w:rFonts w:hint="eastAsia"/>
          <w:szCs w:val="21"/>
        </w:rPr>
        <w:t xml:space="preserve"> </w:t>
      </w:r>
      <w:r>
        <w:rPr>
          <w:rFonts w:hint="eastAsia"/>
          <w:szCs w:val="21"/>
        </w:rPr>
        <w:t>以找出这部分人口的保健中存在的不足之处。</w:t>
      </w:r>
    </w:p>
    <w:p w:rsidR="00000000" w:rsidRDefault="00880595">
      <w:pPr>
        <w:widowControl/>
        <w:tabs>
          <w:tab w:val="left" w:pos="630"/>
        </w:tabs>
        <w:spacing w:after="240" w:line="360" w:lineRule="exact"/>
        <w:rPr>
          <w:rFonts w:ascii="KaiTi_GB2312" w:eastAsia="KaiTi_GB2312" w:hint="eastAsia"/>
          <w:szCs w:val="21"/>
        </w:rPr>
      </w:pPr>
      <w:r>
        <w:rPr>
          <w:rFonts w:ascii="KaiTi_GB2312" w:eastAsia="KaiTi_GB2312" w:hint="eastAsia"/>
          <w:szCs w:val="21"/>
        </w:rPr>
        <w:t xml:space="preserve">3.2.1 </w:t>
      </w:r>
      <w:r>
        <w:rPr>
          <w:rFonts w:ascii="KaiTi_GB2312" w:eastAsia="KaiTi_GB2312" w:hint="eastAsia"/>
          <w:szCs w:val="21"/>
        </w:rPr>
        <w:t>孕期保健</w:t>
      </w:r>
    </w:p>
    <w:p w:rsidR="00000000" w:rsidRDefault="00880595">
      <w:pPr>
        <w:widowControl/>
        <w:tabs>
          <w:tab w:val="left" w:pos="630"/>
        </w:tabs>
        <w:spacing w:after="240" w:line="360" w:lineRule="exact"/>
        <w:rPr>
          <w:rFonts w:hint="eastAsia"/>
          <w:szCs w:val="21"/>
        </w:rPr>
      </w:pPr>
      <w:r>
        <w:rPr>
          <w:rFonts w:hint="eastAsia"/>
          <w:szCs w:val="21"/>
        </w:rPr>
        <w:t>544.</w:t>
      </w:r>
      <w:r>
        <w:rPr>
          <w:rFonts w:hint="eastAsia"/>
          <w:szCs w:val="21"/>
        </w:rPr>
        <w:tab/>
      </w:r>
      <w:r>
        <w:rPr>
          <w:rFonts w:hint="eastAsia"/>
          <w:szCs w:val="21"/>
        </w:rPr>
        <w:t>产前保护关系到一般性地促进怀孕妇女的健康，具体来说要预防孕期疾病，周到地护理孕妇，并采取适当的措施促进其产后康复。</w:t>
      </w:r>
    </w:p>
    <w:p w:rsidR="00000000" w:rsidRDefault="00880595">
      <w:pPr>
        <w:widowControl/>
        <w:tabs>
          <w:tab w:val="left" w:pos="630"/>
        </w:tabs>
        <w:spacing w:after="240" w:line="360" w:lineRule="exact"/>
        <w:rPr>
          <w:rFonts w:hint="eastAsia"/>
          <w:szCs w:val="21"/>
        </w:rPr>
      </w:pPr>
      <w:r>
        <w:rPr>
          <w:rFonts w:hint="eastAsia"/>
          <w:szCs w:val="21"/>
        </w:rPr>
        <w:t>545.</w:t>
      </w:r>
      <w:r>
        <w:rPr>
          <w:rFonts w:hint="eastAsia"/>
          <w:szCs w:val="21"/>
        </w:rPr>
        <w:tab/>
      </w:r>
      <w:r>
        <w:rPr>
          <w:rFonts w:hint="eastAsia"/>
          <w:szCs w:val="21"/>
        </w:rPr>
        <w:t>孕期内预防性的保健包括向怀孕妇女提供咨询服务，公</w:t>
      </w:r>
      <w:r>
        <w:rPr>
          <w:rFonts w:hint="eastAsia"/>
          <w:szCs w:val="21"/>
        </w:rPr>
        <w:t>共健康护理服务，尤其是对孕妇的家访。</w:t>
      </w:r>
      <w:r>
        <w:rPr>
          <w:rFonts w:hint="eastAsia"/>
          <w:szCs w:val="21"/>
        </w:rPr>
        <w:t>2003</w:t>
      </w:r>
      <w:r>
        <w:rPr>
          <w:rFonts w:hint="eastAsia"/>
          <w:szCs w:val="21"/>
        </w:rPr>
        <w:t>年的方案设想孕期咨询服务要覆盖所有怀孕妇女，其中包括向每个孕妇提供四次咨询服务。</w:t>
      </w:r>
    </w:p>
    <w:p w:rsidR="00000000" w:rsidRDefault="00880595">
      <w:pPr>
        <w:widowControl/>
        <w:tabs>
          <w:tab w:val="left" w:pos="630"/>
        </w:tabs>
        <w:spacing w:after="240" w:line="360" w:lineRule="exact"/>
        <w:rPr>
          <w:rFonts w:hint="eastAsia"/>
          <w:szCs w:val="21"/>
        </w:rPr>
      </w:pPr>
      <w:r>
        <w:rPr>
          <w:rFonts w:hint="eastAsia"/>
          <w:szCs w:val="21"/>
        </w:rPr>
        <w:t>546.</w:t>
      </w:r>
      <w:r>
        <w:rPr>
          <w:rFonts w:hint="eastAsia"/>
          <w:szCs w:val="21"/>
        </w:rPr>
        <w:tab/>
        <w:t>2</w:t>
      </w:r>
      <w:r>
        <w:rPr>
          <w:rFonts w:hint="eastAsia"/>
          <w:spacing w:val="-2"/>
          <w:szCs w:val="21"/>
        </w:rPr>
        <w:t>003</w:t>
      </w:r>
      <w:r>
        <w:rPr>
          <w:rFonts w:hint="eastAsia"/>
          <w:spacing w:val="-2"/>
          <w:szCs w:val="21"/>
        </w:rPr>
        <w:t>年总共向怀孕妇女提供了</w:t>
      </w:r>
      <w:r>
        <w:rPr>
          <w:rFonts w:hint="eastAsia"/>
          <w:spacing w:val="-2"/>
          <w:szCs w:val="21"/>
        </w:rPr>
        <w:t>112 943</w:t>
      </w:r>
      <w:r>
        <w:rPr>
          <w:rFonts w:hint="eastAsia"/>
          <w:spacing w:val="-2"/>
          <w:szCs w:val="21"/>
        </w:rPr>
        <w:t>人次的孕期咨询服务，平均每位孕妇接受了</w:t>
      </w:r>
      <w:r>
        <w:rPr>
          <w:rFonts w:hint="eastAsia"/>
          <w:spacing w:val="-2"/>
          <w:szCs w:val="21"/>
        </w:rPr>
        <w:t>4.1</w:t>
      </w:r>
      <w:r>
        <w:rPr>
          <w:rFonts w:hint="eastAsia"/>
          <w:spacing w:val="-2"/>
          <w:szCs w:val="21"/>
        </w:rPr>
        <w:t>次服务。与</w:t>
      </w:r>
      <w:r>
        <w:rPr>
          <w:rFonts w:hint="eastAsia"/>
          <w:spacing w:val="-2"/>
          <w:szCs w:val="21"/>
        </w:rPr>
        <w:t>2002</w:t>
      </w:r>
      <w:r>
        <w:rPr>
          <w:rFonts w:hint="eastAsia"/>
          <w:spacing w:val="-2"/>
          <w:szCs w:val="21"/>
        </w:rPr>
        <w:t>年提供咨询服务的</w:t>
      </w:r>
      <w:r>
        <w:rPr>
          <w:rFonts w:hint="eastAsia"/>
          <w:spacing w:val="-2"/>
          <w:szCs w:val="21"/>
        </w:rPr>
        <w:t>112 943</w:t>
      </w:r>
      <w:r>
        <w:rPr>
          <w:rFonts w:hint="eastAsia"/>
          <w:spacing w:val="-2"/>
          <w:szCs w:val="21"/>
        </w:rPr>
        <w:t>人次相比，</w:t>
      </w:r>
      <w:r>
        <w:rPr>
          <w:rFonts w:hint="eastAsia"/>
          <w:spacing w:val="-2"/>
          <w:szCs w:val="21"/>
        </w:rPr>
        <w:t>2003</w:t>
      </w:r>
      <w:r>
        <w:rPr>
          <w:rFonts w:hint="eastAsia"/>
          <w:spacing w:val="-2"/>
          <w:szCs w:val="21"/>
        </w:rPr>
        <w:t>年的就诊人次增加了</w:t>
      </w:r>
      <w:r>
        <w:rPr>
          <w:rFonts w:hint="eastAsia"/>
          <w:spacing w:val="-2"/>
          <w:szCs w:val="21"/>
        </w:rPr>
        <w:t>5.6%</w:t>
      </w:r>
      <w:r>
        <w:rPr>
          <w:rFonts w:hint="eastAsia"/>
          <w:spacing w:val="-2"/>
          <w:szCs w:val="21"/>
        </w:rPr>
        <w:t>。在</w:t>
      </w:r>
      <w:r>
        <w:rPr>
          <w:rFonts w:hint="eastAsia"/>
          <w:spacing w:val="-2"/>
          <w:szCs w:val="21"/>
        </w:rPr>
        <w:t>9.3%</w:t>
      </w:r>
      <w:r>
        <w:rPr>
          <w:rFonts w:hint="eastAsia"/>
          <w:spacing w:val="-2"/>
          <w:szCs w:val="21"/>
        </w:rPr>
        <w:t>的初次就诊孕妇当中发现了病状。每位孕妇的平均就诊次数是根据登记的活产儿人数计算的，其中考虑到孕期咨询服务的初次就诊人次登记不准确这一因素。在某些保健机构的报告中初次就诊人数大于活产儿人</w:t>
      </w:r>
      <w:r>
        <w:rPr>
          <w:rFonts w:hint="eastAsia"/>
          <w:spacing w:val="-2"/>
          <w:szCs w:val="21"/>
        </w:rPr>
        <w:t>数（比如在比托拉、斯特鲁米察、科卡尼、普里莱普等地），这使得对孕妇服务覆盖率的计算遇到困难，不禁使人对医疗记录的正确性产生怀疑。</w:t>
      </w:r>
    </w:p>
    <w:p w:rsidR="00000000" w:rsidRDefault="00880595">
      <w:pPr>
        <w:widowControl/>
        <w:tabs>
          <w:tab w:val="left" w:pos="630"/>
        </w:tabs>
        <w:spacing w:after="240" w:line="360" w:lineRule="exact"/>
        <w:rPr>
          <w:rFonts w:hint="eastAsia"/>
          <w:szCs w:val="21"/>
        </w:rPr>
      </w:pPr>
      <w:r>
        <w:rPr>
          <w:rFonts w:hint="eastAsia"/>
          <w:szCs w:val="21"/>
        </w:rPr>
        <w:t>547.</w:t>
      </w:r>
      <w:r>
        <w:rPr>
          <w:rFonts w:hint="eastAsia"/>
          <w:szCs w:val="21"/>
        </w:rPr>
        <w:tab/>
      </w:r>
      <w:r>
        <w:rPr>
          <w:rFonts w:hint="eastAsia"/>
          <w:szCs w:val="21"/>
        </w:rPr>
        <w:t>对每个省（市）行政分区孕期咨询服务工作的分析表明，这一预防性的保健措施并没有在所有省辖行政分区得到落实。例如在克拉托沃行政区，最近三年来就没有实施这一保健措施。</w:t>
      </w:r>
    </w:p>
    <w:p w:rsidR="00000000" w:rsidRDefault="00880595">
      <w:pPr>
        <w:widowControl/>
        <w:tabs>
          <w:tab w:val="left" w:pos="630"/>
        </w:tabs>
        <w:spacing w:after="240" w:line="360" w:lineRule="exact"/>
        <w:jc w:val="center"/>
        <w:rPr>
          <w:rFonts w:ascii="SimHei" w:eastAsia="SimHei" w:hint="eastAsia"/>
          <w:szCs w:val="21"/>
        </w:rPr>
      </w:pPr>
      <w:r>
        <w:rPr>
          <w:rFonts w:ascii="SimHei" w:eastAsia="SimHei" w:hint="eastAsia"/>
          <w:szCs w:val="21"/>
        </w:rPr>
        <w:t>表</w:t>
      </w:r>
      <w:r>
        <w:rPr>
          <w:rFonts w:ascii="SimHei" w:eastAsia="SimHei" w:hint="eastAsia"/>
          <w:szCs w:val="21"/>
        </w:rPr>
        <w:t>2</w:t>
      </w:r>
      <w:r>
        <w:rPr>
          <w:rFonts w:ascii="SimHei" w:eastAsia="SimHei" w:hint="eastAsia"/>
          <w:szCs w:val="21"/>
        </w:rPr>
        <w:t>：</w:t>
      </w:r>
      <w:r>
        <w:rPr>
          <w:rFonts w:ascii="SimHei" w:eastAsia="SimHei" w:hint="eastAsia"/>
          <w:szCs w:val="21"/>
        </w:rPr>
        <w:t>2003</w:t>
      </w:r>
      <w:r>
        <w:rPr>
          <w:rFonts w:ascii="SimHei" w:eastAsia="SimHei" w:hint="eastAsia"/>
          <w:szCs w:val="21"/>
        </w:rPr>
        <w:t>年前南斯拉夫的马其顿共和国记录的孕期咨询服务就诊人次（部分行政区概况）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00"/>
        <w:gridCol w:w="2820"/>
        <w:gridCol w:w="2820"/>
      </w:tblGrid>
      <w:tr w:rsidR="00000000">
        <w:trPr>
          <w:tblHeader/>
        </w:trPr>
        <w:tc>
          <w:tcPr>
            <w:tcW w:w="4200" w:type="dxa"/>
          </w:tcPr>
          <w:p w:rsidR="00000000" w:rsidRDefault="00880595">
            <w:pPr>
              <w:widowControl/>
              <w:tabs>
                <w:tab w:val="left" w:pos="630"/>
              </w:tabs>
              <w:spacing w:before="60" w:after="60" w:line="300" w:lineRule="exact"/>
              <w:rPr>
                <w:rFonts w:eastAsia="KaiTi_GB2312" w:hint="eastAsia"/>
                <w:sz w:val="18"/>
                <w:szCs w:val="21"/>
              </w:rPr>
            </w:pPr>
            <w:r>
              <w:rPr>
                <w:rFonts w:eastAsia="KaiTi_GB2312" w:hint="eastAsia"/>
                <w:sz w:val="18"/>
                <w:szCs w:val="21"/>
              </w:rPr>
              <w:t>行政区</w:t>
            </w:r>
          </w:p>
        </w:tc>
        <w:tc>
          <w:tcPr>
            <w:tcW w:w="2820" w:type="dxa"/>
          </w:tcPr>
          <w:p w:rsidR="00000000" w:rsidRDefault="00880595">
            <w:pPr>
              <w:widowControl/>
              <w:tabs>
                <w:tab w:val="left" w:pos="630"/>
              </w:tabs>
              <w:spacing w:before="60" w:after="60" w:line="300" w:lineRule="exact"/>
              <w:jc w:val="center"/>
              <w:rPr>
                <w:rFonts w:eastAsia="KaiTi_GB2312" w:hint="eastAsia"/>
                <w:sz w:val="18"/>
                <w:szCs w:val="21"/>
              </w:rPr>
            </w:pPr>
            <w:r>
              <w:rPr>
                <w:rFonts w:eastAsia="KaiTi_GB2312" w:hint="eastAsia"/>
                <w:sz w:val="18"/>
                <w:szCs w:val="21"/>
              </w:rPr>
              <w:t>总就诊人次</w:t>
            </w:r>
          </w:p>
        </w:tc>
        <w:tc>
          <w:tcPr>
            <w:tcW w:w="2820" w:type="dxa"/>
          </w:tcPr>
          <w:p w:rsidR="00000000" w:rsidRDefault="00880595">
            <w:pPr>
              <w:widowControl/>
              <w:tabs>
                <w:tab w:val="left" w:pos="630"/>
              </w:tabs>
              <w:spacing w:before="60" w:after="60" w:line="300" w:lineRule="exact"/>
              <w:jc w:val="center"/>
              <w:rPr>
                <w:rFonts w:eastAsia="KaiTi_GB2312" w:hint="eastAsia"/>
                <w:sz w:val="18"/>
                <w:szCs w:val="21"/>
              </w:rPr>
            </w:pPr>
            <w:r>
              <w:rPr>
                <w:rFonts w:eastAsia="KaiTi_GB2312" w:hint="eastAsia"/>
                <w:sz w:val="18"/>
                <w:szCs w:val="21"/>
              </w:rPr>
              <w:t>每位孕妇平均就诊次数</w:t>
            </w:r>
          </w:p>
        </w:tc>
      </w:tr>
      <w:tr w:rsidR="00000000">
        <w:tc>
          <w:tcPr>
            <w:tcW w:w="4200" w:type="dxa"/>
          </w:tcPr>
          <w:p w:rsidR="00000000" w:rsidRDefault="00880595">
            <w:pPr>
              <w:pStyle w:val="a3"/>
              <w:widowControl/>
              <w:tabs>
                <w:tab w:val="left" w:pos="630"/>
              </w:tabs>
              <w:adjustRightInd w:val="0"/>
              <w:spacing w:before="60" w:after="60" w:line="300" w:lineRule="exact"/>
              <w:textAlignment w:val="baseline"/>
              <w:rPr>
                <w:rFonts w:hint="eastAsia"/>
                <w:kern w:val="0"/>
                <w:szCs w:val="21"/>
              </w:rPr>
            </w:pPr>
            <w:r>
              <w:rPr>
                <w:rFonts w:hint="eastAsia"/>
                <w:kern w:val="0"/>
                <w:szCs w:val="21"/>
              </w:rPr>
              <w:t>斯科普里</w:t>
            </w:r>
          </w:p>
        </w:tc>
        <w:tc>
          <w:tcPr>
            <w:tcW w:w="2820" w:type="dxa"/>
          </w:tcPr>
          <w:p w:rsidR="00000000" w:rsidRDefault="00880595" w:rsidP="00880595">
            <w:pPr>
              <w:pStyle w:val="a3"/>
              <w:widowControl/>
              <w:tabs>
                <w:tab w:val="left" w:pos="630"/>
              </w:tabs>
              <w:adjustRightInd w:val="0"/>
              <w:spacing w:before="60" w:after="60" w:line="300" w:lineRule="exact"/>
              <w:ind w:rightChars="491" w:right="31680"/>
              <w:jc w:val="right"/>
              <w:textAlignment w:val="baseline"/>
              <w:rPr>
                <w:kern w:val="0"/>
                <w:szCs w:val="21"/>
              </w:rPr>
            </w:pPr>
            <w:r>
              <w:rPr>
                <w:kern w:val="0"/>
                <w:szCs w:val="21"/>
              </w:rPr>
              <w:t>33 455</w:t>
            </w:r>
          </w:p>
        </w:tc>
        <w:tc>
          <w:tcPr>
            <w:tcW w:w="2820" w:type="dxa"/>
          </w:tcPr>
          <w:p w:rsidR="00000000" w:rsidRDefault="00880595" w:rsidP="00880595">
            <w:pPr>
              <w:pStyle w:val="a3"/>
              <w:widowControl/>
              <w:tabs>
                <w:tab w:val="left" w:pos="630"/>
              </w:tabs>
              <w:adjustRightInd w:val="0"/>
              <w:spacing w:before="60" w:after="60" w:line="300" w:lineRule="exact"/>
              <w:ind w:rightChars="491" w:right="31680"/>
              <w:jc w:val="right"/>
              <w:textAlignment w:val="baseline"/>
              <w:rPr>
                <w:kern w:val="0"/>
                <w:szCs w:val="21"/>
              </w:rPr>
            </w:pPr>
            <w:r>
              <w:rPr>
                <w:kern w:val="0"/>
                <w:szCs w:val="21"/>
              </w:rPr>
              <w:t>4.3</w:t>
            </w:r>
          </w:p>
        </w:tc>
      </w:tr>
      <w:tr w:rsidR="00000000">
        <w:tc>
          <w:tcPr>
            <w:tcW w:w="420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比托拉</w:t>
            </w:r>
          </w:p>
        </w:tc>
        <w:tc>
          <w:tcPr>
            <w:tcW w:w="2820" w:type="dxa"/>
          </w:tcPr>
          <w:p w:rsidR="00000000" w:rsidRDefault="00880595" w:rsidP="00880595">
            <w:pPr>
              <w:pStyle w:val="a3"/>
              <w:widowControl/>
              <w:tabs>
                <w:tab w:val="left" w:pos="630"/>
              </w:tabs>
              <w:adjustRightInd w:val="0"/>
              <w:spacing w:before="60" w:after="60" w:line="300" w:lineRule="exact"/>
              <w:ind w:rightChars="491" w:right="31680"/>
              <w:jc w:val="right"/>
              <w:textAlignment w:val="baseline"/>
              <w:rPr>
                <w:kern w:val="0"/>
                <w:szCs w:val="21"/>
              </w:rPr>
            </w:pPr>
            <w:r>
              <w:rPr>
                <w:kern w:val="0"/>
                <w:szCs w:val="21"/>
              </w:rPr>
              <w:t>3 512</w:t>
            </w:r>
          </w:p>
        </w:tc>
        <w:tc>
          <w:tcPr>
            <w:tcW w:w="2820" w:type="dxa"/>
          </w:tcPr>
          <w:p w:rsidR="00000000" w:rsidRDefault="00880595" w:rsidP="00880595">
            <w:pPr>
              <w:pStyle w:val="a3"/>
              <w:widowControl/>
              <w:tabs>
                <w:tab w:val="left" w:pos="630"/>
              </w:tabs>
              <w:adjustRightInd w:val="0"/>
              <w:spacing w:before="60" w:after="60" w:line="300" w:lineRule="exact"/>
              <w:ind w:rightChars="491" w:right="31680"/>
              <w:jc w:val="right"/>
              <w:textAlignment w:val="baseline"/>
              <w:rPr>
                <w:kern w:val="0"/>
                <w:szCs w:val="21"/>
              </w:rPr>
            </w:pPr>
            <w:r>
              <w:rPr>
                <w:kern w:val="0"/>
                <w:szCs w:val="21"/>
              </w:rPr>
              <w:t>3.5</w:t>
            </w:r>
          </w:p>
        </w:tc>
      </w:tr>
      <w:tr w:rsidR="00000000">
        <w:tc>
          <w:tcPr>
            <w:tcW w:w="420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盖夫盖利亚</w:t>
            </w:r>
          </w:p>
        </w:tc>
        <w:tc>
          <w:tcPr>
            <w:tcW w:w="2820" w:type="dxa"/>
          </w:tcPr>
          <w:p w:rsidR="00000000" w:rsidRDefault="00880595" w:rsidP="00880595">
            <w:pPr>
              <w:pStyle w:val="a3"/>
              <w:widowControl/>
              <w:tabs>
                <w:tab w:val="left" w:pos="630"/>
              </w:tabs>
              <w:adjustRightInd w:val="0"/>
              <w:spacing w:before="60" w:after="60" w:line="300" w:lineRule="exact"/>
              <w:ind w:rightChars="491" w:right="31680"/>
              <w:jc w:val="right"/>
              <w:textAlignment w:val="baseline"/>
              <w:rPr>
                <w:kern w:val="0"/>
                <w:szCs w:val="21"/>
              </w:rPr>
            </w:pPr>
            <w:r>
              <w:rPr>
                <w:kern w:val="0"/>
                <w:szCs w:val="21"/>
              </w:rPr>
              <w:t xml:space="preserve">1 </w:t>
            </w:r>
            <w:r>
              <w:rPr>
                <w:kern w:val="0"/>
                <w:szCs w:val="21"/>
              </w:rPr>
              <w:t>473</w:t>
            </w:r>
          </w:p>
        </w:tc>
        <w:tc>
          <w:tcPr>
            <w:tcW w:w="2820" w:type="dxa"/>
          </w:tcPr>
          <w:p w:rsidR="00000000" w:rsidRDefault="00880595" w:rsidP="00880595">
            <w:pPr>
              <w:pStyle w:val="a3"/>
              <w:widowControl/>
              <w:tabs>
                <w:tab w:val="left" w:pos="630"/>
              </w:tabs>
              <w:adjustRightInd w:val="0"/>
              <w:spacing w:before="60" w:after="60" w:line="300" w:lineRule="exact"/>
              <w:ind w:rightChars="491" w:right="31680"/>
              <w:jc w:val="right"/>
              <w:textAlignment w:val="baseline"/>
              <w:rPr>
                <w:kern w:val="0"/>
                <w:szCs w:val="21"/>
              </w:rPr>
            </w:pPr>
            <w:r>
              <w:rPr>
                <w:kern w:val="0"/>
                <w:szCs w:val="21"/>
              </w:rPr>
              <w:t>4.7</w:t>
            </w:r>
          </w:p>
        </w:tc>
      </w:tr>
      <w:tr w:rsidR="00000000">
        <w:tc>
          <w:tcPr>
            <w:tcW w:w="420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戈斯蒂瓦尔</w:t>
            </w:r>
          </w:p>
        </w:tc>
        <w:tc>
          <w:tcPr>
            <w:tcW w:w="2820" w:type="dxa"/>
          </w:tcPr>
          <w:p w:rsidR="00000000" w:rsidRDefault="00880595" w:rsidP="00880595">
            <w:pPr>
              <w:pStyle w:val="a3"/>
              <w:widowControl/>
              <w:tabs>
                <w:tab w:val="left" w:pos="630"/>
              </w:tabs>
              <w:adjustRightInd w:val="0"/>
              <w:spacing w:before="60" w:after="60" w:line="300" w:lineRule="exact"/>
              <w:ind w:rightChars="491" w:right="31680"/>
              <w:jc w:val="right"/>
              <w:textAlignment w:val="baseline"/>
              <w:rPr>
                <w:kern w:val="0"/>
                <w:szCs w:val="21"/>
              </w:rPr>
            </w:pPr>
            <w:r>
              <w:rPr>
                <w:kern w:val="0"/>
                <w:szCs w:val="21"/>
              </w:rPr>
              <w:t>1 997</w:t>
            </w:r>
          </w:p>
        </w:tc>
        <w:tc>
          <w:tcPr>
            <w:tcW w:w="2820" w:type="dxa"/>
          </w:tcPr>
          <w:p w:rsidR="00000000" w:rsidRDefault="00880595" w:rsidP="00880595">
            <w:pPr>
              <w:pStyle w:val="a3"/>
              <w:widowControl/>
              <w:tabs>
                <w:tab w:val="left" w:pos="630"/>
              </w:tabs>
              <w:adjustRightInd w:val="0"/>
              <w:spacing w:before="60" w:after="60" w:line="300" w:lineRule="exact"/>
              <w:ind w:rightChars="491" w:right="31680"/>
              <w:jc w:val="right"/>
              <w:textAlignment w:val="baseline"/>
              <w:rPr>
                <w:kern w:val="0"/>
                <w:szCs w:val="21"/>
              </w:rPr>
            </w:pPr>
            <w:r>
              <w:rPr>
                <w:kern w:val="0"/>
                <w:szCs w:val="21"/>
              </w:rPr>
              <w:t>1.1</w:t>
            </w:r>
          </w:p>
        </w:tc>
      </w:tr>
      <w:tr w:rsidR="00000000">
        <w:tc>
          <w:tcPr>
            <w:tcW w:w="420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M.</w:t>
            </w:r>
            <w:r>
              <w:rPr>
                <w:rFonts w:hint="eastAsia"/>
                <w:sz w:val="18"/>
                <w:szCs w:val="21"/>
              </w:rPr>
              <w:t>布罗德</w:t>
            </w:r>
          </w:p>
        </w:tc>
        <w:tc>
          <w:tcPr>
            <w:tcW w:w="2820" w:type="dxa"/>
          </w:tcPr>
          <w:p w:rsidR="00000000" w:rsidRDefault="00880595" w:rsidP="00880595">
            <w:pPr>
              <w:pStyle w:val="a3"/>
              <w:widowControl/>
              <w:tabs>
                <w:tab w:val="left" w:pos="630"/>
              </w:tabs>
              <w:adjustRightInd w:val="0"/>
              <w:spacing w:before="60" w:after="60" w:line="300" w:lineRule="exact"/>
              <w:ind w:rightChars="491" w:right="31680"/>
              <w:jc w:val="right"/>
              <w:textAlignment w:val="baseline"/>
              <w:rPr>
                <w:kern w:val="0"/>
                <w:szCs w:val="21"/>
              </w:rPr>
            </w:pPr>
            <w:r>
              <w:rPr>
                <w:kern w:val="0"/>
                <w:szCs w:val="21"/>
              </w:rPr>
              <w:t>111</w:t>
            </w:r>
          </w:p>
        </w:tc>
        <w:tc>
          <w:tcPr>
            <w:tcW w:w="2820" w:type="dxa"/>
          </w:tcPr>
          <w:p w:rsidR="00000000" w:rsidRDefault="00880595" w:rsidP="00880595">
            <w:pPr>
              <w:pStyle w:val="a3"/>
              <w:widowControl/>
              <w:tabs>
                <w:tab w:val="left" w:pos="630"/>
              </w:tabs>
              <w:adjustRightInd w:val="0"/>
              <w:spacing w:before="60" w:after="60" w:line="300" w:lineRule="exact"/>
              <w:ind w:rightChars="491" w:right="31680"/>
              <w:jc w:val="right"/>
              <w:textAlignment w:val="baseline"/>
              <w:rPr>
                <w:kern w:val="0"/>
                <w:szCs w:val="21"/>
              </w:rPr>
            </w:pPr>
            <w:r>
              <w:rPr>
                <w:kern w:val="0"/>
                <w:szCs w:val="21"/>
              </w:rPr>
              <w:t>0.8</w:t>
            </w:r>
          </w:p>
        </w:tc>
      </w:tr>
      <w:tr w:rsidR="00000000">
        <w:tc>
          <w:tcPr>
            <w:tcW w:w="420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韦莱斯</w:t>
            </w:r>
          </w:p>
        </w:tc>
        <w:tc>
          <w:tcPr>
            <w:tcW w:w="2820" w:type="dxa"/>
          </w:tcPr>
          <w:p w:rsidR="00000000" w:rsidRDefault="00880595" w:rsidP="00880595">
            <w:pPr>
              <w:pStyle w:val="a3"/>
              <w:widowControl/>
              <w:tabs>
                <w:tab w:val="left" w:pos="630"/>
              </w:tabs>
              <w:adjustRightInd w:val="0"/>
              <w:spacing w:before="60" w:after="60" w:line="300" w:lineRule="exact"/>
              <w:ind w:rightChars="491" w:right="31680"/>
              <w:jc w:val="right"/>
              <w:textAlignment w:val="baseline"/>
              <w:rPr>
                <w:kern w:val="0"/>
                <w:szCs w:val="21"/>
              </w:rPr>
            </w:pPr>
            <w:r>
              <w:rPr>
                <w:kern w:val="0"/>
                <w:szCs w:val="21"/>
              </w:rPr>
              <w:t>1 173</w:t>
            </w:r>
          </w:p>
        </w:tc>
        <w:tc>
          <w:tcPr>
            <w:tcW w:w="2820" w:type="dxa"/>
          </w:tcPr>
          <w:p w:rsidR="00000000" w:rsidRDefault="00880595" w:rsidP="00880595">
            <w:pPr>
              <w:pStyle w:val="a3"/>
              <w:widowControl/>
              <w:tabs>
                <w:tab w:val="left" w:pos="630"/>
              </w:tabs>
              <w:adjustRightInd w:val="0"/>
              <w:spacing w:before="60" w:after="60" w:line="300" w:lineRule="exact"/>
              <w:ind w:rightChars="491" w:right="31680"/>
              <w:jc w:val="right"/>
              <w:textAlignment w:val="baseline"/>
              <w:rPr>
                <w:kern w:val="0"/>
                <w:szCs w:val="21"/>
              </w:rPr>
            </w:pPr>
            <w:r>
              <w:rPr>
                <w:kern w:val="0"/>
                <w:szCs w:val="21"/>
              </w:rPr>
              <w:t>1.6</w:t>
            </w:r>
          </w:p>
        </w:tc>
      </w:tr>
      <w:tr w:rsidR="00000000">
        <w:tc>
          <w:tcPr>
            <w:tcW w:w="420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普里莱普</w:t>
            </w:r>
          </w:p>
        </w:tc>
        <w:tc>
          <w:tcPr>
            <w:tcW w:w="2820" w:type="dxa"/>
          </w:tcPr>
          <w:p w:rsidR="00000000" w:rsidRDefault="00880595" w:rsidP="00880595">
            <w:pPr>
              <w:pStyle w:val="a3"/>
              <w:widowControl/>
              <w:tabs>
                <w:tab w:val="left" w:pos="630"/>
              </w:tabs>
              <w:adjustRightInd w:val="0"/>
              <w:spacing w:before="60" w:after="60" w:line="300" w:lineRule="exact"/>
              <w:ind w:rightChars="491" w:right="31680"/>
              <w:jc w:val="right"/>
              <w:textAlignment w:val="baseline"/>
              <w:rPr>
                <w:kern w:val="0"/>
                <w:szCs w:val="21"/>
              </w:rPr>
            </w:pPr>
            <w:r>
              <w:rPr>
                <w:kern w:val="0"/>
                <w:szCs w:val="21"/>
              </w:rPr>
              <w:t>3 360</w:t>
            </w:r>
          </w:p>
        </w:tc>
        <w:tc>
          <w:tcPr>
            <w:tcW w:w="2820" w:type="dxa"/>
          </w:tcPr>
          <w:p w:rsidR="00000000" w:rsidRDefault="00880595" w:rsidP="00880595">
            <w:pPr>
              <w:pStyle w:val="a3"/>
              <w:widowControl/>
              <w:tabs>
                <w:tab w:val="left" w:pos="630"/>
              </w:tabs>
              <w:adjustRightInd w:val="0"/>
              <w:spacing w:before="60" w:after="60" w:line="300" w:lineRule="exact"/>
              <w:ind w:rightChars="491" w:right="31680"/>
              <w:jc w:val="right"/>
              <w:textAlignment w:val="baseline"/>
              <w:rPr>
                <w:kern w:val="0"/>
                <w:szCs w:val="21"/>
              </w:rPr>
            </w:pPr>
            <w:r>
              <w:rPr>
                <w:kern w:val="0"/>
                <w:szCs w:val="21"/>
              </w:rPr>
              <w:t>3</w:t>
            </w:r>
          </w:p>
        </w:tc>
      </w:tr>
      <w:tr w:rsidR="00000000">
        <w:tc>
          <w:tcPr>
            <w:tcW w:w="420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泰托沃</w:t>
            </w:r>
          </w:p>
        </w:tc>
        <w:tc>
          <w:tcPr>
            <w:tcW w:w="2820" w:type="dxa"/>
          </w:tcPr>
          <w:p w:rsidR="00000000" w:rsidRDefault="00880595" w:rsidP="00880595">
            <w:pPr>
              <w:pStyle w:val="a3"/>
              <w:widowControl/>
              <w:tabs>
                <w:tab w:val="left" w:pos="630"/>
              </w:tabs>
              <w:adjustRightInd w:val="0"/>
              <w:spacing w:before="60" w:after="60" w:line="300" w:lineRule="exact"/>
              <w:ind w:rightChars="491" w:right="31680"/>
              <w:jc w:val="right"/>
              <w:textAlignment w:val="baseline"/>
              <w:rPr>
                <w:kern w:val="0"/>
                <w:szCs w:val="21"/>
              </w:rPr>
            </w:pPr>
            <w:r>
              <w:rPr>
                <w:kern w:val="0"/>
                <w:szCs w:val="21"/>
              </w:rPr>
              <w:t>8 086</w:t>
            </w:r>
          </w:p>
        </w:tc>
        <w:tc>
          <w:tcPr>
            <w:tcW w:w="2820" w:type="dxa"/>
          </w:tcPr>
          <w:p w:rsidR="00000000" w:rsidRDefault="00880595" w:rsidP="00880595">
            <w:pPr>
              <w:pStyle w:val="a3"/>
              <w:widowControl/>
              <w:tabs>
                <w:tab w:val="left" w:pos="630"/>
              </w:tabs>
              <w:adjustRightInd w:val="0"/>
              <w:spacing w:before="60" w:after="60" w:line="300" w:lineRule="exact"/>
              <w:ind w:rightChars="491" w:right="31680"/>
              <w:jc w:val="right"/>
              <w:textAlignment w:val="baseline"/>
              <w:rPr>
                <w:kern w:val="0"/>
                <w:szCs w:val="21"/>
              </w:rPr>
            </w:pPr>
            <w:r>
              <w:rPr>
                <w:kern w:val="0"/>
                <w:szCs w:val="21"/>
              </w:rPr>
              <w:t>2.5</w:t>
            </w:r>
          </w:p>
        </w:tc>
      </w:tr>
      <w:tr w:rsidR="00000000">
        <w:tc>
          <w:tcPr>
            <w:tcW w:w="420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前南斯拉夫的马其顿共和国（总计）</w:t>
            </w:r>
          </w:p>
        </w:tc>
        <w:tc>
          <w:tcPr>
            <w:tcW w:w="2820" w:type="dxa"/>
          </w:tcPr>
          <w:p w:rsidR="00000000" w:rsidRDefault="00880595" w:rsidP="00880595">
            <w:pPr>
              <w:pStyle w:val="a3"/>
              <w:widowControl/>
              <w:tabs>
                <w:tab w:val="left" w:pos="630"/>
              </w:tabs>
              <w:adjustRightInd w:val="0"/>
              <w:spacing w:before="60" w:after="60" w:line="300" w:lineRule="exact"/>
              <w:ind w:rightChars="491" w:right="31680"/>
              <w:jc w:val="right"/>
              <w:textAlignment w:val="baseline"/>
              <w:rPr>
                <w:kern w:val="0"/>
                <w:szCs w:val="21"/>
              </w:rPr>
            </w:pPr>
            <w:r>
              <w:rPr>
                <w:kern w:val="0"/>
                <w:szCs w:val="21"/>
              </w:rPr>
              <w:t>112 943</w:t>
            </w:r>
          </w:p>
        </w:tc>
        <w:tc>
          <w:tcPr>
            <w:tcW w:w="2820" w:type="dxa"/>
          </w:tcPr>
          <w:p w:rsidR="00000000" w:rsidRDefault="00880595" w:rsidP="00880595">
            <w:pPr>
              <w:pStyle w:val="a3"/>
              <w:widowControl/>
              <w:tabs>
                <w:tab w:val="left" w:pos="630"/>
              </w:tabs>
              <w:adjustRightInd w:val="0"/>
              <w:spacing w:before="60" w:after="60" w:line="300" w:lineRule="exact"/>
              <w:ind w:rightChars="491" w:right="31680"/>
              <w:jc w:val="right"/>
              <w:textAlignment w:val="baseline"/>
              <w:rPr>
                <w:kern w:val="0"/>
                <w:szCs w:val="21"/>
              </w:rPr>
            </w:pPr>
            <w:r>
              <w:rPr>
                <w:kern w:val="0"/>
                <w:szCs w:val="21"/>
              </w:rPr>
              <w:t>4.1</w:t>
            </w:r>
          </w:p>
        </w:tc>
      </w:tr>
    </w:tbl>
    <w:p w:rsidR="00000000" w:rsidRDefault="00880595">
      <w:pPr>
        <w:pStyle w:val="Date"/>
        <w:widowControl/>
        <w:tabs>
          <w:tab w:val="left" w:pos="630"/>
        </w:tabs>
        <w:spacing w:line="360" w:lineRule="exact"/>
        <w:rPr>
          <w:rFonts w:hint="eastAsia"/>
          <w:szCs w:val="21"/>
        </w:rPr>
      </w:pPr>
    </w:p>
    <w:p w:rsidR="00000000" w:rsidRDefault="00880595">
      <w:pPr>
        <w:widowControl/>
        <w:tabs>
          <w:tab w:val="left" w:pos="630"/>
        </w:tabs>
        <w:spacing w:after="240" w:line="360" w:lineRule="exact"/>
        <w:rPr>
          <w:rFonts w:hint="eastAsia"/>
          <w:szCs w:val="21"/>
        </w:rPr>
      </w:pPr>
      <w:r>
        <w:rPr>
          <w:rFonts w:hint="eastAsia"/>
          <w:szCs w:val="21"/>
        </w:rPr>
        <w:t>548.</w:t>
      </w:r>
      <w:r>
        <w:rPr>
          <w:rFonts w:hint="eastAsia"/>
          <w:szCs w:val="21"/>
        </w:rPr>
        <w:tab/>
        <w:t>2003</w:t>
      </w:r>
      <w:r>
        <w:rPr>
          <w:rFonts w:hint="eastAsia"/>
          <w:szCs w:val="21"/>
        </w:rPr>
        <w:t>年，对怀孕妇女进行了</w:t>
      </w:r>
      <w:r>
        <w:rPr>
          <w:rFonts w:hint="eastAsia"/>
          <w:szCs w:val="21"/>
        </w:rPr>
        <w:t>26 850</w:t>
      </w:r>
      <w:r>
        <w:rPr>
          <w:rFonts w:hint="eastAsia"/>
          <w:szCs w:val="21"/>
        </w:rPr>
        <w:t>人次的公共医疗护理服务出诊，平均对每位孕妇出诊一次（原预计平均出诊两次）。与</w:t>
      </w:r>
      <w:r>
        <w:rPr>
          <w:rFonts w:hint="eastAsia"/>
          <w:szCs w:val="21"/>
        </w:rPr>
        <w:t>2000</w:t>
      </w:r>
      <w:r>
        <w:rPr>
          <w:rFonts w:hint="eastAsia"/>
          <w:szCs w:val="21"/>
        </w:rPr>
        <w:t>年相比，</w:t>
      </w:r>
      <w:r>
        <w:rPr>
          <w:rFonts w:hint="eastAsia"/>
          <w:szCs w:val="21"/>
        </w:rPr>
        <w:t>2003</w:t>
      </w:r>
      <w:r>
        <w:rPr>
          <w:rFonts w:hint="eastAsia"/>
          <w:szCs w:val="21"/>
        </w:rPr>
        <w:t>年对孕妇出诊次数下降了</w:t>
      </w:r>
      <w:r>
        <w:rPr>
          <w:rFonts w:hint="eastAsia"/>
          <w:szCs w:val="21"/>
        </w:rPr>
        <w:t>13%</w:t>
      </w:r>
      <w:r>
        <w:rPr>
          <w:rFonts w:hint="eastAsia"/>
          <w:szCs w:val="21"/>
        </w:rPr>
        <w:t>。在大多数省（市）行政分区这项保健措施根本没有执行，或出诊次数很少（比如比托拉、瓦兰多沃、戈斯蒂瓦尔、</w:t>
      </w:r>
      <w:r>
        <w:rPr>
          <w:rFonts w:hint="eastAsia"/>
          <w:szCs w:val="21"/>
        </w:rPr>
        <w:t>德巴尔、德米尔西萨尔、库马诺沃、内戈蒂诺等地）。而克里瓦帕兰卡、雷森、圣尼古拉、斯特鲁加、斯特鲁米卡和斯蒂普等地都达到或超过了计划的出诊指标。</w:t>
      </w:r>
    </w:p>
    <w:p w:rsidR="00000000" w:rsidRDefault="00880595">
      <w:pPr>
        <w:widowControl/>
        <w:tabs>
          <w:tab w:val="left" w:pos="630"/>
        </w:tabs>
        <w:spacing w:after="240" w:line="360" w:lineRule="exact"/>
        <w:rPr>
          <w:rFonts w:ascii="KaiTi_GB2312" w:eastAsia="KaiTi_GB2312" w:hint="eastAsia"/>
          <w:szCs w:val="21"/>
        </w:rPr>
      </w:pPr>
      <w:r>
        <w:rPr>
          <w:rFonts w:ascii="KaiTi_GB2312" w:eastAsia="KaiTi_GB2312" w:hint="eastAsia"/>
          <w:szCs w:val="21"/>
        </w:rPr>
        <w:t xml:space="preserve">3.2.2. </w:t>
      </w:r>
      <w:r>
        <w:rPr>
          <w:rFonts w:ascii="KaiTi_GB2312" w:eastAsia="KaiTi_GB2312" w:hint="eastAsia"/>
          <w:szCs w:val="21"/>
        </w:rPr>
        <w:t>分娩和哺乳期的保健</w:t>
      </w:r>
      <w:r>
        <w:rPr>
          <w:rFonts w:ascii="KaiTi_GB2312" w:eastAsia="KaiTi_GB2312" w:hint="eastAsia"/>
          <w:szCs w:val="21"/>
        </w:rPr>
        <w:t xml:space="preserve"> </w:t>
      </w:r>
    </w:p>
    <w:p w:rsidR="00000000" w:rsidRDefault="00880595">
      <w:pPr>
        <w:widowControl/>
        <w:tabs>
          <w:tab w:val="left" w:pos="630"/>
        </w:tabs>
        <w:spacing w:after="240" w:line="360" w:lineRule="exact"/>
        <w:rPr>
          <w:rFonts w:hint="eastAsia"/>
          <w:szCs w:val="21"/>
        </w:rPr>
      </w:pPr>
      <w:r>
        <w:rPr>
          <w:rFonts w:hint="eastAsia"/>
          <w:szCs w:val="21"/>
        </w:rPr>
        <w:t>549.</w:t>
      </w:r>
      <w:r>
        <w:rPr>
          <w:rFonts w:hint="eastAsia"/>
          <w:szCs w:val="21"/>
        </w:rPr>
        <w:tab/>
      </w:r>
      <w:r>
        <w:rPr>
          <w:rFonts w:hint="eastAsia"/>
          <w:szCs w:val="21"/>
        </w:rPr>
        <w:t>在产妇分娩时由专业人员助产，无论对产妇本人的健康还是对新生儿的健康都极为重要。因此</w:t>
      </w:r>
      <w:r>
        <w:rPr>
          <w:rFonts w:hint="eastAsia"/>
          <w:szCs w:val="21"/>
        </w:rPr>
        <w:t>2003</w:t>
      </w:r>
      <w:r>
        <w:rPr>
          <w:rFonts w:hint="eastAsia"/>
          <w:szCs w:val="21"/>
        </w:rPr>
        <w:t>年的方案设想所有分娩都要有专业人员助产，其中</w:t>
      </w:r>
      <w:r>
        <w:rPr>
          <w:rFonts w:hint="eastAsia"/>
          <w:szCs w:val="21"/>
        </w:rPr>
        <w:t>97%</w:t>
      </w:r>
      <w:r>
        <w:rPr>
          <w:rFonts w:hint="eastAsia"/>
          <w:szCs w:val="21"/>
        </w:rPr>
        <w:t>在保健机构接生，</w:t>
      </w:r>
      <w:r>
        <w:rPr>
          <w:rFonts w:hint="eastAsia"/>
          <w:szCs w:val="21"/>
        </w:rPr>
        <w:t>3%</w:t>
      </w:r>
      <w:r>
        <w:rPr>
          <w:rFonts w:hint="eastAsia"/>
          <w:szCs w:val="21"/>
        </w:rPr>
        <w:t>在家里由助产士帮助分娩。</w:t>
      </w:r>
    </w:p>
    <w:p w:rsidR="00000000" w:rsidRDefault="00880595">
      <w:pPr>
        <w:widowControl/>
        <w:tabs>
          <w:tab w:val="left" w:pos="630"/>
        </w:tabs>
        <w:spacing w:after="240" w:line="360" w:lineRule="exact"/>
        <w:rPr>
          <w:rFonts w:hint="eastAsia"/>
          <w:szCs w:val="21"/>
        </w:rPr>
      </w:pPr>
      <w:r>
        <w:rPr>
          <w:rFonts w:hint="eastAsia"/>
          <w:szCs w:val="21"/>
        </w:rPr>
        <w:t>550.</w:t>
      </w:r>
      <w:r>
        <w:rPr>
          <w:rFonts w:hint="eastAsia"/>
          <w:szCs w:val="21"/>
        </w:rPr>
        <w:tab/>
        <w:t>2003</w:t>
      </w:r>
      <w:r>
        <w:rPr>
          <w:rFonts w:hint="eastAsia"/>
          <w:szCs w:val="21"/>
        </w:rPr>
        <w:t>年，在登记的分娩总人数当中，在保健机构接生的占</w:t>
      </w:r>
      <w:r>
        <w:rPr>
          <w:rFonts w:hint="eastAsia"/>
          <w:szCs w:val="21"/>
        </w:rPr>
        <w:t>98.6%</w:t>
      </w:r>
      <w:r>
        <w:rPr>
          <w:rFonts w:hint="eastAsia"/>
          <w:szCs w:val="21"/>
        </w:rPr>
        <w:t>；在家里由专业人员协助生产的母亲占</w:t>
      </w:r>
      <w:r>
        <w:rPr>
          <w:rFonts w:hint="eastAsia"/>
          <w:szCs w:val="21"/>
        </w:rPr>
        <w:t>0.3%</w:t>
      </w:r>
      <w:r>
        <w:rPr>
          <w:rFonts w:hint="eastAsia"/>
          <w:szCs w:val="21"/>
        </w:rPr>
        <w:t>；还有</w:t>
      </w:r>
      <w:r>
        <w:rPr>
          <w:rFonts w:hint="eastAsia"/>
          <w:szCs w:val="21"/>
        </w:rPr>
        <w:t>1.1%</w:t>
      </w:r>
      <w:r>
        <w:rPr>
          <w:rFonts w:hint="eastAsia"/>
          <w:szCs w:val="21"/>
        </w:rPr>
        <w:t>的分娩</w:t>
      </w:r>
      <w:r>
        <w:rPr>
          <w:rFonts w:hint="eastAsia"/>
          <w:szCs w:val="21"/>
        </w:rPr>
        <w:t>没有得到专业人员协助。虽然城乡之间在专业人员助产方面存在的差距缩小了，但在地区之间和族群之间这项指标还存在差距。按族群划分进行比较，阿尔巴尼亚人的活产儿母亲在专业人员协助下分娩的比率最低（</w:t>
      </w:r>
      <w:r>
        <w:rPr>
          <w:rFonts w:hint="eastAsia"/>
          <w:szCs w:val="21"/>
        </w:rPr>
        <w:t>97.8%</w:t>
      </w:r>
      <w:r>
        <w:rPr>
          <w:rFonts w:hint="eastAsia"/>
          <w:szCs w:val="21"/>
        </w:rPr>
        <w:t>）。</w:t>
      </w:r>
    </w:p>
    <w:p w:rsidR="00000000" w:rsidRDefault="00880595">
      <w:pPr>
        <w:widowControl/>
        <w:tabs>
          <w:tab w:val="left" w:pos="630"/>
        </w:tabs>
        <w:spacing w:after="240" w:line="360" w:lineRule="exact"/>
        <w:jc w:val="center"/>
        <w:rPr>
          <w:rFonts w:ascii="SimHei" w:eastAsia="SimHei" w:hint="eastAsia"/>
          <w:szCs w:val="21"/>
        </w:rPr>
      </w:pPr>
      <w:r>
        <w:rPr>
          <w:rFonts w:ascii="SimHei" w:eastAsia="SimHei" w:hint="eastAsia"/>
          <w:szCs w:val="21"/>
        </w:rPr>
        <w:t>表</w:t>
      </w:r>
      <w:r>
        <w:rPr>
          <w:rFonts w:ascii="SimHei" w:eastAsia="SimHei" w:hint="eastAsia"/>
          <w:szCs w:val="21"/>
        </w:rPr>
        <w:t>3</w:t>
      </w:r>
      <w:r>
        <w:rPr>
          <w:rFonts w:ascii="SimHei" w:eastAsia="SimHei" w:hint="eastAsia"/>
          <w:szCs w:val="21"/>
        </w:rPr>
        <w:t>：前南斯拉夫的马其顿共和国（城市和农村）的专业助产</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0"/>
        <w:gridCol w:w="1632"/>
        <w:gridCol w:w="1632"/>
        <w:gridCol w:w="1632"/>
        <w:gridCol w:w="1632"/>
        <w:gridCol w:w="1632"/>
      </w:tblGrid>
      <w:tr w:rsidR="00000000">
        <w:tc>
          <w:tcPr>
            <w:tcW w:w="1680" w:type="dxa"/>
          </w:tcPr>
          <w:p w:rsidR="00000000" w:rsidRDefault="00880595">
            <w:pPr>
              <w:widowControl/>
              <w:tabs>
                <w:tab w:val="left" w:pos="630"/>
              </w:tabs>
              <w:spacing w:before="60" w:after="60" w:line="300" w:lineRule="exact"/>
              <w:jc w:val="center"/>
              <w:rPr>
                <w:rFonts w:ascii="KaiTi_GB2312" w:eastAsia="KaiTi_GB2312" w:hint="eastAsia"/>
                <w:sz w:val="18"/>
                <w:szCs w:val="21"/>
              </w:rPr>
            </w:pPr>
          </w:p>
        </w:tc>
        <w:tc>
          <w:tcPr>
            <w:tcW w:w="1632" w:type="dxa"/>
          </w:tcPr>
          <w:p w:rsidR="00000000" w:rsidRDefault="00880595">
            <w:pPr>
              <w:widowControl/>
              <w:tabs>
                <w:tab w:val="left" w:pos="630"/>
              </w:tabs>
              <w:spacing w:before="60" w:after="60" w:line="300" w:lineRule="exact"/>
              <w:jc w:val="center"/>
              <w:rPr>
                <w:rFonts w:ascii="KaiTi_GB2312" w:eastAsia="KaiTi_GB2312" w:hint="eastAsia"/>
                <w:sz w:val="18"/>
                <w:szCs w:val="21"/>
              </w:rPr>
            </w:pPr>
            <w:r>
              <w:rPr>
                <w:rFonts w:ascii="KaiTi_GB2312" w:eastAsia="KaiTi_GB2312" w:hint="eastAsia"/>
                <w:sz w:val="18"/>
                <w:szCs w:val="21"/>
              </w:rPr>
              <w:t>1990</w:t>
            </w:r>
            <w:r>
              <w:rPr>
                <w:rFonts w:ascii="KaiTi_GB2312" w:eastAsia="KaiTi_GB2312" w:hint="eastAsia"/>
                <w:sz w:val="18"/>
                <w:szCs w:val="21"/>
              </w:rPr>
              <w:t>年</w:t>
            </w:r>
          </w:p>
        </w:tc>
        <w:tc>
          <w:tcPr>
            <w:tcW w:w="1632" w:type="dxa"/>
          </w:tcPr>
          <w:p w:rsidR="00000000" w:rsidRDefault="00880595">
            <w:pPr>
              <w:widowControl/>
              <w:tabs>
                <w:tab w:val="left" w:pos="630"/>
              </w:tabs>
              <w:spacing w:before="60" w:after="60" w:line="300" w:lineRule="exact"/>
              <w:jc w:val="center"/>
              <w:rPr>
                <w:rFonts w:ascii="KaiTi_GB2312" w:eastAsia="KaiTi_GB2312" w:hint="eastAsia"/>
                <w:sz w:val="18"/>
                <w:szCs w:val="21"/>
              </w:rPr>
            </w:pPr>
            <w:r>
              <w:rPr>
                <w:rFonts w:ascii="KaiTi_GB2312" w:eastAsia="KaiTi_GB2312" w:hint="eastAsia"/>
                <w:sz w:val="18"/>
                <w:szCs w:val="21"/>
              </w:rPr>
              <w:t>2000</w:t>
            </w:r>
            <w:r>
              <w:rPr>
                <w:rFonts w:ascii="KaiTi_GB2312" w:eastAsia="KaiTi_GB2312" w:hint="eastAsia"/>
                <w:sz w:val="18"/>
                <w:szCs w:val="21"/>
              </w:rPr>
              <w:t>年</w:t>
            </w:r>
          </w:p>
        </w:tc>
        <w:tc>
          <w:tcPr>
            <w:tcW w:w="1632" w:type="dxa"/>
          </w:tcPr>
          <w:p w:rsidR="00000000" w:rsidRDefault="00880595">
            <w:pPr>
              <w:widowControl/>
              <w:tabs>
                <w:tab w:val="left" w:pos="630"/>
              </w:tabs>
              <w:spacing w:before="60" w:after="60" w:line="300" w:lineRule="exact"/>
              <w:jc w:val="center"/>
              <w:rPr>
                <w:rFonts w:ascii="KaiTi_GB2312" w:eastAsia="KaiTi_GB2312" w:hint="eastAsia"/>
                <w:sz w:val="18"/>
                <w:szCs w:val="21"/>
              </w:rPr>
            </w:pPr>
            <w:r>
              <w:rPr>
                <w:rFonts w:ascii="KaiTi_GB2312" w:eastAsia="KaiTi_GB2312" w:hint="eastAsia"/>
                <w:sz w:val="18"/>
                <w:szCs w:val="21"/>
              </w:rPr>
              <w:t>2001</w:t>
            </w:r>
            <w:r>
              <w:rPr>
                <w:rFonts w:ascii="KaiTi_GB2312" w:eastAsia="KaiTi_GB2312" w:hint="eastAsia"/>
                <w:sz w:val="18"/>
                <w:szCs w:val="21"/>
              </w:rPr>
              <w:t>年</w:t>
            </w:r>
          </w:p>
        </w:tc>
        <w:tc>
          <w:tcPr>
            <w:tcW w:w="1632" w:type="dxa"/>
          </w:tcPr>
          <w:p w:rsidR="00000000" w:rsidRDefault="00880595">
            <w:pPr>
              <w:widowControl/>
              <w:tabs>
                <w:tab w:val="left" w:pos="630"/>
              </w:tabs>
              <w:spacing w:before="60" w:after="60" w:line="300" w:lineRule="exact"/>
              <w:jc w:val="center"/>
              <w:rPr>
                <w:rFonts w:ascii="KaiTi_GB2312" w:eastAsia="KaiTi_GB2312" w:hint="eastAsia"/>
                <w:sz w:val="18"/>
                <w:szCs w:val="21"/>
              </w:rPr>
            </w:pPr>
            <w:r>
              <w:rPr>
                <w:rFonts w:ascii="KaiTi_GB2312" w:eastAsia="KaiTi_GB2312" w:hint="eastAsia"/>
                <w:sz w:val="18"/>
                <w:szCs w:val="21"/>
              </w:rPr>
              <w:t>2002</w:t>
            </w:r>
            <w:r>
              <w:rPr>
                <w:rFonts w:ascii="KaiTi_GB2312" w:eastAsia="KaiTi_GB2312" w:hint="eastAsia"/>
                <w:sz w:val="18"/>
                <w:szCs w:val="21"/>
              </w:rPr>
              <w:t>年</w:t>
            </w:r>
          </w:p>
        </w:tc>
        <w:tc>
          <w:tcPr>
            <w:tcW w:w="1632" w:type="dxa"/>
          </w:tcPr>
          <w:p w:rsidR="00000000" w:rsidRDefault="00880595">
            <w:pPr>
              <w:widowControl/>
              <w:tabs>
                <w:tab w:val="left" w:pos="630"/>
              </w:tabs>
              <w:spacing w:before="60" w:after="60" w:line="300" w:lineRule="exact"/>
              <w:jc w:val="center"/>
              <w:rPr>
                <w:rFonts w:ascii="KaiTi_GB2312" w:eastAsia="KaiTi_GB2312" w:hint="eastAsia"/>
                <w:sz w:val="18"/>
                <w:szCs w:val="21"/>
              </w:rPr>
            </w:pPr>
            <w:r>
              <w:rPr>
                <w:rFonts w:ascii="KaiTi_GB2312" w:eastAsia="KaiTi_GB2312" w:hint="eastAsia"/>
                <w:sz w:val="18"/>
                <w:szCs w:val="21"/>
              </w:rPr>
              <w:t>2003</w:t>
            </w:r>
            <w:r>
              <w:rPr>
                <w:rFonts w:ascii="KaiTi_GB2312" w:eastAsia="KaiTi_GB2312" w:hint="eastAsia"/>
                <w:sz w:val="18"/>
                <w:szCs w:val="21"/>
              </w:rPr>
              <w:t>年</w:t>
            </w:r>
          </w:p>
        </w:tc>
      </w:tr>
      <w:tr w:rsidR="00000000">
        <w:tc>
          <w:tcPr>
            <w:tcW w:w="168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总计</w:t>
            </w:r>
          </w:p>
        </w:tc>
        <w:tc>
          <w:tcPr>
            <w:tcW w:w="1632" w:type="dxa"/>
          </w:tcPr>
          <w:p w:rsidR="00000000" w:rsidRDefault="00880595">
            <w:pPr>
              <w:widowControl/>
              <w:tabs>
                <w:tab w:val="left" w:pos="630"/>
              </w:tabs>
              <w:spacing w:before="60" w:after="60" w:line="300" w:lineRule="exact"/>
              <w:jc w:val="center"/>
              <w:rPr>
                <w:sz w:val="18"/>
                <w:szCs w:val="21"/>
              </w:rPr>
            </w:pPr>
            <w:r>
              <w:rPr>
                <w:sz w:val="18"/>
                <w:szCs w:val="21"/>
              </w:rPr>
              <w:t>88.9</w:t>
            </w:r>
          </w:p>
        </w:tc>
        <w:tc>
          <w:tcPr>
            <w:tcW w:w="1632" w:type="dxa"/>
          </w:tcPr>
          <w:p w:rsidR="00000000" w:rsidRDefault="00880595">
            <w:pPr>
              <w:widowControl/>
              <w:tabs>
                <w:tab w:val="left" w:pos="630"/>
              </w:tabs>
              <w:spacing w:before="60" w:after="60" w:line="300" w:lineRule="exact"/>
              <w:jc w:val="center"/>
              <w:rPr>
                <w:sz w:val="18"/>
                <w:szCs w:val="21"/>
              </w:rPr>
            </w:pPr>
            <w:r>
              <w:rPr>
                <w:sz w:val="18"/>
                <w:szCs w:val="21"/>
              </w:rPr>
              <w:t>97.7</w:t>
            </w:r>
          </w:p>
        </w:tc>
        <w:tc>
          <w:tcPr>
            <w:tcW w:w="1632" w:type="dxa"/>
          </w:tcPr>
          <w:p w:rsidR="00000000" w:rsidRDefault="00880595">
            <w:pPr>
              <w:widowControl/>
              <w:tabs>
                <w:tab w:val="left" w:pos="630"/>
              </w:tabs>
              <w:spacing w:before="60" w:after="60" w:line="300" w:lineRule="exact"/>
              <w:jc w:val="center"/>
              <w:rPr>
                <w:sz w:val="18"/>
                <w:szCs w:val="21"/>
              </w:rPr>
            </w:pPr>
            <w:r>
              <w:rPr>
                <w:sz w:val="18"/>
                <w:szCs w:val="21"/>
              </w:rPr>
              <w:t>97.6</w:t>
            </w:r>
          </w:p>
        </w:tc>
        <w:tc>
          <w:tcPr>
            <w:tcW w:w="1632" w:type="dxa"/>
          </w:tcPr>
          <w:p w:rsidR="00000000" w:rsidRDefault="00880595">
            <w:pPr>
              <w:widowControl/>
              <w:tabs>
                <w:tab w:val="left" w:pos="630"/>
              </w:tabs>
              <w:spacing w:before="60" w:after="60" w:line="300" w:lineRule="exact"/>
              <w:jc w:val="center"/>
              <w:rPr>
                <w:sz w:val="18"/>
                <w:szCs w:val="21"/>
              </w:rPr>
            </w:pPr>
            <w:r>
              <w:rPr>
                <w:sz w:val="18"/>
                <w:szCs w:val="21"/>
              </w:rPr>
              <w:t>98.2</w:t>
            </w:r>
          </w:p>
        </w:tc>
        <w:tc>
          <w:tcPr>
            <w:tcW w:w="1632" w:type="dxa"/>
          </w:tcPr>
          <w:p w:rsidR="00000000" w:rsidRDefault="00880595">
            <w:pPr>
              <w:widowControl/>
              <w:tabs>
                <w:tab w:val="left" w:pos="630"/>
              </w:tabs>
              <w:spacing w:before="60" w:after="60" w:line="300" w:lineRule="exact"/>
              <w:jc w:val="center"/>
              <w:rPr>
                <w:sz w:val="18"/>
                <w:szCs w:val="21"/>
              </w:rPr>
            </w:pPr>
            <w:r>
              <w:rPr>
                <w:sz w:val="18"/>
                <w:szCs w:val="21"/>
              </w:rPr>
              <w:t>98.9</w:t>
            </w:r>
          </w:p>
        </w:tc>
      </w:tr>
      <w:tr w:rsidR="00000000">
        <w:tc>
          <w:tcPr>
            <w:tcW w:w="168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sym w:font="Symbol" w:char="F02D"/>
            </w:r>
            <w:r>
              <w:rPr>
                <w:rFonts w:hint="eastAsia"/>
                <w:sz w:val="18"/>
                <w:szCs w:val="21"/>
              </w:rPr>
              <w:t xml:space="preserve"> </w:t>
            </w:r>
            <w:r>
              <w:rPr>
                <w:rFonts w:hint="eastAsia"/>
                <w:sz w:val="18"/>
                <w:szCs w:val="21"/>
              </w:rPr>
              <w:t>城市</w:t>
            </w:r>
          </w:p>
        </w:tc>
        <w:tc>
          <w:tcPr>
            <w:tcW w:w="1632" w:type="dxa"/>
          </w:tcPr>
          <w:p w:rsidR="00000000" w:rsidRDefault="00880595">
            <w:pPr>
              <w:widowControl/>
              <w:tabs>
                <w:tab w:val="left" w:pos="630"/>
              </w:tabs>
              <w:spacing w:before="60" w:after="60" w:line="300" w:lineRule="exact"/>
              <w:jc w:val="center"/>
              <w:rPr>
                <w:sz w:val="18"/>
                <w:szCs w:val="21"/>
              </w:rPr>
            </w:pPr>
            <w:r>
              <w:rPr>
                <w:sz w:val="18"/>
                <w:szCs w:val="21"/>
              </w:rPr>
              <w:t>96.6</w:t>
            </w:r>
          </w:p>
        </w:tc>
        <w:tc>
          <w:tcPr>
            <w:tcW w:w="1632" w:type="dxa"/>
          </w:tcPr>
          <w:p w:rsidR="00000000" w:rsidRDefault="00880595">
            <w:pPr>
              <w:widowControl/>
              <w:tabs>
                <w:tab w:val="left" w:pos="630"/>
              </w:tabs>
              <w:spacing w:before="60" w:after="60" w:line="300" w:lineRule="exact"/>
              <w:jc w:val="center"/>
              <w:rPr>
                <w:sz w:val="18"/>
                <w:szCs w:val="21"/>
              </w:rPr>
            </w:pPr>
            <w:r>
              <w:rPr>
                <w:sz w:val="18"/>
                <w:szCs w:val="21"/>
              </w:rPr>
              <w:t>99.5</w:t>
            </w:r>
          </w:p>
        </w:tc>
        <w:tc>
          <w:tcPr>
            <w:tcW w:w="1632" w:type="dxa"/>
          </w:tcPr>
          <w:p w:rsidR="00000000" w:rsidRDefault="00880595">
            <w:pPr>
              <w:widowControl/>
              <w:tabs>
                <w:tab w:val="left" w:pos="630"/>
              </w:tabs>
              <w:spacing w:before="60" w:after="60" w:line="300" w:lineRule="exact"/>
              <w:jc w:val="center"/>
              <w:rPr>
                <w:sz w:val="18"/>
                <w:szCs w:val="21"/>
              </w:rPr>
            </w:pPr>
            <w:r>
              <w:rPr>
                <w:sz w:val="18"/>
                <w:szCs w:val="21"/>
              </w:rPr>
              <w:t>99.3</w:t>
            </w:r>
          </w:p>
        </w:tc>
        <w:tc>
          <w:tcPr>
            <w:tcW w:w="1632" w:type="dxa"/>
          </w:tcPr>
          <w:p w:rsidR="00000000" w:rsidRDefault="00880595">
            <w:pPr>
              <w:widowControl/>
              <w:tabs>
                <w:tab w:val="left" w:pos="630"/>
              </w:tabs>
              <w:spacing w:before="60" w:after="60" w:line="300" w:lineRule="exact"/>
              <w:jc w:val="center"/>
              <w:rPr>
                <w:sz w:val="18"/>
                <w:szCs w:val="21"/>
              </w:rPr>
            </w:pPr>
            <w:r>
              <w:rPr>
                <w:sz w:val="18"/>
                <w:szCs w:val="21"/>
              </w:rPr>
              <w:t>99.5</w:t>
            </w:r>
          </w:p>
        </w:tc>
        <w:tc>
          <w:tcPr>
            <w:tcW w:w="1632" w:type="dxa"/>
          </w:tcPr>
          <w:p w:rsidR="00000000" w:rsidRDefault="00880595">
            <w:pPr>
              <w:widowControl/>
              <w:tabs>
                <w:tab w:val="left" w:pos="630"/>
              </w:tabs>
              <w:spacing w:before="60" w:after="60" w:line="300" w:lineRule="exact"/>
              <w:jc w:val="center"/>
              <w:rPr>
                <w:sz w:val="18"/>
                <w:szCs w:val="21"/>
              </w:rPr>
            </w:pPr>
            <w:r>
              <w:rPr>
                <w:sz w:val="18"/>
                <w:szCs w:val="21"/>
              </w:rPr>
              <w:t>99.7</w:t>
            </w:r>
          </w:p>
        </w:tc>
      </w:tr>
      <w:tr w:rsidR="00000000">
        <w:tc>
          <w:tcPr>
            <w:tcW w:w="168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sym w:font="Symbol" w:char="F02D"/>
            </w:r>
            <w:r>
              <w:rPr>
                <w:rFonts w:hint="eastAsia"/>
                <w:sz w:val="18"/>
                <w:szCs w:val="21"/>
              </w:rPr>
              <w:t xml:space="preserve"> </w:t>
            </w:r>
            <w:r>
              <w:rPr>
                <w:rFonts w:hint="eastAsia"/>
                <w:sz w:val="18"/>
                <w:szCs w:val="21"/>
              </w:rPr>
              <w:t>农村</w:t>
            </w:r>
          </w:p>
        </w:tc>
        <w:tc>
          <w:tcPr>
            <w:tcW w:w="1632" w:type="dxa"/>
          </w:tcPr>
          <w:p w:rsidR="00000000" w:rsidRDefault="00880595">
            <w:pPr>
              <w:widowControl/>
              <w:tabs>
                <w:tab w:val="left" w:pos="630"/>
              </w:tabs>
              <w:spacing w:before="60" w:after="60" w:line="300" w:lineRule="exact"/>
              <w:jc w:val="center"/>
              <w:rPr>
                <w:sz w:val="18"/>
                <w:szCs w:val="21"/>
              </w:rPr>
            </w:pPr>
            <w:r>
              <w:rPr>
                <w:sz w:val="18"/>
                <w:szCs w:val="21"/>
              </w:rPr>
              <w:t>77.9</w:t>
            </w:r>
          </w:p>
        </w:tc>
        <w:tc>
          <w:tcPr>
            <w:tcW w:w="1632" w:type="dxa"/>
          </w:tcPr>
          <w:p w:rsidR="00000000" w:rsidRDefault="00880595">
            <w:pPr>
              <w:widowControl/>
              <w:tabs>
                <w:tab w:val="left" w:pos="630"/>
              </w:tabs>
              <w:spacing w:before="60" w:after="60" w:line="300" w:lineRule="exact"/>
              <w:jc w:val="center"/>
              <w:rPr>
                <w:sz w:val="18"/>
                <w:szCs w:val="21"/>
              </w:rPr>
            </w:pPr>
            <w:r>
              <w:rPr>
                <w:sz w:val="18"/>
                <w:szCs w:val="21"/>
              </w:rPr>
              <w:t>95.7</w:t>
            </w:r>
          </w:p>
        </w:tc>
        <w:tc>
          <w:tcPr>
            <w:tcW w:w="1632" w:type="dxa"/>
          </w:tcPr>
          <w:p w:rsidR="00000000" w:rsidRDefault="00880595">
            <w:pPr>
              <w:widowControl/>
              <w:tabs>
                <w:tab w:val="left" w:pos="630"/>
              </w:tabs>
              <w:spacing w:before="60" w:after="60" w:line="300" w:lineRule="exact"/>
              <w:jc w:val="center"/>
              <w:rPr>
                <w:sz w:val="18"/>
                <w:szCs w:val="21"/>
              </w:rPr>
            </w:pPr>
            <w:r>
              <w:rPr>
                <w:sz w:val="18"/>
                <w:szCs w:val="21"/>
              </w:rPr>
              <w:t>95.5</w:t>
            </w:r>
          </w:p>
        </w:tc>
        <w:tc>
          <w:tcPr>
            <w:tcW w:w="1632" w:type="dxa"/>
          </w:tcPr>
          <w:p w:rsidR="00000000" w:rsidRDefault="00880595">
            <w:pPr>
              <w:widowControl/>
              <w:tabs>
                <w:tab w:val="left" w:pos="630"/>
              </w:tabs>
              <w:spacing w:before="60" w:after="60" w:line="300" w:lineRule="exact"/>
              <w:jc w:val="center"/>
              <w:rPr>
                <w:sz w:val="18"/>
                <w:szCs w:val="21"/>
              </w:rPr>
            </w:pPr>
            <w:r>
              <w:rPr>
                <w:sz w:val="18"/>
                <w:szCs w:val="21"/>
              </w:rPr>
              <w:t>96.6</w:t>
            </w:r>
          </w:p>
        </w:tc>
        <w:tc>
          <w:tcPr>
            <w:tcW w:w="1632" w:type="dxa"/>
          </w:tcPr>
          <w:p w:rsidR="00000000" w:rsidRDefault="00880595">
            <w:pPr>
              <w:widowControl/>
              <w:tabs>
                <w:tab w:val="left" w:pos="630"/>
              </w:tabs>
              <w:spacing w:before="60" w:after="60" w:line="300" w:lineRule="exact"/>
              <w:jc w:val="center"/>
              <w:rPr>
                <w:sz w:val="18"/>
                <w:szCs w:val="21"/>
              </w:rPr>
            </w:pPr>
            <w:r>
              <w:rPr>
                <w:sz w:val="18"/>
                <w:szCs w:val="21"/>
              </w:rPr>
              <w:t>98</w:t>
            </w:r>
          </w:p>
        </w:tc>
      </w:tr>
    </w:tbl>
    <w:p w:rsidR="00000000" w:rsidRDefault="00880595">
      <w:pPr>
        <w:pStyle w:val="Date"/>
        <w:widowControl/>
        <w:tabs>
          <w:tab w:val="left" w:pos="630"/>
        </w:tabs>
        <w:spacing w:line="360" w:lineRule="exact"/>
        <w:rPr>
          <w:rFonts w:hint="eastAsia"/>
          <w:szCs w:val="21"/>
        </w:rPr>
      </w:pPr>
    </w:p>
    <w:p w:rsidR="00000000" w:rsidRDefault="00880595">
      <w:pPr>
        <w:widowControl/>
        <w:tabs>
          <w:tab w:val="left" w:pos="630"/>
        </w:tabs>
        <w:spacing w:after="240" w:line="360" w:lineRule="exact"/>
        <w:rPr>
          <w:rFonts w:hint="eastAsia"/>
          <w:szCs w:val="21"/>
        </w:rPr>
      </w:pPr>
      <w:r>
        <w:rPr>
          <w:rFonts w:hint="eastAsia"/>
          <w:szCs w:val="21"/>
        </w:rPr>
        <w:t>551.</w:t>
      </w:r>
      <w:r>
        <w:rPr>
          <w:rFonts w:hint="eastAsia"/>
          <w:szCs w:val="21"/>
        </w:rPr>
        <w:tab/>
      </w:r>
      <w:r>
        <w:rPr>
          <w:rFonts w:hint="eastAsia"/>
          <w:szCs w:val="21"/>
        </w:rPr>
        <w:t>产科现有床位利用率的分布也不平衡，全国的总利用率为</w:t>
      </w:r>
      <w:r>
        <w:rPr>
          <w:rFonts w:hint="eastAsia"/>
          <w:szCs w:val="21"/>
        </w:rPr>
        <w:t>64%</w:t>
      </w:r>
      <w:r>
        <w:rPr>
          <w:rFonts w:hint="eastAsia"/>
          <w:szCs w:val="21"/>
        </w:rPr>
        <w:t>。登记的现有床位利用率最高（达</w:t>
      </w:r>
      <w:r>
        <w:rPr>
          <w:rFonts w:hint="eastAsia"/>
          <w:szCs w:val="21"/>
        </w:rPr>
        <w:t>95%</w:t>
      </w:r>
      <w:r>
        <w:rPr>
          <w:rFonts w:hint="eastAsia"/>
          <w:szCs w:val="21"/>
        </w:rPr>
        <w:t>以上）的妇产病房是斯科普里妇产医院以及库马诺沃、基切沃和斯特鲁加的产院。在妇产医院的平均留住时间为</w:t>
      </w:r>
      <w:r>
        <w:rPr>
          <w:rFonts w:hint="eastAsia"/>
          <w:szCs w:val="21"/>
        </w:rPr>
        <w:t>4.8</w:t>
      </w:r>
      <w:r>
        <w:rPr>
          <w:rFonts w:hint="eastAsia"/>
          <w:szCs w:val="21"/>
        </w:rPr>
        <w:t>天。</w:t>
      </w:r>
    </w:p>
    <w:p w:rsidR="00000000" w:rsidRDefault="00880595">
      <w:pPr>
        <w:widowControl/>
        <w:tabs>
          <w:tab w:val="left" w:pos="630"/>
        </w:tabs>
        <w:spacing w:after="240" w:line="360" w:lineRule="exact"/>
        <w:rPr>
          <w:rFonts w:hint="eastAsia"/>
          <w:szCs w:val="21"/>
        </w:rPr>
      </w:pPr>
      <w:r>
        <w:rPr>
          <w:rFonts w:hint="eastAsia"/>
          <w:szCs w:val="21"/>
        </w:rPr>
        <w:t>552.</w:t>
      </w:r>
      <w:r>
        <w:rPr>
          <w:rFonts w:hint="eastAsia"/>
          <w:szCs w:val="21"/>
        </w:rPr>
        <w:tab/>
      </w:r>
      <w:r>
        <w:rPr>
          <w:rFonts w:hint="eastAsia"/>
          <w:szCs w:val="21"/>
        </w:rPr>
        <w:t>产后保护措施由公共医疗护理机构通过对产妇的家访来执行。</w:t>
      </w:r>
    </w:p>
    <w:p w:rsidR="00000000" w:rsidRDefault="00880595">
      <w:pPr>
        <w:widowControl/>
        <w:tabs>
          <w:tab w:val="left" w:pos="630"/>
        </w:tabs>
        <w:spacing w:after="240" w:line="360" w:lineRule="exact"/>
        <w:rPr>
          <w:rFonts w:hint="eastAsia"/>
          <w:szCs w:val="21"/>
        </w:rPr>
      </w:pPr>
      <w:r>
        <w:rPr>
          <w:rFonts w:hint="eastAsia"/>
          <w:szCs w:val="21"/>
        </w:rPr>
        <w:t>553.</w:t>
      </w:r>
      <w:r>
        <w:rPr>
          <w:rFonts w:hint="eastAsia"/>
          <w:szCs w:val="21"/>
        </w:rPr>
        <w:tab/>
        <w:t>2003</w:t>
      </w:r>
      <w:r>
        <w:rPr>
          <w:rFonts w:hint="eastAsia"/>
          <w:szCs w:val="21"/>
        </w:rPr>
        <w:t>年总共进行了</w:t>
      </w:r>
      <w:r>
        <w:rPr>
          <w:rFonts w:hint="eastAsia"/>
          <w:szCs w:val="21"/>
        </w:rPr>
        <w:t>50 124</w:t>
      </w:r>
      <w:r>
        <w:rPr>
          <w:rFonts w:hint="eastAsia"/>
          <w:szCs w:val="21"/>
        </w:rPr>
        <w:t>人次的出诊，平均护理出诊次数每位产妇</w:t>
      </w:r>
      <w:r>
        <w:rPr>
          <w:rFonts w:hint="eastAsia"/>
          <w:szCs w:val="21"/>
        </w:rPr>
        <w:t>1.8</w:t>
      </w:r>
      <w:r>
        <w:rPr>
          <w:rFonts w:hint="eastAsia"/>
          <w:szCs w:val="21"/>
        </w:rPr>
        <w:t>次（计划的出诊次数为</w:t>
      </w:r>
      <w:r>
        <w:rPr>
          <w:rFonts w:hint="eastAsia"/>
          <w:szCs w:val="21"/>
        </w:rPr>
        <w:t>3</w:t>
      </w:r>
      <w:r>
        <w:rPr>
          <w:rFonts w:hint="eastAsia"/>
          <w:szCs w:val="21"/>
        </w:rPr>
        <w:t>次）。</w:t>
      </w:r>
    </w:p>
    <w:p w:rsidR="00000000" w:rsidRDefault="00880595">
      <w:pPr>
        <w:widowControl/>
        <w:tabs>
          <w:tab w:val="left" w:pos="630"/>
        </w:tabs>
        <w:spacing w:after="240" w:line="360" w:lineRule="exact"/>
        <w:rPr>
          <w:rFonts w:hint="eastAsia"/>
          <w:szCs w:val="21"/>
        </w:rPr>
      </w:pPr>
      <w:r>
        <w:rPr>
          <w:rFonts w:hint="eastAsia"/>
          <w:szCs w:val="21"/>
        </w:rPr>
        <w:t>554.</w:t>
      </w:r>
      <w:r>
        <w:rPr>
          <w:rFonts w:hint="eastAsia"/>
          <w:szCs w:val="21"/>
        </w:rPr>
        <w:tab/>
      </w:r>
      <w:r>
        <w:rPr>
          <w:rFonts w:hint="eastAsia"/>
          <w:szCs w:val="21"/>
        </w:rPr>
        <w:t>这项措施的执行情况与上一年的水平相当。</w:t>
      </w:r>
      <w:r>
        <w:rPr>
          <w:rFonts w:hint="eastAsia"/>
          <w:szCs w:val="21"/>
        </w:rPr>
        <w:t>2003</w:t>
      </w:r>
      <w:r>
        <w:rPr>
          <w:rFonts w:hint="eastAsia"/>
          <w:szCs w:val="21"/>
        </w:rPr>
        <w:t>年，瓦兰多沃、德米尔西萨尔、佩赫切沃和克拉托沃等行政区没有关于登记的公共</w:t>
      </w:r>
      <w:r>
        <w:rPr>
          <w:rFonts w:hint="eastAsia"/>
          <w:szCs w:val="21"/>
        </w:rPr>
        <w:t>医疗护士对哺乳期母亲的出诊服务次数的数据。</w:t>
      </w:r>
    </w:p>
    <w:p w:rsidR="00000000" w:rsidRDefault="00880595">
      <w:pPr>
        <w:widowControl/>
        <w:tabs>
          <w:tab w:val="left" w:pos="630"/>
        </w:tabs>
        <w:spacing w:after="240" w:line="360" w:lineRule="exact"/>
        <w:jc w:val="center"/>
        <w:rPr>
          <w:rFonts w:ascii="SimHei" w:eastAsia="SimHei" w:hint="eastAsia"/>
          <w:szCs w:val="21"/>
        </w:rPr>
      </w:pPr>
      <w:r>
        <w:rPr>
          <w:rFonts w:ascii="SimHei" w:eastAsia="SimHei" w:hint="eastAsia"/>
          <w:szCs w:val="21"/>
        </w:rPr>
        <w:t>表</w:t>
      </w:r>
      <w:r>
        <w:rPr>
          <w:rFonts w:ascii="SimHei" w:eastAsia="SimHei" w:hint="eastAsia"/>
          <w:szCs w:val="21"/>
        </w:rPr>
        <w:t>4</w:t>
      </w:r>
      <w:r>
        <w:rPr>
          <w:rFonts w:ascii="SimHei" w:eastAsia="SimHei" w:hint="eastAsia"/>
          <w:szCs w:val="21"/>
        </w:rPr>
        <w:t>：</w:t>
      </w:r>
      <w:r>
        <w:rPr>
          <w:rFonts w:ascii="SimHei" w:eastAsia="SimHei" w:hint="eastAsia"/>
          <w:szCs w:val="21"/>
        </w:rPr>
        <w:t>2003</w:t>
      </w:r>
      <w:r>
        <w:rPr>
          <w:rFonts w:ascii="SimHei" w:eastAsia="SimHei" w:hint="eastAsia"/>
          <w:szCs w:val="21"/>
        </w:rPr>
        <w:t>年前南斯拉夫的马其顿共和国公共医疗护理服务对哺乳期母亲的</w:t>
      </w:r>
      <w:r>
        <w:rPr>
          <w:rFonts w:ascii="SimHei" w:eastAsia="SimHei"/>
          <w:szCs w:val="21"/>
        </w:rPr>
        <w:br/>
      </w:r>
      <w:r>
        <w:rPr>
          <w:rFonts w:ascii="SimHei" w:eastAsia="SimHei" w:hint="eastAsia"/>
          <w:szCs w:val="21"/>
        </w:rPr>
        <w:t>出诊次数（部分行政分区概况）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0"/>
        <w:gridCol w:w="3420"/>
        <w:gridCol w:w="3420"/>
      </w:tblGrid>
      <w:tr w:rsidR="00000000">
        <w:tc>
          <w:tcPr>
            <w:tcW w:w="3000" w:type="dxa"/>
          </w:tcPr>
          <w:p w:rsidR="00000000" w:rsidRDefault="00880595">
            <w:pPr>
              <w:pStyle w:val="a3"/>
              <w:widowControl/>
              <w:tabs>
                <w:tab w:val="left" w:pos="630"/>
              </w:tabs>
              <w:adjustRightInd w:val="0"/>
              <w:spacing w:before="60" w:after="60" w:line="300" w:lineRule="exact"/>
              <w:textAlignment w:val="baseline"/>
              <w:rPr>
                <w:rFonts w:eastAsia="KaiTi_GB2312" w:hint="eastAsia"/>
                <w:kern w:val="0"/>
                <w:szCs w:val="21"/>
              </w:rPr>
            </w:pPr>
            <w:r>
              <w:rPr>
                <w:rFonts w:eastAsia="KaiTi_GB2312" w:hint="eastAsia"/>
                <w:kern w:val="0"/>
                <w:szCs w:val="21"/>
              </w:rPr>
              <w:t>省（市）行政分区</w:t>
            </w:r>
          </w:p>
        </w:tc>
        <w:tc>
          <w:tcPr>
            <w:tcW w:w="3420" w:type="dxa"/>
          </w:tcPr>
          <w:p w:rsidR="00000000" w:rsidRDefault="00880595">
            <w:pPr>
              <w:widowControl/>
              <w:tabs>
                <w:tab w:val="left" w:pos="630"/>
              </w:tabs>
              <w:spacing w:before="60" w:after="60" w:line="300" w:lineRule="exact"/>
              <w:jc w:val="center"/>
              <w:rPr>
                <w:rFonts w:eastAsia="KaiTi_GB2312" w:hint="eastAsia"/>
                <w:sz w:val="18"/>
                <w:szCs w:val="21"/>
              </w:rPr>
            </w:pPr>
            <w:r>
              <w:rPr>
                <w:rFonts w:eastAsia="KaiTi_GB2312" w:hint="eastAsia"/>
                <w:sz w:val="18"/>
                <w:szCs w:val="21"/>
              </w:rPr>
              <w:t>总人次</w:t>
            </w:r>
          </w:p>
        </w:tc>
        <w:tc>
          <w:tcPr>
            <w:tcW w:w="3420" w:type="dxa"/>
          </w:tcPr>
          <w:p w:rsidR="00000000" w:rsidRDefault="00880595">
            <w:pPr>
              <w:widowControl/>
              <w:tabs>
                <w:tab w:val="left" w:pos="630"/>
              </w:tabs>
              <w:spacing w:before="60" w:after="60" w:line="300" w:lineRule="exact"/>
              <w:jc w:val="center"/>
              <w:rPr>
                <w:rFonts w:eastAsia="KaiTi_GB2312" w:hint="eastAsia"/>
                <w:sz w:val="18"/>
                <w:szCs w:val="21"/>
              </w:rPr>
            </w:pPr>
            <w:r>
              <w:rPr>
                <w:rFonts w:eastAsia="KaiTi_GB2312" w:hint="eastAsia"/>
                <w:sz w:val="18"/>
                <w:szCs w:val="21"/>
              </w:rPr>
              <w:t>对每位哺乳期母亲的平均出诊次数</w:t>
            </w:r>
          </w:p>
        </w:tc>
      </w:tr>
      <w:tr w:rsidR="00000000">
        <w:tc>
          <w:tcPr>
            <w:tcW w:w="300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斯科普里</w:t>
            </w:r>
          </w:p>
        </w:tc>
        <w:tc>
          <w:tcPr>
            <w:tcW w:w="3420" w:type="dxa"/>
          </w:tcPr>
          <w:p w:rsidR="00000000" w:rsidRDefault="00880595" w:rsidP="00880595">
            <w:pPr>
              <w:widowControl/>
              <w:tabs>
                <w:tab w:val="left" w:pos="630"/>
              </w:tabs>
              <w:spacing w:before="60" w:after="60" w:line="300" w:lineRule="exact"/>
              <w:ind w:rightChars="605" w:right="31680"/>
              <w:jc w:val="right"/>
              <w:rPr>
                <w:sz w:val="18"/>
                <w:szCs w:val="21"/>
              </w:rPr>
            </w:pPr>
            <w:r>
              <w:rPr>
                <w:sz w:val="18"/>
                <w:szCs w:val="21"/>
              </w:rPr>
              <w:t>19 414</w:t>
            </w:r>
          </w:p>
        </w:tc>
        <w:tc>
          <w:tcPr>
            <w:tcW w:w="3420" w:type="dxa"/>
          </w:tcPr>
          <w:p w:rsidR="00000000" w:rsidRDefault="00880595" w:rsidP="00880595">
            <w:pPr>
              <w:widowControl/>
              <w:tabs>
                <w:tab w:val="left" w:pos="630"/>
              </w:tabs>
              <w:spacing w:before="60" w:after="60" w:line="300" w:lineRule="exact"/>
              <w:ind w:rightChars="605" w:right="31680"/>
              <w:jc w:val="right"/>
              <w:rPr>
                <w:sz w:val="18"/>
                <w:szCs w:val="21"/>
              </w:rPr>
            </w:pPr>
            <w:r>
              <w:rPr>
                <w:sz w:val="18"/>
                <w:szCs w:val="21"/>
              </w:rPr>
              <w:t>2.5</w:t>
            </w:r>
          </w:p>
        </w:tc>
      </w:tr>
      <w:tr w:rsidR="00000000">
        <w:tc>
          <w:tcPr>
            <w:tcW w:w="300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盖夫盖利亚</w:t>
            </w:r>
          </w:p>
        </w:tc>
        <w:tc>
          <w:tcPr>
            <w:tcW w:w="3420" w:type="dxa"/>
          </w:tcPr>
          <w:p w:rsidR="00000000" w:rsidRDefault="00880595" w:rsidP="00880595">
            <w:pPr>
              <w:widowControl/>
              <w:tabs>
                <w:tab w:val="left" w:pos="630"/>
              </w:tabs>
              <w:spacing w:before="60" w:after="60" w:line="300" w:lineRule="exact"/>
              <w:ind w:rightChars="605" w:right="31680"/>
              <w:jc w:val="right"/>
              <w:rPr>
                <w:sz w:val="18"/>
                <w:szCs w:val="21"/>
              </w:rPr>
            </w:pPr>
            <w:r>
              <w:rPr>
                <w:sz w:val="18"/>
                <w:szCs w:val="21"/>
              </w:rPr>
              <w:t>710</w:t>
            </w:r>
          </w:p>
        </w:tc>
        <w:tc>
          <w:tcPr>
            <w:tcW w:w="3420" w:type="dxa"/>
          </w:tcPr>
          <w:p w:rsidR="00000000" w:rsidRDefault="00880595" w:rsidP="00880595">
            <w:pPr>
              <w:widowControl/>
              <w:tabs>
                <w:tab w:val="left" w:pos="630"/>
              </w:tabs>
              <w:spacing w:before="60" w:after="60" w:line="300" w:lineRule="exact"/>
              <w:ind w:rightChars="605" w:right="31680"/>
              <w:jc w:val="right"/>
              <w:rPr>
                <w:sz w:val="18"/>
                <w:szCs w:val="21"/>
              </w:rPr>
            </w:pPr>
            <w:r>
              <w:rPr>
                <w:sz w:val="18"/>
                <w:szCs w:val="21"/>
              </w:rPr>
              <w:t>2.3</w:t>
            </w:r>
          </w:p>
        </w:tc>
      </w:tr>
      <w:tr w:rsidR="00000000">
        <w:tc>
          <w:tcPr>
            <w:tcW w:w="300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戈斯蒂瓦尔</w:t>
            </w:r>
          </w:p>
        </w:tc>
        <w:tc>
          <w:tcPr>
            <w:tcW w:w="3420" w:type="dxa"/>
          </w:tcPr>
          <w:p w:rsidR="00000000" w:rsidRDefault="00880595" w:rsidP="00880595">
            <w:pPr>
              <w:widowControl/>
              <w:tabs>
                <w:tab w:val="left" w:pos="630"/>
              </w:tabs>
              <w:spacing w:before="60" w:after="60" w:line="300" w:lineRule="exact"/>
              <w:ind w:rightChars="605" w:right="31680"/>
              <w:jc w:val="right"/>
              <w:rPr>
                <w:sz w:val="18"/>
                <w:szCs w:val="21"/>
              </w:rPr>
            </w:pPr>
            <w:r>
              <w:rPr>
                <w:sz w:val="18"/>
                <w:szCs w:val="21"/>
              </w:rPr>
              <w:t>2 042</w:t>
            </w:r>
          </w:p>
        </w:tc>
        <w:tc>
          <w:tcPr>
            <w:tcW w:w="3420" w:type="dxa"/>
          </w:tcPr>
          <w:p w:rsidR="00000000" w:rsidRDefault="00880595" w:rsidP="00880595">
            <w:pPr>
              <w:widowControl/>
              <w:tabs>
                <w:tab w:val="left" w:pos="630"/>
              </w:tabs>
              <w:spacing w:before="60" w:after="60" w:line="300" w:lineRule="exact"/>
              <w:ind w:rightChars="605" w:right="31680"/>
              <w:jc w:val="right"/>
              <w:rPr>
                <w:sz w:val="18"/>
                <w:szCs w:val="21"/>
              </w:rPr>
            </w:pPr>
            <w:r>
              <w:rPr>
                <w:sz w:val="18"/>
                <w:szCs w:val="21"/>
              </w:rPr>
              <w:t>1.1</w:t>
            </w:r>
          </w:p>
        </w:tc>
      </w:tr>
      <w:tr w:rsidR="00000000">
        <w:tc>
          <w:tcPr>
            <w:tcW w:w="300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库马诺沃</w:t>
            </w:r>
          </w:p>
        </w:tc>
        <w:tc>
          <w:tcPr>
            <w:tcW w:w="3420" w:type="dxa"/>
          </w:tcPr>
          <w:p w:rsidR="00000000" w:rsidRDefault="00880595" w:rsidP="00880595">
            <w:pPr>
              <w:widowControl/>
              <w:tabs>
                <w:tab w:val="left" w:pos="630"/>
              </w:tabs>
              <w:spacing w:before="60" w:after="60" w:line="300" w:lineRule="exact"/>
              <w:ind w:rightChars="605" w:right="31680"/>
              <w:jc w:val="right"/>
              <w:rPr>
                <w:sz w:val="18"/>
                <w:szCs w:val="21"/>
              </w:rPr>
            </w:pPr>
            <w:r>
              <w:rPr>
                <w:sz w:val="18"/>
                <w:szCs w:val="21"/>
              </w:rPr>
              <w:t>1 386</w:t>
            </w:r>
          </w:p>
        </w:tc>
        <w:tc>
          <w:tcPr>
            <w:tcW w:w="3420" w:type="dxa"/>
          </w:tcPr>
          <w:p w:rsidR="00000000" w:rsidRDefault="00880595" w:rsidP="00880595">
            <w:pPr>
              <w:widowControl/>
              <w:tabs>
                <w:tab w:val="left" w:pos="630"/>
              </w:tabs>
              <w:spacing w:before="60" w:after="60" w:line="300" w:lineRule="exact"/>
              <w:ind w:rightChars="605" w:right="31680"/>
              <w:jc w:val="right"/>
              <w:rPr>
                <w:sz w:val="18"/>
                <w:szCs w:val="21"/>
              </w:rPr>
            </w:pPr>
            <w:r>
              <w:rPr>
                <w:sz w:val="18"/>
                <w:szCs w:val="21"/>
              </w:rPr>
              <w:t>0.6</w:t>
            </w:r>
          </w:p>
        </w:tc>
      </w:tr>
      <w:tr w:rsidR="00000000">
        <w:tc>
          <w:tcPr>
            <w:tcW w:w="300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普里莱普</w:t>
            </w:r>
          </w:p>
        </w:tc>
        <w:tc>
          <w:tcPr>
            <w:tcW w:w="3420" w:type="dxa"/>
          </w:tcPr>
          <w:p w:rsidR="00000000" w:rsidRDefault="00880595" w:rsidP="00880595">
            <w:pPr>
              <w:widowControl/>
              <w:tabs>
                <w:tab w:val="left" w:pos="630"/>
              </w:tabs>
              <w:spacing w:before="60" w:after="60" w:line="300" w:lineRule="exact"/>
              <w:ind w:rightChars="605" w:right="31680"/>
              <w:jc w:val="right"/>
              <w:rPr>
                <w:sz w:val="18"/>
                <w:szCs w:val="21"/>
              </w:rPr>
            </w:pPr>
            <w:r>
              <w:rPr>
                <w:sz w:val="18"/>
                <w:szCs w:val="21"/>
              </w:rPr>
              <w:t>464</w:t>
            </w:r>
          </w:p>
        </w:tc>
        <w:tc>
          <w:tcPr>
            <w:tcW w:w="3420" w:type="dxa"/>
          </w:tcPr>
          <w:p w:rsidR="00000000" w:rsidRDefault="00880595" w:rsidP="00880595">
            <w:pPr>
              <w:widowControl/>
              <w:tabs>
                <w:tab w:val="left" w:pos="630"/>
              </w:tabs>
              <w:spacing w:before="60" w:after="60" w:line="300" w:lineRule="exact"/>
              <w:ind w:rightChars="605" w:right="31680"/>
              <w:jc w:val="right"/>
              <w:rPr>
                <w:sz w:val="18"/>
                <w:szCs w:val="21"/>
              </w:rPr>
            </w:pPr>
            <w:r>
              <w:rPr>
                <w:sz w:val="18"/>
                <w:szCs w:val="21"/>
              </w:rPr>
              <w:t>0.4</w:t>
            </w:r>
          </w:p>
        </w:tc>
      </w:tr>
      <w:tr w:rsidR="00000000">
        <w:tc>
          <w:tcPr>
            <w:tcW w:w="300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斯特鲁米卡</w:t>
            </w:r>
          </w:p>
        </w:tc>
        <w:tc>
          <w:tcPr>
            <w:tcW w:w="3420" w:type="dxa"/>
          </w:tcPr>
          <w:p w:rsidR="00000000" w:rsidRDefault="00880595" w:rsidP="00880595">
            <w:pPr>
              <w:widowControl/>
              <w:tabs>
                <w:tab w:val="left" w:pos="630"/>
              </w:tabs>
              <w:spacing w:before="60" w:after="60" w:line="300" w:lineRule="exact"/>
              <w:ind w:rightChars="605" w:right="31680"/>
              <w:jc w:val="right"/>
              <w:rPr>
                <w:sz w:val="18"/>
                <w:szCs w:val="21"/>
              </w:rPr>
            </w:pPr>
            <w:r>
              <w:rPr>
                <w:sz w:val="18"/>
                <w:szCs w:val="21"/>
              </w:rPr>
              <w:t>5 442</w:t>
            </w:r>
          </w:p>
        </w:tc>
        <w:tc>
          <w:tcPr>
            <w:tcW w:w="3420" w:type="dxa"/>
          </w:tcPr>
          <w:p w:rsidR="00000000" w:rsidRDefault="00880595" w:rsidP="00880595">
            <w:pPr>
              <w:widowControl/>
              <w:tabs>
                <w:tab w:val="left" w:pos="630"/>
              </w:tabs>
              <w:spacing w:before="60" w:after="60" w:line="300" w:lineRule="exact"/>
              <w:ind w:rightChars="605" w:right="31680"/>
              <w:jc w:val="right"/>
              <w:rPr>
                <w:sz w:val="18"/>
                <w:szCs w:val="21"/>
              </w:rPr>
            </w:pPr>
            <w:r>
              <w:rPr>
                <w:sz w:val="18"/>
                <w:szCs w:val="21"/>
              </w:rPr>
              <w:t>4.3</w:t>
            </w:r>
          </w:p>
        </w:tc>
      </w:tr>
      <w:tr w:rsidR="00000000">
        <w:tc>
          <w:tcPr>
            <w:tcW w:w="300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泰托沃</w:t>
            </w:r>
          </w:p>
        </w:tc>
        <w:tc>
          <w:tcPr>
            <w:tcW w:w="3420" w:type="dxa"/>
          </w:tcPr>
          <w:p w:rsidR="00000000" w:rsidRDefault="00880595" w:rsidP="00880595">
            <w:pPr>
              <w:widowControl/>
              <w:tabs>
                <w:tab w:val="left" w:pos="630"/>
              </w:tabs>
              <w:spacing w:before="60" w:after="60" w:line="300" w:lineRule="exact"/>
              <w:ind w:rightChars="605" w:right="31680"/>
              <w:jc w:val="right"/>
              <w:rPr>
                <w:sz w:val="18"/>
                <w:szCs w:val="21"/>
              </w:rPr>
            </w:pPr>
            <w:r>
              <w:rPr>
                <w:sz w:val="18"/>
                <w:szCs w:val="21"/>
              </w:rPr>
              <w:t>4 976</w:t>
            </w:r>
          </w:p>
        </w:tc>
        <w:tc>
          <w:tcPr>
            <w:tcW w:w="3420" w:type="dxa"/>
          </w:tcPr>
          <w:p w:rsidR="00000000" w:rsidRDefault="00880595" w:rsidP="00880595">
            <w:pPr>
              <w:widowControl/>
              <w:tabs>
                <w:tab w:val="left" w:pos="630"/>
              </w:tabs>
              <w:spacing w:before="60" w:after="60" w:line="300" w:lineRule="exact"/>
              <w:ind w:rightChars="605" w:right="31680"/>
              <w:jc w:val="right"/>
              <w:rPr>
                <w:sz w:val="18"/>
                <w:szCs w:val="21"/>
              </w:rPr>
            </w:pPr>
            <w:r>
              <w:rPr>
                <w:sz w:val="18"/>
                <w:szCs w:val="21"/>
              </w:rPr>
              <w:t>1.6</w:t>
            </w:r>
          </w:p>
        </w:tc>
      </w:tr>
      <w:tr w:rsidR="00000000">
        <w:tc>
          <w:tcPr>
            <w:tcW w:w="300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前南斯拉夫的马其顿共和国</w:t>
            </w:r>
          </w:p>
        </w:tc>
        <w:tc>
          <w:tcPr>
            <w:tcW w:w="3420" w:type="dxa"/>
          </w:tcPr>
          <w:p w:rsidR="00000000" w:rsidRDefault="00880595" w:rsidP="00880595">
            <w:pPr>
              <w:widowControl/>
              <w:tabs>
                <w:tab w:val="left" w:pos="630"/>
              </w:tabs>
              <w:spacing w:before="60" w:after="60" w:line="300" w:lineRule="exact"/>
              <w:ind w:rightChars="605" w:right="31680"/>
              <w:jc w:val="right"/>
              <w:rPr>
                <w:sz w:val="18"/>
                <w:szCs w:val="21"/>
              </w:rPr>
            </w:pPr>
            <w:r>
              <w:rPr>
                <w:sz w:val="18"/>
                <w:szCs w:val="21"/>
              </w:rPr>
              <w:t>50 125</w:t>
            </w:r>
          </w:p>
        </w:tc>
        <w:tc>
          <w:tcPr>
            <w:tcW w:w="3420" w:type="dxa"/>
          </w:tcPr>
          <w:p w:rsidR="00000000" w:rsidRDefault="00880595" w:rsidP="00880595">
            <w:pPr>
              <w:widowControl/>
              <w:tabs>
                <w:tab w:val="left" w:pos="630"/>
              </w:tabs>
              <w:spacing w:before="60" w:after="60" w:line="300" w:lineRule="exact"/>
              <w:ind w:rightChars="605" w:right="31680"/>
              <w:jc w:val="right"/>
              <w:rPr>
                <w:sz w:val="18"/>
                <w:szCs w:val="21"/>
              </w:rPr>
            </w:pPr>
            <w:r>
              <w:rPr>
                <w:sz w:val="18"/>
                <w:szCs w:val="21"/>
              </w:rPr>
              <w:t>1.8</w:t>
            </w:r>
          </w:p>
        </w:tc>
      </w:tr>
    </w:tbl>
    <w:p w:rsidR="00000000" w:rsidRDefault="00880595">
      <w:pPr>
        <w:pStyle w:val="Date"/>
        <w:widowControl/>
        <w:tabs>
          <w:tab w:val="left" w:pos="630"/>
        </w:tabs>
        <w:spacing w:line="360" w:lineRule="exact"/>
        <w:rPr>
          <w:rFonts w:hint="eastAsia"/>
          <w:szCs w:val="21"/>
        </w:rPr>
      </w:pPr>
    </w:p>
    <w:p w:rsidR="00000000" w:rsidRDefault="00880595">
      <w:pPr>
        <w:widowControl/>
        <w:tabs>
          <w:tab w:val="left" w:pos="630"/>
        </w:tabs>
        <w:spacing w:after="240" w:line="360" w:lineRule="exact"/>
        <w:rPr>
          <w:rFonts w:hint="eastAsia"/>
          <w:szCs w:val="21"/>
        </w:rPr>
      </w:pPr>
      <w:r>
        <w:rPr>
          <w:rFonts w:hint="eastAsia"/>
          <w:szCs w:val="21"/>
        </w:rPr>
        <w:t>555.</w:t>
      </w:r>
      <w:r>
        <w:rPr>
          <w:rFonts w:hint="eastAsia"/>
          <w:szCs w:val="21"/>
        </w:rPr>
        <w:tab/>
      </w:r>
      <w:r>
        <w:rPr>
          <w:rFonts w:hint="eastAsia"/>
          <w:szCs w:val="21"/>
        </w:rPr>
        <w:t>马其顿共和国实施孕产妇</w:t>
      </w:r>
      <w:r>
        <w:rPr>
          <w:rFonts w:hint="eastAsia"/>
          <w:szCs w:val="21"/>
        </w:rPr>
        <w:t>保健措施的实体全都是妇产院、初级保健机构（妇女保健中心）和公共医疗护理服务机构。</w:t>
      </w:r>
    </w:p>
    <w:p w:rsidR="00000000" w:rsidRDefault="00880595">
      <w:pPr>
        <w:widowControl/>
        <w:tabs>
          <w:tab w:val="left" w:pos="630"/>
        </w:tabs>
        <w:spacing w:after="240" w:line="360" w:lineRule="exact"/>
        <w:rPr>
          <w:rFonts w:hint="eastAsia"/>
          <w:szCs w:val="21"/>
        </w:rPr>
      </w:pPr>
      <w:r>
        <w:rPr>
          <w:rFonts w:hint="eastAsia"/>
          <w:szCs w:val="21"/>
        </w:rPr>
        <w:t>556.</w:t>
      </w:r>
      <w:r>
        <w:rPr>
          <w:rFonts w:hint="eastAsia"/>
          <w:szCs w:val="21"/>
        </w:rPr>
        <w:tab/>
        <w:t>2003</w:t>
      </w:r>
      <w:r>
        <w:rPr>
          <w:rFonts w:hint="eastAsia"/>
          <w:szCs w:val="21"/>
        </w:rPr>
        <w:t>年，初级保健机构共有</w:t>
      </w:r>
      <w:r>
        <w:rPr>
          <w:rFonts w:hint="eastAsia"/>
          <w:szCs w:val="21"/>
        </w:rPr>
        <w:t>91</w:t>
      </w:r>
      <w:r>
        <w:rPr>
          <w:rFonts w:hint="eastAsia"/>
          <w:szCs w:val="21"/>
        </w:rPr>
        <w:t>名专业人员，相当于每个由一名妇科医师或医生和平均</w:t>
      </w:r>
      <w:r>
        <w:rPr>
          <w:rFonts w:hint="eastAsia"/>
          <w:szCs w:val="21"/>
        </w:rPr>
        <w:t>1.8</w:t>
      </w:r>
      <w:r>
        <w:rPr>
          <w:rFonts w:hint="eastAsia"/>
          <w:szCs w:val="21"/>
        </w:rPr>
        <w:t>名护士组成的团队为</w:t>
      </w:r>
      <w:r>
        <w:rPr>
          <w:rFonts w:hint="eastAsia"/>
          <w:szCs w:val="21"/>
        </w:rPr>
        <w:t>4 954</w:t>
      </w:r>
      <w:r>
        <w:rPr>
          <w:rFonts w:hint="eastAsia"/>
          <w:szCs w:val="21"/>
        </w:rPr>
        <w:t>名育龄期妇女提供服务。同期，公共医疗护理机构雇用了</w:t>
      </w:r>
      <w:r>
        <w:rPr>
          <w:rFonts w:hint="eastAsia"/>
          <w:szCs w:val="21"/>
        </w:rPr>
        <w:t>208</w:t>
      </w:r>
      <w:r>
        <w:rPr>
          <w:rFonts w:hint="eastAsia"/>
          <w:szCs w:val="21"/>
        </w:rPr>
        <w:t>名公共医疗护士，其中</w:t>
      </w:r>
      <w:r>
        <w:rPr>
          <w:rFonts w:hint="eastAsia"/>
          <w:szCs w:val="21"/>
        </w:rPr>
        <w:t>191</w:t>
      </w:r>
      <w:r>
        <w:rPr>
          <w:rFonts w:hint="eastAsia"/>
          <w:szCs w:val="21"/>
        </w:rPr>
        <w:t>人在多功能公共医疗护理机构工作。与</w:t>
      </w:r>
      <w:r>
        <w:rPr>
          <w:rFonts w:hint="eastAsia"/>
          <w:szCs w:val="21"/>
        </w:rPr>
        <w:t>2002</w:t>
      </w:r>
      <w:r>
        <w:rPr>
          <w:rFonts w:hint="eastAsia"/>
          <w:szCs w:val="21"/>
        </w:rPr>
        <w:t>年相比，多功能服务护士数量锐减。据国家保健研究所关于多功能公共医疗护理服务工作的信息，</w:t>
      </w:r>
      <w:r>
        <w:rPr>
          <w:rFonts w:hint="eastAsia"/>
          <w:szCs w:val="21"/>
        </w:rPr>
        <w:t>2002</w:t>
      </w:r>
      <w:r>
        <w:rPr>
          <w:rFonts w:hint="eastAsia"/>
          <w:szCs w:val="21"/>
        </w:rPr>
        <w:t>年从事这些服务工作的护士有</w:t>
      </w:r>
      <w:r>
        <w:rPr>
          <w:rFonts w:hint="eastAsia"/>
          <w:szCs w:val="21"/>
        </w:rPr>
        <w:t>308</w:t>
      </w:r>
      <w:r>
        <w:rPr>
          <w:rFonts w:hint="eastAsia"/>
          <w:szCs w:val="21"/>
        </w:rPr>
        <w:t>人。</w:t>
      </w:r>
    </w:p>
    <w:p w:rsidR="00000000" w:rsidRDefault="00880595">
      <w:pPr>
        <w:widowControl/>
        <w:tabs>
          <w:tab w:val="left" w:pos="630"/>
        </w:tabs>
        <w:spacing w:after="240" w:line="360" w:lineRule="exact"/>
        <w:rPr>
          <w:rFonts w:hint="eastAsia"/>
          <w:szCs w:val="21"/>
        </w:rPr>
      </w:pPr>
      <w:r>
        <w:rPr>
          <w:rFonts w:hint="eastAsia"/>
          <w:szCs w:val="21"/>
        </w:rPr>
        <w:t>557.</w:t>
      </w:r>
      <w:r>
        <w:rPr>
          <w:rFonts w:hint="eastAsia"/>
          <w:szCs w:val="21"/>
        </w:rPr>
        <w:tab/>
      </w:r>
      <w:r>
        <w:rPr>
          <w:rFonts w:hint="eastAsia"/>
          <w:szCs w:val="21"/>
        </w:rPr>
        <w:t>产妇死亡率不仅是评估生殖健康的一项重要指</w:t>
      </w:r>
      <w:r>
        <w:rPr>
          <w:rFonts w:hint="eastAsia"/>
          <w:szCs w:val="21"/>
        </w:rPr>
        <w:t>标，而且也是人口健康状况和整个社会发展水平的一项重要指标。世界各国产妇死亡率的差异可能同某些国家保健服务和整个发展水平相关联。</w:t>
      </w:r>
    </w:p>
    <w:p w:rsidR="00000000" w:rsidRDefault="00880595">
      <w:pPr>
        <w:widowControl/>
        <w:tabs>
          <w:tab w:val="left" w:pos="630"/>
        </w:tabs>
        <w:spacing w:after="240" w:line="360" w:lineRule="exact"/>
        <w:jc w:val="center"/>
        <w:rPr>
          <w:rFonts w:ascii="SimHei" w:eastAsia="SimHei" w:hint="eastAsia"/>
          <w:szCs w:val="21"/>
        </w:rPr>
      </w:pPr>
      <w:r>
        <w:rPr>
          <w:rFonts w:ascii="SimHei" w:eastAsia="SimHei"/>
          <w:szCs w:val="21"/>
        </w:rPr>
        <w:br w:type="page"/>
      </w:r>
      <w:r>
        <w:rPr>
          <w:rFonts w:ascii="SimHei" w:eastAsia="SimHei" w:hint="eastAsia"/>
          <w:szCs w:val="21"/>
        </w:rPr>
        <w:t>图</w:t>
      </w:r>
      <w:r>
        <w:rPr>
          <w:rFonts w:ascii="SimHei" w:eastAsia="SimHei" w:hint="eastAsia"/>
          <w:szCs w:val="21"/>
        </w:rPr>
        <w:t>8</w:t>
      </w:r>
      <w:r>
        <w:rPr>
          <w:rFonts w:ascii="SimHei" w:eastAsia="SimHei" w:hint="eastAsia"/>
          <w:szCs w:val="21"/>
        </w:rPr>
        <w:t>：每</w:t>
      </w:r>
      <w:r>
        <w:rPr>
          <w:rFonts w:ascii="SimHei" w:eastAsia="SimHei" w:hint="eastAsia"/>
          <w:szCs w:val="21"/>
        </w:rPr>
        <w:t>100 000</w:t>
      </w:r>
      <w:r>
        <w:rPr>
          <w:rFonts w:ascii="SimHei" w:eastAsia="SimHei" w:hint="eastAsia"/>
          <w:szCs w:val="21"/>
        </w:rPr>
        <w:t>活产的孕妇死亡率</w:t>
      </w:r>
      <w:r>
        <w:rPr>
          <w:rStyle w:val="FootnoteReference"/>
          <w:rFonts w:ascii="SimHei" w:eastAsia="SimHei"/>
          <w:bCs/>
          <w:szCs w:val="21"/>
        </w:rPr>
        <w:footnoteReference w:id="17"/>
      </w:r>
    </w:p>
    <w:bookmarkStart w:id="41" w:name="_MON_1213274102"/>
    <w:bookmarkEnd w:id="41"/>
    <w:p w:rsidR="00000000" w:rsidRDefault="00880595">
      <w:pPr>
        <w:widowControl/>
        <w:tabs>
          <w:tab w:val="left" w:pos="630"/>
        </w:tabs>
        <w:spacing w:after="240" w:line="240" w:lineRule="auto"/>
        <w:jc w:val="center"/>
        <w:rPr>
          <w:rFonts w:hint="eastAsia"/>
          <w:szCs w:val="21"/>
        </w:rPr>
      </w:pPr>
      <w:r>
        <w:object w:dxaOrig="8192" w:dyaOrig="3328">
          <v:shape id="_x0000_i1032" type="#_x0000_t75" style="width:409.5pt;height:166.5pt" o:ole="">
            <v:imagedata r:id="rId28" o:title=""/>
          </v:shape>
          <o:OLEObject Type="Embed" ProgID="Excel.Chart.8" ShapeID="_x0000_i1032" DrawAspect="Content" ObjectID="_1395883166" r:id="rId29">
            <o:FieldCodes>\s</o:FieldCodes>
          </o:OLEObject>
        </w:object>
      </w:r>
    </w:p>
    <w:p w:rsidR="00000000" w:rsidRDefault="00880595">
      <w:pPr>
        <w:widowControl/>
        <w:tabs>
          <w:tab w:val="left" w:pos="630"/>
        </w:tabs>
        <w:spacing w:after="240" w:line="360" w:lineRule="exact"/>
        <w:rPr>
          <w:rFonts w:hint="eastAsia"/>
          <w:szCs w:val="21"/>
        </w:rPr>
      </w:pPr>
      <w:r>
        <w:rPr>
          <w:rFonts w:hint="eastAsia"/>
          <w:szCs w:val="21"/>
        </w:rPr>
        <w:t>558.</w:t>
      </w:r>
      <w:r>
        <w:rPr>
          <w:rFonts w:hint="eastAsia"/>
          <w:szCs w:val="21"/>
        </w:rPr>
        <w:tab/>
      </w:r>
      <w:r>
        <w:rPr>
          <w:rFonts w:hint="eastAsia"/>
          <w:szCs w:val="21"/>
        </w:rPr>
        <w:t>产妇死亡率的计量是个复杂过程，很有可能被分错类和漏报。因此开发了一些较准确估计这一指标的新方法，比如，“生育年龄与死亡率相关研究”</w:t>
      </w:r>
      <w:r>
        <w:rPr>
          <w:rStyle w:val="FootnoteReference"/>
          <w:bCs/>
          <w:szCs w:val="21"/>
        </w:rPr>
        <w:footnoteReference w:id="18"/>
      </w:r>
      <w:r>
        <w:rPr>
          <w:rFonts w:hint="eastAsia"/>
          <w:szCs w:val="21"/>
        </w:rPr>
        <w:t xml:space="preserve"> </w:t>
      </w:r>
      <w:r>
        <w:rPr>
          <w:rFonts w:hint="eastAsia"/>
          <w:szCs w:val="21"/>
        </w:rPr>
        <w:t>就是鉴别和调查育龄期妇女的所有死亡原因的一种方法。</w:t>
      </w:r>
    </w:p>
    <w:p w:rsidR="00000000" w:rsidRDefault="00880595">
      <w:pPr>
        <w:widowControl/>
        <w:tabs>
          <w:tab w:val="left" w:pos="630"/>
        </w:tabs>
        <w:spacing w:after="240" w:line="360" w:lineRule="exact"/>
        <w:rPr>
          <w:rFonts w:hint="eastAsia"/>
          <w:szCs w:val="21"/>
        </w:rPr>
      </w:pPr>
      <w:r>
        <w:rPr>
          <w:rFonts w:hint="eastAsia"/>
          <w:szCs w:val="21"/>
        </w:rPr>
        <w:t>559.</w:t>
      </w:r>
      <w:r>
        <w:rPr>
          <w:rFonts w:hint="eastAsia"/>
          <w:szCs w:val="21"/>
        </w:rPr>
        <w:tab/>
        <w:t>2003</w:t>
      </w:r>
      <w:r>
        <w:rPr>
          <w:rFonts w:hint="eastAsia"/>
          <w:szCs w:val="21"/>
        </w:rPr>
        <w:t>年，在前南斯拉夫的马其顿共和国发生的育龄妇女因为与怀孕和分娩有关的原</w:t>
      </w:r>
      <w:r>
        <w:rPr>
          <w:rFonts w:hint="eastAsia"/>
          <w:szCs w:val="21"/>
        </w:rPr>
        <w:t>因而死亡的案例有两个（</w:t>
      </w:r>
      <w:r>
        <w:rPr>
          <w:rFonts w:hint="eastAsia"/>
          <w:szCs w:val="21"/>
        </w:rPr>
        <w:t>2002</w:t>
      </w:r>
      <w:r>
        <w:rPr>
          <w:rFonts w:hint="eastAsia"/>
          <w:szCs w:val="21"/>
        </w:rPr>
        <w:t>年有</w:t>
      </w:r>
      <w:r>
        <w:rPr>
          <w:rFonts w:hint="eastAsia"/>
          <w:szCs w:val="21"/>
        </w:rPr>
        <w:t>3</w:t>
      </w:r>
      <w:r>
        <w:rPr>
          <w:rFonts w:hint="eastAsia"/>
          <w:szCs w:val="21"/>
        </w:rPr>
        <w:t>例）。如此计算的这一指标，产妇死亡率在几年之内保持在低水平上。</w:t>
      </w:r>
      <w:r>
        <w:rPr>
          <w:rFonts w:hint="eastAsia"/>
          <w:szCs w:val="21"/>
        </w:rPr>
        <w:t>2003</w:t>
      </w:r>
      <w:r>
        <w:rPr>
          <w:rFonts w:hint="eastAsia"/>
          <w:szCs w:val="21"/>
        </w:rPr>
        <w:t>年的产妇死亡率为每</w:t>
      </w:r>
      <w:r>
        <w:rPr>
          <w:rFonts w:hint="eastAsia"/>
          <w:szCs w:val="21"/>
        </w:rPr>
        <w:t>100 000</w:t>
      </w:r>
      <w:r>
        <w:rPr>
          <w:rFonts w:hint="eastAsia"/>
          <w:szCs w:val="21"/>
        </w:rPr>
        <w:t>活产有</w:t>
      </w:r>
      <w:r>
        <w:rPr>
          <w:rFonts w:hint="eastAsia"/>
          <w:szCs w:val="21"/>
        </w:rPr>
        <w:t>7.4</w:t>
      </w:r>
      <w:r>
        <w:rPr>
          <w:rFonts w:hint="eastAsia"/>
          <w:szCs w:val="21"/>
        </w:rPr>
        <w:t>例。</w:t>
      </w:r>
    </w:p>
    <w:p w:rsidR="00000000" w:rsidRDefault="00880595">
      <w:pPr>
        <w:widowControl/>
        <w:tabs>
          <w:tab w:val="left" w:pos="630"/>
        </w:tabs>
        <w:spacing w:after="240" w:line="360" w:lineRule="exact"/>
        <w:rPr>
          <w:rFonts w:ascii="KaiTi_GB2312" w:eastAsia="KaiTi_GB2312" w:hint="eastAsia"/>
          <w:szCs w:val="21"/>
        </w:rPr>
      </w:pPr>
      <w:r>
        <w:rPr>
          <w:rFonts w:ascii="KaiTi_GB2312" w:eastAsia="KaiTi_GB2312" w:hint="eastAsia"/>
          <w:szCs w:val="21"/>
        </w:rPr>
        <w:t xml:space="preserve">3.2.3. </w:t>
      </w:r>
      <w:r>
        <w:rPr>
          <w:rFonts w:ascii="KaiTi_GB2312" w:eastAsia="KaiTi_GB2312" w:hint="eastAsia"/>
          <w:szCs w:val="21"/>
        </w:rPr>
        <w:t>前南斯拉夫的马其顿共和国的围产期死亡率</w:t>
      </w:r>
    </w:p>
    <w:p w:rsidR="00000000" w:rsidRDefault="00880595">
      <w:pPr>
        <w:widowControl/>
        <w:tabs>
          <w:tab w:val="left" w:pos="630"/>
        </w:tabs>
        <w:spacing w:after="240" w:line="360" w:lineRule="exact"/>
        <w:rPr>
          <w:rFonts w:hint="eastAsia"/>
          <w:szCs w:val="21"/>
        </w:rPr>
      </w:pPr>
      <w:r>
        <w:rPr>
          <w:rFonts w:hint="eastAsia"/>
          <w:szCs w:val="21"/>
        </w:rPr>
        <w:t>560.</w:t>
      </w:r>
      <w:r>
        <w:rPr>
          <w:rFonts w:hint="eastAsia"/>
          <w:szCs w:val="21"/>
        </w:rPr>
        <w:tab/>
      </w:r>
      <w:r>
        <w:rPr>
          <w:rFonts w:hint="eastAsia"/>
          <w:szCs w:val="21"/>
        </w:rPr>
        <w:t>相对于总的婴儿死亡率而言，围产期死亡率的下降较缓慢。</w:t>
      </w:r>
      <w:r>
        <w:rPr>
          <w:rFonts w:hint="eastAsia"/>
          <w:szCs w:val="21"/>
        </w:rPr>
        <w:t>2003</w:t>
      </w:r>
      <w:r>
        <w:rPr>
          <w:rFonts w:hint="eastAsia"/>
          <w:szCs w:val="21"/>
        </w:rPr>
        <w:t>年，死胎总数为</w:t>
      </w:r>
      <w:r>
        <w:rPr>
          <w:rFonts w:hint="eastAsia"/>
          <w:szCs w:val="21"/>
        </w:rPr>
        <w:t>232</w:t>
      </w:r>
      <w:r>
        <w:rPr>
          <w:rFonts w:hint="eastAsia"/>
          <w:szCs w:val="21"/>
        </w:rPr>
        <w:t>例，出生</w:t>
      </w:r>
      <w:r>
        <w:rPr>
          <w:rFonts w:hint="eastAsia"/>
          <w:szCs w:val="21"/>
        </w:rPr>
        <w:t>6</w:t>
      </w:r>
      <w:r>
        <w:rPr>
          <w:rFonts w:hint="eastAsia"/>
          <w:szCs w:val="21"/>
        </w:rPr>
        <w:t>天以内死亡的婴儿有</w:t>
      </w:r>
      <w:r>
        <w:rPr>
          <w:rFonts w:hint="eastAsia"/>
          <w:szCs w:val="21"/>
        </w:rPr>
        <w:t>181</w:t>
      </w:r>
      <w:r>
        <w:rPr>
          <w:rFonts w:hint="eastAsia"/>
          <w:szCs w:val="21"/>
        </w:rPr>
        <w:t>例，围产期死亡率为</w:t>
      </w:r>
      <w:r>
        <w:rPr>
          <w:rFonts w:hint="eastAsia"/>
          <w:szCs w:val="21"/>
        </w:rPr>
        <w:t>15.3%</w:t>
      </w:r>
      <w:r>
        <w:rPr>
          <w:rFonts w:hint="eastAsia"/>
          <w:szCs w:val="21"/>
        </w:rPr>
        <w:t>。与</w:t>
      </w:r>
      <w:r>
        <w:rPr>
          <w:rFonts w:hint="eastAsia"/>
          <w:szCs w:val="21"/>
        </w:rPr>
        <w:t>2002</w:t>
      </w:r>
      <w:r>
        <w:rPr>
          <w:rFonts w:hint="eastAsia"/>
          <w:szCs w:val="21"/>
        </w:rPr>
        <w:t>年相比，围产期死亡率已下降到每</w:t>
      </w:r>
      <w:r>
        <w:rPr>
          <w:rFonts w:hint="eastAsia"/>
          <w:szCs w:val="21"/>
        </w:rPr>
        <w:t>1 000</w:t>
      </w:r>
      <w:r>
        <w:rPr>
          <w:rFonts w:hint="eastAsia"/>
          <w:szCs w:val="21"/>
        </w:rPr>
        <w:t>活产</w:t>
      </w:r>
      <w:r>
        <w:rPr>
          <w:rFonts w:hint="eastAsia"/>
          <w:szCs w:val="21"/>
        </w:rPr>
        <w:t>1.8</w:t>
      </w:r>
      <w:r>
        <w:rPr>
          <w:rFonts w:hint="eastAsia"/>
          <w:szCs w:val="21"/>
        </w:rPr>
        <w:t>例。围产期死亡率下降的原因是，死胎率从</w:t>
      </w:r>
      <w:r>
        <w:rPr>
          <w:rFonts w:hint="eastAsia"/>
          <w:szCs w:val="21"/>
        </w:rPr>
        <w:t>2002</w:t>
      </w:r>
      <w:r>
        <w:rPr>
          <w:rFonts w:hint="eastAsia"/>
          <w:szCs w:val="21"/>
        </w:rPr>
        <w:t>年的</w:t>
      </w:r>
      <w:r>
        <w:rPr>
          <w:rFonts w:hint="eastAsia"/>
          <w:szCs w:val="21"/>
        </w:rPr>
        <w:t>10.5%</w:t>
      </w:r>
      <w:r>
        <w:rPr>
          <w:rFonts w:hint="eastAsia"/>
          <w:szCs w:val="21"/>
        </w:rPr>
        <w:t>下降到</w:t>
      </w:r>
      <w:r>
        <w:rPr>
          <w:rFonts w:hint="eastAsia"/>
          <w:szCs w:val="21"/>
        </w:rPr>
        <w:t>2003</w:t>
      </w:r>
      <w:r>
        <w:rPr>
          <w:rFonts w:hint="eastAsia"/>
          <w:szCs w:val="21"/>
        </w:rPr>
        <w:t>年的</w:t>
      </w:r>
      <w:r>
        <w:rPr>
          <w:rFonts w:hint="eastAsia"/>
          <w:szCs w:val="21"/>
        </w:rPr>
        <w:t>8.6%</w:t>
      </w:r>
      <w:r>
        <w:rPr>
          <w:rFonts w:hint="eastAsia"/>
          <w:szCs w:val="21"/>
        </w:rPr>
        <w:t>。</w:t>
      </w:r>
      <w:r>
        <w:rPr>
          <w:rFonts w:hint="eastAsia"/>
          <w:szCs w:val="21"/>
        </w:rPr>
        <w:t>按所属族群排序，罗姆人的死胎率最高（</w:t>
      </w:r>
      <w:r>
        <w:rPr>
          <w:rFonts w:hint="eastAsia"/>
          <w:szCs w:val="21"/>
        </w:rPr>
        <w:t>9.5</w:t>
      </w:r>
      <w:r>
        <w:rPr>
          <w:rFonts w:hint="eastAsia"/>
          <w:szCs w:val="21"/>
        </w:rPr>
        <w:t>）；土耳其人的死胎率最低（</w:t>
      </w:r>
      <w:r>
        <w:rPr>
          <w:rFonts w:hint="eastAsia"/>
          <w:szCs w:val="21"/>
        </w:rPr>
        <w:t>7.5</w:t>
      </w:r>
      <w:r>
        <w:rPr>
          <w:rFonts w:hint="eastAsia"/>
          <w:szCs w:val="21"/>
        </w:rPr>
        <w:t>）。按出生胎次排序，头生子女的死胎率最高（每</w:t>
      </w:r>
      <w:r>
        <w:rPr>
          <w:rFonts w:hint="eastAsia"/>
          <w:szCs w:val="21"/>
        </w:rPr>
        <w:t>1 000</w:t>
      </w:r>
      <w:r>
        <w:rPr>
          <w:rFonts w:hint="eastAsia"/>
          <w:szCs w:val="21"/>
        </w:rPr>
        <w:t>活产</w:t>
      </w:r>
      <w:r>
        <w:rPr>
          <w:rFonts w:hint="eastAsia"/>
          <w:szCs w:val="21"/>
        </w:rPr>
        <w:t>17.8</w:t>
      </w:r>
      <w:r>
        <w:rPr>
          <w:rFonts w:hint="eastAsia"/>
          <w:szCs w:val="21"/>
        </w:rPr>
        <w:t>例）。</w:t>
      </w:r>
    </w:p>
    <w:p w:rsidR="00000000" w:rsidRDefault="00880595">
      <w:pPr>
        <w:widowControl/>
        <w:tabs>
          <w:tab w:val="left" w:pos="630"/>
        </w:tabs>
        <w:spacing w:after="240" w:line="360" w:lineRule="exact"/>
        <w:rPr>
          <w:rFonts w:hint="eastAsia"/>
          <w:szCs w:val="21"/>
        </w:rPr>
      </w:pPr>
      <w:r>
        <w:rPr>
          <w:rFonts w:hint="eastAsia"/>
          <w:szCs w:val="21"/>
        </w:rPr>
        <w:t>561.</w:t>
      </w:r>
      <w:r>
        <w:rPr>
          <w:rFonts w:hint="eastAsia"/>
          <w:szCs w:val="21"/>
        </w:rPr>
        <w:tab/>
      </w:r>
      <w:r>
        <w:rPr>
          <w:rFonts w:hint="eastAsia"/>
          <w:szCs w:val="21"/>
        </w:rPr>
        <w:t>与</w:t>
      </w:r>
      <w:r>
        <w:rPr>
          <w:rFonts w:hint="eastAsia"/>
          <w:szCs w:val="21"/>
        </w:rPr>
        <w:t>2002</w:t>
      </w:r>
      <w:r>
        <w:rPr>
          <w:rFonts w:hint="eastAsia"/>
          <w:szCs w:val="21"/>
        </w:rPr>
        <w:t>年相比，新生儿死亡率没有变化。</w:t>
      </w:r>
      <w:r>
        <w:rPr>
          <w:rFonts w:hint="eastAsia"/>
          <w:szCs w:val="21"/>
        </w:rPr>
        <w:t>2003</w:t>
      </w:r>
      <w:r>
        <w:rPr>
          <w:rFonts w:hint="eastAsia"/>
          <w:szCs w:val="21"/>
        </w:rPr>
        <w:t>年仍为</w:t>
      </w:r>
      <w:r>
        <w:rPr>
          <w:rFonts w:hint="eastAsia"/>
          <w:szCs w:val="21"/>
        </w:rPr>
        <w:t>6.7%</w:t>
      </w:r>
      <w:r>
        <w:rPr>
          <w:rFonts w:hint="eastAsia"/>
          <w:szCs w:val="21"/>
        </w:rPr>
        <w:t>。</w:t>
      </w:r>
    </w:p>
    <w:p w:rsidR="00000000" w:rsidRDefault="00880595">
      <w:pPr>
        <w:widowControl/>
        <w:tabs>
          <w:tab w:val="left" w:pos="630"/>
        </w:tabs>
        <w:spacing w:after="240" w:line="360" w:lineRule="exact"/>
        <w:jc w:val="center"/>
        <w:rPr>
          <w:rFonts w:ascii="SimHei" w:eastAsia="SimHei" w:hint="eastAsia"/>
          <w:szCs w:val="21"/>
        </w:rPr>
      </w:pPr>
      <w:r>
        <w:rPr>
          <w:rFonts w:ascii="SimHei" w:eastAsia="SimHei"/>
          <w:szCs w:val="21"/>
        </w:rPr>
        <w:br w:type="page"/>
      </w:r>
      <w:r>
        <w:rPr>
          <w:rFonts w:ascii="SimHei" w:eastAsia="SimHei" w:hint="eastAsia"/>
          <w:szCs w:val="21"/>
        </w:rPr>
        <w:t>图</w:t>
      </w:r>
      <w:r>
        <w:rPr>
          <w:rFonts w:ascii="SimHei" w:eastAsia="SimHei" w:hint="eastAsia"/>
          <w:szCs w:val="21"/>
        </w:rPr>
        <w:t>9</w:t>
      </w:r>
      <w:r>
        <w:rPr>
          <w:rFonts w:ascii="SimHei" w:eastAsia="SimHei" w:hint="eastAsia"/>
          <w:szCs w:val="21"/>
        </w:rPr>
        <w:t>：前南斯拉夫的马其顿共和国每</w:t>
      </w:r>
      <w:r>
        <w:rPr>
          <w:rFonts w:ascii="SimHei" w:eastAsia="SimHei" w:hint="eastAsia"/>
          <w:szCs w:val="21"/>
        </w:rPr>
        <w:t>100 000</w:t>
      </w:r>
      <w:r>
        <w:rPr>
          <w:rFonts w:ascii="SimHei" w:eastAsia="SimHei" w:hint="eastAsia"/>
          <w:szCs w:val="21"/>
        </w:rPr>
        <w:t>活产产妇死亡率的趋势（</w:t>
      </w:r>
      <w:r>
        <w:rPr>
          <w:rFonts w:ascii="SimHei" w:eastAsia="SimHei" w:hint="eastAsia"/>
          <w:szCs w:val="21"/>
        </w:rPr>
        <w:t>1960-2003</w:t>
      </w:r>
      <w:r>
        <w:rPr>
          <w:rFonts w:ascii="SimHei" w:eastAsia="SimHei" w:hint="eastAsia"/>
          <w:szCs w:val="21"/>
        </w:rPr>
        <w:t>年）</w:t>
      </w:r>
    </w:p>
    <w:bookmarkStart w:id="42" w:name="_MON_1213274284"/>
    <w:bookmarkStart w:id="43" w:name="_MON_1213274341"/>
    <w:bookmarkEnd w:id="42"/>
    <w:bookmarkEnd w:id="43"/>
    <w:p w:rsidR="00000000" w:rsidRDefault="00880595">
      <w:pPr>
        <w:widowControl/>
        <w:tabs>
          <w:tab w:val="left" w:pos="630"/>
        </w:tabs>
        <w:spacing w:after="240" w:line="240" w:lineRule="auto"/>
        <w:jc w:val="center"/>
        <w:rPr>
          <w:rFonts w:hint="eastAsia"/>
          <w:szCs w:val="21"/>
        </w:rPr>
      </w:pPr>
      <w:r>
        <w:object w:dxaOrig="7032" w:dyaOrig="3600">
          <v:shape id="_x0000_i1033" type="#_x0000_t75" style="width:351.75pt;height:180pt" o:ole="">
            <v:imagedata r:id="rId30" o:title=""/>
          </v:shape>
          <o:OLEObject Type="Embed" ProgID="Excel.Chart.8" ShapeID="_x0000_i1033" DrawAspect="Content" ObjectID="_1395883167" r:id="rId31">
            <o:FieldCodes>\s</o:FieldCodes>
          </o:OLEObject>
        </w:object>
      </w:r>
    </w:p>
    <w:p w:rsidR="00000000" w:rsidRDefault="00880595">
      <w:pPr>
        <w:widowControl/>
        <w:tabs>
          <w:tab w:val="left" w:pos="630"/>
        </w:tabs>
        <w:spacing w:after="240" w:line="340" w:lineRule="exact"/>
        <w:rPr>
          <w:rFonts w:ascii="SimHei" w:eastAsia="SimHei" w:hint="eastAsia"/>
          <w:szCs w:val="21"/>
        </w:rPr>
      </w:pPr>
      <w:r>
        <w:rPr>
          <w:rFonts w:ascii="SimHei" w:eastAsia="SimHei" w:hint="eastAsia"/>
          <w:szCs w:val="21"/>
        </w:rPr>
        <w:t xml:space="preserve">4. </w:t>
      </w:r>
      <w:r>
        <w:rPr>
          <w:rFonts w:ascii="SimHei" w:eastAsia="SimHei" w:hint="eastAsia"/>
          <w:szCs w:val="21"/>
        </w:rPr>
        <w:t>儿童保健</w:t>
      </w:r>
    </w:p>
    <w:p w:rsidR="00000000" w:rsidRDefault="00880595">
      <w:pPr>
        <w:widowControl/>
        <w:tabs>
          <w:tab w:val="left" w:pos="630"/>
        </w:tabs>
        <w:spacing w:after="240" w:line="340" w:lineRule="exact"/>
        <w:rPr>
          <w:rFonts w:hint="eastAsia"/>
          <w:szCs w:val="21"/>
        </w:rPr>
      </w:pPr>
      <w:r>
        <w:rPr>
          <w:rFonts w:hint="eastAsia"/>
          <w:szCs w:val="21"/>
        </w:rPr>
        <w:t>562.</w:t>
      </w:r>
      <w:r>
        <w:rPr>
          <w:rFonts w:hint="eastAsia"/>
          <w:szCs w:val="21"/>
        </w:rPr>
        <w:tab/>
      </w:r>
      <w:r>
        <w:rPr>
          <w:rFonts w:hint="eastAsia"/>
          <w:szCs w:val="21"/>
        </w:rPr>
        <w:t>前南斯拉夫的马其顿共和国批准《儿童权利公约》后，便立即承担了为这部分脆弱人口提供最高水平保健与社会保障的义务。</w:t>
      </w:r>
      <w:r>
        <w:rPr>
          <w:rFonts w:hint="eastAsia"/>
          <w:szCs w:val="21"/>
        </w:rPr>
        <w:t>在这一背景下，《方案》确保实施预防性措施和提高全国儿童保健及健康活动的连续性。</w:t>
      </w:r>
    </w:p>
    <w:p w:rsidR="00000000" w:rsidRDefault="00880595">
      <w:pPr>
        <w:widowControl/>
        <w:tabs>
          <w:tab w:val="left" w:pos="630"/>
        </w:tabs>
        <w:spacing w:after="240" w:line="340" w:lineRule="exact"/>
        <w:rPr>
          <w:rFonts w:ascii="KaiTi_GB2312" w:eastAsia="KaiTi_GB2312" w:hint="eastAsia"/>
          <w:szCs w:val="21"/>
        </w:rPr>
      </w:pPr>
      <w:r>
        <w:rPr>
          <w:rFonts w:ascii="KaiTi_GB2312" w:eastAsia="KaiTi_GB2312" w:hint="eastAsia"/>
          <w:szCs w:val="21"/>
        </w:rPr>
        <w:t xml:space="preserve">4.1. </w:t>
      </w:r>
      <w:r>
        <w:rPr>
          <w:rFonts w:ascii="KaiTi_GB2312" w:eastAsia="KaiTi_GB2312" w:hint="eastAsia"/>
          <w:szCs w:val="21"/>
        </w:rPr>
        <w:t>咨询活动</w:t>
      </w:r>
    </w:p>
    <w:p w:rsidR="00000000" w:rsidRDefault="00880595">
      <w:pPr>
        <w:widowControl/>
        <w:tabs>
          <w:tab w:val="left" w:pos="630"/>
        </w:tabs>
        <w:spacing w:after="240" w:line="340" w:lineRule="exact"/>
        <w:rPr>
          <w:rFonts w:hint="eastAsia"/>
          <w:szCs w:val="21"/>
        </w:rPr>
      </w:pPr>
      <w:r>
        <w:rPr>
          <w:rFonts w:hint="eastAsia"/>
          <w:szCs w:val="21"/>
        </w:rPr>
        <w:t>563.</w:t>
      </w:r>
      <w:r>
        <w:rPr>
          <w:rFonts w:hint="eastAsia"/>
          <w:szCs w:val="21"/>
        </w:rPr>
        <w:tab/>
      </w:r>
      <w:r>
        <w:rPr>
          <w:rFonts w:hint="eastAsia"/>
          <w:szCs w:val="21"/>
        </w:rPr>
        <w:t>咨询工作是由儿科医生经营的各学龄前儿童保健中心活动的一部分；按照现今保健体系的组织，这些活动也是各医疗中心和诊所活动的组成部分。农村医疗单位的这种咨询活动是由开业医师实施的。各儿童保健中心保存着本地出生时有风险的儿童的病案登记。可是由于没有在国家一级实行这类儿童的登记制度，所以还不能对这些病案登记进行评价。方案中设想的建立地区发展咨询服务的工作，到本报告年份为止还没有付诸实施。</w:t>
      </w:r>
    </w:p>
    <w:p w:rsidR="00000000" w:rsidRDefault="00880595">
      <w:pPr>
        <w:widowControl/>
        <w:tabs>
          <w:tab w:val="left" w:pos="630"/>
        </w:tabs>
        <w:spacing w:after="240" w:line="340" w:lineRule="exact"/>
        <w:rPr>
          <w:rFonts w:hint="eastAsia"/>
          <w:szCs w:val="21"/>
        </w:rPr>
      </w:pPr>
      <w:r>
        <w:rPr>
          <w:rFonts w:hint="eastAsia"/>
          <w:szCs w:val="21"/>
        </w:rPr>
        <w:t>564.</w:t>
      </w:r>
      <w:r>
        <w:rPr>
          <w:rFonts w:hint="eastAsia"/>
          <w:szCs w:val="21"/>
        </w:rPr>
        <w:tab/>
        <w:t>2003</w:t>
      </w:r>
      <w:r>
        <w:rPr>
          <w:rFonts w:hint="eastAsia"/>
          <w:szCs w:val="21"/>
        </w:rPr>
        <w:t>年</w:t>
      </w:r>
      <w:r>
        <w:rPr>
          <w:rFonts w:hint="eastAsia"/>
          <w:szCs w:val="21"/>
        </w:rPr>
        <w:t>，总共有</w:t>
      </w:r>
      <w:r>
        <w:rPr>
          <w:rFonts w:hint="eastAsia"/>
          <w:szCs w:val="21"/>
        </w:rPr>
        <w:t>132 422</w:t>
      </w:r>
      <w:r>
        <w:rPr>
          <w:rFonts w:hint="eastAsia"/>
          <w:szCs w:val="21"/>
        </w:rPr>
        <w:t>人次的婴儿到上述咨询服务单位就诊，在方案涵盖的婴儿中平均每人就诊</w:t>
      </w:r>
      <w:r>
        <w:rPr>
          <w:rFonts w:hint="eastAsia"/>
          <w:szCs w:val="21"/>
        </w:rPr>
        <w:t>4.9</w:t>
      </w:r>
      <w:r>
        <w:rPr>
          <w:rFonts w:hint="eastAsia"/>
          <w:szCs w:val="21"/>
        </w:rPr>
        <w:t>次（计划的平均就诊次数是</w:t>
      </w:r>
      <w:r>
        <w:rPr>
          <w:rFonts w:hint="eastAsia"/>
          <w:szCs w:val="21"/>
        </w:rPr>
        <w:t>4</w:t>
      </w:r>
      <w:r>
        <w:rPr>
          <w:rFonts w:hint="eastAsia"/>
          <w:szCs w:val="21"/>
        </w:rPr>
        <w:t>人次）。婴儿咨询服务就诊的覆盖面是根据活产人数计算的，因为有许多保健机构（尤其在比托拉、盖夫盖利亚、德尔切沃、基切沃、科卡尼、克里瓦帕兰卡、普里莱普、斯科普里、韦莱斯等地区）的初诊人数登记不准确。从各省（市）行政分区的概况可以看出，这项方案措施的执行力度不均衡。某些省辖行政分区（如比托拉、盖夫盖利亚等地）每个婴儿平均就诊次数很高，难免使人对其咨询服务工作报告的质量产生怀疑。</w:t>
      </w:r>
    </w:p>
    <w:p w:rsidR="00000000" w:rsidRDefault="00880595">
      <w:pPr>
        <w:widowControl/>
        <w:tabs>
          <w:tab w:val="left" w:pos="630"/>
        </w:tabs>
        <w:spacing w:after="240" w:line="360" w:lineRule="exact"/>
        <w:rPr>
          <w:rFonts w:hint="eastAsia"/>
          <w:szCs w:val="21"/>
        </w:rPr>
      </w:pPr>
      <w:r>
        <w:rPr>
          <w:rFonts w:hint="eastAsia"/>
          <w:szCs w:val="21"/>
        </w:rPr>
        <w:t>565.</w:t>
      </w:r>
      <w:r>
        <w:rPr>
          <w:rFonts w:hint="eastAsia"/>
          <w:szCs w:val="21"/>
        </w:rPr>
        <w:tab/>
        <w:t>200</w:t>
      </w:r>
      <w:r>
        <w:rPr>
          <w:rFonts w:hint="eastAsia"/>
          <w:szCs w:val="21"/>
        </w:rPr>
        <w:t>3</w:t>
      </w:r>
      <w:r>
        <w:rPr>
          <w:rFonts w:hint="eastAsia"/>
          <w:szCs w:val="21"/>
        </w:rPr>
        <w:t>年，各儿童保健中心对六岁以下儿童总共进行了</w:t>
      </w:r>
      <w:r>
        <w:rPr>
          <w:rFonts w:hint="eastAsia"/>
          <w:szCs w:val="21"/>
        </w:rPr>
        <w:t>58 745</w:t>
      </w:r>
      <w:r>
        <w:rPr>
          <w:rFonts w:hint="eastAsia"/>
          <w:szCs w:val="21"/>
        </w:rPr>
        <w:t>人次的系统化健康检查。考虑到由于缺乏统一的文件或系统检查记录格式，加之记录学龄前儿童咨询服务活动的报告格式不恰当，所以还不能对婴幼儿健康系统检查结果进行质量分析。在只掌握关于系统检查人次（即每个行政分区系统检查人次）的定量数据的情况下，所作的分析是不恰当、也不完整的。</w:t>
      </w:r>
    </w:p>
    <w:p w:rsidR="00000000" w:rsidRDefault="00880595">
      <w:pPr>
        <w:widowControl/>
        <w:tabs>
          <w:tab w:val="left" w:pos="630"/>
        </w:tabs>
        <w:spacing w:after="240" w:line="360" w:lineRule="exact"/>
        <w:jc w:val="center"/>
        <w:rPr>
          <w:rFonts w:ascii="SimHei" w:eastAsia="SimHei" w:hint="eastAsia"/>
          <w:szCs w:val="21"/>
        </w:rPr>
      </w:pPr>
      <w:r>
        <w:rPr>
          <w:rFonts w:ascii="SimHei" w:eastAsia="SimHei" w:hint="eastAsia"/>
          <w:szCs w:val="21"/>
        </w:rPr>
        <w:t>表</w:t>
      </w:r>
      <w:r>
        <w:rPr>
          <w:rFonts w:ascii="SimHei" w:eastAsia="SimHei" w:hint="eastAsia"/>
          <w:szCs w:val="21"/>
        </w:rPr>
        <w:t>5</w:t>
      </w:r>
      <w:r>
        <w:rPr>
          <w:rFonts w:ascii="SimHei" w:eastAsia="SimHei" w:hint="eastAsia"/>
          <w:szCs w:val="21"/>
        </w:rPr>
        <w:t>：前南斯拉夫的马其顿共和国记录的婴儿咨询服务就诊人次（部分行政区概况）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0"/>
        <w:gridCol w:w="2940"/>
        <w:gridCol w:w="2940"/>
      </w:tblGrid>
      <w:tr w:rsidR="00000000">
        <w:tc>
          <w:tcPr>
            <w:tcW w:w="3960" w:type="dxa"/>
          </w:tcPr>
          <w:p w:rsidR="00000000" w:rsidRDefault="00880595">
            <w:pPr>
              <w:widowControl/>
              <w:tabs>
                <w:tab w:val="left" w:pos="630"/>
              </w:tabs>
              <w:spacing w:before="60" w:after="60" w:line="300" w:lineRule="exact"/>
              <w:rPr>
                <w:rFonts w:ascii="KaiTi_GB2312" w:eastAsia="KaiTi_GB2312" w:hint="eastAsia"/>
                <w:sz w:val="18"/>
                <w:szCs w:val="21"/>
              </w:rPr>
            </w:pPr>
            <w:r>
              <w:rPr>
                <w:rFonts w:ascii="KaiTi_GB2312" w:eastAsia="KaiTi_GB2312" w:hint="eastAsia"/>
                <w:sz w:val="18"/>
                <w:szCs w:val="21"/>
              </w:rPr>
              <w:t>医疗中心</w:t>
            </w:r>
            <w:r>
              <w:rPr>
                <w:rFonts w:ascii="KaiTi_GB2312" w:eastAsia="KaiTi_GB2312" w:hint="eastAsia"/>
                <w:sz w:val="18"/>
                <w:szCs w:val="21"/>
              </w:rPr>
              <w:t>/</w:t>
            </w:r>
            <w:r>
              <w:rPr>
                <w:rFonts w:ascii="KaiTi_GB2312" w:eastAsia="KaiTi_GB2312" w:hint="eastAsia"/>
                <w:sz w:val="18"/>
                <w:szCs w:val="21"/>
              </w:rPr>
              <w:t>保健诊所</w:t>
            </w:r>
          </w:p>
        </w:tc>
        <w:tc>
          <w:tcPr>
            <w:tcW w:w="2940" w:type="dxa"/>
          </w:tcPr>
          <w:p w:rsidR="00000000" w:rsidRDefault="00880595">
            <w:pPr>
              <w:pStyle w:val="Header"/>
              <w:widowControl/>
              <w:pBdr>
                <w:bottom w:val="none" w:sz="0" w:space="0" w:color="auto"/>
              </w:pBdr>
              <w:tabs>
                <w:tab w:val="clear" w:pos="4320"/>
                <w:tab w:val="clear" w:pos="8640"/>
                <w:tab w:val="left" w:pos="630"/>
              </w:tabs>
              <w:spacing w:before="60" w:after="60" w:line="300" w:lineRule="exact"/>
              <w:rPr>
                <w:rFonts w:ascii="KaiTi_GB2312" w:eastAsia="KaiTi_GB2312" w:hint="eastAsia"/>
                <w:szCs w:val="21"/>
              </w:rPr>
            </w:pPr>
            <w:r>
              <w:rPr>
                <w:rFonts w:ascii="KaiTi_GB2312" w:eastAsia="KaiTi_GB2312" w:hint="eastAsia"/>
                <w:szCs w:val="21"/>
              </w:rPr>
              <w:t>婴儿就诊总人次</w:t>
            </w:r>
          </w:p>
        </w:tc>
        <w:tc>
          <w:tcPr>
            <w:tcW w:w="2940" w:type="dxa"/>
          </w:tcPr>
          <w:p w:rsidR="00000000" w:rsidRDefault="00880595">
            <w:pPr>
              <w:widowControl/>
              <w:tabs>
                <w:tab w:val="left" w:pos="630"/>
              </w:tabs>
              <w:spacing w:before="60" w:after="60" w:line="300" w:lineRule="exact"/>
              <w:jc w:val="center"/>
              <w:rPr>
                <w:rFonts w:ascii="KaiTi_GB2312" w:eastAsia="KaiTi_GB2312" w:hint="eastAsia"/>
                <w:sz w:val="18"/>
                <w:szCs w:val="21"/>
              </w:rPr>
            </w:pPr>
            <w:r>
              <w:rPr>
                <w:rFonts w:ascii="KaiTi_GB2312" w:eastAsia="KaiTi_GB2312" w:hint="eastAsia"/>
                <w:sz w:val="18"/>
                <w:szCs w:val="21"/>
              </w:rPr>
              <w:t>平均每个婴儿就诊次数</w:t>
            </w:r>
          </w:p>
        </w:tc>
      </w:tr>
      <w:tr w:rsidR="00000000">
        <w:tc>
          <w:tcPr>
            <w:tcW w:w="396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斯科普里</w:t>
            </w:r>
          </w:p>
        </w:tc>
        <w:tc>
          <w:tcPr>
            <w:tcW w:w="2940" w:type="dxa"/>
          </w:tcPr>
          <w:p w:rsidR="00000000" w:rsidRDefault="00880595" w:rsidP="00880595">
            <w:pPr>
              <w:framePr w:w="3609" w:h="1458" w:hRule="exact" w:hSpace="181" w:wrap="auto" w:vAnchor="text" w:hAnchor="page" w:x="2511" w:y="1"/>
              <w:widowControl/>
              <w:tabs>
                <w:tab w:val="left" w:pos="630"/>
              </w:tabs>
              <w:spacing w:before="60" w:after="60" w:line="300" w:lineRule="exact"/>
              <w:ind w:rightChars="548" w:right="31680"/>
              <w:jc w:val="right"/>
              <w:rPr>
                <w:sz w:val="18"/>
                <w:szCs w:val="21"/>
              </w:rPr>
            </w:pPr>
            <w:r>
              <w:rPr>
                <w:sz w:val="18"/>
                <w:szCs w:val="21"/>
              </w:rPr>
              <w:t>47 348</w:t>
            </w:r>
          </w:p>
        </w:tc>
        <w:tc>
          <w:tcPr>
            <w:tcW w:w="2940" w:type="dxa"/>
          </w:tcPr>
          <w:p w:rsidR="00000000" w:rsidRDefault="00880595" w:rsidP="00880595">
            <w:pPr>
              <w:framePr w:w="3609" w:h="1458" w:hRule="exact" w:hSpace="181" w:wrap="auto" w:vAnchor="text" w:hAnchor="page" w:x="2511" w:y="1"/>
              <w:widowControl/>
              <w:tabs>
                <w:tab w:val="left" w:pos="630"/>
              </w:tabs>
              <w:spacing w:before="60" w:after="60" w:line="300" w:lineRule="exact"/>
              <w:ind w:rightChars="548" w:right="31680"/>
              <w:jc w:val="right"/>
              <w:rPr>
                <w:sz w:val="18"/>
                <w:szCs w:val="21"/>
              </w:rPr>
            </w:pPr>
            <w:r>
              <w:rPr>
                <w:sz w:val="18"/>
                <w:szCs w:val="21"/>
              </w:rPr>
              <w:t>6.1</w:t>
            </w:r>
          </w:p>
        </w:tc>
      </w:tr>
      <w:tr w:rsidR="00000000">
        <w:tc>
          <w:tcPr>
            <w:tcW w:w="396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比托拉</w:t>
            </w:r>
          </w:p>
        </w:tc>
        <w:tc>
          <w:tcPr>
            <w:tcW w:w="2940" w:type="dxa"/>
          </w:tcPr>
          <w:p w:rsidR="00000000" w:rsidRDefault="00880595" w:rsidP="00880595">
            <w:pPr>
              <w:framePr w:w="3609" w:h="1458" w:hRule="exact" w:hSpace="181" w:wrap="auto" w:vAnchor="text" w:hAnchor="page" w:x="2511" w:y="1"/>
              <w:widowControl/>
              <w:tabs>
                <w:tab w:val="left" w:pos="630"/>
              </w:tabs>
              <w:spacing w:before="60" w:after="60" w:line="300" w:lineRule="exact"/>
              <w:ind w:rightChars="548" w:right="31680"/>
              <w:jc w:val="right"/>
              <w:rPr>
                <w:sz w:val="18"/>
                <w:szCs w:val="21"/>
              </w:rPr>
            </w:pPr>
            <w:r>
              <w:rPr>
                <w:sz w:val="18"/>
                <w:szCs w:val="21"/>
              </w:rPr>
              <w:t>14 5</w:t>
            </w:r>
            <w:r>
              <w:rPr>
                <w:sz w:val="18"/>
                <w:szCs w:val="21"/>
              </w:rPr>
              <w:t>00</w:t>
            </w:r>
          </w:p>
        </w:tc>
        <w:tc>
          <w:tcPr>
            <w:tcW w:w="2940" w:type="dxa"/>
          </w:tcPr>
          <w:p w:rsidR="00000000" w:rsidRDefault="00880595" w:rsidP="00880595">
            <w:pPr>
              <w:framePr w:w="3609" w:h="1458" w:hRule="exact" w:hSpace="181" w:wrap="auto" w:vAnchor="text" w:hAnchor="page" w:x="2511" w:y="1"/>
              <w:widowControl/>
              <w:tabs>
                <w:tab w:val="left" w:pos="630"/>
              </w:tabs>
              <w:spacing w:before="60" w:after="60" w:line="300" w:lineRule="exact"/>
              <w:ind w:rightChars="548" w:right="31680"/>
              <w:jc w:val="right"/>
              <w:rPr>
                <w:sz w:val="18"/>
                <w:szCs w:val="21"/>
              </w:rPr>
            </w:pPr>
            <w:r>
              <w:rPr>
                <w:sz w:val="18"/>
                <w:szCs w:val="21"/>
              </w:rPr>
              <w:t>14.5</w:t>
            </w:r>
          </w:p>
        </w:tc>
      </w:tr>
      <w:tr w:rsidR="00000000">
        <w:tc>
          <w:tcPr>
            <w:tcW w:w="396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盖夫盖利亚</w:t>
            </w:r>
          </w:p>
        </w:tc>
        <w:tc>
          <w:tcPr>
            <w:tcW w:w="2940" w:type="dxa"/>
          </w:tcPr>
          <w:p w:rsidR="00000000" w:rsidRDefault="00880595" w:rsidP="00880595">
            <w:pPr>
              <w:framePr w:w="3609" w:h="1458" w:hRule="exact" w:hSpace="181" w:wrap="auto" w:vAnchor="text" w:hAnchor="page" w:x="2511" w:y="1"/>
              <w:widowControl/>
              <w:tabs>
                <w:tab w:val="left" w:pos="630"/>
              </w:tabs>
              <w:spacing w:before="60" w:after="60" w:line="300" w:lineRule="exact"/>
              <w:ind w:rightChars="548" w:right="31680"/>
              <w:jc w:val="right"/>
              <w:rPr>
                <w:sz w:val="18"/>
                <w:szCs w:val="21"/>
              </w:rPr>
            </w:pPr>
            <w:r>
              <w:rPr>
                <w:sz w:val="18"/>
                <w:szCs w:val="21"/>
              </w:rPr>
              <w:t>7 007</w:t>
            </w:r>
          </w:p>
        </w:tc>
        <w:tc>
          <w:tcPr>
            <w:tcW w:w="2940" w:type="dxa"/>
          </w:tcPr>
          <w:p w:rsidR="00000000" w:rsidRDefault="00880595" w:rsidP="00880595">
            <w:pPr>
              <w:framePr w:w="3609" w:h="1458" w:hRule="exact" w:hSpace="181" w:wrap="auto" w:vAnchor="text" w:hAnchor="page" w:x="2511" w:y="1"/>
              <w:widowControl/>
              <w:tabs>
                <w:tab w:val="left" w:pos="630"/>
              </w:tabs>
              <w:spacing w:before="60" w:after="60" w:line="300" w:lineRule="exact"/>
              <w:ind w:rightChars="548" w:right="31680"/>
              <w:jc w:val="right"/>
              <w:rPr>
                <w:sz w:val="18"/>
                <w:szCs w:val="21"/>
              </w:rPr>
            </w:pPr>
            <w:r>
              <w:rPr>
                <w:sz w:val="18"/>
                <w:szCs w:val="21"/>
              </w:rPr>
              <w:t>22.4</w:t>
            </w:r>
          </w:p>
        </w:tc>
      </w:tr>
      <w:tr w:rsidR="00000000">
        <w:tc>
          <w:tcPr>
            <w:tcW w:w="396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戈斯蒂瓦尔</w:t>
            </w:r>
          </w:p>
        </w:tc>
        <w:tc>
          <w:tcPr>
            <w:tcW w:w="2940" w:type="dxa"/>
          </w:tcPr>
          <w:p w:rsidR="00000000" w:rsidRDefault="00880595" w:rsidP="00880595">
            <w:pPr>
              <w:framePr w:w="3609" w:h="1458" w:hRule="exact" w:hSpace="181" w:wrap="auto" w:vAnchor="text" w:hAnchor="page" w:x="2511" w:y="1"/>
              <w:widowControl/>
              <w:tabs>
                <w:tab w:val="left" w:pos="630"/>
              </w:tabs>
              <w:spacing w:before="60" w:after="60" w:line="300" w:lineRule="exact"/>
              <w:ind w:rightChars="548" w:right="31680"/>
              <w:jc w:val="right"/>
              <w:rPr>
                <w:sz w:val="18"/>
                <w:szCs w:val="21"/>
              </w:rPr>
            </w:pPr>
            <w:r>
              <w:rPr>
                <w:sz w:val="18"/>
                <w:szCs w:val="21"/>
              </w:rPr>
              <w:t>4 171</w:t>
            </w:r>
          </w:p>
        </w:tc>
        <w:tc>
          <w:tcPr>
            <w:tcW w:w="2940" w:type="dxa"/>
          </w:tcPr>
          <w:p w:rsidR="00000000" w:rsidRDefault="00880595" w:rsidP="00880595">
            <w:pPr>
              <w:framePr w:w="3609" w:h="1458" w:hRule="exact" w:hSpace="181" w:wrap="auto" w:vAnchor="text" w:hAnchor="page" w:x="2511" w:y="1"/>
              <w:widowControl/>
              <w:tabs>
                <w:tab w:val="left" w:pos="630"/>
              </w:tabs>
              <w:spacing w:before="60" w:after="60" w:line="300" w:lineRule="exact"/>
              <w:ind w:rightChars="548" w:right="31680"/>
              <w:jc w:val="right"/>
              <w:rPr>
                <w:sz w:val="18"/>
                <w:szCs w:val="21"/>
              </w:rPr>
            </w:pPr>
            <w:r>
              <w:rPr>
                <w:sz w:val="18"/>
                <w:szCs w:val="21"/>
              </w:rPr>
              <w:t>2.2</w:t>
            </w:r>
          </w:p>
        </w:tc>
      </w:tr>
      <w:tr w:rsidR="00000000">
        <w:tc>
          <w:tcPr>
            <w:tcW w:w="396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卡瓦达尔奇</w:t>
            </w:r>
          </w:p>
        </w:tc>
        <w:tc>
          <w:tcPr>
            <w:tcW w:w="2940" w:type="dxa"/>
          </w:tcPr>
          <w:p w:rsidR="00000000" w:rsidRDefault="00880595" w:rsidP="00880595">
            <w:pPr>
              <w:framePr w:w="3609" w:h="1458" w:hRule="exact" w:hSpace="181" w:wrap="auto" w:vAnchor="text" w:hAnchor="page" w:x="2511" w:y="1"/>
              <w:widowControl/>
              <w:tabs>
                <w:tab w:val="left" w:pos="630"/>
              </w:tabs>
              <w:spacing w:before="60" w:after="60" w:line="300" w:lineRule="exact"/>
              <w:ind w:rightChars="548" w:right="31680"/>
              <w:jc w:val="right"/>
              <w:rPr>
                <w:sz w:val="18"/>
                <w:szCs w:val="21"/>
              </w:rPr>
            </w:pPr>
            <w:r>
              <w:rPr>
                <w:sz w:val="18"/>
                <w:szCs w:val="21"/>
              </w:rPr>
              <w:t>1 771</w:t>
            </w:r>
          </w:p>
        </w:tc>
        <w:tc>
          <w:tcPr>
            <w:tcW w:w="2940" w:type="dxa"/>
          </w:tcPr>
          <w:p w:rsidR="00000000" w:rsidRDefault="00880595" w:rsidP="00880595">
            <w:pPr>
              <w:framePr w:w="3609" w:h="1458" w:hRule="exact" w:hSpace="181" w:wrap="auto" w:vAnchor="text" w:hAnchor="page" w:x="2511" w:y="1"/>
              <w:widowControl/>
              <w:tabs>
                <w:tab w:val="left" w:pos="630"/>
              </w:tabs>
              <w:spacing w:before="60" w:after="60" w:line="300" w:lineRule="exact"/>
              <w:ind w:rightChars="548" w:right="31680"/>
              <w:jc w:val="right"/>
              <w:rPr>
                <w:sz w:val="18"/>
                <w:szCs w:val="21"/>
              </w:rPr>
            </w:pPr>
            <w:r>
              <w:rPr>
                <w:sz w:val="18"/>
                <w:szCs w:val="21"/>
              </w:rPr>
              <w:t>3.8</w:t>
            </w:r>
          </w:p>
        </w:tc>
      </w:tr>
      <w:tr w:rsidR="00000000">
        <w:tc>
          <w:tcPr>
            <w:tcW w:w="396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克拉托沃</w:t>
            </w:r>
          </w:p>
        </w:tc>
        <w:tc>
          <w:tcPr>
            <w:tcW w:w="2940" w:type="dxa"/>
          </w:tcPr>
          <w:p w:rsidR="00000000" w:rsidRDefault="00880595" w:rsidP="00880595">
            <w:pPr>
              <w:framePr w:w="3609" w:h="1458" w:hRule="exact" w:hSpace="181" w:wrap="auto" w:vAnchor="text" w:hAnchor="page" w:x="2511" w:y="1"/>
              <w:widowControl/>
              <w:tabs>
                <w:tab w:val="left" w:pos="630"/>
              </w:tabs>
              <w:spacing w:before="60" w:after="60" w:line="300" w:lineRule="exact"/>
              <w:ind w:rightChars="548" w:right="31680"/>
              <w:jc w:val="right"/>
              <w:rPr>
                <w:sz w:val="18"/>
                <w:szCs w:val="21"/>
              </w:rPr>
            </w:pPr>
            <w:r>
              <w:rPr>
                <w:sz w:val="18"/>
                <w:szCs w:val="21"/>
              </w:rPr>
              <w:t>87</w:t>
            </w:r>
          </w:p>
        </w:tc>
        <w:tc>
          <w:tcPr>
            <w:tcW w:w="2940" w:type="dxa"/>
          </w:tcPr>
          <w:p w:rsidR="00000000" w:rsidRDefault="00880595" w:rsidP="00880595">
            <w:pPr>
              <w:framePr w:w="3609" w:h="1458" w:hRule="exact" w:hSpace="181" w:wrap="auto" w:vAnchor="text" w:hAnchor="page" w:x="2511" w:y="1"/>
              <w:widowControl/>
              <w:tabs>
                <w:tab w:val="left" w:pos="630"/>
              </w:tabs>
              <w:spacing w:before="60" w:after="60" w:line="300" w:lineRule="exact"/>
              <w:ind w:rightChars="548" w:right="31680"/>
              <w:jc w:val="right"/>
              <w:rPr>
                <w:sz w:val="18"/>
                <w:szCs w:val="21"/>
              </w:rPr>
            </w:pPr>
            <w:r>
              <w:rPr>
                <w:sz w:val="18"/>
                <w:szCs w:val="21"/>
              </w:rPr>
              <w:t>1</w:t>
            </w:r>
          </w:p>
        </w:tc>
      </w:tr>
      <w:tr w:rsidR="00000000">
        <w:tc>
          <w:tcPr>
            <w:tcW w:w="396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库马诺沃</w:t>
            </w:r>
          </w:p>
        </w:tc>
        <w:tc>
          <w:tcPr>
            <w:tcW w:w="2940" w:type="dxa"/>
          </w:tcPr>
          <w:p w:rsidR="00000000" w:rsidRDefault="00880595" w:rsidP="00880595">
            <w:pPr>
              <w:widowControl/>
              <w:tabs>
                <w:tab w:val="left" w:pos="630"/>
              </w:tabs>
              <w:spacing w:before="60" w:after="60" w:line="300" w:lineRule="exact"/>
              <w:ind w:rightChars="548" w:right="31680"/>
              <w:jc w:val="right"/>
              <w:rPr>
                <w:sz w:val="18"/>
                <w:szCs w:val="21"/>
              </w:rPr>
            </w:pPr>
            <w:r>
              <w:rPr>
                <w:sz w:val="18"/>
                <w:szCs w:val="21"/>
              </w:rPr>
              <w:t>2 159</w:t>
            </w:r>
          </w:p>
        </w:tc>
        <w:tc>
          <w:tcPr>
            <w:tcW w:w="2940" w:type="dxa"/>
          </w:tcPr>
          <w:p w:rsidR="00000000" w:rsidRDefault="00880595" w:rsidP="00880595">
            <w:pPr>
              <w:widowControl/>
              <w:tabs>
                <w:tab w:val="left" w:pos="630"/>
              </w:tabs>
              <w:spacing w:before="60" w:after="60" w:line="300" w:lineRule="exact"/>
              <w:ind w:rightChars="548" w:right="31680"/>
              <w:jc w:val="right"/>
              <w:rPr>
                <w:sz w:val="18"/>
                <w:szCs w:val="21"/>
              </w:rPr>
            </w:pPr>
            <w:r>
              <w:rPr>
                <w:sz w:val="18"/>
                <w:szCs w:val="21"/>
              </w:rPr>
              <w:t>0.6</w:t>
            </w:r>
          </w:p>
        </w:tc>
      </w:tr>
      <w:tr w:rsidR="00000000">
        <w:tc>
          <w:tcPr>
            <w:tcW w:w="396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泰托沃</w:t>
            </w:r>
          </w:p>
        </w:tc>
        <w:tc>
          <w:tcPr>
            <w:tcW w:w="2940" w:type="dxa"/>
          </w:tcPr>
          <w:p w:rsidR="00000000" w:rsidRDefault="00880595" w:rsidP="00880595">
            <w:pPr>
              <w:widowControl/>
              <w:tabs>
                <w:tab w:val="left" w:pos="630"/>
              </w:tabs>
              <w:spacing w:before="60" w:after="60" w:line="300" w:lineRule="exact"/>
              <w:ind w:rightChars="548" w:right="31680"/>
              <w:jc w:val="right"/>
              <w:rPr>
                <w:sz w:val="18"/>
                <w:szCs w:val="21"/>
              </w:rPr>
            </w:pPr>
            <w:r>
              <w:rPr>
                <w:sz w:val="18"/>
                <w:szCs w:val="21"/>
              </w:rPr>
              <w:t>5 841</w:t>
            </w:r>
          </w:p>
        </w:tc>
        <w:tc>
          <w:tcPr>
            <w:tcW w:w="2940" w:type="dxa"/>
          </w:tcPr>
          <w:p w:rsidR="00000000" w:rsidRDefault="00880595" w:rsidP="00880595">
            <w:pPr>
              <w:widowControl/>
              <w:tabs>
                <w:tab w:val="left" w:pos="630"/>
              </w:tabs>
              <w:spacing w:before="60" w:after="60" w:line="300" w:lineRule="exact"/>
              <w:ind w:rightChars="548" w:right="31680"/>
              <w:jc w:val="right"/>
              <w:rPr>
                <w:sz w:val="18"/>
                <w:szCs w:val="21"/>
              </w:rPr>
            </w:pPr>
            <w:r>
              <w:rPr>
                <w:sz w:val="18"/>
                <w:szCs w:val="21"/>
              </w:rPr>
              <w:t>1.8</w:t>
            </w:r>
          </w:p>
        </w:tc>
      </w:tr>
      <w:tr w:rsidR="00000000">
        <w:tc>
          <w:tcPr>
            <w:tcW w:w="3960" w:type="dxa"/>
          </w:tcPr>
          <w:p w:rsidR="00000000" w:rsidRDefault="00880595">
            <w:pPr>
              <w:widowControl/>
              <w:tabs>
                <w:tab w:val="left" w:pos="630"/>
              </w:tabs>
              <w:spacing w:before="60" w:after="60" w:line="300" w:lineRule="exact"/>
              <w:rPr>
                <w:rFonts w:hint="eastAsia"/>
                <w:sz w:val="18"/>
                <w:szCs w:val="21"/>
              </w:rPr>
            </w:pPr>
            <w:r>
              <w:rPr>
                <w:rFonts w:hint="eastAsia"/>
                <w:sz w:val="18"/>
                <w:szCs w:val="21"/>
              </w:rPr>
              <w:t>前南斯拉夫的马其顿共和国</w:t>
            </w:r>
          </w:p>
        </w:tc>
        <w:tc>
          <w:tcPr>
            <w:tcW w:w="2940" w:type="dxa"/>
          </w:tcPr>
          <w:p w:rsidR="00000000" w:rsidRDefault="00880595" w:rsidP="00880595">
            <w:pPr>
              <w:widowControl/>
              <w:tabs>
                <w:tab w:val="left" w:pos="630"/>
              </w:tabs>
              <w:spacing w:before="60" w:after="60" w:line="300" w:lineRule="exact"/>
              <w:ind w:rightChars="548" w:right="31680"/>
              <w:jc w:val="right"/>
              <w:rPr>
                <w:sz w:val="18"/>
                <w:szCs w:val="21"/>
              </w:rPr>
            </w:pPr>
            <w:r>
              <w:rPr>
                <w:sz w:val="18"/>
                <w:szCs w:val="21"/>
              </w:rPr>
              <w:t>132 422</w:t>
            </w:r>
          </w:p>
        </w:tc>
        <w:tc>
          <w:tcPr>
            <w:tcW w:w="2940" w:type="dxa"/>
          </w:tcPr>
          <w:p w:rsidR="00000000" w:rsidRDefault="00880595" w:rsidP="00880595">
            <w:pPr>
              <w:widowControl/>
              <w:tabs>
                <w:tab w:val="left" w:pos="630"/>
              </w:tabs>
              <w:spacing w:before="60" w:after="60" w:line="300" w:lineRule="exact"/>
              <w:ind w:rightChars="548" w:right="31680"/>
              <w:jc w:val="right"/>
              <w:rPr>
                <w:sz w:val="18"/>
                <w:szCs w:val="21"/>
              </w:rPr>
            </w:pPr>
            <w:r>
              <w:rPr>
                <w:sz w:val="18"/>
                <w:szCs w:val="21"/>
              </w:rPr>
              <w:t>4.9</w:t>
            </w:r>
          </w:p>
        </w:tc>
      </w:tr>
    </w:tbl>
    <w:p w:rsidR="00000000" w:rsidRDefault="00880595">
      <w:pPr>
        <w:pStyle w:val="Date"/>
        <w:widowControl/>
        <w:tabs>
          <w:tab w:val="left" w:pos="630"/>
        </w:tabs>
        <w:spacing w:line="360" w:lineRule="exact"/>
        <w:rPr>
          <w:rFonts w:hint="eastAsia"/>
          <w:szCs w:val="21"/>
        </w:rPr>
      </w:pPr>
    </w:p>
    <w:p w:rsidR="00000000" w:rsidRDefault="00880595">
      <w:pPr>
        <w:widowControl/>
        <w:tabs>
          <w:tab w:val="left" w:pos="630"/>
        </w:tabs>
        <w:spacing w:after="240" w:line="360" w:lineRule="exact"/>
        <w:rPr>
          <w:rFonts w:hint="eastAsia"/>
          <w:szCs w:val="21"/>
        </w:rPr>
      </w:pPr>
      <w:r>
        <w:rPr>
          <w:rFonts w:hint="eastAsia"/>
          <w:szCs w:val="21"/>
        </w:rPr>
        <w:t>566.</w:t>
      </w:r>
      <w:r>
        <w:rPr>
          <w:rFonts w:hint="eastAsia"/>
          <w:szCs w:val="21"/>
        </w:rPr>
        <w:tab/>
        <w:t>2003</w:t>
      </w:r>
      <w:r>
        <w:rPr>
          <w:rFonts w:hint="eastAsia"/>
          <w:szCs w:val="21"/>
        </w:rPr>
        <w:t>年，除了预防性的婴儿检查以外，还在各儿童保健中心对六岁以下儿童进行了</w:t>
      </w:r>
      <w:r>
        <w:rPr>
          <w:rFonts w:hint="eastAsia"/>
          <w:szCs w:val="21"/>
        </w:rPr>
        <w:t>69 758</w:t>
      </w:r>
      <w:r>
        <w:rPr>
          <w:rFonts w:hint="eastAsia"/>
          <w:szCs w:val="21"/>
        </w:rPr>
        <w:t>人次的身体检查。学龄前儿童保健领域的咨询服务保持了上一年的水平，只是在某些省（市）行政分区之间存在差异。</w:t>
      </w:r>
    </w:p>
    <w:p w:rsidR="00000000" w:rsidRDefault="00880595">
      <w:pPr>
        <w:widowControl/>
        <w:tabs>
          <w:tab w:val="left" w:pos="630"/>
        </w:tabs>
        <w:spacing w:after="240" w:line="360" w:lineRule="exact"/>
        <w:rPr>
          <w:rFonts w:ascii="KaiTi_GB2312" w:eastAsia="KaiTi_GB2312" w:hint="eastAsia"/>
          <w:szCs w:val="21"/>
        </w:rPr>
      </w:pPr>
      <w:r>
        <w:rPr>
          <w:rFonts w:ascii="KaiTi_GB2312" w:eastAsia="KaiTi_GB2312" w:hint="eastAsia"/>
          <w:szCs w:val="21"/>
        </w:rPr>
        <w:t xml:space="preserve">4.2. </w:t>
      </w:r>
      <w:r>
        <w:rPr>
          <w:rFonts w:ascii="KaiTi_GB2312" w:eastAsia="KaiTi_GB2312" w:hint="eastAsia"/>
          <w:szCs w:val="21"/>
        </w:rPr>
        <w:t>公共医疗护理服务</w:t>
      </w:r>
    </w:p>
    <w:p w:rsidR="00000000" w:rsidRDefault="00880595">
      <w:pPr>
        <w:widowControl/>
        <w:tabs>
          <w:tab w:val="left" w:pos="630"/>
        </w:tabs>
        <w:spacing w:after="240" w:line="360" w:lineRule="exact"/>
        <w:rPr>
          <w:rFonts w:hint="eastAsia"/>
          <w:szCs w:val="21"/>
        </w:rPr>
      </w:pPr>
      <w:r>
        <w:rPr>
          <w:rFonts w:hint="eastAsia"/>
          <w:szCs w:val="21"/>
        </w:rPr>
        <w:t>567.</w:t>
      </w:r>
      <w:r>
        <w:rPr>
          <w:rFonts w:hint="eastAsia"/>
          <w:szCs w:val="21"/>
        </w:rPr>
        <w:tab/>
        <w:t>2003</w:t>
      </w:r>
      <w:r>
        <w:rPr>
          <w:rFonts w:hint="eastAsia"/>
          <w:szCs w:val="21"/>
        </w:rPr>
        <w:t>年</w:t>
      </w:r>
      <w:r>
        <w:rPr>
          <w:rFonts w:hint="eastAsia"/>
          <w:szCs w:val="21"/>
        </w:rPr>
        <w:t>公共医疗护理服务总共对婴儿提供了</w:t>
      </w:r>
      <w:r>
        <w:rPr>
          <w:rFonts w:hint="eastAsia"/>
          <w:szCs w:val="21"/>
        </w:rPr>
        <w:t>106 630</w:t>
      </w:r>
      <w:r>
        <w:rPr>
          <w:rFonts w:hint="eastAsia"/>
          <w:szCs w:val="21"/>
        </w:rPr>
        <w:t>人次的出诊服务，平均每个婴儿</w:t>
      </w:r>
      <w:r>
        <w:rPr>
          <w:rFonts w:hint="eastAsia"/>
          <w:szCs w:val="21"/>
        </w:rPr>
        <w:t>3.9</w:t>
      </w:r>
      <w:r>
        <w:rPr>
          <w:rFonts w:hint="eastAsia"/>
          <w:szCs w:val="21"/>
        </w:rPr>
        <w:t>次（预计的指标是对新生儿和大一点儿的婴儿每人三次出诊），与</w:t>
      </w:r>
      <w:r>
        <w:rPr>
          <w:rFonts w:hint="eastAsia"/>
          <w:szCs w:val="21"/>
        </w:rPr>
        <w:t>2002</w:t>
      </w:r>
      <w:r>
        <w:rPr>
          <w:rFonts w:hint="eastAsia"/>
          <w:szCs w:val="21"/>
        </w:rPr>
        <w:t>年相比减少了</w:t>
      </w:r>
      <w:r>
        <w:rPr>
          <w:rFonts w:hint="eastAsia"/>
          <w:szCs w:val="21"/>
        </w:rPr>
        <w:t>7%</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568.</w:t>
      </w:r>
      <w:r>
        <w:rPr>
          <w:rFonts w:hint="eastAsia"/>
          <w:szCs w:val="21"/>
        </w:rPr>
        <w:tab/>
      </w:r>
      <w:r>
        <w:rPr>
          <w:rFonts w:hint="eastAsia"/>
          <w:szCs w:val="21"/>
        </w:rPr>
        <w:t>这些活动在各个省（市）行政分区的开展程度不尽相同。仍有一些省辖行政分区至今尚未执行这种婴幼儿保健措施，或者只是偶尔做些工作，远未达到方案所设想的数量要求。在布罗德、德米尔西萨尔和罗斯图斯省辖行政分区根本就没有登记的婴儿服务出诊次数，或者登记的次数微不足道。这种出诊服务次数平均达到六次以上的省辖行政分区有卡瓦达尔切、内戈蒂诺、雷森、圣尼</w:t>
      </w:r>
      <w:r>
        <w:rPr>
          <w:rFonts w:hint="eastAsia"/>
          <w:szCs w:val="21"/>
        </w:rPr>
        <w:t>古拉、韦莱斯、什蒂普和代尔切沃。</w:t>
      </w:r>
    </w:p>
    <w:p w:rsidR="00000000" w:rsidRDefault="00880595">
      <w:pPr>
        <w:widowControl/>
        <w:tabs>
          <w:tab w:val="left" w:pos="630"/>
        </w:tabs>
        <w:spacing w:after="240" w:line="360" w:lineRule="exact"/>
        <w:rPr>
          <w:rFonts w:ascii="KaiTi_GB2312" w:eastAsia="KaiTi_GB2312" w:hint="eastAsia"/>
          <w:szCs w:val="21"/>
        </w:rPr>
      </w:pPr>
      <w:r>
        <w:rPr>
          <w:rFonts w:ascii="KaiTi_GB2312" w:eastAsia="KaiTi_GB2312" w:hint="eastAsia"/>
          <w:szCs w:val="21"/>
        </w:rPr>
        <w:t xml:space="preserve">4.3. </w:t>
      </w:r>
      <w:r>
        <w:rPr>
          <w:rFonts w:ascii="KaiTi_GB2312" w:eastAsia="KaiTi_GB2312" w:hint="eastAsia"/>
          <w:szCs w:val="21"/>
        </w:rPr>
        <w:t>实施免疫接种</w:t>
      </w:r>
    </w:p>
    <w:p w:rsidR="00000000" w:rsidRDefault="00880595">
      <w:pPr>
        <w:widowControl/>
        <w:tabs>
          <w:tab w:val="left" w:pos="630"/>
        </w:tabs>
        <w:spacing w:after="240" w:line="360" w:lineRule="exact"/>
        <w:rPr>
          <w:rFonts w:hint="eastAsia"/>
          <w:szCs w:val="21"/>
        </w:rPr>
      </w:pPr>
      <w:r>
        <w:rPr>
          <w:rFonts w:hint="eastAsia"/>
          <w:szCs w:val="21"/>
        </w:rPr>
        <w:t>569.</w:t>
      </w:r>
      <w:r>
        <w:rPr>
          <w:rFonts w:hint="eastAsia"/>
          <w:szCs w:val="21"/>
        </w:rPr>
        <w:tab/>
      </w:r>
      <w:r>
        <w:rPr>
          <w:rFonts w:hint="eastAsia"/>
          <w:szCs w:val="21"/>
        </w:rPr>
        <w:t>在免疫措施方面，方案设想所有儿童都要按照免疫日历接种牛痘疫苗。</w:t>
      </w:r>
    </w:p>
    <w:p w:rsidR="00000000" w:rsidRDefault="00880595">
      <w:pPr>
        <w:widowControl/>
        <w:tabs>
          <w:tab w:val="left" w:pos="630"/>
        </w:tabs>
        <w:spacing w:after="240" w:line="360" w:lineRule="exact"/>
        <w:rPr>
          <w:rFonts w:hint="eastAsia"/>
          <w:szCs w:val="21"/>
        </w:rPr>
      </w:pPr>
      <w:r>
        <w:rPr>
          <w:rFonts w:hint="eastAsia"/>
          <w:szCs w:val="21"/>
        </w:rPr>
        <w:t>570.</w:t>
      </w:r>
      <w:r>
        <w:rPr>
          <w:rFonts w:hint="eastAsia"/>
          <w:szCs w:val="21"/>
        </w:rPr>
        <w:tab/>
        <w:t>2003</w:t>
      </w:r>
      <w:r>
        <w:rPr>
          <w:rFonts w:hint="eastAsia"/>
          <w:szCs w:val="21"/>
        </w:rPr>
        <w:t>年免疫接种率为</w:t>
      </w:r>
      <w:r>
        <w:rPr>
          <w:rFonts w:hint="eastAsia"/>
          <w:szCs w:val="21"/>
        </w:rPr>
        <w:t>95%</w:t>
      </w:r>
      <w:r>
        <w:rPr>
          <w:rFonts w:hint="eastAsia"/>
          <w:szCs w:val="21"/>
        </w:rPr>
        <w:t>，有管理的牛痘接种量保持了</w:t>
      </w:r>
      <w:r>
        <w:rPr>
          <w:rFonts w:hint="eastAsia"/>
          <w:szCs w:val="21"/>
        </w:rPr>
        <w:t>2002</w:t>
      </w:r>
      <w:r>
        <w:rPr>
          <w:rFonts w:hint="eastAsia"/>
          <w:szCs w:val="21"/>
        </w:rPr>
        <w:t>年的水平，再接种疫苗覆盖面略有增加（麻疹疫苗）。</w:t>
      </w:r>
    </w:p>
    <w:p w:rsidR="00000000" w:rsidRDefault="00880595">
      <w:pPr>
        <w:widowControl/>
        <w:tabs>
          <w:tab w:val="left" w:pos="630"/>
        </w:tabs>
        <w:spacing w:after="240" w:line="360" w:lineRule="exact"/>
        <w:jc w:val="center"/>
        <w:rPr>
          <w:rFonts w:ascii="SimHei" w:eastAsia="SimHei" w:hint="eastAsia"/>
          <w:szCs w:val="21"/>
        </w:rPr>
      </w:pPr>
      <w:r>
        <w:rPr>
          <w:rFonts w:ascii="SimHei" w:eastAsia="SimHei" w:hint="eastAsia"/>
          <w:szCs w:val="21"/>
        </w:rPr>
        <w:t>图</w:t>
      </w:r>
      <w:r>
        <w:rPr>
          <w:rFonts w:ascii="SimHei" w:eastAsia="SimHei" w:hint="eastAsia"/>
          <w:szCs w:val="21"/>
        </w:rPr>
        <w:t>11</w:t>
      </w:r>
      <w:r>
        <w:rPr>
          <w:rFonts w:ascii="SimHei" w:eastAsia="SimHei" w:hint="eastAsia"/>
          <w:szCs w:val="21"/>
        </w:rPr>
        <w:t>：</w:t>
      </w:r>
      <w:r>
        <w:rPr>
          <w:rFonts w:ascii="SimHei" w:eastAsia="SimHei" w:hint="eastAsia"/>
          <w:szCs w:val="21"/>
        </w:rPr>
        <w:t>2002</w:t>
      </w:r>
      <w:r>
        <w:rPr>
          <w:rFonts w:ascii="SimHei" w:eastAsia="SimHei" w:hint="eastAsia"/>
          <w:szCs w:val="21"/>
        </w:rPr>
        <w:t>年和</w:t>
      </w:r>
      <w:r>
        <w:rPr>
          <w:rFonts w:ascii="SimHei" w:eastAsia="SimHei" w:hint="eastAsia"/>
          <w:szCs w:val="21"/>
        </w:rPr>
        <w:t>2003</w:t>
      </w:r>
      <w:r>
        <w:rPr>
          <w:rFonts w:ascii="SimHei" w:eastAsia="SimHei" w:hint="eastAsia"/>
          <w:szCs w:val="21"/>
        </w:rPr>
        <w:t>年前南斯拉夫的马其顿共和国的免疫接种情况</w:t>
      </w:r>
    </w:p>
    <w:bookmarkStart w:id="44" w:name="_MON_1213274557"/>
    <w:bookmarkEnd w:id="44"/>
    <w:p w:rsidR="00000000" w:rsidRDefault="00880595">
      <w:pPr>
        <w:widowControl/>
        <w:tabs>
          <w:tab w:val="left" w:pos="630"/>
        </w:tabs>
        <w:spacing w:after="240" w:line="240" w:lineRule="auto"/>
        <w:jc w:val="center"/>
        <w:rPr>
          <w:rFonts w:hint="eastAsia"/>
          <w:szCs w:val="21"/>
        </w:rPr>
      </w:pPr>
      <w:r>
        <w:object w:dxaOrig="8936" w:dyaOrig="5368">
          <v:shape id="_x0000_i1034" type="#_x0000_t75" style="width:447pt;height:268.5pt" o:ole="">
            <v:imagedata r:id="rId32" o:title=""/>
          </v:shape>
          <o:OLEObject Type="Embed" ProgID="Excel.Chart.8" ShapeID="_x0000_i1034" DrawAspect="Content" ObjectID="_1395883168" r:id="rId33">
            <o:FieldCodes>\s</o:FieldCodes>
          </o:OLEObject>
        </w:object>
      </w:r>
    </w:p>
    <w:p w:rsidR="00000000" w:rsidRDefault="00880595">
      <w:pPr>
        <w:widowControl/>
        <w:tabs>
          <w:tab w:val="left" w:pos="630"/>
        </w:tabs>
        <w:spacing w:after="240" w:line="360" w:lineRule="exact"/>
        <w:rPr>
          <w:rFonts w:ascii="KaiTi_GB2312" w:eastAsia="KaiTi_GB2312" w:hint="eastAsia"/>
          <w:szCs w:val="21"/>
        </w:rPr>
      </w:pPr>
      <w:r>
        <w:rPr>
          <w:rFonts w:ascii="KaiTi_GB2312" w:eastAsia="KaiTi_GB2312" w:hint="eastAsia"/>
          <w:szCs w:val="21"/>
        </w:rPr>
        <w:t xml:space="preserve">4.4. </w:t>
      </w:r>
      <w:r>
        <w:rPr>
          <w:rFonts w:ascii="KaiTi_GB2312" w:eastAsia="KaiTi_GB2312" w:hint="eastAsia"/>
          <w:szCs w:val="21"/>
        </w:rPr>
        <w:t>医生对病童的治疗</w:t>
      </w:r>
    </w:p>
    <w:p w:rsidR="00000000" w:rsidRDefault="00880595">
      <w:pPr>
        <w:widowControl/>
        <w:tabs>
          <w:tab w:val="left" w:pos="630"/>
        </w:tabs>
        <w:spacing w:after="240" w:line="360" w:lineRule="exact"/>
        <w:rPr>
          <w:rFonts w:hint="eastAsia"/>
          <w:szCs w:val="21"/>
        </w:rPr>
      </w:pPr>
      <w:r>
        <w:rPr>
          <w:rFonts w:hint="eastAsia"/>
          <w:szCs w:val="21"/>
        </w:rPr>
        <w:t>571.</w:t>
      </w:r>
      <w:r>
        <w:rPr>
          <w:rFonts w:hint="eastAsia"/>
          <w:szCs w:val="21"/>
        </w:rPr>
        <w:tab/>
      </w:r>
      <w:r>
        <w:rPr>
          <w:rFonts w:hint="eastAsia"/>
          <w:szCs w:val="21"/>
        </w:rPr>
        <w:t>在学龄前儿童保健中心医生对病童的护理，</w:t>
      </w:r>
      <w:r>
        <w:rPr>
          <w:rFonts w:hint="eastAsia"/>
          <w:szCs w:val="21"/>
        </w:rPr>
        <w:t>2003</w:t>
      </w:r>
      <w:r>
        <w:rPr>
          <w:rFonts w:hint="eastAsia"/>
          <w:szCs w:val="21"/>
        </w:rPr>
        <w:t>年总共进行了</w:t>
      </w:r>
      <w:r>
        <w:rPr>
          <w:rFonts w:hint="eastAsia"/>
          <w:szCs w:val="21"/>
        </w:rPr>
        <w:t>1 149 018</w:t>
      </w:r>
      <w:r>
        <w:rPr>
          <w:rFonts w:hint="eastAsia"/>
          <w:szCs w:val="21"/>
        </w:rPr>
        <w:t>人次的检查。与</w:t>
      </w:r>
      <w:r>
        <w:rPr>
          <w:rFonts w:hint="eastAsia"/>
          <w:szCs w:val="21"/>
        </w:rPr>
        <w:t>2</w:t>
      </w:r>
      <w:r>
        <w:rPr>
          <w:rFonts w:hint="eastAsia"/>
          <w:szCs w:val="21"/>
        </w:rPr>
        <w:t>002</w:t>
      </w:r>
      <w:r>
        <w:rPr>
          <w:rFonts w:hint="eastAsia"/>
          <w:szCs w:val="21"/>
        </w:rPr>
        <w:t>年相比，检查人次增长了</w:t>
      </w:r>
      <w:r>
        <w:rPr>
          <w:rFonts w:hint="eastAsia"/>
          <w:szCs w:val="21"/>
        </w:rPr>
        <w:t>6%</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572.</w:t>
      </w:r>
      <w:r>
        <w:rPr>
          <w:rFonts w:hint="eastAsia"/>
          <w:szCs w:val="21"/>
        </w:rPr>
        <w:tab/>
      </w:r>
      <w:r>
        <w:rPr>
          <w:rFonts w:hint="eastAsia"/>
          <w:szCs w:val="21"/>
        </w:rPr>
        <w:t>同期，各儿童保健中心总共雇用了</w:t>
      </w:r>
      <w:r>
        <w:rPr>
          <w:rFonts w:hint="eastAsia"/>
          <w:szCs w:val="21"/>
        </w:rPr>
        <w:t>240</w:t>
      </w:r>
      <w:r>
        <w:rPr>
          <w:rFonts w:hint="eastAsia"/>
          <w:szCs w:val="21"/>
        </w:rPr>
        <w:t>名医生（其中有</w:t>
      </w:r>
      <w:r>
        <w:rPr>
          <w:rFonts w:hint="eastAsia"/>
          <w:szCs w:val="21"/>
        </w:rPr>
        <w:t>152</w:t>
      </w:r>
      <w:r>
        <w:rPr>
          <w:rFonts w:hint="eastAsia"/>
          <w:szCs w:val="21"/>
        </w:rPr>
        <w:t>位儿科专家），或者说，平均每</w:t>
      </w:r>
      <w:r>
        <w:rPr>
          <w:rFonts w:hint="eastAsia"/>
          <w:szCs w:val="21"/>
        </w:rPr>
        <w:t xml:space="preserve">630 </w:t>
      </w:r>
      <w:r>
        <w:rPr>
          <w:rFonts w:hint="eastAsia"/>
          <w:szCs w:val="21"/>
        </w:rPr>
        <w:t>名学龄前儿童就有一个由一位医生和</w:t>
      </w:r>
      <w:r>
        <w:rPr>
          <w:rFonts w:hint="eastAsia"/>
          <w:szCs w:val="21"/>
        </w:rPr>
        <w:t>1.6</w:t>
      </w:r>
      <w:r>
        <w:rPr>
          <w:rFonts w:hint="eastAsia"/>
          <w:szCs w:val="21"/>
        </w:rPr>
        <w:t>名护士组成的团队进行护理。与</w:t>
      </w:r>
      <w:r>
        <w:rPr>
          <w:rFonts w:hint="eastAsia"/>
          <w:szCs w:val="21"/>
        </w:rPr>
        <w:t>2002</w:t>
      </w:r>
      <w:r>
        <w:rPr>
          <w:rFonts w:hint="eastAsia"/>
          <w:szCs w:val="21"/>
        </w:rPr>
        <w:t>年相比，公共健康护理部门为六岁以下儿童提供保健的医生人数减少了</w:t>
      </w:r>
      <w:r>
        <w:rPr>
          <w:rFonts w:hint="eastAsia"/>
          <w:szCs w:val="21"/>
        </w:rPr>
        <w:t>12%</w:t>
      </w:r>
      <w:r>
        <w:rPr>
          <w:rFonts w:hint="eastAsia"/>
          <w:szCs w:val="21"/>
        </w:rPr>
        <w:t>。</w:t>
      </w:r>
    </w:p>
    <w:p w:rsidR="00000000" w:rsidRDefault="00880595">
      <w:pPr>
        <w:widowControl/>
        <w:tabs>
          <w:tab w:val="left" w:pos="630"/>
        </w:tabs>
        <w:spacing w:after="240" w:line="360" w:lineRule="exact"/>
        <w:rPr>
          <w:rFonts w:ascii="KaiTi_GB2312" w:eastAsia="KaiTi_GB2312" w:hint="eastAsia"/>
          <w:szCs w:val="21"/>
        </w:rPr>
      </w:pPr>
      <w:r>
        <w:rPr>
          <w:rFonts w:ascii="KaiTi_GB2312" w:eastAsia="KaiTi_GB2312" w:hint="eastAsia"/>
          <w:szCs w:val="21"/>
        </w:rPr>
        <w:t xml:space="preserve">4.5. </w:t>
      </w:r>
      <w:r>
        <w:rPr>
          <w:rFonts w:ascii="KaiTi_GB2312" w:eastAsia="KaiTi_GB2312" w:hint="eastAsia"/>
          <w:szCs w:val="21"/>
        </w:rPr>
        <w:t>儿童病房的床位数</w:t>
      </w:r>
    </w:p>
    <w:p w:rsidR="00000000" w:rsidRDefault="00880595">
      <w:pPr>
        <w:widowControl/>
        <w:tabs>
          <w:tab w:val="left" w:pos="630"/>
        </w:tabs>
        <w:spacing w:after="240" w:line="360" w:lineRule="exact"/>
        <w:rPr>
          <w:rFonts w:hint="eastAsia"/>
          <w:szCs w:val="21"/>
        </w:rPr>
      </w:pPr>
      <w:r>
        <w:rPr>
          <w:rFonts w:hint="eastAsia"/>
          <w:szCs w:val="21"/>
        </w:rPr>
        <w:t>573.</w:t>
      </w:r>
      <w:r>
        <w:rPr>
          <w:rFonts w:hint="eastAsia"/>
          <w:szCs w:val="21"/>
        </w:rPr>
        <w:tab/>
        <w:t>2003</w:t>
      </w:r>
      <w:r>
        <w:rPr>
          <w:rFonts w:hint="eastAsia"/>
          <w:szCs w:val="21"/>
        </w:rPr>
        <w:t>年，儿童病房的床位数为</w:t>
      </w:r>
      <w:r>
        <w:rPr>
          <w:rFonts w:hint="eastAsia"/>
          <w:szCs w:val="21"/>
        </w:rPr>
        <w:t>481</w:t>
      </w:r>
      <w:r>
        <w:rPr>
          <w:rFonts w:hint="eastAsia"/>
          <w:szCs w:val="21"/>
        </w:rPr>
        <w:t>张（不包括儿童病诊所的床位数），共有</w:t>
      </w:r>
      <w:r>
        <w:rPr>
          <w:rFonts w:hint="eastAsia"/>
          <w:szCs w:val="21"/>
        </w:rPr>
        <w:t>65</w:t>
      </w:r>
      <w:r>
        <w:rPr>
          <w:rFonts w:hint="eastAsia"/>
          <w:szCs w:val="21"/>
        </w:rPr>
        <w:t>位医生。同期，儿童病诊所有</w:t>
      </w:r>
      <w:r>
        <w:rPr>
          <w:rFonts w:hint="eastAsia"/>
          <w:szCs w:val="21"/>
        </w:rPr>
        <w:t>240</w:t>
      </w:r>
      <w:r>
        <w:rPr>
          <w:rFonts w:hint="eastAsia"/>
          <w:szCs w:val="21"/>
        </w:rPr>
        <w:t>张床位，</w:t>
      </w:r>
      <w:r>
        <w:rPr>
          <w:rFonts w:hint="eastAsia"/>
          <w:szCs w:val="21"/>
        </w:rPr>
        <w:t>69</w:t>
      </w:r>
      <w:r>
        <w:rPr>
          <w:rFonts w:hint="eastAsia"/>
          <w:szCs w:val="21"/>
        </w:rPr>
        <w:t>名医生。</w:t>
      </w:r>
    </w:p>
    <w:p w:rsidR="00000000" w:rsidRDefault="00880595">
      <w:pPr>
        <w:widowControl/>
        <w:tabs>
          <w:tab w:val="left" w:pos="630"/>
        </w:tabs>
        <w:spacing w:after="240" w:line="360" w:lineRule="exact"/>
        <w:rPr>
          <w:rFonts w:hint="eastAsia"/>
          <w:szCs w:val="21"/>
        </w:rPr>
      </w:pPr>
      <w:r>
        <w:rPr>
          <w:rFonts w:hint="eastAsia"/>
          <w:szCs w:val="21"/>
        </w:rPr>
        <w:t>574.</w:t>
      </w:r>
      <w:r>
        <w:rPr>
          <w:rFonts w:hint="eastAsia"/>
          <w:szCs w:val="21"/>
        </w:rPr>
        <w:tab/>
        <w:t>2003</w:t>
      </w:r>
      <w:r>
        <w:rPr>
          <w:rFonts w:hint="eastAsia"/>
          <w:szCs w:val="21"/>
        </w:rPr>
        <w:t>年，儿童病房现有床位的总利用率为</w:t>
      </w:r>
      <w:r>
        <w:rPr>
          <w:rFonts w:hint="eastAsia"/>
          <w:szCs w:val="21"/>
        </w:rPr>
        <w:t>47.9%</w:t>
      </w:r>
      <w:r>
        <w:rPr>
          <w:rFonts w:hint="eastAsia"/>
          <w:szCs w:val="21"/>
        </w:rPr>
        <w:t>，平均住院治疗时间为</w:t>
      </w:r>
      <w:r>
        <w:rPr>
          <w:rFonts w:hint="eastAsia"/>
          <w:szCs w:val="21"/>
        </w:rPr>
        <w:t>6</w:t>
      </w:r>
      <w:r>
        <w:rPr>
          <w:rFonts w:hint="eastAsia"/>
          <w:szCs w:val="21"/>
        </w:rPr>
        <w:t>天。</w:t>
      </w:r>
    </w:p>
    <w:p w:rsidR="00000000" w:rsidRDefault="00880595">
      <w:pPr>
        <w:widowControl/>
        <w:tabs>
          <w:tab w:val="left" w:pos="630"/>
        </w:tabs>
        <w:spacing w:after="240" w:line="360" w:lineRule="exact"/>
        <w:rPr>
          <w:rFonts w:hint="eastAsia"/>
          <w:szCs w:val="21"/>
        </w:rPr>
      </w:pPr>
      <w:r>
        <w:rPr>
          <w:rFonts w:hint="eastAsia"/>
          <w:szCs w:val="21"/>
        </w:rPr>
        <w:t>575.</w:t>
      </w:r>
      <w:r>
        <w:rPr>
          <w:rFonts w:hint="eastAsia"/>
          <w:szCs w:val="21"/>
        </w:rPr>
        <w:tab/>
      </w:r>
      <w:r>
        <w:rPr>
          <w:rFonts w:hint="eastAsia"/>
          <w:szCs w:val="21"/>
        </w:rPr>
        <w:t>以往七、八年来，儿童病房床位的总利用率一直在持续下降。</w:t>
      </w:r>
    </w:p>
    <w:p w:rsidR="00000000" w:rsidRDefault="00880595">
      <w:pPr>
        <w:widowControl/>
        <w:tabs>
          <w:tab w:val="left" w:pos="630"/>
        </w:tabs>
        <w:spacing w:after="240" w:line="360" w:lineRule="exact"/>
        <w:rPr>
          <w:rFonts w:hint="eastAsia"/>
          <w:szCs w:val="21"/>
        </w:rPr>
      </w:pPr>
      <w:r>
        <w:rPr>
          <w:rFonts w:hint="eastAsia"/>
          <w:szCs w:val="21"/>
        </w:rPr>
        <w:t>576.</w:t>
      </w:r>
      <w:r>
        <w:rPr>
          <w:rFonts w:hint="eastAsia"/>
          <w:szCs w:val="21"/>
        </w:rPr>
        <w:tab/>
        <w:t>2003</w:t>
      </w:r>
      <w:r>
        <w:rPr>
          <w:rFonts w:hint="eastAsia"/>
          <w:szCs w:val="21"/>
        </w:rPr>
        <w:t>年，在儿科病房住院治疗的儿童死亡率为</w:t>
      </w:r>
      <w:r>
        <w:rPr>
          <w:rFonts w:hint="eastAsia"/>
          <w:szCs w:val="21"/>
        </w:rPr>
        <w:t>7.4</w:t>
      </w:r>
      <w:r>
        <w:rPr>
          <w:rFonts w:ascii="SimSun" w:hAnsi="SimSun" w:hint="eastAsia"/>
          <w:szCs w:val="21"/>
        </w:rPr>
        <w:t>‰</w:t>
      </w:r>
      <w:r>
        <w:rPr>
          <w:rFonts w:hint="eastAsia"/>
          <w:szCs w:val="21"/>
        </w:rPr>
        <w:t>。在医院儿科病房死亡的儿童总数（</w:t>
      </w:r>
      <w:r>
        <w:rPr>
          <w:rFonts w:hint="eastAsia"/>
          <w:szCs w:val="21"/>
        </w:rPr>
        <w:t>151</w:t>
      </w:r>
      <w:r>
        <w:rPr>
          <w:rFonts w:hint="eastAsia"/>
          <w:szCs w:val="21"/>
        </w:rPr>
        <w:t>人）当中，有</w:t>
      </w:r>
      <w:r>
        <w:rPr>
          <w:rFonts w:hint="eastAsia"/>
          <w:szCs w:val="21"/>
        </w:rPr>
        <w:t>94%</w:t>
      </w:r>
      <w:r>
        <w:rPr>
          <w:rFonts w:hint="eastAsia"/>
          <w:szCs w:val="21"/>
        </w:rPr>
        <w:t>（</w:t>
      </w:r>
      <w:r>
        <w:rPr>
          <w:rFonts w:hint="eastAsia"/>
          <w:szCs w:val="21"/>
        </w:rPr>
        <w:t>142</w:t>
      </w:r>
      <w:r>
        <w:rPr>
          <w:rFonts w:hint="eastAsia"/>
          <w:szCs w:val="21"/>
        </w:rPr>
        <w:t>人）死在儿童病门诊部。该门诊部作为一个最高层次的保健机构是治疗重病儿童的基准中心。</w:t>
      </w:r>
    </w:p>
    <w:p w:rsidR="00000000" w:rsidRDefault="00880595">
      <w:pPr>
        <w:widowControl/>
        <w:tabs>
          <w:tab w:val="left" w:pos="630"/>
        </w:tabs>
        <w:spacing w:after="240" w:line="360" w:lineRule="exact"/>
        <w:rPr>
          <w:rFonts w:ascii="SimHei" w:eastAsia="SimHei" w:hint="eastAsia"/>
          <w:szCs w:val="21"/>
        </w:rPr>
      </w:pPr>
      <w:r>
        <w:rPr>
          <w:rFonts w:ascii="SimHei" w:eastAsia="SimHei" w:hint="eastAsia"/>
          <w:szCs w:val="21"/>
        </w:rPr>
        <w:t xml:space="preserve">5. </w:t>
      </w:r>
      <w:r>
        <w:rPr>
          <w:rFonts w:ascii="SimHei" w:eastAsia="SimHei" w:hint="eastAsia"/>
          <w:szCs w:val="21"/>
        </w:rPr>
        <w:t>六岁以下儿童的健康状况</w:t>
      </w:r>
    </w:p>
    <w:p w:rsidR="00000000" w:rsidRDefault="00880595">
      <w:pPr>
        <w:widowControl/>
        <w:tabs>
          <w:tab w:val="left" w:pos="630"/>
        </w:tabs>
        <w:spacing w:after="240" w:line="360" w:lineRule="exact"/>
        <w:rPr>
          <w:rFonts w:hint="eastAsia"/>
          <w:szCs w:val="21"/>
        </w:rPr>
      </w:pPr>
      <w:r>
        <w:rPr>
          <w:rFonts w:hint="eastAsia"/>
          <w:szCs w:val="21"/>
        </w:rPr>
        <w:t>577.</w:t>
      </w:r>
      <w:r>
        <w:rPr>
          <w:rFonts w:hint="eastAsia"/>
          <w:szCs w:val="21"/>
        </w:rPr>
        <w:tab/>
      </w:r>
      <w:r>
        <w:rPr>
          <w:rFonts w:hint="eastAsia"/>
          <w:szCs w:val="21"/>
        </w:rPr>
        <w:t>前南斯拉夫的马其顿共和国对六岁以下儿童健康状况的评估系以婴儿死亡率、五岁以下儿童死亡率和传染病死亡率等项指标为依据。</w:t>
      </w:r>
    </w:p>
    <w:p w:rsidR="00000000" w:rsidRDefault="00880595">
      <w:pPr>
        <w:widowControl/>
        <w:tabs>
          <w:tab w:val="left" w:pos="630"/>
        </w:tabs>
        <w:spacing w:after="240" w:line="360" w:lineRule="exact"/>
        <w:rPr>
          <w:rFonts w:ascii="KaiTi_GB2312" w:eastAsia="KaiTi_GB2312" w:hint="eastAsia"/>
          <w:szCs w:val="21"/>
        </w:rPr>
      </w:pPr>
      <w:r>
        <w:rPr>
          <w:rFonts w:ascii="KaiTi_GB2312" w:eastAsia="KaiTi_GB2312" w:hint="eastAsia"/>
          <w:szCs w:val="21"/>
        </w:rPr>
        <w:t xml:space="preserve">5.1. </w:t>
      </w:r>
      <w:r>
        <w:rPr>
          <w:rFonts w:ascii="KaiTi_GB2312" w:eastAsia="KaiTi_GB2312" w:hint="eastAsia"/>
          <w:szCs w:val="21"/>
        </w:rPr>
        <w:t>婴儿死亡率</w:t>
      </w:r>
    </w:p>
    <w:p w:rsidR="00000000" w:rsidRDefault="00880595">
      <w:pPr>
        <w:widowControl/>
        <w:tabs>
          <w:tab w:val="left" w:pos="630"/>
        </w:tabs>
        <w:spacing w:after="240" w:line="360" w:lineRule="exact"/>
        <w:rPr>
          <w:rFonts w:hint="eastAsia"/>
          <w:szCs w:val="21"/>
        </w:rPr>
      </w:pPr>
      <w:r>
        <w:rPr>
          <w:rFonts w:hint="eastAsia"/>
          <w:szCs w:val="21"/>
        </w:rPr>
        <w:t>578.</w:t>
      </w:r>
      <w:r>
        <w:rPr>
          <w:rFonts w:hint="eastAsia"/>
          <w:szCs w:val="21"/>
        </w:rPr>
        <w:tab/>
      </w:r>
      <w:r>
        <w:rPr>
          <w:rFonts w:hint="eastAsia"/>
          <w:szCs w:val="21"/>
        </w:rPr>
        <w:t>婴儿死亡率被视为不</w:t>
      </w:r>
      <w:r>
        <w:rPr>
          <w:rFonts w:hint="eastAsia"/>
          <w:szCs w:val="21"/>
        </w:rPr>
        <w:t>仅是儿童健康状况的基本指标，而且是衡量整个保健服务发展水平和社会发展水平的一项指标。</w:t>
      </w:r>
    </w:p>
    <w:p w:rsidR="00000000" w:rsidRDefault="00880595">
      <w:pPr>
        <w:widowControl/>
        <w:tabs>
          <w:tab w:val="left" w:pos="630"/>
        </w:tabs>
        <w:spacing w:after="240" w:line="360" w:lineRule="exact"/>
        <w:rPr>
          <w:rFonts w:hint="eastAsia"/>
          <w:szCs w:val="21"/>
        </w:rPr>
      </w:pPr>
      <w:r>
        <w:rPr>
          <w:rFonts w:hint="eastAsia"/>
          <w:szCs w:val="21"/>
        </w:rPr>
        <w:t>579.</w:t>
      </w:r>
      <w:r>
        <w:rPr>
          <w:rFonts w:hint="eastAsia"/>
          <w:szCs w:val="21"/>
        </w:rPr>
        <w:tab/>
      </w:r>
      <w:r>
        <w:rPr>
          <w:rFonts w:hint="eastAsia"/>
          <w:szCs w:val="21"/>
        </w:rPr>
        <w:t>按照婴儿的特定生理特征，婴儿死亡率分为新生儿（</w:t>
      </w:r>
      <w:r>
        <w:rPr>
          <w:rFonts w:hint="eastAsia"/>
          <w:szCs w:val="21"/>
        </w:rPr>
        <w:t>0</w:t>
      </w:r>
      <w:r>
        <w:rPr>
          <w:rFonts w:hint="eastAsia"/>
          <w:szCs w:val="21"/>
        </w:rPr>
        <w:sym w:font="Symbol" w:char="F02D"/>
      </w:r>
      <w:r>
        <w:rPr>
          <w:rFonts w:hint="eastAsia"/>
          <w:szCs w:val="21"/>
        </w:rPr>
        <w:t>27</w:t>
      </w:r>
      <w:r>
        <w:rPr>
          <w:rFonts w:hint="eastAsia"/>
          <w:szCs w:val="21"/>
        </w:rPr>
        <w:t>天）死亡率和新生儿后期死亡率。在新生儿期，婴儿的主要致死原因是内生病源（先天性异常，遗传畸形，发育不成熟和产伤），而在新生儿后期，最常见的致死原因则是外生病源（环境中不利的卫生条件和社会因素）。</w:t>
      </w:r>
    </w:p>
    <w:p w:rsidR="00000000" w:rsidRDefault="00880595">
      <w:pPr>
        <w:widowControl/>
        <w:tabs>
          <w:tab w:val="left" w:pos="630"/>
        </w:tabs>
        <w:spacing w:after="240" w:line="360" w:lineRule="exact"/>
        <w:rPr>
          <w:rFonts w:hint="eastAsia"/>
          <w:szCs w:val="21"/>
        </w:rPr>
      </w:pPr>
      <w:r>
        <w:rPr>
          <w:rFonts w:hint="eastAsia"/>
          <w:szCs w:val="21"/>
        </w:rPr>
        <w:t>580.</w:t>
      </w:r>
      <w:r>
        <w:rPr>
          <w:rFonts w:hint="eastAsia"/>
          <w:szCs w:val="21"/>
        </w:rPr>
        <w:tab/>
      </w:r>
      <w:r>
        <w:rPr>
          <w:rFonts w:hint="eastAsia"/>
          <w:szCs w:val="21"/>
        </w:rPr>
        <w:t>因此，保健服务在降低婴儿死亡率方面发挥的影响力，主要体现在降低新生儿后期死亡率方面。</w:t>
      </w:r>
    </w:p>
    <w:p w:rsidR="00000000" w:rsidRDefault="00880595">
      <w:pPr>
        <w:widowControl/>
        <w:tabs>
          <w:tab w:val="left" w:pos="630"/>
        </w:tabs>
        <w:spacing w:after="120" w:line="360" w:lineRule="exact"/>
        <w:jc w:val="center"/>
        <w:rPr>
          <w:rFonts w:ascii="SimHei" w:eastAsia="SimHei" w:hint="eastAsia"/>
          <w:szCs w:val="21"/>
        </w:rPr>
      </w:pPr>
      <w:r>
        <w:rPr>
          <w:rFonts w:ascii="SimHei" w:eastAsia="SimHei" w:hint="eastAsia"/>
          <w:szCs w:val="21"/>
        </w:rPr>
        <w:t>图</w:t>
      </w:r>
      <w:r>
        <w:rPr>
          <w:rFonts w:ascii="SimHei" w:eastAsia="SimHei" w:hint="eastAsia"/>
          <w:szCs w:val="21"/>
        </w:rPr>
        <w:t>12</w:t>
      </w:r>
      <w:r>
        <w:rPr>
          <w:rFonts w:ascii="SimHei" w:eastAsia="SimHei" w:hint="eastAsia"/>
          <w:szCs w:val="21"/>
        </w:rPr>
        <w:t>：前南斯拉夫的马其顿共和国的婴儿死亡率趋势（</w:t>
      </w:r>
      <w:r>
        <w:rPr>
          <w:rFonts w:ascii="SimHei" w:eastAsia="SimHei" w:hint="eastAsia"/>
          <w:szCs w:val="21"/>
        </w:rPr>
        <w:t>1993</w:t>
      </w:r>
      <w:r>
        <w:rPr>
          <w:rFonts w:ascii="SimHei" w:eastAsia="SimHei" w:hint="eastAsia"/>
          <w:szCs w:val="21"/>
        </w:rPr>
        <w:sym w:font="Symbol" w:char="F02D"/>
      </w:r>
      <w:r>
        <w:rPr>
          <w:rFonts w:ascii="SimHei" w:eastAsia="SimHei" w:hint="eastAsia"/>
          <w:szCs w:val="21"/>
        </w:rPr>
        <w:t>2003</w:t>
      </w:r>
      <w:r>
        <w:rPr>
          <w:rFonts w:ascii="SimHei" w:eastAsia="SimHei" w:hint="eastAsia"/>
          <w:szCs w:val="21"/>
        </w:rPr>
        <w:t>年</w:t>
      </w:r>
      <w:r>
        <w:rPr>
          <w:rFonts w:ascii="SimHei" w:eastAsia="SimHei" w:hint="eastAsia"/>
          <w:szCs w:val="21"/>
        </w:rPr>
        <w:t>）</w:t>
      </w:r>
    </w:p>
    <w:bookmarkStart w:id="45" w:name="_MON_1213274809"/>
    <w:bookmarkStart w:id="46" w:name="_MON_1213274917"/>
    <w:bookmarkEnd w:id="45"/>
    <w:bookmarkEnd w:id="46"/>
    <w:p w:rsidR="00000000" w:rsidRDefault="00880595">
      <w:pPr>
        <w:widowControl/>
        <w:tabs>
          <w:tab w:val="left" w:pos="630"/>
        </w:tabs>
        <w:spacing w:after="240" w:line="240" w:lineRule="auto"/>
        <w:jc w:val="center"/>
        <w:rPr>
          <w:rFonts w:hint="eastAsia"/>
          <w:szCs w:val="21"/>
        </w:rPr>
      </w:pPr>
      <w:r>
        <w:object w:dxaOrig="8968" w:dyaOrig="3712">
          <v:shape id="_x0000_i1035" type="#_x0000_t75" style="width:448.5pt;height:185.25pt" o:ole="">
            <v:imagedata r:id="rId34" o:title=""/>
          </v:shape>
          <o:OLEObject Type="Embed" ProgID="Excel.Chart.8" ShapeID="_x0000_i1035" DrawAspect="Content" ObjectID="_1395883169" r:id="rId35">
            <o:FieldCodes>\s</o:FieldCodes>
          </o:OLEObject>
        </w:object>
      </w:r>
    </w:p>
    <w:p w:rsidR="00000000" w:rsidRDefault="00880595">
      <w:pPr>
        <w:widowControl/>
        <w:tabs>
          <w:tab w:val="left" w:pos="630"/>
        </w:tabs>
        <w:spacing w:after="240" w:line="360" w:lineRule="exact"/>
        <w:rPr>
          <w:rFonts w:hint="eastAsia"/>
          <w:szCs w:val="21"/>
        </w:rPr>
      </w:pPr>
      <w:r>
        <w:rPr>
          <w:rFonts w:hint="eastAsia"/>
          <w:szCs w:val="21"/>
        </w:rPr>
        <w:t>581</w:t>
      </w:r>
      <w:r>
        <w:rPr>
          <w:szCs w:val="21"/>
        </w:rPr>
        <w:t>.</w:t>
      </w:r>
      <w:r>
        <w:rPr>
          <w:rFonts w:hint="eastAsia"/>
          <w:szCs w:val="21"/>
        </w:rPr>
        <w:tab/>
        <w:t>2003</w:t>
      </w:r>
      <w:r>
        <w:rPr>
          <w:rFonts w:hint="eastAsia"/>
          <w:szCs w:val="21"/>
        </w:rPr>
        <w:t>年，总的婴儿死亡率为</w:t>
      </w:r>
      <w:r>
        <w:rPr>
          <w:rFonts w:hint="eastAsia"/>
          <w:szCs w:val="21"/>
        </w:rPr>
        <w:t>11.3%</w:t>
      </w:r>
      <w:r>
        <w:rPr>
          <w:rFonts w:hint="eastAsia"/>
          <w:szCs w:val="21"/>
        </w:rPr>
        <w:t>，比</w:t>
      </w:r>
      <w:r>
        <w:rPr>
          <w:rFonts w:hint="eastAsia"/>
          <w:szCs w:val="21"/>
        </w:rPr>
        <w:t>2002</w:t>
      </w:r>
      <w:r>
        <w:rPr>
          <w:rFonts w:hint="eastAsia"/>
          <w:szCs w:val="21"/>
        </w:rPr>
        <w:t>年增长了</w:t>
      </w:r>
      <w:r>
        <w:rPr>
          <w:rFonts w:hint="eastAsia"/>
          <w:szCs w:val="21"/>
        </w:rPr>
        <w:t>1.1%</w:t>
      </w:r>
      <w:r>
        <w:rPr>
          <w:rFonts w:hint="eastAsia"/>
          <w:szCs w:val="21"/>
        </w:rPr>
        <w:t>。应该强调指出的是，这是以往</w:t>
      </w:r>
      <w:r>
        <w:rPr>
          <w:rFonts w:hint="eastAsia"/>
          <w:szCs w:val="21"/>
        </w:rPr>
        <w:t>10</w:t>
      </w:r>
      <w:r>
        <w:rPr>
          <w:rFonts w:hint="eastAsia"/>
          <w:szCs w:val="21"/>
        </w:rPr>
        <w:t>年来首次出现的婴儿死亡率增长。</w:t>
      </w:r>
    </w:p>
    <w:p w:rsidR="00000000" w:rsidRDefault="00880595">
      <w:pPr>
        <w:widowControl/>
        <w:tabs>
          <w:tab w:val="left" w:pos="630"/>
        </w:tabs>
        <w:spacing w:after="240" w:line="360" w:lineRule="exact"/>
        <w:rPr>
          <w:rFonts w:hint="eastAsia"/>
          <w:szCs w:val="21"/>
        </w:rPr>
      </w:pPr>
      <w:r>
        <w:rPr>
          <w:rFonts w:hint="eastAsia"/>
          <w:szCs w:val="21"/>
        </w:rPr>
        <w:t>582.</w:t>
      </w:r>
      <w:r>
        <w:rPr>
          <w:rFonts w:hint="eastAsia"/>
          <w:szCs w:val="21"/>
        </w:rPr>
        <w:tab/>
      </w:r>
      <w:r>
        <w:rPr>
          <w:rFonts w:hint="eastAsia"/>
          <w:szCs w:val="21"/>
        </w:rPr>
        <w:t>世</w:t>
      </w:r>
      <w:r>
        <w:rPr>
          <w:rFonts w:hint="eastAsia"/>
          <w:spacing w:val="2"/>
          <w:szCs w:val="21"/>
        </w:rPr>
        <w:t>界卫生组织的“</w:t>
      </w:r>
      <w:r>
        <w:rPr>
          <w:rFonts w:hint="eastAsia"/>
          <w:spacing w:val="2"/>
          <w:szCs w:val="21"/>
        </w:rPr>
        <w:t>2020</w:t>
      </w:r>
      <w:r>
        <w:rPr>
          <w:rFonts w:hint="eastAsia"/>
          <w:spacing w:val="2"/>
          <w:szCs w:val="21"/>
        </w:rPr>
        <w:t>年以前欧洲地区全民保健政策框架”目标</w:t>
      </w:r>
      <w:r>
        <w:rPr>
          <w:rFonts w:hint="eastAsia"/>
          <w:spacing w:val="2"/>
          <w:szCs w:val="21"/>
        </w:rPr>
        <w:t>3</w:t>
      </w:r>
      <w:r>
        <w:rPr>
          <w:rFonts w:hint="eastAsia"/>
          <w:spacing w:val="2"/>
          <w:szCs w:val="21"/>
        </w:rPr>
        <w:t>规定，通过追求若干具体目标达成健康的生命起点。其中规定，所有欧洲国家的婴儿死亡率不得超过</w:t>
      </w:r>
      <w:r>
        <w:rPr>
          <w:rFonts w:hint="eastAsia"/>
          <w:spacing w:val="2"/>
          <w:szCs w:val="21"/>
        </w:rPr>
        <w:t>20%</w:t>
      </w:r>
      <w:r>
        <w:rPr>
          <w:rFonts w:hint="eastAsia"/>
          <w:spacing w:val="2"/>
          <w:szCs w:val="21"/>
        </w:rPr>
        <w:t>；已经实现婴儿死亡率低于</w:t>
      </w:r>
      <w:r>
        <w:rPr>
          <w:rFonts w:hint="eastAsia"/>
          <w:spacing w:val="2"/>
          <w:szCs w:val="21"/>
        </w:rPr>
        <w:t>20%</w:t>
      </w:r>
      <w:r>
        <w:rPr>
          <w:rFonts w:hint="eastAsia"/>
          <w:spacing w:val="2"/>
          <w:szCs w:val="21"/>
        </w:rPr>
        <w:t>的国家要把目标瞄准在</w:t>
      </w:r>
      <w:r>
        <w:rPr>
          <w:rFonts w:hint="eastAsia"/>
          <w:spacing w:val="2"/>
          <w:szCs w:val="21"/>
        </w:rPr>
        <w:t>10%</w:t>
      </w:r>
      <w:r>
        <w:rPr>
          <w:rFonts w:hint="eastAsia"/>
          <w:spacing w:val="2"/>
          <w:szCs w:val="21"/>
        </w:rPr>
        <w:t>以下。根据这些目标，前南斯拉夫的马其顿共和国在欧洲地区属于还未接近实现目标的国家组别。虽</w:t>
      </w:r>
      <w:r>
        <w:rPr>
          <w:rFonts w:hint="eastAsia"/>
          <w:spacing w:val="2"/>
          <w:szCs w:val="21"/>
        </w:rPr>
        <w:t>然这个国家过去</w:t>
      </w:r>
      <w:r>
        <w:rPr>
          <w:rFonts w:hint="eastAsia"/>
          <w:spacing w:val="2"/>
          <w:szCs w:val="21"/>
        </w:rPr>
        <w:t>10</w:t>
      </w:r>
      <w:r>
        <w:rPr>
          <w:rFonts w:hint="eastAsia"/>
          <w:spacing w:val="2"/>
          <w:szCs w:val="21"/>
        </w:rPr>
        <w:t>年来婴儿死亡率呈现稳步下降的趋势，但是</w:t>
      </w:r>
      <w:r>
        <w:rPr>
          <w:rFonts w:hint="eastAsia"/>
          <w:spacing w:val="2"/>
          <w:szCs w:val="21"/>
        </w:rPr>
        <w:t>2003</w:t>
      </w:r>
      <w:r>
        <w:rPr>
          <w:rFonts w:hint="eastAsia"/>
          <w:spacing w:val="2"/>
          <w:szCs w:val="21"/>
        </w:rPr>
        <w:t>年婴儿死亡率的升高却揭示了这样一个事实，即：这一指标仍有可能发生震荡，而且依然比欧洲地区发达国家的婴儿死亡率高得多。</w:t>
      </w:r>
    </w:p>
    <w:p w:rsidR="00000000" w:rsidRDefault="00880595">
      <w:pPr>
        <w:widowControl/>
        <w:tabs>
          <w:tab w:val="left" w:pos="630"/>
        </w:tabs>
        <w:spacing w:after="240" w:line="360" w:lineRule="exact"/>
        <w:rPr>
          <w:rFonts w:hint="eastAsia"/>
          <w:szCs w:val="21"/>
        </w:rPr>
      </w:pPr>
      <w:r>
        <w:rPr>
          <w:rFonts w:hint="eastAsia"/>
          <w:szCs w:val="21"/>
        </w:rPr>
        <w:t>583.</w:t>
      </w:r>
      <w:r>
        <w:rPr>
          <w:rFonts w:hint="eastAsia"/>
          <w:szCs w:val="21"/>
        </w:rPr>
        <w:tab/>
      </w:r>
      <w:r>
        <w:rPr>
          <w:rFonts w:hint="eastAsia"/>
          <w:szCs w:val="21"/>
        </w:rPr>
        <w:t>根据某些变量（地区的、族群的和母亲教育程度）对前南斯拉夫的马其顿共和国的婴儿死亡率进行的描述性分析，呈现了从极高比率到极低比率的非均匀性和与总比率的差异。这个国家改善儿童健康状况的基本战略目标，应该是使婴儿死亡率与地区内其他国家持平并缩小本国各类人口之间的特定社会经济差距。</w:t>
      </w:r>
    </w:p>
    <w:p w:rsidR="00000000" w:rsidRDefault="00880595">
      <w:pPr>
        <w:widowControl/>
        <w:tabs>
          <w:tab w:val="left" w:pos="630"/>
        </w:tabs>
        <w:spacing w:after="240" w:line="360" w:lineRule="exact"/>
        <w:jc w:val="center"/>
        <w:rPr>
          <w:rFonts w:ascii="SimHei" w:eastAsia="SimHei" w:hint="eastAsia"/>
          <w:szCs w:val="21"/>
        </w:rPr>
      </w:pPr>
      <w:r>
        <w:rPr>
          <w:rFonts w:ascii="SimHei" w:eastAsia="SimHei" w:hint="eastAsia"/>
          <w:szCs w:val="21"/>
        </w:rPr>
        <w:t>图</w:t>
      </w:r>
      <w:r>
        <w:rPr>
          <w:rFonts w:ascii="SimHei" w:eastAsia="SimHei" w:hint="eastAsia"/>
          <w:szCs w:val="21"/>
        </w:rPr>
        <w:t>13</w:t>
      </w:r>
      <w:r>
        <w:rPr>
          <w:rFonts w:ascii="SimHei" w:eastAsia="SimHei" w:hint="eastAsia"/>
          <w:szCs w:val="21"/>
        </w:rPr>
        <w:t>：前南斯拉夫的马其顿共和国的（城乡）婴</w:t>
      </w:r>
      <w:r>
        <w:rPr>
          <w:rFonts w:ascii="SimHei" w:eastAsia="SimHei" w:hint="eastAsia"/>
          <w:szCs w:val="21"/>
        </w:rPr>
        <w:t>儿死亡率</w:t>
      </w:r>
    </w:p>
    <w:bookmarkStart w:id="47" w:name="_MON_1213275008"/>
    <w:bookmarkStart w:id="48" w:name="_MON_1213275065"/>
    <w:bookmarkEnd w:id="47"/>
    <w:bookmarkEnd w:id="48"/>
    <w:p w:rsidR="00000000" w:rsidRDefault="00880595">
      <w:pPr>
        <w:widowControl/>
        <w:tabs>
          <w:tab w:val="left" w:pos="630"/>
        </w:tabs>
        <w:spacing w:after="240" w:line="240" w:lineRule="auto"/>
        <w:jc w:val="center"/>
        <w:rPr>
          <w:rFonts w:hint="eastAsia"/>
          <w:szCs w:val="21"/>
        </w:rPr>
      </w:pPr>
      <w:r>
        <w:object w:dxaOrig="7904" w:dyaOrig="4144">
          <v:shape id="_x0000_i1036" type="#_x0000_t75" style="width:395.25pt;height:207pt" o:ole="">
            <v:imagedata r:id="rId36" o:title=""/>
          </v:shape>
          <o:OLEObject Type="Embed" ProgID="Excel.Chart.8" ShapeID="_x0000_i1036" DrawAspect="Content" ObjectID="_1395883170" r:id="rId37">
            <o:FieldCodes>\s</o:FieldCodes>
          </o:OLEObject>
        </w:object>
      </w:r>
    </w:p>
    <w:p w:rsidR="00000000" w:rsidRDefault="00880595">
      <w:pPr>
        <w:widowControl/>
        <w:tabs>
          <w:tab w:val="left" w:pos="630"/>
        </w:tabs>
        <w:spacing w:after="240" w:line="360" w:lineRule="exact"/>
        <w:rPr>
          <w:rFonts w:hint="eastAsia"/>
          <w:szCs w:val="21"/>
        </w:rPr>
      </w:pPr>
      <w:r>
        <w:rPr>
          <w:rFonts w:hint="eastAsia"/>
          <w:szCs w:val="21"/>
        </w:rPr>
        <w:t>584.</w:t>
      </w:r>
      <w:r>
        <w:rPr>
          <w:rFonts w:hint="eastAsia"/>
          <w:szCs w:val="21"/>
        </w:rPr>
        <w:tab/>
      </w:r>
      <w:r>
        <w:rPr>
          <w:rFonts w:hint="eastAsia"/>
          <w:szCs w:val="21"/>
        </w:rPr>
        <w:t>过去</w:t>
      </w:r>
      <w:r>
        <w:rPr>
          <w:rFonts w:hint="eastAsia"/>
          <w:szCs w:val="21"/>
        </w:rPr>
        <w:t>10</w:t>
      </w:r>
      <w:r>
        <w:rPr>
          <w:rFonts w:hint="eastAsia"/>
          <w:szCs w:val="21"/>
        </w:rPr>
        <w:t>年里，在婴儿死亡率方面几乎没有什么城乡差别。可是，相对于农村地区来说，城市地区儿童死亡率呈现了持续增长的趋势，</w:t>
      </w:r>
      <w:r>
        <w:rPr>
          <w:rFonts w:hint="eastAsia"/>
          <w:szCs w:val="21"/>
        </w:rPr>
        <w:t>2003</w:t>
      </w:r>
      <w:r>
        <w:rPr>
          <w:rFonts w:hint="eastAsia"/>
          <w:szCs w:val="21"/>
        </w:rPr>
        <w:t>年城市地区的婴儿死亡率为</w:t>
      </w:r>
      <w:r>
        <w:rPr>
          <w:rFonts w:hint="eastAsia"/>
          <w:szCs w:val="21"/>
        </w:rPr>
        <w:t>13.5%</w:t>
      </w:r>
      <w:r>
        <w:rPr>
          <w:rFonts w:hint="eastAsia"/>
          <w:szCs w:val="21"/>
        </w:rPr>
        <w:t>，而农村地区为</w:t>
      </w:r>
      <w:r>
        <w:rPr>
          <w:rFonts w:hint="eastAsia"/>
          <w:szCs w:val="21"/>
        </w:rPr>
        <w:t>8.6%</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585.</w:t>
      </w:r>
      <w:r>
        <w:rPr>
          <w:rFonts w:hint="eastAsia"/>
          <w:szCs w:val="21"/>
        </w:rPr>
        <w:tab/>
      </w:r>
      <w:r>
        <w:rPr>
          <w:rFonts w:hint="eastAsia"/>
          <w:szCs w:val="21"/>
        </w:rPr>
        <w:t>各种社会经济群体之间根据母亲教育程度来考虑的婴儿死亡率差别依旧存在。</w:t>
      </w:r>
      <w:r>
        <w:rPr>
          <w:rFonts w:hint="eastAsia"/>
          <w:szCs w:val="21"/>
        </w:rPr>
        <w:t>2003</w:t>
      </w:r>
      <w:r>
        <w:rPr>
          <w:rFonts w:hint="eastAsia"/>
          <w:szCs w:val="21"/>
        </w:rPr>
        <w:t>年，那些没有完成初等教育的母亲所生的婴儿登记的死亡率最高（</w:t>
      </w:r>
      <w:r>
        <w:rPr>
          <w:rFonts w:hint="eastAsia"/>
          <w:szCs w:val="21"/>
        </w:rPr>
        <w:t>39.3%</w:t>
      </w:r>
      <w:r>
        <w:rPr>
          <w:rFonts w:hint="eastAsia"/>
          <w:szCs w:val="21"/>
        </w:rPr>
        <w:t>），而有大专以上学历的母亲所生的婴儿死亡率最低（</w:t>
      </w:r>
      <w:r>
        <w:rPr>
          <w:rFonts w:hint="eastAsia"/>
          <w:szCs w:val="21"/>
        </w:rPr>
        <w:t>3.2%</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586.</w:t>
      </w:r>
      <w:r>
        <w:rPr>
          <w:rFonts w:hint="eastAsia"/>
          <w:szCs w:val="21"/>
        </w:rPr>
        <w:tab/>
      </w:r>
      <w:r>
        <w:rPr>
          <w:rFonts w:hint="eastAsia"/>
          <w:szCs w:val="21"/>
        </w:rPr>
        <w:t>根据参考文献和母婴保健</w:t>
      </w:r>
      <w:r>
        <w:rPr>
          <w:rFonts w:hint="eastAsia"/>
          <w:szCs w:val="21"/>
        </w:rPr>
        <w:t>研究所的研究结果，确立了存在于婴儿死亡率与母亲教育程度之间的高度负相关（</w:t>
      </w:r>
      <w:r>
        <w:rPr>
          <w:rFonts w:hint="eastAsia"/>
          <w:szCs w:val="21"/>
        </w:rPr>
        <w:t>p = 0.97</w:t>
      </w:r>
      <w:r>
        <w:rPr>
          <w:rFonts w:hint="eastAsia"/>
          <w:szCs w:val="21"/>
        </w:rPr>
        <w:t>）。</w:t>
      </w:r>
    </w:p>
    <w:p w:rsidR="00000000" w:rsidRDefault="00880595">
      <w:pPr>
        <w:widowControl/>
        <w:tabs>
          <w:tab w:val="left" w:pos="630"/>
        </w:tabs>
        <w:spacing w:after="240" w:line="360" w:lineRule="exact"/>
        <w:jc w:val="center"/>
        <w:rPr>
          <w:rFonts w:ascii="SimHei" w:eastAsia="SimHei" w:hint="eastAsia"/>
          <w:szCs w:val="21"/>
        </w:rPr>
      </w:pPr>
      <w:r>
        <w:rPr>
          <w:rFonts w:ascii="SimHei" w:eastAsia="SimHei" w:hint="eastAsia"/>
          <w:szCs w:val="21"/>
        </w:rPr>
        <w:t>图</w:t>
      </w:r>
      <w:r>
        <w:rPr>
          <w:rFonts w:ascii="SimHei" w:eastAsia="SimHei" w:hint="eastAsia"/>
          <w:szCs w:val="21"/>
        </w:rPr>
        <w:t>14</w:t>
      </w:r>
      <w:r>
        <w:rPr>
          <w:rFonts w:ascii="SimHei" w:eastAsia="SimHei" w:hint="eastAsia"/>
          <w:szCs w:val="21"/>
        </w:rPr>
        <w:t>：</w:t>
      </w:r>
      <w:r>
        <w:rPr>
          <w:rFonts w:ascii="SimHei" w:eastAsia="SimHei" w:hint="eastAsia"/>
          <w:szCs w:val="21"/>
        </w:rPr>
        <w:t>2003</w:t>
      </w:r>
      <w:r>
        <w:rPr>
          <w:rFonts w:ascii="SimHei" w:eastAsia="SimHei" w:hint="eastAsia"/>
          <w:szCs w:val="21"/>
        </w:rPr>
        <w:t>年按母亲教育程度分列的婴儿死亡率</w:t>
      </w:r>
    </w:p>
    <w:bookmarkStart w:id="49" w:name="_MON_1213275206"/>
    <w:bookmarkEnd w:id="49"/>
    <w:p w:rsidR="00000000" w:rsidRDefault="00880595">
      <w:pPr>
        <w:widowControl/>
        <w:tabs>
          <w:tab w:val="left" w:pos="630"/>
        </w:tabs>
        <w:spacing w:after="240" w:line="240" w:lineRule="auto"/>
        <w:jc w:val="center"/>
        <w:rPr>
          <w:rFonts w:hint="eastAsia"/>
          <w:szCs w:val="21"/>
        </w:rPr>
      </w:pPr>
      <w:r>
        <w:object w:dxaOrig="7936" w:dyaOrig="3328">
          <v:shape id="_x0000_i1037" type="#_x0000_t75" style="width:396.75pt;height:166.5pt" o:ole="">
            <v:imagedata r:id="rId38" o:title=""/>
          </v:shape>
          <o:OLEObject Type="Embed" ProgID="Excel.Chart.8" ShapeID="_x0000_i1037" DrawAspect="Content" ObjectID="_1395883171" r:id="rId39">
            <o:FieldCodes>\s</o:FieldCodes>
          </o:OLEObject>
        </w:object>
      </w:r>
    </w:p>
    <w:p w:rsidR="00000000" w:rsidRDefault="00880595">
      <w:pPr>
        <w:widowControl/>
        <w:tabs>
          <w:tab w:val="left" w:pos="630"/>
        </w:tabs>
        <w:spacing w:after="240" w:line="360" w:lineRule="exact"/>
        <w:rPr>
          <w:rFonts w:hint="eastAsia"/>
          <w:szCs w:val="21"/>
        </w:rPr>
      </w:pPr>
      <w:r>
        <w:rPr>
          <w:rFonts w:hint="eastAsia"/>
          <w:szCs w:val="21"/>
        </w:rPr>
        <w:t>587.</w:t>
      </w:r>
      <w:r>
        <w:rPr>
          <w:rFonts w:hint="eastAsia"/>
          <w:szCs w:val="21"/>
        </w:rPr>
        <w:tab/>
      </w:r>
      <w:r>
        <w:rPr>
          <w:rFonts w:hint="eastAsia"/>
          <w:szCs w:val="21"/>
        </w:rPr>
        <w:t>从母亲所属的种族看，婴儿死亡率也有差异。</w:t>
      </w:r>
      <w:r>
        <w:rPr>
          <w:rFonts w:hint="eastAsia"/>
          <w:szCs w:val="21"/>
        </w:rPr>
        <w:t>2003</w:t>
      </w:r>
      <w:r>
        <w:rPr>
          <w:rFonts w:hint="eastAsia"/>
          <w:szCs w:val="21"/>
        </w:rPr>
        <w:t>年的婴儿死亡率罗姆人最高（</w:t>
      </w:r>
      <w:r>
        <w:rPr>
          <w:rFonts w:hint="eastAsia"/>
          <w:szCs w:val="21"/>
        </w:rPr>
        <w:t>13.9%</w:t>
      </w:r>
      <w:r>
        <w:rPr>
          <w:rFonts w:hint="eastAsia"/>
          <w:szCs w:val="21"/>
        </w:rPr>
        <w:t>），而土耳其人最低（</w:t>
      </w:r>
      <w:r>
        <w:rPr>
          <w:rFonts w:hint="eastAsia"/>
          <w:szCs w:val="21"/>
        </w:rPr>
        <w:t>8.4%</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588.</w:t>
      </w:r>
      <w:r>
        <w:rPr>
          <w:rFonts w:hint="eastAsia"/>
          <w:szCs w:val="21"/>
        </w:rPr>
        <w:tab/>
      </w:r>
      <w:r>
        <w:rPr>
          <w:rFonts w:hint="eastAsia"/>
          <w:szCs w:val="21"/>
        </w:rPr>
        <w:t>对于婴儿死亡率来说，母亲的年龄也是一个重要决定因素。年龄在</w:t>
      </w:r>
      <w:r>
        <w:rPr>
          <w:rFonts w:hint="eastAsia"/>
          <w:szCs w:val="21"/>
        </w:rPr>
        <w:t>20</w:t>
      </w:r>
      <w:r>
        <w:rPr>
          <w:rFonts w:hint="eastAsia"/>
          <w:szCs w:val="21"/>
        </w:rPr>
        <w:t>岁至</w:t>
      </w:r>
      <w:r>
        <w:rPr>
          <w:rFonts w:hint="eastAsia"/>
          <w:szCs w:val="21"/>
        </w:rPr>
        <w:t>29</w:t>
      </w:r>
      <w:r>
        <w:rPr>
          <w:rFonts w:hint="eastAsia"/>
          <w:szCs w:val="21"/>
        </w:rPr>
        <w:t>岁之间的母亲所生婴儿死亡率最低，而年龄较大的以及</w:t>
      </w:r>
      <w:r>
        <w:rPr>
          <w:rFonts w:hint="eastAsia"/>
          <w:szCs w:val="21"/>
        </w:rPr>
        <w:t>18</w:t>
      </w:r>
      <w:r>
        <w:rPr>
          <w:rFonts w:hint="eastAsia"/>
          <w:szCs w:val="21"/>
        </w:rPr>
        <w:t>岁以下的母亲所生婴儿的死亡率则大幅提高。</w:t>
      </w:r>
    </w:p>
    <w:p w:rsidR="00000000" w:rsidRDefault="00880595">
      <w:pPr>
        <w:widowControl/>
        <w:tabs>
          <w:tab w:val="left" w:pos="630"/>
        </w:tabs>
        <w:spacing w:after="240" w:line="360" w:lineRule="exact"/>
        <w:jc w:val="center"/>
        <w:rPr>
          <w:rFonts w:ascii="SimHei" w:eastAsia="SimHei" w:hint="eastAsia"/>
          <w:szCs w:val="21"/>
        </w:rPr>
      </w:pPr>
      <w:r>
        <w:rPr>
          <w:rFonts w:ascii="SimHei" w:eastAsia="SimHei" w:hint="eastAsia"/>
          <w:szCs w:val="21"/>
        </w:rPr>
        <w:t>图</w:t>
      </w:r>
      <w:r>
        <w:rPr>
          <w:rFonts w:ascii="SimHei" w:eastAsia="SimHei" w:hint="eastAsia"/>
          <w:szCs w:val="21"/>
        </w:rPr>
        <w:t>15</w:t>
      </w:r>
      <w:r>
        <w:rPr>
          <w:rFonts w:ascii="SimHei" w:eastAsia="SimHei" w:hint="eastAsia"/>
          <w:szCs w:val="21"/>
        </w:rPr>
        <w:t>：</w:t>
      </w:r>
      <w:r>
        <w:rPr>
          <w:rFonts w:ascii="SimHei" w:eastAsia="SimHei" w:hint="eastAsia"/>
          <w:szCs w:val="21"/>
        </w:rPr>
        <w:t>2003</w:t>
      </w:r>
      <w:r>
        <w:rPr>
          <w:rFonts w:ascii="SimHei" w:eastAsia="SimHei" w:hint="eastAsia"/>
          <w:szCs w:val="21"/>
        </w:rPr>
        <w:t>年按母亲年龄分列的婴儿死亡率</w:t>
      </w:r>
    </w:p>
    <w:bookmarkStart w:id="50" w:name="_MON_1213275350"/>
    <w:bookmarkStart w:id="51" w:name="_MON_1213773484"/>
    <w:bookmarkEnd w:id="50"/>
    <w:bookmarkEnd w:id="51"/>
    <w:p w:rsidR="00000000" w:rsidRDefault="00880595">
      <w:pPr>
        <w:widowControl/>
        <w:tabs>
          <w:tab w:val="left" w:pos="630"/>
        </w:tabs>
        <w:spacing w:after="240" w:line="240" w:lineRule="auto"/>
        <w:jc w:val="center"/>
        <w:rPr>
          <w:rFonts w:hint="eastAsia"/>
          <w:szCs w:val="21"/>
        </w:rPr>
      </w:pPr>
      <w:r>
        <w:object w:dxaOrig="9045" w:dyaOrig="4094">
          <v:shape id="_x0000_i1038" type="#_x0000_t75" style="width:452.25pt;height:204.75pt" o:ole="">
            <v:imagedata r:id="rId40" o:title=""/>
          </v:shape>
          <o:OLEObject Type="Embed" ProgID="Excel.Chart.8" ShapeID="_x0000_i1038" DrawAspect="Content" ObjectID="_1395883172" r:id="rId41">
            <o:FieldCodes>\s</o:FieldCodes>
          </o:OLEObject>
        </w:object>
      </w:r>
    </w:p>
    <w:p w:rsidR="00000000" w:rsidRDefault="00880595">
      <w:pPr>
        <w:widowControl/>
        <w:tabs>
          <w:tab w:val="left" w:pos="630"/>
        </w:tabs>
        <w:spacing w:after="240" w:line="360" w:lineRule="exact"/>
        <w:rPr>
          <w:rFonts w:hint="eastAsia"/>
          <w:szCs w:val="21"/>
        </w:rPr>
      </w:pPr>
      <w:r>
        <w:rPr>
          <w:rFonts w:hint="eastAsia"/>
          <w:szCs w:val="21"/>
        </w:rPr>
        <w:t>589.</w:t>
      </w:r>
      <w:r>
        <w:rPr>
          <w:rFonts w:hint="eastAsia"/>
          <w:szCs w:val="21"/>
        </w:rPr>
        <w:tab/>
      </w:r>
      <w:r>
        <w:rPr>
          <w:rFonts w:hint="eastAsia"/>
          <w:szCs w:val="21"/>
        </w:rPr>
        <w:t>最近</w:t>
      </w:r>
      <w:r>
        <w:rPr>
          <w:rFonts w:hint="eastAsia"/>
          <w:szCs w:val="21"/>
        </w:rPr>
        <w:t>10</w:t>
      </w:r>
      <w:r>
        <w:rPr>
          <w:rFonts w:hint="eastAsia"/>
          <w:szCs w:val="21"/>
        </w:rPr>
        <w:t>年来，在婴儿死亡率不断降低的同时，也出现了与夭折婴儿年龄有关的重要积极变化，即新生儿死亡率与新生儿后期死亡率发生了有利于新生儿的逆转。</w:t>
      </w:r>
      <w:r>
        <w:rPr>
          <w:rFonts w:hint="eastAsia"/>
          <w:szCs w:val="21"/>
        </w:rPr>
        <w:t>2003</w:t>
      </w:r>
      <w:r>
        <w:rPr>
          <w:rFonts w:hint="eastAsia"/>
          <w:szCs w:val="21"/>
        </w:rPr>
        <w:t>年，在死亡婴儿总数当中新生儿（出生</w:t>
      </w:r>
      <w:r>
        <w:rPr>
          <w:rFonts w:hint="eastAsia"/>
          <w:szCs w:val="21"/>
        </w:rPr>
        <w:t>0</w:t>
      </w:r>
      <w:r>
        <w:rPr>
          <w:rFonts w:hint="eastAsia"/>
          <w:szCs w:val="21"/>
        </w:rPr>
        <w:sym w:font="Symbol" w:char="F02D"/>
      </w:r>
      <w:r>
        <w:rPr>
          <w:rFonts w:hint="eastAsia"/>
          <w:szCs w:val="21"/>
        </w:rPr>
        <w:t>27</w:t>
      </w:r>
      <w:r>
        <w:rPr>
          <w:rFonts w:hint="eastAsia"/>
          <w:szCs w:val="21"/>
        </w:rPr>
        <w:t>天）占</w:t>
      </w:r>
      <w:r>
        <w:rPr>
          <w:rFonts w:hint="eastAsia"/>
          <w:szCs w:val="21"/>
        </w:rPr>
        <w:t>74.4%</w:t>
      </w:r>
      <w:r>
        <w:rPr>
          <w:rFonts w:hint="eastAsia"/>
          <w:szCs w:val="21"/>
        </w:rPr>
        <w:t>。以</w:t>
      </w:r>
      <w:r>
        <w:rPr>
          <w:rFonts w:hint="eastAsia"/>
          <w:szCs w:val="21"/>
        </w:rPr>
        <w:t>1993</w:t>
      </w:r>
      <w:r>
        <w:rPr>
          <w:rFonts w:hint="eastAsia"/>
          <w:szCs w:val="21"/>
        </w:rPr>
        <w:t>年为例来说明：那一年的新生儿的死亡人数占死亡婴儿总数的</w:t>
      </w:r>
      <w:r>
        <w:rPr>
          <w:rFonts w:hint="eastAsia"/>
          <w:szCs w:val="21"/>
        </w:rPr>
        <w:t>58.8%</w:t>
      </w:r>
      <w:r>
        <w:rPr>
          <w:rFonts w:hint="eastAsia"/>
          <w:szCs w:val="21"/>
        </w:rPr>
        <w:t>。与</w:t>
      </w:r>
      <w:r>
        <w:rPr>
          <w:rFonts w:hint="eastAsia"/>
          <w:szCs w:val="21"/>
        </w:rPr>
        <w:t>2002</w:t>
      </w:r>
      <w:r>
        <w:rPr>
          <w:rFonts w:hint="eastAsia"/>
          <w:szCs w:val="21"/>
        </w:rPr>
        <w:t>年的婴儿死亡率（</w:t>
      </w:r>
      <w:r>
        <w:rPr>
          <w:rFonts w:hint="eastAsia"/>
          <w:szCs w:val="21"/>
        </w:rPr>
        <w:t>10.2%</w:t>
      </w:r>
      <w:r>
        <w:rPr>
          <w:rFonts w:hint="eastAsia"/>
          <w:szCs w:val="21"/>
        </w:rPr>
        <w:t>）相比，</w:t>
      </w:r>
      <w:r>
        <w:rPr>
          <w:rFonts w:hint="eastAsia"/>
          <w:szCs w:val="21"/>
        </w:rPr>
        <w:t>2003</w:t>
      </w:r>
      <w:r>
        <w:rPr>
          <w:rFonts w:hint="eastAsia"/>
          <w:szCs w:val="21"/>
        </w:rPr>
        <w:t>年婴儿死亡率（</w:t>
      </w:r>
      <w:r>
        <w:rPr>
          <w:rFonts w:hint="eastAsia"/>
          <w:szCs w:val="21"/>
        </w:rPr>
        <w:t>11.3%</w:t>
      </w:r>
      <w:r>
        <w:rPr>
          <w:rFonts w:hint="eastAsia"/>
          <w:szCs w:val="21"/>
        </w:rPr>
        <w:t>）的增长是因为新生儿后期的死亡数增加的缘故。</w:t>
      </w:r>
      <w:r>
        <w:rPr>
          <w:rFonts w:hint="eastAsia"/>
          <w:szCs w:val="21"/>
        </w:rPr>
        <w:t>2002</w:t>
      </w:r>
      <w:r>
        <w:rPr>
          <w:rFonts w:hint="eastAsia"/>
          <w:szCs w:val="21"/>
        </w:rPr>
        <w:t>年，在新生儿后期死亡的婴儿占死亡婴儿总数的</w:t>
      </w:r>
      <w:r>
        <w:rPr>
          <w:rFonts w:hint="eastAsia"/>
          <w:szCs w:val="21"/>
        </w:rPr>
        <w:t>24%</w:t>
      </w:r>
      <w:r>
        <w:rPr>
          <w:rFonts w:hint="eastAsia"/>
          <w:szCs w:val="21"/>
        </w:rPr>
        <w:t>；而在</w:t>
      </w:r>
      <w:r>
        <w:rPr>
          <w:rFonts w:hint="eastAsia"/>
          <w:szCs w:val="21"/>
        </w:rPr>
        <w:t>2003</w:t>
      </w:r>
      <w:r>
        <w:rPr>
          <w:rFonts w:hint="eastAsia"/>
          <w:szCs w:val="21"/>
        </w:rPr>
        <w:t>年，这个比率为</w:t>
      </w:r>
      <w:r>
        <w:rPr>
          <w:rFonts w:hint="eastAsia"/>
          <w:szCs w:val="21"/>
        </w:rPr>
        <w:t>25.5%</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590.</w:t>
      </w:r>
      <w:r>
        <w:rPr>
          <w:rFonts w:hint="eastAsia"/>
          <w:szCs w:val="21"/>
        </w:rPr>
        <w:tab/>
      </w:r>
      <w:r>
        <w:rPr>
          <w:rFonts w:hint="eastAsia"/>
          <w:szCs w:val="21"/>
        </w:rPr>
        <w:t>除了夭折婴儿的年龄结构之外，前南斯拉夫的马其顿共和国按致死原因划分的夭折婴儿结构也发生了积极的变化。</w:t>
      </w:r>
    </w:p>
    <w:p w:rsidR="00000000" w:rsidRDefault="00880595">
      <w:pPr>
        <w:widowControl/>
        <w:tabs>
          <w:tab w:val="left" w:pos="630"/>
        </w:tabs>
        <w:spacing w:after="240" w:line="360" w:lineRule="exact"/>
        <w:rPr>
          <w:rFonts w:hint="eastAsia"/>
          <w:szCs w:val="21"/>
        </w:rPr>
      </w:pPr>
      <w:r>
        <w:rPr>
          <w:rFonts w:hint="eastAsia"/>
          <w:szCs w:val="21"/>
        </w:rPr>
        <w:t>591.</w:t>
      </w:r>
      <w:r>
        <w:rPr>
          <w:rFonts w:hint="eastAsia"/>
          <w:szCs w:val="21"/>
        </w:rPr>
        <w:tab/>
      </w:r>
      <w:r>
        <w:rPr>
          <w:rFonts w:hint="eastAsia"/>
          <w:szCs w:val="21"/>
        </w:rPr>
        <w:t>从致死的原因结构来说，围产期的原因和先天性畸形占死亡婴儿总数的</w:t>
      </w:r>
      <w:r>
        <w:rPr>
          <w:rFonts w:hint="eastAsia"/>
          <w:szCs w:val="21"/>
        </w:rPr>
        <w:t>76%</w:t>
      </w:r>
      <w:r>
        <w:rPr>
          <w:rFonts w:hint="eastAsia"/>
          <w:szCs w:val="21"/>
        </w:rPr>
        <w:t>，这与</w:t>
      </w:r>
      <w:r>
        <w:rPr>
          <w:rFonts w:hint="eastAsia"/>
          <w:szCs w:val="21"/>
        </w:rPr>
        <w:t>2002</w:t>
      </w:r>
      <w:r>
        <w:rPr>
          <w:rFonts w:hint="eastAsia"/>
          <w:szCs w:val="21"/>
        </w:rPr>
        <w:t>年相比没有多大差异。</w:t>
      </w:r>
    </w:p>
    <w:p w:rsidR="00000000" w:rsidRDefault="00880595">
      <w:pPr>
        <w:widowControl/>
        <w:tabs>
          <w:tab w:val="left" w:pos="630"/>
        </w:tabs>
        <w:spacing w:after="240" w:line="360" w:lineRule="exact"/>
        <w:rPr>
          <w:rFonts w:hint="eastAsia"/>
          <w:szCs w:val="21"/>
        </w:rPr>
      </w:pPr>
      <w:r>
        <w:rPr>
          <w:rFonts w:hint="eastAsia"/>
          <w:szCs w:val="21"/>
        </w:rPr>
        <w:t>592.</w:t>
      </w:r>
      <w:r>
        <w:rPr>
          <w:rFonts w:hint="eastAsia"/>
          <w:szCs w:val="21"/>
        </w:rPr>
        <w:tab/>
        <w:t>2003</w:t>
      </w:r>
      <w:r>
        <w:rPr>
          <w:rFonts w:hint="eastAsia"/>
          <w:szCs w:val="21"/>
        </w:rPr>
        <w:t>年登记婴儿死亡率最高的是死于围产期病因的婴儿（死亡率为</w:t>
      </w:r>
      <w:r>
        <w:rPr>
          <w:rFonts w:hint="eastAsia"/>
          <w:szCs w:val="21"/>
        </w:rPr>
        <w:t>6.1%</w:t>
      </w:r>
      <w:r>
        <w:rPr>
          <w:rFonts w:hint="eastAsia"/>
          <w:szCs w:val="21"/>
        </w:rPr>
        <w:t>），其次是先天性畸形造成的死亡（</w:t>
      </w:r>
      <w:r>
        <w:rPr>
          <w:rFonts w:hint="eastAsia"/>
          <w:szCs w:val="21"/>
        </w:rPr>
        <w:t>2.4%</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593.</w:t>
      </w:r>
      <w:r>
        <w:rPr>
          <w:rFonts w:hint="eastAsia"/>
          <w:szCs w:val="21"/>
        </w:rPr>
        <w:tab/>
      </w:r>
      <w:r>
        <w:rPr>
          <w:rFonts w:hint="eastAsia"/>
          <w:szCs w:val="21"/>
        </w:rPr>
        <w:t>应该指出的是，</w:t>
      </w:r>
      <w:r>
        <w:rPr>
          <w:rFonts w:hint="eastAsia"/>
          <w:szCs w:val="21"/>
        </w:rPr>
        <w:t>2003</w:t>
      </w:r>
      <w:r>
        <w:rPr>
          <w:rFonts w:hint="eastAsia"/>
          <w:szCs w:val="21"/>
        </w:rPr>
        <w:t>年因为先天性畸形死亡的婴儿（</w:t>
      </w:r>
      <w:r>
        <w:rPr>
          <w:rFonts w:hint="eastAsia"/>
          <w:szCs w:val="21"/>
        </w:rPr>
        <w:t>6</w:t>
      </w:r>
      <w:r>
        <w:rPr>
          <w:rFonts w:hint="eastAsia"/>
          <w:szCs w:val="21"/>
        </w:rPr>
        <w:t>6</w:t>
      </w:r>
      <w:r>
        <w:rPr>
          <w:rFonts w:hint="eastAsia"/>
          <w:szCs w:val="21"/>
        </w:rPr>
        <w:t>人）与</w:t>
      </w:r>
      <w:r>
        <w:rPr>
          <w:rFonts w:hint="eastAsia"/>
          <w:szCs w:val="21"/>
        </w:rPr>
        <w:t>2002</w:t>
      </w:r>
      <w:r>
        <w:rPr>
          <w:rFonts w:hint="eastAsia"/>
          <w:szCs w:val="21"/>
        </w:rPr>
        <w:t>年同比（</w:t>
      </w:r>
      <w:r>
        <w:rPr>
          <w:rFonts w:hint="eastAsia"/>
          <w:szCs w:val="21"/>
        </w:rPr>
        <w:t>48</w:t>
      </w:r>
      <w:r>
        <w:rPr>
          <w:rFonts w:hint="eastAsia"/>
          <w:szCs w:val="21"/>
        </w:rPr>
        <w:t>人）有所增加。所登记的造成婴儿死亡的先天性异常最多的是心脏、血管和神经中枢的先天性异常等病因。</w:t>
      </w:r>
      <w:r>
        <w:rPr>
          <w:rFonts w:hint="eastAsia"/>
          <w:szCs w:val="21"/>
        </w:rPr>
        <w:t>2003</w:t>
      </w:r>
      <w:r>
        <w:rPr>
          <w:rFonts w:hint="eastAsia"/>
          <w:szCs w:val="21"/>
        </w:rPr>
        <w:t>年的医疗后婴儿死亡率（死因不明或未确定）占婴儿死亡总数的</w:t>
      </w:r>
      <w:r>
        <w:rPr>
          <w:rFonts w:hint="eastAsia"/>
          <w:szCs w:val="21"/>
        </w:rPr>
        <w:t>10.2%</w:t>
      </w:r>
      <w:r>
        <w:rPr>
          <w:rFonts w:hint="eastAsia"/>
          <w:szCs w:val="21"/>
        </w:rPr>
        <w:t>，而死亡婴儿总数的</w:t>
      </w:r>
      <w:r>
        <w:rPr>
          <w:rFonts w:hint="eastAsia"/>
          <w:szCs w:val="21"/>
        </w:rPr>
        <w:t>6.5%</w:t>
      </w:r>
      <w:r>
        <w:rPr>
          <w:rFonts w:hint="eastAsia"/>
          <w:szCs w:val="21"/>
        </w:rPr>
        <w:t>在死前根本未经治疗。这些数据间接地促使人们对这部分最脆弱人口的保健质量和全面覆盖率提出了质疑。</w:t>
      </w:r>
    </w:p>
    <w:p w:rsidR="00000000" w:rsidRDefault="00880595">
      <w:pPr>
        <w:widowControl/>
        <w:tabs>
          <w:tab w:val="left" w:pos="630"/>
        </w:tabs>
        <w:spacing w:after="240" w:line="360" w:lineRule="exact"/>
        <w:jc w:val="center"/>
        <w:rPr>
          <w:rFonts w:ascii="SimHei" w:eastAsia="SimHei" w:hint="eastAsia"/>
          <w:szCs w:val="21"/>
        </w:rPr>
      </w:pPr>
      <w:r>
        <w:rPr>
          <w:rFonts w:ascii="SimHei" w:eastAsia="SimHei" w:hint="eastAsia"/>
          <w:szCs w:val="21"/>
        </w:rPr>
        <w:t>图</w:t>
      </w:r>
      <w:r>
        <w:rPr>
          <w:rFonts w:ascii="SimHei" w:eastAsia="SimHei" w:hint="eastAsia"/>
          <w:szCs w:val="21"/>
        </w:rPr>
        <w:t>16</w:t>
      </w:r>
      <w:r>
        <w:rPr>
          <w:rFonts w:ascii="SimHei" w:eastAsia="SimHei" w:hint="eastAsia"/>
          <w:szCs w:val="21"/>
        </w:rPr>
        <w:t>：</w:t>
      </w:r>
      <w:r>
        <w:rPr>
          <w:rFonts w:ascii="SimHei" w:eastAsia="SimHei" w:hint="eastAsia"/>
          <w:szCs w:val="21"/>
        </w:rPr>
        <w:t>2002</w:t>
      </w:r>
      <w:r>
        <w:rPr>
          <w:rFonts w:ascii="SimHei" w:eastAsia="SimHei" w:hint="eastAsia"/>
          <w:szCs w:val="21"/>
        </w:rPr>
        <w:sym w:font="Symbol" w:char="F02D"/>
      </w:r>
      <w:r>
        <w:rPr>
          <w:rFonts w:ascii="SimHei" w:eastAsia="SimHei" w:hint="eastAsia"/>
          <w:szCs w:val="21"/>
        </w:rPr>
        <w:t>2003</w:t>
      </w:r>
      <w:r>
        <w:rPr>
          <w:rFonts w:ascii="SimHei" w:eastAsia="SimHei" w:hint="eastAsia"/>
          <w:szCs w:val="21"/>
        </w:rPr>
        <w:t>年前南斯拉夫的马其顿共和国按死因分列的具体婴儿死亡率</w:t>
      </w:r>
    </w:p>
    <w:bookmarkStart w:id="52" w:name="_MON_1213275671"/>
    <w:bookmarkStart w:id="53" w:name="_MON_1213275782"/>
    <w:bookmarkStart w:id="54" w:name="_MON_1213275911"/>
    <w:bookmarkStart w:id="55" w:name="_MON_1213275935"/>
    <w:bookmarkEnd w:id="52"/>
    <w:bookmarkEnd w:id="53"/>
    <w:bookmarkEnd w:id="54"/>
    <w:bookmarkEnd w:id="55"/>
    <w:p w:rsidR="00000000" w:rsidRDefault="00880595">
      <w:pPr>
        <w:widowControl/>
        <w:tabs>
          <w:tab w:val="left" w:pos="630"/>
        </w:tabs>
        <w:spacing w:after="240" w:line="240" w:lineRule="auto"/>
        <w:jc w:val="center"/>
        <w:rPr>
          <w:rFonts w:hint="eastAsia"/>
          <w:szCs w:val="21"/>
        </w:rPr>
      </w:pPr>
      <w:r>
        <w:object w:dxaOrig="9075" w:dyaOrig="5940">
          <v:shape id="_x0000_i1039" type="#_x0000_t75" style="width:453.75pt;height:297pt" o:ole="">
            <v:imagedata r:id="rId42" o:title=""/>
          </v:shape>
          <o:OLEObject Type="Embed" ProgID="Excel.Chart.8" ShapeID="_x0000_i1039" DrawAspect="Content" ObjectID="_1395883173" r:id="rId43">
            <o:FieldCodes>\s</o:FieldCodes>
          </o:OLEObject>
        </w:object>
      </w:r>
    </w:p>
    <w:p w:rsidR="00000000" w:rsidRDefault="00880595">
      <w:pPr>
        <w:widowControl/>
        <w:tabs>
          <w:tab w:val="left" w:pos="630"/>
        </w:tabs>
        <w:spacing w:after="240" w:line="360" w:lineRule="exact"/>
        <w:rPr>
          <w:rFonts w:ascii="KaiTi_GB2312" w:eastAsia="KaiTi_GB2312" w:hint="eastAsia"/>
          <w:szCs w:val="21"/>
        </w:rPr>
      </w:pPr>
      <w:r>
        <w:rPr>
          <w:rFonts w:ascii="KaiTi_GB2312" w:eastAsia="KaiTi_GB2312" w:hint="eastAsia"/>
          <w:szCs w:val="21"/>
        </w:rPr>
        <w:t xml:space="preserve">5.2. </w:t>
      </w:r>
      <w:r>
        <w:rPr>
          <w:rFonts w:ascii="KaiTi_GB2312" w:eastAsia="KaiTi_GB2312" w:hint="eastAsia"/>
          <w:szCs w:val="21"/>
        </w:rPr>
        <w:t>一至四岁儿童的死亡率</w:t>
      </w:r>
    </w:p>
    <w:p w:rsidR="00000000" w:rsidRDefault="00880595">
      <w:pPr>
        <w:widowControl/>
        <w:tabs>
          <w:tab w:val="left" w:pos="630"/>
        </w:tabs>
        <w:spacing w:after="240" w:line="360" w:lineRule="exact"/>
        <w:rPr>
          <w:rFonts w:hint="eastAsia"/>
          <w:szCs w:val="21"/>
        </w:rPr>
      </w:pPr>
      <w:r>
        <w:rPr>
          <w:rFonts w:hint="eastAsia"/>
          <w:szCs w:val="21"/>
        </w:rPr>
        <w:t>594.</w:t>
      </w:r>
      <w:r>
        <w:rPr>
          <w:rFonts w:hint="eastAsia"/>
          <w:szCs w:val="21"/>
        </w:rPr>
        <w:tab/>
        <w:t>2003</w:t>
      </w:r>
      <w:r>
        <w:rPr>
          <w:rFonts w:hint="eastAsia"/>
          <w:szCs w:val="21"/>
        </w:rPr>
        <w:t>年，一</w:t>
      </w:r>
      <w:r>
        <w:rPr>
          <w:rFonts w:hint="eastAsia"/>
          <w:szCs w:val="21"/>
        </w:rPr>
        <w:t>至四岁儿童死亡总数为</w:t>
      </w:r>
      <w:r>
        <w:rPr>
          <w:rFonts w:hint="eastAsia"/>
          <w:szCs w:val="21"/>
        </w:rPr>
        <w:t>43</w:t>
      </w:r>
      <w:r>
        <w:rPr>
          <w:rFonts w:hint="eastAsia"/>
          <w:szCs w:val="21"/>
        </w:rPr>
        <w:t>人。同年，五岁以下儿童死亡率为每</w:t>
      </w:r>
      <w:r>
        <w:rPr>
          <w:rFonts w:hint="eastAsia"/>
          <w:szCs w:val="21"/>
        </w:rPr>
        <w:t>1</w:t>
      </w:r>
      <w:r>
        <w:rPr>
          <w:szCs w:val="21"/>
        </w:rPr>
        <w:t xml:space="preserve"> </w:t>
      </w:r>
      <w:r>
        <w:rPr>
          <w:rFonts w:hint="eastAsia"/>
          <w:szCs w:val="21"/>
        </w:rPr>
        <w:t>000</w:t>
      </w:r>
      <w:r>
        <w:rPr>
          <w:rFonts w:hint="eastAsia"/>
          <w:szCs w:val="21"/>
        </w:rPr>
        <w:t>活产</w:t>
      </w:r>
      <w:r>
        <w:rPr>
          <w:rFonts w:hint="eastAsia"/>
          <w:szCs w:val="21"/>
        </w:rPr>
        <w:t>12.9</w:t>
      </w:r>
      <w:r>
        <w:rPr>
          <w:rFonts w:hint="eastAsia"/>
          <w:szCs w:val="21"/>
        </w:rPr>
        <w:t>例。由于婴儿死亡人数增加的缘故，与</w:t>
      </w:r>
      <w:r>
        <w:rPr>
          <w:rFonts w:hint="eastAsia"/>
          <w:szCs w:val="21"/>
        </w:rPr>
        <w:t>2002</w:t>
      </w:r>
      <w:r>
        <w:rPr>
          <w:rFonts w:hint="eastAsia"/>
          <w:szCs w:val="21"/>
        </w:rPr>
        <w:t>年相比，</w:t>
      </w:r>
      <w:r>
        <w:rPr>
          <w:rFonts w:hint="eastAsia"/>
          <w:szCs w:val="21"/>
        </w:rPr>
        <w:t>2003</w:t>
      </w:r>
      <w:r>
        <w:rPr>
          <w:rFonts w:hint="eastAsia"/>
          <w:szCs w:val="21"/>
        </w:rPr>
        <w:t>年的五岁以下儿童死亡率增长了</w:t>
      </w:r>
      <w:r>
        <w:rPr>
          <w:rFonts w:hint="eastAsia"/>
          <w:szCs w:val="21"/>
        </w:rPr>
        <w:t>1%</w:t>
      </w:r>
      <w:r>
        <w:rPr>
          <w:rFonts w:hint="eastAsia"/>
          <w:szCs w:val="21"/>
        </w:rPr>
        <w:t>。在五岁以下死亡儿童总数中，死亡婴儿占</w:t>
      </w:r>
      <w:r>
        <w:rPr>
          <w:rFonts w:hint="eastAsia"/>
          <w:szCs w:val="21"/>
        </w:rPr>
        <w:t>88%</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595.</w:t>
      </w:r>
      <w:r>
        <w:rPr>
          <w:rFonts w:hint="eastAsia"/>
          <w:szCs w:val="21"/>
        </w:rPr>
        <w:tab/>
      </w:r>
      <w:r>
        <w:rPr>
          <w:rFonts w:hint="eastAsia"/>
          <w:szCs w:val="21"/>
        </w:rPr>
        <w:t>在按死因划分的死亡结构中，五岁以下儿童的死因以人身伤害为主（占</w:t>
      </w:r>
      <w:r>
        <w:rPr>
          <w:rFonts w:hint="eastAsia"/>
          <w:szCs w:val="21"/>
        </w:rPr>
        <w:t>20.9%</w:t>
      </w:r>
      <w:r>
        <w:rPr>
          <w:rFonts w:hint="eastAsia"/>
          <w:szCs w:val="21"/>
        </w:rPr>
        <w:t>），其次是先天性异常（</w:t>
      </w:r>
      <w:r>
        <w:rPr>
          <w:rFonts w:hint="eastAsia"/>
          <w:szCs w:val="21"/>
        </w:rPr>
        <w:t>16.3%</w:t>
      </w:r>
      <w:r>
        <w:rPr>
          <w:rFonts w:hint="eastAsia"/>
          <w:szCs w:val="21"/>
        </w:rPr>
        <w:t>）、呼吸道感染（</w:t>
      </w:r>
      <w:r>
        <w:rPr>
          <w:rFonts w:hint="eastAsia"/>
          <w:szCs w:val="21"/>
        </w:rPr>
        <w:t>9.3%</w:t>
      </w:r>
      <w:r>
        <w:rPr>
          <w:rFonts w:hint="eastAsia"/>
          <w:szCs w:val="21"/>
        </w:rPr>
        <w:t>）和情况不太明确的综合症（</w:t>
      </w:r>
      <w:r>
        <w:rPr>
          <w:rFonts w:hint="eastAsia"/>
          <w:szCs w:val="21"/>
        </w:rPr>
        <w:t>18.6%</w:t>
      </w:r>
      <w:r>
        <w:rPr>
          <w:rFonts w:hint="eastAsia"/>
          <w:szCs w:val="21"/>
        </w:rPr>
        <w:t>）。</w:t>
      </w:r>
    </w:p>
    <w:p w:rsidR="00000000" w:rsidRDefault="00880595">
      <w:pPr>
        <w:widowControl/>
        <w:tabs>
          <w:tab w:val="left" w:pos="630"/>
        </w:tabs>
        <w:spacing w:after="240" w:line="360" w:lineRule="exact"/>
        <w:jc w:val="center"/>
        <w:rPr>
          <w:rFonts w:ascii="SimHei" w:eastAsia="SimHei" w:hint="eastAsia"/>
          <w:szCs w:val="21"/>
        </w:rPr>
      </w:pPr>
      <w:r>
        <w:rPr>
          <w:rFonts w:ascii="SimHei" w:eastAsia="SimHei" w:hint="eastAsia"/>
          <w:szCs w:val="21"/>
        </w:rPr>
        <w:t>图</w:t>
      </w:r>
      <w:r>
        <w:rPr>
          <w:rFonts w:ascii="SimHei" w:eastAsia="SimHei" w:hint="eastAsia"/>
          <w:szCs w:val="21"/>
        </w:rPr>
        <w:t>17</w:t>
      </w:r>
      <w:r>
        <w:rPr>
          <w:rFonts w:ascii="SimHei" w:eastAsia="SimHei" w:hint="eastAsia"/>
          <w:szCs w:val="21"/>
        </w:rPr>
        <w:t>：</w:t>
      </w:r>
      <w:r>
        <w:rPr>
          <w:rFonts w:ascii="SimHei" w:eastAsia="SimHei" w:hint="eastAsia"/>
          <w:szCs w:val="21"/>
        </w:rPr>
        <w:t>2002</w:t>
      </w:r>
      <w:r>
        <w:rPr>
          <w:rFonts w:ascii="SimHei" w:eastAsia="SimHei" w:hint="eastAsia"/>
          <w:szCs w:val="21"/>
        </w:rPr>
        <w:sym w:font="Symbol" w:char="F02D"/>
      </w:r>
      <w:r>
        <w:rPr>
          <w:rFonts w:ascii="SimHei" w:eastAsia="SimHei" w:hint="eastAsia"/>
          <w:szCs w:val="21"/>
        </w:rPr>
        <w:t>2003</w:t>
      </w:r>
      <w:r>
        <w:rPr>
          <w:rFonts w:ascii="SimHei" w:eastAsia="SimHei" w:hint="eastAsia"/>
          <w:szCs w:val="21"/>
        </w:rPr>
        <w:t>年一至四岁儿童的死因</w:t>
      </w:r>
    </w:p>
    <w:bookmarkStart w:id="56" w:name="_MON_1213276092"/>
    <w:bookmarkEnd w:id="56"/>
    <w:p w:rsidR="00000000" w:rsidRDefault="00880595">
      <w:pPr>
        <w:widowControl/>
        <w:tabs>
          <w:tab w:val="left" w:pos="630"/>
        </w:tabs>
        <w:spacing w:after="240" w:line="240" w:lineRule="auto"/>
        <w:jc w:val="center"/>
        <w:rPr>
          <w:rFonts w:hint="eastAsia"/>
          <w:szCs w:val="21"/>
        </w:rPr>
      </w:pPr>
      <w:r>
        <w:object w:dxaOrig="7936" w:dyaOrig="4864">
          <v:shape id="_x0000_i1040" type="#_x0000_t75" style="width:396.75pt;height:243pt" o:ole="">
            <v:imagedata r:id="rId44" o:title=""/>
          </v:shape>
          <o:OLEObject Type="Embed" ProgID="Excel.Chart.8" ShapeID="_x0000_i1040" DrawAspect="Content" ObjectID="_1395883174" r:id="rId45">
            <o:FieldCodes>\s</o:FieldCodes>
          </o:OLEObject>
        </w:object>
      </w:r>
    </w:p>
    <w:p w:rsidR="00000000" w:rsidRDefault="00880595">
      <w:pPr>
        <w:widowControl/>
        <w:tabs>
          <w:tab w:val="left" w:pos="630"/>
        </w:tabs>
        <w:spacing w:after="240" w:line="360" w:lineRule="exact"/>
        <w:rPr>
          <w:rFonts w:ascii="KaiTi_GB2312" w:eastAsia="KaiTi_GB2312" w:hint="eastAsia"/>
          <w:szCs w:val="21"/>
        </w:rPr>
      </w:pPr>
      <w:r>
        <w:rPr>
          <w:rFonts w:ascii="KaiTi_GB2312" w:eastAsia="KaiTi_GB2312" w:hint="eastAsia"/>
          <w:szCs w:val="21"/>
        </w:rPr>
        <w:t xml:space="preserve">5.3. </w:t>
      </w:r>
      <w:r>
        <w:rPr>
          <w:rFonts w:ascii="KaiTi_GB2312" w:eastAsia="KaiTi_GB2312" w:hint="eastAsia"/>
          <w:szCs w:val="21"/>
        </w:rPr>
        <w:t>影响学龄前儿童的传染病</w:t>
      </w:r>
    </w:p>
    <w:p w:rsidR="00000000" w:rsidRDefault="00880595">
      <w:pPr>
        <w:widowControl/>
        <w:tabs>
          <w:tab w:val="left" w:pos="630"/>
        </w:tabs>
        <w:spacing w:after="240" w:line="360" w:lineRule="exact"/>
        <w:rPr>
          <w:rFonts w:hint="eastAsia"/>
          <w:szCs w:val="21"/>
        </w:rPr>
      </w:pPr>
      <w:r>
        <w:rPr>
          <w:rFonts w:hint="eastAsia"/>
          <w:szCs w:val="21"/>
        </w:rPr>
        <w:t>596.</w:t>
      </w:r>
      <w:r>
        <w:rPr>
          <w:rFonts w:hint="eastAsia"/>
          <w:szCs w:val="21"/>
        </w:rPr>
        <w:tab/>
        <w:t>2003</w:t>
      </w:r>
      <w:r>
        <w:rPr>
          <w:rFonts w:hint="eastAsia"/>
          <w:szCs w:val="21"/>
        </w:rPr>
        <w:t>年，这个国家六岁以下儿童总共发生了</w:t>
      </w:r>
      <w:r>
        <w:rPr>
          <w:rFonts w:hint="eastAsia"/>
          <w:szCs w:val="21"/>
        </w:rPr>
        <w:t>8 400</w:t>
      </w:r>
      <w:r>
        <w:rPr>
          <w:rFonts w:hint="eastAsia"/>
          <w:szCs w:val="21"/>
        </w:rPr>
        <w:t>例传染病，比</w:t>
      </w:r>
      <w:r>
        <w:rPr>
          <w:rFonts w:hint="eastAsia"/>
          <w:szCs w:val="21"/>
        </w:rPr>
        <w:t>2002</w:t>
      </w:r>
      <w:r>
        <w:rPr>
          <w:rFonts w:hint="eastAsia"/>
          <w:szCs w:val="21"/>
        </w:rPr>
        <w:t>年增长了</w:t>
      </w:r>
      <w:r>
        <w:rPr>
          <w:rFonts w:hint="eastAsia"/>
          <w:szCs w:val="21"/>
        </w:rPr>
        <w:t>16%</w:t>
      </w:r>
      <w:r>
        <w:rPr>
          <w:rFonts w:hint="eastAsia"/>
          <w:szCs w:val="21"/>
        </w:rPr>
        <w:t>。其中，就可免疫预防的疾病而言，这个年龄组登记的有</w:t>
      </w:r>
      <w:r>
        <w:rPr>
          <w:rFonts w:hint="eastAsia"/>
          <w:szCs w:val="21"/>
        </w:rPr>
        <w:t>15</w:t>
      </w:r>
      <w:r>
        <w:rPr>
          <w:rFonts w:hint="eastAsia"/>
          <w:szCs w:val="21"/>
        </w:rPr>
        <w:t>个麻疹病例，此外还有</w:t>
      </w:r>
      <w:r>
        <w:rPr>
          <w:rFonts w:hint="eastAsia"/>
          <w:szCs w:val="21"/>
        </w:rPr>
        <w:t>12</w:t>
      </w:r>
      <w:r>
        <w:rPr>
          <w:rFonts w:hint="eastAsia"/>
          <w:szCs w:val="21"/>
        </w:rPr>
        <w:t>例百日咳、</w:t>
      </w:r>
      <w:r>
        <w:rPr>
          <w:rFonts w:hint="eastAsia"/>
          <w:szCs w:val="21"/>
        </w:rPr>
        <w:t>30</w:t>
      </w:r>
      <w:r>
        <w:rPr>
          <w:rFonts w:hint="eastAsia"/>
          <w:szCs w:val="21"/>
        </w:rPr>
        <w:t>例腮腺炎和</w:t>
      </w:r>
      <w:r>
        <w:rPr>
          <w:rFonts w:hint="eastAsia"/>
          <w:szCs w:val="21"/>
        </w:rPr>
        <w:t>39</w:t>
      </w:r>
      <w:r>
        <w:rPr>
          <w:rFonts w:hint="eastAsia"/>
          <w:szCs w:val="21"/>
        </w:rPr>
        <w:t>例风疹。</w:t>
      </w:r>
    </w:p>
    <w:p w:rsidR="00000000" w:rsidRDefault="00880595">
      <w:pPr>
        <w:widowControl/>
        <w:tabs>
          <w:tab w:val="left" w:pos="630"/>
        </w:tabs>
        <w:spacing w:after="240" w:line="360" w:lineRule="exact"/>
        <w:rPr>
          <w:rFonts w:ascii="SimHei" w:eastAsia="SimHei" w:hint="eastAsia"/>
          <w:szCs w:val="21"/>
        </w:rPr>
      </w:pPr>
      <w:r>
        <w:rPr>
          <w:rFonts w:ascii="SimHei" w:eastAsia="SimHei" w:hint="eastAsia"/>
          <w:szCs w:val="21"/>
        </w:rPr>
        <w:t xml:space="preserve">6. </w:t>
      </w:r>
      <w:r>
        <w:rPr>
          <w:rFonts w:ascii="SimHei" w:eastAsia="SimHei" w:hint="eastAsia"/>
          <w:szCs w:val="21"/>
        </w:rPr>
        <w:t>在校儿童的保健</w:t>
      </w:r>
    </w:p>
    <w:p w:rsidR="00000000" w:rsidRDefault="00880595">
      <w:pPr>
        <w:widowControl/>
        <w:tabs>
          <w:tab w:val="left" w:pos="630"/>
        </w:tabs>
        <w:spacing w:after="240" w:line="360" w:lineRule="exact"/>
        <w:rPr>
          <w:rFonts w:hint="eastAsia"/>
          <w:szCs w:val="21"/>
        </w:rPr>
      </w:pPr>
      <w:r>
        <w:rPr>
          <w:rFonts w:hint="eastAsia"/>
          <w:szCs w:val="21"/>
        </w:rPr>
        <w:t>597.</w:t>
      </w:r>
      <w:r>
        <w:rPr>
          <w:rFonts w:hint="eastAsia"/>
          <w:szCs w:val="21"/>
        </w:rPr>
        <w:tab/>
      </w:r>
      <w:r>
        <w:rPr>
          <w:rFonts w:hint="eastAsia"/>
          <w:szCs w:val="21"/>
        </w:rPr>
        <w:t>根据</w:t>
      </w:r>
      <w:r>
        <w:rPr>
          <w:rFonts w:hint="eastAsia"/>
          <w:szCs w:val="21"/>
        </w:rPr>
        <w:t>2003</w:t>
      </w:r>
      <w:r>
        <w:rPr>
          <w:rFonts w:hint="eastAsia"/>
          <w:szCs w:val="21"/>
        </w:rPr>
        <w:t>年学龄儿童和青少年的系统体检方案，计划对</w:t>
      </w:r>
      <w:r>
        <w:rPr>
          <w:rFonts w:hint="eastAsia"/>
          <w:szCs w:val="21"/>
        </w:rPr>
        <w:t>119 334</w:t>
      </w:r>
      <w:r>
        <w:rPr>
          <w:rFonts w:hint="eastAsia"/>
          <w:szCs w:val="21"/>
        </w:rPr>
        <w:t>名小学生和</w:t>
      </w:r>
      <w:r>
        <w:rPr>
          <w:rFonts w:hint="eastAsia"/>
          <w:szCs w:val="21"/>
        </w:rPr>
        <w:t>49 005</w:t>
      </w:r>
      <w:r>
        <w:rPr>
          <w:rFonts w:hint="eastAsia"/>
          <w:szCs w:val="21"/>
        </w:rPr>
        <w:t>名中学生进行系统体检。在小学，实际接受体检的学生占计划在校学生人数的</w:t>
      </w:r>
      <w:r>
        <w:rPr>
          <w:rFonts w:hint="eastAsia"/>
          <w:szCs w:val="21"/>
        </w:rPr>
        <w:t>65.3%</w:t>
      </w:r>
      <w:r>
        <w:rPr>
          <w:rFonts w:hint="eastAsia"/>
          <w:szCs w:val="21"/>
        </w:rPr>
        <w:t>；在中学，实际对</w:t>
      </w:r>
      <w:r>
        <w:rPr>
          <w:rFonts w:hint="eastAsia"/>
          <w:szCs w:val="21"/>
        </w:rPr>
        <w:t>53.1%</w:t>
      </w:r>
      <w:r>
        <w:rPr>
          <w:rFonts w:hint="eastAsia"/>
          <w:szCs w:val="21"/>
        </w:rPr>
        <w:t>的学生进行了体检。</w:t>
      </w:r>
    </w:p>
    <w:p w:rsidR="00000000" w:rsidRDefault="00880595">
      <w:pPr>
        <w:widowControl/>
        <w:tabs>
          <w:tab w:val="left" w:pos="630"/>
        </w:tabs>
        <w:spacing w:after="240" w:line="360" w:lineRule="exact"/>
        <w:rPr>
          <w:rFonts w:hint="eastAsia"/>
          <w:szCs w:val="21"/>
        </w:rPr>
      </w:pPr>
      <w:r>
        <w:rPr>
          <w:rFonts w:hint="eastAsia"/>
          <w:szCs w:val="21"/>
        </w:rPr>
        <w:t>598.</w:t>
      </w:r>
      <w:r>
        <w:rPr>
          <w:rFonts w:hint="eastAsia"/>
          <w:szCs w:val="21"/>
        </w:rPr>
        <w:tab/>
      </w:r>
      <w:r>
        <w:rPr>
          <w:rFonts w:hint="eastAsia"/>
          <w:szCs w:val="21"/>
        </w:rPr>
        <w:t>同期，在医生对病童的诊</w:t>
      </w:r>
      <w:r>
        <w:rPr>
          <w:rFonts w:hint="eastAsia"/>
          <w:szCs w:val="21"/>
        </w:rPr>
        <w:t>疗方面，共进行了</w:t>
      </w:r>
      <w:r>
        <w:rPr>
          <w:rFonts w:hint="eastAsia"/>
          <w:szCs w:val="21"/>
        </w:rPr>
        <w:t>710 579</w:t>
      </w:r>
      <w:r>
        <w:rPr>
          <w:rFonts w:hint="eastAsia"/>
          <w:szCs w:val="21"/>
        </w:rPr>
        <w:t>人次的治疗性检查，比</w:t>
      </w:r>
      <w:r>
        <w:rPr>
          <w:rFonts w:hint="eastAsia"/>
          <w:szCs w:val="21"/>
        </w:rPr>
        <w:t>2002</w:t>
      </w:r>
      <w:r>
        <w:rPr>
          <w:rFonts w:hint="eastAsia"/>
          <w:szCs w:val="21"/>
        </w:rPr>
        <w:t>年增长了</w:t>
      </w:r>
      <w:r>
        <w:rPr>
          <w:rFonts w:hint="eastAsia"/>
          <w:szCs w:val="21"/>
        </w:rPr>
        <w:t>6%</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599.</w:t>
      </w:r>
      <w:r>
        <w:rPr>
          <w:rFonts w:hint="eastAsia"/>
          <w:szCs w:val="21"/>
        </w:rPr>
        <w:tab/>
      </w:r>
      <w:r>
        <w:rPr>
          <w:rFonts w:hint="eastAsia"/>
          <w:szCs w:val="21"/>
        </w:rPr>
        <w:t>在本报告期内，前南斯拉夫的马其顿共和国的儿童保健中心对在校儿童和青少年进行保健。这些保健中心总共雇用了</w:t>
      </w:r>
      <w:r>
        <w:rPr>
          <w:rFonts w:hint="eastAsia"/>
          <w:szCs w:val="21"/>
        </w:rPr>
        <w:t>164</w:t>
      </w:r>
      <w:r>
        <w:rPr>
          <w:rFonts w:hint="eastAsia"/>
          <w:szCs w:val="21"/>
        </w:rPr>
        <w:t>名医生，其中</w:t>
      </w:r>
      <w:r>
        <w:rPr>
          <w:rFonts w:hint="eastAsia"/>
          <w:szCs w:val="21"/>
        </w:rPr>
        <w:t>109</w:t>
      </w:r>
      <w:r>
        <w:rPr>
          <w:rFonts w:hint="eastAsia"/>
          <w:szCs w:val="21"/>
        </w:rPr>
        <w:t>位是专家；另外雇用了</w:t>
      </w:r>
      <w:r>
        <w:rPr>
          <w:rFonts w:hint="eastAsia"/>
          <w:szCs w:val="21"/>
        </w:rPr>
        <w:t>207</w:t>
      </w:r>
      <w:r>
        <w:rPr>
          <w:rFonts w:hint="eastAsia"/>
          <w:szCs w:val="21"/>
        </w:rPr>
        <w:t>名助理医务人员。平均每个由一位医生和</w:t>
      </w:r>
      <w:r>
        <w:rPr>
          <w:rFonts w:hint="eastAsia"/>
          <w:szCs w:val="21"/>
        </w:rPr>
        <w:t>1.3</w:t>
      </w:r>
      <w:r>
        <w:rPr>
          <w:rFonts w:hint="eastAsia"/>
          <w:szCs w:val="21"/>
        </w:rPr>
        <w:t>名助理医务人员组成的团队负责护理</w:t>
      </w:r>
      <w:r>
        <w:rPr>
          <w:rFonts w:hint="eastAsia"/>
          <w:szCs w:val="21"/>
        </w:rPr>
        <w:t>2 335</w:t>
      </w:r>
      <w:r>
        <w:rPr>
          <w:rFonts w:hint="eastAsia"/>
          <w:szCs w:val="21"/>
        </w:rPr>
        <w:t>名</w:t>
      </w:r>
      <w:r>
        <w:rPr>
          <w:rFonts w:hint="eastAsia"/>
          <w:szCs w:val="21"/>
        </w:rPr>
        <w:t>7-18</w:t>
      </w:r>
      <w:r>
        <w:rPr>
          <w:rFonts w:hint="eastAsia"/>
          <w:szCs w:val="21"/>
        </w:rPr>
        <w:t>岁儿童。</w:t>
      </w:r>
    </w:p>
    <w:p w:rsidR="00000000" w:rsidRDefault="00880595">
      <w:pPr>
        <w:widowControl/>
        <w:tabs>
          <w:tab w:val="left" w:pos="630"/>
        </w:tabs>
        <w:spacing w:after="240" w:line="360" w:lineRule="exact"/>
        <w:rPr>
          <w:rFonts w:ascii="KaiTi_GB2312" w:eastAsia="KaiTi_GB2312" w:hint="eastAsia"/>
          <w:szCs w:val="21"/>
        </w:rPr>
      </w:pPr>
      <w:r>
        <w:rPr>
          <w:rFonts w:ascii="KaiTi_GB2312" w:eastAsia="KaiTi_GB2312" w:hint="eastAsia"/>
          <w:szCs w:val="21"/>
        </w:rPr>
        <w:t xml:space="preserve">2. </w:t>
      </w:r>
      <w:r>
        <w:rPr>
          <w:rFonts w:ascii="KaiTi_GB2312" w:eastAsia="KaiTi_GB2312" w:hint="eastAsia"/>
          <w:szCs w:val="21"/>
        </w:rPr>
        <w:t>改善各类环境卫生和工业卫生</w:t>
      </w:r>
    </w:p>
    <w:p w:rsidR="00000000" w:rsidRDefault="00880595">
      <w:pPr>
        <w:widowControl/>
        <w:tabs>
          <w:tab w:val="left" w:pos="630"/>
        </w:tabs>
        <w:spacing w:after="240" w:line="360" w:lineRule="exact"/>
        <w:rPr>
          <w:rFonts w:hint="eastAsia"/>
          <w:szCs w:val="21"/>
        </w:rPr>
      </w:pPr>
      <w:r>
        <w:rPr>
          <w:rFonts w:hint="eastAsia"/>
          <w:szCs w:val="21"/>
        </w:rPr>
        <w:t>600.</w:t>
      </w:r>
      <w:r>
        <w:rPr>
          <w:rFonts w:hint="eastAsia"/>
          <w:szCs w:val="21"/>
        </w:rPr>
        <w:tab/>
      </w:r>
      <w:r>
        <w:rPr>
          <w:rFonts w:hint="eastAsia"/>
          <w:szCs w:val="21"/>
        </w:rPr>
        <w:t>前南斯拉夫的马其顿共和国有适用于环境和工业卫生的各种立法、管理条例和行政规定。</w:t>
      </w:r>
    </w:p>
    <w:p w:rsidR="00000000" w:rsidRDefault="00880595">
      <w:pPr>
        <w:widowControl/>
        <w:tabs>
          <w:tab w:val="left" w:pos="630"/>
        </w:tabs>
        <w:spacing w:after="240" w:line="360" w:lineRule="exact"/>
        <w:rPr>
          <w:rFonts w:hint="eastAsia"/>
          <w:szCs w:val="21"/>
        </w:rPr>
      </w:pPr>
      <w:r>
        <w:rPr>
          <w:rFonts w:hint="eastAsia"/>
          <w:szCs w:val="21"/>
        </w:rPr>
        <w:t>601.</w:t>
      </w:r>
      <w:r>
        <w:rPr>
          <w:rFonts w:hint="eastAsia"/>
          <w:szCs w:val="21"/>
        </w:rPr>
        <w:tab/>
      </w:r>
      <w:r>
        <w:rPr>
          <w:rFonts w:hint="eastAsia"/>
          <w:szCs w:val="21"/>
        </w:rPr>
        <w:t>根据《全民保健战略》第</w:t>
      </w:r>
      <w:r>
        <w:rPr>
          <w:rFonts w:hint="eastAsia"/>
          <w:szCs w:val="21"/>
        </w:rPr>
        <w:t>18</w:t>
      </w:r>
      <w:r>
        <w:rPr>
          <w:rFonts w:hint="eastAsia"/>
          <w:szCs w:val="21"/>
        </w:rPr>
        <w:t>项目标，现已</w:t>
      </w:r>
      <w:r>
        <w:rPr>
          <w:rFonts w:hint="eastAsia"/>
          <w:szCs w:val="21"/>
        </w:rPr>
        <w:t>制定了《国家健康环境计划》，作为在保健、劳工立法和环境保护领域的一项辅助立法。</w:t>
      </w:r>
    </w:p>
    <w:p w:rsidR="00000000" w:rsidRDefault="00880595">
      <w:pPr>
        <w:widowControl/>
        <w:tabs>
          <w:tab w:val="left" w:pos="630"/>
        </w:tabs>
        <w:spacing w:after="240" w:line="360" w:lineRule="exact"/>
        <w:rPr>
          <w:rFonts w:hint="eastAsia"/>
          <w:szCs w:val="21"/>
        </w:rPr>
      </w:pPr>
      <w:r>
        <w:rPr>
          <w:rFonts w:hint="eastAsia"/>
          <w:szCs w:val="21"/>
        </w:rPr>
        <w:t>602.</w:t>
      </w:r>
      <w:r>
        <w:rPr>
          <w:rFonts w:hint="eastAsia"/>
          <w:szCs w:val="21"/>
        </w:rPr>
        <w:tab/>
      </w:r>
      <w:r>
        <w:rPr>
          <w:rFonts w:hint="eastAsia"/>
          <w:szCs w:val="21"/>
        </w:rPr>
        <w:t>《国家健康环境计划》设想，通过改善各种环境要素（以下简称“环境”）维护和提高全民健康水平，就需要各主管机构和所有对环境有直接或间接影响的单位采取共同的解决方案和决定。</w:t>
      </w:r>
    </w:p>
    <w:p w:rsidR="00000000" w:rsidRDefault="00880595">
      <w:pPr>
        <w:widowControl/>
        <w:tabs>
          <w:tab w:val="left" w:pos="630"/>
        </w:tabs>
        <w:spacing w:after="240" w:line="360" w:lineRule="exact"/>
        <w:rPr>
          <w:rFonts w:hint="eastAsia"/>
          <w:szCs w:val="21"/>
        </w:rPr>
      </w:pPr>
      <w:r>
        <w:rPr>
          <w:rFonts w:hint="eastAsia"/>
          <w:szCs w:val="21"/>
        </w:rPr>
        <w:t>603.</w:t>
      </w:r>
      <w:r>
        <w:rPr>
          <w:rFonts w:hint="eastAsia"/>
          <w:szCs w:val="21"/>
        </w:rPr>
        <w:tab/>
      </w:r>
      <w:r>
        <w:rPr>
          <w:rFonts w:hint="eastAsia"/>
          <w:szCs w:val="21"/>
        </w:rPr>
        <w:t>主要由环境保护部和卫生部负责推行环境保护政策和妥善处理环境与人民健康的关系；其他部门也要发挥重要作用，特别是农业、林业和水资源经济部、经济部等。它们要根据现行《国家环境行动计划》和《国家健康环境计划》，并会同其他主管机构，就工业、采矿、能源、农</w:t>
      </w:r>
      <w:r>
        <w:rPr>
          <w:rFonts w:hint="eastAsia"/>
          <w:szCs w:val="21"/>
        </w:rPr>
        <w:t>业、城市化和观光旅游业等方面对自然资源的需求，采取共同的相关决定。环境部和卫生部的政策分别在国家一级和各省（市）行政区由各地区相关部门及其督察单位（即国家环境与自然保护和改善督察员和国家公共卫生和保健督察员）负责执行。这些机构向中央负责及其相互间的合作，是统一执行环境和保健政策的先决条件。</w:t>
      </w:r>
    </w:p>
    <w:p w:rsidR="00000000" w:rsidRDefault="00880595">
      <w:pPr>
        <w:widowControl/>
        <w:tabs>
          <w:tab w:val="left" w:pos="630"/>
        </w:tabs>
        <w:spacing w:after="240" w:line="360" w:lineRule="exact"/>
        <w:rPr>
          <w:rFonts w:hint="eastAsia"/>
          <w:szCs w:val="21"/>
        </w:rPr>
      </w:pPr>
      <w:r>
        <w:rPr>
          <w:rFonts w:hint="eastAsia"/>
          <w:szCs w:val="21"/>
        </w:rPr>
        <w:t>604.</w:t>
      </w:r>
      <w:r>
        <w:rPr>
          <w:rFonts w:hint="eastAsia"/>
          <w:szCs w:val="21"/>
        </w:rPr>
        <w:tab/>
      </w:r>
      <w:r>
        <w:rPr>
          <w:rFonts w:hint="eastAsia"/>
          <w:szCs w:val="21"/>
        </w:rPr>
        <w:t>共同负责和部门间的有效合作原则，为预防环境的损害影响给民众健康造成不良后果奠定了基础。</w:t>
      </w:r>
    </w:p>
    <w:p w:rsidR="00000000" w:rsidRDefault="00880595">
      <w:pPr>
        <w:widowControl/>
        <w:tabs>
          <w:tab w:val="left" w:pos="630"/>
        </w:tabs>
        <w:spacing w:after="240" w:line="360" w:lineRule="exact"/>
        <w:rPr>
          <w:rFonts w:hint="eastAsia"/>
          <w:szCs w:val="21"/>
        </w:rPr>
      </w:pPr>
      <w:r>
        <w:rPr>
          <w:rFonts w:hint="eastAsia"/>
          <w:szCs w:val="21"/>
        </w:rPr>
        <w:t>605.</w:t>
      </w:r>
      <w:r>
        <w:rPr>
          <w:rFonts w:hint="eastAsia"/>
          <w:szCs w:val="21"/>
        </w:rPr>
        <w:tab/>
      </w:r>
      <w:r>
        <w:rPr>
          <w:rFonts w:hint="eastAsia"/>
          <w:szCs w:val="21"/>
        </w:rPr>
        <w:t>鉴于与环境和保健有关的问题多种多样，有必要进行多部门和部间的合作。这种合作涉及到对环境有直接或间接影响的各主管部</w:t>
      </w:r>
      <w:r>
        <w:rPr>
          <w:rFonts w:hint="eastAsia"/>
          <w:szCs w:val="21"/>
        </w:rPr>
        <w:t>门和实体，以环保组织为主的非政府组织，以及在全国范围或地区层面组织起来的致力于与健康有关的环境与自然保护活动的其他民间团体。</w:t>
      </w:r>
    </w:p>
    <w:p w:rsidR="00000000" w:rsidRDefault="00880595">
      <w:pPr>
        <w:widowControl/>
        <w:tabs>
          <w:tab w:val="left" w:pos="630"/>
        </w:tabs>
        <w:spacing w:after="240" w:line="360" w:lineRule="exact"/>
        <w:rPr>
          <w:rFonts w:hint="eastAsia"/>
          <w:szCs w:val="21"/>
        </w:rPr>
      </w:pPr>
      <w:r>
        <w:rPr>
          <w:rFonts w:hint="eastAsia"/>
          <w:szCs w:val="21"/>
        </w:rPr>
        <w:t>606.</w:t>
      </w:r>
      <w:r>
        <w:rPr>
          <w:rFonts w:hint="eastAsia"/>
          <w:szCs w:val="21"/>
        </w:rPr>
        <w:tab/>
      </w:r>
      <w:r>
        <w:rPr>
          <w:rFonts w:hint="eastAsia"/>
          <w:szCs w:val="21"/>
        </w:rPr>
        <w:t>与保护环境、防治传染病和大量非传染疾病有关的保护民众健康的政策，由各健康保护机构与国家公共卫生和保健督察员合作执行。</w:t>
      </w:r>
    </w:p>
    <w:p w:rsidR="00000000" w:rsidRDefault="00880595">
      <w:pPr>
        <w:widowControl/>
        <w:tabs>
          <w:tab w:val="left" w:pos="630"/>
        </w:tabs>
        <w:spacing w:after="240" w:line="360" w:lineRule="exact"/>
        <w:rPr>
          <w:rFonts w:hint="eastAsia"/>
          <w:szCs w:val="21"/>
        </w:rPr>
      </w:pPr>
      <w:r>
        <w:rPr>
          <w:rFonts w:hint="eastAsia"/>
          <w:szCs w:val="21"/>
        </w:rPr>
        <w:t>607.</w:t>
      </w:r>
      <w:r>
        <w:rPr>
          <w:rFonts w:hint="eastAsia"/>
          <w:szCs w:val="21"/>
        </w:rPr>
        <w:tab/>
      </w:r>
      <w:r>
        <w:rPr>
          <w:rFonts w:hint="eastAsia"/>
          <w:szCs w:val="21"/>
        </w:rPr>
        <w:t>从预防可能对民众健康造成恶果的角度保护民众健康的政策，通过环境与自然保护和改善研究所与国家环境与自然保护和改善督察员合作实施。这些单位所开展的活动，通过与卫生部、国家水文气象研究所、国家健康保护研究所和兽医研究所的合作，由环境保护部进行协调。</w:t>
      </w:r>
    </w:p>
    <w:p w:rsidR="00000000" w:rsidRDefault="00880595">
      <w:pPr>
        <w:widowControl/>
        <w:tabs>
          <w:tab w:val="left" w:pos="630"/>
        </w:tabs>
        <w:spacing w:after="240" w:line="360" w:lineRule="exact"/>
        <w:rPr>
          <w:rFonts w:hint="eastAsia"/>
          <w:szCs w:val="21"/>
        </w:rPr>
      </w:pPr>
      <w:r>
        <w:rPr>
          <w:rFonts w:hint="eastAsia"/>
          <w:szCs w:val="21"/>
        </w:rPr>
        <w:t>60</w:t>
      </w:r>
      <w:r>
        <w:rPr>
          <w:rFonts w:hint="eastAsia"/>
          <w:szCs w:val="21"/>
        </w:rPr>
        <w:t>8.</w:t>
      </w:r>
      <w:r>
        <w:rPr>
          <w:rFonts w:hint="eastAsia"/>
          <w:szCs w:val="21"/>
        </w:rPr>
        <w:tab/>
      </w:r>
      <w:r>
        <w:rPr>
          <w:rFonts w:hint="eastAsia"/>
          <w:szCs w:val="21"/>
        </w:rPr>
        <w:t>《地方政府法》中有关环境保护与保健领域的各项规定，是在地区和地方层级实施环境和保健政策的依据。</w:t>
      </w:r>
    </w:p>
    <w:p w:rsidR="00000000" w:rsidRDefault="00880595">
      <w:pPr>
        <w:widowControl/>
        <w:tabs>
          <w:tab w:val="left" w:pos="630"/>
        </w:tabs>
        <w:spacing w:after="240" w:line="360" w:lineRule="exact"/>
        <w:rPr>
          <w:rFonts w:hint="eastAsia"/>
          <w:szCs w:val="21"/>
        </w:rPr>
      </w:pPr>
      <w:r>
        <w:rPr>
          <w:rFonts w:hint="eastAsia"/>
          <w:szCs w:val="21"/>
        </w:rPr>
        <w:t>609.</w:t>
      </w:r>
      <w:r>
        <w:rPr>
          <w:rFonts w:hint="eastAsia"/>
          <w:szCs w:val="21"/>
        </w:rPr>
        <w:tab/>
      </w:r>
      <w:r>
        <w:rPr>
          <w:rFonts w:hint="eastAsia"/>
          <w:szCs w:val="21"/>
        </w:rPr>
        <w:t>在环境和健康风险管理中采取的一体化做法，需要公共健康和环境保护方面的主管部门与城市化、工业、能源、采矿、农业、运输、旅游等领域的相关部门密切合作。</w:t>
      </w:r>
    </w:p>
    <w:p w:rsidR="00000000" w:rsidRDefault="00880595">
      <w:pPr>
        <w:widowControl/>
        <w:tabs>
          <w:tab w:val="left" w:pos="630"/>
        </w:tabs>
        <w:spacing w:after="240" w:line="360" w:lineRule="exact"/>
        <w:rPr>
          <w:rFonts w:hint="eastAsia"/>
          <w:szCs w:val="21"/>
        </w:rPr>
      </w:pPr>
      <w:r>
        <w:rPr>
          <w:rFonts w:hint="eastAsia"/>
          <w:szCs w:val="21"/>
        </w:rPr>
        <w:t>610.</w:t>
      </w:r>
      <w:r>
        <w:rPr>
          <w:rFonts w:hint="eastAsia"/>
          <w:szCs w:val="21"/>
        </w:rPr>
        <w:tab/>
      </w:r>
      <w:r>
        <w:rPr>
          <w:rFonts w:hint="eastAsia"/>
          <w:szCs w:val="21"/>
        </w:rPr>
        <w:t>目前正在为通过《国家工作场所健康方案》（即实践“健康、环境和安全领域的企业管理”概念）而开展各种活动。</w:t>
      </w:r>
    </w:p>
    <w:p w:rsidR="00000000" w:rsidRDefault="00880595">
      <w:pPr>
        <w:widowControl/>
        <w:tabs>
          <w:tab w:val="left" w:pos="630"/>
        </w:tabs>
        <w:spacing w:after="240" w:line="360" w:lineRule="exact"/>
        <w:rPr>
          <w:rFonts w:hint="eastAsia"/>
          <w:szCs w:val="21"/>
        </w:rPr>
      </w:pPr>
      <w:r>
        <w:rPr>
          <w:rFonts w:hint="eastAsia"/>
          <w:szCs w:val="21"/>
        </w:rPr>
        <w:t>611.</w:t>
      </w:r>
      <w:r>
        <w:rPr>
          <w:rFonts w:hint="eastAsia"/>
          <w:szCs w:val="21"/>
        </w:rPr>
        <w:tab/>
      </w:r>
      <w:r>
        <w:rPr>
          <w:rFonts w:hint="eastAsia"/>
          <w:szCs w:val="21"/>
        </w:rPr>
        <w:t>这份战略文件是根据欧盟、世界卫生组织、国际劳工组织和其组织的下列国际文书与建议起草的：</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卫生组织的“二十一世纪全民保健”战略；</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欧盟的保健政策和具有重要意义的第</w:t>
      </w:r>
      <w:r>
        <w:rPr>
          <w:rFonts w:hint="eastAsia"/>
          <w:szCs w:val="21"/>
        </w:rPr>
        <w:t>391/89</w:t>
      </w:r>
      <w:r>
        <w:rPr>
          <w:rFonts w:hint="eastAsia"/>
          <w:szCs w:val="21"/>
        </w:rPr>
        <w:t>号欧盟指令；</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欧盟《</w:t>
      </w:r>
      <w:r>
        <w:rPr>
          <w:rFonts w:hint="eastAsia"/>
          <w:szCs w:val="21"/>
        </w:rPr>
        <w:t>2001</w:t>
      </w:r>
      <w:r>
        <w:rPr>
          <w:rFonts w:hint="eastAsia"/>
          <w:szCs w:val="21"/>
        </w:rPr>
        <w:sym w:font="Symbol" w:char="F02D"/>
      </w:r>
      <w:r>
        <w:rPr>
          <w:rFonts w:hint="eastAsia"/>
          <w:szCs w:val="21"/>
        </w:rPr>
        <w:t>2006</w:t>
      </w:r>
      <w:r>
        <w:rPr>
          <w:rFonts w:hint="eastAsia"/>
          <w:szCs w:val="21"/>
        </w:rPr>
        <w:t>年公共健康方案》；</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欧盟《公共健康领域社会行动纲领》（</w:t>
      </w:r>
      <w:r>
        <w:rPr>
          <w:rFonts w:hint="eastAsia"/>
          <w:szCs w:val="21"/>
        </w:rPr>
        <w:t>2003</w:t>
      </w:r>
      <w:r>
        <w:rPr>
          <w:rFonts w:hint="eastAsia"/>
          <w:szCs w:val="21"/>
        </w:rPr>
        <w:sym w:font="Symbol" w:char="F02D"/>
      </w:r>
      <w:r>
        <w:rPr>
          <w:rFonts w:hint="eastAsia"/>
          <w:szCs w:val="21"/>
        </w:rPr>
        <w:t>2008</w:t>
      </w:r>
      <w:r>
        <w:rPr>
          <w:rFonts w:hint="eastAsia"/>
          <w:szCs w:val="21"/>
        </w:rPr>
        <w:t>年）；</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国际劳工组织《工作场所安全方案》，其中包括第</w:t>
      </w:r>
      <w:r>
        <w:rPr>
          <w:rFonts w:hint="eastAsia"/>
          <w:szCs w:val="21"/>
        </w:rPr>
        <w:t>164</w:t>
      </w:r>
      <w:r>
        <w:rPr>
          <w:rFonts w:hint="eastAsia"/>
          <w:szCs w:val="21"/>
        </w:rPr>
        <w:t>号、第</w:t>
      </w:r>
      <w:r>
        <w:rPr>
          <w:rFonts w:hint="eastAsia"/>
          <w:szCs w:val="21"/>
        </w:rPr>
        <w:t>161</w:t>
      </w:r>
      <w:r>
        <w:rPr>
          <w:rFonts w:hint="eastAsia"/>
          <w:szCs w:val="21"/>
        </w:rPr>
        <w:t>号和第</w:t>
      </w:r>
      <w:r>
        <w:rPr>
          <w:rFonts w:hint="eastAsia"/>
          <w:szCs w:val="21"/>
        </w:rPr>
        <w:t>171</w:t>
      </w:r>
      <w:r>
        <w:rPr>
          <w:rFonts w:hint="eastAsia"/>
          <w:szCs w:val="21"/>
        </w:rPr>
        <w:t>号公约；</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联合国环境规划署《清洁生产战略》；</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千年发展目标所依据的《联合国千年宣言》（前南斯拉夫的马其顿共和国须在</w:t>
      </w:r>
      <w:r>
        <w:rPr>
          <w:rFonts w:hint="eastAsia"/>
          <w:szCs w:val="21"/>
        </w:rPr>
        <w:t>2015</w:t>
      </w:r>
      <w:r>
        <w:rPr>
          <w:rFonts w:hint="eastAsia"/>
          <w:szCs w:val="21"/>
        </w:rPr>
        <w:t>年以前在其保健部门实现千年发展目标中的目标</w:t>
      </w:r>
      <w:r>
        <w:rPr>
          <w:rFonts w:hint="eastAsia"/>
          <w:szCs w:val="21"/>
        </w:rPr>
        <w:t>4</w:t>
      </w:r>
      <w:r>
        <w:rPr>
          <w:rFonts w:hint="eastAsia"/>
          <w:szCs w:val="21"/>
        </w:rPr>
        <w:t>、</w:t>
      </w:r>
      <w:r>
        <w:rPr>
          <w:rFonts w:hint="eastAsia"/>
          <w:szCs w:val="21"/>
        </w:rPr>
        <w:t>5</w:t>
      </w:r>
      <w:r>
        <w:rPr>
          <w:rFonts w:hint="eastAsia"/>
          <w:szCs w:val="21"/>
        </w:rPr>
        <w:t>和</w:t>
      </w:r>
      <w:r>
        <w:rPr>
          <w:rFonts w:hint="eastAsia"/>
          <w:szCs w:val="21"/>
        </w:rPr>
        <w:t>6</w:t>
      </w:r>
      <w:r>
        <w:rPr>
          <w:rFonts w:hint="eastAsia"/>
          <w:szCs w:val="21"/>
        </w:rPr>
        <w:t>）；</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《可持续发展问题世界首脑会议执行计划和政治宣言》（</w:t>
      </w:r>
      <w:r>
        <w:rPr>
          <w:rFonts w:hint="eastAsia"/>
          <w:szCs w:val="21"/>
        </w:rPr>
        <w:t>2002</w:t>
      </w:r>
      <w:r>
        <w:rPr>
          <w:rFonts w:hint="eastAsia"/>
          <w:szCs w:val="21"/>
        </w:rPr>
        <w:t>年）。</w:t>
      </w:r>
    </w:p>
    <w:p w:rsidR="00000000" w:rsidRDefault="00880595">
      <w:pPr>
        <w:widowControl/>
        <w:tabs>
          <w:tab w:val="left" w:pos="630"/>
        </w:tabs>
        <w:spacing w:after="240" w:line="360" w:lineRule="exact"/>
        <w:rPr>
          <w:rFonts w:hint="eastAsia"/>
          <w:szCs w:val="21"/>
        </w:rPr>
      </w:pPr>
      <w:r>
        <w:rPr>
          <w:rFonts w:hint="eastAsia"/>
          <w:szCs w:val="21"/>
        </w:rPr>
        <w:t>612.</w:t>
      </w:r>
      <w:r>
        <w:rPr>
          <w:rFonts w:hint="eastAsia"/>
          <w:szCs w:val="21"/>
        </w:rPr>
        <w:tab/>
      </w:r>
      <w:r>
        <w:rPr>
          <w:rFonts w:hint="eastAsia"/>
          <w:szCs w:val="21"/>
        </w:rPr>
        <w:t>纳入上述诸项文书的基</w:t>
      </w:r>
      <w:r>
        <w:rPr>
          <w:rFonts w:hint="eastAsia"/>
          <w:szCs w:val="21"/>
        </w:rPr>
        <w:t>本战略原则是：</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基本预防和安全技术；</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该领域立法和标准的更新与协调一致；</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优化工作条件；</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整合各项措施和活动；</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三位一体的原则（政府、雇主和雇员）；</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雇主与雇员合作；</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雇员在维护工作场所安全和健康保护方面纠正信息和参与决策的权利；</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通过发展相关的信息技术系统，持续监测和改进工作安全与保护系统。</w:t>
      </w:r>
    </w:p>
    <w:p w:rsidR="00000000" w:rsidRDefault="00880595">
      <w:pPr>
        <w:widowControl/>
        <w:tabs>
          <w:tab w:val="left" w:pos="630"/>
        </w:tabs>
        <w:spacing w:after="240" w:line="360" w:lineRule="exact"/>
        <w:rPr>
          <w:rFonts w:hint="eastAsia"/>
          <w:szCs w:val="21"/>
        </w:rPr>
      </w:pPr>
      <w:r>
        <w:rPr>
          <w:rFonts w:hint="eastAsia"/>
          <w:szCs w:val="21"/>
        </w:rPr>
        <w:t>613.</w:t>
      </w:r>
      <w:r>
        <w:rPr>
          <w:rFonts w:hint="eastAsia"/>
          <w:szCs w:val="21"/>
        </w:rPr>
        <w:tab/>
      </w:r>
      <w:r>
        <w:rPr>
          <w:rFonts w:hint="eastAsia"/>
          <w:szCs w:val="21"/>
        </w:rPr>
        <w:t>上述原则是贯彻落实世界卫生组织提出的“企业在健康、环境和安全管理方面的良好做法”概念的基础。</w:t>
      </w:r>
    </w:p>
    <w:p w:rsidR="00000000" w:rsidRDefault="00880595">
      <w:pPr>
        <w:widowControl/>
        <w:tabs>
          <w:tab w:val="left" w:pos="630"/>
        </w:tabs>
        <w:spacing w:after="240" w:line="360" w:lineRule="exact"/>
        <w:rPr>
          <w:rFonts w:hint="eastAsia"/>
          <w:szCs w:val="21"/>
        </w:rPr>
      </w:pPr>
      <w:r>
        <w:rPr>
          <w:rFonts w:hint="eastAsia"/>
          <w:szCs w:val="21"/>
        </w:rPr>
        <w:t>614.</w:t>
      </w:r>
      <w:r>
        <w:rPr>
          <w:rFonts w:hint="eastAsia"/>
          <w:szCs w:val="21"/>
        </w:rPr>
        <w:tab/>
      </w:r>
      <w:r>
        <w:rPr>
          <w:rFonts w:hint="eastAsia"/>
          <w:szCs w:val="21"/>
        </w:rPr>
        <w:t>此项战略确定了依照国家立法、借助国家手段和能力开展相关活动、以及在这一领域开展区域和国际合作活动所需遵</w:t>
      </w:r>
      <w:r>
        <w:rPr>
          <w:rFonts w:hint="eastAsia"/>
          <w:szCs w:val="21"/>
        </w:rPr>
        <w:t>循的指导原则。在确定国家活动的战略方针方面，该战略有利于形成其实施过程所需要的优先次序格局。</w:t>
      </w:r>
    </w:p>
    <w:p w:rsidR="00000000" w:rsidRDefault="00880595">
      <w:pPr>
        <w:widowControl/>
        <w:tabs>
          <w:tab w:val="left" w:pos="630"/>
        </w:tabs>
        <w:spacing w:after="240" w:line="360" w:lineRule="exact"/>
        <w:rPr>
          <w:rFonts w:hint="eastAsia"/>
          <w:szCs w:val="21"/>
        </w:rPr>
      </w:pPr>
      <w:r>
        <w:rPr>
          <w:rFonts w:hint="eastAsia"/>
          <w:szCs w:val="21"/>
        </w:rPr>
        <w:t>615.</w:t>
      </w:r>
      <w:r>
        <w:rPr>
          <w:rFonts w:hint="eastAsia"/>
          <w:szCs w:val="21"/>
        </w:rPr>
        <w:tab/>
      </w:r>
      <w:r>
        <w:rPr>
          <w:rFonts w:hint="eastAsia"/>
          <w:szCs w:val="21"/>
        </w:rPr>
        <w:t>该战略是一份据以启动变革过程的文件。因此有必要对该战略不断进行审查和调整，使其适应需要。为此将对该战略进行监测、评价和评估。</w:t>
      </w:r>
    </w:p>
    <w:p w:rsidR="00000000" w:rsidRDefault="00880595">
      <w:pPr>
        <w:widowControl/>
        <w:tabs>
          <w:tab w:val="left" w:pos="630"/>
        </w:tabs>
        <w:spacing w:after="240" w:line="360" w:lineRule="exact"/>
        <w:rPr>
          <w:rFonts w:hint="eastAsia"/>
          <w:szCs w:val="21"/>
        </w:rPr>
      </w:pPr>
      <w:r>
        <w:rPr>
          <w:rFonts w:hint="eastAsia"/>
          <w:szCs w:val="21"/>
        </w:rPr>
        <w:t>616.</w:t>
      </w:r>
      <w:r>
        <w:rPr>
          <w:rFonts w:hint="eastAsia"/>
          <w:szCs w:val="21"/>
        </w:rPr>
        <w:tab/>
      </w:r>
      <w:r>
        <w:rPr>
          <w:rFonts w:ascii="SimSun" w:hAnsi="SimSun" w:hint="eastAsia"/>
          <w:szCs w:val="21"/>
        </w:rPr>
        <w:t>目标、承诺和做法</w:t>
      </w:r>
      <w:r>
        <w:rPr>
          <w:rFonts w:hint="eastAsia"/>
          <w:szCs w:val="21"/>
        </w:rPr>
        <w:t>：该战略旨在确保制定国家战略框架，以实施促进保健、健康环境和健康工作环境、以及工作安全的各项国家措施，实现下述战略目标：</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确保安全、健康的工作环境；</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减少因为工作、环境、生活方式和社会因素而造成雇员生病或受伤害的人数；</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维护和增进雇员的健康（身体的、心理的</w:t>
      </w:r>
      <w:r>
        <w:rPr>
          <w:rFonts w:hint="eastAsia"/>
          <w:szCs w:val="21"/>
        </w:rPr>
        <w:t>和社会的）；</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增强和维持劳动能力；</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保护环境和生活在企业附近的人们的身体健康；</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确保在经济和企业利益与雇员的劳动能力和健康之间实现最佳平衡；</w:t>
      </w:r>
      <w:r>
        <w:rPr>
          <w:rFonts w:hint="eastAsia"/>
          <w:color w:val="FF0000"/>
          <w:sz w:val="15"/>
          <w:szCs w:val="15"/>
        </w:rPr>
        <w:t xml:space="preserve"> </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szCs w:val="21"/>
        </w:rPr>
      </w:pPr>
      <w:r>
        <w:rPr>
          <w:rFonts w:hint="eastAsia"/>
          <w:szCs w:val="21"/>
        </w:rPr>
        <w:t>确保提供的服务和制造的产品不会损害人们的健康和环境。</w:t>
      </w:r>
    </w:p>
    <w:p w:rsidR="00000000" w:rsidRDefault="00880595">
      <w:pPr>
        <w:widowControl/>
        <w:tabs>
          <w:tab w:val="left" w:pos="630"/>
        </w:tabs>
        <w:spacing w:after="240" w:line="360" w:lineRule="exact"/>
        <w:rPr>
          <w:rFonts w:ascii="KaiTi_GB2312" w:eastAsia="KaiTi_GB2312" w:hint="eastAsia"/>
          <w:szCs w:val="21"/>
        </w:rPr>
      </w:pPr>
      <w:r>
        <w:rPr>
          <w:rFonts w:ascii="KaiTi_GB2312" w:eastAsia="KaiTi_GB2312" w:hint="eastAsia"/>
          <w:szCs w:val="21"/>
        </w:rPr>
        <w:t xml:space="preserve">3. </w:t>
      </w:r>
      <w:r>
        <w:rPr>
          <w:rFonts w:ascii="KaiTi_GB2312" w:eastAsia="KaiTi_GB2312" w:hint="eastAsia"/>
          <w:szCs w:val="21"/>
        </w:rPr>
        <w:t>防治流行病、地方病、职业病和其他疾病，同这些疾病作斗争</w:t>
      </w:r>
    </w:p>
    <w:p w:rsidR="00000000" w:rsidRDefault="00880595">
      <w:pPr>
        <w:widowControl/>
        <w:tabs>
          <w:tab w:val="left" w:pos="630"/>
        </w:tabs>
        <w:spacing w:after="240" w:line="360" w:lineRule="exact"/>
        <w:rPr>
          <w:rFonts w:hint="eastAsia"/>
          <w:szCs w:val="21"/>
        </w:rPr>
      </w:pPr>
      <w:r>
        <w:rPr>
          <w:rFonts w:hint="eastAsia"/>
          <w:szCs w:val="21"/>
        </w:rPr>
        <w:t>617.</w:t>
      </w:r>
      <w:r>
        <w:rPr>
          <w:rFonts w:hint="eastAsia"/>
          <w:szCs w:val="21"/>
        </w:rPr>
        <w:tab/>
      </w:r>
      <w:r>
        <w:rPr>
          <w:rFonts w:hint="eastAsia"/>
          <w:szCs w:val="21"/>
        </w:rPr>
        <w:t>这个国家通过了防治流行病、地方病、职业病和其他疾病的各项立法文件和其他措施，以便同这些疾病作斗争（相关文件附后）。</w:t>
      </w:r>
    </w:p>
    <w:p w:rsidR="00000000" w:rsidRDefault="00880595">
      <w:pPr>
        <w:widowControl/>
        <w:tabs>
          <w:tab w:val="left" w:pos="630"/>
        </w:tabs>
        <w:spacing w:after="240" w:line="360" w:lineRule="exact"/>
        <w:rPr>
          <w:rFonts w:hint="eastAsia"/>
          <w:szCs w:val="21"/>
        </w:rPr>
      </w:pPr>
      <w:r>
        <w:rPr>
          <w:rFonts w:hint="eastAsia"/>
          <w:szCs w:val="21"/>
        </w:rPr>
        <w:t>618.</w:t>
      </w:r>
      <w:r>
        <w:rPr>
          <w:rFonts w:hint="eastAsia"/>
          <w:szCs w:val="21"/>
        </w:rPr>
        <w:tab/>
      </w:r>
      <w:r>
        <w:rPr>
          <w:rFonts w:hint="eastAsia"/>
          <w:szCs w:val="21"/>
        </w:rPr>
        <w:t>这个国家拥有包括人力和物力资源在内的必要行政能力，有高素质的专业医疗人员和其他工作人员，有符合欧盟要求条件的实验室设</w:t>
      </w:r>
      <w:r>
        <w:rPr>
          <w:rFonts w:hint="eastAsia"/>
          <w:szCs w:val="21"/>
        </w:rPr>
        <w:t>备，还有针对各种传染病的完善的流行病监控网络。</w:t>
      </w:r>
    </w:p>
    <w:p w:rsidR="00000000" w:rsidRDefault="00880595">
      <w:pPr>
        <w:widowControl/>
        <w:tabs>
          <w:tab w:val="left" w:pos="630"/>
        </w:tabs>
        <w:spacing w:after="240" w:line="360" w:lineRule="exact"/>
        <w:rPr>
          <w:rFonts w:hint="eastAsia"/>
          <w:szCs w:val="21"/>
        </w:rPr>
      </w:pPr>
      <w:r>
        <w:rPr>
          <w:rFonts w:hint="eastAsia"/>
          <w:szCs w:val="21"/>
        </w:rPr>
        <w:t>619.</w:t>
      </w:r>
      <w:r>
        <w:rPr>
          <w:rFonts w:hint="eastAsia"/>
          <w:szCs w:val="21"/>
        </w:rPr>
        <w:tab/>
      </w:r>
      <w:r>
        <w:rPr>
          <w:rFonts w:hint="eastAsia"/>
          <w:szCs w:val="21"/>
        </w:rPr>
        <w:t>针对各种传染病的流行病监控网络由下列活动组成：传染病的早期发现；及时报告；流行病研究；健康监测、隔离、运输和检疫；免疫预防和化学预防；杀菌消毒、除灭害虫、公共卫生检查；驱虫和健康教育。</w:t>
      </w:r>
    </w:p>
    <w:p w:rsidR="00000000" w:rsidRDefault="00880595">
      <w:pPr>
        <w:widowControl/>
        <w:tabs>
          <w:tab w:val="left" w:pos="630"/>
        </w:tabs>
        <w:spacing w:after="240" w:line="360" w:lineRule="exact"/>
        <w:rPr>
          <w:rFonts w:hint="eastAsia"/>
          <w:szCs w:val="21"/>
        </w:rPr>
      </w:pPr>
      <w:r>
        <w:rPr>
          <w:rFonts w:hint="eastAsia"/>
          <w:szCs w:val="21"/>
        </w:rPr>
        <w:t>620.</w:t>
      </w:r>
      <w:r>
        <w:rPr>
          <w:rFonts w:hint="eastAsia"/>
          <w:szCs w:val="21"/>
        </w:rPr>
        <w:tab/>
      </w:r>
      <w:r>
        <w:rPr>
          <w:rFonts w:hint="eastAsia"/>
          <w:szCs w:val="21"/>
        </w:rPr>
        <w:t>从事初级和二级保健的医生一旦发现“强制性报告疾病清单”中的传染病疫情，必须依照适用法律立即报告。</w:t>
      </w:r>
    </w:p>
    <w:p w:rsidR="00000000" w:rsidRDefault="00880595">
      <w:pPr>
        <w:widowControl/>
        <w:tabs>
          <w:tab w:val="left" w:pos="630"/>
        </w:tabs>
        <w:spacing w:after="240" w:line="360" w:lineRule="exact"/>
        <w:rPr>
          <w:rFonts w:hint="eastAsia"/>
          <w:szCs w:val="21"/>
        </w:rPr>
      </w:pPr>
      <w:r>
        <w:rPr>
          <w:rFonts w:hint="eastAsia"/>
          <w:szCs w:val="21"/>
        </w:rPr>
        <w:t>621.</w:t>
      </w:r>
      <w:r>
        <w:rPr>
          <w:rFonts w:hint="eastAsia"/>
          <w:szCs w:val="21"/>
        </w:rPr>
        <w:tab/>
      </w:r>
      <w:r>
        <w:rPr>
          <w:rFonts w:hint="eastAsia"/>
          <w:szCs w:val="21"/>
        </w:rPr>
        <w:t>在保健系统及其地区单位从事流行病防治活动的实体，是在监测传染病和非传染病及地域流行病方面训练有素的流行病专家。</w:t>
      </w:r>
    </w:p>
    <w:p w:rsidR="00000000" w:rsidRDefault="00880595">
      <w:pPr>
        <w:widowControl/>
        <w:tabs>
          <w:tab w:val="left" w:pos="630"/>
        </w:tabs>
        <w:spacing w:after="240" w:line="360" w:lineRule="exact"/>
        <w:rPr>
          <w:rFonts w:hint="eastAsia"/>
          <w:szCs w:val="21"/>
        </w:rPr>
      </w:pPr>
      <w:r>
        <w:rPr>
          <w:rFonts w:hint="eastAsia"/>
          <w:szCs w:val="21"/>
        </w:rPr>
        <w:t>622.</w:t>
      </w:r>
      <w:r>
        <w:rPr>
          <w:rFonts w:hint="eastAsia"/>
          <w:szCs w:val="21"/>
        </w:rPr>
        <w:tab/>
      </w:r>
      <w:r>
        <w:rPr>
          <w:rFonts w:hint="eastAsia"/>
          <w:szCs w:val="21"/>
        </w:rPr>
        <w:t>有关传染病的报告向健康保护机</w:t>
      </w:r>
      <w:r>
        <w:rPr>
          <w:rFonts w:hint="eastAsia"/>
          <w:szCs w:val="21"/>
        </w:rPr>
        <w:t>构的地区单位（共有</w:t>
      </w:r>
      <w:r>
        <w:rPr>
          <w:rFonts w:hint="eastAsia"/>
          <w:szCs w:val="21"/>
        </w:rPr>
        <w:t>21</w:t>
      </w:r>
      <w:r>
        <w:rPr>
          <w:rFonts w:hint="eastAsia"/>
          <w:szCs w:val="21"/>
        </w:rPr>
        <w:t>个地区单位）提交。这些报告经过处理和登记，上报健康保护机构（共</w:t>
      </w:r>
      <w:r>
        <w:rPr>
          <w:rFonts w:hint="eastAsia"/>
          <w:szCs w:val="21"/>
        </w:rPr>
        <w:t>10</w:t>
      </w:r>
      <w:r>
        <w:rPr>
          <w:rFonts w:hint="eastAsia"/>
          <w:szCs w:val="21"/>
        </w:rPr>
        <w:t>个机构）。</w:t>
      </w:r>
    </w:p>
    <w:p w:rsidR="00000000" w:rsidRDefault="00880595">
      <w:pPr>
        <w:widowControl/>
        <w:tabs>
          <w:tab w:val="left" w:pos="630"/>
        </w:tabs>
        <w:spacing w:after="240" w:line="360" w:lineRule="exact"/>
        <w:rPr>
          <w:rFonts w:hint="eastAsia"/>
          <w:szCs w:val="21"/>
        </w:rPr>
      </w:pPr>
      <w:r>
        <w:rPr>
          <w:rFonts w:hint="eastAsia"/>
          <w:szCs w:val="21"/>
        </w:rPr>
        <w:t>623.</w:t>
      </w:r>
      <w:r>
        <w:rPr>
          <w:rFonts w:hint="eastAsia"/>
          <w:szCs w:val="21"/>
        </w:rPr>
        <w:tab/>
      </w:r>
      <w:r>
        <w:rPr>
          <w:rFonts w:hint="eastAsia"/>
          <w:szCs w:val="21"/>
        </w:rPr>
        <w:t>这</w:t>
      </w:r>
      <w:r>
        <w:rPr>
          <w:rFonts w:hint="eastAsia"/>
          <w:szCs w:val="21"/>
        </w:rPr>
        <w:t>10</w:t>
      </w:r>
      <w:r>
        <w:rPr>
          <w:rFonts w:hint="eastAsia"/>
          <w:szCs w:val="21"/>
        </w:rPr>
        <w:t>个机构对数据进行记录、分析和阐述，并据此编制月报。</w:t>
      </w:r>
    </w:p>
    <w:p w:rsidR="00000000" w:rsidRDefault="00880595">
      <w:pPr>
        <w:widowControl/>
        <w:tabs>
          <w:tab w:val="left" w:pos="630"/>
        </w:tabs>
        <w:spacing w:after="240" w:line="360" w:lineRule="exact"/>
        <w:rPr>
          <w:rFonts w:hint="eastAsia"/>
          <w:szCs w:val="21"/>
        </w:rPr>
      </w:pPr>
      <w:r>
        <w:rPr>
          <w:rFonts w:hint="eastAsia"/>
          <w:szCs w:val="21"/>
        </w:rPr>
        <w:t>624.</w:t>
      </w:r>
      <w:r>
        <w:rPr>
          <w:rFonts w:hint="eastAsia"/>
          <w:szCs w:val="21"/>
        </w:rPr>
        <w:tab/>
      </w:r>
      <w:r>
        <w:rPr>
          <w:rFonts w:hint="eastAsia"/>
          <w:szCs w:val="21"/>
        </w:rPr>
        <w:t>载有被感染人数据的传染病报告提交国家健康保护机构，以进行进一步的计算机分析（按性别、年龄组、居住地、疾病诊断、疾病结果分列），然后编制周报、月报和年报。</w:t>
      </w:r>
    </w:p>
    <w:p w:rsidR="00000000" w:rsidRDefault="00880595">
      <w:pPr>
        <w:widowControl/>
        <w:tabs>
          <w:tab w:val="left" w:pos="630"/>
        </w:tabs>
        <w:spacing w:after="240" w:line="360" w:lineRule="exact"/>
        <w:rPr>
          <w:rFonts w:hint="eastAsia"/>
          <w:szCs w:val="21"/>
        </w:rPr>
      </w:pPr>
      <w:r>
        <w:rPr>
          <w:rFonts w:hint="eastAsia"/>
          <w:szCs w:val="21"/>
        </w:rPr>
        <w:t>625.</w:t>
      </w:r>
      <w:r>
        <w:rPr>
          <w:rFonts w:hint="eastAsia"/>
          <w:szCs w:val="21"/>
        </w:rPr>
        <w:tab/>
      </w:r>
      <w:r>
        <w:rPr>
          <w:rFonts w:hint="eastAsia"/>
          <w:szCs w:val="21"/>
        </w:rPr>
        <w:t>国家健康保护机构每年编制计划草案（预防性保健——其中流行病部分是关于布鲁氏菌病、艾滋病和免疫接种的），并将这些计划上报卫生部。</w:t>
      </w:r>
    </w:p>
    <w:p w:rsidR="00000000" w:rsidRDefault="00880595">
      <w:pPr>
        <w:widowControl/>
        <w:tabs>
          <w:tab w:val="left" w:pos="630"/>
        </w:tabs>
        <w:spacing w:after="240" w:line="360" w:lineRule="exact"/>
        <w:rPr>
          <w:rFonts w:hint="eastAsia"/>
          <w:szCs w:val="21"/>
        </w:rPr>
      </w:pPr>
      <w:r>
        <w:rPr>
          <w:rFonts w:hint="eastAsia"/>
          <w:szCs w:val="21"/>
        </w:rPr>
        <w:t>626.</w:t>
      </w:r>
      <w:r>
        <w:rPr>
          <w:rFonts w:hint="eastAsia"/>
          <w:szCs w:val="21"/>
        </w:rPr>
        <w:tab/>
      </w:r>
      <w:r>
        <w:rPr>
          <w:rFonts w:hint="eastAsia"/>
          <w:szCs w:val="21"/>
        </w:rPr>
        <w:t>还必须报告传染病的每一病例。使用</w:t>
      </w:r>
      <w:r>
        <w:rPr>
          <w:rFonts w:hint="eastAsia"/>
          <w:szCs w:val="21"/>
        </w:rPr>
        <w:t>一种专用表格（传染病流行隐退报告和通知），在规定期限内将报告和通知提交国家健康保护机构。必须报告疫苗的副作用和有关抗菌剂的抗药性。</w:t>
      </w:r>
    </w:p>
    <w:p w:rsidR="00000000" w:rsidRDefault="00880595">
      <w:pPr>
        <w:widowControl/>
        <w:tabs>
          <w:tab w:val="left" w:pos="630"/>
        </w:tabs>
        <w:spacing w:after="240" w:line="360" w:lineRule="exact"/>
        <w:rPr>
          <w:rFonts w:hint="eastAsia"/>
          <w:szCs w:val="21"/>
        </w:rPr>
      </w:pPr>
      <w:r>
        <w:rPr>
          <w:rFonts w:hint="eastAsia"/>
          <w:szCs w:val="21"/>
        </w:rPr>
        <w:t>627.</w:t>
      </w:r>
      <w:r>
        <w:rPr>
          <w:rFonts w:hint="eastAsia"/>
          <w:szCs w:val="21"/>
        </w:rPr>
        <w:tab/>
      </w:r>
      <w:r>
        <w:rPr>
          <w:rFonts w:hint="eastAsia"/>
          <w:szCs w:val="21"/>
        </w:rPr>
        <w:t>这个国家为早期预警反应系统的管理确立了法律依据。</w:t>
      </w:r>
      <w:r>
        <w:rPr>
          <w:rFonts w:hint="eastAsia"/>
          <w:szCs w:val="21"/>
        </w:rPr>
        <w:t>2004</w:t>
      </w:r>
      <w:r>
        <w:rPr>
          <w:rFonts w:hint="eastAsia"/>
          <w:szCs w:val="21"/>
        </w:rPr>
        <w:t>年，卫生部启动了早期预警反应系统，世界卫生组织欧洲办事处（哥本哈根）为该国</w:t>
      </w:r>
      <w:r>
        <w:rPr>
          <w:rFonts w:hint="eastAsia"/>
          <w:szCs w:val="21"/>
        </w:rPr>
        <w:t>200</w:t>
      </w:r>
      <w:r>
        <w:rPr>
          <w:rFonts w:hint="eastAsia"/>
          <w:szCs w:val="21"/>
        </w:rPr>
        <w:t>名医疗专业工作者的教育提供了技术援助。</w:t>
      </w:r>
    </w:p>
    <w:p w:rsidR="00000000" w:rsidRDefault="00880595">
      <w:pPr>
        <w:widowControl/>
        <w:tabs>
          <w:tab w:val="left" w:pos="630"/>
        </w:tabs>
        <w:spacing w:after="240" w:line="360" w:lineRule="exact"/>
        <w:rPr>
          <w:rFonts w:hint="eastAsia"/>
          <w:szCs w:val="21"/>
        </w:rPr>
      </w:pPr>
      <w:r>
        <w:rPr>
          <w:rFonts w:hint="eastAsia"/>
          <w:szCs w:val="21"/>
        </w:rPr>
        <w:t>628.</w:t>
      </w:r>
      <w:r>
        <w:rPr>
          <w:rFonts w:hint="eastAsia"/>
          <w:szCs w:val="21"/>
        </w:rPr>
        <w:tab/>
      </w:r>
      <w:r>
        <w:rPr>
          <w:rFonts w:hint="eastAsia"/>
          <w:szCs w:val="21"/>
        </w:rPr>
        <w:t>为了成功监测急性传染病及对这种传染病的尽早报告和快速反应，编制了一份须通过预警系统报告的“健康状况医疗定义”清单。其中包括：</w:t>
      </w:r>
    </w:p>
    <w:p w:rsidR="00000000" w:rsidRDefault="00880595" w:rsidP="00880595">
      <w:pPr>
        <w:widowControl/>
        <w:tabs>
          <w:tab w:val="left" w:pos="1050"/>
        </w:tabs>
        <w:spacing w:after="180" w:line="340" w:lineRule="exact"/>
        <w:ind w:leftChars="300" w:left="31680" w:hangingChars="200" w:firstLine="31680"/>
        <w:rPr>
          <w:rFonts w:hint="eastAsia"/>
          <w:szCs w:val="21"/>
        </w:rPr>
      </w:pPr>
      <w:r>
        <w:rPr>
          <w:rFonts w:hint="eastAsia"/>
          <w:szCs w:val="21"/>
        </w:rPr>
        <w:sym w:font="Symbol" w:char="F02D"/>
      </w:r>
      <w:r>
        <w:rPr>
          <w:rFonts w:hint="eastAsia"/>
          <w:szCs w:val="21"/>
        </w:rPr>
        <w:tab/>
      </w:r>
      <w:r>
        <w:rPr>
          <w:rFonts w:hint="eastAsia"/>
          <w:szCs w:val="21"/>
        </w:rPr>
        <w:t>疑似上呼吸道感染；</w:t>
      </w:r>
    </w:p>
    <w:p w:rsidR="00000000" w:rsidRDefault="00880595" w:rsidP="00880595">
      <w:pPr>
        <w:widowControl/>
        <w:tabs>
          <w:tab w:val="left" w:pos="1050"/>
        </w:tabs>
        <w:spacing w:after="180" w:line="340" w:lineRule="exact"/>
        <w:ind w:leftChars="300" w:left="31680" w:hangingChars="200" w:firstLine="31680"/>
        <w:rPr>
          <w:rFonts w:hint="eastAsia"/>
          <w:szCs w:val="21"/>
        </w:rPr>
      </w:pPr>
      <w:r>
        <w:rPr>
          <w:rFonts w:hint="eastAsia"/>
          <w:szCs w:val="21"/>
        </w:rPr>
        <w:sym w:font="Symbol" w:char="F02D"/>
      </w:r>
      <w:r>
        <w:rPr>
          <w:rFonts w:hint="eastAsia"/>
          <w:szCs w:val="21"/>
        </w:rPr>
        <w:tab/>
      </w:r>
      <w:r>
        <w:rPr>
          <w:rFonts w:hint="eastAsia"/>
          <w:szCs w:val="21"/>
        </w:rPr>
        <w:t>疑似下呼吸道感染；</w:t>
      </w:r>
    </w:p>
    <w:p w:rsidR="00000000" w:rsidRDefault="00880595" w:rsidP="00880595">
      <w:pPr>
        <w:widowControl/>
        <w:tabs>
          <w:tab w:val="left" w:pos="1050"/>
        </w:tabs>
        <w:spacing w:after="180" w:line="340" w:lineRule="exact"/>
        <w:ind w:leftChars="300" w:left="31680" w:hangingChars="200" w:firstLine="31680"/>
        <w:rPr>
          <w:rFonts w:hint="eastAsia"/>
          <w:szCs w:val="21"/>
        </w:rPr>
      </w:pPr>
      <w:r>
        <w:rPr>
          <w:rFonts w:hint="eastAsia"/>
          <w:szCs w:val="21"/>
        </w:rPr>
        <w:sym w:font="Symbol" w:char="F02D"/>
      </w:r>
      <w:r>
        <w:rPr>
          <w:rFonts w:hint="eastAsia"/>
          <w:szCs w:val="21"/>
        </w:rPr>
        <w:tab/>
      </w:r>
      <w:r>
        <w:rPr>
          <w:rFonts w:hint="eastAsia"/>
          <w:szCs w:val="21"/>
        </w:rPr>
        <w:t>疑似疹</w:t>
      </w:r>
      <w:r>
        <w:rPr>
          <w:rFonts w:hint="eastAsia"/>
          <w:szCs w:val="21"/>
        </w:rPr>
        <w:t>垫（水痘除外）；</w:t>
      </w:r>
    </w:p>
    <w:p w:rsidR="00000000" w:rsidRDefault="00880595" w:rsidP="00880595">
      <w:pPr>
        <w:widowControl/>
        <w:tabs>
          <w:tab w:val="left" w:pos="1050"/>
        </w:tabs>
        <w:spacing w:after="180" w:line="340" w:lineRule="exact"/>
        <w:ind w:leftChars="300" w:left="31680" w:hangingChars="200" w:firstLine="31680"/>
        <w:rPr>
          <w:rFonts w:hint="eastAsia"/>
          <w:szCs w:val="21"/>
        </w:rPr>
      </w:pPr>
      <w:r>
        <w:rPr>
          <w:rFonts w:hint="eastAsia"/>
          <w:szCs w:val="21"/>
        </w:rPr>
        <w:sym w:font="Symbol" w:char="F02D"/>
      </w:r>
      <w:r>
        <w:rPr>
          <w:rFonts w:hint="eastAsia"/>
          <w:szCs w:val="21"/>
        </w:rPr>
        <w:tab/>
      </w:r>
      <w:r>
        <w:rPr>
          <w:rFonts w:hint="eastAsia"/>
          <w:szCs w:val="21"/>
        </w:rPr>
        <w:t>疑似脑膜炎；</w:t>
      </w:r>
    </w:p>
    <w:p w:rsidR="00000000" w:rsidRDefault="00880595" w:rsidP="00880595">
      <w:pPr>
        <w:widowControl/>
        <w:tabs>
          <w:tab w:val="left" w:pos="1050"/>
        </w:tabs>
        <w:spacing w:after="180" w:line="340" w:lineRule="exact"/>
        <w:ind w:leftChars="300" w:left="31680" w:hangingChars="200" w:firstLine="31680"/>
        <w:rPr>
          <w:rFonts w:hint="eastAsia"/>
          <w:szCs w:val="21"/>
        </w:rPr>
      </w:pPr>
      <w:r>
        <w:rPr>
          <w:rFonts w:hint="eastAsia"/>
          <w:szCs w:val="21"/>
        </w:rPr>
        <w:sym w:font="Symbol" w:char="F02D"/>
      </w:r>
      <w:r>
        <w:rPr>
          <w:rFonts w:hint="eastAsia"/>
          <w:szCs w:val="21"/>
        </w:rPr>
        <w:tab/>
      </w:r>
      <w:r>
        <w:rPr>
          <w:rFonts w:hint="eastAsia"/>
          <w:szCs w:val="21"/>
        </w:rPr>
        <w:t>急性粘液腹泻；</w:t>
      </w:r>
    </w:p>
    <w:p w:rsidR="00000000" w:rsidRDefault="00880595" w:rsidP="00880595">
      <w:pPr>
        <w:widowControl/>
        <w:tabs>
          <w:tab w:val="left" w:pos="1050"/>
        </w:tabs>
        <w:spacing w:after="180" w:line="340" w:lineRule="exact"/>
        <w:ind w:leftChars="300" w:left="31680" w:hangingChars="200" w:firstLine="31680"/>
        <w:rPr>
          <w:rFonts w:hint="eastAsia"/>
          <w:szCs w:val="21"/>
        </w:rPr>
      </w:pPr>
      <w:r>
        <w:rPr>
          <w:rFonts w:hint="eastAsia"/>
          <w:szCs w:val="21"/>
        </w:rPr>
        <w:sym w:font="Symbol" w:char="F02D"/>
      </w:r>
      <w:r>
        <w:rPr>
          <w:rFonts w:hint="eastAsia"/>
          <w:szCs w:val="21"/>
        </w:rPr>
        <w:tab/>
      </w:r>
      <w:r>
        <w:rPr>
          <w:rFonts w:hint="eastAsia"/>
          <w:szCs w:val="21"/>
        </w:rPr>
        <w:t>急性带血腹泻；</w:t>
      </w:r>
    </w:p>
    <w:p w:rsidR="00000000" w:rsidRDefault="00880595" w:rsidP="00880595">
      <w:pPr>
        <w:widowControl/>
        <w:tabs>
          <w:tab w:val="left" w:pos="1050"/>
        </w:tabs>
        <w:spacing w:after="180" w:line="340" w:lineRule="exact"/>
        <w:ind w:leftChars="300" w:left="31680" w:hangingChars="200" w:firstLine="31680"/>
        <w:rPr>
          <w:rFonts w:hint="eastAsia"/>
          <w:szCs w:val="21"/>
        </w:rPr>
      </w:pPr>
      <w:r>
        <w:rPr>
          <w:rFonts w:hint="eastAsia"/>
          <w:szCs w:val="21"/>
        </w:rPr>
        <w:sym w:font="Symbol" w:char="F02D"/>
      </w:r>
      <w:r>
        <w:rPr>
          <w:rFonts w:hint="eastAsia"/>
          <w:szCs w:val="21"/>
        </w:rPr>
        <w:tab/>
      </w:r>
      <w:r>
        <w:rPr>
          <w:rFonts w:hint="eastAsia"/>
          <w:szCs w:val="21"/>
        </w:rPr>
        <w:t>疑似急性传染性肝炎；</w:t>
      </w:r>
    </w:p>
    <w:p w:rsidR="00000000" w:rsidRDefault="00880595" w:rsidP="00880595">
      <w:pPr>
        <w:widowControl/>
        <w:tabs>
          <w:tab w:val="left" w:pos="1050"/>
        </w:tabs>
        <w:spacing w:after="240" w:line="360" w:lineRule="exact"/>
        <w:ind w:leftChars="300" w:left="31680" w:hangingChars="200" w:firstLine="31680"/>
        <w:rPr>
          <w:rFonts w:hint="eastAsia"/>
          <w:szCs w:val="21"/>
        </w:rPr>
      </w:pPr>
      <w:r>
        <w:rPr>
          <w:rFonts w:hint="eastAsia"/>
          <w:szCs w:val="21"/>
        </w:rPr>
        <w:sym w:font="Symbol" w:char="F02D"/>
      </w:r>
      <w:r>
        <w:rPr>
          <w:rFonts w:hint="eastAsia"/>
          <w:szCs w:val="21"/>
        </w:rPr>
        <w:tab/>
      </w:r>
      <w:r>
        <w:rPr>
          <w:rFonts w:hint="eastAsia"/>
          <w:szCs w:val="21"/>
        </w:rPr>
        <w:t>疑似急性出血热。</w:t>
      </w:r>
    </w:p>
    <w:p w:rsidR="00000000" w:rsidRDefault="00880595">
      <w:pPr>
        <w:widowControl/>
        <w:tabs>
          <w:tab w:val="left" w:pos="630"/>
        </w:tabs>
        <w:spacing w:after="240" w:line="360" w:lineRule="exact"/>
        <w:jc w:val="center"/>
        <w:rPr>
          <w:rFonts w:eastAsia="SimHei" w:hint="eastAsia"/>
          <w:szCs w:val="21"/>
        </w:rPr>
      </w:pPr>
      <w:r>
        <w:rPr>
          <w:rFonts w:eastAsia="SimHei" w:hint="eastAsia"/>
          <w:szCs w:val="21"/>
        </w:rPr>
        <w:t>地区级机构分布图</w:t>
      </w:r>
    </w:p>
    <w:p w:rsidR="00000000" w:rsidRDefault="00880595">
      <w:pPr>
        <w:widowControl/>
        <w:tabs>
          <w:tab w:val="left" w:pos="630"/>
        </w:tabs>
        <w:spacing w:after="240" w:line="240" w:lineRule="auto"/>
        <w:jc w:val="center"/>
        <w:rPr>
          <w:rFonts w:hint="eastAsia"/>
          <w:szCs w:val="21"/>
        </w:rPr>
      </w:pPr>
      <w:r>
        <w:fldChar w:fldCharType="begin"/>
      </w:r>
      <w:r>
        <w:instrText xml:space="preserve"> INCLUDEPICTURE "http://www.rzzz.org.mk/graphica/photos/mapa_zavodi_mt.gif" \* MERGEFORMATINET </w:instrText>
      </w:r>
      <w:r>
        <w:fldChar w:fldCharType="separate"/>
      </w:r>
      <w:r>
        <w:pict>
          <v:shape id="_x0000_i1041" type="#_x0000_t75" alt="" style="width:421.5pt;height:332.25pt" fillcolor="window">
            <v:imagedata r:id="rId46" r:href="rId47"/>
          </v:shape>
        </w:pict>
      </w:r>
      <w:r>
        <w:fldChar w:fldCharType="end"/>
      </w:r>
    </w:p>
    <w:p w:rsidR="00000000" w:rsidRDefault="00880595">
      <w:pPr>
        <w:widowControl/>
        <w:tabs>
          <w:tab w:val="left" w:pos="630"/>
        </w:tabs>
        <w:spacing w:after="240" w:line="360" w:lineRule="exact"/>
        <w:rPr>
          <w:rFonts w:hint="eastAsia"/>
          <w:szCs w:val="21"/>
        </w:rPr>
      </w:pPr>
      <w:r>
        <w:rPr>
          <w:rFonts w:hint="eastAsia"/>
          <w:szCs w:val="21"/>
        </w:rPr>
        <w:t>629.</w:t>
      </w:r>
      <w:r>
        <w:rPr>
          <w:rFonts w:hint="eastAsia"/>
          <w:szCs w:val="21"/>
        </w:rPr>
        <w:tab/>
      </w:r>
      <w:r>
        <w:rPr>
          <w:rFonts w:hint="eastAsia"/>
          <w:szCs w:val="21"/>
        </w:rPr>
        <w:t>收集来的数据经过处理、分析和评价，即可据此编制周报，上报卫生部和参与该项目的各个健康保护机构。</w:t>
      </w:r>
    </w:p>
    <w:p w:rsidR="00000000" w:rsidRDefault="00880595">
      <w:pPr>
        <w:widowControl/>
        <w:tabs>
          <w:tab w:val="left" w:pos="630"/>
        </w:tabs>
        <w:spacing w:after="240" w:line="360" w:lineRule="exact"/>
        <w:rPr>
          <w:rFonts w:hint="eastAsia"/>
          <w:szCs w:val="21"/>
        </w:rPr>
      </w:pPr>
      <w:r>
        <w:rPr>
          <w:rFonts w:hint="eastAsia"/>
          <w:szCs w:val="21"/>
        </w:rPr>
        <w:t>630.</w:t>
      </w:r>
      <w:r>
        <w:rPr>
          <w:rFonts w:hint="eastAsia"/>
          <w:szCs w:val="21"/>
        </w:rPr>
        <w:tab/>
      </w:r>
      <w:r>
        <w:rPr>
          <w:rFonts w:hint="eastAsia"/>
          <w:szCs w:val="21"/>
        </w:rPr>
        <w:t>有关流行病、地方病、职业病和其他疾病的数据附后。</w:t>
      </w:r>
    </w:p>
    <w:p w:rsidR="00000000" w:rsidRDefault="00880595">
      <w:pPr>
        <w:keepNext/>
        <w:widowControl/>
        <w:tabs>
          <w:tab w:val="left" w:pos="630"/>
        </w:tabs>
        <w:spacing w:after="240" w:line="360" w:lineRule="exact"/>
        <w:rPr>
          <w:rFonts w:ascii="KaiTi_GB2312" w:eastAsia="KaiTi_GB2312" w:hint="eastAsia"/>
          <w:szCs w:val="21"/>
        </w:rPr>
      </w:pPr>
      <w:r>
        <w:rPr>
          <w:rFonts w:ascii="KaiTi_GB2312" w:eastAsia="KaiTi_GB2312" w:hint="eastAsia"/>
          <w:szCs w:val="21"/>
        </w:rPr>
        <w:t>4.</w:t>
      </w:r>
      <w:r>
        <w:rPr>
          <w:rFonts w:ascii="KaiTi_GB2312" w:eastAsia="KaiTi_GB2312" w:hint="eastAsia"/>
          <w:szCs w:val="21"/>
        </w:rPr>
        <w:t xml:space="preserve"> </w:t>
      </w:r>
      <w:r>
        <w:rPr>
          <w:rFonts w:ascii="KaiTi_GB2312" w:eastAsia="KaiTi_GB2312" w:hint="eastAsia"/>
          <w:szCs w:val="21"/>
        </w:rPr>
        <w:t>为提供保健条件并且让所有人在得病的时候都能得到帮助创造条件</w:t>
      </w:r>
    </w:p>
    <w:p w:rsidR="00000000" w:rsidRDefault="00880595">
      <w:pPr>
        <w:keepNext/>
        <w:widowControl/>
        <w:tabs>
          <w:tab w:val="left" w:pos="630"/>
        </w:tabs>
        <w:spacing w:after="240" w:line="360" w:lineRule="exact"/>
        <w:rPr>
          <w:rFonts w:hint="eastAsia"/>
          <w:szCs w:val="21"/>
        </w:rPr>
      </w:pPr>
      <w:r>
        <w:rPr>
          <w:rFonts w:hint="eastAsia"/>
          <w:szCs w:val="21"/>
        </w:rPr>
        <w:t>631.</w:t>
      </w:r>
      <w:r>
        <w:rPr>
          <w:rFonts w:hint="eastAsia"/>
          <w:szCs w:val="21"/>
        </w:rPr>
        <w:tab/>
      </w:r>
      <w:r>
        <w:rPr>
          <w:rFonts w:hint="eastAsia"/>
          <w:szCs w:val="21"/>
        </w:rPr>
        <w:t>《宪法》规定了这个国家的保健制度，而</w:t>
      </w:r>
      <w:r>
        <w:rPr>
          <w:rFonts w:hint="eastAsia"/>
          <w:szCs w:val="21"/>
        </w:rPr>
        <w:t>1991</w:t>
      </w:r>
      <w:r>
        <w:rPr>
          <w:rFonts w:hint="eastAsia"/>
          <w:szCs w:val="21"/>
        </w:rPr>
        <w:t>年</w:t>
      </w:r>
      <w:r>
        <w:rPr>
          <w:rFonts w:hint="eastAsia"/>
          <w:szCs w:val="21"/>
        </w:rPr>
        <w:t>8</w:t>
      </w:r>
      <w:r>
        <w:rPr>
          <w:rFonts w:hint="eastAsia"/>
          <w:szCs w:val="21"/>
        </w:rPr>
        <w:t>月的《保健法》为马其顿的现行保健制度奠定了基础。该法律涵盖了健康保险体系的基础；受益人的权利和义务；服务提供者的权利和义务；保健的组织结构；以及保健资金的利用。另外，该法律还规定了个人、雇主和国家在健康和保健方面的各自责任范围。个人负责自己的健康；公司有责任确保健康的工作环境；而国家负责为全民提供预防性的保健并保证保健服务到位。《宪法》明确规定了人人有权享受保健的普遍性原则。《保健法》和后</w:t>
      </w:r>
      <w:r>
        <w:rPr>
          <w:rFonts w:hint="eastAsia"/>
          <w:szCs w:val="21"/>
        </w:rPr>
        <w:t>来（</w:t>
      </w:r>
      <w:r>
        <w:rPr>
          <w:rFonts w:hint="eastAsia"/>
          <w:szCs w:val="21"/>
        </w:rPr>
        <w:t>2000</w:t>
      </w:r>
      <w:r>
        <w:rPr>
          <w:rFonts w:hint="eastAsia"/>
          <w:szCs w:val="21"/>
        </w:rPr>
        <w:t>年）单独通过的另一法律确立了强制性健康保险制度，从而使这个国家有可能将健康保险制度涵盖全民。</w:t>
      </w:r>
    </w:p>
    <w:p w:rsidR="00000000" w:rsidRDefault="00880595">
      <w:pPr>
        <w:widowControl/>
        <w:tabs>
          <w:tab w:val="left" w:pos="630"/>
        </w:tabs>
        <w:spacing w:after="240" w:line="360" w:lineRule="exact"/>
        <w:rPr>
          <w:rFonts w:hint="eastAsia"/>
          <w:szCs w:val="21"/>
        </w:rPr>
      </w:pPr>
      <w:r>
        <w:rPr>
          <w:rFonts w:hint="eastAsia"/>
          <w:szCs w:val="21"/>
        </w:rPr>
        <w:t>632.</w:t>
      </w:r>
      <w:r>
        <w:rPr>
          <w:rFonts w:hint="eastAsia"/>
          <w:szCs w:val="21"/>
        </w:rPr>
        <w:tab/>
      </w:r>
      <w:r>
        <w:rPr>
          <w:rFonts w:hint="eastAsia"/>
          <w:szCs w:val="21"/>
        </w:rPr>
        <w:t>在现行保健体系内，公民可在公立和私立保健机构行使其保健权利。民众就医很方便，因为是在一个精心设计的保健组织网络内提供相关服务，保证在</w:t>
      </w:r>
      <w:r>
        <w:rPr>
          <w:rFonts w:hint="eastAsia"/>
          <w:szCs w:val="21"/>
        </w:rPr>
        <w:t>30</w:t>
      </w:r>
      <w:r>
        <w:rPr>
          <w:rFonts w:hint="eastAsia"/>
          <w:szCs w:val="21"/>
        </w:rPr>
        <w:t>分钟以内使病人得到医疗协助，其人口覆盖面高达</w:t>
      </w:r>
      <w:r>
        <w:rPr>
          <w:rFonts w:hint="eastAsia"/>
          <w:szCs w:val="21"/>
        </w:rPr>
        <w:t>90%</w:t>
      </w:r>
      <w:r>
        <w:rPr>
          <w:rFonts w:hint="eastAsia"/>
          <w:szCs w:val="21"/>
        </w:rPr>
        <w:t>。</w:t>
      </w:r>
      <w:r>
        <w:rPr>
          <w:rFonts w:hint="eastAsia"/>
          <w:szCs w:val="21"/>
        </w:rPr>
        <w:t>2002</w:t>
      </w:r>
      <w:r>
        <w:rPr>
          <w:rFonts w:hint="eastAsia"/>
          <w:szCs w:val="21"/>
        </w:rPr>
        <w:t>年，公共医疗部门雇用了</w:t>
      </w:r>
      <w:r>
        <w:rPr>
          <w:rFonts w:hint="eastAsia"/>
          <w:szCs w:val="21"/>
        </w:rPr>
        <w:t>24 428</w:t>
      </w:r>
      <w:r>
        <w:rPr>
          <w:rFonts w:hint="eastAsia"/>
          <w:szCs w:val="21"/>
        </w:rPr>
        <w:t>人，其中</w:t>
      </w:r>
      <w:r>
        <w:rPr>
          <w:rFonts w:hint="eastAsia"/>
          <w:szCs w:val="21"/>
        </w:rPr>
        <w:t>4 573</w:t>
      </w:r>
      <w:r>
        <w:rPr>
          <w:rFonts w:hint="eastAsia"/>
          <w:szCs w:val="21"/>
        </w:rPr>
        <w:t>人是医生；私营部门雇用了</w:t>
      </w:r>
      <w:r>
        <w:rPr>
          <w:rFonts w:hint="eastAsia"/>
          <w:szCs w:val="21"/>
        </w:rPr>
        <w:t>487</w:t>
      </w:r>
      <w:r>
        <w:rPr>
          <w:rFonts w:hint="eastAsia"/>
          <w:szCs w:val="21"/>
        </w:rPr>
        <w:t>名医生。这样，就全国医生总数而言，已达到平均每个医生服务</w:t>
      </w:r>
      <w:r>
        <w:rPr>
          <w:rFonts w:hint="eastAsia"/>
          <w:szCs w:val="21"/>
        </w:rPr>
        <w:t>399</w:t>
      </w:r>
      <w:r>
        <w:rPr>
          <w:rFonts w:hint="eastAsia"/>
          <w:szCs w:val="21"/>
        </w:rPr>
        <w:t>个居民、或者每</w:t>
      </w:r>
      <w:r>
        <w:rPr>
          <w:rFonts w:hint="eastAsia"/>
          <w:szCs w:val="21"/>
        </w:rPr>
        <w:t>1 000</w:t>
      </w:r>
      <w:r>
        <w:rPr>
          <w:rFonts w:hint="eastAsia"/>
          <w:szCs w:val="21"/>
        </w:rPr>
        <w:t>个居民有</w:t>
      </w:r>
      <w:r>
        <w:rPr>
          <w:rFonts w:hint="eastAsia"/>
          <w:szCs w:val="21"/>
        </w:rPr>
        <w:t>2.5</w:t>
      </w:r>
      <w:r>
        <w:rPr>
          <w:rFonts w:hint="eastAsia"/>
          <w:szCs w:val="21"/>
        </w:rPr>
        <w:t>个医生的标准覆盖率</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633.</w:t>
      </w:r>
      <w:r>
        <w:rPr>
          <w:rFonts w:hint="eastAsia"/>
          <w:szCs w:val="21"/>
        </w:rPr>
        <w:tab/>
      </w:r>
      <w:r>
        <w:rPr>
          <w:rFonts w:hint="eastAsia"/>
          <w:szCs w:val="21"/>
        </w:rPr>
        <w:t>保健的组织结构分三个层次：即初级、二级和三级。在国家部门，或所谓公共保健系统，总共有</w:t>
      </w:r>
      <w:r>
        <w:rPr>
          <w:rFonts w:hint="eastAsia"/>
          <w:szCs w:val="21"/>
        </w:rPr>
        <w:t>77</w:t>
      </w:r>
      <w:r>
        <w:rPr>
          <w:rFonts w:hint="eastAsia"/>
          <w:szCs w:val="21"/>
        </w:rPr>
        <w:t>个保健机构，其中包括：</w:t>
      </w:r>
      <w:r>
        <w:rPr>
          <w:rFonts w:hint="eastAsia"/>
          <w:szCs w:val="21"/>
        </w:rPr>
        <w:t>11</w:t>
      </w:r>
      <w:r>
        <w:rPr>
          <w:rFonts w:hint="eastAsia"/>
          <w:szCs w:val="21"/>
        </w:rPr>
        <w:t>个健康保护机构；</w:t>
      </w:r>
      <w:r>
        <w:rPr>
          <w:rFonts w:hint="eastAsia"/>
          <w:szCs w:val="21"/>
        </w:rPr>
        <w:t>3</w:t>
      </w:r>
      <w:r>
        <w:rPr>
          <w:rFonts w:hint="eastAsia"/>
          <w:szCs w:val="21"/>
        </w:rPr>
        <w:t>个保健诊所；</w:t>
      </w:r>
      <w:r>
        <w:rPr>
          <w:rFonts w:hint="eastAsia"/>
          <w:szCs w:val="21"/>
        </w:rPr>
        <w:t>18</w:t>
      </w:r>
      <w:r>
        <w:rPr>
          <w:rFonts w:hint="eastAsia"/>
          <w:szCs w:val="21"/>
        </w:rPr>
        <w:t>个保健中心，提供初级保健，基本上全都在小城市；</w:t>
      </w:r>
      <w:r>
        <w:rPr>
          <w:rFonts w:hint="eastAsia"/>
          <w:szCs w:val="21"/>
        </w:rPr>
        <w:t>16</w:t>
      </w:r>
      <w:r>
        <w:rPr>
          <w:rFonts w:hint="eastAsia"/>
          <w:szCs w:val="21"/>
        </w:rPr>
        <w:t>个医疗中心，提供初级和二级保健；</w:t>
      </w:r>
      <w:r>
        <w:rPr>
          <w:rFonts w:hint="eastAsia"/>
          <w:szCs w:val="21"/>
        </w:rPr>
        <w:t>15</w:t>
      </w:r>
      <w:r>
        <w:rPr>
          <w:rFonts w:hint="eastAsia"/>
          <w:szCs w:val="21"/>
        </w:rPr>
        <w:t>个专科医院；一个综合医院；</w:t>
      </w:r>
      <w:r>
        <w:rPr>
          <w:rFonts w:hint="eastAsia"/>
          <w:szCs w:val="21"/>
        </w:rPr>
        <w:t>6</w:t>
      </w:r>
      <w:r>
        <w:rPr>
          <w:rFonts w:hint="eastAsia"/>
          <w:szCs w:val="21"/>
        </w:rPr>
        <w:t>个作为独立法人实体的药房；一个临床中心（医科大学附属医院），设有</w:t>
      </w:r>
      <w:r>
        <w:rPr>
          <w:rFonts w:hint="eastAsia"/>
          <w:szCs w:val="21"/>
        </w:rPr>
        <w:t>22</w:t>
      </w:r>
      <w:r>
        <w:rPr>
          <w:rFonts w:hint="eastAsia"/>
          <w:szCs w:val="21"/>
        </w:rPr>
        <w:t>个专科门诊；另外还有几个从事三级保健（包括医疗和牙科保健）的中心。从组织上来说，医疗中心包括住院业务、门诊业务和初级保健业务。医疗诊所（或门诊部）提供初级保健和部分综合</w:t>
      </w:r>
      <w:r>
        <w:rPr>
          <w:rFonts w:hint="eastAsia"/>
          <w:szCs w:val="21"/>
        </w:rPr>
        <w:t>性临床二级保健，比如眼科、内科、耳鼻喉科或其他业务。</w:t>
      </w:r>
    </w:p>
    <w:p w:rsidR="00000000" w:rsidRDefault="00880595">
      <w:pPr>
        <w:widowControl/>
        <w:tabs>
          <w:tab w:val="left" w:pos="630"/>
        </w:tabs>
        <w:spacing w:after="240" w:line="360" w:lineRule="exact"/>
        <w:rPr>
          <w:rFonts w:hint="eastAsia"/>
          <w:szCs w:val="21"/>
        </w:rPr>
      </w:pPr>
      <w:r>
        <w:rPr>
          <w:rFonts w:hint="eastAsia"/>
          <w:szCs w:val="21"/>
        </w:rPr>
        <w:t>634.</w:t>
      </w:r>
      <w:r>
        <w:rPr>
          <w:rFonts w:hint="eastAsia"/>
          <w:szCs w:val="21"/>
        </w:rPr>
        <w:tab/>
      </w:r>
      <w:r>
        <w:rPr>
          <w:rFonts w:hint="eastAsia"/>
          <w:szCs w:val="21"/>
        </w:rPr>
        <w:t>初级保健是整个保健体系的基础，在行政分区层次保障基本保健。提供初级保健的机构有：</w:t>
      </w:r>
      <w:r>
        <w:rPr>
          <w:rFonts w:hint="eastAsia"/>
          <w:szCs w:val="21"/>
        </w:rPr>
        <w:t>3</w:t>
      </w:r>
      <w:r>
        <w:rPr>
          <w:rFonts w:hint="eastAsia"/>
          <w:szCs w:val="21"/>
        </w:rPr>
        <w:t>个保健站、</w:t>
      </w:r>
      <w:r>
        <w:rPr>
          <w:rFonts w:hint="eastAsia"/>
          <w:szCs w:val="21"/>
        </w:rPr>
        <w:t>18</w:t>
      </w:r>
      <w:r>
        <w:rPr>
          <w:rFonts w:hint="eastAsia"/>
          <w:szCs w:val="21"/>
        </w:rPr>
        <w:t>个医疗诊所和</w:t>
      </w:r>
      <w:r>
        <w:rPr>
          <w:rFonts w:hint="eastAsia"/>
          <w:szCs w:val="21"/>
        </w:rPr>
        <w:t>16</w:t>
      </w:r>
      <w:r>
        <w:rPr>
          <w:rFonts w:hint="eastAsia"/>
          <w:szCs w:val="21"/>
        </w:rPr>
        <w:t>个医疗中心，其中有些是诊所（自修正《保健法》以后，已撤销作为组织单位的医疗中心，而保健诊所成了初级保健的自主组织单位）。就是说，有</w:t>
      </w:r>
      <w:r>
        <w:rPr>
          <w:rFonts w:hint="eastAsia"/>
          <w:szCs w:val="21"/>
        </w:rPr>
        <w:t>462</w:t>
      </w:r>
      <w:r>
        <w:rPr>
          <w:rFonts w:hint="eastAsia"/>
          <w:szCs w:val="21"/>
        </w:rPr>
        <w:t>个一般医疗保健设施，</w:t>
      </w:r>
      <w:r>
        <w:rPr>
          <w:rFonts w:hint="eastAsia"/>
          <w:szCs w:val="21"/>
        </w:rPr>
        <w:t>77</w:t>
      </w:r>
      <w:r>
        <w:rPr>
          <w:rFonts w:hint="eastAsia"/>
          <w:szCs w:val="21"/>
        </w:rPr>
        <w:t>个职业医疗保健设施，</w:t>
      </w:r>
      <w:r>
        <w:rPr>
          <w:rFonts w:hint="eastAsia"/>
          <w:szCs w:val="21"/>
        </w:rPr>
        <w:t>84</w:t>
      </w:r>
      <w:r>
        <w:rPr>
          <w:rFonts w:hint="eastAsia"/>
          <w:szCs w:val="21"/>
        </w:rPr>
        <w:t>个六岁以下儿童的保健设施；</w:t>
      </w:r>
      <w:r>
        <w:rPr>
          <w:rFonts w:hint="eastAsia"/>
          <w:szCs w:val="21"/>
        </w:rPr>
        <w:t>63</w:t>
      </w:r>
      <w:r>
        <w:rPr>
          <w:rFonts w:hint="eastAsia"/>
          <w:szCs w:val="21"/>
        </w:rPr>
        <w:t>个学龄儿童保健设施，</w:t>
      </w:r>
      <w:r>
        <w:rPr>
          <w:rFonts w:hint="eastAsia"/>
          <w:szCs w:val="21"/>
        </w:rPr>
        <w:t>50</w:t>
      </w:r>
      <w:r>
        <w:rPr>
          <w:rFonts w:hint="eastAsia"/>
          <w:szCs w:val="21"/>
        </w:rPr>
        <w:t>个妇女保健设施，</w:t>
      </w:r>
      <w:r>
        <w:rPr>
          <w:rFonts w:hint="eastAsia"/>
          <w:szCs w:val="21"/>
        </w:rPr>
        <w:t>334</w:t>
      </w:r>
      <w:r>
        <w:rPr>
          <w:rFonts w:hint="eastAsia"/>
          <w:szCs w:val="21"/>
        </w:rPr>
        <w:t>个牙科保健设施。共有</w:t>
      </w:r>
      <w:r>
        <w:rPr>
          <w:rFonts w:hint="eastAsia"/>
          <w:szCs w:val="21"/>
        </w:rPr>
        <w:t>293</w:t>
      </w:r>
      <w:r>
        <w:rPr>
          <w:rFonts w:hint="eastAsia"/>
          <w:szCs w:val="21"/>
        </w:rPr>
        <w:t>个医疗单位为农村地区提供初级保健，其中</w:t>
      </w:r>
      <w:r>
        <w:rPr>
          <w:rFonts w:hint="eastAsia"/>
          <w:szCs w:val="21"/>
        </w:rPr>
        <w:t>152</w:t>
      </w:r>
      <w:r>
        <w:rPr>
          <w:rFonts w:hint="eastAsia"/>
          <w:szCs w:val="21"/>
        </w:rPr>
        <w:t>个单位</w:t>
      </w:r>
      <w:r>
        <w:rPr>
          <w:rFonts w:hint="eastAsia"/>
          <w:szCs w:val="21"/>
        </w:rPr>
        <w:t>有专职医生。医生总数当中有多一半（</w:t>
      </w:r>
      <w:r>
        <w:rPr>
          <w:rFonts w:hint="eastAsia"/>
          <w:szCs w:val="21"/>
        </w:rPr>
        <w:t>56%</w:t>
      </w:r>
      <w:r>
        <w:rPr>
          <w:rFonts w:hint="eastAsia"/>
          <w:szCs w:val="21"/>
        </w:rPr>
        <w:t>）从事初级保健工作，专业工作者占四分之一。</w:t>
      </w:r>
    </w:p>
    <w:p w:rsidR="00000000" w:rsidRDefault="00880595">
      <w:pPr>
        <w:widowControl/>
        <w:tabs>
          <w:tab w:val="left" w:pos="630"/>
        </w:tabs>
        <w:spacing w:after="240" w:line="360" w:lineRule="exact"/>
        <w:rPr>
          <w:rFonts w:hint="eastAsia"/>
          <w:szCs w:val="21"/>
        </w:rPr>
      </w:pPr>
      <w:r>
        <w:rPr>
          <w:rFonts w:hint="eastAsia"/>
          <w:szCs w:val="21"/>
        </w:rPr>
        <w:t>635.</w:t>
      </w:r>
      <w:r>
        <w:rPr>
          <w:rFonts w:hint="eastAsia"/>
          <w:szCs w:val="21"/>
        </w:rPr>
        <w:tab/>
      </w:r>
      <w:r>
        <w:rPr>
          <w:rFonts w:hint="eastAsia"/>
          <w:szCs w:val="21"/>
        </w:rPr>
        <w:t>私营保健机构也是保健工作的一部分。它们大多是作为初级保健医生工作室或作为专家医生工作室成立的。有少量私立医院提供二级保健。</w:t>
      </w:r>
    </w:p>
    <w:p w:rsidR="00000000" w:rsidRDefault="00880595">
      <w:pPr>
        <w:widowControl/>
        <w:tabs>
          <w:tab w:val="left" w:pos="630"/>
        </w:tabs>
        <w:spacing w:after="240" w:line="360" w:lineRule="exact"/>
        <w:rPr>
          <w:rFonts w:hint="eastAsia"/>
          <w:szCs w:val="21"/>
        </w:rPr>
      </w:pPr>
      <w:r>
        <w:rPr>
          <w:rFonts w:hint="eastAsia"/>
          <w:szCs w:val="21"/>
        </w:rPr>
        <w:t>636.</w:t>
      </w:r>
      <w:r>
        <w:rPr>
          <w:rFonts w:hint="eastAsia"/>
          <w:szCs w:val="21"/>
        </w:rPr>
        <w:tab/>
      </w:r>
      <w:r>
        <w:rPr>
          <w:rFonts w:hint="eastAsia"/>
          <w:szCs w:val="21"/>
        </w:rPr>
        <w:t>考虑到国土面积很小，相对容易为人口提供保健。只是有些山区由于道路不好，又远离现有的诊所，所以有必要设法让当地老百姓能够享受到初级保健。</w:t>
      </w:r>
    </w:p>
    <w:p w:rsidR="00000000" w:rsidRDefault="00880595">
      <w:pPr>
        <w:pStyle w:val="Date"/>
        <w:keepNext/>
        <w:widowControl/>
        <w:tabs>
          <w:tab w:val="left" w:pos="630"/>
        </w:tabs>
        <w:spacing w:after="240" w:line="360" w:lineRule="exact"/>
        <w:rPr>
          <w:rFonts w:ascii="SimHei" w:eastAsia="SimHei" w:hint="eastAsia"/>
          <w:szCs w:val="21"/>
        </w:rPr>
      </w:pPr>
      <w:r>
        <w:rPr>
          <w:rFonts w:ascii="SimHei" w:eastAsia="SimHei" w:hint="eastAsia"/>
          <w:szCs w:val="21"/>
        </w:rPr>
        <w:t>为保健系统筹集资金</w:t>
      </w:r>
    </w:p>
    <w:p w:rsidR="00000000" w:rsidRDefault="00880595">
      <w:pPr>
        <w:keepNext/>
        <w:widowControl/>
        <w:tabs>
          <w:tab w:val="left" w:pos="630"/>
        </w:tabs>
        <w:spacing w:after="240" w:line="360" w:lineRule="exact"/>
        <w:rPr>
          <w:rFonts w:hint="eastAsia"/>
          <w:szCs w:val="21"/>
        </w:rPr>
      </w:pPr>
      <w:r>
        <w:rPr>
          <w:rFonts w:hint="eastAsia"/>
          <w:szCs w:val="21"/>
        </w:rPr>
        <w:t>637.</w:t>
      </w:r>
      <w:r>
        <w:rPr>
          <w:rFonts w:hint="eastAsia"/>
          <w:szCs w:val="21"/>
        </w:rPr>
        <w:tab/>
      </w:r>
      <w:r>
        <w:rPr>
          <w:rFonts w:hint="eastAsia"/>
          <w:szCs w:val="21"/>
        </w:rPr>
        <w:t>前南斯拉夫的马其顿共和国的保健系统有好几种资金来源。最重要的筹资渠道是来自强制性健康保险的缴款，这种资金占了保健和其他</w:t>
      </w:r>
      <w:r>
        <w:rPr>
          <w:rFonts w:hint="eastAsia"/>
          <w:szCs w:val="21"/>
        </w:rPr>
        <w:t>健康保险权利资金总额的</w:t>
      </w:r>
      <w:r>
        <w:rPr>
          <w:rFonts w:hint="eastAsia"/>
          <w:szCs w:val="21"/>
        </w:rPr>
        <w:t>90%</w:t>
      </w:r>
      <w:r>
        <w:rPr>
          <w:rFonts w:hint="eastAsia"/>
          <w:szCs w:val="21"/>
        </w:rPr>
        <w:t>以上。除了捐款之外，还有其他一些筹资渠道：由被保险人分担费用；国家预算；企业和机构缴款；公民作为保健服务受益人的缴款；募捐；及其他资金来源。</w:t>
      </w:r>
    </w:p>
    <w:p w:rsidR="00000000" w:rsidRDefault="00880595">
      <w:pPr>
        <w:widowControl/>
        <w:tabs>
          <w:tab w:val="left" w:pos="630"/>
        </w:tabs>
        <w:spacing w:after="240" w:line="360" w:lineRule="exact"/>
        <w:rPr>
          <w:rFonts w:hint="eastAsia"/>
          <w:szCs w:val="21"/>
        </w:rPr>
      </w:pPr>
      <w:r>
        <w:rPr>
          <w:rFonts w:hint="eastAsia"/>
          <w:szCs w:val="21"/>
        </w:rPr>
        <w:t>638.</w:t>
      </w:r>
      <w:r>
        <w:rPr>
          <w:rFonts w:hint="eastAsia"/>
          <w:szCs w:val="21"/>
        </w:rPr>
        <w:tab/>
      </w:r>
      <w:r>
        <w:rPr>
          <w:rFonts w:hint="eastAsia"/>
          <w:szCs w:val="21"/>
        </w:rPr>
        <w:t>健康保险制度是根据《健康保险法》建立的。强制性健康保险是为前南斯拉夫的马其顿共和国的所有公民设立的，它建立在普遍性、责任共担、平等和有效利用资金等项原则基础之上。前南斯拉夫的马其顿共和国健康保险基金会负责管理健康保险。这是强制性健康保险的一个独立的单一融资机构。除了强制性健康保险之外，该法律还设想了自愿健康保险，以便提供强制性健康</w:t>
      </w:r>
      <w:r>
        <w:rPr>
          <w:rFonts w:hint="eastAsia"/>
          <w:szCs w:val="21"/>
        </w:rPr>
        <w:t>保险所不包括的保健服务。</w:t>
      </w:r>
    </w:p>
    <w:p w:rsidR="00000000" w:rsidRDefault="00880595">
      <w:pPr>
        <w:widowControl/>
        <w:tabs>
          <w:tab w:val="left" w:pos="630"/>
        </w:tabs>
        <w:spacing w:after="240" w:line="360" w:lineRule="exact"/>
        <w:rPr>
          <w:rFonts w:hint="eastAsia"/>
          <w:szCs w:val="21"/>
        </w:rPr>
      </w:pPr>
      <w:r>
        <w:rPr>
          <w:rFonts w:hint="eastAsia"/>
          <w:szCs w:val="21"/>
        </w:rPr>
        <w:t>639.</w:t>
      </w:r>
      <w:r>
        <w:rPr>
          <w:rFonts w:hint="eastAsia"/>
          <w:szCs w:val="21"/>
        </w:rPr>
        <w:tab/>
      </w:r>
      <w:r>
        <w:rPr>
          <w:rFonts w:hint="eastAsia"/>
          <w:szCs w:val="21"/>
        </w:rPr>
        <w:t>强制性健康保险几乎涵盖了全部人口——不论被保险人还是被保险人的家属。它所涵盖的被保险人有雇员、自营职业者、农业部门的劳动者、养恤金受益者和享受养老金及伤残保险权利的其他受益人、退伍老兵、临时雇用人员、军职和文职残疾人、以及社会福利受益人等。</w:t>
      </w:r>
    </w:p>
    <w:p w:rsidR="00000000" w:rsidRDefault="00880595">
      <w:pPr>
        <w:widowControl/>
        <w:tabs>
          <w:tab w:val="left" w:pos="630"/>
        </w:tabs>
        <w:spacing w:after="240" w:line="360" w:lineRule="exact"/>
        <w:rPr>
          <w:rFonts w:hint="eastAsia"/>
          <w:szCs w:val="21"/>
        </w:rPr>
      </w:pPr>
      <w:r>
        <w:rPr>
          <w:rFonts w:hint="eastAsia"/>
          <w:szCs w:val="21"/>
        </w:rPr>
        <w:t>640.</w:t>
      </w:r>
      <w:r>
        <w:rPr>
          <w:rFonts w:hint="eastAsia"/>
          <w:szCs w:val="21"/>
        </w:rPr>
        <w:tab/>
      </w:r>
      <w:r>
        <w:rPr>
          <w:rFonts w:hint="eastAsia"/>
          <w:szCs w:val="21"/>
        </w:rPr>
        <w:t>强制性健康保险所涵盖的被保险人须交纳缴款。缴款费率是由一项关于强制性健康保险费率、基数和缴款额的决定确定的（前南斯拉夫的马其顿共和国政府公告，第</w:t>
      </w:r>
      <w:r>
        <w:rPr>
          <w:rFonts w:hint="eastAsia"/>
          <w:szCs w:val="21"/>
        </w:rPr>
        <w:t>4/2001</w:t>
      </w:r>
      <w:r>
        <w:rPr>
          <w:rFonts w:hint="eastAsia"/>
          <w:szCs w:val="21"/>
        </w:rPr>
        <w:t>号和第</w:t>
      </w:r>
      <w:r>
        <w:rPr>
          <w:rFonts w:hint="eastAsia"/>
          <w:szCs w:val="21"/>
        </w:rPr>
        <w:t>50/2001</w:t>
      </w:r>
      <w:r>
        <w:rPr>
          <w:rFonts w:hint="eastAsia"/>
          <w:szCs w:val="21"/>
        </w:rPr>
        <w:t>号）。</w:t>
      </w:r>
    </w:p>
    <w:p w:rsidR="00000000" w:rsidRDefault="00880595">
      <w:pPr>
        <w:widowControl/>
        <w:tabs>
          <w:tab w:val="left" w:pos="630"/>
        </w:tabs>
        <w:spacing w:after="240" w:line="360" w:lineRule="exact"/>
        <w:rPr>
          <w:rFonts w:hint="eastAsia"/>
          <w:szCs w:val="21"/>
        </w:rPr>
      </w:pPr>
      <w:r>
        <w:rPr>
          <w:rFonts w:hint="eastAsia"/>
          <w:szCs w:val="21"/>
        </w:rPr>
        <w:t>641.</w:t>
      </w:r>
      <w:r>
        <w:rPr>
          <w:rFonts w:hint="eastAsia"/>
          <w:szCs w:val="21"/>
        </w:rPr>
        <w:tab/>
      </w:r>
      <w:r>
        <w:rPr>
          <w:rFonts w:hint="eastAsia"/>
          <w:szCs w:val="21"/>
        </w:rPr>
        <w:t>强制性健康保险缴款费率是按照被</w:t>
      </w:r>
      <w:r>
        <w:rPr>
          <w:rFonts w:hint="eastAsia"/>
          <w:szCs w:val="21"/>
        </w:rPr>
        <w:t>保险人的不同类别确定的。作为雇员、自营职业者、从事农业和类似职业的劳动者的被保险人一律按薪资总额的</w:t>
      </w:r>
      <w:r>
        <w:rPr>
          <w:rFonts w:hint="eastAsia"/>
          <w:szCs w:val="21"/>
        </w:rPr>
        <w:t>9.2%</w:t>
      </w:r>
      <w:r>
        <w:rPr>
          <w:rFonts w:hint="eastAsia"/>
          <w:szCs w:val="21"/>
        </w:rPr>
        <w:t>交纳；养老金低于</w:t>
      </w:r>
      <w:r>
        <w:rPr>
          <w:rFonts w:hint="eastAsia"/>
          <w:szCs w:val="21"/>
        </w:rPr>
        <w:t>14 694</w:t>
      </w:r>
      <w:r>
        <w:rPr>
          <w:rFonts w:hint="eastAsia"/>
          <w:szCs w:val="21"/>
        </w:rPr>
        <w:t>马其顿第纳尔的养老金受益人，也按其养老金净额的</w:t>
      </w:r>
      <w:r>
        <w:rPr>
          <w:rFonts w:hint="eastAsia"/>
          <w:szCs w:val="21"/>
        </w:rPr>
        <w:t>9.2%</w:t>
      </w:r>
      <w:r>
        <w:rPr>
          <w:rFonts w:hint="eastAsia"/>
          <w:szCs w:val="21"/>
        </w:rPr>
        <w:t>交纳；临时工、退伍老兵、军职和文职残疾人以及社会福利受益人，根据《社会保护法》的规定，按照人均支付工资净额</w:t>
      </w:r>
      <w:r>
        <w:rPr>
          <w:rFonts w:hint="eastAsia"/>
          <w:szCs w:val="21"/>
        </w:rPr>
        <w:t>65%</w:t>
      </w:r>
      <w:r>
        <w:rPr>
          <w:rFonts w:hint="eastAsia"/>
          <w:szCs w:val="21"/>
        </w:rPr>
        <w:t>的</w:t>
      </w:r>
      <w:r>
        <w:rPr>
          <w:rFonts w:hint="eastAsia"/>
          <w:szCs w:val="21"/>
        </w:rPr>
        <w:t>8.6%</w:t>
      </w:r>
      <w:r>
        <w:rPr>
          <w:rFonts w:hint="eastAsia"/>
          <w:szCs w:val="21"/>
        </w:rPr>
        <w:t>交纳健康保险缴款。</w:t>
      </w:r>
    </w:p>
    <w:p w:rsidR="00000000" w:rsidRDefault="00880595">
      <w:pPr>
        <w:widowControl/>
        <w:tabs>
          <w:tab w:val="left" w:pos="630"/>
        </w:tabs>
        <w:spacing w:after="240" w:line="360" w:lineRule="exact"/>
        <w:rPr>
          <w:rFonts w:hint="eastAsia"/>
          <w:szCs w:val="21"/>
        </w:rPr>
      </w:pPr>
      <w:r>
        <w:rPr>
          <w:rFonts w:hint="eastAsia"/>
          <w:szCs w:val="21"/>
        </w:rPr>
        <w:t>642.</w:t>
      </w:r>
      <w:r>
        <w:rPr>
          <w:rFonts w:hint="eastAsia"/>
          <w:szCs w:val="21"/>
        </w:rPr>
        <w:tab/>
      </w:r>
      <w:r>
        <w:rPr>
          <w:rFonts w:hint="eastAsia"/>
          <w:szCs w:val="21"/>
        </w:rPr>
        <w:t>在涉及工伤或职业病的情况下，上述第一类被保险人须交纳强制性健康保险的追加缴款，追加额为薪资总额和工资补偿金额的</w:t>
      </w:r>
      <w:r>
        <w:rPr>
          <w:rFonts w:hint="eastAsia"/>
          <w:szCs w:val="21"/>
        </w:rPr>
        <w:t>0.5%</w:t>
      </w:r>
      <w:r>
        <w:rPr>
          <w:rFonts w:hint="eastAsia"/>
          <w:szCs w:val="21"/>
        </w:rPr>
        <w:t>。之所以追加缴款，是因为在使用威胁到人身安全的手段或在</w:t>
      </w:r>
      <w:r>
        <w:rPr>
          <w:rFonts w:hint="eastAsia"/>
          <w:szCs w:val="21"/>
        </w:rPr>
        <w:t>有损于雇员健康的条件下工作的时候，增加了工伤和职业病的风险。</w:t>
      </w:r>
    </w:p>
    <w:p w:rsidR="00000000" w:rsidRDefault="00880595">
      <w:pPr>
        <w:widowControl/>
        <w:tabs>
          <w:tab w:val="left" w:pos="630"/>
        </w:tabs>
        <w:spacing w:after="240" w:line="360" w:lineRule="exact"/>
        <w:rPr>
          <w:rFonts w:hint="eastAsia"/>
          <w:szCs w:val="21"/>
        </w:rPr>
      </w:pPr>
      <w:r>
        <w:rPr>
          <w:rFonts w:hint="eastAsia"/>
          <w:szCs w:val="21"/>
        </w:rPr>
        <w:t>643.</w:t>
      </w:r>
      <w:r>
        <w:rPr>
          <w:rFonts w:hint="eastAsia"/>
          <w:szCs w:val="21"/>
        </w:rPr>
        <w:tab/>
      </w:r>
      <w:r>
        <w:rPr>
          <w:rFonts w:hint="eastAsia"/>
          <w:szCs w:val="21"/>
        </w:rPr>
        <w:t>强制性健康保险缴款是通过地区业务付款账户、以健康保险基金账户为惟一受款人交纳的。除了这些资金之外，国家预算拨款也付给该基金账户，这种资金为专项保健计划提供部分资金。此外还有利率资金和根据专门规定收取的其他收益。</w:t>
      </w:r>
    </w:p>
    <w:p w:rsidR="00000000" w:rsidRDefault="00880595">
      <w:pPr>
        <w:widowControl/>
        <w:tabs>
          <w:tab w:val="left" w:pos="630"/>
        </w:tabs>
        <w:spacing w:after="240" w:line="360" w:lineRule="exact"/>
        <w:rPr>
          <w:rFonts w:hint="eastAsia"/>
          <w:szCs w:val="21"/>
        </w:rPr>
      </w:pPr>
      <w:r>
        <w:rPr>
          <w:rFonts w:hint="eastAsia"/>
          <w:szCs w:val="21"/>
        </w:rPr>
        <w:t>644.</w:t>
      </w:r>
      <w:r>
        <w:rPr>
          <w:rFonts w:hint="eastAsia"/>
          <w:szCs w:val="21"/>
        </w:rPr>
        <w:tab/>
      </w:r>
      <w:r>
        <w:rPr>
          <w:rFonts w:hint="eastAsia"/>
          <w:szCs w:val="21"/>
        </w:rPr>
        <w:t>被保险人必须支付保健服务和医药的分摊费用。来自这种分摊费用的资金约占健康保险资金总额的</w:t>
      </w:r>
      <w:r>
        <w:rPr>
          <w:rFonts w:hint="eastAsia"/>
          <w:szCs w:val="21"/>
        </w:rPr>
        <w:t xml:space="preserve">3% </w:t>
      </w:r>
      <w:r>
        <w:rPr>
          <w:rFonts w:hint="eastAsia"/>
          <w:szCs w:val="21"/>
        </w:rPr>
        <w:sym w:font="Symbol" w:char="F02D"/>
      </w:r>
      <w:r>
        <w:rPr>
          <w:rFonts w:hint="eastAsia"/>
          <w:szCs w:val="21"/>
        </w:rPr>
        <w:t xml:space="preserve"> 4%</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645.</w:t>
      </w:r>
      <w:r>
        <w:rPr>
          <w:rFonts w:hint="eastAsia"/>
          <w:szCs w:val="21"/>
        </w:rPr>
        <w:tab/>
      </w:r>
      <w:r>
        <w:rPr>
          <w:rFonts w:hint="eastAsia"/>
          <w:szCs w:val="21"/>
        </w:rPr>
        <w:t>在国家预算项下提供的资金用于：实施预防性保健；对也构成社会问题的特定疾病的防范措施；以及对没有加入强制性</w:t>
      </w:r>
      <w:r>
        <w:rPr>
          <w:rFonts w:hint="eastAsia"/>
          <w:szCs w:val="21"/>
        </w:rPr>
        <w:t>健康保险和特殊类别人口健康保险的人的治疗。这部分资金在保健的总收益中所占的份额不到</w:t>
      </w:r>
      <w:r>
        <w:rPr>
          <w:rFonts w:hint="eastAsia"/>
          <w:szCs w:val="21"/>
        </w:rPr>
        <w:t>1%</w:t>
      </w:r>
      <w:r>
        <w:rPr>
          <w:rFonts w:hint="eastAsia"/>
          <w:szCs w:val="21"/>
        </w:rPr>
        <w:t>。</w:t>
      </w:r>
    </w:p>
    <w:p w:rsidR="00000000" w:rsidRDefault="00880595">
      <w:pPr>
        <w:widowControl/>
        <w:tabs>
          <w:tab w:val="left" w:pos="630"/>
        </w:tabs>
        <w:spacing w:after="240" w:line="360" w:lineRule="exact"/>
        <w:rPr>
          <w:rFonts w:hint="eastAsia"/>
          <w:szCs w:val="21"/>
        </w:rPr>
      </w:pPr>
      <w:r>
        <w:rPr>
          <w:rFonts w:hint="eastAsia"/>
          <w:szCs w:val="21"/>
        </w:rPr>
        <w:t>646.</w:t>
      </w:r>
      <w:r>
        <w:rPr>
          <w:rFonts w:hint="eastAsia"/>
          <w:szCs w:val="21"/>
        </w:rPr>
        <w:tab/>
      </w:r>
      <w:r>
        <w:rPr>
          <w:rFonts w:hint="eastAsia"/>
          <w:szCs w:val="21"/>
        </w:rPr>
        <w:t>为保健筹集的资金还包括企业和其他机构根据与保健机构签订的关于其雇员保健服务的合同缴付的资金。这部分资金不属于初级保健基金，而是用于根据专项保健协议，为在特殊条件下工作的人，或从事繁重工作任务的人，或其供职的工作需要保健机构按照优惠条件提供健康保护的人提供保健服务。</w:t>
      </w:r>
    </w:p>
    <w:p w:rsidR="00000000" w:rsidRDefault="00880595">
      <w:pPr>
        <w:widowControl/>
        <w:tabs>
          <w:tab w:val="left" w:pos="630"/>
        </w:tabs>
        <w:spacing w:after="240" w:line="360" w:lineRule="exact"/>
        <w:rPr>
          <w:rFonts w:hint="eastAsia"/>
          <w:szCs w:val="21"/>
        </w:rPr>
      </w:pPr>
      <w:r>
        <w:rPr>
          <w:rFonts w:hint="eastAsia"/>
          <w:szCs w:val="21"/>
        </w:rPr>
        <w:t>647.</w:t>
      </w:r>
      <w:r>
        <w:rPr>
          <w:rFonts w:hint="eastAsia"/>
          <w:szCs w:val="21"/>
        </w:rPr>
        <w:tab/>
      </w:r>
      <w:r>
        <w:rPr>
          <w:rFonts w:hint="eastAsia"/>
          <w:szCs w:val="21"/>
        </w:rPr>
        <w:t>保健机构从作为不属于健康保险范围的保健受益人的公民、以及享用基本保健一揽子服务以外的保健服务的健康保险受益人那里直接收取额外费用。</w:t>
      </w:r>
    </w:p>
    <w:p w:rsidR="00000000" w:rsidRDefault="00880595">
      <w:pPr>
        <w:widowControl/>
        <w:tabs>
          <w:tab w:val="left" w:pos="630"/>
        </w:tabs>
        <w:spacing w:after="240" w:line="360" w:lineRule="exact"/>
        <w:rPr>
          <w:rFonts w:hint="eastAsia"/>
          <w:szCs w:val="21"/>
        </w:rPr>
      </w:pPr>
      <w:r>
        <w:rPr>
          <w:rFonts w:hint="eastAsia"/>
          <w:szCs w:val="21"/>
        </w:rPr>
        <w:t>64</w:t>
      </w:r>
      <w:r>
        <w:rPr>
          <w:rFonts w:hint="eastAsia"/>
          <w:szCs w:val="21"/>
        </w:rPr>
        <w:t>8.</w:t>
      </w:r>
      <w:r>
        <w:rPr>
          <w:rFonts w:hint="eastAsia"/>
          <w:szCs w:val="21"/>
        </w:rPr>
        <w:tab/>
      </w:r>
      <w:r>
        <w:rPr>
          <w:rFonts w:hint="eastAsia"/>
          <w:szCs w:val="21"/>
        </w:rPr>
        <w:t>保健机构还从国际援助、人道组织捐款、以及国内外的组织和个人的其他捐款获得额外收益。</w:t>
      </w:r>
    </w:p>
    <w:p w:rsidR="00000000" w:rsidRDefault="00880595">
      <w:pPr>
        <w:widowControl/>
        <w:tabs>
          <w:tab w:val="left" w:pos="630"/>
        </w:tabs>
        <w:spacing w:after="240" w:line="360" w:lineRule="exact"/>
        <w:rPr>
          <w:rFonts w:hint="eastAsia"/>
          <w:szCs w:val="21"/>
        </w:rPr>
      </w:pPr>
      <w:r>
        <w:rPr>
          <w:rFonts w:hint="eastAsia"/>
          <w:szCs w:val="21"/>
        </w:rPr>
        <w:t>649.</w:t>
      </w:r>
      <w:r>
        <w:rPr>
          <w:rFonts w:hint="eastAsia"/>
          <w:szCs w:val="21"/>
        </w:rPr>
        <w:tab/>
      </w:r>
      <w:r>
        <w:rPr>
          <w:rFonts w:hint="eastAsia"/>
          <w:szCs w:val="21"/>
        </w:rPr>
        <w:t>《健康保险法》提供了对不属于强制性健康保险一揽子基本服务范围的保健服务实行自愿健康保险的机会。这种保险将由根据保险条例成立的其他保险公司，按照这些保险公司确定的实行自愿保险的方式和条件来处理。实际上，这种保险制度尚未付诸实施，大概是因为强制性健康保险已经有了非常广泛的健康服务覆盖面；还可能因为人口的生活水准较低；另一个原因可能是被保险的公民或保险公司尚未对此种自愿保险表现出足够的兴趣。</w:t>
      </w:r>
    </w:p>
    <w:p w:rsidR="00000000" w:rsidRDefault="00880595">
      <w:pPr>
        <w:widowControl/>
        <w:tabs>
          <w:tab w:val="left" w:pos="630"/>
        </w:tabs>
        <w:spacing w:after="240" w:line="360" w:lineRule="exact"/>
        <w:rPr>
          <w:rFonts w:hint="eastAsia"/>
          <w:szCs w:val="21"/>
        </w:rPr>
      </w:pPr>
      <w:r>
        <w:rPr>
          <w:rFonts w:hint="eastAsia"/>
          <w:szCs w:val="21"/>
        </w:rPr>
        <w:t>650.</w:t>
      </w:r>
      <w:r>
        <w:rPr>
          <w:rFonts w:hint="eastAsia"/>
          <w:szCs w:val="21"/>
        </w:rPr>
        <w:tab/>
      </w:r>
      <w:r>
        <w:rPr>
          <w:rFonts w:hint="eastAsia"/>
          <w:szCs w:val="21"/>
        </w:rPr>
        <w:t>强制性健康保</w:t>
      </w:r>
      <w:r>
        <w:rPr>
          <w:rFonts w:hint="eastAsia"/>
          <w:szCs w:val="21"/>
        </w:rPr>
        <w:t>险向被保险人提供基本的初级保健、专家咨询服务和住院治疗。</w:t>
      </w:r>
    </w:p>
    <w:p w:rsidR="00000000" w:rsidRDefault="00880595">
      <w:pPr>
        <w:widowControl/>
        <w:tabs>
          <w:tab w:val="left" w:pos="630"/>
        </w:tabs>
        <w:spacing w:after="240" w:line="360" w:lineRule="exact"/>
        <w:rPr>
          <w:rFonts w:hint="eastAsia"/>
          <w:szCs w:val="21"/>
        </w:rPr>
      </w:pPr>
      <w:r>
        <w:rPr>
          <w:rFonts w:hint="eastAsia"/>
          <w:szCs w:val="21"/>
        </w:rPr>
        <w:t>651.</w:t>
      </w:r>
      <w:r>
        <w:rPr>
          <w:rFonts w:hint="eastAsia"/>
          <w:szCs w:val="21"/>
        </w:rPr>
        <w:tab/>
      </w:r>
      <w:r>
        <w:rPr>
          <w:rFonts w:hint="eastAsia"/>
          <w:szCs w:val="21"/>
        </w:rPr>
        <w:t>除了基本保健一揽子服务之外，强制性健康保险项下的基金提供下述财务补偿：工伤病假期间的工资补偿；孕期检查、分娩和整个产假期间的工资补偿；使用保健服务过程中个人支付的交通费补偿。</w:t>
      </w:r>
    </w:p>
    <w:p w:rsidR="00000000" w:rsidRDefault="00880595">
      <w:pPr>
        <w:widowControl/>
        <w:tabs>
          <w:tab w:val="left" w:pos="630"/>
        </w:tabs>
        <w:spacing w:after="240" w:line="360" w:lineRule="exact"/>
        <w:rPr>
          <w:rFonts w:hint="eastAsia"/>
          <w:szCs w:val="21"/>
        </w:rPr>
      </w:pPr>
      <w:r>
        <w:rPr>
          <w:rFonts w:hint="eastAsia"/>
          <w:szCs w:val="21"/>
        </w:rPr>
        <w:t>652.</w:t>
      </w:r>
      <w:r>
        <w:rPr>
          <w:rFonts w:hint="eastAsia"/>
          <w:szCs w:val="21"/>
        </w:rPr>
        <w:tab/>
      </w:r>
      <w:r>
        <w:rPr>
          <w:rFonts w:hint="eastAsia"/>
          <w:szCs w:val="21"/>
        </w:rPr>
        <w:t>雇员或自营职业者可以享有（病假）工资补偿。只有在被保险的公民及其家属被转诊到国外医疗机构就医的情况下，他们才有权获得工资和国外生活费（仅限于作为医疗专业伴随物的日常费用）的补偿；如果他们被转诊到居住地以外的地方去接受按门诊提供的与透析及视力、听力和话语能力康</w:t>
      </w:r>
      <w:r>
        <w:rPr>
          <w:rFonts w:hint="eastAsia"/>
          <w:szCs w:val="21"/>
        </w:rPr>
        <w:t>复有关的保健的话，他们还有权获得交通费用的补偿。</w:t>
      </w:r>
    </w:p>
    <w:p w:rsidR="00000000" w:rsidRDefault="00880595">
      <w:pPr>
        <w:widowControl/>
        <w:tabs>
          <w:tab w:val="left" w:pos="630"/>
        </w:tabs>
        <w:spacing w:after="240" w:line="360" w:lineRule="exact"/>
        <w:rPr>
          <w:rFonts w:hint="eastAsia"/>
          <w:b/>
          <w:szCs w:val="21"/>
        </w:rPr>
      </w:pPr>
      <w:r>
        <w:rPr>
          <w:rFonts w:hint="eastAsia"/>
          <w:szCs w:val="21"/>
        </w:rPr>
        <w:t>653.</w:t>
      </w:r>
      <w:r>
        <w:rPr>
          <w:rFonts w:hint="eastAsia"/>
          <w:szCs w:val="21"/>
        </w:rPr>
        <w:tab/>
      </w:r>
      <w:r>
        <w:rPr>
          <w:rFonts w:hint="eastAsia"/>
          <w:szCs w:val="21"/>
        </w:rPr>
        <w:t>公共和私营保健机构都提供保健服务。根据该法律，健康保险基金会依据相关合同划转资金，用于为被保险人提供保健服务。这些合同确定了向被保险人提供保健服务的种类、费用额和服务质量，为议定的服务支付的补偿金，以及计算和支付保健服务补偿金的方式方法。关于签订这种合同的强制性规定也适用于私营保健机构。</w:t>
      </w:r>
    </w:p>
    <w:p w:rsidR="00000000" w:rsidRDefault="00880595">
      <w:pPr>
        <w:pStyle w:val="HCh"/>
        <w:jc w:val="center"/>
        <w:rPr>
          <w:rFonts w:hint="eastAsia"/>
        </w:rPr>
      </w:pPr>
      <w:r>
        <w:rPr>
          <w:rFonts w:hint="eastAsia"/>
        </w:rPr>
        <w:t>《公约》第</w:t>
      </w:r>
      <w:r>
        <w:rPr>
          <w:rFonts w:hint="eastAsia"/>
        </w:rPr>
        <w:t>13</w:t>
      </w:r>
      <w:r>
        <w:rPr>
          <w:rFonts w:hint="eastAsia"/>
        </w:rPr>
        <w:t>条</w:t>
      </w:r>
    </w:p>
    <w:p w:rsidR="00000000" w:rsidRDefault="00880595">
      <w:pPr>
        <w:widowControl/>
        <w:tabs>
          <w:tab w:val="left" w:pos="630"/>
        </w:tabs>
        <w:spacing w:after="240" w:line="360" w:lineRule="exact"/>
      </w:pPr>
      <w:r>
        <w:t>654.</w:t>
      </w:r>
      <w:r>
        <w:tab/>
      </w:r>
      <w:r>
        <w:t>根据《宪法》第</w:t>
      </w:r>
      <w:r>
        <w:t>9</w:t>
      </w:r>
      <w:r>
        <w:t>和第</w:t>
      </w:r>
      <w:r>
        <w:t>44</w:t>
      </w:r>
      <w:r>
        <w:t>条，初等教育</w:t>
      </w:r>
      <w:r>
        <w:rPr>
          <w:rFonts w:hint="eastAsia"/>
        </w:rPr>
        <w:t>实行</w:t>
      </w:r>
      <w:r>
        <w:t>免费义务教育；人人有平等的机会接受其他层级的教育。</w:t>
      </w:r>
    </w:p>
    <w:p w:rsidR="00000000" w:rsidRDefault="00880595">
      <w:pPr>
        <w:widowControl/>
        <w:tabs>
          <w:tab w:val="left" w:pos="630"/>
        </w:tabs>
        <w:spacing w:after="240" w:line="360" w:lineRule="exact"/>
        <w:rPr>
          <w:rFonts w:eastAsia="KaiTi_GB2312"/>
          <w:b/>
        </w:rPr>
      </w:pPr>
      <w:r>
        <w:rPr>
          <w:rFonts w:eastAsia="KaiTi_GB2312"/>
          <w:b/>
        </w:rPr>
        <w:t>初等教育</w:t>
      </w:r>
    </w:p>
    <w:p w:rsidR="00000000" w:rsidRDefault="00880595">
      <w:pPr>
        <w:widowControl/>
        <w:tabs>
          <w:tab w:val="left" w:pos="630"/>
        </w:tabs>
        <w:spacing w:after="240" w:line="360" w:lineRule="exact"/>
      </w:pPr>
      <w:r>
        <w:t>655.</w:t>
      </w:r>
      <w:r>
        <w:tab/>
      </w:r>
      <w:r>
        <w:t>《初等教育法修正法》（</w:t>
      </w:r>
      <w:r>
        <w:t>前南斯拉夫</w:t>
      </w:r>
      <w:r>
        <w:rPr>
          <w:rFonts w:hint="eastAsia"/>
        </w:rPr>
        <w:t>的</w:t>
      </w:r>
      <w:r>
        <w:t>马其顿共和国政府公告，第</w:t>
      </w:r>
      <w:r>
        <w:t>63/04</w:t>
      </w:r>
      <w:r>
        <w:t>号）规定，自</w:t>
      </w:r>
      <w:r>
        <w:t>2005</w:t>
      </w:r>
      <w:r>
        <w:sym w:font="Symbol" w:char="F02D"/>
      </w:r>
      <w:r>
        <w:t>2006</w:t>
      </w:r>
      <w:r>
        <w:t>学年开始，所有六岁儿童从小学一年级的前一年开始接受义务教育。这就是说，所有学龄前儿童以及幼儿园大班的儿童必须经过所谓学前班教育，以确保进入小学的儿童都有一个水平差不多的起点。</w:t>
      </w:r>
    </w:p>
    <w:p w:rsidR="00000000" w:rsidRDefault="00880595">
      <w:pPr>
        <w:widowControl/>
        <w:tabs>
          <w:tab w:val="left" w:pos="630"/>
        </w:tabs>
        <w:spacing w:after="240" w:line="360" w:lineRule="exact"/>
        <w:rPr>
          <w:rFonts w:hint="eastAsia"/>
        </w:rPr>
      </w:pPr>
      <w:r>
        <w:t>656.</w:t>
      </w:r>
      <w:r>
        <w:tab/>
      </w:r>
      <w:r>
        <w:t>初等教育是强制性的和免费的。据国家调查局的数据，</w:t>
      </w:r>
      <w:r>
        <w:t>2002</w:t>
      </w:r>
      <w:r>
        <w:t>年的初等教育总覆盖率为</w:t>
      </w:r>
      <w:r>
        <w:t>97.1%</w:t>
      </w:r>
      <w:r>
        <w:rPr>
          <w:rFonts w:hint="eastAsia"/>
        </w:rPr>
        <w:t>。</w:t>
      </w:r>
    </w:p>
    <w:p w:rsidR="00000000" w:rsidRDefault="00880595">
      <w:pPr>
        <w:widowControl/>
        <w:tabs>
          <w:tab w:val="left" w:pos="630"/>
        </w:tabs>
        <w:spacing w:after="240" w:line="360" w:lineRule="exact"/>
      </w:pPr>
      <w:r>
        <w:t>657.</w:t>
      </w:r>
      <w:r>
        <w:tab/>
      </w:r>
      <w:r>
        <w:t>根据《初等教育法修正法》第</w:t>
      </w:r>
      <w:r>
        <w:t>1</w:t>
      </w:r>
      <w:r>
        <w:t>、第</w:t>
      </w:r>
      <w:r>
        <w:t>22</w:t>
      </w:r>
      <w:r>
        <w:t>和第</w:t>
      </w:r>
      <w:r>
        <w:t>73</w:t>
      </w:r>
      <w:r>
        <w:t>条，初等教育从六岁开始，学制为九年。每个</w:t>
      </w:r>
      <w:r>
        <w:t>7</w:t>
      </w:r>
      <w:r>
        <w:t>至</w:t>
      </w:r>
      <w:r>
        <w:t>14</w:t>
      </w:r>
      <w:r>
        <w:t>岁的儿童都有条件在小学的八个年级接受正规授课教育。这一法</w:t>
      </w:r>
      <w:r>
        <w:t>定义务对于改进人口教育结构具有决定性意义。</w:t>
      </w:r>
    </w:p>
    <w:p w:rsidR="00000000" w:rsidRDefault="00880595">
      <w:pPr>
        <w:widowControl/>
        <w:tabs>
          <w:tab w:val="left" w:pos="630"/>
        </w:tabs>
        <w:spacing w:after="240" w:line="360" w:lineRule="exact"/>
      </w:pPr>
      <w:r>
        <w:t>658.</w:t>
      </w:r>
      <w:r>
        <w:tab/>
      </w:r>
      <w:r>
        <w:t>儿童上小学的条件是，在其注册一年级的当年年底以前已年满七岁。另一方面，年龄小一点儿的儿童如果在</w:t>
      </w:r>
      <w:r>
        <w:t>9</w:t>
      </w:r>
      <w:r>
        <w:t>月份（开学）以前满六岁，那么经</w:t>
      </w:r>
      <w:r>
        <w:rPr>
          <w:rFonts w:hint="eastAsia"/>
        </w:rPr>
        <w:t>一</w:t>
      </w:r>
      <w:r>
        <w:t>位医生、教员或心理学家认可，也可以入学。</w:t>
      </w:r>
    </w:p>
    <w:p w:rsidR="00000000" w:rsidRDefault="00880595">
      <w:pPr>
        <w:widowControl/>
        <w:tabs>
          <w:tab w:val="left" w:pos="630"/>
        </w:tabs>
        <w:spacing w:after="240" w:line="360" w:lineRule="exact"/>
      </w:pPr>
      <w:r>
        <w:t>659.</w:t>
      </w:r>
      <w:r>
        <w:tab/>
      </w:r>
      <w:r>
        <w:t>根据《初等教育法》第</w:t>
      </w:r>
      <w:r>
        <w:t>8</w:t>
      </w:r>
      <w:r>
        <w:t>条（前南斯拉夫的马其顿共和国政府公告，第</w:t>
      </w:r>
      <w:r>
        <w:t>52/02</w:t>
      </w:r>
      <w:r>
        <w:t>号合并文本</w:t>
      </w:r>
      <w:r>
        <w:rPr>
          <w:rFonts w:hint="eastAsia"/>
        </w:rPr>
        <w:t>、</w:t>
      </w:r>
      <w:r>
        <w:t>第</w:t>
      </w:r>
      <w:r>
        <w:t>40/03</w:t>
      </w:r>
      <w:r>
        <w:t>号</w:t>
      </w:r>
      <w:r>
        <w:rPr>
          <w:rFonts w:hint="eastAsia"/>
        </w:rPr>
        <w:t>、</w:t>
      </w:r>
      <w:r>
        <w:t>第</w:t>
      </w:r>
      <w:r>
        <w:t>42/03</w:t>
      </w:r>
      <w:r>
        <w:t>号和第</w:t>
      </w:r>
      <w:r>
        <w:t>63/04</w:t>
      </w:r>
      <w:r>
        <w:t>号），授课语言为马其顿语，使用西里尔字母。对于少数民族儿童，可以按照法律规定的方式使用当地民族语言和字母进行教学。少数民族的学生</w:t>
      </w:r>
      <w:r>
        <w:rPr>
          <w:rFonts w:hint="eastAsia"/>
        </w:rPr>
        <w:t>都要</w:t>
      </w:r>
      <w:r>
        <w:t>学习马其顿语</w:t>
      </w:r>
      <w:r>
        <w:rPr>
          <w:rFonts w:hint="eastAsia"/>
        </w:rPr>
        <w:t>这一</w:t>
      </w:r>
      <w:r>
        <w:t>前</w:t>
      </w:r>
      <w:r>
        <w:t>南斯拉夫的马其顿共和国的官方语言。</w:t>
      </w:r>
    </w:p>
    <w:p w:rsidR="00000000" w:rsidRDefault="00880595">
      <w:pPr>
        <w:widowControl/>
        <w:tabs>
          <w:tab w:val="left" w:pos="630"/>
        </w:tabs>
        <w:spacing w:after="240" w:line="360" w:lineRule="exact"/>
      </w:pPr>
      <w:r>
        <w:t>660.</w:t>
      </w:r>
      <w:r>
        <w:tab/>
      </w:r>
      <w:r>
        <w:t>八年义务制教育的内部结构适应儿童年龄而设置（分为两个阶段）：一年级至四年级</w:t>
      </w:r>
      <w:r>
        <w:t>——</w:t>
      </w:r>
      <w:r>
        <w:t>即所谓</w:t>
      </w:r>
      <w:r>
        <w:rPr>
          <w:rFonts w:hint="eastAsia"/>
        </w:rPr>
        <w:t>“</w:t>
      </w:r>
      <w:r>
        <w:t>班级教学</w:t>
      </w:r>
      <w:r>
        <w:rPr>
          <w:rFonts w:hint="eastAsia"/>
        </w:rPr>
        <w:t>”</w:t>
      </w:r>
      <w:r>
        <w:t>；五年级至八年级</w:t>
      </w:r>
      <w:r>
        <w:t>——</w:t>
      </w:r>
      <w:r>
        <w:t>即所谓</w:t>
      </w:r>
      <w:r>
        <w:rPr>
          <w:rFonts w:hint="eastAsia"/>
        </w:rPr>
        <w:t>“</w:t>
      </w:r>
      <w:r>
        <w:t>学科教学</w:t>
      </w:r>
      <w:r>
        <w:rPr>
          <w:rFonts w:hint="eastAsia"/>
        </w:rPr>
        <w:t>”</w:t>
      </w:r>
      <w:r>
        <w:t>。通常，四年级以下（包括四年级）一个班只有一位教员（教师）讲课。在高年级（从五年级到八年级）通常儿童仍维持原班，但在必要时重新分班。全国共有</w:t>
      </w:r>
      <w:r>
        <w:t>327</w:t>
      </w:r>
      <w:r>
        <w:t>所小学，分为</w:t>
      </w:r>
      <w:r>
        <w:t>1</w:t>
      </w:r>
      <w:r>
        <w:rPr>
          <w:rFonts w:hint="eastAsia"/>
        </w:rPr>
        <w:t xml:space="preserve"> </w:t>
      </w:r>
      <w:r>
        <w:t>070</w:t>
      </w:r>
      <w:r>
        <w:t>个校园。这清楚地证明了教育部为普及儿童教育所作的努力。</w:t>
      </w:r>
    </w:p>
    <w:p w:rsidR="00000000" w:rsidRDefault="00880595">
      <w:pPr>
        <w:widowControl/>
        <w:tabs>
          <w:tab w:val="left" w:pos="630"/>
        </w:tabs>
        <w:spacing w:after="240" w:line="360" w:lineRule="exact"/>
      </w:pPr>
      <w:r>
        <w:t>661.</w:t>
      </w:r>
      <w:r>
        <w:tab/>
      </w:r>
      <w:r>
        <w:t>在学生数量很少的地方，组织了地区学校。在组织上</w:t>
      </w:r>
      <w:r>
        <w:rPr>
          <w:rFonts w:hint="eastAsia"/>
        </w:rPr>
        <w:t>，</w:t>
      </w:r>
      <w:r>
        <w:t>它们属于正规小学（班级从一年级到八年级都有）。在较</w:t>
      </w:r>
      <w:r>
        <w:t>小的居民点，如果没有足够数量的儿童，就采取小学合班的做法，</w:t>
      </w:r>
      <w:r>
        <w:rPr>
          <w:rFonts w:hint="eastAsia"/>
        </w:rPr>
        <w:t>即</w:t>
      </w:r>
      <w:r>
        <w:t>由一位教师用不同的方法同时给一至四年级的孩子们上课。过了这一阶段之后，这些儿童</w:t>
      </w:r>
      <w:r>
        <w:rPr>
          <w:rFonts w:hint="eastAsia"/>
        </w:rPr>
        <w:t>接着</w:t>
      </w:r>
      <w:r>
        <w:t>在分班的学校从五年级</w:t>
      </w:r>
      <w:r>
        <w:rPr>
          <w:rFonts w:hint="eastAsia"/>
        </w:rPr>
        <w:t>读</w:t>
      </w:r>
      <w:r>
        <w:t>到八年级。</w:t>
      </w:r>
    </w:p>
    <w:p w:rsidR="00000000" w:rsidRDefault="00880595">
      <w:pPr>
        <w:widowControl/>
        <w:tabs>
          <w:tab w:val="left" w:pos="630"/>
        </w:tabs>
        <w:spacing w:after="240" w:line="360" w:lineRule="exact"/>
      </w:pPr>
      <w:r>
        <w:t>662.</w:t>
      </w:r>
      <w:r>
        <w:tab/>
      </w:r>
      <w:r>
        <w:t>根据与前南斯拉夫的马其顿共和国公民较长期居留的外国签订的协</w:t>
      </w:r>
      <w:r>
        <w:rPr>
          <w:rFonts w:hint="eastAsia"/>
        </w:rPr>
        <w:t>定</w:t>
      </w:r>
      <w:r>
        <w:t>，给他们的子女组织了</w:t>
      </w:r>
      <w:r>
        <w:rPr>
          <w:rFonts w:hint="eastAsia"/>
        </w:rPr>
        <w:t>附加</w:t>
      </w:r>
      <w:r>
        <w:t>教学，按照由教育发展局</w:t>
      </w:r>
      <w:r>
        <w:rPr>
          <w:rFonts w:hint="eastAsia"/>
        </w:rPr>
        <w:t>制</w:t>
      </w:r>
      <w:r>
        <w:t>定的课程学习</w:t>
      </w:r>
      <w:r>
        <w:rPr>
          <w:rFonts w:hint="eastAsia"/>
        </w:rPr>
        <w:t>祖国的语言</w:t>
      </w:r>
      <w:r>
        <w:t>和文化。在好几个</w:t>
      </w:r>
      <w:r>
        <w:rPr>
          <w:rFonts w:hint="eastAsia"/>
        </w:rPr>
        <w:t>西</w:t>
      </w:r>
      <w:r>
        <w:t>欧国家都组织了这种</w:t>
      </w:r>
      <w:r>
        <w:rPr>
          <w:rFonts w:hint="eastAsia"/>
        </w:rPr>
        <w:t>附加</w:t>
      </w:r>
      <w:r>
        <w:t>教学，诸如奥地利、法国、德国、瑞典和瑞士，此外还有澳大利亚、加拿大、克罗地亚和斯洛文尼亚。</w:t>
      </w:r>
    </w:p>
    <w:p w:rsidR="00000000" w:rsidRDefault="00880595">
      <w:pPr>
        <w:widowControl/>
        <w:tabs>
          <w:tab w:val="left" w:pos="630"/>
        </w:tabs>
        <w:spacing w:after="240" w:line="360" w:lineRule="exact"/>
      </w:pPr>
      <w:r>
        <w:t>663.</w:t>
      </w:r>
      <w:r>
        <w:tab/>
      </w:r>
      <w:r>
        <w:t>根据《初等教育法》（第</w:t>
      </w:r>
      <w:r>
        <w:t>64</w:t>
      </w:r>
      <w:r>
        <w:t>条）、《中等教育法》（第</w:t>
      </w:r>
      <w:r>
        <w:t>63</w:t>
      </w:r>
      <w:r>
        <w:t>条）和教学实践，有特殊能力和天赋的少儿和青少年在教育中可以较快升级。（在学年开始前）年满六岁的天才儿童可以上小学，然后（通过下一年级的考试）可以跳级。儿童在小学教育阶段有两次机会来利用这种权利。具有超常能力的和天赋的中学生也可以（在通过下一学年考试之后）用同样的方式跳级。</w:t>
      </w:r>
    </w:p>
    <w:p w:rsidR="00000000" w:rsidRDefault="00880595">
      <w:pPr>
        <w:widowControl/>
        <w:tabs>
          <w:tab w:val="left" w:pos="630"/>
        </w:tabs>
        <w:spacing w:after="240" w:line="360" w:lineRule="exact"/>
        <w:rPr>
          <w:rFonts w:eastAsia="KaiTi_GB2312"/>
          <w:b/>
        </w:rPr>
      </w:pPr>
      <w:r>
        <w:rPr>
          <w:rFonts w:eastAsia="KaiTi_GB2312"/>
          <w:b/>
        </w:rPr>
        <w:t>中等教育</w:t>
      </w:r>
    </w:p>
    <w:p w:rsidR="00000000" w:rsidRDefault="00880595">
      <w:pPr>
        <w:widowControl/>
        <w:tabs>
          <w:tab w:val="left" w:pos="630"/>
        </w:tabs>
        <w:spacing w:after="240" w:line="360" w:lineRule="exact"/>
      </w:pPr>
      <w:r>
        <w:t>664.</w:t>
      </w:r>
      <w:r>
        <w:tab/>
      </w:r>
      <w:r>
        <w:t>完成了初等教育之后学生就有资格上中学了。主要是城市地区的青少年</w:t>
      </w:r>
      <w:r>
        <w:rPr>
          <w:rFonts w:hint="eastAsia"/>
        </w:rPr>
        <w:t>行使</w:t>
      </w:r>
      <w:r>
        <w:t>这个权利</w:t>
      </w:r>
      <w:r>
        <w:rPr>
          <w:rFonts w:hint="eastAsia"/>
        </w:rPr>
        <w:t>。</w:t>
      </w:r>
      <w:r>
        <w:t>于是，在完成了义务教育的学生当中大约有</w:t>
      </w:r>
      <w:r>
        <w:t>85%</w:t>
      </w:r>
      <w:r>
        <w:t>的人立即升入某种形式的中等教育。中等教育不是强制性的。学生上中学是免费的。</w:t>
      </w:r>
    </w:p>
    <w:p w:rsidR="00000000" w:rsidRDefault="00880595">
      <w:pPr>
        <w:widowControl/>
        <w:tabs>
          <w:tab w:val="left" w:pos="630"/>
        </w:tabs>
        <w:spacing w:after="240" w:line="360" w:lineRule="exact"/>
      </w:pPr>
      <w:r>
        <w:t>665.</w:t>
      </w:r>
      <w:r>
        <w:tab/>
      </w:r>
      <w:r>
        <w:t>《中等教育法</w:t>
      </w:r>
      <w:r>
        <w:t>》（前南斯拉夫的马其顿共和国政府公告，第</w:t>
      </w:r>
      <w:r>
        <w:t>44/1995</w:t>
      </w:r>
      <w:r>
        <w:t>号）进一步使这部分教育大众化。它规定不但国立和省市公立中学有权利进行中等教育，而且私立学校也有这种权利。</w:t>
      </w:r>
    </w:p>
    <w:p w:rsidR="00000000" w:rsidRDefault="00880595">
      <w:pPr>
        <w:widowControl/>
        <w:tabs>
          <w:tab w:val="left" w:pos="630"/>
        </w:tabs>
        <w:spacing w:after="240" w:line="360" w:lineRule="exact"/>
      </w:pPr>
      <w:r>
        <w:t>666.</w:t>
      </w:r>
      <w:r>
        <w:tab/>
      </w:r>
      <w:r>
        <w:t>中等教育机构用马其顿语从事教学，并使用西里尔字母。对于少数民族儿童，公立学校按照该法律规定的方式和条件使用各该民族语言和字母进行教学。少数民族的学生</w:t>
      </w:r>
      <w:r>
        <w:rPr>
          <w:rFonts w:hint="eastAsia"/>
        </w:rPr>
        <w:t>都要</w:t>
      </w:r>
      <w:r>
        <w:t>学习马其顿语。</w:t>
      </w:r>
    </w:p>
    <w:p w:rsidR="00000000" w:rsidRDefault="00880595">
      <w:pPr>
        <w:widowControl/>
        <w:tabs>
          <w:tab w:val="left" w:pos="630"/>
        </w:tabs>
        <w:spacing w:after="240" w:line="360" w:lineRule="exact"/>
        <w:jc w:val="center"/>
        <w:rPr>
          <w:rFonts w:ascii="SimHei" w:eastAsia="SimHei"/>
          <w:bCs/>
        </w:rPr>
      </w:pPr>
      <w:r>
        <w:rPr>
          <w:rFonts w:ascii="SimHei" w:eastAsia="SimHei"/>
          <w:bCs/>
        </w:rPr>
        <w:t>表</w:t>
      </w:r>
      <w:r>
        <w:rPr>
          <w:rFonts w:ascii="SimHei" w:eastAsia="SimHei"/>
          <w:bCs/>
        </w:rPr>
        <w:t>1</w:t>
      </w:r>
      <w:r>
        <w:rPr>
          <w:rFonts w:ascii="SimHei" w:eastAsia="SimHei"/>
          <w:bCs/>
        </w:rPr>
        <w:t>：中等学校的种类</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20"/>
        <w:gridCol w:w="3120"/>
      </w:tblGrid>
      <w:tr w:rsidR="00000000">
        <w:tc>
          <w:tcPr>
            <w:tcW w:w="6720" w:type="dxa"/>
          </w:tcPr>
          <w:p w:rsidR="00000000" w:rsidRDefault="00880595">
            <w:pPr>
              <w:widowControl/>
              <w:tabs>
                <w:tab w:val="left" w:pos="630"/>
              </w:tabs>
              <w:spacing w:before="40" w:after="40" w:line="280" w:lineRule="exact"/>
              <w:rPr>
                <w:rFonts w:eastAsia="KaiTi_GB2312"/>
                <w:sz w:val="18"/>
              </w:rPr>
            </w:pPr>
            <w:r>
              <w:rPr>
                <w:rFonts w:eastAsia="KaiTi_GB2312"/>
                <w:sz w:val="18"/>
              </w:rPr>
              <w:t>中等学校的种类</w:t>
            </w:r>
          </w:p>
        </w:tc>
        <w:tc>
          <w:tcPr>
            <w:tcW w:w="3120" w:type="dxa"/>
          </w:tcPr>
          <w:p w:rsidR="00000000" w:rsidRDefault="00880595">
            <w:pPr>
              <w:pStyle w:val="Header"/>
              <w:widowControl/>
              <w:pBdr>
                <w:bottom w:val="none" w:sz="0" w:space="0" w:color="auto"/>
              </w:pBdr>
              <w:tabs>
                <w:tab w:val="clear" w:pos="4320"/>
                <w:tab w:val="clear" w:pos="8640"/>
                <w:tab w:val="left" w:pos="630"/>
              </w:tabs>
              <w:spacing w:before="40" w:after="40" w:line="280" w:lineRule="exact"/>
              <w:rPr>
                <w:rFonts w:eastAsia="KaiTi_GB2312"/>
              </w:rPr>
            </w:pPr>
            <w:r>
              <w:rPr>
                <w:rFonts w:eastAsia="KaiTi_GB2312"/>
              </w:rPr>
              <w:t>学校数量</w:t>
            </w:r>
          </w:p>
        </w:tc>
      </w:tr>
      <w:tr w:rsidR="00000000">
        <w:tc>
          <w:tcPr>
            <w:tcW w:w="6720" w:type="dxa"/>
          </w:tcPr>
          <w:p w:rsidR="00000000" w:rsidRDefault="00880595">
            <w:pPr>
              <w:widowControl/>
              <w:tabs>
                <w:tab w:val="left" w:pos="630"/>
              </w:tabs>
              <w:spacing w:before="40" w:after="40" w:line="280" w:lineRule="exact"/>
              <w:rPr>
                <w:sz w:val="18"/>
              </w:rPr>
            </w:pPr>
            <w:r>
              <w:rPr>
                <w:sz w:val="18"/>
              </w:rPr>
              <w:t>普通初中</w:t>
            </w:r>
            <w:r>
              <w:rPr>
                <w:sz w:val="18"/>
              </w:rPr>
              <w:sym w:font="Symbol" w:char="F02D"/>
            </w:r>
            <w:r>
              <w:rPr>
                <w:sz w:val="18"/>
              </w:rPr>
              <w:t>高中学校</w:t>
            </w:r>
          </w:p>
        </w:tc>
        <w:tc>
          <w:tcPr>
            <w:tcW w:w="3120" w:type="dxa"/>
          </w:tcPr>
          <w:p w:rsidR="00000000" w:rsidRDefault="00880595">
            <w:pPr>
              <w:widowControl/>
              <w:tabs>
                <w:tab w:val="left" w:pos="630"/>
              </w:tabs>
              <w:spacing w:before="40" w:after="40" w:line="280" w:lineRule="exact"/>
              <w:jc w:val="center"/>
              <w:rPr>
                <w:rFonts w:hint="eastAsia"/>
                <w:sz w:val="18"/>
              </w:rPr>
            </w:pPr>
            <w:r>
              <w:rPr>
                <w:sz w:val="18"/>
              </w:rPr>
              <w:t>15</w:t>
            </w:r>
          </w:p>
        </w:tc>
      </w:tr>
      <w:tr w:rsidR="00000000">
        <w:tc>
          <w:tcPr>
            <w:tcW w:w="6720" w:type="dxa"/>
          </w:tcPr>
          <w:p w:rsidR="00000000" w:rsidRDefault="00880595">
            <w:pPr>
              <w:pStyle w:val="a3"/>
              <w:widowControl/>
              <w:tabs>
                <w:tab w:val="left" w:pos="630"/>
              </w:tabs>
              <w:adjustRightInd w:val="0"/>
              <w:spacing w:before="40" w:after="40" w:line="280" w:lineRule="exact"/>
              <w:textAlignment w:val="baseline"/>
              <w:rPr>
                <w:kern w:val="0"/>
                <w:szCs w:val="20"/>
              </w:rPr>
            </w:pPr>
            <w:r>
              <w:rPr>
                <w:kern w:val="0"/>
                <w:szCs w:val="20"/>
              </w:rPr>
              <w:t>职业学校</w:t>
            </w:r>
          </w:p>
        </w:tc>
        <w:tc>
          <w:tcPr>
            <w:tcW w:w="3120" w:type="dxa"/>
          </w:tcPr>
          <w:p w:rsidR="00000000" w:rsidRDefault="00880595">
            <w:pPr>
              <w:widowControl/>
              <w:tabs>
                <w:tab w:val="left" w:pos="630"/>
              </w:tabs>
              <w:spacing w:before="40" w:after="40" w:line="280" w:lineRule="exact"/>
              <w:jc w:val="center"/>
              <w:rPr>
                <w:rFonts w:hint="eastAsia"/>
                <w:sz w:val="18"/>
              </w:rPr>
            </w:pPr>
            <w:r>
              <w:rPr>
                <w:sz w:val="18"/>
              </w:rPr>
              <w:t>26</w:t>
            </w:r>
          </w:p>
        </w:tc>
      </w:tr>
      <w:tr w:rsidR="00000000">
        <w:tc>
          <w:tcPr>
            <w:tcW w:w="6720" w:type="dxa"/>
          </w:tcPr>
          <w:p w:rsidR="00000000" w:rsidRDefault="00880595">
            <w:pPr>
              <w:widowControl/>
              <w:tabs>
                <w:tab w:val="left" w:pos="630"/>
              </w:tabs>
              <w:spacing w:before="40" w:after="40" w:line="280" w:lineRule="exact"/>
              <w:rPr>
                <w:sz w:val="18"/>
              </w:rPr>
            </w:pPr>
            <w:r>
              <w:rPr>
                <w:sz w:val="18"/>
              </w:rPr>
              <w:t>混合学校（普通中学和职业学校）</w:t>
            </w:r>
          </w:p>
        </w:tc>
        <w:tc>
          <w:tcPr>
            <w:tcW w:w="3120" w:type="dxa"/>
          </w:tcPr>
          <w:p w:rsidR="00000000" w:rsidRDefault="00880595">
            <w:pPr>
              <w:pStyle w:val="a3"/>
              <w:widowControl/>
              <w:tabs>
                <w:tab w:val="left" w:pos="630"/>
              </w:tabs>
              <w:adjustRightInd w:val="0"/>
              <w:spacing w:before="40" w:after="40" w:line="280" w:lineRule="exact"/>
              <w:jc w:val="center"/>
              <w:textAlignment w:val="baseline"/>
              <w:rPr>
                <w:rFonts w:hint="eastAsia"/>
                <w:kern w:val="0"/>
                <w:szCs w:val="20"/>
              </w:rPr>
            </w:pPr>
            <w:r>
              <w:rPr>
                <w:kern w:val="0"/>
                <w:szCs w:val="20"/>
              </w:rPr>
              <w:t>50</w:t>
            </w:r>
          </w:p>
        </w:tc>
      </w:tr>
    </w:tbl>
    <w:p w:rsidR="00000000" w:rsidRDefault="00880595">
      <w:pPr>
        <w:pStyle w:val="Date"/>
        <w:widowControl/>
        <w:tabs>
          <w:tab w:val="left" w:pos="630"/>
        </w:tabs>
        <w:spacing w:line="360" w:lineRule="exact"/>
      </w:pPr>
    </w:p>
    <w:p w:rsidR="00000000" w:rsidRDefault="00880595">
      <w:pPr>
        <w:widowControl/>
        <w:tabs>
          <w:tab w:val="left" w:pos="630"/>
        </w:tabs>
        <w:spacing w:after="240" w:line="360" w:lineRule="exact"/>
        <w:jc w:val="center"/>
        <w:rPr>
          <w:rFonts w:ascii="SimHei" w:eastAsia="SimHei"/>
          <w:bCs/>
        </w:rPr>
      </w:pPr>
      <w:r>
        <w:rPr>
          <w:rFonts w:ascii="SimHei" w:eastAsia="SimHei"/>
          <w:bCs/>
        </w:rPr>
        <w:t>表</w:t>
      </w:r>
      <w:r>
        <w:rPr>
          <w:rFonts w:ascii="SimHei" w:eastAsia="SimHei"/>
          <w:bCs/>
        </w:rPr>
        <w:t>2</w:t>
      </w:r>
      <w:r>
        <w:rPr>
          <w:rFonts w:ascii="SimHei" w:eastAsia="SimHei"/>
          <w:bCs/>
        </w:rPr>
        <w:t>：中等教育的学生覆盖面</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8"/>
        <w:gridCol w:w="1968"/>
        <w:gridCol w:w="1968"/>
        <w:gridCol w:w="1968"/>
        <w:gridCol w:w="1968"/>
      </w:tblGrid>
      <w:tr w:rsidR="00000000">
        <w:tc>
          <w:tcPr>
            <w:tcW w:w="1968" w:type="dxa"/>
          </w:tcPr>
          <w:p w:rsidR="00000000" w:rsidRDefault="00880595">
            <w:pPr>
              <w:widowControl/>
              <w:tabs>
                <w:tab w:val="left" w:pos="630"/>
              </w:tabs>
              <w:spacing w:before="40" w:after="40" w:line="280" w:lineRule="exact"/>
              <w:jc w:val="center"/>
              <w:rPr>
                <w:rFonts w:eastAsia="KaiTi_GB2312"/>
                <w:sz w:val="18"/>
              </w:rPr>
            </w:pPr>
            <w:r>
              <w:rPr>
                <w:rFonts w:eastAsia="KaiTi_GB2312"/>
                <w:sz w:val="18"/>
              </w:rPr>
              <w:t>学年</w:t>
            </w:r>
          </w:p>
        </w:tc>
        <w:tc>
          <w:tcPr>
            <w:tcW w:w="1968" w:type="dxa"/>
          </w:tcPr>
          <w:p w:rsidR="00000000" w:rsidRDefault="00880595">
            <w:pPr>
              <w:widowControl/>
              <w:tabs>
                <w:tab w:val="left" w:pos="630"/>
              </w:tabs>
              <w:spacing w:before="40" w:after="40" w:line="280" w:lineRule="exact"/>
              <w:jc w:val="center"/>
              <w:rPr>
                <w:rFonts w:eastAsia="KaiTi_GB2312"/>
                <w:sz w:val="18"/>
              </w:rPr>
            </w:pPr>
            <w:r>
              <w:rPr>
                <w:rFonts w:eastAsia="KaiTi_GB2312"/>
                <w:sz w:val="18"/>
              </w:rPr>
              <w:t>小</w:t>
            </w:r>
            <w:r>
              <w:rPr>
                <w:rFonts w:eastAsia="KaiTi_GB2312"/>
                <w:sz w:val="18"/>
              </w:rPr>
              <w:t>学毕业生</w:t>
            </w:r>
          </w:p>
        </w:tc>
        <w:tc>
          <w:tcPr>
            <w:tcW w:w="1968" w:type="dxa"/>
          </w:tcPr>
          <w:p w:rsidR="00000000" w:rsidRDefault="00880595">
            <w:pPr>
              <w:widowControl/>
              <w:tabs>
                <w:tab w:val="left" w:pos="630"/>
              </w:tabs>
              <w:spacing w:before="40" w:after="40" w:line="280" w:lineRule="exact"/>
              <w:jc w:val="center"/>
              <w:rPr>
                <w:rFonts w:eastAsia="KaiTi_GB2312"/>
                <w:sz w:val="18"/>
              </w:rPr>
            </w:pPr>
            <w:r>
              <w:rPr>
                <w:rFonts w:eastAsia="KaiTi_GB2312"/>
                <w:sz w:val="18"/>
              </w:rPr>
              <w:t>学年</w:t>
            </w:r>
          </w:p>
        </w:tc>
        <w:tc>
          <w:tcPr>
            <w:tcW w:w="1968" w:type="dxa"/>
          </w:tcPr>
          <w:p w:rsidR="00000000" w:rsidRDefault="00880595">
            <w:pPr>
              <w:widowControl/>
              <w:tabs>
                <w:tab w:val="left" w:pos="630"/>
              </w:tabs>
              <w:spacing w:before="40" w:after="40" w:line="280" w:lineRule="exact"/>
              <w:jc w:val="center"/>
              <w:rPr>
                <w:rFonts w:eastAsia="KaiTi_GB2312"/>
                <w:sz w:val="18"/>
              </w:rPr>
            </w:pPr>
            <w:r>
              <w:rPr>
                <w:rFonts w:eastAsia="KaiTi_GB2312"/>
                <w:sz w:val="18"/>
              </w:rPr>
              <w:t>中学入学人数</w:t>
            </w:r>
          </w:p>
        </w:tc>
        <w:tc>
          <w:tcPr>
            <w:tcW w:w="1968" w:type="dxa"/>
          </w:tcPr>
          <w:p w:rsidR="00000000" w:rsidRDefault="00880595">
            <w:pPr>
              <w:widowControl/>
              <w:tabs>
                <w:tab w:val="left" w:pos="630"/>
              </w:tabs>
              <w:spacing w:before="40" w:after="40" w:line="280" w:lineRule="exact"/>
              <w:jc w:val="center"/>
              <w:rPr>
                <w:rFonts w:eastAsia="KaiTi_GB2312" w:hint="eastAsia"/>
                <w:sz w:val="18"/>
              </w:rPr>
            </w:pPr>
            <w:r>
              <w:rPr>
                <w:rFonts w:eastAsia="KaiTi_GB2312"/>
                <w:sz w:val="18"/>
              </w:rPr>
              <w:t>百分比</w:t>
            </w:r>
          </w:p>
        </w:tc>
      </w:tr>
      <w:tr w:rsidR="00000000">
        <w:tc>
          <w:tcPr>
            <w:tcW w:w="1968" w:type="dxa"/>
          </w:tcPr>
          <w:p w:rsidR="00000000" w:rsidRDefault="00880595">
            <w:pPr>
              <w:widowControl/>
              <w:tabs>
                <w:tab w:val="left" w:pos="630"/>
              </w:tabs>
              <w:spacing w:before="40" w:after="40" w:line="280" w:lineRule="exact"/>
              <w:jc w:val="center"/>
              <w:rPr>
                <w:sz w:val="18"/>
              </w:rPr>
            </w:pPr>
            <w:r>
              <w:rPr>
                <w:sz w:val="18"/>
              </w:rPr>
              <w:t>2002/2003</w:t>
            </w:r>
            <w:r>
              <w:rPr>
                <w:sz w:val="18"/>
              </w:rPr>
              <w:t>年</w:t>
            </w:r>
          </w:p>
        </w:tc>
        <w:tc>
          <w:tcPr>
            <w:tcW w:w="1968" w:type="dxa"/>
          </w:tcPr>
          <w:p w:rsidR="00000000" w:rsidRDefault="00880595">
            <w:pPr>
              <w:widowControl/>
              <w:tabs>
                <w:tab w:val="left" w:pos="630"/>
              </w:tabs>
              <w:spacing w:before="40" w:after="40" w:line="280" w:lineRule="exact"/>
              <w:jc w:val="center"/>
              <w:rPr>
                <w:sz w:val="18"/>
              </w:rPr>
            </w:pPr>
            <w:r>
              <w:rPr>
                <w:sz w:val="18"/>
              </w:rPr>
              <w:t>30 863</w:t>
            </w:r>
          </w:p>
        </w:tc>
        <w:tc>
          <w:tcPr>
            <w:tcW w:w="1968" w:type="dxa"/>
          </w:tcPr>
          <w:p w:rsidR="00000000" w:rsidRDefault="00880595">
            <w:pPr>
              <w:widowControl/>
              <w:tabs>
                <w:tab w:val="left" w:pos="630"/>
              </w:tabs>
              <w:spacing w:before="40" w:after="40" w:line="280" w:lineRule="exact"/>
              <w:jc w:val="center"/>
              <w:rPr>
                <w:sz w:val="18"/>
              </w:rPr>
            </w:pPr>
            <w:r>
              <w:rPr>
                <w:sz w:val="18"/>
              </w:rPr>
              <w:t>2003/2004</w:t>
            </w:r>
            <w:r>
              <w:rPr>
                <w:sz w:val="18"/>
              </w:rPr>
              <w:t>年</w:t>
            </w:r>
          </w:p>
        </w:tc>
        <w:tc>
          <w:tcPr>
            <w:tcW w:w="1968" w:type="dxa"/>
          </w:tcPr>
          <w:p w:rsidR="00000000" w:rsidRDefault="00880595">
            <w:pPr>
              <w:widowControl/>
              <w:tabs>
                <w:tab w:val="left" w:pos="630"/>
              </w:tabs>
              <w:spacing w:before="40" w:after="40" w:line="280" w:lineRule="exact"/>
              <w:jc w:val="center"/>
              <w:rPr>
                <w:sz w:val="18"/>
              </w:rPr>
            </w:pPr>
            <w:r>
              <w:rPr>
                <w:sz w:val="18"/>
              </w:rPr>
              <w:t>26 293</w:t>
            </w:r>
          </w:p>
        </w:tc>
        <w:tc>
          <w:tcPr>
            <w:tcW w:w="1968" w:type="dxa"/>
          </w:tcPr>
          <w:p w:rsidR="00000000" w:rsidRDefault="00880595">
            <w:pPr>
              <w:widowControl/>
              <w:tabs>
                <w:tab w:val="left" w:pos="630"/>
              </w:tabs>
              <w:spacing w:before="40" w:after="40" w:line="280" w:lineRule="exact"/>
              <w:jc w:val="center"/>
              <w:rPr>
                <w:sz w:val="18"/>
              </w:rPr>
            </w:pPr>
            <w:r>
              <w:rPr>
                <w:sz w:val="18"/>
              </w:rPr>
              <w:t>85.26</w:t>
            </w:r>
          </w:p>
        </w:tc>
      </w:tr>
      <w:tr w:rsidR="00000000">
        <w:tc>
          <w:tcPr>
            <w:tcW w:w="1968" w:type="dxa"/>
          </w:tcPr>
          <w:p w:rsidR="00000000" w:rsidRDefault="00880595">
            <w:pPr>
              <w:widowControl/>
              <w:tabs>
                <w:tab w:val="left" w:pos="630"/>
              </w:tabs>
              <w:spacing w:before="40" w:after="40" w:line="280" w:lineRule="exact"/>
              <w:jc w:val="center"/>
              <w:rPr>
                <w:sz w:val="18"/>
              </w:rPr>
            </w:pPr>
            <w:r>
              <w:rPr>
                <w:sz w:val="18"/>
              </w:rPr>
              <w:t>2003/2004</w:t>
            </w:r>
            <w:r>
              <w:rPr>
                <w:sz w:val="18"/>
              </w:rPr>
              <w:t>年</w:t>
            </w:r>
          </w:p>
        </w:tc>
        <w:tc>
          <w:tcPr>
            <w:tcW w:w="1968" w:type="dxa"/>
          </w:tcPr>
          <w:p w:rsidR="00000000" w:rsidRDefault="00880595">
            <w:pPr>
              <w:widowControl/>
              <w:tabs>
                <w:tab w:val="left" w:pos="630"/>
              </w:tabs>
              <w:spacing w:before="40" w:after="40" w:line="280" w:lineRule="exact"/>
              <w:jc w:val="center"/>
              <w:rPr>
                <w:sz w:val="18"/>
              </w:rPr>
            </w:pPr>
            <w:r>
              <w:rPr>
                <w:sz w:val="18"/>
              </w:rPr>
              <w:t>29 599</w:t>
            </w:r>
          </w:p>
        </w:tc>
        <w:tc>
          <w:tcPr>
            <w:tcW w:w="1968" w:type="dxa"/>
          </w:tcPr>
          <w:p w:rsidR="00000000" w:rsidRDefault="00880595">
            <w:pPr>
              <w:widowControl/>
              <w:tabs>
                <w:tab w:val="left" w:pos="630"/>
              </w:tabs>
              <w:spacing w:before="40" w:after="40" w:line="280" w:lineRule="exact"/>
              <w:jc w:val="center"/>
              <w:rPr>
                <w:sz w:val="18"/>
              </w:rPr>
            </w:pPr>
            <w:r>
              <w:rPr>
                <w:sz w:val="18"/>
              </w:rPr>
              <w:t>2004/2005</w:t>
            </w:r>
            <w:r>
              <w:rPr>
                <w:sz w:val="18"/>
              </w:rPr>
              <w:t>年</w:t>
            </w:r>
          </w:p>
        </w:tc>
        <w:tc>
          <w:tcPr>
            <w:tcW w:w="1968" w:type="dxa"/>
          </w:tcPr>
          <w:p w:rsidR="00000000" w:rsidRDefault="00880595">
            <w:pPr>
              <w:widowControl/>
              <w:tabs>
                <w:tab w:val="left" w:pos="630"/>
              </w:tabs>
              <w:spacing w:before="40" w:after="40" w:line="280" w:lineRule="exact"/>
              <w:jc w:val="center"/>
              <w:rPr>
                <w:sz w:val="18"/>
              </w:rPr>
            </w:pPr>
            <w:r>
              <w:rPr>
                <w:sz w:val="18"/>
              </w:rPr>
              <w:t>25 545</w:t>
            </w:r>
          </w:p>
        </w:tc>
        <w:tc>
          <w:tcPr>
            <w:tcW w:w="1968" w:type="dxa"/>
          </w:tcPr>
          <w:p w:rsidR="00000000" w:rsidRDefault="00880595">
            <w:pPr>
              <w:widowControl/>
              <w:tabs>
                <w:tab w:val="left" w:pos="630"/>
              </w:tabs>
              <w:spacing w:before="40" w:after="40" w:line="280" w:lineRule="exact"/>
              <w:jc w:val="center"/>
              <w:rPr>
                <w:sz w:val="18"/>
              </w:rPr>
            </w:pPr>
            <w:r>
              <w:rPr>
                <w:sz w:val="18"/>
              </w:rPr>
              <w:t>86</w:t>
            </w:r>
          </w:p>
        </w:tc>
      </w:tr>
    </w:tbl>
    <w:p w:rsidR="00000000" w:rsidRDefault="00880595">
      <w:pPr>
        <w:pStyle w:val="Date"/>
        <w:widowControl/>
        <w:tabs>
          <w:tab w:val="left" w:pos="630"/>
        </w:tabs>
        <w:spacing w:line="360" w:lineRule="exact"/>
      </w:pPr>
    </w:p>
    <w:p w:rsidR="00000000" w:rsidRDefault="00880595">
      <w:pPr>
        <w:widowControl/>
        <w:tabs>
          <w:tab w:val="left" w:pos="630"/>
        </w:tabs>
        <w:spacing w:after="240" w:line="360" w:lineRule="exact"/>
        <w:jc w:val="center"/>
        <w:rPr>
          <w:rFonts w:ascii="SimHei" w:eastAsia="SimHei"/>
          <w:bCs/>
        </w:rPr>
      </w:pPr>
      <w:r>
        <w:rPr>
          <w:rFonts w:ascii="SimHei" w:eastAsia="SimHei"/>
          <w:bCs/>
        </w:rPr>
        <w:t>表</w:t>
      </w:r>
      <w:r>
        <w:rPr>
          <w:rFonts w:ascii="SimHei" w:eastAsia="SimHei"/>
          <w:bCs/>
        </w:rPr>
        <w:t>3</w:t>
      </w:r>
      <w:r>
        <w:rPr>
          <w:rFonts w:ascii="SimHei" w:eastAsia="SimHei"/>
          <w:bCs/>
        </w:rPr>
        <w:t>：按教学语言分类上小学的学生人数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0"/>
        <w:gridCol w:w="1980"/>
        <w:gridCol w:w="1980"/>
        <w:gridCol w:w="1980"/>
        <w:gridCol w:w="1980"/>
      </w:tblGrid>
      <w:tr w:rsidR="00000000">
        <w:tc>
          <w:tcPr>
            <w:tcW w:w="1920" w:type="dxa"/>
          </w:tcPr>
          <w:p w:rsidR="00000000" w:rsidRDefault="00880595">
            <w:pPr>
              <w:pStyle w:val="a3"/>
              <w:widowControl/>
              <w:tabs>
                <w:tab w:val="left" w:pos="630"/>
              </w:tabs>
              <w:adjustRightInd w:val="0"/>
              <w:spacing w:before="40" w:after="40" w:line="280" w:lineRule="exact"/>
              <w:jc w:val="center"/>
              <w:textAlignment w:val="baseline"/>
              <w:rPr>
                <w:rFonts w:eastAsia="KaiTi_GB2312"/>
                <w:kern w:val="0"/>
                <w:szCs w:val="20"/>
              </w:rPr>
            </w:pPr>
            <w:r>
              <w:rPr>
                <w:rFonts w:eastAsia="KaiTi_GB2312"/>
                <w:kern w:val="0"/>
                <w:szCs w:val="20"/>
              </w:rPr>
              <w:t>学年</w:t>
            </w:r>
          </w:p>
        </w:tc>
        <w:tc>
          <w:tcPr>
            <w:tcW w:w="1980" w:type="dxa"/>
          </w:tcPr>
          <w:p w:rsidR="00000000" w:rsidRDefault="00880595">
            <w:pPr>
              <w:widowControl/>
              <w:tabs>
                <w:tab w:val="left" w:pos="630"/>
              </w:tabs>
              <w:spacing w:before="40" w:after="40" w:line="280" w:lineRule="exact"/>
              <w:jc w:val="center"/>
              <w:rPr>
                <w:rFonts w:eastAsia="KaiTi_GB2312"/>
                <w:sz w:val="18"/>
              </w:rPr>
            </w:pPr>
            <w:r>
              <w:rPr>
                <w:rFonts w:eastAsia="KaiTi_GB2312"/>
                <w:sz w:val="18"/>
              </w:rPr>
              <w:t>入学总人数</w:t>
            </w:r>
          </w:p>
        </w:tc>
        <w:tc>
          <w:tcPr>
            <w:tcW w:w="1980" w:type="dxa"/>
          </w:tcPr>
          <w:p w:rsidR="00000000" w:rsidRDefault="00880595">
            <w:pPr>
              <w:widowControl/>
              <w:tabs>
                <w:tab w:val="left" w:pos="630"/>
              </w:tabs>
              <w:spacing w:before="40" w:after="40" w:line="280" w:lineRule="exact"/>
              <w:jc w:val="center"/>
              <w:rPr>
                <w:rFonts w:eastAsia="KaiTi_GB2312"/>
                <w:sz w:val="18"/>
              </w:rPr>
            </w:pPr>
            <w:r>
              <w:rPr>
                <w:rFonts w:eastAsia="KaiTi_GB2312"/>
                <w:sz w:val="18"/>
              </w:rPr>
              <w:t>马其顿语</w:t>
            </w:r>
          </w:p>
        </w:tc>
        <w:tc>
          <w:tcPr>
            <w:tcW w:w="1980" w:type="dxa"/>
          </w:tcPr>
          <w:p w:rsidR="00000000" w:rsidRDefault="00880595">
            <w:pPr>
              <w:widowControl/>
              <w:tabs>
                <w:tab w:val="left" w:pos="630"/>
              </w:tabs>
              <w:spacing w:before="40" w:after="40" w:line="280" w:lineRule="exact"/>
              <w:jc w:val="center"/>
              <w:rPr>
                <w:rFonts w:eastAsia="KaiTi_GB2312"/>
                <w:sz w:val="18"/>
              </w:rPr>
            </w:pPr>
            <w:r>
              <w:rPr>
                <w:rFonts w:eastAsia="KaiTi_GB2312"/>
                <w:sz w:val="18"/>
              </w:rPr>
              <w:t>阿尔巴尼亚语</w:t>
            </w:r>
          </w:p>
        </w:tc>
        <w:tc>
          <w:tcPr>
            <w:tcW w:w="1980" w:type="dxa"/>
          </w:tcPr>
          <w:p w:rsidR="00000000" w:rsidRDefault="00880595">
            <w:pPr>
              <w:widowControl/>
              <w:tabs>
                <w:tab w:val="left" w:pos="630"/>
              </w:tabs>
              <w:spacing w:before="40" w:after="40" w:line="280" w:lineRule="exact"/>
              <w:jc w:val="center"/>
              <w:rPr>
                <w:rFonts w:eastAsia="KaiTi_GB2312"/>
                <w:sz w:val="18"/>
              </w:rPr>
            </w:pPr>
            <w:r>
              <w:rPr>
                <w:rFonts w:eastAsia="KaiTi_GB2312"/>
                <w:sz w:val="18"/>
              </w:rPr>
              <w:t>土耳其语</w:t>
            </w:r>
          </w:p>
        </w:tc>
      </w:tr>
      <w:tr w:rsidR="00000000">
        <w:tc>
          <w:tcPr>
            <w:tcW w:w="1920" w:type="dxa"/>
          </w:tcPr>
          <w:p w:rsidR="00000000" w:rsidRDefault="00880595">
            <w:pPr>
              <w:widowControl/>
              <w:tabs>
                <w:tab w:val="left" w:pos="630"/>
              </w:tabs>
              <w:spacing w:before="40" w:after="40" w:line="280" w:lineRule="exact"/>
              <w:jc w:val="center"/>
              <w:rPr>
                <w:sz w:val="18"/>
              </w:rPr>
            </w:pPr>
            <w:r>
              <w:rPr>
                <w:sz w:val="18"/>
              </w:rPr>
              <w:t>2003/2004</w:t>
            </w:r>
            <w:r>
              <w:rPr>
                <w:sz w:val="18"/>
              </w:rPr>
              <w:t>年</w:t>
            </w:r>
          </w:p>
        </w:tc>
        <w:tc>
          <w:tcPr>
            <w:tcW w:w="1980" w:type="dxa"/>
          </w:tcPr>
          <w:p w:rsidR="00000000" w:rsidRDefault="00880595">
            <w:pPr>
              <w:widowControl/>
              <w:tabs>
                <w:tab w:val="left" w:pos="630"/>
              </w:tabs>
              <w:spacing w:before="40" w:after="40" w:line="280" w:lineRule="exact"/>
              <w:jc w:val="center"/>
              <w:rPr>
                <w:sz w:val="18"/>
              </w:rPr>
            </w:pPr>
            <w:r>
              <w:rPr>
                <w:sz w:val="18"/>
              </w:rPr>
              <w:t>26 293</w:t>
            </w:r>
          </w:p>
        </w:tc>
        <w:tc>
          <w:tcPr>
            <w:tcW w:w="1980" w:type="dxa"/>
          </w:tcPr>
          <w:p w:rsidR="00000000" w:rsidRDefault="00880595">
            <w:pPr>
              <w:widowControl/>
              <w:tabs>
                <w:tab w:val="left" w:pos="630"/>
              </w:tabs>
              <w:spacing w:before="40" w:after="40" w:line="280" w:lineRule="exact"/>
              <w:jc w:val="center"/>
              <w:rPr>
                <w:sz w:val="18"/>
              </w:rPr>
            </w:pPr>
            <w:r>
              <w:rPr>
                <w:sz w:val="18"/>
              </w:rPr>
              <w:t>20</w:t>
            </w:r>
            <w:r>
              <w:rPr>
                <w:rFonts w:hint="eastAsia"/>
                <w:sz w:val="18"/>
              </w:rPr>
              <w:t xml:space="preserve"> </w:t>
            </w:r>
            <w:r>
              <w:rPr>
                <w:sz w:val="18"/>
              </w:rPr>
              <w:t>215</w:t>
            </w:r>
          </w:p>
        </w:tc>
        <w:tc>
          <w:tcPr>
            <w:tcW w:w="1980" w:type="dxa"/>
          </w:tcPr>
          <w:p w:rsidR="00000000" w:rsidRDefault="00880595">
            <w:pPr>
              <w:widowControl/>
              <w:tabs>
                <w:tab w:val="left" w:pos="630"/>
              </w:tabs>
              <w:spacing w:before="40" w:after="40" w:line="280" w:lineRule="exact"/>
              <w:jc w:val="center"/>
              <w:rPr>
                <w:sz w:val="18"/>
              </w:rPr>
            </w:pPr>
            <w:r>
              <w:rPr>
                <w:sz w:val="18"/>
              </w:rPr>
              <w:t>5 724</w:t>
            </w:r>
          </w:p>
        </w:tc>
        <w:tc>
          <w:tcPr>
            <w:tcW w:w="1980" w:type="dxa"/>
          </w:tcPr>
          <w:p w:rsidR="00000000" w:rsidRDefault="00880595">
            <w:pPr>
              <w:widowControl/>
              <w:tabs>
                <w:tab w:val="left" w:pos="630"/>
              </w:tabs>
              <w:spacing w:before="40" w:after="40" w:line="280" w:lineRule="exact"/>
              <w:jc w:val="center"/>
              <w:rPr>
                <w:sz w:val="18"/>
              </w:rPr>
            </w:pPr>
            <w:r>
              <w:rPr>
                <w:sz w:val="18"/>
              </w:rPr>
              <w:t>354</w:t>
            </w:r>
          </w:p>
        </w:tc>
      </w:tr>
      <w:tr w:rsidR="00000000">
        <w:tc>
          <w:tcPr>
            <w:tcW w:w="1920" w:type="dxa"/>
          </w:tcPr>
          <w:p w:rsidR="00000000" w:rsidRDefault="00880595">
            <w:pPr>
              <w:widowControl/>
              <w:tabs>
                <w:tab w:val="left" w:pos="630"/>
              </w:tabs>
              <w:spacing w:before="40" w:after="40" w:line="280" w:lineRule="exact"/>
              <w:jc w:val="center"/>
              <w:rPr>
                <w:sz w:val="18"/>
              </w:rPr>
            </w:pPr>
            <w:r>
              <w:rPr>
                <w:sz w:val="18"/>
              </w:rPr>
              <w:t>2004/2005</w:t>
            </w:r>
            <w:r>
              <w:rPr>
                <w:sz w:val="18"/>
              </w:rPr>
              <w:t>年</w:t>
            </w:r>
          </w:p>
        </w:tc>
        <w:tc>
          <w:tcPr>
            <w:tcW w:w="1980" w:type="dxa"/>
          </w:tcPr>
          <w:p w:rsidR="00000000" w:rsidRDefault="00880595">
            <w:pPr>
              <w:widowControl/>
              <w:tabs>
                <w:tab w:val="left" w:pos="630"/>
              </w:tabs>
              <w:spacing w:before="40" w:after="40" w:line="280" w:lineRule="exact"/>
              <w:jc w:val="center"/>
              <w:rPr>
                <w:sz w:val="18"/>
              </w:rPr>
            </w:pPr>
            <w:r>
              <w:rPr>
                <w:sz w:val="18"/>
              </w:rPr>
              <w:t>25 545</w:t>
            </w:r>
          </w:p>
        </w:tc>
        <w:tc>
          <w:tcPr>
            <w:tcW w:w="1980" w:type="dxa"/>
          </w:tcPr>
          <w:p w:rsidR="00000000" w:rsidRDefault="00880595">
            <w:pPr>
              <w:widowControl/>
              <w:tabs>
                <w:tab w:val="left" w:pos="630"/>
              </w:tabs>
              <w:spacing w:before="40" w:after="40" w:line="280" w:lineRule="exact"/>
              <w:jc w:val="center"/>
              <w:rPr>
                <w:sz w:val="18"/>
              </w:rPr>
            </w:pPr>
            <w:r>
              <w:rPr>
                <w:sz w:val="18"/>
              </w:rPr>
              <w:t>19 492</w:t>
            </w:r>
          </w:p>
        </w:tc>
        <w:tc>
          <w:tcPr>
            <w:tcW w:w="1980" w:type="dxa"/>
          </w:tcPr>
          <w:p w:rsidR="00000000" w:rsidRDefault="00880595">
            <w:pPr>
              <w:pStyle w:val="Header"/>
              <w:widowControl/>
              <w:pBdr>
                <w:bottom w:val="none" w:sz="0" w:space="0" w:color="auto"/>
              </w:pBdr>
              <w:tabs>
                <w:tab w:val="clear" w:pos="4320"/>
                <w:tab w:val="clear" w:pos="8640"/>
                <w:tab w:val="left" w:pos="630"/>
              </w:tabs>
              <w:spacing w:before="40" w:after="40" w:line="280" w:lineRule="exact"/>
            </w:pPr>
            <w:r>
              <w:t>5 753</w:t>
            </w:r>
          </w:p>
        </w:tc>
        <w:tc>
          <w:tcPr>
            <w:tcW w:w="1980" w:type="dxa"/>
          </w:tcPr>
          <w:p w:rsidR="00000000" w:rsidRDefault="00880595">
            <w:pPr>
              <w:widowControl/>
              <w:tabs>
                <w:tab w:val="left" w:pos="630"/>
              </w:tabs>
              <w:spacing w:before="40" w:after="40" w:line="280" w:lineRule="exact"/>
              <w:jc w:val="center"/>
              <w:rPr>
                <w:sz w:val="18"/>
              </w:rPr>
            </w:pPr>
            <w:r>
              <w:rPr>
                <w:sz w:val="18"/>
              </w:rPr>
              <w:t>300</w:t>
            </w:r>
          </w:p>
        </w:tc>
      </w:tr>
    </w:tbl>
    <w:p w:rsidR="00000000" w:rsidRDefault="00880595">
      <w:pPr>
        <w:pStyle w:val="Date"/>
        <w:widowControl/>
        <w:tabs>
          <w:tab w:val="left" w:pos="630"/>
        </w:tabs>
        <w:spacing w:line="360" w:lineRule="exact"/>
      </w:pPr>
    </w:p>
    <w:p w:rsidR="00000000" w:rsidRDefault="00880595">
      <w:pPr>
        <w:widowControl/>
        <w:tabs>
          <w:tab w:val="left" w:pos="630"/>
        </w:tabs>
        <w:spacing w:after="240" w:line="360" w:lineRule="exact"/>
      </w:pPr>
      <w:r>
        <w:t>667.</w:t>
      </w:r>
      <w:r>
        <w:tab/>
      </w:r>
      <w:r>
        <w:rPr>
          <w:rFonts w:hint="eastAsia"/>
        </w:rPr>
        <w:t>高中</w:t>
      </w:r>
      <w:r>
        <w:t>属于普通教育性质，学制四年，通过毕业考试结业。根据《</w:t>
      </w:r>
      <w:r>
        <w:t>中等教育法修正法》（前南斯拉夫的马其顿共和国政府公告，第</w:t>
      </w:r>
      <w:r>
        <w:t>67/04</w:t>
      </w:r>
      <w:r>
        <w:t>号）和新的</w:t>
      </w:r>
      <w:r>
        <w:rPr>
          <w:rFonts w:hint="eastAsia"/>
        </w:rPr>
        <w:t>“</w:t>
      </w:r>
      <w:r>
        <w:t>毕业和结业考试概念</w:t>
      </w:r>
      <w:r>
        <w:rPr>
          <w:rFonts w:hint="eastAsia"/>
        </w:rPr>
        <w:t>”</w:t>
      </w:r>
      <w:r>
        <w:t>（</w:t>
      </w:r>
      <w:r>
        <w:t>Matura</w:t>
      </w:r>
      <w:r>
        <w:t>），从</w:t>
      </w:r>
      <w:r>
        <w:t>2006/2007</w:t>
      </w:r>
      <w:r>
        <w:t>学年开始，高中教育将以国家或学校毕业考试结业。国家毕业考试将保证高等教育入学权利，而学校毕业考试将保证</w:t>
      </w:r>
      <w:r>
        <w:rPr>
          <w:rFonts w:hint="eastAsia"/>
        </w:rPr>
        <w:t>能进入</w:t>
      </w:r>
      <w:r>
        <w:t>劳动力市场。高中教育的基本功能是为年轻人成功进入高等教育做准备。</w:t>
      </w:r>
    </w:p>
    <w:p w:rsidR="00000000" w:rsidRDefault="00880595">
      <w:pPr>
        <w:widowControl/>
        <w:tabs>
          <w:tab w:val="left" w:pos="630"/>
        </w:tabs>
        <w:spacing w:after="240" w:line="360" w:lineRule="exact"/>
      </w:pPr>
      <w:r>
        <w:t>668.</w:t>
      </w:r>
      <w:r>
        <w:tab/>
      </w:r>
      <w:r>
        <w:t>每一</w:t>
      </w:r>
      <w:r>
        <w:rPr>
          <w:rFonts w:hint="eastAsia"/>
        </w:rPr>
        <w:t>届</w:t>
      </w:r>
      <w:r>
        <w:t>初中毕业生的高中入学率约为</w:t>
      </w:r>
      <w:r>
        <w:t>35%</w:t>
      </w:r>
      <w:r>
        <w:rPr>
          <w:rFonts w:hint="eastAsia"/>
        </w:rPr>
        <w:t>左右</w:t>
      </w:r>
      <w:r>
        <w:t>。</w:t>
      </w:r>
    </w:p>
    <w:p w:rsidR="00000000" w:rsidRDefault="00880595">
      <w:pPr>
        <w:widowControl/>
        <w:tabs>
          <w:tab w:val="left" w:pos="630"/>
        </w:tabs>
        <w:spacing w:after="240" w:line="360" w:lineRule="exact"/>
      </w:pPr>
      <w:r>
        <w:t>669.</w:t>
      </w:r>
      <w:r>
        <w:tab/>
        <w:t>2004/2005</w:t>
      </w:r>
      <w:r>
        <w:t>学年</w:t>
      </w:r>
      <w:r>
        <w:rPr>
          <w:rFonts w:hint="eastAsia"/>
        </w:rPr>
        <w:t>注册学生</w:t>
      </w:r>
      <w:r>
        <w:t>总人数的</w:t>
      </w:r>
      <w:r>
        <w:t>85%</w:t>
      </w:r>
      <w:r>
        <w:t>正在上中学，其中上职业学校</w:t>
      </w:r>
      <w:r>
        <w:rPr>
          <w:rFonts w:hint="eastAsia"/>
        </w:rPr>
        <w:t>的学生占</w:t>
      </w:r>
      <w:r>
        <w:t>61.3</w:t>
      </w:r>
      <w:r>
        <w:rPr>
          <w:rFonts w:hint="eastAsia"/>
        </w:rPr>
        <w:t>6</w:t>
      </w:r>
      <w:r>
        <w:t>%</w:t>
      </w:r>
      <w:r>
        <w:t>。职业教育和</w:t>
      </w:r>
      <w:r>
        <w:rPr>
          <w:rFonts w:hint="eastAsia"/>
        </w:rPr>
        <w:t>培训</w:t>
      </w:r>
      <w:r>
        <w:t>是在完成初等教育之后进行的，其</w:t>
      </w:r>
      <w:r>
        <w:t>间，学生需要获取有</w:t>
      </w:r>
      <w:r>
        <w:rPr>
          <w:rFonts w:hint="eastAsia"/>
        </w:rPr>
        <w:t>实</w:t>
      </w:r>
      <w:r>
        <w:t>用价值的应用科学知识、技能和实</w:t>
      </w:r>
      <w:r>
        <w:rPr>
          <w:rFonts w:hint="eastAsia"/>
        </w:rPr>
        <w:t>践经验</w:t>
      </w:r>
      <w:r>
        <w:t>。中等职业教育的基本</w:t>
      </w:r>
      <w:r>
        <w:rPr>
          <w:rFonts w:hint="eastAsia"/>
        </w:rPr>
        <w:t>功能</w:t>
      </w:r>
      <w:r>
        <w:t>是</w:t>
      </w:r>
      <w:r>
        <w:rPr>
          <w:rFonts w:hint="eastAsia"/>
        </w:rPr>
        <w:t>训练</w:t>
      </w:r>
      <w:r>
        <w:t>学生的工作能力，但也是为了继续接受教育。培训以</w:t>
      </w:r>
      <w:r>
        <w:rPr>
          <w:rFonts w:hint="eastAsia"/>
        </w:rPr>
        <w:t>年终</w:t>
      </w:r>
      <w:r>
        <w:t>考</w:t>
      </w:r>
      <w:r>
        <w:rPr>
          <w:rFonts w:hint="eastAsia"/>
        </w:rPr>
        <w:t>试</w:t>
      </w:r>
      <w:r>
        <w:t>或专业考试结业。</w:t>
      </w:r>
    </w:p>
    <w:p w:rsidR="00000000" w:rsidRDefault="00880595">
      <w:pPr>
        <w:widowControl/>
        <w:tabs>
          <w:tab w:val="left" w:pos="630"/>
        </w:tabs>
        <w:spacing w:after="240" w:line="360" w:lineRule="exact"/>
      </w:pPr>
      <w:r>
        <w:t>670.</w:t>
      </w:r>
      <w:r>
        <w:tab/>
      </w:r>
      <w:r>
        <w:t>根据前述概念，从</w:t>
      </w:r>
      <w:r>
        <w:t>2006/2007</w:t>
      </w:r>
      <w:r>
        <w:t>学年开始，四年制的中等职业教育将以国家毕业考试或学校结业考试结束。国家毕业考试（</w:t>
      </w:r>
      <w:r>
        <w:t>Matura</w:t>
      </w:r>
      <w:r>
        <w:t>）提供高等教育的入学资格；而学校的结业考试提供进入劳动力市场的资格。</w:t>
      </w:r>
    </w:p>
    <w:p w:rsidR="00000000" w:rsidRDefault="00880595">
      <w:pPr>
        <w:widowControl/>
        <w:tabs>
          <w:tab w:val="left" w:pos="630"/>
        </w:tabs>
        <w:spacing w:after="240" w:line="360" w:lineRule="exact"/>
      </w:pPr>
      <w:r>
        <w:t>671.</w:t>
      </w:r>
      <w:r>
        <w:tab/>
      </w:r>
      <w:r>
        <w:t>三年制的中等职业培训通过最终考试结业，它可以使毕业生获得进入劳动力市场的资格，或者（在特殊条件下）使毕业生获得在四年制的职业或</w:t>
      </w:r>
      <w:r>
        <w:rPr>
          <w:rFonts w:hint="eastAsia"/>
        </w:rPr>
        <w:t>专科</w:t>
      </w:r>
      <w:r>
        <w:t>教育中继</w:t>
      </w:r>
      <w:r>
        <w:t>续受教育的资格。</w:t>
      </w:r>
    </w:p>
    <w:p w:rsidR="00000000" w:rsidRDefault="00880595">
      <w:pPr>
        <w:widowControl/>
        <w:tabs>
          <w:tab w:val="left" w:pos="630"/>
        </w:tabs>
        <w:spacing w:after="240" w:line="360" w:lineRule="exact"/>
      </w:pPr>
      <w:r>
        <w:t>672.</w:t>
      </w:r>
      <w:r>
        <w:tab/>
      </w:r>
      <w:r>
        <w:t>教育大体上可分为</w:t>
      </w:r>
      <w:r>
        <w:t>26</w:t>
      </w:r>
      <w:r>
        <w:t>种职业类型：农业</w:t>
      </w:r>
      <w:r>
        <w:rPr>
          <w:rFonts w:hint="eastAsia"/>
        </w:rPr>
        <w:t>、</w:t>
      </w:r>
      <w:r>
        <w:t>兽医科学</w:t>
      </w:r>
      <w:r>
        <w:rPr>
          <w:rFonts w:hint="eastAsia"/>
        </w:rPr>
        <w:t>、</w:t>
      </w:r>
      <w:r>
        <w:t>营养学</w:t>
      </w:r>
      <w:r>
        <w:rPr>
          <w:rFonts w:hint="eastAsia"/>
        </w:rPr>
        <w:t>、</w:t>
      </w:r>
      <w:r>
        <w:t>林业</w:t>
      </w:r>
      <w:r>
        <w:rPr>
          <w:rFonts w:hint="eastAsia"/>
        </w:rPr>
        <w:t>、</w:t>
      </w:r>
      <w:r>
        <w:t>木工手艺</w:t>
      </w:r>
      <w:r>
        <w:rPr>
          <w:rFonts w:hint="eastAsia"/>
        </w:rPr>
        <w:t>、</w:t>
      </w:r>
      <w:r>
        <w:t>地质学</w:t>
      </w:r>
      <w:r>
        <w:rPr>
          <w:rFonts w:hint="eastAsia"/>
        </w:rPr>
        <w:t>、</w:t>
      </w:r>
      <w:r>
        <w:t>采矿业</w:t>
      </w:r>
      <w:r>
        <w:rPr>
          <w:rFonts w:hint="eastAsia"/>
        </w:rPr>
        <w:t>、</w:t>
      </w:r>
      <w:r>
        <w:t>冶金</w:t>
      </w:r>
      <w:r>
        <w:rPr>
          <w:rFonts w:hint="eastAsia"/>
        </w:rPr>
        <w:t>、</w:t>
      </w:r>
      <w:r>
        <w:t>机械工程</w:t>
      </w:r>
      <w:r>
        <w:rPr>
          <w:rFonts w:hint="eastAsia"/>
        </w:rPr>
        <w:t>、</w:t>
      </w:r>
      <w:r>
        <w:t>电气工程</w:t>
      </w:r>
      <w:r>
        <w:rPr>
          <w:rFonts w:hint="eastAsia"/>
        </w:rPr>
        <w:t>、</w:t>
      </w:r>
      <w:r>
        <w:t>化工</w:t>
      </w:r>
      <w:r>
        <w:rPr>
          <w:rFonts w:hint="eastAsia"/>
        </w:rPr>
        <w:t>、纺织、</w:t>
      </w:r>
      <w:r>
        <w:t>皮草</w:t>
      </w:r>
      <w:r>
        <w:rPr>
          <w:rFonts w:hint="eastAsia"/>
        </w:rPr>
        <w:t>、</w:t>
      </w:r>
      <w:r>
        <w:t>平面造型设计</w:t>
      </w:r>
      <w:r>
        <w:rPr>
          <w:rFonts w:hint="eastAsia"/>
        </w:rPr>
        <w:t>、</w:t>
      </w:r>
      <w:r>
        <w:t>人员服务</w:t>
      </w:r>
      <w:r>
        <w:rPr>
          <w:rFonts w:hint="eastAsia"/>
        </w:rPr>
        <w:t>、</w:t>
      </w:r>
      <w:r>
        <w:t>大地测量学</w:t>
      </w:r>
      <w:r>
        <w:rPr>
          <w:rFonts w:hint="eastAsia"/>
        </w:rPr>
        <w:t>、</w:t>
      </w:r>
      <w:r>
        <w:t>土木工程</w:t>
      </w:r>
      <w:r>
        <w:rPr>
          <w:rFonts w:hint="eastAsia"/>
        </w:rPr>
        <w:t>、</w:t>
      </w:r>
      <w:r>
        <w:t>运输</w:t>
      </w:r>
      <w:r>
        <w:rPr>
          <w:rFonts w:hint="eastAsia"/>
        </w:rPr>
        <w:t>、</w:t>
      </w:r>
      <w:r>
        <w:t>商业</w:t>
      </w:r>
      <w:r>
        <w:rPr>
          <w:rFonts w:hint="eastAsia"/>
        </w:rPr>
        <w:t>、</w:t>
      </w:r>
      <w:r>
        <w:t>餐饮和旅游业</w:t>
      </w:r>
      <w:r>
        <w:rPr>
          <w:rFonts w:hint="eastAsia"/>
        </w:rPr>
        <w:t>、</w:t>
      </w:r>
      <w:r>
        <w:t>经济学</w:t>
      </w:r>
      <w:r>
        <w:rPr>
          <w:rFonts w:hint="eastAsia"/>
        </w:rPr>
        <w:t>、</w:t>
      </w:r>
      <w:r>
        <w:t>法律</w:t>
      </w:r>
      <w:r>
        <w:rPr>
          <w:rFonts w:hint="eastAsia"/>
        </w:rPr>
        <w:t>、</w:t>
      </w:r>
      <w:r>
        <w:t>技术性机关工作</w:t>
      </w:r>
      <w:r>
        <w:rPr>
          <w:rFonts w:hint="eastAsia"/>
        </w:rPr>
        <w:t>、</w:t>
      </w:r>
      <w:r>
        <w:t>艺术</w:t>
      </w:r>
      <w:r>
        <w:rPr>
          <w:rFonts w:hint="eastAsia"/>
        </w:rPr>
        <w:t>、</w:t>
      </w:r>
      <w:r>
        <w:t>保健</w:t>
      </w:r>
      <w:r>
        <w:rPr>
          <w:rFonts w:hint="eastAsia"/>
        </w:rPr>
        <w:t>和</w:t>
      </w:r>
      <w:r>
        <w:t>体育。</w:t>
      </w:r>
    </w:p>
    <w:p w:rsidR="00000000" w:rsidRDefault="00880595">
      <w:pPr>
        <w:widowControl/>
        <w:tabs>
          <w:tab w:val="left" w:pos="630"/>
        </w:tabs>
        <w:spacing w:after="240" w:line="360" w:lineRule="exact"/>
      </w:pPr>
      <w:r>
        <w:t>673.</w:t>
      </w:r>
      <w:r>
        <w:tab/>
      </w:r>
      <w:r>
        <w:t>在职业教育框架内，大体上有</w:t>
      </w:r>
      <w:r>
        <w:t>260</w:t>
      </w:r>
      <w:r>
        <w:t>个教育领域，其中包括：四年制教育的</w:t>
      </w:r>
      <w:r>
        <w:t>80</w:t>
      </w:r>
      <w:r>
        <w:t>个领域；三年制教育的</w:t>
      </w:r>
      <w:r>
        <w:t>90</w:t>
      </w:r>
      <w:r>
        <w:t>个领域；两年制教育的</w:t>
      </w:r>
      <w:r>
        <w:t>50</w:t>
      </w:r>
      <w:r>
        <w:t>个领域；以及专科教育的</w:t>
      </w:r>
      <w:r>
        <w:t>40</w:t>
      </w:r>
      <w:r>
        <w:t>个领域。</w:t>
      </w:r>
    </w:p>
    <w:p w:rsidR="00000000" w:rsidRDefault="00880595">
      <w:pPr>
        <w:widowControl/>
        <w:tabs>
          <w:tab w:val="left" w:pos="630"/>
        </w:tabs>
        <w:spacing w:after="240" w:line="360" w:lineRule="exact"/>
      </w:pPr>
      <w:r>
        <w:t>674.</w:t>
      </w:r>
      <w:r>
        <w:tab/>
      </w:r>
      <w:r>
        <w:t>中等艺术教育旨在培养有特殊艺术才能的学生，因此，学生在入</w:t>
      </w:r>
      <w:r>
        <w:t>学前要经过对其天赋的特别测验。</w:t>
      </w:r>
    </w:p>
    <w:p w:rsidR="00000000" w:rsidRDefault="00880595">
      <w:pPr>
        <w:widowControl/>
        <w:tabs>
          <w:tab w:val="left" w:pos="630"/>
        </w:tabs>
        <w:spacing w:after="240" w:line="360" w:lineRule="exact"/>
      </w:pPr>
      <w:r>
        <w:t>675.</w:t>
      </w:r>
      <w:r>
        <w:tab/>
      </w:r>
      <w:r>
        <w:t>中等艺术教育按三个分支来组织，即：工艺美术（六个教育领域）；音乐（三个教育领域）；和芭蕾舞（两个教育领域）。最后通过毕业考试（</w:t>
      </w:r>
      <w:r>
        <w:t>Matura</w:t>
      </w:r>
      <w:r>
        <w:t>）结业。</w:t>
      </w:r>
    </w:p>
    <w:p w:rsidR="00000000" w:rsidRDefault="00880595">
      <w:pPr>
        <w:widowControl/>
        <w:tabs>
          <w:tab w:val="left" w:pos="630"/>
        </w:tabs>
        <w:spacing w:after="240" w:line="360" w:lineRule="exact"/>
        <w:rPr>
          <w:rFonts w:hint="eastAsia"/>
        </w:rPr>
      </w:pPr>
      <w:r>
        <w:t>676.</w:t>
      </w:r>
      <w:r>
        <w:tab/>
      </w:r>
      <w:r>
        <w:rPr>
          <w:rFonts w:hint="eastAsia"/>
        </w:rPr>
        <w:t>对有特殊需要的学生来说，中等教育实际上就是迎合其需要的中等职业教育。课程的适应性调整从选择教育领域开始，最常见的是有特殊需要的学生从各种教育领域中选择可以获得必要胜任能力的某种职业。对有较高需要的学生，只组织工作能力的培训。第二种调整是在教学大纲和课程上对普通教育范围进行调整。因此就避免或减少了为高等教育做准备</w:t>
      </w:r>
      <w:r>
        <w:rPr>
          <w:rFonts w:hint="eastAsia"/>
        </w:rPr>
        <w:t>的教学科目，同时确保中等教育的文化和社会功能得以保留。</w:t>
      </w:r>
    </w:p>
    <w:p w:rsidR="00000000" w:rsidRDefault="00880595">
      <w:pPr>
        <w:keepNext/>
        <w:widowControl/>
        <w:tabs>
          <w:tab w:val="left" w:pos="630"/>
        </w:tabs>
        <w:spacing w:after="240" w:line="360" w:lineRule="exact"/>
        <w:rPr>
          <w:rFonts w:eastAsia="KaiTi_GB2312"/>
          <w:b/>
        </w:rPr>
      </w:pPr>
      <w:r>
        <w:rPr>
          <w:rFonts w:eastAsia="KaiTi_GB2312"/>
          <w:b/>
        </w:rPr>
        <w:t>高等教育</w:t>
      </w:r>
    </w:p>
    <w:p w:rsidR="00000000" w:rsidRDefault="00880595">
      <w:pPr>
        <w:keepNext/>
        <w:widowControl/>
        <w:tabs>
          <w:tab w:val="left" w:pos="630"/>
        </w:tabs>
        <w:spacing w:after="240" w:line="360" w:lineRule="exact"/>
        <w:rPr>
          <w:rFonts w:hint="eastAsia"/>
        </w:rPr>
      </w:pPr>
      <w:r>
        <w:t>677.</w:t>
      </w:r>
      <w:r>
        <w:tab/>
      </w:r>
      <w:r>
        <w:rPr>
          <w:rFonts w:hint="eastAsia"/>
        </w:rPr>
        <w:t>高等教育由大学本科学习构成，学制为四至六年，可在四所大学就读，也可以上私立学院。除了学术教学之外还在各种领域开展科学研究活动，并持续不断地培训教学工作人员。</w:t>
      </w:r>
    </w:p>
    <w:p w:rsidR="00000000" w:rsidRDefault="00880595">
      <w:pPr>
        <w:widowControl/>
        <w:tabs>
          <w:tab w:val="left" w:pos="630"/>
        </w:tabs>
        <w:spacing w:after="240" w:line="360" w:lineRule="exact"/>
        <w:rPr>
          <w:rFonts w:hint="eastAsia"/>
        </w:rPr>
      </w:pPr>
      <w:r>
        <w:t>678.</w:t>
      </w:r>
      <w:r>
        <w:tab/>
      </w:r>
      <w:r>
        <w:rPr>
          <w:rFonts w:hint="eastAsia"/>
        </w:rPr>
        <w:t>各院校的学生在第一年注册为全日制和非全日制学生。每一届高中毕业生的大学入学率约为</w:t>
      </w:r>
      <w:r>
        <w:rPr>
          <w:rFonts w:hint="eastAsia"/>
        </w:rPr>
        <w:t>27%</w:t>
      </w:r>
      <w:r>
        <w:rPr>
          <w:rFonts w:hint="eastAsia"/>
        </w:rPr>
        <w:t>。选拔新生的条件和标准由高等教育机构确定，并在各大学之间进行协调。凡有高中及其他四年制职业学校和中等艺术学校毕业文凭的人均可报名参加高考竞争。</w:t>
      </w:r>
    </w:p>
    <w:p w:rsidR="00000000" w:rsidRDefault="00880595">
      <w:pPr>
        <w:widowControl/>
        <w:tabs>
          <w:tab w:val="left" w:pos="630"/>
        </w:tabs>
        <w:spacing w:after="240" w:line="360" w:lineRule="exact"/>
        <w:rPr>
          <w:rFonts w:hint="eastAsia"/>
        </w:rPr>
      </w:pPr>
      <w:r>
        <w:t>679.</w:t>
      </w:r>
      <w:r>
        <w:tab/>
      </w:r>
      <w:r>
        <w:rPr>
          <w:rFonts w:hint="eastAsia"/>
        </w:rPr>
        <w:t>由于招生名额有限，所以有一个</w:t>
      </w:r>
      <w:r>
        <w:rPr>
          <w:rFonts w:hint="eastAsia"/>
        </w:rPr>
        <w:t>根据考生在中等教育阶段的成绩和资格考试结果进行排名的程序。全日制和非全日制学生的入学标准是一样的。</w:t>
      </w:r>
    </w:p>
    <w:p w:rsidR="00000000" w:rsidRDefault="00880595">
      <w:pPr>
        <w:widowControl/>
        <w:tabs>
          <w:tab w:val="left" w:pos="630"/>
        </w:tabs>
        <w:spacing w:after="240" w:line="360" w:lineRule="exact"/>
        <w:rPr>
          <w:rFonts w:hint="eastAsia"/>
        </w:rPr>
      </w:pPr>
      <w:r>
        <w:t>680.</w:t>
      </w:r>
      <w:r>
        <w:tab/>
      </w:r>
      <w:r>
        <w:rPr>
          <w:rFonts w:hint="eastAsia"/>
        </w:rPr>
        <w:t>有四所大学提供高等教育：斯科普里的圣西里尔及美多迪乌斯大学；比托拉的奥赫里德圣克雷芒大学；泰托沃的东南欧大学；以及泰托沃国立大学。此外还有斯科普里的私立社会科学学院。所有这些院校都加入了“大学联合会”。</w:t>
      </w:r>
    </w:p>
    <w:p w:rsidR="00000000" w:rsidRDefault="00880595">
      <w:pPr>
        <w:widowControl/>
        <w:tabs>
          <w:tab w:val="left" w:pos="630"/>
        </w:tabs>
        <w:spacing w:after="240" w:line="360" w:lineRule="exact"/>
        <w:rPr>
          <w:rFonts w:hint="eastAsia"/>
        </w:rPr>
      </w:pPr>
      <w:r>
        <w:t>681.</w:t>
      </w:r>
      <w:r>
        <w:tab/>
      </w:r>
      <w:r>
        <w:rPr>
          <w:rFonts w:hint="eastAsia"/>
        </w:rPr>
        <w:t>各大学开设的专业课程，提供所谓高等职业教育。法律规定，这些课程的学习不得超过三年。将来要更加普及这一类学习，因为劳动力市场需要高素质的人才，尤其在技术科学和生物技术领域。</w:t>
      </w:r>
    </w:p>
    <w:p w:rsidR="00000000" w:rsidRDefault="00880595">
      <w:pPr>
        <w:widowControl/>
        <w:tabs>
          <w:tab w:val="left" w:pos="630"/>
        </w:tabs>
        <w:spacing w:after="240" w:line="360" w:lineRule="exact"/>
      </w:pPr>
      <w:r>
        <w:t>682.</w:t>
      </w:r>
      <w:r>
        <w:tab/>
      </w:r>
      <w:r>
        <w:rPr>
          <w:rFonts w:hint="eastAsia"/>
        </w:rPr>
        <w:t>毕业后</w:t>
      </w:r>
      <w:r>
        <w:rPr>
          <w:rFonts w:hint="eastAsia"/>
        </w:rPr>
        <w:t>，达到高等教育机构章程规定条件的学生可以继续其专科或硕士生的专业教育。研究生的学习按照理科研究生和文科研究生（统称攻读硕士课程）以及攻读专业的研究生（攻读专业课程）来组织</w:t>
      </w:r>
      <w:r>
        <w:t>（</w:t>
      </w:r>
      <w:r>
        <w:rPr>
          <w:rFonts w:hint="eastAsia"/>
        </w:rPr>
        <w:t>《高等教育法》，</w:t>
      </w:r>
      <w:r>
        <w:t>前南斯拉夫的马其顿共和国政府公告，第</w:t>
      </w:r>
      <w:r>
        <w:rPr>
          <w:rFonts w:hint="eastAsia"/>
        </w:rPr>
        <w:t>64</w:t>
      </w:r>
      <w:r>
        <w:t>/0</w:t>
      </w:r>
      <w:r>
        <w:rPr>
          <w:rFonts w:hint="eastAsia"/>
        </w:rPr>
        <w:t>0</w:t>
      </w:r>
      <w:r>
        <w:t>号）</w:t>
      </w:r>
      <w:r>
        <w:rPr>
          <w:rFonts w:hint="eastAsia"/>
        </w:rPr>
        <w:t>。攻读科学或艺术的研究生至少有三个学期，其中两个学期教学，一个学期准备硕士论文。攻读专业的研究生学习历时九个月，其中一个学期教学，三个月参加专业工作。目前，斯科普里的圣西里尔及美多迪乌斯大学和比托拉的奥赫里德圣克雷芒大学提供研究生课程。</w:t>
      </w:r>
    </w:p>
    <w:p w:rsidR="00000000" w:rsidRDefault="00880595">
      <w:pPr>
        <w:widowControl/>
        <w:tabs>
          <w:tab w:val="left" w:pos="630"/>
        </w:tabs>
        <w:spacing w:after="240" w:line="360" w:lineRule="exact"/>
      </w:pPr>
      <w:r>
        <w:t>683.</w:t>
      </w:r>
      <w:r>
        <w:tab/>
      </w:r>
      <w:r>
        <w:rPr>
          <w:rFonts w:hint="eastAsia"/>
        </w:rPr>
        <w:t>完成专业学习之后，攻读学位</w:t>
      </w:r>
      <w:r>
        <w:rPr>
          <w:rFonts w:hint="eastAsia"/>
        </w:rPr>
        <w:t>者可获得专业文凭。</w:t>
      </w:r>
    </w:p>
    <w:p w:rsidR="00000000" w:rsidRDefault="00880595">
      <w:pPr>
        <w:widowControl/>
        <w:tabs>
          <w:tab w:val="left" w:pos="630"/>
        </w:tabs>
        <w:spacing w:after="240" w:line="360" w:lineRule="exact"/>
        <w:rPr>
          <w:rFonts w:hint="eastAsia"/>
        </w:rPr>
      </w:pPr>
      <w:r>
        <w:t>684.</w:t>
      </w:r>
      <w:r>
        <w:tab/>
      </w:r>
      <w:r>
        <w:rPr>
          <w:rFonts w:hint="eastAsia"/>
        </w:rPr>
        <w:t>研究生课程以硕士论文答辩而告终，攻读学位者获得理科硕士或文科硕士学位。</w:t>
      </w:r>
    </w:p>
    <w:p w:rsidR="00000000" w:rsidRDefault="00880595">
      <w:pPr>
        <w:widowControl/>
        <w:tabs>
          <w:tab w:val="left" w:pos="630"/>
        </w:tabs>
        <w:spacing w:after="240" w:line="360" w:lineRule="exact"/>
        <w:rPr>
          <w:rFonts w:hint="eastAsia"/>
        </w:rPr>
      </w:pPr>
      <w:r>
        <w:t>685.</w:t>
      </w:r>
      <w:r>
        <w:tab/>
      </w:r>
      <w:r>
        <w:rPr>
          <w:rFonts w:hint="eastAsia"/>
        </w:rPr>
        <w:t>根据《博洛尼亚宣言》，有</w:t>
      </w:r>
      <w:r>
        <w:rPr>
          <w:rFonts w:hint="eastAsia"/>
        </w:rPr>
        <w:t>29</w:t>
      </w:r>
      <w:r>
        <w:rPr>
          <w:rFonts w:hint="eastAsia"/>
        </w:rPr>
        <w:t>个欧洲国家承诺要改革高等教育。马其顿共和国现正在提供大学本科和研究生课程。因此，将有为数众多的大学生有机会攻读研究生学位。</w:t>
      </w:r>
    </w:p>
    <w:p w:rsidR="00000000" w:rsidRDefault="00880595">
      <w:pPr>
        <w:widowControl/>
        <w:tabs>
          <w:tab w:val="left" w:pos="630"/>
        </w:tabs>
        <w:spacing w:after="240" w:line="360" w:lineRule="exact"/>
        <w:rPr>
          <w:rFonts w:hint="eastAsia"/>
        </w:rPr>
      </w:pPr>
      <w:r>
        <w:t>686.</w:t>
      </w:r>
      <w:r>
        <w:tab/>
      </w:r>
      <w:r>
        <w:rPr>
          <w:rFonts w:hint="eastAsia"/>
        </w:rPr>
        <w:t>在前南斯拉夫的马其顿共和国，博士是最高科学和学位职称。博士课程主要是依照导师制原则组织的，而不是有组织的课程。博士学位是通过在一个由相关领域的五位专家组成的委员会面前进行博士论文答辩取得的，此前还必须经过相关领域的至少三个组织或机构的评审</w:t>
      </w:r>
      <w:r>
        <w:rPr>
          <w:rFonts w:hint="eastAsia"/>
        </w:rPr>
        <w:t>。根据学位攻读者可以申报博士学位的高等教育机构以及公共科学和学术机构的章程，制定较详尽的博士答辩规则。</w:t>
      </w:r>
    </w:p>
    <w:p w:rsidR="00000000" w:rsidRDefault="00880595">
      <w:pPr>
        <w:widowControl/>
        <w:tabs>
          <w:tab w:val="left" w:pos="630"/>
        </w:tabs>
        <w:spacing w:after="240" w:line="360" w:lineRule="exact"/>
        <w:rPr>
          <w:rFonts w:hint="eastAsia"/>
        </w:rPr>
      </w:pPr>
      <w:r>
        <w:t>687.</w:t>
      </w:r>
      <w:r>
        <w:tab/>
      </w:r>
      <w:r>
        <w:rPr>
          <w:rFonts w:hint="eastAsia"/>
        </w:rPr>
        <w:t>马其顿政府一直在坚持不懈地致力于推动《索邦宣言》所倡导的改革进程，并努力促使其高等教育领域的改革与《博洛尼亚宣言》所启动的“在</w:t>
      </w:r>
      <w:r>
        <w:rPr>
          <w:rFonts w:hint="eastAsia"/>
        </w:rPr>
        <w:t>2010</w:t>
      </w:r>
      <w:r>
        <w:rPr>
          <w:rFonts w:hint="eastAsia"/>
        </w:rPr>
        <w:t>年以前创建欧洲高等教育一体化”的进程协调一致。马其顿于</w:t>
      </w:r>
      <w:r>
        <w:rPr>
          <w:rFonts w:hint="eastAsia"/>
        </w:rPr>
        <w:t>2003</w:t>
      </w:r>
      <w:r>
        <w:rPr>
          <w:rFonts w:hint="eastAsia"/>
        </w:rPr>
        <w:t>年</w:t>
      </w:r>
      <w:r>
        <w:rPr>
          <w:rFonts w:hint="eastAsia"/>
        </w:rPr>
        <w:t>9</w:t>
      </w:r>
      <w:r>
        <w:rPr>
          <w:rFonts w:hint="eastAsia"/>
        </w:rPr>
        <w:t>月在柏林举行的欧洲主管高等教育的部长级会议上正式加入《博洛尼亚宣言》，此后更加速了高等教育的改革进程。</w:t>
      </w:r>
    </w:p>
    <w:p w:rsidR="00000000" w:rsidRDefault="00880595">
      <w:pPr>
        <w:widowControl/>
        <w:tabs>
          <w:tab w:val="left" w:pos="630"/>
        </w:tabs>
        <w:spacing w:after="240" w:line="360" w:lineRule="exact"/>
        <w:rPr>
          <w:rFonts w:hint="eastAsia"/>
        </w:rPr>
      </w:pPr>
      <w:r>
        <w:t>688.</w:t>
      </w:r>
      <w:r>
        <w:tab/>
      </w:r>
      <w:r>
        <w:rPr>
          <w:rFonts w:hint="eastAsia"/>
        </w:rPr>
        <w:t>《高等教育法》</w:t>
      </w:r>
      <w:r>
        <w:t>（前南斯拉夫的马其顿共和国政府公告，第</w:t>
      </w:r>
      <w:r>
        <w:rPr>
          <w:rFonts w:hint="eastAsia"/>
        </w:rPr>
        <w:t>64</w:t>
      </w:r>
      <w:r>
        <w:t>/0</w:t>
      </w:r>
      <w:r>
        <w:rPr>
          <w:rFonts w:hint="eastAsia"/>
        </w:rPr>
        <w:t>0</w:t>
      </w:r>
      <w:r>
        <w:t>号）</w:t>
      </w:r>
      <w:r>
        <w:rPr>
          <w:rFonts w:hint="eastAsia"/>
        </w:rPr>
        <w:t>和《高等教育法修正</w:t>
      </w:r>
      <w:r>
        <w:rPr>
          <w:rFonts w:hint="eastAsia"/>
        </w:rPr>
        <w:t>法》</w:t>
      </w:r>
      <w:r>
        <w:t>（前南斯拉夫的马其顿共和国政府公告，第</w:t>
      </w:r>
      <w:r>
        <w:rPr>
          <w:rFonts w:hint="eastAsia"/>
        </w:rPr>
        <w:t>49</w:t>
      </w:r>
      <w:r>
        <w:t>/0</w:t>
      </w:r>
      <w:r>
        <w:rPr>
          <w:rFonts w:hint="eastAsia"/>
        </w:rPr>
        <w:t>3</w:t>
      </w:r>
      <w:r>
        <w:t>号）</w:t>
      </w:r>
      <w:r>
        <w:rPr>
          <w:rFonts w:hint="eastAsia"/>
        </w:rPr>
        <w:t>构成实施高教改革进程的法律框架。该法律规定了大学的法律地位和自主权，国立和私立高等教育机构的教育体制，保证教育质量的（评价与鉴定）体系，筹集资金的方法，等级结构，级别和资格认证的组织机构，等等。</w:t>
      </w:r>
      <w:r>
        <w:rPr>
          <w:rFonts w:hint="eastAsia"/>
        </w:rPr>
        <w:t>2003</w:t>
      </w:r>
      <w:r>
        <w:rPr>
          <w:rFonts w:hint="eastAsia"/>
        </w:rPr>
        <w:t>年通过了据以实施组建高等教育机构的规范和标准。《关于在泰托沃组建国立大学的法律》（前南斯拉夫的马其顿共和国政府公告，第</w:t>
      </w:r>
      <w:r>
        <w:rPr>
          <w:rFonts w:hint="eastAsia"/>
        </w:rPr>
        <w:t>8/2004</w:t>
      </w:r>
      <w:r>
        <w:rPr>
          <w:rFonts w:hint="eastAsia"/>
        </w:rPr>
        <w:t>号）为增加阿尔巴尼亚族和其他少数民族的高等教育机会创立了规范性的和法律上的前提条件。</w:t>
      </w:r>
    </w:p>
    <w:p w:rsidR="00000000" w:rsidRDefault="00880595">
      <w:pPr>
        <w:widowControl/>
        <w:tabs>
          <w:tab w:val="left" w:pos="630"/>
        </w:tabs>
        <w:spacing w:after="240" w:line="360" w:lineRule="exact"/>
        <w:rPr>
          <w:rFonts w:hint="eastAsia"/>
        </w:rPr>
      </w:pPr>
      <w:r>
        <w:t>689.</w:t>
      </w:r>
      <w:r>
        <w:tab/>
      </w:r>
      <w:r>
        <w:rPr>
          <w:rFonts w:hint="eastAsia"/>
        </w:rPr>
        <w:t>随着</w:t>
      </w:r>
      <w:r>
        <w:rPr>
          <w:rFonts w:hint="eastAsia"/>
        </w:rPr>
        <w:t>2003</w:t>
      </w:r>
      <w:r>
        <w:rPr>
          <w:rFonts w:hint="eastAsia"/>
        </w:rPr>
        <w:t>年</w:t>
      </w:r>
      <w:r>
        <w:rPr>
          <w:rFonts w:hint="eastAsia"/>
        </w:rPr>
        <w:t>11</w:t>
      </w:r>
      <w:r>
        <w:rPr>
          <w:rFonts w:hint="eastAsia"/>
        </w:rPr>
        <w:t>月高等教育</w:t>
      </w:r>
      <w:r>
        <w:rPr>
          <w:rFonts w:hint="eastAsia"/>
        </w:rPr>
        <w:t>发展和筹资委员会的成立，确立了国家行政机构和高等教育机构在改革进程中的伙伴关系结构。该委员会围绕拟定高等教育资助标准和高等教育发展规划开展了许多委托工作。</w:t>
      </w:r>
    </w:p>
    <w:p w:rsidR="00000000" w:rsidRDefault="00880595">
      <w:pPr>
        <w:widowControl/>
        <w:tabs>
          <w:tab w:val="left" w:pos="630"/>
        </w:tabs>
        <w:spacing w:after="240" w:line="360" w:lineRule="exact"/>
        <w:rPr>
          <w:rFonts w:hint="eastAsia"/>
        </w:rPr>
      </w:pPr>
      <w:r>
        <w:t>690.</w:t>
      </w:r>
      <w:r>
        <w:tab/>
      </w:r>
      <w:r>
        <w:rPr>
          <w:rFonts w:hint="eastAsia"/>
        </w:rPr>
        <w:t>教育和科学部成立了一个监测博洛尼亚进程的委员会，其成员包括前南斯拉夫的马其顿共和国各大学的代表，学生组织的代表和教育部的代表。该委员会编拟了</w:t>
      </w:r>
      <w:r>
        <w:rPr>
          <w:rFonts w:hint="eastAsia"/>
        </w:rPr>
        <w:t>2004</w:t>
      </w:r>
      <w:r>
        <w:rPr>
          <w:rFonts w:hint="eastAsia"/>
        </w:rPr>
        <w:sym w:font="Symbol" w:char="F02D"/>
      </w:r>
      <w:r>
        <w:rPr>
          <w:rFonts w:hint="eastAsia"/>
        </w:rPr>
        <w:t>2005</w:t>
      </w:r>
      <w:r>
        <w:rPr>
          <w:rFonts w:hint="eastAsia"/>
        </w:rPr>
        <w:t>年《国家实施博洛尼亚进程报告》。</w:t>
      </w:r>
    </w:p>
    <w:p w:rsidR="00000000" w:rsidRDefault="00880595">
      <w:pPr>
        <w:widowControl/>
        <w:tabs>
          <w:tab w:val="left" w:pos="630"/>
        </w:tabs>
        <w:spacing w:after="240" w:line="360" w:lineRule="exact"/>
        <w:rPr>
          <w:rFonts w:hint="eastAsia"/>
        </w:rPr>
      </w:pPr>
      <w:r>
        <w:t>691.</w:t>
      </w:r>
      <w:r>
        <w:tab/>
      </w:r>
      <w:r>
        <w:rPr>
          <w:rFonts w:hint="eastAsia"/>
        </w:rPr>
        <w:t>成立了资格评审委员会和评价局，作为负责保证高等教育质量的机构。</w:t>
      </w:r>
      <w:r>
        <w:rPr>
          <w:rFonts w:hint="eastAsia"/>
        </w:rPr>
        <w:t>2002</w:t>
      </w:r>
      <w:r>
        <w:rPr>
          <w:rFonts w:hint="eastAsia"/>
        </w:rPr>
        <w:t>年执行了一个国家项目，首次规定了高等院校实行自我评价。各地的大学与欧洲大学</w:t>
      </w:r>
      <w:r>
        <w:rPr>
          <w:rFonts w:hint="eastAsia"/>
        </w:rPr>
        <w:t>协会合作，分别邀请德国校长委员会、法国大使馆、奥地利外交部、开放社会协会马其顿分会等进行了外部评价。在保证教育质量方面，准备朝着加入“欧洲网络质量局”、接受并实行该局制定的标准、程序和指导原则并与东南欧各国保证教育质量机构合作的方向进一步开展活动。</w:t>
      </w:r>
    </w:p>
    <w:p w:rsidR="00000000" w:rsidRDefault="00880595">
      <w:pPr>
        <w:widowControl/>
        <w:tabs>
          <w:tab w:val="left" w:pos="630"/>
        </w:tabs>
        <w:spacing w:after="240" w:line="360" w:lineRule="exact"/>
        <w:rPr>
          <w:rFonts w:hint="eastAsia"/>
        </w:rPr>
      </w:pPr>
      <w:r>
        <w:t>692.</w:t>
      </w:r>
      <w:r>
        <w:tab/>
      </w:r>
      <w:r>
        <w:rPr>
          <w:rFonts w:hint="eastAsia"/>
        </w:rPr>
        <w:t>前南斯拉夫的马其顿共和国是东南欧教育质量鉴定和评价机构网络的成员国。</w:t>
      </w:r>
    </w:p>
    <w:p w:rsidR="00000000" w:rsidRDefault="00880595">
      <w:pPr>
        <w:widowControl/>
        <w:tabs>
          <w:tab w:val="left" w:pos="630"/>
        </w:tabs>
        <w:spacing w:after="240" w:line="360" w:lineRule="exact"/>
        <w:rPr>
          <w:rFonts w:hint="eastAsia"/>
        </w:rPr>
      </w:pPr>
      <w:r>
        <w:t>693.</w:t>
      </w:r>
      <w:r>
        <w:tab/>
      </w:r>
      <w:r>
        <w:rPr>
          <w:rFonts w:hint="eastAsia"/>
        </w:rPr>
        <w:t>对现有高等教育制度的调整是改革的关键要素。第一和第二层次的调整方向应该有不同，应该形成不同的教育学科以适应个人需要、学术需要和劳动力市场的需要。</w:t>
      </w:r>
      <w:r>
        <w:rPr>
          <w:rFonts w:hint="eastAsia"/>
        </w:rPr>
        <w:t>2004</w:t>
      </w:r>
      <w:r>
        <w:rPr>
          <w:rFonts w:hint="eastAsia"/>
        </w:rPr>
        <w:t>年初，教育和科学部与</w:t>
      </w:r>
      <w:r>
        <w:rPr>
          <w:rFonts w:hint="eastAsia"/>
        </w:rPr>
        <w:t>德国校长联合会合作举行了一次“高等职业教育和应用科学会议”。在</w:t>
      </w:r>
      <w:r>
        <w:rPr>
          <w:rFonts w:hint="eastAsia"/>
        </w:rPr>
        <w:t>2004/2005</w:t>
      </w:r>
      <w:r>
        <w:rPr>
          <w:rFonts w:hint="eastAsia"/>
        </w:rPr>
        <w:t>学年，斯科普里和比托拉的大多数技术院校都瞄准劳动力市场的需要，引进了三年制课程。前南斯拉夫的马其顿共和国仿效“欧洲资格认证网”的活动，打算筹建一个国家资格认证网。有望通过</w:t>
      </w:r>
      <w:r>
        <w:rPr>
          <w:rFonts w:hint="eastAsia"/>
        </w:rPr>
        <w:t>TEMPUS</w:t>
      </w:r>
      <w:r>
        <w:rPr>
          <w:rFonts w:hint="eastAsia"/>
        </w:rPr>
        <w:t>项目加入由欧洲委员会资助的第三阶段</w:t>
      </w:r>
      <w:r>
        <w:rPr>
          <w:rFonts w:hint="eastAsia"/>
        </w:rPr>
        <w:t>TUNING</w:t>
      </w:r>
      <w:r>
        <w:rPr>
          <w:rFonts w:hint="eastAsia"/>
        </w:rPr>
        <w:t>项目。</w:t>
      </w:r>
    </w:p>
    <w:p w:rsidR="00000000" w:rsidRDefault="00880595">
      <w:pPr>
        <w:widowControl/>
        <w:tabs>
          <w:tab w:val="left" w:pos="630"/>
        </w:tabs>
        <w:spacing w:after="240" w:line="360" w:lineRule="exact"/>
        <w:rPr>
          <w:rFonts w:hint="eastAsia"/>
        </w:rPr>
      </w:pPr>
      <w:r>
        <w:t>694.</w:t>
      </w:r>
      <w:r>
        <w:tab/>
      </w:r>
      <w:r>
        <w:rPr>
          <w:rFonts w:hint="eastAsia"/>
        </w:rPr>
        <w:t>基于在高等教育和研究领域加强与欧洲的密切关系的需要，在柏林会议上部长们将博洛尼亚进程的范围扩大到博士课程。强调了研究工作、培养研究人员和在第三教育周期促进跨学科研究领域的重要性。激发流动</w:t>
      </w:r>
      <w:r>
        <w:rPr>
          <w:rFonts w:hint="eastAsia"/>
        </w:rPr>
        <w:t>性博士生研究和博士后研究的积极性，鼓励各院校在博士生研究和青年研究人员教育领域开展合作。促进发展博士生研究网络和交流工作站，以促进“知识欧洲”的发展。前南斯拉夫的马其顿共和国利用欧盟</w:t>
      </w:r>
      <w:r>
        <w:rPr>
          <w:rFonts w:hint="eastAsia"/>
        </w:rPr>
        <w:t>2002</w:t>
      </w:r>
      <w:r>
        <w:rPr>
          <w:rFonts w:hint="eastAsia"/>
        </w:rPr>
        <w:sym w:font="Symbol" w:char="F02D"/>
      </w:r>
      <w:r>
        <w:rPr>
          <w:rFonts w:hint="eastAsia"/>
        </w:rPr>
        <w:t>2006</w:t>
      </w:r>
      <w:r>
        <w:rPr>
          <w:rFonts w:hint="eastAsia"/>
        </w:rPr>
        <w:t>年第六个研究网络方案、欧洲科技研究合作方案、联合国教育、科学及文化组织（教科文组织）方案、联合国开发计划署（开发计划署）的方案、国际原子能机构（原子能机构）等国际组织，保持与欧盟各国、美国、日本和其他国家的双边合作，以加强研究与发展。欧盟的</w:t>
      </w:r>
      <w:r>
        <w:rPr>
          <w:rFonts w:hint="eastAsia"/>
        </w:rPr>
        <w:t>Socrates</w:t>
      </w:r>
      <w:r>
        <w:rPr>
          <w:rFonts w:hint="eastAsia"/>
        </w:rPr>
        <w:t>、</w:t>
      </w:r>
      <w:r>
        <w:rPr>
          <w:rFonts w:hint="eastAsia"/>
        </w:rPr>
        <w:t>Tempus</w:t>
      </w:r>
      <w:r>
        <w:rPr>
          <w:rFonts w:hint="eastAsia"/>
        </w:rPr>
        <w:t>和</w:t>
      </w:r>
      <w:r>
        <w:rPr>
          <w:rFonts w:hint="eastAsia"/>
        </w:rPr>
        <w:t>Erasmus Mundus</w:t>
      </w:r>
      <w:r>
        <w:rPr>
          <w:rFonts w:hint="eastAsia"/>
        </w:rPr>
        <w:t>等新方案拓展</w:t>
      </w:r>
      <w:r>
        <w:rPr>
          <w:rFonts w:hint="eastAsia"/>
        </w:rPr>
        <w:t>了研究生和博士生流动研究的可能性。</w:t>
      </w:r>
    </w:p>
    <w:p w:rsidR="00000000" w:rsidRDefault="00880595">
      <w:pPr>
        <w:widowControl/>
        <w:tabs>
          <w:tab w:val="left" w:pos="630"/>
        </w:tabs>
        <w:spacing w:after="240" w:line="360" w:lineRule="exact"/>
        <w:rPr>
          <w:rFonts w:hint="eastAsia"/>
        </w:rPr>
      </w:pPr>
      <w:r>
        <w:t>695.</w:t>
      </w:r>
      <w:r>
        <w:tab/>
      </w:r>
      <w:r>
        <w:rPr>
          <w:rFonts w:hint="eastAsia"/>
        </w:rPr>
        <w:t>政府特别重视发展与欧洲学分转移制度（</w:t>
      </w:r>
      <w:r>
        <w:rPr>
          <w:rFonts w:hint="eastAsia"/>
        </w:rPr>
        <w:t>ECTS</w:t>
      </w:r>
      <w:r>
        <w:rPr>
          <w:rFonts w:hint="eastAsia"/>
        </w:rPr>
        <w:t>）协调一致的学分制度。课程的重组、课程模块化、以及学分制度的引进正在取得进展。通过纳入职业教育和终身学习学分扩大学分制度的覆盖面，应该成为改革的组成部分。许多</w:t>
      </w:r>
      <w:r>
        <w:rPr>
          <w:rFonts w:hint="eastAsia"/>
        </w:rPr>
        <w:t>TEMPUS</w:t>
      </w:r>
      <w:r>
        <w:rPr>
          <w:rFonts w:hint="eastAsia"/>
        </w:rPr>
        <w:t>项目促进了格局的发展以及在斯科普里和比托拉的大学中引进高等教育学分制度。从</w:t>
      </w:r>
      <w:r>
        <w:rPr>
          <w:rFonts w:hint="eastAsia"/>
        </w:rPr>
        <w:t>2005</w:t>
      </w:r>
      <w:r>
        <w:rPr>
          <w:rFonts w:hint="eastAsia"/>
        </w:rPr>
        <w:t>年开始，在这些大学强制性实施欧洲学分转移制度。泰托沃的东南欧大学于</w:t>
      </w:r>
      <w:r>
        <w:rPr>
          <w:rFonts w:hint="eastAsia"/>
        </w:rPr>
        <w:t>2001</w:t>
      </w:r>
      <w:r>
        <w:rPr>
          <w:rFonts w:hint="eastAsia"/>
        </w:rPr>
        <w:t>年开始实施</w:t>
      </w:r>
      <w:r>
        <w:rPr>
          <w:rFonts w:hint="eastAsia"/>
        </w:rPr>
        <w:t>ECTS</w:t>
      </w:r>
      <w:r>
        <w:rPr>
          <w:rFonts w:hint="eastAsia"/>
        </w:rPr>
        <w:t>系统。</w:t>
      </w:r>
      <w:r>
        <w:rPr>
          <w:rFonts w:hint="eastAsia"/>
        </w:rPr>
        <w:t>2004</w:t>
      </w:r>
      <w:r>
        <w:rPr>
          <w:rFonts w:hint="eastAsia"/>
        </w:rPr>
        <w:t>年</w:t>
      </w:r>
      <w:r>
        <w:rPr>
          <w:rFonts w:hint="eastAsia"/>
        </w:rPr>
        <w:t>10</w:t>
      </w:r>
      <w:r>
        <w:rPr>
          <w:rFonts w:hint="eastAsia"/>
        </w:rPr>
        <w:t>月建校的泰托沃国立大学承诺按照</w:t>
      </w:r>
      <w:r>
        <w:rPr>
          <w:rFonts w:hint="eastAsia"/>
        </w:rPr>
        <w:t>ECTS</w:t>
      </w:r>
      <w:r>
        <w:rPr>
          <w:rFonts w:hint="eastAsia"/>
        </w:rPr>
        <w:t>路线发展其研究生课程</w:t>
      </w:r>
      <w:r>
        <w:rPr>
          <w:rFonts w:hint="eastAsia"/>
        </w:rPr>
        <w:t>。</w:t>
      </w:r>
      <w:r>
        <w:rPr>
          <w:rFonts w:hint="eastAsia"/>
        </w:rPr>
        <w:t>ECTS</w:t>
      </w:r>
      <w:r>
        <w:rPr>
          <w:rFonts w:hint="eastAsia"/>
        </w:rPr>
        <w:t>系统的实施必将促进国内的、区域的和更大范围内的高等教育机构之间的研究生流动。还将朝着实施《欧洲委员会</w:t>
      </w:r>
      <w:r>
        <w:rPr>
          <w:rFonts w:hint="eastAsia"/>
        </w:rPr>
        <w:t>ECTS</w:t>
      </w:r>
      <w:r>
        <w:rPr>
          <w:rFonts w:hint="eastAsia"/>
        </w:rPr>
        <w:t>指导文件》的方向开展更多的活动，把</w:t>
      </w:r>
      <w:r>
        <w:rPr>
          <w:rFonts w:hint="eastAsia"/>
        </w:rPr>
        <w:t>ECTS</w:t>
      </w:r>
      <w:r>
        <w:rPr>
          <w:rFonts w:hint="eastAsia"/>
        </w:rPr>
        <w:t>作为与正规和非正规教育有关的学分积累和转移制度，监测该制度的发展和实施。</w:t>
      </w:r>
    </w:p>
    <w:p w:rsidR="00000000" w:rsidRDefault="00880595">
      <w:pPr>
        <w:widowControl/>
        <w:tabs>
          <w:tab w:val="left" w:pos="630"/>
        </w:tabs>
        <w:spacing w:after="240" w:line="360" w:lineRule="exact"/>
        <w:rPr>
          <w:rFonts w:hint="eastAsia"/>
        </w:rPr>
      </w:pPr>
      <w:r>
        <w:t>696.</w:t>
      </w:r>
      <w:r>
        <w:tab/>
      </w:r>
      <w:r>
        <w:rPr>
          <w:rFonts w:hint="eastAsia"/>
        </w:rPr>
        <w:t>前南斯拉夫的马其顿共和国于</w:t>
      </w:r>
      <w:r>
        <w:rPr>
          <w:rFonts w:hint="eastAsia"/>
        </w:rPr>
        <w:t>2003</w:t>
      </w:r>
      <w:r>
        <w:rPr>
          <w:rFonts w:hint="eastAsia"/>
        </w:rPr>
        <w:t>年批准了《里斯本公约》。马其顿也是</w:t>
      </w:r>
      <w:r>
        <w:rPr>
          <w:rFonts w:hint="eastAsia"/>
        </w:rPr>
        <w:t>ENIC/NARIC</w:t>
      </w:r>
      <w:r>
        <w:rPr>
          <w:rFonts w:hint="eastAsia"/>
        </w:rPr>
        <w:t>课程、学位和文凭认证中心网络的成员国。国家信息中心在教育和科学部的体制范围内运作。拟在</w:t>
      </w:r>
      <w:r>
        <w:rPr>
          <w:rFonts w:hint="eastAsia"/>
        </w:rPr>
        <w:t>2005</w:t>
      </w:r>
      <w:r>
        <w:rPr>
          <w:rFonts w:hint="eastAsia"/>
        </w:rPr>
        <w:t>年以前创造条件，使每个研究生除了毕业文凭之外还可以免费取得附加文凭。前南斯拉夫的马其顿</w:t>
      </w:r>
      <w:r>
        <w:rPr>
          <w:rFonts w:hint="eastAsia"/>
        </w:rPr>
        <w:t>共和国应积极参与关于在欧洲高等教育领域创建全球认证网络的项目。</w:t>
      </w:r>
    </w:p>
    <w:p w:rsidR="00000000" w:rsidRDefault="00880595">
      <w:pPr>
        <w:widowControl/>
        <w:tabs>
          <w:tab w:val="left" w:pos="630"/>
        </w:tabs>
        <w:spacing w:after="240" w:line="360" w:lineRule="exact"/>
        <w:rPr>
          <w:rFonts w:hint="eastAsia"/>
        </w:rPr>
      </w:pPr>
      <w:r>
        <w:t>697.</w:t>
      </w:r>
      <w:r>
        <w:tab/>
      </w:r>
      <w:r>
        <w:rPr>
          <w:rFonts w:hint="eastAsia"/>
        </w:rPr>
        <w:t>2003</w:t>
      </w:r>
      <w:r>
        <w:rPr>
          <w:rFonts w:hint="eastAsia"/>
        </w:rPr>
        <w:t>年，马其顿政府主办了本地区的终身学习会议。“康拉德·阿登纳”基金会连续三年是“终身学习节”的赞助人，参加该活动的除了高等教育机构以外还有为数众多的非政府组织。教育和科学部专门成立了一个工作组来拟订终身学习战略。</w:t>
      </w:r>
    </w:p>
    <w:p w:rsidR="00000000" w:rsidRDefault="00880595">
      <w:pPr>
        <w:widowControl/>
        <w:tabs>
          <w:tab w:val="left" w:pos="630"/>
        </w:tabs>
        <w:spacing w:after="180" w:line="360" w:lineRule="exact"/>
        <w:rPr>
          <w:rFonts w:hint="eastAsia"/>
        </w:rPr>
      </w:pPr>
      <w:r>
        <w:t>698.</w:t>
      </w:r>
      <w:r>
        <w:tab/>
      </w:r>
      <w:r>
        <w:rPr>
          <w:rFonts w:hint="eastAsia"/>
        </w:rPr>
        <w:t>在高等教育改革方面，前南斯拉夫的马其顿共和国获得了大量支持，与欧洲联盟委员会（主要是</w:t>
      </w:r>
      <w:r>
        <w:rPr>
          <w:rFonts w:hint="eastAsia"/>
        </w:rPr>
        <w:t>TEMPUS</w:t>
      </w:r>
      <w:r>
        <w:rPr>
          <w:rFonts w:hint="eastAsia"/>
        </w:rPr>
        <w:t>方案）、欧洲委员会、欧洲大学联合会、教科文组织</w:t>
      </w:r>
      <w:r>
        <w:rPr>
          <w:rFonts w:hint="eastAsia"/>
        </w:rPr>
        <w:t>-</w:t>
      </w:r>
      <w:r>
        <w:rPr>
          <w:rFonts w:hint="eastAsia"/>
        </w:rPr>
        <w:t>欧洲高等教育中心、德国大学校长管理局、世界银行、马其顿开放社会协</w:t>
      </w:r>
      <w:r>
        <w:rPr>
          <w:rFonts w:hint="eastAsia"/>
        </w:rPr>
        <w:t>会基金会等组织进行重要合作。分别与奥地利、法国、荷兰、斯洛文尼亚和瑞士等欧洲国家开展了频繁的双边合作，此外还与阿尔巴尼亚、波斯尼亚和黑塞哥维那、克罗地亚、塞尔维亚和黑山等西巴尔干国家进行区域合作。</w:t>
      </w:r>
    </w:p>
    <w:p w:rsidR="00000000" w:rsidRDefault="00880595">
      <w:pPr>
        <w:pStyle w:val="Date"/>
        <w:widowControl/>
        <w:tabs>
          <w:tab w:val="left" w:pos="630"/>
        </w:tabs>
        <w:spacing w:after="120" w:line="360" w:lineRule="exact"/>
        <w:rPr>
          <w:rFonts w:ascii="KaiTi_GB2312" w:eastAsia="KaiTi_GB2312" w:hint="eastAsia"/>
          <w:bCs/>
        </w:rPr>
      </w:pPr>
      <w:r>
        <w:rPr>
          <w:rFonts w:ascii="KaiTi_GB2312" w:eastAsia="KaiTi_GB2312" w:hint="eastAsia"/>
          <w:bCs/>
        </w:rPr>
        <w:t>学费</w:t>
      </w:r>
    </w:p>
    <w:p w:rsidR="00000000" w:rsidRDefault="00880595">
      <w:pPr>
        <w:widowControl/>
        <w:tabs>
          <w:tab w:val="left" w:pos="630"/>
        </w:tabs>
        <w:spacing w:after="120" w:line="360" w:lineRule="exact"/>
        <w:rPr>
          <w:rFonts w:hint="eastAsia"/>
        </w:rPr>
      </w:pPr>
      <w:r>
        <w:t>699.</w:t>
      </w:r>
      <w:r>
        <w:tab/>
      </w:r>
      <w:r>
        <w:rPr>
          <w:rFonts w:hint="eastAsia"/>
        </w:rPr>
        <w:t>在国家配额内入学的大学生，享受教育和科学部提供的教育补贴，在所有国立大学个人分担</w:t>
      </w:r>
      <w:r>
        <w:rPr>
          <w:rFonts w:hint="eastAsia"/>
        </w:rPr>
        <w:t>200</w:t>
      </w:r>
      <w:r>
        <w:rPr>
          <w:rFonts w:hint="eastAsia"/>
        </w:rPr>
        <w:t>欧元的学费。</w:t>
      </w:r>
    </w:p>
    <w:p w:rsidR="00000000" w:rsidRDefault="00880595">
      <w:pPr>
        <w:widowControl/>
        <w:tabs>
          <w:tab w:val="left" w:pos="630"/>
        </w:tabs>
        <w:spacing w:after="240" w:line="360" w:lineRule="exact"/>
        <w:rPr>
          <w:rFonts w:hint="eastAsia"/>
        </w:rPr>
      </w:pPr>
      <w:r>
        <w:t>700.</w:t>
      </w:r>
      <w:r>
        <w:tab/>
      </w:r>
      <w:r>
        <w:rPr>
          <w:rFonts w:hint="eastAsia"/>
        </w:rPr>
        <w:t>自费学生或非全日制学生的学费较高，一般为</w:t>
      </w:r>
      <w:r>
        <w:rPr>
          <w:rFonts w:hint="eastAsia"/>
        </w:rPr>
        <w:t>400</w:t>
      </w:r>
      <w:r>
        <w:rPr>
          <w:rFonts w:hint="eastAsia"/>
        </w:rPr>
        <w:t>到</w:t>
      </w:r>
      <w:r>
        <w:rPr>
          <w:rFonts w:hint="eastAsia"/>
        </w:rPr>
        <w:t>1 000</w:t>
      </w:r>
      <w:r>
        <w:rPr>
          <w:rFonts w:hint="eastAsia"/>
        </w:rPr>
        <w:t>欧元不等（因学校而异）。这两类学生如果学习成绩优异，可以减免学费。</w:t>
      </w:r>
    </w:p>
    <w:p w:rsidR="00000000" w:rsidRDefault="00880595">
      <w:pPr>
        <w:keepNext/>
        <w:widowControl/>
        <w:tabs>
          <w:tab w:val="left" w:pos="630"/>
        </w:tabs>
        <w:spacing w:after="180" w:line="360" w:lineRule="exact"/>
        <w:rPr>
          <w:rFonts w:ascii="KaiTi_GB2312" w:eastAsia="KaiTi_GB2312" w:hint="eastAsia"/>
          <w:b/>
        </w:rPr>
      </w:pPr>
      <w:r>
        <w:rPr>
          <w:rFonts w:ascii="KaiTi_GB2312" w:eastAsia="KaiTi_GB2312" w:hint="eastAsia"/>
          <w:b/>
        </w:rPr>
        <w:t>成人教育</w:t>
      </w:r>
    </w:p>
    <w:p w:rsidR="00000000" w:rsidRDefault="00880595">
      <w:pPr>
        <w:keepNext/>
        <w:widowControl/>
        <w:tabs>
          <w:tab w:val="left" w:pos="630"/>
        </w:tabs>
        <w:spacing w:after="180" w:line="360" w:lineRule="exact"/>
        <w:rPr>
          <w:rFonts w:hint="eastAsia"/>
        </w:rPr>
      </w:pPr>
      <w:r>
        <w:t>701.</w:t>
      </w:r>
      <w:r>
        <w:tab/>
      </w:r>
      <w:r>
        <w:rPr>
          <w:rFonts w:hint="eastAsia"/>
        </w:rPr>
        <w:t>由于某些原因未能按时完成初等教育的</w:t>
      </w:r>
      <w:r>
        <w:rPr>
          <w:rFonts w:hint="eastAsia"/>
        </w:rPr>
        <w:t>15</w:t>
      </w:r>
      <w:r>
        <w:rPr>
          <w:rFonts w:hint="eastAsia"/>
        </w:rPr>
        <w:t>岁以</w:t>
      </w:r>
      <w:r>
        <w:rPr>
          <w:rFonts w:hint="eastAsia"/>
        </w:rPr>
        <w:t>上学生，经学生本人或家长（监护人）提出申请，并经学校教师和心理学家的评估认可，可以在同一学校完成小学教育，直到</w:t>
      </w:r>
      <w:r>
        <w:rPr>
          <w:rFonts w:hint="eastAsia"/>
        </w:rPr>
        <w:t>17</w:t>
      </w:r>
      <w:r>
        <w:rPr>
          <w:rFonts w:hint="eastAsia"/>
        </w:rPr>
        <w:t>岁；或者在成人教育机构或依照《初等教育法》建立的其他机构继续学习，直到完成小学教育。</w:t>
      </w:r>
    </w:p>
    <w:p w:rsidR="00000000" w:rsidRDefault="00880595">
      <w:pPr>
        <w:widowControl/>
        <w:tabs>
          <w:tab w:val="left" w:pos="630"/>
        </w:tabs>
        <w:spacing w:after="180" w:line="360" w:lineRule="exact"/>
        <w:rPr>
          <w:rFonts w:hint="eastAsia"/>
        </w:rPr>
      </w:pPr>
      <w:r>
        <w:t>702.</w:t>
      </w:r>
      <w:r>
        <w:tab/>
      </w:r>
      <w:r>
        <w:rPr>
          <w:rFonts w:hint="eastAsia"/>
        </w:rPr>
        <w:t>成人初等教育是教育体系的一个组成部分。它可以使学习者获得必要的技能、知识和专长，以便较快地适应社会环境，较快地找到工作，较灵活地进行自我调整，在劳动力市场找到出路。</w:t>
      </w:r>
    </w:p>
    <w:p w:rsidR="00000000" w:rsidRDefault="00880595">
      <w:pPr>
        <w:widowControl/>
        <w:tabs>
          <w:tab w:val="left" w:pos="630"/>
        </w:tabs>
        <w:spacing w:after="180" w:line="360" w:lineRule="exact"/>
        <w:rPr>
          <w:rFonts w:hint="eastAsia"/>
        </w:rPr>
      </w:pPr>
      <w:r>
        <w:t>703.</w:t>
      </w:r>
      <w:r>
        <w:tab/>
      </w:r>
      <w:r>
        <w:rPr>
          <w:rFonts w:hint="eastAsia"/>
        </w:rPr>
        <w:t>根据《初等教育法》（第</w:t>
      </w:r>
      <w:r>
        <w:rPr>
          <w:rFonts w:hint="eastAsia"/>
        </w:rPr>
        <w:t>6</w:t>
      </w:r>
      <w:r>
        <w:rPr>
          <w:rFonts w:hint="eastAsia"/>
        </w:rPr>
        <w:t>条），可以在小学组织成人初等教育，也可以在成人教育机构或根据该法律建立的其他机构组织这种教育活动。但在</w:t>
      </w:r>
      <w:r>
        <w:rPr>
          <w:rFonts w:hint="eastAsia"/>
        </w:rPr>
        <w:t>实际当中，正规小学不组织、也不努力满足成人学习者的需要。成人教育学校用马其顿语和阿尔巴尼亚语进行教学。</w:t>
      </w:r>
    </w:p>
    <w:p w:rsidR="00000000" w:rsidRDefault="00880595">
      <w:pPr>
        <w:widowControl/>
        <w:tabs>
          <w:tab w:val="left" w:pos="630"/>
        </w:tabs>
        <w:spacing w:after="180" w:line="360" w:lineRule="exact"/>
        <w:rPr>
          <w:rFonts w:hint="eastAsia"/>
        </w:rPr>
      </w:pPr>
      <w:r>
        <w:t>704.</w:t>
      </w:r>
      <w:r>
        <w:tab/>
      </w:r>
      <w:r>
        <w:rPr>
          <w:rFonts w:hint="eastAsia"/>
        </w:rPr>
        <w:t>没有完成小学教育、年龄已过</w:t>
      </w:r>
      <w:r>
        <w:rPr>
          <w:rFonts w:hint="eastAsia"/>
        </w:rPr>
        <w:t>15</w:t>
      </w:r>
      <w:r>
        <w:rPr>
          <w:rFonts w:hint="eastAsia"/>
        </w:rPr>
        <w:t>岁、而其接受小学教育的义务已经终止的人也可以加入成人初等教育。这种教育按照专门的教学大纲和课程来组织和进行。根据学习者的年龄、个人的身心能力及其自学能力进行全日制教学或预备性教学。</w:t>
      </w:r>
    </w:p>
    <w:p w:rsidR="00000000" w:rsidRDefault="00880595">
      <w:pPr>
        <w:widowControl/>
        <w:tabs>
          <w:tab w:val="left" w:pos="630"/>
        </w:tabs>
        <w:spacing w:after="180" w:line="360" w:lineRule="exact"/>
        <w:rPr>
          <w:rFonts w:hint="eastAsia"/>
        </w:rPr>
      </w:pPr>
      <w:r>
        <w:t>705.</w:t>
      </w:r>
      <w:r>
        <w:tab/>
      </w:r>
      <w:r>
        <w:rPr>
          <w:rFonts w:hint="eastAsia"/>
        </w:rPr>
        <w:t>成人中等教育（非全日制学生）是中学正规教育过程的组成部分。</w:t>
      </w:r>
    </w:p>
    <w:p w:rsidR="00000000" w:rsidRDefault="00880595">
      <w:pPr>
        <w:widowControl/>
        <w:tabs>
          <w:tab w:val="left" w:pos="630"/>
        </w:tabs>
        <w:spacing w:after="180" w:line="360" w:lineRule="exact"/>
        <w:rPr>
          <w:rFonts w:hint="eastAsia"/>
        </w:rPr>
      </w:pPr>
      <w:r>
        <w:t>706.</w:t>
      </w:r>
      <w:r>
        <w:tab/>
      </w:r>
      <w:r>
        <w:rPr>
          <w:rFonts w:hint="eastAsia"/>
        </w:rPr>
        <w:t>成人教育作为教育体系的一个组成部分没有在有关教育制度的法律和其他法律规章中加以透彻阐述。</w:t>
      </w:r>
    </w:p>
    <w:p w:rsidR="00000000" w:rsidRDefault="00880595">
      <w:pPr>
        <w:widowControl/>
        <w:tabs>
          <w:tab w:val="left" w:pos="630"/>
        </w:tabs>
        <w:spacing w:after="180" w:line="360" w:lineRule="exact"/>
        <w:rPr>
          <w:rFonts w:hint="eastAsia"/>
        </w:rPr>
      </w:pPr>
      <w:r>
        <w:t>707.</w:t>
      </w:r>
      <w:r>
        <w:tab/>
      </w:r>
      <w:r>
        <w:rPr>
          <w:rFonts w:hint="eastAsia"/>
        </w:rPr>
        <w:t>根据《</w:t>
      </w:r>
      <w:r>
        <w:rPr>
          <w:rFonts w:hint="eastAsia"/>
        </w:rPr>
        <w:t>中等教育法》（第</w:t>
      </w:r>
      <w:r>
        <w:rPr>
          <w:rFonts w:hint="eastAsia"/>
        </w:rPr>
        <w:t>52</w:t>
      </w:r>
      <w:r>
        <w:rPr>
          <w:rFonts w:hint="eastAsia"/>
        </w:rPr>
        <w:t>条），完成了初等教育的全日制和非全日制学生可以在中等职业学校入学。公立职业教育采取两年制、三年制、四年制和专科教育形式的教学大纲。专科教育按照专科教育大纲进行。报考专科教育的人须完成四年制的职业教育课程，并且根据专科教育课程或种类的需要，须有二至五年的工作经验。</w:t>
      </w:r>
    </w:p>
    <w:p w:rsidR="00000000" w:rsidRDefault="00880595">
      <w:pPr>
        <w:widowControl/>
        <w:tabs>
          <w:tab w:val="left" w:pos="630"/>
        </w:tabs>
        <w:spacing w:after="180" w:line="360" w:lineRule="exact"/>
        <w:rPr>
          <w:rFonts w:hint="eastAsia"/>
        </w:rPr>
      </w:pPr>
      <w:r>
        <w:t>708.</w:t>
      </w:r>
      <w:r>
        <w:tab/>
      </w:r>
      <w:r>
        <w:rPr>
          <w:rFonts w:hint="eastAsia"/>
        </w:rPr>
        <w:t>没有完成初等教育的学生可以进入两年制职业培训课程的教育，但与此同时必须完成规定的初等教育课程。</w:t>
      </w:r>
    </w:p>
    <w:p w:rsidR="00000000" w:rsidRDefault="00880595">
      <w:pPr>
        <w:widowControl/>
        <w:tabs>
          <w:tab w:val="left" w:pos="630"/>
        </w:tabs>
        <w:spacing w:after="180" w:line="360" w:lineRule="exact"/>
        <w:rPr>
          <w:rFonts w:hint="eastAsia"/>
        </w:rPr>
      </w:pPr>
      <w:r>
        <w:t>709.</w:t>
      </w:r>
      <w:r>
        <w:tab/>
      </w:r>
      <w:r>
        <w:rPr>
          <w:rFonts w:hint="eastAsia"/>
        </w:rPr>
        <w:t>不过，成人教育和培训大多包括如下几种课程：</w:t>
      </w:r>
    </w:p>
    <w:p w:rsidR="00000000" w:rsidRDefault="00880595" w:rsidP="00880595">
      <w:pPr>
        <w:widowControl/>
        <w:numPr>
          <w:ilvl w:val="0"/>
          <w:numId w:val="1976"/>
        </w:numPr>
        <w:tabs>
          <w:tab w:val="clear" w:pos="1260"/>
          <w:tab w:val="left" w:pos="1050"/>
        </w:tabs>
        <w:spacing w:after="180" w:line="360" w:lineRule="exact"/>
        <w:ind w:leftChars="300" w:left="31680"/>
        <w:rPr>
          <w:rFonts w:hint="eastAsia"/>
        </w:rPr>
      </w:pPr>
      <w:r>
        <w:rPr>
          <w:rFonts w:hint="eastAsia"/>
        </w:rPr>
        <w:t>根据</w:t>
      </w:r>
      <w:r>
        <w:rPr>
          <w:rFonts w:hint="eastAsia"/>
          <w:szCs w:val="21"/>
        </w:rPr>
        <w:t>国家机构</w:t>
      </w:r>
      <w:r>
        <w:rPr>
          <w:rFonts w:hint="eastAsia"/>
        </w:rPr>
        <w:t>所验证的教学大纲在学校获得职业教育；</w:t>
      </w:r>
    </w:p>
    <w:p w:rsidR="00000000" w:rsidRDefault="00880595" w:rsidP="00880595">
      <w:pPr>
        <w:widowControl/>
        <w:numPr>
          <w:ilvl w:val="0"/>
          <w:numId w:val="1976"/>
        </w:numPr>
        <w:tabs>
          <w:tab w:val="clear" w:pos="1260"/>
          <w:tab w:val="left" w:pos="1050"/>
        </w:tabs>
        <w:spacing w:after="180" w:line="360" w:lineRule="exact"/>
        <w:ind w:leftChars="300" w:left="31680"/>
        <w:rPr>
          <w:rFonts w:hint="eastAsia"/>
        </w:rPr>
      </w:pPr>
      <w:r>
        <w:rPr>
          <w:rFonts w:hint="eastAsia"/>
        </w:rPr>
        <w:t>在工人职业培训中心</w:t>
      </w:r>
      <w:r>
        <w:rPr>
          <w:rFonts w:hint="eastAsia"/>
        </w:rPr>
        <w:t>学习课程，这些课程是根据劳动力市场监测所获得的信息和学习者的个人需要编拟的。各个工人职业培训中心所提供的课程期限有长有短；</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中等</w:t>
      </w:r>
      <w:r>
        <w:rPr>
          <w:rFonts w:hint="eastAsia"/>
          <w:szCs w:val="21"/>
        </w:rPr>
        <w:t>职业教育</w:t>
      </w:r>
      <w:r>
        <w:rPr>
          <w:rFonts w:hint="eastAsia"/>
        </w:rPr>
        <w:t>以后的职业培训课程、附加培训课程和专业化课程。</w:t>
      </w:r>
    </w:p>
    <w:p w:rsidR="00000000" w:rsidRDefault="00880595">
      <w:pPr>
        <w:widowControl/>
        <w:tabs>
          <w:tab w:val="left" w:pos="630"/>
        </w:tabs>
        <w:spacing w:after="240" w:line="360" w:lineRule="exact"/>
        <w:rPr>
          <w:rFonts w:hint="eastAsia"/>
        </w:rPr>
      </w:pPr>
      <w:r>
        <w:t>710.</w:t>
      </w:r>
      <w:r>
        <w:tab/>
      </w:r>
      <w:r>
        <w:rPr>
          <w:rFonts w:hint="eastAsia"/>
        </w:rPr>
        <w:t>成人教育已经纳入所通过的《</w:t>
      </w:r>
      <w:r>
        <w:rPr>
          <w:rFonts w:hint="eastAsia"/>
        </w:rPr>
        <w:t>2005</w:t>
      </w:r>
      <w:r>
        <w:rPr>
          <w:rFonts w:hint="eastAsia"/>
        </w:rPr>
        <w:sym w:font="Symbol" w:char="F02D"/>
      </w:r>
      <w:r>
        <w:rPr>
          <w:rFonts w:hint="eastAsia"/>
        </w:rPr>
        <w:t>2015</w:t>
      </w:r>
      <w:r>
        <w:rPr>
          <w:rFonts w:hint="eastAsia"/>
        </w:rPr>
        <w:t>年国家教育规划》第六章和相关战略。鉴于所面临的提高全民教育水平这一主要挑战，全民教育已被摆到优先位置，重点是提高人口的专业</w:t>
      </w:r>
      <w:r>
        <w:rPr>
          <w:rFonts w:hint="eastAsia"/>
        </w:rPr>
        <w:t>/</w:t>
      </w:r>
      <w:r>
        <w:rPr>
          <w:rFonts w:hint="eastAsia"/>
        </w:rPr>
        <w:t>工作素质和社会能力。</w:t>
      </w:r>
    </w:p>
    <w:p w:rsidR="00000000" w:rsidRDefault="00880595">
      <w:pPr>
        <w:pStyle w:val="Date"/>
        <w:keepNext/>
        <w:widowControl/>
        <w:tabs>
          <w:tab w:val="left" w:pos="630"/>
        </w:tabs>
        <w:spacing w:after="240" w:line="360" w:lineRule="exact"/>
        <w:rPr>
          <w:rFonts w:ascii="KaiTi_GB2312" w:eastAsia="KaiTi_GB2312" w:hint="eastAsia"/>
          <w:bCs/>
        </w:rPr>
      </w:pPr>
      <w:r>
        <w:rPr>
          <w:rFonts w:ascii="KaiTi_GB2312" w:eastAsia="KaiTi_GB2312" w:hint="eastAsia"/>
          <w:bCs/>
        </w:rPr>
        <w:t>全民教育的平等机会</w:t>
      </w:r>
    </w:p>
    <w:p w:rsidR="00000000" w:rsidRDefault="00880595">
      <w:pPr>
        <w:keepNext/>
        <w:widowControl/>
        <w:tabs>
          <w:tab w:val="left" w:pos="630"/>
        </w:tabs>
        <w:spacing w:after="240" w:line="360" w:lineRule="exact"/>
        <w:rPr>
          <w:rFonts w:hint="eastAsia"/>
        </w:rPr>
      </w:pPr>
      <w:r>
        <w:t>711.</w:t>
      </w:r>
      <w:r>
        <w:tab/>
      </w:r>
      <w:r>
        <w:rPr>
          <w:rFonts w:hint="eastAsia"/>
        </w:rPr>
        <w:t>根据《宪法》和由此而产生的《初等教育法》、《中等教育法》和《高等教育法》，在前南斯拉夫的马其顿共和</w:t>
      </w:r>
      <w:r>
        <w:rPr>
          <w:rFonts w:hint="eastAsia"/>
        </w:rPr>
        <w:t>国教育机会是平等的。《宪法》第</w:t>
      </w:r>
      <w:r>
        <w:rPr>
          <w:rFonts w:hint="eastAsia"/>
        </w:rPr>
        <w:t>44</w:t>
      </w:r>
      <w:r>
        <w:rPr>
          <w:rFonts w:hint="eastAsia"/>
        </w:rPr>
        <w:t>条保证人人在平等的条件下享有受教育的机会，同时特别强调义务制的免费初等教育。</w:t>
      </w:r>
    </w:p>
    <w:p w:rsidR="00000000" w:rsidRDefault="00880595">
      <w:pPr>
        <w:widowControl/>
        <w:tabs>
          <w:tab w:val="left" w:pos="630"/>
        </w:tabs>
        <w:spacing w:after="240" w:line="360" w:lineRule="exact"/>
        <w:rPr>
          <w:rFonts w:hint="eastAsia"/>
        </w:rPr>
      </w:pPr>
      <w:r>
        <w:t>712.</w:t>
      </w:r>
      <w:r>
        <w:tab/>
      </w:r>
      <w:r>
        <w:rPr>
          <w:rFonts w:hint="eastAsia"/>
        </w:rPr>
        <w:t>根据《宪法》第</w:t>
      </w:r>
      <w:r>
        <w:rPr>
          <w:rFonts w:hint="eastAsia"/>
        </w:rPr>
        <w:t>9</w:t>
      </w:r>
      <w:r>
        <w:rPr>
          <w:rFonts w:hint="eastAsia"/>
        </w:rPr>
        <w:t>和第</w:t>
      </w:r>
      <w:r>
        <w:rPr>
          <w:rFonts w:hint="eastAsia"/>
        </w:rPr>
        <w:t>44</w:t>
      </w:r>
      <w:r>
        <w:rPr>
          <w:rFonts w:hint="eastAsia"/>
        </w:rPr>
        <w:t>条，所有公民平等地享有受教育的权利；他们在享有自由和权利上是平等的，而不论其性别、种族、肤色、民族或社会渊源、政治或宗教信仰、财产和社会地位。公民在《宪法》和法律面前一律平等。第</w:t>
      </w:r>
      <w:r>
        <w:rPr>
          <w:rFonts w:hint="eastAsia"/>
        </w:rPr>
        <w:t>44</w:t>
      </w:r>
      <w:r>
        <w:rPr>
          <w:rFonts w:hint="eastAsia"/>
        </w:rPr>
        <w:t>条特别强调所有公民都有受教育的权利，在实际生活中这一宪法规定并未遇到障碍；相反，通过开展各种适当的活动保障了这一权利的行使。初等教育是义务制的和免费的；而中等教育则是免费的。</w:t>
      </w:r>
    </w:p>
    <w:p w:rsidR="00000000" w:rsidRDefault="00880595">
      <w:pPr>
        <w:widowControl/>
        <w:tabs>
          <w:tab w:val="left" w:pos="630"/>
        </w:tabs>
        <w:spacing w:after="240" w:line="360" w:lineRule="exact"/>
        <w:rPr>
          <w:rFonts w:hint="eastAsia"/>
        </w:rPr>
      </w:pPr>
      <w:r>
        <w:t>713.</w:t>
      </w:r>
      <w:r>
        <w:tab/>
      </w:r>
      <w:r>
        <w:rPr>
          <w:rFonts w:hint="eastAsia"/>
        </w:rPr>
        <w:t>根据第</w:t>
      </w:r>
      <w:r>
        <w:rPr>
          <w:rFonts w:hint="eastAsia"/>
        </w:rPr>
        <w:t>45</w:t>
      </w:r>
      <w:r>
        <w:rPr>
          <w:rFonts w:hint="eastAsia"/>
        </w:rPr>
        <w:t>条，在各个层级的教育中均可成立私营教育机构，但小学除外。</w:t>
      </w:r>
    </w:p>
    <w:p w:rsidR="00000000" w:rsidRDefault="00880595">
      <w:pPr>
        <w:widowControl/>
        <w:tabs>
          <w:tab w:val="left" w:pos="630"/>
        </w:tabs>
        <w:spacing w:after="240" w:line="360" w:lineRule="exact"/>
        <w:rPr>
          <w:rFonts w:hint="eastAsia"/>
        </w:rPr>
      </w:pPr>
      <w:r>
        <w:t>714.</w:t>
      </w:r>
      <w:r>
        <w:tab/>
      </w:r>
      <w:r>
        <w:rPr>
          <w:rFonts w:hint="eastAsia"/>
        </w:rPr>
        <w:t>在支持平等的教育机会方面，有业已通过的《</w:t>
      </w:r>
      <w:r>
        <w:rPr>
          <w:rFonts w:hint="eastAsia"/>
        </w:rPr>
        <w:t>2005</w:t>
      </w:r>
      <w:r>
        <w:rPr>
          <w:rFonts w:hint="eastAsia"/>
        </w:rPr>
        <w:sym w:font="Symbol" w:char="F02D"/>
      </w:r>
      <w:r>
        <w:rPr>
          <w:rFonts w:hint="eastAsia"/>
        </w:rPr>
        <w:t>2015</w:t>
      </w:r>
      <w:r>
        <w:rPr>
          <w:rFonts w:hint="eastAsia"/>
        </w:rPr>
        <w:t>年国家教育规划》；此外还有前南斯拉夫的马其顿共和国《国家儿童权利行动计划》，目前正在根据《儿童权利公约》和千年发展目标对该计划草案进行审议。</w:t>
      </w:r>
    </w:p>
    <w:p w:rsidR="00000000" w:rsidRDefault="00880595">
      <w:pPr>
        <w:widowControl/>
        <w:tabs>
          <w:tab w:val="left" w:pos="630"/>
        </w:tabs>
        <w:spacing w:after="240" w:line="360" w:lineRule="exact"/>
        <w:rPr>
          <w:rFonts w:hint="eastAsia"/>
        </w:rPr>
      </w:pPr>
      <w:r>
        <w:t>715.</w:t>
      </w:r>
      <w:r>
        <w:tab/>
      </w:r>
      <w:r>
        <w:rPr>
          <w:rFonts w:hint="eastAsia"/>
        </w:rPr>
        <w:t>初等教育在小学进行，但在法律规定的某些情况下也在保健机构和惩教机构进行。《初等教育法》（第</w:t>
      </w:r>
      <w:r>
        <w:rPr>
          <w:rFonts w:hint="eastAsia"/>
        </w:rPr>
        <w:t>3</w:t>
      </w:r>
      <w:r>
        <w:rPr>
          <w:rFonts w:hint="eastAsia"/>
        </w:rPr>
        <w:t>、</w:t>
      </w:r>
      <w:r>
        <w:rPr>
          <w:rFonts w:hint="eastAsia"/>
        </w:rPr>
        <w:t>4</w:t>
      </w:r>
      <w:r>
        <w:rPr>
          <w:rFonts w:hint="eastAsia"/>
        </w:rPr>
        <w:t>、</w:t>
      </w:r>
      <w:r>
        <w:rPr>
          <w:rFonts w:hint="eastAsia"/>
        </w:rPr>
        <w:t>5</w:t>
      </w:r>
      <w:r>
        <w:rPr>
          <w:rFonts w:hint="eastAsia"/>
        </w:rPr>
        <w:t>、</w:t>
      </w:r>
      <w:r>
        <w:rPr>
          <w:rFonts w:hint="eastAsia"/>
        </w:rPr>
        <w:t>6</w:t>
      </w:r>
      <w:r>
        <w:rPr>
          <w:rFonts w:hint="eastAsia"/>
        </w:rPr>
        <w:t>、</w:t>
      </w:r>
      <w:r>
        <w:rPr>
          <w:rFonts w:hint="eastAsia"/>
        </w:rPr>
        <w:t>7</w:t>
      </w:r>
      <w:r>
        <w:rPr>
          <w:rFonts w:hint="eastAsia"/>
        </w:rPr>
        <w:t>条和第</w:t>
      </w:r>
      <w:r>
        <w:rPr>
          <w:rFonts w:hint="eastAsia"/>
        </w:rPr>
        <w:t>45</w:t>
      </w:r>
      <w:r>
        <w:rPr>
          <w:rFonts w:hint="eastAsia"/>
        </w:rPr>
        <w:t>条）规定对</w:t>
      </w:r>
      <w:r>
        <w:rPr>
          <w:rFonts w:hint="eastAsia"/>
        </w:rPr>
        <w:t>7</w:t>
      </w:r>
      <w:r>
        <w:rPr>
          <w:rFonts w:hint="eastAsia"/>
        </w:rPr>
        <w:t>岁到</w:t>
      </w:r>
      <w:r>
        <w:rPr>
          <w:rFonts w:hint="eastAsia"/>
        </w:rPr>
        <w:t>14</w:t>
      </w:r>
      <w:r>
        <w:rPr>
          <w:rFonts w:hint="eastAsia"/>
        </w:rPr>
        <w:t>岁的所有儿童实行义务教育制。根据医学专家、心理学家或教师的评估认可，新学年开始前年满</w:t>
      </w:r>
      <w:r>
        <w:rPr>
          <w:rFonts w:hint="eastAsia"/>
        </w:rPr>
        <w:t>6</w:t>
      </w:r>
      <w:r>
        <w:rPr>
          <w:rFonts w:hint="eastAsia"/>
        </w:rPr>
        <w:t>岁的儿童也可以上小学一年级。每一所小学必须及时组织和招收在该校涵盖地区居住的所有适龄儿童入学，而每一所小学涵盖的地区则由教育和科学部决定。每位家长或监护人必须让其子女读小学，并且有责任保证这些孩子的正常出勤。如果有适龄儿童未在学校注册，或者在小学有儿童无故缺勤</w:t>
      </w:r>
      <w:r>
        <w:rPr>
          <w:rFonts w:hint="eastAsia"/>
        </w:rPr>
        <w:t>30</w:t>
      </w:r>
      <w:r>
        <w:rPr>
          <w:rFonts w:hint="eastAsia"/>
        </w:rPr>
        <w:t>天以上，该小学必须将有关情况如实上报教育和科学部。</w:t>
      </w:r>
    </w:p>
    <w:p w:rsidR="00000000" w:rsidRDefault="00880595">
      <w:pPr>
        <w:widowControl/>
        <w:tabs>
          <w:tab w:val="left" w:pos="630"/>
        </w:tabs>
        <w:spacing w:after="240" w:line="360" w:lineRule="exact"/>
      </w:pPr>
      <w:r>
        <w:t>716.</w:t>
      </w:r>
      <w:r>
        <w:rPr>
          <w:rFonts w:hint="eastAsia"/>
        </w:rPr>
        <w:tab/>
      </w:r>
      <w:r>
        <w:rPr>
          <w:rFonts w:hint="eastAsia"/>
        </w:rPr>
        <w:t>对于有特殊教育需要的学生，可以根据其残疾程度编入小学的正常班级，或者在单独成立的（特教）学校就读。这些儿童享有免费乘车的权利。对这些儿童的教学组织方式应当有利于他们获得知识，并为其谋生</w:t>
      </w:r>
      <w:r>
        <w:rPr>
          <w:rFonts w:hint="eastAsia"/>
        </w:rPr>
        <w:t>和较容易地融入社会做准备。</w:t>
      </w:r>
    </w:p>
    <w:p w:rsidR="00000000" w:rsidRDefault="00880595">
      <w:pPr>
        <w:widowControl/>
        <w:tabs>
          <w:tab w:val="left" w:pos="630"/>
        </w:tabs>
        <w:spacing w:after="240" w:line="360" w:lineRule="exact"/>
        <w:rPr>
          <w:rFonts w:hint="eastAsia"/>
        </w:rPr>
      </w:pPr>
      <w:r>
        <w:t>717.</w:t>
      </w:r>
      <w:r>
        <w:tab/>
      </w:r>
      <w:r>
        <w:rPr>
          <w:rFonts w:hint="eastAsia"/>
        </w:rPr>
        <w:t>外国公民和无国籍者也可以按照法定的条件在前南斯拉夫的马其顿共和国获得初等教育。国立学校为海内流离失所者的子女提供义务教育，并为这些学生提供免费食宿和课本。教育发展局负责为这类学生编制现行课程的精简版本。</w:t>
      </w:r>
    </w:p>
    <w:p w:rsidR="00000000" w:rsidRDefault="00880595">
      <w:pPr>
        <w:widowControl/>
        <w:tabs>
          <w:tab w:val="left" w:pos="630"/>
        </w:tabs>
        <w:spacing w:after="240" w:line="360" w:lineRule="exact"/>
        <w:rPr>
          <w:rFonts w:hint="eastAsia"/>
        </w:rPr>
      </w:pPr>
      <w:r>
        <w:t>718.</w:t>
      </w:r>
      <w:r>
        <w:tab/>
      </w:r>
      <w:r>
        <w:rPr>
          <w:rFonts w:hint="eastAsia"/>
        </w:rPr>
        <w:t>中等教育的招生工作通过教育和科学部于每年</w:t>
      </w:r>
      <w:r>
        <w:rPr>
          <w:rFonts w:hint="eastAsia"/>
        </w:rPr>
        <w:t>3</w:t>
      </w:r>
      <w:r>
        <w:rPr>
          <w:rFonts w:hint="eastAsia"/>
        </w:rPr>
        <w:t>月</w:t>
      </w:r>
      <w:r>
        <w:rPr>
          <w:rFonts w:hint="eastAsia"/>
        </w:rPr>
        <w:t>31</w:t>
      </w:r>
      <w:r>
        <w:rPr>
          <w:rFonts w:hint="eastAsia"/>
        </w:rPr>
        <w:t>日以前宣布的考试竞争来进行。如果报考的学生人数超过了公立学校招生名额，经适当征求有关中学的意见后，可实行附加招生标准（国际和国家考试成绩证书，资格考试结果）。由公立中学（包括国立中学、省立中学和斯科普里的市立中学</w:t>
      </w:r>
      <w:r>
        <w:rPr>
          <w:rFonts w:hint="eastAsia"/>
        </w:rPr>
        <w:t>）以及私立中学提供中等教育。完成了初等教育的学生可以在中等学校或高中入学；也可以注册全日制或非全日制职业教育。没有完成初等教育的学生可以读两年制的职业学校，但在接受职业教育的同时必须继续完成规定的初等教育课程。也可以在依法设立的其他教育机构组织成人职业培训和三年制的职业培训。中等学校用马其顿语进行教学，使用西里尔字母，而对于少数民族的学生，在公立学校的教学则依照法律规定的方式使用当地民族语言教学，但必须学习马其顿语。少数民族学生用母语上课所用的课本也是用教学语言编写的。</w:t>
      </w:r>
    </w:p>
    <w:p w:rsidR="00000000" w:rsidRDefault="00880595">
      <w:pPr>
        <w:widowControl/>
        <w:tabs>
          <w:tab w:val="left" w:pos="630"/>
        </w:tabs>
        <w:spacing w:after="240" w:line="360" w:lineRule="exact"/>
        <w:rPr>
          <w:rFonts w:hint="eastAsia"/>
        </w:rPr>
      </w:pPr>
      <w:r>
        <w:t>719.</w:t>
      </w:r>
      <w:r>
        <w:tab/>
      </w:r>
      <w:r>
        <w:rPr>
          <w:rFonts w:hint="eastAsia"/>
        </w:rPr>
        <w:t>完成了正规初等教育的学生和</w:t>
      </w:r>
      <w:r>
        <w:rPr>
          <w:rFonts w:hint="eastAsia"/>
        </w:rPr>
        <w:t>虽然未完成初等教育但有天赋的学生可以注册公立艺术学校。未完成初等教育的学生经教育部核准可在上艺术学校的同时接受平行初等教育。这些学生还有机会读高中班，将对其所学的课程进行国际结业考试。</w:t>
      </w:r>
    </w:p>
    <w:p w:rsidR="00000000" w:rsidRDefault="00880595">
      <w:pPr>
        <w:widowControl/>
        <w:tabs>
          <w:tab w:val="left" w:pos="630"/>
        </w:tabs>
        <w:spacing w:after="240" w:line="360" w:lineRule="exact"/>
        <w:rPr>
          <w:rFonts w:hint="eastAsia"/>
        </w:rPr>
      </w:pPr>
      <w:r>
        <w:t>720.</w:t>
      </w:r>
      <w:r>
        <w:tab/>
      </w:r>
      <w:r>
        <w:rPr>
          <w:rFonts w:hint="eastAsia"/>
        </w:rPr>
        <w:t>公立中等学校可以用国际通用语言之一进行教学；而在私立学校则用某种外语进行教学。由教育部批准有关使用国际通用语言进行教学的法律规定。《中等教育法》第</w:t>
      </w:r>
      <w:r>
        <w:rPr>
          <w:rFonts w:hint="eastAsia"/>
        </w:rPr>
        <w:t>5</w:t>
      </w:r>
      <w:r>
        <w:rPr>
          <w:rFonts w:hint="eastAsia"/>
        </w:rPr>
        <w:t>条规定，外国公民和无国籍的人可依照法律规定的方式获得中等教育。</w:t>
      </w:r>
    </w:p>
    <w:p w:rsidR="00000000" w:rsidRDefault="00880595">
      <w:pPr>
        <w:widowControl/>
        <w:tabs>
          <w:tab w:val="left" w:pos="630"/>
        </w:tabs>
        <w:spacing w:after="240" w:line="360" w:lineRule="exact"/>
        <w:rPr>
          <w:rFonts w:hint="eastAsia"/>
        </w:rPr>
      </w:pPr>
      <w:r>
        <w:t>721.</w:t>
      </w:r>
      <w:r>
        <w:tab/>
      </w:r>
      <w:r>
        <w:rPr>
          <w:rFonts w:hint="eastAsia"/>
        </w:rPr>
        <w:t>有特殊教育需要的儿童，在完成了义务初等教育之后有机会在单独设立的或普通中等学校继续接受中等教育</w:t>
      </w:r>
      <w:r>
        <w:rPr>
          <w:rFonts w:hint="eastAsia"/>
        </w:rPr>
        <w:t>，根据其残疾种类和程度进行注册和分班。</w:t>
      </w:r>
    </w:p>
    <w:p w:rsidR="00000000" w:rsidRDefault="00880595">
      <w:pPr>
        <w:widowControl/>
        <w:tabs>
          <w:tab w:val="left" w:pos="630"/>
        </w:tabs>
        <w:spacing w:after="240" w:line="360" w:lineRule="exact"/>
        <w:rPr>
          <w:rFonts w:hint="eastAsia"/>
        </w:rPr>
      </w:pPr>
      <w:r>
        <w:t>722.</w:t>
      </w:r>
      <w:r>
        <w:tab/>
      </w:r>
      <w:r>
        <w:rPr>
          <w:rFonts w:hint="eastAsia"/>
        </w:rPr>
        <w:t>学生对中等学校的选择依然受传统上男女职业划分的影响，而在这方面，男女生的代表性不平衡。有些中等教育学校（比如经济学科或医科）女生占优势，而男生则喜欢机电工程类的学校。</w:t>
      </w:r>
    </w:p>
    <w:p w:rsidR="00000000" w:rsidRDefault="00880595">
      <w:pPr>
        <w:widowControl/>
        <w:tabs>
          <w:tab w:val="left" w:pos="630"/>
        </w:tabs>
        <w:spacing w:after="240" w:line="360" w:lineRule="exact"/>
        <w:rPr>
          <w:rFonts w:hint="eastAsia"/>
        </w:rPr>
      </w:pPr>
      <w:r>
        <w:t>723.</w:t>
      </w:r>
      <w:r>
        <w:tab/>
      </w:r>
      <w:r>
        <w:rPr>
          <w:rFonts w:hint="eastAsia"/>
        </w:rPr>
        <w:t>通过诸如“</w:t>
      </w:r>
      <w:r>
        <w:rPr>
          <w:rFonts w:hint="eastAsia"/>
        </w:rPr>
        <w:t>2005</w:t>
      </w:r>
      <w:r>
        <w:rPr>
          <w:rFonts w:hint="eastAsia"/>
        </w:rPr>
        <w:sym w:font="Symbol" w:char="F02D"/>
      </w:r>
      <w:r>
        <w:rPr>
          <w:rFonts w:hint="eastAsia"/>
        </w:rPr>
        <w:t>2015</w:t>
      </w:r>
      <w:r>
        <w:rPr>
          <w:rFonts w:hint="eastAsia"/>
        </w:rPr>
        <w:t>年包容罗姆人十年”和联合国教科文组织“在</w:t>
      </w:r>
      <w:r>
        <w:rPr>
          <w:rFonts w:hint="eastAsia"/>
        </w:rPr>
        <w:t>2015</w:t>
      </w:r>
      <w:r>
        <w:rPr>
          <w:rFonts w:hint="eastAsia"/>
        </w:rPr>
        <w:t>年以前实现全民教育”等项目，教育发展局致力于增加中等教育的入学人数（尤其在罗姆人当中和在农村地区）。各种专家工作组通过对学生家长的宣传教育工作，努力提高民众对教育重要性的认识。</w:t>
      </w:r>
    </w:p>
    <w:p w:rsidR="00000000" w:rsidRDefault="00880595">
      <w:pPr>
        <w:widowControl/>
        <w:tabs>
          <w:tab w:val="left" w:pos="630"/>
        </w:tabs>
        <w:spacing w:after="240" w:line="360" w:lineRule="exact"/>
        <w:rPr>
          <w:rFonts w:hint="eastAsia"/>
        </w:rPr>
      </w:pPr>
      <w:r>
        <w:t>724.</w:t>
      </w:r>
      <w:r>
        <w:tab/>
      </w:r>
      <w:r>
        <w:rPr>
          <w:rFonts w:hint="eastAsia"/>
        </w:rPr>
        <w:t>一个在国外完成初等教</w:t>
      </w:r>
      <w:r>
        <w:rPr>
          <w:rFonts w:hint="eastAsia"/>
        </w:rPr>
        <w:t>育的学生，如果持有在国外取得的有效证书，可以在国内中等学校入学。</w:t>
      </w:r>
    </w:p>
    <w:p w:rsidR="00000000" w:rsidRDefault="00880595">
      <w:pPr>
        <w:widowControl/>
        <w:tabs>
          <w:tab w:val="left" w:pos="630"/>
        </w:tabs>
        <w:spacing w:after="240" w:line="360" w:lineRule="exact"/>
        <w:rPr>
          <w:rFonts w:hint="eastAsia"/>
        </w:rPr>
      </w:pPr>
      <w:r>
        <w:t>725.</w:t>
      </w:r>
      <w:r>
        <w:tab/>
      </w:r>
      <w:r>
        <w:rPr>
          <w:rFonts w:hint="eastAsia"/>
        </w:rPr>
        <w:t>根据《高等教育法》（第</w:t>
      </w:r>
      <w:r>
        <w:rPr>
          <w:rFonts w:hint="eastAsia"/>
        </w:rPr>
        <w:t>6</w:t>
      </w:r>
      <w:r>
        <w:rPr>
          <w:rFonts w:hint="eastAsia"/>
        </w:rPr>
        <w:t>、第</w:t>
      </w:r>
      <w:r>
        <w:rPr>
          <w:rFonts w:hint="eastAsia"/>
        </w:rPr>
        <w:t>95</w:t>
      </w:r>
      <w:r>
        <w:rPr>
          <w:rFonts w:hint="eastAsia"/>
        </w:rPr>
        <w:t>和第</w:t>
      </w:r>
      <w:r>
        <w:rPr>
          <w:rFonts w:hint="eastAsia"/>
        </w:rPr>
        <w:t>157</w:t>
      </w:r>
      <w:r>
        <w:rPr>
          <w:rFonts w:hint="eastAsia"/>
        </w:rPr>
        <w:t>条），人人有权接受高等教育。该法律规定了大学本科生、硕士生和博士生的基本入学条件。法律规定，前南斯拉夫的马其顿共和国公民有资格享有平等的条件和权利在高等院校受教育。大学本科通过有关大学宣布的竞争考试招生，其中规定了对所有公民平等的招生标准和条件。这是为了提供平等的高等教育机会。根据有关国立大学的提议和此前该大学理事会的意见，由政府决定各公立高等教育机构的招生名额（这种教育由政府预算资助）。如</w:t>
      </w:r>
      <w:r>
        <w:rPr>
          <w:rFonts w:hint="eastAsia"/>
        </w:rPr>
        <w:t>果国立高等院校超过了规定的招生名额，就由相关大学依照法定的条件决定其录取人数。</w:t>
      </w:r>
    </w:p>
    <w:p w:rsidR="00000000" w:rsidRDefault="00880595">
      <w:pPr>
        <w:widowControl/>
        <w:tabs>
          <w:tab w:val="left" w:pos="630"/>
        </w:tabs>
        <w:spacing w:after="240" w:line="360" w:lineRule="exact"/>
        <w:rPr>
          <w:rFonts w:hint="eastAsia"/>
        </w:rPr>
      </w:pPr>
      <w:r>
        <w:t>726.</w:t>
      </w:r>
      <w:r>
        <w:tab/>
      </w:r>
      <w:r>
        <w:rPr>
          <w:rFonts w:hint="eastAsia"/>
        </w:rPr>
        <w:t>完成了四年制中等教育并达到规定的招生条件和标准的学生，可以就读大学本科生教育。</w:t>
      </w:r>
    </w:p>
    <w:p w:rsidR="00000000" w:rsidRDefault="00880595">
      <w:pPr>
        <w:widowControl/>
        <w:tabs>
          <w:tab w:val="left" w:pos="630"/>
        </w:tabs>
        <w:spacing w:after="180" w:line="360" w:lineRule="exact"/>
        <w:rPr>
          <w:rFonts w:hint="eastAsia"/>
        </w:rPr>
      </w:pPr>
      <w:r>
        <w:t>727.</w:t>
      </w:r>
      <w:r>
        <w:tab/>
      </w:r>
      <w:r>
        <w:rPr>
          <w:rFonts w:hint="eastAsia"/>
        </w:rPr>
        <w:t>该法律为属于少数民族的公民提供了公平、公正的高等教育机会。为了创造有效行使这一权利的先决条件，实行了所谓“积极的差别待遇”措施。这种措施通过确定所谓“追加名额”，在符合规定的竞争条件的基础上使前南斯拉夫的马其顿共和国少数民族考生能够考入大学一年级。由政府决定追加名额中的学生人数。随着</w:t>
      </w:r>
      <w:r>
        <w:rPr>
          <w:rFonts w:hint="eastAsia"/>
        </w:rPr>
        <w:t>2003</w:t>
      </w:r>
      <w:r>
        <w:rPr>
          <w:rFonts w:hint="eastAsia"/>
        </w:rPr>
        <w:t>年《高等教育法》修正案的通过（前南斯拉夫</w:t>
      </w:r>
      <w:r>
        <w:rPr>
          <w:rFonts w:hint="eastAsia"/>
        </w:rPr>
        <w:t>的马其顿共和国政府公告，第</w:t>
      </w:r>
      <w:r>
        <w:rPr>
          <w:rFonts w:hint="eastAsia"/>
        </w:rPr>
        <w:t>49/2003</w:t>
      </w:r>
      <w:r>
        <w:rPr>
          <w:rFonts w:hint="eastAsia"/>
        </w:rPr>
        <w:t>号），上述措施作为一项法定义务得到确认并纳入了该法律第</w:t>
      </w:r>
      <w:r>
        <w:rPr>
          <w:rFonts w:hint="eastAsia"/>
        </w:rPr>
        <w:t>95</w:t>
      </w:r>
      <w:r>
        <w:rPr>
          <w:rFonts w:hint="eastAsia"/>
        </w:rPr>
        <w:t>条第</w:t>
      </w:r>
      <w:r>
        <w:rPr>
          <w:rFonts w:hint="eastAsia"/>
        </w:rPr>
        <w:t>9</w:t>
      </w:r>
      <w:r>
        <w:rPr>
          <w:rFonts w:hint="eastAsia"/>
        </w:rPr>
        <w:t>款。</w:t>
      </w:r>
    </w:p>
    <w:p w:rsidR="00000000" w:rsidRDefault="00880595">
      <w:pPr>
        <w:widowControl/>
        <w:tabs>
          <w:tab w:val="left" w:pos="630"/>
        </w:tabs>
        <w:spacing w:after="180" w:line="360" w:lineRule="exact"/>
        <w:rPr>
          <w:rFonts w:hint="eastAsia"/>
        </w:rPr>
      </w:pPr>
      <w:r>
        <w:t>728.</w:t>
      </w:r>
      <w:r>
        <w:tab/>
      </w:r>
      <w:r>
        <w:rPr>
          <w:rFonts w:hint="eastAsia"/>
        </w:rPr>
        <w:t>外国国民可在互惠原则基础上（即与国外的马其顿学生同样的条件）接受高等教育。无国籍的人可在依法确定的条件下，依据马其顿所批准的国际协定获得高等教育机会。</w:t>
      </w:r>
    </w:p>
    <w:p w:rsidR="00000000" w:rsidRDefault="00880595">
      <w:pPr>
        <w:widowControl/>
        <w:tabs>
          <w:tab w:val="left" w:pos="630"/>
        </w:tabs>
        <w:spacing w:after="180" w:line="360" w:lineRule="exact"/>
        <w:rPr>
          <w:rFonts w:hint="eastAsia"/>
        </w:rPr>
      </w:pPr>
      <w:r>
        <w:t>729.</w:t>
      </w:r>
      <w:r>
        <w:tab/>
      </w:r>
      <w:r>
        <w:rPr>
          <w:rFonts w:hint="eastAsia"/>
        </w:rPr>
        <w:t>对于完成了学制少于四年的中等教育的学生，如果他们达到了高等教育机构招生简章的其他条件和标准，以及竞争所确定的条件和标准，那么他们可考入学制少于四年的大学专科或高等职业学校。</w:t>
      </w:r>
    </w:p>
    <w:p w:rsidR="00000000" w:rsidRDefault="00880595">
      <w:pPr>
        <w:widowControl/>
        <w:tabs>
          <w:tab w:val="left" w:pos="630"/>
        </w:tabs>
        <w:spacing w:after="180" w:line="360" w:lineRule="exact"/>
        <w:rPr>
          <w:rFonts w:hint="eastAsia"/>
        </w:rPr>
      </w:pPr>
      <w:r>
        <w:t>730.</w:t>
      </w:r>
      <w:r>
        <w:tab/>
      </w:r>
      <w:r>
        <w:rPr>
          <w:rFonts w:hint="eastAsia"/>
        </w:rPr>
        <w:t>根据有关院校的章程，有超常天赋的学生即使没有完</w:t>
      </w:r>
      <w:r>
        <w:rPr>
          <w:rFonts w:hint="eastAsia"/>
        </w:rPr>
        <w:t>成中等教育也可以破格录取学习艺术专业，但条件是他们必须在入学后的第二学年结束以前完成中等教育。</w:t>
      </w:r>
    </w:p>
    <w:p w:rsidR="00000000" w:rsidRDefault="00880595">
      <w:pPr>
        <w:widowControl/>
        <w:tabs>
          <w:tab w:val="left" w:pos="630"/>
        </w:tabs>
        <w:spacing w:after="180" w:line="360" w:lineRule="exact"/>
        <w:rPr>
          <w:rFonts w:hint="eastAsia"/>
        </w:rPr>
      </w:pPr>
      <w:r>
        <w:t>731.</w:t>
      </w:r>
      <w:r>
        <w:tab/>
      </w:r>
      <w:r>
        <w:rPr>
          <w:rFonts w:hint="eastAsia"/>
        </w:rPr>
        <w:t>除了国立大学之外，私立高等教育机构也可以提供高等教育机会，条件是这种院校符合法定的条件并经过政府核准。这种教育机构的创办人必须提供《高等教育法》和高等教育《规范和标准管理条例》所规定的从事教学、理科和文科活动所需的条件和设备。</w:t>
      </w:r>
    </w:p>
    <w:p w:rsidR="00000000" w:rsidRDefault="00880595">
      <w:pPr>
        <w:widowControl/>
        <w:tabs>
          <w:tab w:val="left" w:pos="630"/>
        </w:tabs>
        <w:spacing w:after="180" w:line="360" w:lineRule="exact"/>
        <w:rPr>
          <w:rFonts w:hint="eastAsia"/>
        </w:rPr>
      </w:pPr>
      <w:r>
        <w:t>732.</w:t>
      </w:r>
      <w:r>
        <w:tab/>
      </w:r>
      <w:r>
        <w:rPr>
          <w:rFonts w:hint="eastAsia"/>
        </w:rPr>
        <w:t>随着《关于在泰托沃创建国立大学法》（前南斯拉夫的马其顿共和国政府公告，第</w:t>
      </w:r>
      <w:r>
        <w:rPr>
          <w:rFonts w:hint="eastAsia"/>
        </w:rPr>
        <w:t>8/2004</w:t>
      </w:r>
      <w:r>
        <w:rPr>
          <w:rFonts w:hint="eastAsia"/>
        </w:rPr>
        <w:t>号）的通过，泰托沃国立大学于</w:t>
      </w:r>
      <w:r>
        <w:rPr>
          <w:rFonts w:hint="eastAsia"/>
        </w:rPr>
        <w:t>2004</w:t>
      </w:r>
      <w:r>
        <w:rPr>
          <w:rFonts w:hint="eastAsia"/>
        </w:rPr>
        <w:t>年</w:t>
      </w:r>
      <w:r>
        <w:rPr>
          <w:rFonts w:hint="eastAsia"/>
        </w:rPr>
        <w:t>10</w:t>
      </w:r>
      <w:r>
        <w:rPr>
          <w:rFonts w:hint="eastAsia"/>
        </w:rPr>
        <w:t>月</w:t>
      </w:r>
      <w:r>
        <w:rPr>
          <w:rFonts w:hint="eastAsia"/>
        </w:rPr>
        <w:t>1</w:t>
      </w:r>
      <w:r>
        <w:rPr>
          <w:rFonts w:hint="eastAsia"/>
        </w:rPr>
        <w:t>日根据《高等教育法》建成并开始工作。该</w:t>
      </w:r>
      <w:r>
        <w:rPr>
          <w:rFonts w:hint="eastAsia"/>
        </w:rPr>
        <w:t>校由五个院系组成：自然科学和数学系；人文科学和艺术系；经济系；法律系；以及作为高等职业学校的一个综合工艺中心。在这所大学，阿尔巴尼亚族的学生占注册学生的</w:t>
      </w:r>
      <w:r>
        <w:rPr>
          <w:rFonts w:hint="eastAsia"/>
        </w:rPr>
        <w:t>90%</w:t>
      </w:r>
      <w:r>
        <w:rPr>
          <w:rFonts w:hint="eastAsia"/>
        </w:rPr>
        <w:t>以上，所以用阿尔巴尼亚语教学。在政府通过的关于</w:t>
      </w:r>
      <w:r>
        <w:rPr>
          <w:rFonts w:hint="eastAsia"/>
        </w:rPr>
        <w:t>2004/2005</w:t>
      </w:r>
      <w:r>
        <w:rPr>
          <w:rFonts w:hint="eastAsia"/>
        </w:rPr>
        <w:t>学年追加少数民族学生的招生名额的决定中规定，阿尔巴尼亚族的学生可以在正常名额内报考设有与泰托沃国立大学同样课程的其他国立大学。</w:t>
      </w:r>
    </w:p>
    <w:p w:rsidR="00000000" w:rsidRDefault="00880595">
      <w:pPr>
        <w:widowControl/>
        <w:tabs>
          <w:tab w:val="left" w:pos="630"/>
        </w:tabs>
        <w:spacing w:after="180" w:line="360" w:lineRule="exact"/>
        <w:rPr>
          <w:rFonts w:hint="eastAsia"/>
        </w:rPr>
      </w:pPr>
      <w:r>
        <w:t>733.</w:t>
      </w:r>
      <w:r>
        <w:tab/>
      </w:r>
      <w:r>
        <w:rPr>
          <w:rFonts w:hint="eastAsia"/>
        </w:rPr>
        <w:t>每个人都可以在法律、章程和学习课程规定的平等条件下取得学生地位和院校社区成员资格。根据第</w:t>
      </w:r>
      <w:r>
        <w:rPr>
          <w:rFonts w:hint="eastAsia"/>
        </w:rPr>
        <w:t>157</w:t>
      </w:r>
      <w:r>
        <w:rPr>
          <w:rFonts w:hint="eastAsia"/>
        </w:rPr>
        <w:t>条，一个学生有权利作为全日制学生进行全日制学习，也有权利作</w:t>
      </w:r>
      <w:r>
        <w:rPr>
          <w:rFonts w:hint="eastAsia"/>
        </w:rPr>
        <w:t>为非全日制学生进行非全日制学习。一个学生有权利选择学科门类，并且同时选修好几个不同学科领域和不同的课程。学生一旦注册，假如该校停止了教学活动，学生就有权到另外一所高等教育机构继续求学。学生可以使用其所在高等教育机构的教室、设备（或装置）、图书馆、软件、以及所有其他科学和学术基础设施。在校学生还有权享用学生标准的各项服务。孤儿、盲人、失聪者、一等或二等残疾人、有六岁以下婴幼儿的母亲、以及长期住院的人也可以取得学生地位，并可以攻读学位，或接受专业化培养。高等教育机构的章程为这些人提供各种特别福利。</w:t>
      </w:r>
    </w:p>
    <w:p w:rsidR="00000000" w:rsidRDefault="00880595">
      <w:pPr>
        <w:widowControl/>
        <w:tabs>
          <w:tab w:val="left" w:pos="630"/>
        </w:tabs>
        <w:spacing w:after="180" w:line="360" w:lineRule="exact"/>
        <w:rPr>
          <w:rFonts w:hint="eastAsia"/>
        </w:rPr>
      </w:pPr>
      <w:r>
        <w:t>734.</w:t>
      </w:r>
      <w:r>
        <w:tab/>
      </w:r>
      <w:r>
        <w:rPr>
          <w:rFonts w:hint="eastAsia"/>
        </w:rPr>
        <w:t>高</w:t>
      </w:r>
      <w:r>
        <w:rPr>
          <w:rFonts w:hint="eastAsia"/>
        </w:rPr>
        <w:t>等教育机构用马其顿语进行教学。不过，该法律第</w:t>
      </w:r>
      <w:r>
        <w:rPr>
          <w:rFonts w:hint="eastAsia"/>
        </w:rPr>
        <w:t>95</w:t>
      </w:r>
      <w:r>
        <w:rPr>
          <w:rFonts w:hint="eastAsia"/>
        </w:rPr>
        <w:t>条也预见到在法定条件下使用某种少数民族的语言进行教学的可能性。也可以使用某种国际通用的语言进行教学：比如某些外国语的学习课程，有外国教授参与的部分学习课程，以及也用马其顿语组织教学的学习课程。</w:t>
      </w:r>
    </w:p>
    <w:p w:rsidR="00000000" w:rsidRDefault="00880595">
      <w:pPr>
        <w:widowControl/>
        <w:tabs>
          <w:tab w:val="left" w:pos="630"/>
        </w:tabs>
        <w:spacing w:after="240" w:line="360" w:lineRule="exact"/>
      </w:pPr>
      <w:r>
        <w:t>735.</w:t>
      </w:r>
      <w:r>
        <w:tab/>
      </w:r>
      <w:r>
        <w:rPr>
          <w:rFonts w:hint="eastAsia"/>
        </w:rPr>
        <w:t>有为数众多的非政府组织也实施教育方案，并且在人人平等的条件下组织教育活动。</w:t>
      </w:r>
    </w:p>
    <w:p w:rsidR="00000000" w:rsidRDefault="00880595">
      <w:pPr>
        <w:widowControl/>
        <w:tabs>
          <w:tab w:val="left" w:pos="630"/>
        </w:tabs>
        <w:spacing w:after="240" w:line="360" w:lineRule="exact"/>
        <w:jc w:val="center"/>
        <w:rPr>
          <w:rFonts w:eastAsia="SimHei" w:hint="eastAsia"/>
          <w:bCs/>
        </w:rPr>
      </w:pPr>
      <w:r>
        <w:rPr>
          <w:noProof/>
          <w:sz w:val="20"/>
          <w:szCs w:val="18"/>
        </w:rPr>
        <w:pict>
          <v:shape id="_x0000_s1236" type="#_x0000_t202" style="position:absolute;left:0;text-align:left;margin-left:12pt;margin-top:20.8pt;width:456pt;height:556.4pt;z-index:-8" filled="f" stroked="f">
            <v:textbox>
              <w:txbxContent>
                <w:p w:rsidR="00000000" w:rsidRDefault="00880595">
                  <w:pPr>
                    <w:jc w:val="center"/>
                    <w:rPr>
                      <w:rFonts w:hint="eastAsia"/>
                    </w:rPr>
                  </w:pPr>
                  <w:r>
                    <w:pict>
                      <v:shape id="_x0000_i1043" type="#_x0000_t75" style="width:430.5pt;height:546.75pt">
                        <v:imagedata r:id="rId48" o:title=""/>
                      </v:shape>
                    </w:pict>
                  </w:r>
                </w:p>
                <w:p w:rsidR="00000000" w:rsidRDefault="00880595">
                  <w:pPr>
                    <w:jc w:val="center"/>
                    <w:rPr>
                      <w:rFonts w:hint="eastAsia"/>
                    </w:rPr>
                  </w:pPr>
                </w:p>
              </w:txbxContent>
            </v:textbox>
          </v:shape>
        </w:pict>
      </w:r>
      <w:r>
        <w:rPr>
          <w:rFonts w:eastAsia="SimHei" w:hint="eastAsia"/>
          <w:bCs/>
        </w:rPr>
        <w:t>表：马其顿共和国的教育体系</w:t>
      </w:r>
    </w:p>
    <w:p w:rsidR="00000000" w:rsidRDefault="00880595">
      <w:pPr>
        <w:widowControl/>
        <w:tabs>
          <w:tab w:val="left" w:pos="630"/>
        </w:tabs>
        <w:spacing w:after="120" w:line="240" w:lineRule="auto"/>
        <w:rPr>
          <w:rFonts w:hint="eastAsia"/>
          <w:sz w:val="18"/>
          <w:szCs w:val="18"/>
        </w:rPr>
      </w:pPr>
      <w:r>
        <w:rPr>
          <w:rFonts w:hint="eastAsia"/>
          <w:sz w:val="18"/>
          <w:szCs w:val="18"/>
        </w:rPr>
        <w:tab/>
      </w:r>
      <w:r>
        <w:rPr>
          <w:rFonts w:hint="eastAsia"/>
          <w:sz w:val="18"/>
          <w:szCs w:val="18"/>
        </w:rPr>
        <w:tab/>
      </w:r>
      <w:r>
        <w:rPr>
          <w:rFonts w:hint="eastAsia"/>
          <w:sz w:val="18"/>
          <w:szCs w:val="18"/>
        </w:rPr>
        <w:tab/>
      </w:r>
    </w:p>
    <w:p w:rsidR="00000000" w:rsidRDefault="00880595">
      <w:pPr>
        <w:pStyle w:val="a3"/>
        <w:widowControl/>
        <w:tabs>
          <w:tab w:val="left" w:pos="630"/>
        </w:tabs>
        <w:adjustRightInd w:val="0"/>
        <w:spacing w:after="120"/>
        <w:textAlignment w:val="baseline"/>
        <w:rPr>
          <w:rFonts w:hint="eastAsia"/>
          <w:noProof/>
          <w:kern w:val="0"/>
          <w:szCs w:val="18"/>
        </w:rPr>
      </w:pPr>
      <w:r>
        <w:rPr>
          <w:noProof/>
          <w:kern w:val="0"/>
          <w:sz w:val="20"/>
          <w:szCs w:val="18"/>
        </w:rPr>
        <w:pict>
          <v:shape id="_x0000_s1237" type="#_x0000_t202" style="position:absolute;left:0;text-align:left;margin-left:183pt;margin-top:6.45pt;width:54pt;height:20.8pt;z-index:25" filled="f" stroked="f">
            <v:textbox>
              <w:txbxContent>
                <w:p w:rsidR="00000000" w:rsidRDefault="00880595">
                  <w:pPr>
                    <w:spacing w:line="240" w:lineRule="exact"/>
                    <w:rPr>
                      <w:sz w:val="15"/>
                    </w:rPr>
                  </w:pPr>
                  <w:r>
                    <w:rPr>
                      <w:rFonts w:hint="eastAsia"/>
                      <w:sz w:val="15"/>
                      <w:szCs w:val="18"/>
                    </w:rPr>
                    <w:t>博士学位</w:t>
                  </w:r>
                </w:p>
              </w:txbxContent>
            </v:textbox>
          </v:shape>
        </w:pict>
      </w:r>
    </w:p>
    <w:p w:rsidR="00000000" w:rsidRDefault="00880595">
      <w:pPr>
        <w:widowControl/>
        <w:tabs>
          <w:tab w:val="left" w:pos="630"/>
        </w:tabs>
        <w:spacing w:after="120" w:line="240" w:lineRule="auto"/>
        <w:rPr>
          <w:rFonts w:hint="eastAsia"/>
          <w:sz w:val="18"/>
          <w:szCs w:val="18"/>
        </w:rPr>
      </w:pPr>
      <w:r>
        <w:rPr>
          <w:rFonts w:hint="eastAsia"/>
          <w:noProof/>
          <w:szCs w:val="18"/>
        </w:rPr>
        <w:pict>
          <v:shape id="_x0000_s1226" type="#_x0000_t202" style="position:absolute;left:0;text-align:left;margin-left:157pt;margin-top:10.25pt;width:54pt;height:22.75pt;z-index:15" filled="f" stroked="f">
            <v:textbox style="mso-next-textbox:#_x0000_s1226">
              <w:txbxContent>
                <w:p w:rsidR="00000000" w:rsidRDefault="00880595">
                  <w:pPr>
                    <w:spacing w:line="240" w:lineRule="exact"/>
                    <w:rPr>
                      <w:color w:val="FFFFFF"/>
                      <w:sz w:val="15"/>
                      <w:szCs w:val="18"/>
                    </w:rPr>
                  </w:pPr>
                  <w:r>
                    <w:rPr>
                      <w:rFonts w:hint="eastAsia"/>
                      <w:color w:val="FFFFFF"/>
                      <w:sz w:val="15"/>
                      <w:szCs w:val="18"/>
                    </w:rPr>
                    <w:t>攻读博士</w:t>
                  </w:r>
                </w:p>
              </w:txbxContent>
            </v:textbox>
          </v:shape>
        </w:pict>
      </w:r>
    </w:p>
    <w:p w:rsidR="00000000" w:rsidRDefault="00880595">
      <w:pPr>
        <w:widowControl/>
        <w:tabs>
          <w:tab w:val="left" w:pos="630"/>
        </w:tabs>
        <w:spacing w:after="120" w:line="240" w:lineRule="auto"/>
        <w:rPr>
          <w:rFonts w:hint="eastAsia"/>
          <w:sz w:val="18"/>
          <w:szCs w:val="18"/>
        </w:rPr>
      </w:pPr>
    </w:p>
    <w:p w:rsidR="00000000" w:rsidRDefault="00880595">
      <w:pPr>
        <w:widowControl/>
        <w:tabs>
          <w:tab w:val="left" w:pos="630"/>
        </w:tabs>
        <w:spacing w:after="120" w:line="240" w:lineRule="auto"/>
        <w:rPr>
          <w:rFonts w:hint="eastAsia"/>
          <w:sz w:val="18"/>
          <w:szCs w:val="18"/>
        </w:rPr>
      </w:pPr>
      <w:r>
        <w:rPr>
          <w:noProof/>
          <w:sz w:val="20"/>
          <w:szCs w:val="18"/>
        </w:rPr>
        <w:pict>
          <v:shape id="_x0000_s1239" type="#_x0000_t202" style="position:absolute;left:0;text-align:left;margin-left:276.75pt;margin-top:8.8pt;width:84pt;height:20.8pt;z-index:27" filled="f" stroked="f">
            <v:textbox>
              <w:txbxContent>
                <w:p w:rsidR="00000000" w:rsidRDefault="00880595">
                  <w:pPr>
                    <w:spacing w:line="240" w:lineRule="exact"/>
                  </w:pPr>
                  <w:r>
                    <w:rPr>
                      <w:rFonts w:hint="eastAsia"/>
                      <w:sz w:val="15"/>
                      <w:szCs w:val="18"/>
                    </w:rPr>
                    <w:t>文科硕士学位</w:t>
                  </w:r>
                </w:p>
              </w:txbxContent>
            </v:textbox>
          </v:shape>
        </w:pict>
      </w:r>
      <w:r>
        <w:rPr>
          <w:noProof/>
          <w:sz w:val="20"/>
          <w:szCs w:val="18"/>
        </w:rPr>
        <w:pict>
          <v:shape id="_x0000_s1238" type="#_x0000_t202" style="position:absolute;left:0;text-align:left;margin-left:179.25pt;margin-top:8.65pt;width:1in;height:20.8pt;z-index:26" filled="f" stroked="f">
            <v:textbox>
              <w:txbxContent>
                <w:p w:rsidR="00000000" w:rsidRDefault="00880595">
                  <w:pPr>
                    <w:spacing w:line="240" w:lineRule="exact"/>
                  </w:pPr>
                  <w:r>
                    <w:rPr>
                      <w:rFonts w:hint="eastAsia"/>
                      <w:sz w:val="15"/>
                      <w:szCs w:val="18"/>
                    </w:rPr>
                    <w:t>理科硕士学位</w:t>
                  </w:r>
                </w:p>
              </w:txbxContent>
            </v:textbox>
          </v:shape>
        </w:pict>
      </w:r>
    </w:p>
    <w:p w:rsidR="00000000" w:rsidRDefault="00880595">
      <w:pPr>
        <w:widowControl/>
        <w:tabs>
          <w:tab w:val="left" w:pos="630"/>
        </w:tabs>
        <w:spacing w:after="120" w:line="240" w:lineRule="auto"/>
        <w:rPr>
          <w:rFonts w:hint="eastAsia"/>
          <w:sz w:val="18"/>
          <w:szCs w:val="18"/>
        </w:rPr>
      </w:pPr>
      <w:r>
        <w:rPr>
          <w:rFonts w:hint="eastAsia"/>
          <w:noProof/>
          <w:sz w:val="18"/>
          <w:szCs w:val="18"/>
        </w:rPr>
        <w:pict>
          <v:shape id="_x0000_s1225" type="#_x0000_t202" style="position:absolute;left:0;text-align:left;margin-left:250.5pt;margin-top:9.4pt;width:1in;height:31.2pt;z-index:14" filled="f" stroked="f">
            <v:textbox style="mso-next-textbox:#_x0000_s1225">
              <w:txbxContent>
                <w:p w:rsidR="00000000" w:rsidRDefault="00880595">
                  <w:pPr>
                    <w:spacing w:line="240" w:lineRule="exact"/>
                    <w:jc w:val="center"/>
                    <w:rPr>
                      <w:sz w:val="18"/>
                      <w:szCs w:val="18"/>
                    </w:rPr>
                  </w:pPr>
                  <w:r>
                    <w:rPr>
                      <w:rFonts w:hint="eastAsia"/>
                      <w:sz w:val="15"/>
                      <w:szCs w:val="18"/>
                    </w:rPr>
                    <w:t>攻读硕士或</w:t>
                  </w:r>
                  <w:r>
                    <w:rPr>
                      <w:sz w:val="15"/>
                      <w:szCs w:val="18"/>
                    </w:rPr>
                    <w:br/>
                  </w:r>
                  <w:r>
                    <w:rPr>
                      <w:rFonts w:hint="eastAsia"/>
                      <w:sz w:val="15"/>
                      <w:szCs w:val="18"/>
                    </w:rPr>
                    <w:t>专业</w:t>
                  </w:r>
                </w:p>
              </w:txbxContent>
            </v:textbox>
          </v:shape>
        </w:pict>
      </w:r>
      <w:r>
        <w:rPr>
          <w:noProof/>
          <w:sz w:val="20"/>
          <w:szCs w:val="18"/>
        </w:rPr>
        <w:pict>
          <v:shape id="_x0000_s1240" type="#_x0000_t202" style="position:absolute;left:0;text-align:left;margin-left:147pt;margin-top:10.1pt;width:1in;height:31.2pt;z-index:28" filled="f" stroked="f">
            <v:textbox style="mso-next-textbox:#_x0000_s1240">
              <w:txbxContent>
                <w:p w:rsidR="00000000" w:rsidRDefault="00880595">
                  <w:pPr>
                    <w:spacing w:line="240" w:lineRule="exact"/>
                    <w:jc w:val="center"/>
                    <w:rPr>
                      <w:sz w:val="15"/>
                      <w:szCs w:val="18"/>
                    </w:rPr>
                  </w:pPr>
                  <w:r>
                    <w:rPr>
                      <w:rFonts w:hint="eastAsia"/>
                      <w:sz w:val="15"/>
                      <w:szCs w:val="18"/>
                    </w:rPr>
                    <w:t>攻读硕士或</w:t>
                  </w:r>
                  <w:r>
                    <w:rPr>
                      <w:sz w:val="15"/>
                      <w:szCs w:val="18"/>
                    </w:rPr>
                    <w:br/>
                  </w:r>
                  <w:r>
                    <w:rPr>
                      <w:rFonts w:hint="eastAsia"/>
                      <w:sz w:val="15"/>
                      <w:szCs w:val="18"/>
                    </w:rPr>
                    <w:t>专业</w:t>
                  </w:r>
                </w:p>
              </w:txbxContent>
            </v:textbox>
          </v:shape>
        </w:pict>
      </w:r>
    </w:p>
    <w:p w:rsidR="00000000" w:rsidRDefault="00880595">
      <w:pPr>
        <w:widowControl/>
        <w:spacing w:line="240" w:lineRule="exact"/>
        <w:rPr>
          <w:rFonts w:hint="eastAsia"/>
          <w:sz w:val="18"/>
          <w:szCs w:val="18"/>
        </w:rPr>
      </w:pPr>
      <w:r>
        <w:rPr>
          <w:rFonts w:hint="eastAsia"/>
          <w:sz w:val="18"/>
          <w:szCs w:val="18"/>
        </w:rPr>
        <w:tab/>
      </w:r>
      <w:r>
        <w:rPr>
          <w:rFonts w:hint="eastAsia"/>
          <w:sz w:val="18"/>
          <w:szCs w:val="18"/>
        </w:rPr>
        <w:tab/>
      </w:r>
      <w:r>
        <w:rPr>
          <w:rFonts w:hint="eastAsia"/>
          <w:sz w:val="18"/>
          <w:szCs w:val="18"/>
        </w:rPr>
        <w:tab/>
      </w:r>
      <w:r>
        <w:rPr>
          <w:rFonts w:hint="eastAsia"/>
          <w:sz w:val="18"/>
          <w:szCs w:val="18"/>
        </w:rPr>
        <w:tab/>
      </w:r>
      <w:r>
        <w:rPr>
          <w:rFonts w:hint="eastAsia"/>
          <w:sz w:val="18"/>
          <w:szCs w:val="18"/>
        </w:rPr>
        <w:tab/>
      </w:r>
    </w:p>
    <w:p w:rsidR="00000000" w:rsidRDefault="00880595">
      <w:pPr>
        <w:widowControl/>
        <w:tabs>
          <w:tab w:val="left" w:pos="630"/>
        </w:tabs>
        <w:spacing w:after="120" w:line="240" w:lineRule="auto"/>
        <w:rPr>
          <w:rFonts w:hint="eastAsia"/>
          <w:sz w:val="18"/>
          <w:szCs w:val="18"/>
        </w:rPr>
      </w:pPr>
      <w:r>
        <w:rPr>
          <w:rFonts w:hint="eastAsia"/>
          <w:noProof/>
          <w:sz w:val="18"/>
          <w:szCs w:val="18"/>
        </w:rPr>
        <w:pict>
          <v:shape id="_x0000_s1221" type="#_x0000_t202" style="position:absolute;left:0;text-align:left;margin-left:118pt;margin-top:5.55pt;width:30pt;height:78pt;z-index:11" filled="f" stroked="f">
            <v:textbox style="layout-flow:vertical;mso-layout-flow-alt:bottom-to-top;mso-next-textbox:#_x0000_s1221">
              <w:txbxContent>
                <w:p w:rsidR="00000000" w:rsidRDefault="00880595">
                  <w:pPr>
                    <w:spacing w:line="220" w:lineRule="exact"/>
                    <w:jc w:val="center"/>
                    <w:rPr>
                      <w:color w:val="FFFFFF"/>
                      <w:sz w:val="15"/>
                      <w:szCs w:val="18"/>
                    </w:rPr>
                  </w:pPr>
                  <w:r>
                    <w:rPr>
                      <w:rFonts w:hint="eastAsia"/>
                      <w:color w:val="FFFFFF"/>
                      <w:sz w:val="15"/>
                      <w:szCs w:val="18"/>
                    </w:rPr>
                    <w:t>高等教育</w:t>
                  </w:r>
                </w:p>
              </w:txbxContent>
            </v:textbox>
          </v:shape>
        </w:pict>
      </w:r>
    </w:p>
    <w:p w:rsidR="00000000" w:rsidRDefault="00880595">
      <w:pPr>
        <w:widowControl/>
        <w:tabs>
          <w:tab w:val="left" w:pos="630"/>
        </w:tabs>
        <w:spacing w:after="120" w:line="240" w:lineRule="auto"/>
        <w:rPr>
          <w:rFonts w:hint="eastAsia"/>
          <w:sz w:val="18"/>
          <w:szCs w:val="18"/>
        </w:rPr>
      </w:pPr>
    </w:p>
    <w:p w:rsidR="00000000" w:rsidRDefault="00880595">
      <w:pPr>
        <w:widowControl/>
        <w:tabs>
          <w:tab w:val="left" w:pos="630"/>
        </w:tabs>
        <w:spacing w:after="120" w:line="240" w:lineRule="auto"/>
        <w:rPr>
          <w:rFonts w:hint="eastAsia"/>
          <w:sz w:val="18"/>
          <w:szCs w:val="18"/>
        </w:rPr>
      </w:pPr>
    </w:p>
    <w:p w:rsidR="00000000" w:rsidRDefault="00880595">
      <w:pPr>
        <w:widowControl/>
        <w:tabs>
          <w:tab w:val="left" w:pos="630"/>
        </w:tabs>
        <w:spacing w:after="120" w:line="240" w:lineRule="auto"/>
        <w:rPr>
          <w:rFonts w:hint="eastAsia"/>
          <w:sz w:val="18"/>
          <w:szCs w:val="18"/>
        </w:rPr>
      </w:pPr>
    </w:p>
    <w:p w:rsidR="00000000" w:rsidRDefault="00880595">
      <w:pPr>
        <w:pStyle w:val="a3"/>
        <w:widowControl/>
        <w:tabs>
          <w:tab w:val="left" w:pos="630"/>
        </w:tabs>
        <w:adjustRightInd w:val="0"/>
        <w:spacing w:after="120"/>
        <w:textAlignment w:val="baseline"/>
        <w:rPr>
          <w:rFonts w:hint="eastAsia"/>
          <w:noProof/>
          <w:kern w:val="0"/>
          <w:szCs w:val="18"/>
        </w:rPr>
      </w:pPr>
      <w:r>
        <w:rPr>
          <w:rFonts w:hint="eastAsia"/>
          <w:noProof/>
          <w:kern w:val="0"/>
          <w:szCs w:val="18"/>
        </w:rPr>
        <w:pict>
          <v:shape id="_x0000_s1222" type="#_x0000_t202" style="position:absolute;left:0;text-align:left;margin-left:156pt;margin-top:2.6pt;width:54pt;height:40.6pt;z-index:12" filled="f" stroked="f">
            <v:textbox style="mso-next-textbox:#_x0000_s1222">
              <w:txbxContent>
                <w:p w:rsidR="00000000" w:rsidRDefault="00880595">
                  <w:pPr>
                    <w:spacing w:line="240" w:lineRule="exact"/>
                    <w:jc w:val="center"/>
                    <w:rPr>
                      <w:rFonts w:hint="eastAsia"/>
                      <w:sz w:val="15"/>
                      <w:szCs w:val="18"/>
                    </w:rPr>
                  </w:pPr>
                  <w:r>
                    <w:rPr>
                      <w:rFonts w:hint="eastAsia"/>
                      <w:sz w:val="15"/>
                      <w:szCs w:val="18"/>
                    </w:rPr>
                    <w:t>大学</w:t>
                  </w:r>
                </w:p>
                <w:p w:rsidR="00000000" w:rsidRDefault="00880595">
                  <w:pPr>
                    <w:spacing w:line="240" w:lineRule="exact"/>
                    <w:jc w:val="center"/>
                    <w:rPr>
                      <w:sz w:val="18"/>
                      <w:szCs w:val="18"/>
                    </w:rPr>
                  </w:pPr>
                  <w:r>
                    <w:rPr>
                      <w:rFonts w:hint="eastAsia"/>
                      <w:sz w:val="15"/>
                      <w:szCs w:val="18"/>
                    </w:rPr>
                    <w:t>（学院）</w:t>
                  </w:r>
                </w:p>
              </w:txbxContent>
            </v:textbox>
          </v:shape>
        </w:pict>
      </w:r>
    </w:p>
    <w:p w:rsidR="00000000" w:rsidRDefault="00880595">
      <w:pPr>
        <w:widowControl/>
        <w:tabs>
          <w:tab w:val="left" w:pos="630"/>
        </w:tabs>
        <w:spacing w:after="120" w:line="240" w:lineRule="auto"/>
        <w:rPr>
          <w:rFonts w:hint="eastAsia"/>
          <w:sz w:val="18"/>
          <w:szCs w:val="18"/>
        </w:rPr>
      </w:pPr>
      <w:r>
        <w:rPr>
          <w:rFonts w:hint="eastAsia"/>
          <w:noProof/>
          <w:sz w:val="18"/>
          <w:szCs w:val="18"/>
        </w:rPr>
        <w:pict>
          <v:shape id="_x0000_s1223" type="#_x0000_t202" style="position:absolute;left:0;text-align:left;margin-left:252pt;margin-top:6.55pt;width:66pt;height:30.2pt;z-index:13" filled="f" stroked="f">
            <v:textbox style="mso-next-textbox:#_x0000_s1223">
              <w:txbxContent>
                <w:p w:rsidR="00000000" w:rsidRDefault="00880595">
                  <w:pPr>
                    <w:spacing w:line="180" w:lineRule="exact"/>
                    <w:jc w:val="center"/>
                    <w:rPr>
                      <w:rFonts w:hint="eastAsia"/>
                      <w:sz w:val="15"/>
                      <w:szCs w:val="18"/>
                    </w:rPr>
                  </w:pPr>
                  <w:r>
                    <w:rPr>
                      <w:rFonts w:hint="eastAsia"/>
                      <w:sz w:val="15"/>
                      <w:szCs w:val="18"/>
                    </w:rPr>
                    <w:t>高等职业学校</w:t>
                  </w:r>
                </w:p>
                <w:p w:rsidR="00000000" w:rsidRDefault="00880595">
                  <w:pPr>
                    <w:spacing w:line="180" w:lineRule="exact"/>
                    <w:jc w:val="center"/>
                    <w:rPr>
                      <w:sz w:val="13"/>
                      <w:szCs w:val="18"/>
                    </w:rPr>
                  </w:pPr>
                  <w:r>
                    <w:rPr>
                      <w:rFonts w:hint="eastAsia"/>
                      <w:sz w:val="15"/>
                      <w:szCs w:val="18"/>
                    </w:rPr>
                    <w:t>（非院校</w:t>
                  </w:r>
                  <w:r>
                    <w:rPr>
                      <w:rFonts w:hint="eastAsia"/>
                      <w:sz w:val="13"/>
                      <w:szCs w:val="18"/>
                    </w:rPr>
                    <w:t>）</w:t>
                  </w:r>
                </w:p>
              </w:txbxContent>
            </v:textbox>
          </v:shape>
        </w:pict>
      </w:r>
    </w:p>
    <w:p w:rsidR="00000000" w:rsidRDefault="00880595">
      <w:pPr>
        <w:widowControl/>
        <w:tabs>
          <w:tab w:val="left" w:pos="630"/>
        </w:tabs>
        <w:spacing w:after="120" w:line="240" w:lineRule="auto"/>
        <w:rPr>
          <w:rFonts w:hint="eastAsia"/>
          <w:sz w:val="18"/>
          <w:szCs w:val="18"/>
        </w:rPr>
      </w:pPr>
    </w:p>
    <w:p w:rsidR="00000000" w:rsidRDefault="00880595">
      <w:pPr>
        <w:widowControl/>
        <w:tabs>
          <w:tab w:val="left" w:pos="630"/>
        </w:tabs>
        <w:spacing w:after="120" w:line="240" w:lineRule="auto"/>
        <w:rPr>
          <w:rFonts w:hint="eastAsia"/>
          <w:sz w:val="18"/>
          <w:szCs w:val="18"/>
        </w:rPr>
      </w:pPr>
    </w:p>
    <w:p w:rsidR="00000000" w:rsidRDefault="00880595">
      <w:pPr>
        <w:widowControl/>
        <w:tabs>
          <w:tab w:val="left" w:pos="630"/>
        </w:tabs>
        <w:spacing w:after="120" w:line="240" w:lineRule="auto"/>
        <w:rPr>
          <w:rFonts w:hint="eastAsia"/>
          <w:sz w:val="18"/>
          <w:szCs w:val="18"/>
        </w:rPr>
      </w:pPr>
      <w:r>
        <w:rPr>
          <w:rFonts w:hint="eastAsia"/>
          <w:noProof/>
          <w:sz w:val="18"/>
          <w:szCs w:val="18"/>
        </w:rPr>
        <w:pict>
          <v:shape id="_x0000_s1217" type="#_x0000_t202" style="position:absolute;left:0;text-align:left;margin-left:114.5pt;margin-top:5.9pt;width:27pt;height:62.4pt;z-index:7" filled="f" stroked="f">
            <v:textbox style="layout-flow:vertical;mso-layout-flow-alt:bottom-to-top;mso-next-textbox:#_x0000_s1217">
              <w:txbxContent>
                <w:p w:rsidR="00000000" w:rsidRDefault="00880595">
                  <w:pPr>
                    <w:jc w:val="center"/>
                    <w:rPr>
                      <w:color w:val="FFFFFF"/>
                      <w:sz w:val="15"/>
                      <w:szCs w:val="18"/>
                    </w:rPr>
                  </w:pPr>
                  <w:r>
                    <w:rPr>
                      <w:rFonts w:hint="eastAsia"/>
                      <w:color w:val="FFFFFF"/>
                      <w:sz w:val="15"/>
                      <w:szCs w:val="18"/>
                    </w:rPr>
                    <w:t>中等教育</w:t>
                  </w:r>
                </w:p>
              </w:txbxContent>
            </v:textbox>
          </v:shape>
        </w:pict>
      </w:r>
    </w:p>
    <w:p w:rsidR="00000000" w:rsidRDefault="00880595">
      <w:pPr>
        <w:widowControl/>
        <w:tabs>
          <w:tab w:val="left" w:pos="630"/>
        </w:tabs>
        <w:spacing w:after="120" w:line="240" w:lineRule="auto"/>
        <w:rPr>
          <w:rFonts w:hint="eastAsia"/>
          <w:sz w:val="18"/>
          <w:szCs w:val="18"/>
        </w:rPr>
      </w:pPr>
    </w:p>
    <w:p w:rsidR="00000000" w:rsidRDefault="00880595">
      <w:pPr>
        <w:widowControl/>
        <w:tabs>
          <w:tab w:val="left" w:pos="630"/>
        </w:tabs>
        <w:spacing w:after="120" w:line="240" w:lineRule="auto"/>
        <w:rPr>
          <w:rFonts w:hint="eastAsia"/>
          <w:sz w:val="18"/>
          <w:szCs w:val="18"/>
        </w:rPr>
      </w:pPr>
      <w:r>
        <w:rPr>
          <w:rFonts w:hint="eastAsia"/>
          <w:noProof/>
          <w:sz w:val="18"/>
          <w:szCs w:val="18"/>
        </w:rPr>
        <w:pict>
          <v:shape id="_x0000_s1218" type="#_x0000_t202" style="position:absolute;left:0;text-align:left;margin-left:156pt;margin-top:3.35pt;width:36pt;height:26pt;z-index:8" filled="f" stroked="f">
            <v:textbox style="mso-next-textbox:#_x0000_s1218">
              <w:txbxContent>
                <w:p w:rsidR="00000000" w:rsidRDefault="00880595">
                  <w:pPr>
                    <w:spacing w:line="180" w:lineRule="exact"/>
                    <w:jc w:val="center"/>
                    <w:rPr>
                      <w:sz w:val="15"/>
                      <w:szCs w:val="18"/>
                    </w:rPr>
                  </w:pPr>
                  <w:r>
                    <w:rPr>
                      <w:rFonts w:hint="eastAsia"/>
                      <w:sz w:val="15"/>
                      <w:szCs w:val="18"/>
                    </w:rPr>
                    <w:t>普通中学</w:t>
                  </w:r>
                </w:p>
              </w:txbxContent>
            </v:textbox>
          </v:shape>
        </w:pict>
      </w:r>
      <w:r>
        <w:rPr>
          <w:rFonts w:hint="eastAsia"/>
          <w:noProof/>
          <w:sz w:val="18"/>
          <w:szCs w:val="18"/>
        </w:rPr>
        <w:pict>
          <v:shape id="_x0000_s1219" type="#_x0000_t202" style="position:absolute;left:0;text-align:left;margin-left:204pt;margin-top:5.35pt;width:54pt;height:26pt;z-index:9" filled="f" stroked="f">
            <v:textbox style="mso-next-textbox:#_x0000_s1219">
              <w:txbxContent>
                <w:p w:rsidR="00000000" w:rsidRDefault="00880595">
                  <w:pPr>
                    <w:spacing w:line="180" w:lineRule="exact"/>
                    <w:jc w:val="center"/>
                    <w:rPr>
                      <w:rFonts w:hint="eastAsia"/>
                      <w:sz w:val="15"/>
                      <w:szCs w:val="18"/>
                    </w:rPr>
                  </w:pPr>
                  <w:r>
                    <w:rPr>
                      <w:rFonts w:hint="eastAsia"/>
                      <w:sz w:val="15"/>
                      <w:szCs w:val="18"/>
                    </w:rPr>
                    <w:t>中等艺术</w:t>
                  </w:r>
                </w:p>
                <w:p w:rsidR="00000000" w:rsidRDefault="00880595">
                  <w:pPr>
                    <w:spacing w:line="180" w:lineRule="exact"/>
                    <w:jc w:val="center"/>
                    <w:rPr>
                      <w:sz w:val="18"/>
                      <w:szCs w:val="18"/>
                    </w:rPr>
                  </w:pPr>
                  <w:r>
                    <w:rPr>
                      <w:rFonts w:hint="eastAsia"/>
                      <w:sz w:val="15"/>
                      <w:szCs w:val="18"/>
                    </w:rPr>
                    <w:t>学校</w:t>
                  </w:r>
                </w:p>
              </w:txbxContent>
            </v:textbox>
          </v:shape>
        </w:pict>
      </w:r>
      <w:r>
        <w:rPr>
          <w:rFonts w:hint="eastAsia"/>
          <w:noProof/>
          <w:sz w:val="18"/>
          <w:szCs w:val="18"/>
        </w:rPr>
        <w:pict>
          <v:shape id="_x0000_s1220" type="#_x0000_t202" style="position:absolute;left:0;text-align:left;margin-left:284.15pt;margin-top:13.95pt;width:75pt;height:21.6pt;z-index:10" filled="f" stroked="f">
            <v:textbox style="mso-next-textbox:#_x0000_s1220">
              <w:txbxContent>
                <w:p w:rsidR="00000000" w:rsidRDefault="00880595">
                  <w:pPr>
                    <w:rPr>
                      <w:sz w:val="15"/>
                      <w:szCs w:val="18"/>
                    </w:rPr>
                  </w:pPr>
                  <w:r>
                    <w:rPr>
                      <w:rFonts w:hint="eastAsia"/>
                      <w:sz w:val="15"/>
                      <w:szCs w:val="18"/>
                    </w:rPr>
                    <w:t>中等职业学校</w:t>
                  </w:r>
                </w:p>
              </w:txbxContent>
            </v:textbox>
          </v:shape>
        </w:pict>
      </w:r>
    </w:p>
    <w:p w:rsidR="00000000" w:rsidRDefault="00880595">
      <w:pPr>
        <w:widowControl/>
        <w:tabs>
          <w:tab w:val="left" w:pos="630"/>
        </w:tabs>
        <w:spacing w:after="120" w:line="240" w:lineRule="auto"/>
        <w:rPr>
          <w:rFonts w:hint="eastAsia"/>
          <w:sz w:val="18"/>
          <w:szCs w:val="18"/>
        </w:rPr>
      </w:pPr>
    </w:p>
    <w:p w:rsidR="00000000" w:rsidRDefault="00880595">
      <w:pPr>
        <w:widowControl/>
        <w:tabs>
          <w:tab w:val="left" w:pos="630"/>
        </w:tabs>
        <w:spacing w:after="120" w:line="240" w:lineRule="auto"/>
        <w:rPr>
          <w:rFonts w:hint="eastAsia"/>
          <w:sz w:val="18"/>
          <w:szCs w:val="18"/>
        </w:rPr>
      </w:pPr>
    </w:p>
    <w:p w:rsidR="00000000" w:rsidRDefault="00880595">
      <w:pPr>
        <w:widowControl/>
        <w:tabs>
          <w:tab w:val="left" w:pos="630"/>
        </w:tabs>
        <w:spacing w:after="120" w:line="240" w:lineRule="auto"/>
        <w:rPr>
          <w:rFonts w:hint="eastAsia"/>
          <w:sz w:val="18"/>
          <w:szCs w:val="18"/>
        </w:rPr>
      </w:pPr>
      <w:r>
        <w:rPr>
          <w:rFonts w:hint="eastAsia"/>
          <w:noProof/>
          <w:sz w:val="18"/>
          <w:szCs w:val="18"/>
        </w:rPr>
        <w:pict>
          <v:shape id="_x0000_s1215" type="#_x0000_t202" style="position:absolute;left:0;text-align:left;margin-left:117.25pt;margin-top:6.3pt;width:27pt;height:54.6pt;z-index:5" filled="f" stroked="f">
            <v:textbox style="layout-flow:vertical;mso-layout-flow-alt:bottom-to-top;mso-next-textbox:#_x0000_s1215">
              <w:txbxContent>
                <w:p w:rsidR="00000000" w:rsidRDefault="00880595">
                  <w:pPr>
                    <w:spacing w:line="240" w:lineRule="exact"/>
                    <w:jc w:val="center"/>
                    <w:rPr>
                      <w:color w:val="FFFFFF"/>
                      <w:sz w:val="15"/>
                      <w:szCs w:val="18"/>
                    </w:rPr>
                  </w:pPr>
                  <w:r>
                    <w:rPr>
                      <w:rFonts w:hint="eastAsia"/>
                      <w:color w:val="FFFFFF"/>
                      <w:sz w:val="15"/>
                      <w:szCs w:val="18"/>
                    </w:rPr>
                    <w:t>初等教育</w:t>
                  </w:r>
                </w:p>
              </w:txbxContent>
            </v:textbox>
          </v:shape>
        </w:pict>
      </w:r>
      <w:r>
        <w:rPr>
          <w:rFonts w:hint="eastAsia"/>
          <w:noProof/>
          <w:sz w:val="18"/>
          <w:szCs w:val="18"/>
        </w:rPr>
        <w:pict>
          <v:shape id="_x0000_s1214" type="#_x0000_t202" style="position:absolute;left:0;text-align:left;margin-left:45.5pt;margin-top:12.5pt;width:30pt;height:54.6pt;z-index:4" filled="f" stroked="f">
            <v:textbox style="layout-flow:vertical;mso-layout-flow-alt:bottom-to-top;mso-next-textbox:#_x0000_s1214">
              <w:txbxContent>
                <w:p w:rsidR="00000000" w:rsidRDefault="00880595">
                  <w:pPr>
                    <w:jc w:val="center"/>
                    <w:rPr>
                      <w:rFonts w:hint="eastAsia"/>
                      <w:color w:val="FFFFFF"/>
                      <w:sz w:val="15"/>
                      <w:szCs w:val="18"/>
                    </w:rPr>
                  </w:pPr>
                  <w:r>
                    <w:rPr>
                      <w:rFonts w:hint="eastAsia"/>
                      <w:color w:val="FFFFFF"/>
                      <w:sz w:val="15"/>
                      <w:szCs w:val="18"/>
                    </w:rPr>
                    <w:t>义务教育</w:t>
                  </w:r>
                </w:p>
              </w:txbxContent>
            </v:textbox>
          </v:shape>
        </w:pict>
      </w:r>
    </w:p>
    <w:p w:rsidR="00000000" w:rsidRDefault="00880595">
      <w:pPr>
        <w:widowControl/>
        <w:tabs>
          <w:tab w:val="left" w:pos="630"/>
        </w:tabs>
        <w:spacing w:after="120" w:line="240" w:lineRule="auto"/>
        <w:rPr>
          <w:rFonts w:hint="eastAsia"/>
          <w:sz w:val="18"/>
          <w:szCs w:val="18"/>
        </w:rPr>
      </w:pPr>
      <w:r>
        <w:rPr>
          <w:rFonts w:hint="eastAsia"/>
          <w:noProof/>
          <w:sz w:val="18"/>
          <w:szCs w:val="18"/>
        </w:rPr>
        <w:pict>
          <v:shape id="_x0000_s1216" type="#_x0000_t202" style="position:absolute;left:0;text-align:left;margin-left:198pt;margin-top:.4pt;width:117pt;height:54.6pt;z-index:6" filled="f" stroked="f">
            <v:textbox style="mso-next-textbox:#_x0000_s1216">
              <w:txbxContent>
                <w:p w:rsidR="00000000" w:rsidRDefault="00880595">
                  <w:pPr>
                    <w:jc w:val="center"/>
                    <w:rPr>
                      <w:rFonts w:hint="eastAsia"/>
                      <w:color w:val="FFFFFF"/>
                      <w:sz w:val="15"/>
                      <w:szCs w:val="18"/>
                    </w:rPr>
                  </w:pPr>
                  <w:r>
                    <w:rPr>
                      <w:rFonts w:hint="eastAsia"/>
                      <w:color w:val="FFFFFF"/>
                      <w:sz w:val="15"/>
                      <w:szCs w:val="18"/>
                    </w:rPr>
                    <w:t>初等学校和</w:t>
                  </w:r>
                </w:p>
                <w:p w:rsidR="00000000" w:rsidRDefault="00880595">
                  <w:pPr>
                    <w:jc w:val="center"/>
                    <w:rPr>
                      <w:color w:val="FFFFFF"/>
                      <w:sz w:val="15"/>
                      <w:szCs w:val="18"/>
                    </w:rPr>
                  </w:pPr>
                  <w:r>
                    <w:rPr>
                      <w:rFonts w:hint="eastAsia"/>
                      <w:color w:val="FFFFFF"/>
                      <w:sz w:val="15"/>
                      <w:szCs w:val="18"/>
                    </w:rPr>
                    <w:t>初等艺术学校</w:t>
                  </w:r>
                </w:p>
              </w:txbxContent>
            </v:textbox>
          </v:shape>
        </w:pict>
      </w:r>
    </w:p>
    <w:p w:rsidR="00000000" w:rsidRDefault="00880595">
      <w:pPr>
        <w:widowControl/>
        <w:tabs>
          <w:tab w:val="left" w:pos="630"/>
        </w:tabs>
        <w:spacing w:after="120" w:line="240" w:lineRule="auto"/>
        <w:rPr>
          <w:rFonts w:hint="eastAsia"/>
          <w:sz w:val="18"/>
          <w:szCs w:val="18"/>
        </w:rPr>
      </w:pPr>
    </w:p>
    <w:p w:rsidR="00000000" w:rsidRDefault="00880595">
      <w:pPr>
        <w:widowControl/>
        <w:tabs>
          <w:tab w:val="left" w:pos="630"/>
        </w:tabs>
        <w:spacing w:after="120" w:line="240" w:lineRule="auto"/>
        <w:rPr>
          <w:rFonts w:hint="eastAsia"/>
          <w:sz w:val="18"/>
          <w:szCs w:val="18"/>
        </w:rPr>
      </w:pPr>
    </w:p>
    <w:p w:rsidR="00000000" w:rsidRDefault="00880595">
      <w:pPr>
        <w:widowControl/>
        <w:tabs>
          <w:tab w:val="left" w:pos="630"/>
        </w:tabs>
        <w:spacing w:after="120" w:line="240" w:lineRule="auto"/>
        <w:rPr>
          <w:rFonts w:hint="eastAsia"/>
          <w:sz w:val="18"/>
          <w:szCs w:val="18"/>
        </w:rPr>
      </w:pPr>
      <w:r>
        <w:rPr>
          <w:rFonts w:hint="eastAsia"/>
          <w:noProof/>
          <w:sz w:val="18"/>
          <w:szCs w:val="18"/>
        </w:rPr>
        <w:pict>
          <v:shape id="_x0000_s1212" type="#_x0000_t202" style="position:absolute;left:0;text-align:left;margin-left:192pt;margin-top:1.35pt;width:132pt;height:19.4pt;z-index:2" filled="f" stroked="f">
            <v:textbox style="mso-next-textbox:#_x0000_s1212">
              <w:txbxContent>
                <w:p w:rsidR="00000000" w:rsidRDefault="00880595">
                  <w:pPr>
                    <w:spacing w:line="240" w:lineRule="exact"/>
                    <w:jc w:val="center"/>
                    <w:rPr>
                      <w:sz w:val="15"/>
                      <w:szCs w:val="18"/>
                    </w:rPr>
                  </w:pPr>
                </w:p>
              </w:txbxContent>
            </v:textbox>
          </v:shape>
        </w:pict>
      </w:r>
    </w:p>
    <w:p w:rsidR="00000000" w:rsidRDefault="00880595">
      <w:pPr>
        <w:widowControl/>
        <w:tabs>
          <w:tab w:val="left" w:pos="630"/>
        </w:tabs>
        <w:spacing w:after="120" w:line="240" w:lineRule="auto"/>
        <w:rPr>
          <w:rFonts w:hint="eastAsia"/>
          <w:sz w:val="18"/>
          <w:szCs w:val="18"/>
        </w:rPr>
      </w:pPr>
      <w:r>
        <w:rPr>
          <w:rFonts w:eastAsia="SimHei"/>
          <w:bCs/>
          <w:noProof/>
          <w:sz w:val="20"/>
        </w:rPr>
        <w:pict>
          <v:shape id="_x0000_s1243" type="#_x0000_t202" style="position:absolute;left:0;text-align:left;margin-left:117.75pt;margin-top:13pt;width:24pt;height:57.2pt;z-index:31" filled="f" stroked="f">
            <v:textbox style="layout-flow:vertical;mso-layout-flow-alt:bottom-to-top;mso-next-textbox:#_x0000_s1243">
              <w:txbxContent>
                <w:p w:rsidR="00000000" w:rsidRDefault="00880595">
                  <w:pPr>
                    <w:spacing w:line="240" w:lineRule="exact"/>
                    <w:jc w:val="center"/>
                    <w:rPr>
                      <w:sz w:val="15"/>
                      <w:szCs w:val="18"/>
                    </w:rPr>
                  </w:pPr>
                  <w:r>
                    <w:rPr>
                      <w:rFonts w:hint="eastAsia"/>
                      <w:sz w:val="15"/>
                      <w:szCs w:val="18"/>
                    </w:rPr>
                    <w:t>学前教育</w:t>
                  </w:r>
                </w:p>
              </w:txbxContent>
            </v:textbox>
          </v:shape>
        </w:pict>
      </w:r>
    </w:p>
    <w:p w:rsidR="00000000" w:rsidRDefault="00880595">
      <w:pPr>
        <w:widowControl/>
        <w:tabs>
          <w:tab w:val="left" w:pos="630"/>
        </w:tabs>
        <w:spacing w:after="120" w:line="240" w:lineRule="auto"/>
        <w:rPr>
          <w:rFonts w:hint="eastAsia"/>
          <w:sz w:val="18"/>
          <w:szCs w:val="18"/>
        </w:rPr>
      </w:pPr>
    </w:p>
    <w:p w:rsidR="00000000" w:rsidRDefault="00880595">
      <w:pPr>
        <w:widowControl/>
        <w:tabs>
          <w:tab w:val="left" w:pos="630"/>
        </w:tabs>
        <w:spacing w:after="120" w:line="240" w:lineRule="auto"/>
        <w:rPr>
          <w:rFonts w:hint="eastAsia"/>
          <w:sz w:val="18"/>
          <w:szCs w:val="18"/>
        </w:rPr>
      </w:pPr>
    </w:p>
    <w:p w:rsidR="00000000" w:rsidRDefault="00880595">
      <w:pPr>
        <w:widowControl/>
        <w:tabs>
          <w:tab w:val="left" w:pos="630"/>
        </w:tabs>
        <w:spacing w:after="120" w:line="240" w:lineRule="auto"/>
        <w:rPr>
          <w:rFonts w:hint="eastAsia"/>
          <w:sz w:val="18"/>
          <w:szCs w:val="18"/>
        </w:rPr>
      </w:pPr>
      <w:r>
        <w:rPr>
          <w:rFonts w:hint="eastAsia"/>
          <w:noProof/>
          <w:sz w:val="18"/>
          <w:szCs w:val="18"/>
        </w:rPr>
        <w:pict>
          <v:shape id="_x0000_s1213" type="#_x0000_t202" style="position:absolute;left:0;text-align:left;margin-left:428.35pt;margin-top:13.4pt;width:30pt;height:85.8pt;z-index:3" filled="f" stroked="f">
            <v:textbox style="layout-flow:vertical;mso-layout-flow-alt:bottom-to-top;mso-next-textbox:#_x0000_s1213">
              <w:txbxContent>
                <w:p w:rsidR="00000000" w:rsidRDefault="00880595">
                  <w:pPr>
                    <w:rPr>
                      <w:sz w:val="15"/>
                      <w:szCs w:val="18"/>
                    </w:rPr>
                  </w:pPr>
                  <w:r>
                    <w:rPr>
                      <w:rFonts w:hint="eastAsia"/>
                      <w:sz w:val="15"/>
                      <w:szCs w:val="18"/>
                    </w:rPr>
                    <w:t>国际标准教育分类等级</w:t>
                  </w:r>
                </w:p>
              </w:txbxContent>
            </v:textbox>
          </v:shape>
        </w:pict>
      </w:r>
    </w:p>
    <w:p w:rsidR="00000000" w:rsidRDefault="00880595">
      <w:pPr>
        <w:pStyle w:val="a3"/>
        <w:widowControl/>
        <w:tabs>
          <w:tab w:val="left" w:pos="630"/>
        </w:tabs>
        <w:adjustRightInd w:val="0"/>
        <w:spacing w:after="240"/>
        <w:textAlignment w:val="baseline"/>
        <w:rPr>
          <w:rFonts w:hint="eastAsia"/>
          <w:kern w:val="0"/>
          <w:szCs w:val="18"/>
        </w:rPr>
      </w:pPr>
      <w:r>
        <w:rPr>
          <w:noProof/>
          <w:sz w:val="20"/>
          <w:szCs w:val="18"/>
        </w:rPr>
        <w:pict>
          <v:shape id="_x0000_s1241" type="#_x0000_t202" style="position:absolute;left:0;text-align:left;margin-left:78pt;margin-top:20.45pt;width:24pt;height:57.2pt;z-index:29" filled="f" stroked="f">
            <v:textbox style="layout-flow:vertical;mso-layout-flow-alt:bottom-to-top;mso-next-textbox:#_x0000_s1241">
              <w:txbxContent>
                <w:p w:rsidR="00000000" w:rsidRDefault="00880595">
                  <w:pPr>
                    <w:spacing w:line="240" w:lineRule="exact"/>
                    <w:jc w:val="center"/>
                    <w:rPr>
                      <w:sz w:val="15"/>
                      <w:szCs w:val="18"/>
                    </w:rPr>
                  </w:pPr>
                  <w:r>
                    <w:rPr>
                      <w:rFonts w:hint="eastAsia"/>
                      <w:sz w:val="15"/>
                      <w:szCs w:val="18"/>
                    </w:rPr>
                    <w:t>期限（年）</w:t>
                  </w:r>
                </w:p>
              </w:txbxContent>
            </v:textbox>
          </v:shape>
        </w:pict>
      </w:r>
    </w:p>
    <w:p w:rsidR="00000000" w:rsidRDefault="00880595">
      <w:pPr>
        <w:widowControl/>
        <w:tabs>
          <w:tab w:val="left" w:pos="630"/>
        </w:tabs>
        <w:spacing w:after="160" w:line="160" w:lineRule="exact"/>
        <w:rPr>
          <w:rFonts w:hint="eastAsia"/>
          <w:sz w:val="13"/>
          <w:szCs w:val="18"/>
        </w:rPr>
      </w:pPr>
      <w:r>
        <w:rPr>
          <w:rFonts w:hint="eastAsia"/>
          <w:sz w:val="13"/>
          <w:szCs w:val="18"/>
        </w:rPr>
        <w:tab/>
      </w:r>
      <w:r>
        <w:rPr>
          <w:rFonts w:hint="eastAsia"/>
          <w:sz w:val="13"/>
          <w:szCs w:val="18"/>
        </w:rPr>
        <w:tab/>
        <w:t xml:space="preserve">                 </w:t>
      </w:r>
      <w:r>
        <w:rPr>
          <w:rFonts w:hint="eastAsia"/>
          <w:sz w:val="13"/>
          <w:szCs w:val="18"/>
        </w:rPr>
        <w:t xml:space="preserve">                 </w:t>
      </w:r>
      <w:r>
        <w:rPr>
          <w:rFonts w:hint="eastAsia"/>
          <w:sz w:val="13"/>
          <w:szCs w:val="18"/>
        </w:rPr>
        <w:t>国际或国家等级</w:t>
      </w:r>
      <w:r>
        <w:rPr>
          <w:rFonts w:hint="eastAsia"/>
          <w:sz w:val="13"/>
          <w:szCs w:val="18"/>
        </w:rPr>
        <w:tab/>
        <w:t xml:space="preserve">           </w:t>
      </w:r>
      <w:r>
        <w:rPr>
          <w:rFonts w:hint="eastAsia"/>
          <w:sz w:val="13"/>
          <w:szCs w:val="18"/>
        </w:rPr>
        <w:t>职业专科学校</w:t>
      </w:r>
      <w:r>
        <w:rPr>
          <w:rFonts w:hint="eastAsia"/>
          <w:sz w:val="13"/>
          <w:szCs w:val="18"/>
        </w:rPr>
        <w:tab/>
      </w:r>
      <w:r>
        <w:rPr>
          <w:rFonts w:hint="eastAsia"/>
          <w:sz w:val="13"/>
          <w:szCs w:val="18"/>
        </w:rPr>
        <w:tab/>
        <w:t xml:space="preserve">            </w:t>
      </w:r>
      <w:r>
        <w:rPr>
          <w:rFonts w:hint="eastAsia"/>
          <w:sz w:val="13"/>
          <w:szCs w:val="18"/>
        </w:rPr>
        <w:t>从事特殊教育的中小学</w:t>
      </w:r>
    </w:p>
    <w:p w:rsidR="00000000" w:rsidRDefault="00880595">
      <w:pPr>
        <w:widowControl/>
        <w:tabs>
          <w:tab w:val="left" w:pos="630"/>
        </w:tabs>
        <w:spacing w:after="160" w:line="180" w:lineRule="exact"/>
        <w:rPr>
          <w:rFonts w:hint="eastAsia"/>
          <w:sz w:val="13"/>
          <w:szCs w:val="18"/>
        </w:rPr>
      </w:pPr>
      <w:r>
        <w:rPr>
          <w:rFonts w:hint="eastAsia"/>
          <w:noProof/>
          <w:sz w:val="18"/>
          <w:szCs w:val="18"/>
        </w:rPr>
        <w:pict>
          <v:shape id="_x0000_s1211" type="#_x0000_t202" style="position:absolute;left:0;text-align:left;margin-left:13.5pt;margin-top:8.1pt;width:34.5pt;height:31.2pt;z-index:1" strokecolor="white">
            <v:textbox style="layout-flow:vertical;mso-layout-flow-alt:bottom-to-top;mso-next-textbox:#_x0000_s1211">
              <w:txbxContent>
                <w:p w:rsidR="00000000" w:rsidRDefault="00880595">
                  <w:pPr>
                    <w:pStyle w:val="Header"/>
                    <w:pBdr>
                      <w:bottom w:val="none" w:sz="0" w:space="0" w:color="auto"/>
                    </w:pBdr>
                    <w:tabs>
                      <w:tab w:val="clear" w:pos="4320"/>
                      <w:tab w:val="clear" w:pos="8640"/>
                    </w:tabs>
                    <w:spacing w:line="312" w:lineRule="atLeast"/>
                    <w:rPr>
                      <w:sz w:val="15"/>
                      <w:szCs w:val="18"/>
                    </w:rPr>
                  </w:pPr>
                  <w:r>
                    <w:rPr>
                      <w:rFonts w:hint="eastAsia"/>
                      <w:sz w:val="15"/>
                      <w:szCs w:val="18"/>
                    </w:rPr>
                    <w:t>年龄</w:t>
                  </w:r>
                </w:p>
              </w:txbxContent>
            </v:textbox>
          </v:shape>
        </w:pict>
      </w:r>
      <w:r>
        <w:rPr>
          <w:rFonts w:hint="eastAsia"/>
          <w:sz w:val="13"/>
          <w:szCs w:val="18"/>
        </w:rPr>
        <w:tab/>
      </w:r>
      <w:r>
        <w:rPr>
          <w:rFonts w:hint="eastAsia"/>
          <w:sz w:val="13"/>
          <w:szCs w:val="18"/>
        </w:rPr>
        <w:tab/>
        <w:t xml:space="preserve">                                  </w:t>
      </w:r>
      <w:r>
        <w:rPr>
          <w:rFonts w:hint="eastAsia"/>
          <w:sz w:val="13"/>
          <w:szCs w:val="18"/>
        </w:rPr>
        <w:t>学校等级</w:t>
      </w:r>
      <w:r>
        <w:rPr>
          <w:rFonts w:hint="eastAsia"/>
          <w:sz w:val="13"/>
          <w:szCs w:val="18"/>
        </w:rPr>
        <w:tab/>
      </w:r>
      <w:r>
        <w:rPr>
          <w:rFonts w:hint="eastAsia"/>
          <w:sz w:val="13"/>
          <w:szCs w:val="18"/>
        </w:rPr>
        <w:tab/>
        <w:t xml:space="preserve">           </w:t>
      </w:r>
      <w:r>
        <w:rPr>
          <w:rFonts w:hint="eastAsia"/>
          <w:sz w:val="13"/>
          <w:szCs w:val="18"/>
        </w:rPr>
        <w:t>文凭</w:t>
      </w:r>
      <w:r>
        <w:rPr>
          <w:rFonts w:hint="eastAsia"/>
          <w:sz w:val="13"/>
          <w:szCs w:val="18"/>
        </w:rPr>
        <w:tab/>
      </w:r>
      <w:r>
        <w:rPr>
          <w:rFonts w:hint="eastAsia"/>
          <w:sz w:val="13"/>
          <w:szCs w:val="18"/>
        </w:rPr>
        <w:tab/>
      </w:r>
      <w:r>
        <w:rPr>
          <w:rFonts w:hint="eastAsia"/>
          <w:sz w:val="13"/>
          <w:szCs w:val="18"/>
        </w:rPr>
        <w:tab/>
        <w:t xml:space="preserve">                   </w:t>
      </w:r>
      <w:r>
        <w:rPr>
          <w:rFonts w:hint="eastAsia"/>
          <w:sz w:val="13"/>
          <w:szCs w:val="18"/>
        </w:rPr>
        <w:t>适合特殊教育的考试</w:t>
      </w:r>
    </w:p>
    <w:p w:rsidR="00000000" w:rsidRDefault="00880595">
      <w:pPr>
        <w:widowControl/>
        <w:tabs>
          <w:tab w:val="left" w:pos="630"/>
        </w:tabs>
        <w:spacing w:after="160" w:line="180" w:lineRule="exact"/>
        <w:rPr>
          <w:rFonts w:hint="eastAsia"/>
          <w:sz w:val="13"/>
          <w:szCs w:val="18"/>
        </w:rPr>
      </w:pPr>
      <w:r>
        <w:rPr>
          <w:rFonts w:hint="eastAsia"/>
          <w:sz w:val="13"/>
          <w:szCs w:val="18"/>
        </w:rPr>
        <w:tab/>
      </w:r>
      <w:r>
        <w:rPr>
          <w:rFonts w:hint="eastAsia"/>
          <w:sz w:val="13"/>
          <w:szCs w:val="18"/>
        </w:rPr>
        <w:tab/>
        <w:t xml:space="preserve">                                  </w:t>
      </w:r>
      <w:r>
        <w:rPr>
          <w:rFonts w:hint="eastAsia"/>
          <w:sz w:val="13"/>
          <w:szCs w:val="18"/>
        </w:rPr>
        <w:t>职业等级</w:t>
      </w:r>
      <w:r>
        <w:rPr>
          <w:rFonts w:hint="eastAsia"/>
          <w:sz w:val="13"/>
          <w:szCs w:val="18"/>
        </w:rPr>
        <w:tab/>
      </w:r>
      <w:r>
        <w:rPr>
          <w:rFonts w:hint="eastAsia"/>
          <w:sz w:val="13"/>
          <w:szCs w:val="18"/>
        </w:rPr>
        <w:tab/>
        <w:t xml:space="preserve">           </w:t>
      </w:r>
      <w:r>
        <w:rPr>
          <w:rFonts w:hint="eastAsia"/>
          <w:sz w:val="13"/>
          <w:szCs w:val="18"/>
        </w:rPr>
        <w:t>进入劳动力市场</w:t>
      </w:r>
    </w:p>
    <w:p w:rsidR="00000000" w:rsidRDefault="00880595">
      <w:pPr>
        <w:widowControl/>
        <w:tabs>
          <w:tab w:val="left" w:pos="630"/>
        </w:tabs>
        <w:spacing w:after="120" w:line="240" w:lineRule="auto"/>
        <w:rPr>
          <w:rFonts w:hint="eastAsia"/>
          <w:sz w:val="18"/>
          <w:szCs w:val="18"/>
        </w:rPr>
      </w:pPr>
    </w:p>
    <w:p w:rsidR="00000000" w:rsidRDefault="00880595">
      <w:pPr>
        <w:pStyle w:val="a3"/>
        <w:widowControl/>
        <w:tabs>
          <w:tab w:val="left" w:pos="630"/>
        </w:tabs>
        <w:adjustRightInd w:val="0"/>
        <w:spacing w:after="120"/>
        <w:textAlignment w:val="baseline"/>
        <w:rPr>
          <w:rFonts w:eastAsia="SimHei" w:hint="eastAsia"/>
          <w:bCs/>
          <w:kern w:val="0"/>
          <w:szCs w:val="20"/>
        </w:rPr>
      </w:pPr>
      <w:r>
        <w:rPr>
          <w:rFonts w:eastAsia="SimHei" w:hint="eastAsia"/>
          <w:bCs/>
          <w:kern w:val="0"/>
          <w:szCs w:val="20"/>
        </w:rPr>
        <w:t>各级学校教育网</w:t>
      </w:r>
    </w:p>
    <w:p w:rsidR="00000000" w:rsidRDefault="00880595">
      <w:pPr>
        <w:widowControl/>
        <w:tabs>
          <w:tab w:val="left" w:pos="630"/>
        </w:tabs>
        <w:spacing w:after="240" w:line="360" w:lineRule="exact"/>
        <w:jc w:val="center"/>
        <w:rPr>
          <w:rFonts w:eastAsia="SimHei" w:hint="eastAsia"/>
          <w:bCs/>
        </w:rPr>
      </w:pPr>
      <w:r>
        <w:rPr>
          <w:rFonts w:eastAsia="SimHei" w:hint="eastAsia"/>
          <w:bCs/>
        </w:rPr>
        <w:t>表：国家统计局提供的初等、中等和高等教育学生人数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40"/>
        <w:gridCol w:w="1950"/>
        <w:gridCol w:w="1950"/>
        <w:gridCol w:w="1950"/>
        <w:gridCol w:w="1950"/>
      </w:tblGrid>
      <w:tr w:rsidR="00000000">
        <w:tc>
          <w:tcPr>
            <w:tcW w:w="2040" w:type="dxa"/>
          </w:tcPr>
          <w:p w:rsidR="00000000" w:rsidRDefault="00880595">
            <w:pPr>
              <w:widowControl/>
              <w:tabs>
                <w:tab w:val="left" w:pos="630"/>
              </w:tabs>
              <w:spacing w:before="60" w:after="60" w:line="300" w:lineRule="exact"/>
              <w:rPr>
                <w:rFonts w:eastAsia="KaiTi_GB2312" w:hint="eastAsia"/>
                <w:sz w:val="18"/>
              </w:rPr>
            </w:pPr>
            <w:r>
              <w:rPr>
                <w:rFonts w:eastAsia="KaiTi_GB2312" w:hint="eastAsia"/>
                <w:sz w:val="18"/>
              </w:rPr>
              <w:t>学年</w:t>
            </w:r>
          </w:p>
        </w:tc>
        <w:tc>
          <w:tcPr>
            <w:tcW w:w="1950" w:type="dxa"/>
          </w:tcPr>
          <w:p w:rsidR="00000000" w:rsidRDefault="00880595">
            <w:pPr>
              <w:pStyle w:val="a3"/>
              <w:widowControl/>
              <w:tabs>
                <w:tab w:val="left" w:pos="630"/>
              </w:tabs>
              <w:adjustRightInd w:val="0"/>
              <w:spacing w:before="60" w:after="60" w:line="300" w:lineRule="exact"/>
              <w:jc w:val="center"/>
              <w:textAlignment w:val="baseline"/>
              <w:rPr>
                <w:rFonts w:eastAsia="KaiTi_GB2312" w:hint="eastAsia"/>
                <w:kern w:val="0"/>
                <w:szCs w:val="20"/>
              </w:rPr>
            </w:pPr>
            <w:r>
              <w:rPr>
                <w:rFonts w:eastAsia="KaiTi_GB2312" w:hint="eastAsia"/>
                <w:kern w:val="0"/>
                <w:szCs w:val="20"/>
              </w:rPr>
              <w:t>初等教</w:t>
            </w:r>
            <w:r>
              <w:rPr>
                <w:rFonts w:eastAsia="KaiTi_GB2312" w:hint="eastAsia"/>
                <w:kern w:val="0"/>
                <w:szCs w:val="20"/>
              </w:rPr>
              <w:t>育</w:t>
            </w:r>
          </w:p>
        </w:tc>
        <w:tc>
          <w:tcPr>
            <w:tcW w:w="1950" w:type="dxa"/>
          </w:tcPr>
          <w:p w:rsidR="00000000" w:rsidRDefault="00880595">
            <w:pPr>
              <w:widowControl/>
              <w:tabs>
                <w:tab w:val="left" w:pos="630"/>
              </w:tabs>
              <w:spacing w:before="60" w:after="60" w:line="300" w:lineRule="exact"/>
              <w:jc w:val="center"/>
              <w:rPr>
                <w:rFonts w:eastAsia="KaiTi_GB2312" w:hint="eastAsia"/>
                <w:sz w:val="18"/>
              </w:rPr>
            </w:pPr>
            <w:r>
              <w:rPr>
                <w:rFonts w:eastAsia="KaiTi_GB2312" w:hint="eastAsia"/>
                <w:sz w:val="18"/>
              </w:rPr>
              <w:t>中等教育</w:t>
            </w:r>
          </w:p>
        </w:tc>
        <w:tc>
          <w:tcPr>
            <w:tcW w:w="1950" w:type="dxa"/>
          </w:tcPr>
          <w:p w:rsidR="00000000" w:rsidRDefault="00880595">
            <w:pPr>
              <w:widowControl/>
              <w:tabs>
                <w:tab w:val="left" w:pos="630"/>
              </w:tabs>
              <w:spacing w:before="60" w:after="60" w:line="300" w:lineRule="exact"/>
              <w:jc w:val="center"/>
              <w:rPr>
                <w:rFonts w:eastAsia="KaiTi_GB2312" w:hint="eastAsia"/>
                <w:sz w:val="18"/>
              </w:rPr>
            </w:pPr>
            <w:r>
              <w:rPr>
                <w:rFonts w:eastAsia="KaiTi_GB2312" w:hint="eastAsia"/>
                <w:sz w:val="18"/>
              </w:rPr>
              <w:t>高等职业教育</w:t>
            </w:r>
          </w:p>
        </w:tc>
        <w:tc>
          <w:tcPr>
            <w:tcW w:w="1950" w:type="dxa"/>
          </w:tcPr>
          <w:p w:rsidR="00000000" w:rsidRDefault="00880595">
            <w:pPr>
              <w:widowControl/>
              <w:tabs>
                <w:tab w:val="left" w:pos="630"/>
              </w:tabs>
              <w:spacing w:before="60" w:after="60" w:line="300" w:lineRule="exact"/>
              <w:jc w:val="center"/>
              <w:rPr>
                <w:rFonts w:eastAsia="KaiTi_GB2312" w:hint="eastAsia"/>
                <w:sz w:val="18"/>
              </w:rPr>
            </w:pPr>
            <w:r>
              <w:rPr>
                <w:rFonts w:eastAsia="KaiTi_GB2312" w:hint="eastAsia"/>
                <w:sz w:val="18"/>
              </w:rPr>
              <w:t>高等教育</w:t>
            </w:r>
          </w:p>
        </w:tc>
      </w:tr>
      <w:tr w:rsidR="00000000">
        <w:tc>
          <w:tcPr>
            <w:tcW w:w="2040" w:type="dxa"/>
          </w:tcPr>
          <w:p w:rsidR="00000000" w:rsidRDefault="00880595">
            <w:pPr>
              <w:pStyle w:val="a3"/>
              <w:widowControl/>
              <w:tabs>
                <w:tab w:val="left" w:pos="630"/>
              </w:tabs>
              <w:adjustRightInd w:val="0"/>
              <w:spacing w:before="60" w:after="60" w:line="300" w:lineRule="exact"/>
              <w:textAlignment w:val="baseline"/>
              <w:rPr>
                <w:rFonts w:hint="eastAsia"/>
                <w:kern w:val="0"/>
                <w:szCs w:val="20"/>
              </w:rPr>
            </w:pPr>
            <w:r>
              <w:rPr>
                <w:rFonts w:hint="eastAsia"/>
                <w:kern w:val="0"/>
                <w:szCs w:val="20"/>
              </w:rPr>
              <w:t>1995/1996</w:t>
            </w:r>
          </w:p>
        </w:tc>
        <w:tc>
          <w:tcPr>
            <w:tcW w:w="1950" w:type="dxa"/>
            <w:vAlign w:val="center"/>
          </w:tcPr>
          <w:p w:rsidR="00000000" w:rsidRDefault="00880595" w:rsidP="00880595">
            <w:pPr>
              <w:pStyle w:val="a3"/>
              <w:widowControl/>
              <w:tabs>
                <w:tab w:val="left" w:pos="630"/>
              </w:tabs>
              <w:adjustRightInd w:val="0"/>
              <w:spacing w:before="60" w:after="60" w:line="300" w:lineRule="exact"/>
              <w:ind w:rightChars="248" w:right="31680"/>
              <w:jc w:val="right"/>
              <w:textAlignment w:val="baseline"/>
              <w:rPr>
                <w:kern w:val="0"/>
                <w:szCs w:val="20"/>
              </w:rPr>
            </w:pPr>
            <w:r>
              <w:rPr>
                <w:kern w:val="0"/>
                <w:szCs w:val="20"/>
              </w:rPr>
              <w:t>259 515</w:t>
            </w:r>
          </w:p>
        </w:tc>
        <w:tc>
          <w:tcPr>
            <w:tcW w:w="1950" w:type="dxa"/>
            <w:vAlign w:val="center"/>
          </w:tcPr>
          <w:p w:rsidR="00000000" w:rsidRDefault="00880595" w:rsidP="00880595">
            <w:pPr>
              <w:pStyle w:val="a3"/>
              <w:widowControl/>
              <w:tabs>
                <w:tab w:val="left" w:pos="630"/>
              </w:tabs>
              <w:adjustRightInd w:val="0"/>
              <w:spacing w:before="60" w:after="60" w:line="300" w:lineRule="exact"/>
              <w:ind w:rightChars="248" w:right="31680"/>
              <w:jc w:val="right"/>
              <w:textAlignment w:val="baseline"/>
              <w:rPr>
                <w:kern w:val="0"/>
                <w:szCs w:val="20"/>
              </w:rPr>
            </w:pPr>
            <w:r>
              <w:rPr>
                <w:kern w:val="0"/>
                <w:szCs w:val="20"/>
              </w:rPr>
              <w:t>77 817</w:t>
            </w:r>
          </w:p>
        </w:tc>
        <w:tc>
          <w:tcPr>
            <w:tcW w:w="1950" w:type="dxa"/>
            <w:vAlign w:val="center"/>
          </w:tcPr>
          <w:p w:rsidR="00000000" w:rsidRDefault="00880595" w:rsidP="00880595">
            <w:pPr>
              <w:pStyle w:val="a3"/>
              <w:widowControl/>
              <w:tabs>
                <w:tab w:val="left" w:pos="630"/>
              </w:tabs>
              <w:adjustRightInd w:val="0"/>
              <w:spacing w:before="60" w:after="60" w:line="300" w:lineRule="exact"/>
              <w:ind w:rightChars="248" w:right="31680"/>
              <w:jc w:val="right"/>
              <w:textAlignment w:val="baseline"/>
              <w:rPr>
                <w:kern w:val="0"/>
                <w:szCs w:val="20"/>
              </w:rPr>
            </w:pPr>
            <w:r>
              <w:rPr>
                <w:kern w:val="0"/>
                <w:szCs w:val="20"/>
              </w:rPr>
              <w:t>1 510</w:t>
            </w:r>
          </w:p>
        </w:tc>
        <w:tc>
          <w:tcPr>
            <w:tcW w:w="1950" w:type="dxa"/>
            <w:vAlign w:val="center"/>
          </w:tcPr>
          <w:p w:rsidR="00000000" w:rsidRDefault="00880595" w:rsidP="00880595">
            <w:pPr>
              <w:pStyle w:val="a3"/>
              <w:widowControl/>
              <w:tabs>
                <w:tab w:val="left" w:pos="630"/>
              </w:tabs>
              <w:adjustRightInd w:val="0"/>
              <w:spacing w:before="60" w:after="60" w:line="300" w:lineRule="exact"/>
              <w:ind w:rightChars="248" w:right="31680"/>
              <w:jc w:val="right"/>
              <w:textAlignment w:val="baseline"/>
              <w:rPr>
                <w:kern w:val="0"/>
                <w:szCs w:val="20"/>
              </w:rPr>
            </w:pPr>
            <w:r>
              <w:rPr>
                <w:kern w:val="0"/>
                <w:szCs w:val="20"/>
              </w:rPr>
              <w:t>28 073</w:t>
            </w:r>
          </w:p>
        </w:tc>
      </w:tr>
      <w:tr w:rsidR="00000000">
        <w:tc>
          <w:tcPr>
            <w:tcW w:w="2040" w:type="dxa"/>
          </w:tcPr>
          <w:p w:rsidR="00000000" w:rsidRDefault="00880595">
            <w:pPr>
              <w:widowControl/>
              <w:tabs>
                <w:tab w:val="left" w:pos="630"/>
              </w:tabs>
              <w:spacing w:before="60" w:after="60" w:line="300" w:lineRule="exact"/>
              <w:rPr>
                <w:rFonts w:hint="eastAsia"/>
                <w:sz w:val="18"/>
              </w:rPr>
            </w:pPr>
            <w:r>
              <w:rPr>
                <w:rFonts w:hint="eastAsia"/>
                <w:sz w:val="18"/>
              </w:rPr>
              <w:t>1996/1997</w:t>
            </w:r>
          </w:p>
        </w:tc>
        <w:tc>
          <w:tcPr>
            <w:tcW w:w="1950" w:type="dxa"/>
            <w:vAlign w:val="center"/>
          </w:tcPr>
          <w:p w:rsidR="00000000" w:rsidRDefault="00880595" w:rsidP="00880595">
            <w:pPr>
              <w:pStyle w:val="a3"/>
              <w:widowControl/>
              <w:tabs>
                <w:tab w:val="left" w:pos="630"/>
              </w:tabs>
              <w:adjustRightInd w:val="0"/>
              <w:spacing w:before="60" w:after="60" w:line="300" w:lineRule="exact"/>
              <w:ind w:rightChars="248" w:right="31680"/>
              <w:jc w:val="right"/>
              <w:textAlignment w:val="baseline"/>
              <w:rPr>
                <w:kern w:val="0"/>
                <w:szCs w:val="20"/>
              </w:rPr>
            </w:pPr>
            <w:r>
              <w:rPr>
                <w:kern w:val="0"/>
                <w:szCs w:val="20"/>
              </w:rPr>
              <w:t>258 587</w:t>
            </w:r>
          </w:p>
        </w:tc>
        <w:tc>
          <w:tcPr>
            <w:tcW w:w="1950" w:type="dxa"/>
            <w:vAlign w:val="center"/>
          </w:tcPr>
          <w:p w:rsidR="00000000" w:rsidRDefault="00880595" w:rsidP="00880595">
            <w:pPr>
              <w:pStyle w:val="a3"/>
              <w:widowControl/>
              <w:tabs>
                <w:tab w:val="left" w:pos="630"/>
              </w:tabs>
              <w:adjustRightInd w:val="0"/>
              <w:spacing w:before="60" w:after="60" w:line="300" w:lineRule="exact"/>
              <w:ind w:rightChars="248" w:right="31680"/>
              <w:jc w:val="right"/>
              <w:textAlignment w:val="baseline"/>
              <w:rPr>
                <w:kern w:val="0"/>
                <w:szCs w:val="20"/>
              </w:rPr>
            </w:pPr>
            <w:r>
              <w:rPr>
                <w:kern w:val="0"/>
                <w:szCs w:val="20"/>
              </w:rPr>
              <w:t>80 903</w:t>
            </w:r>
          </w:p>
        </w:tc>
        <w:tc>
          <w:tcPr>
            <w:tcW w:w="1950" w:type="dxa"/>
            <w:vAlign w:val="center"/>
          </w:tcPr>
          <w:p w:rsidR="00000000" w:rsidRDefault="00880595" w:rsidP="00880595">
            <w:pPr>
              <w:pStyle w:val="a3"/>
              <w:widowControl/>
              <w:tabs>
                <w:tab w:val="left" w:pos="630"/>
              </w:tabs>
              <w:adjustRightInd w:val="0"/>
              <w:spacing w:before="60" w:after="60" w:line="300" w:lineRule="exact"/>
              <w:ind w:rightChars="248" w:right="31680"/>
              <w:jc w:val="right"/>
              <w:textAlignment w:val="baseline"/>
              <w:rPr>
                <w:kern w:val="0"/>
                <w:szCs w:val="20"/>
              </w:rPr>
            </w:pPr>
            <w:r>
              <w:rPr>
                <w:kern w:val="0"/>
                <w:szCs w:val="20"/>
              </w:rPr>
              <w:t>886</w:t>
            </w:r>
          </w:p>
        </w:tc>
        <w:tc>
          <w:tcPr>
            <w:tcW w:w="1950" w:type="dxa"/>
            <w:vAlign w:val="center"/>
          </w:tcPr>
          <w:p w:rsidR="00000000" w:rsidRDefault="00880595" w:rsidP="00880595">
            <w:pPr>
              <w:pStyle w:val="a3"/>
              <w:widowControl/>
              <w:tabs>
                <w:tab w:val="left" w:pos="630"/>
              </w:tabs>
              <w:adjustRightInd w:val="0"/>
              <w:spacing w:before="60" w:after="60" w:line="300" w:lineRule="exact"/>
              <w:ind w:rightChars="248" w:right="31680"/>
              <w:jc w:val="right"/>
              <w:textAlignment w:val="baseline"/>
              <w:rPr>
                <w:kern w:val="0"/>
                <w:szCs w:val="20"/>
              </w:rPr>
            </w:pPr>
            <w:r>
              <w:rPr>
                <w:kern w:val="0"/>
                <w:szCs w:val="20"/>
              </w:rPr>
              <w:t>29 868</w:t>
            </w:r>
          </w:p>
        </w:tc>
      </w:tr>
      <w:tr w:rsidR="00000000">
        <w:tc>
          <w:tcPr>
            <w:tcW w:w="2040" w:type="dxa"/>
          </w:tcPr>
          <w:p w:rsidR="00000000" w:rsidRDefault="00880595">
            <w:pPr>
              <w:widowControl/>
              <w:tabs>
                <w:tab w:val="left" w:pos="630"/>
              </w:tabs>
              <w:spacing w:before="60" w:after="60" w:line="300" w:lineRule="exact"/>
              <w:rPr>
                <w:rFonts w:hint="eastAsia"/>
                <w:sz w:val="18"/>
              </w:rPr>
            </w:pPr>
            <w:r>
              <w:rPr>
                <w:rFonts w:hint="eastAsia"/>
                <w:sz w:val="18"/>
              </w:rPr>
              <w:t>1997/1998</w:t>
            </w:r>
          </w:p>
        </w:tc>
        <w:tc>
          <w:tcPr>
            <w:tcW w:w="1950" w:type="dxa"/>
            <w:vAlign w:val="center"/>
          </w:tcPr>
          <w:p w:rsidR="00000000" w:rsidRDefault="00880595" w:rsidP="00880595">
            <w:pPr>
              <w:pStyle w:val="a3"/>
              <w:widowControl/>
              <w:tabs>
                <w:tab w:val="left" w:pos="630"/>
              </w:tabs>
              <w:adjustRightInd w:val="0"/>
              <w:spacing w:before="60" w:after="60" w:line="300" w:lineRule="exact"/>
              <w:ind w:rightChars="248" w:right="31680"/>
              <w:jc w:val="right"/>
              <w:textAlignment w:val="baseline"/>
              <w:rPr>
                <w:kern w:val="0"/>
                <w:szCs w:val="20"/>
              </w:rPr>
            </w:pPr>
            <w:r>
              <w:rPr>
                <w:kern w:val="0"/>
                <w:szCs w:val="20"/>
              </w:rPr>
              <w:t>256 275</w:t>
            </w:r>
          </w:p>
        </w:tc>
        <w:tc>
          <w:tcPr>
            <w:tcW w:w="1950" w:type="dxa"/>
            <w:vAlign w:val="center"/>
          </w:tcPr>
          <w:p w:rsidR="00000000" w:rsidRDefault="00880595" w:rsidP="00880595">
            <w:pPr>
              <w:pStyle w:val="a3"/>
              <w:widowControl/>
              <w:tabs>
                <w:tab w:val="left" w:pos="630"/>
              </w:tabs>
              <w:adjustRightInd w:val="0"/>
              <w:spacing w:before="60" w:after="60" w:line="300" w:lineRule="exact"/>
              <w:ind w:rightChars="248" w:right="31680"/>
              <w:jc w:val="right"/>
              <w:textAlignment w:val="baseline"/>
              <w:rPr>
                <w:kern w:val="0"/>
                <w:szCs w:val="20"/>
              </w:rPr>
            </w:pPr>
            <w:r>
              <w:rPr>
                <w:kern w:val="0"/>
                <w:szCs w:val="20"/>
              </w:rPr>
              <w:t>84 059</w:t>
            </w:r>
          </w:p>
        </w:tc>
        <w:tc>
          <w:tcPr>
            <w:tcW w:w="1950" w:type="dxa"/>
            <w:vAlign w:val="center"/>
          </w:tcPr>
          <w:p w:rsidR="00000000" w:rsidRDefault="00880595" w:rsidP="00880595">
            <w:pPr>
              <w:pStyle w:val="a3"/>
              <w:widowControl/>
              <w:tabs>
                <w:tab w:val="left" w:pos="630"/>
              </w:tabs>
              <w:adjustRightInd w:val="0"/>
              <w:spacing w:before="60" w:after="60" w:line="300" w:lineRule="exact"/>
              <w:ind w:rightChars="248" w:right="31680"/>
              <w:jc w:val="right"/>
              <w:textAlignment w:val="baseline"/>
              <w:rPr>
                <w:kern w:val="0"/>
                <w:szCs w:val="20"/>
              </w:rPr>
            </w:pPr>
            <w:r>
              <w:rPr>
                <w:kern w:val="0"/>
                <w:szCs w:val="20"/>
              </w:rPr>
              <w:t>995</w:t>
            </w:r>
          </w:p>
        </w:tc>
        <w:tc>
          <w:tcPr>
            <w:tcW w:w="1950" w:type="dxa"/>
            <w:vAlign w:val="center"/>
          </w:tcPr>
          <w:p w:rsidR="00000000" w:rsidRDefault="00880595" w:rsidP="00880595">
            <w:pPr>
              <w:pStyle w:val="a3"/>
              <w:widowControl/>
              <w:tabs>
                <w:tab w:val="left" w:pos="630"/>
              </w:tabs>
              <w:adjustRightInd w:val="0"/>
              <w:spacing w:before="60" w:after="60" w:line="300" w:lineRule="exact"/>
              <w:ind w:rightChars="248" w:right="31680"/>
              <w:jc w:val="right"/>
              <w:textAlignment w:val="baseline"/>
              <w:rPr>
                <w:kern w:val="0"/>
                <w:szCs w:val="20"/>
              </w:rPr>
            </w:pPr>
            <w:r>
              <w:rPr>
                <w:kern w:val="0"/>
                <w:szCs w:val="20"/>
              </w:rPr>
              <w:t>32 048</w:t>
            </w:r>
          </w:p>
        </w:tc>
      </w:tr>
      <w:tr w:rsidR="00000000">
        <w:tc>
          <w:tcPr>
            <w:tcW w:w="2040" w:type="dxa"/>
          </w:tcPr>
          <w:p w:rsidR="00000000" w:rsidRDefault="00880595">
            <w:pPr>
              <w:widowControl/>
              <w:tabs>
                <w:tab w:val="left" w:pos="630"/>
              </w:tabs>
              <w:spacing w:before="60" w:after="60" w:line="300" w:lineRule="exact"/>
              <w:rPr>
                <w:rFonts w:hint="eastAsia"/>
                <w:sz w:val="18"/>
              </w:rPr>
            </w:pPr>
            <w:r>
              <w:rPr>
                <w:rFonts w:hint="eastAsia"/>
                <w:sz w:val="18"/>
              </w:rPr>
              <w:t>1998/1999</w:t>
            </w:r>
          </w:p>
        </w:tc>
        <w:tc>
          <w:tcPr>
            <w:tcW w:w="1950" w:type="dxa"/>
            <w:vAlign w:val="center"/>
          </w:tcPr>
          <w:p w:rsidR="00000000" w:rsidRDefault="00880595" w:rsidP="00880595">
            <w:pPr>
              <w:pStyle w:val="a3"/>
              <w:widowControl/>
              <w:tabs>
                <w:tab w:val="left" w:pos="630"/>
              </w:tabs>
              <w:adjustRightInd w:val="0"/>
              <w:spacing w:before="60" w:after="60" w:line="300" w:lineRule="exact"/>
              <w:ind w:rightChars="248" w:right="31680"/>
              <w:jc w:val="right"/>
              <w:textAlignment w:val="baseline"/>
              <w:rPr>
                <w:kern w:val="0"/>
                <w:szCs w:val="20"/>
              </w:rPr>
            </w:pPr>
            <w:r>
              <w:rPr>
                <w:kern w:val="0"/>
                <w:szCs w:val="20"/>
              </w:rPr>
              <w:t>255 150</w:t>
            </w:r>
          </w:p>
        </w:tc>
        <w:tc>
          <w:tcPr>
            <w:tcW w:w="1950" w:type="dxa"/>
            <w:vAlign w:val="center"/>
          </w:tcPr>
          <w:p w:rsidR="00000000" w:rsidRDefault="00880595" w:rsidP="00880595">
            <w:pPr>
              <w:pStyle w:val="a3"/>
              <w:widowControl/>
              <w:tabs>
                <w:tab w:val="left" w:pos="630"/>
              </w:tabs>
              <w:adjustRightInd w:val="0"/>
              <w:spacing w:before="60" w:after="60" w:line="300" w:lineRule="exact"/>
              <w:ind w:rightChars="248" w:right="31680"/>
              <w:jc w:val="right"/>
              <w:textAlignment w:val="baseline"/>
              <w:rPr>
                <w:kern w:val="0"/>
                <w:szCs w:val="20"/>
              </w:rPr>
            </w:pPr>
            <w:r>
              <w:rPr>
                <w:kern w:val="0"/>
                <w:szCs w:val="20"/>
              </w:rPr>
              <w:t>87 420</w:t>
            </w:r>
          </w:p>
        </w:tc>
        <w:tc>
          <w:tcPr>
            <w:tcW w:w="1950" w:type="dxa"/>
            <w:vAlign w:val="center"/>
          </w:tcPr>
          <w:p w:rsidR="00000000" w:rsidRDefault="00880595" w:rsidP="00880595">
            <w:pPr>
              <w:pStyle w:val="a3"/>
              <w:widowControl/>
              <w:tabs>
                <w:tab w:val="left" w:pos="630"/>
              </w:tabs>
              <w:adjustRightInd w:val="0"/>
              <w:spacing w:before="60" w:after="60" w:line="300" w:lineRule="exact"/>
              <w:ind w:rightChars="248" w:right="31680"/>
              <w:jc w:val="right"/>
              <w:textAlignment w:val="baseline"/>
              <w:rPr>
                <w:kern w:val="0"/>
                <w:szCs w:val="20"/>
              </w:rPr>
            </w:pPr>
            <w:r>
              <w:rPr>
                <w:kern w:val="0"/>
                <w:szCs w:val="20"/>
              </w:rPr>
              <w:t>1 026</w:t>
            </w:r>
          </w:p>
        </w:tc>
        <w:tc>
          <w:tcPr>
            <w:tcW w:w="1950" w:type="dxa"/>
            <w:vAlign w:val="center"/>
          </w:tcPr>
          <w:p w:rsidR="00000000" w:rsidRDefault="00880595" w:rsidP="00880595">
            <w:pPr>
              <w:pStyle w:val="a3"/>
              <w:widowControl/>
              <w:tabs>
                <w:tab w:val="left" w:pos="630"/>
              </w:tabs>
              <w:adjustRightInd w:val="0"/>
              <w:spacing w:before="60" w:after="60" w:line="300" w:lineRule="exact"/>
              <w:ind w:rightChars="248" w:right="31680"/>
              <w:jc w:val="right"/>
              <w:textAlignment w:val="baseline"/>
              <w:rPr>
                <w:kern w:val="0"/>
                <w:szCs w:val="20"/>
              </w:rPr>
            </w:pPr>
            <w:r>
              <w:rPr>
                <w:kern w:val="0"/>
                <w:szCs w:val="20"/>
              </w:rPr>
              <w:t>35 141</w:t>
            </w:r>
          </w:p>
        </w:tc>
      </w:tr>
      <w:tr w:rsidR="00000000">
        <w:tc>
          <w:tcPr>
            <w:tcW w:w="2040" w:type="dxa"/>
          </w:tcPr>
          <w:p w:rsidR="00000000" w:rsidRDefault="00880595">
            <w:pPr>
              <w:widowControl/>
              <w:tabs>
                <w:tab w:val="left" w:pos="630"/>
              </w:tabs>
              <w:spacing w:before="60" w:after="60" w:line="300" w:lineRule="exact"/>
              <w:rPr>
                <w:rFonts w:hint="eastAsia"/>
                <w:sz w:val="18"/>
              </w:rPr>
            </w:pPr>
            <w:r>
              <w:rPr>
                <w:rFonts w:hint="eastAsia"/>
                <w:sz w:val="18"/>
              </w:rPr>
              <w:t>1999/2000</w:t>
            </w:r>
          </w:p>
        </w:tc>
        <w:tc>
          <w:tcPr>
            <w:tcW w:w="1950" w:type="dxa"/>
            <w:vAlign w:val="center"/>
          </w:tcPr>
          <w:p w:rsidR="00000000" w:rsidRDefault="00880595" w:rsidP="00880595">
            <w:pPr>
              <w:pStyle w:val="a3"/>
              <w:widowControl/>
              <w:tabs>
                <w:tab w:val="left" w:pos="630"/>
              </w:tabs>
              <w:adjustRightInd w:val="0"/>
              <w:spacing w:before="60" w:after="60" w:line="300" w:lineRule="exact"/>
              <w:ind w:rightChars="248" w:right="31680"/>
              <w:jc w:val="right"/>
              <w:textAlignment w:val="baseline"/>
              <w:rPr>
                <w:kern w:val="0"/>
                <w:szCs w:val="20"/>
              </w:rPr>
            </w:pPr>
            <w:r>
              <w:rPr>
                <w:kern w:val="0"/>
                <w:szCs w:val="20"/>
              </w:rPr>
              <w:t>252 212</w:t>
            </w:r>
          </w:p>
        </w:tc>
        <w:tc>
          <w:tcPr>
            <w:tcW w:w="1950" w:type="dxa"/>
            <w:vAlign w:val="center"/>
          </w:tcPr>
          <w:p w:rsidR="00000000" w:rsidRDefault="00880595" w:rsidP="00880595">
            <w:pPr>
              <w:pStyle w:val="a3"/>
              <w:widowControl/>
              <w:tabs>
                <w:tab w:val="left" w:pos="630"/>
              </w:tabs>
              <w:adjustRightInd w:val="0"/>
              <w:spacing w:before="60" w:after="60" w:line="300" w:lineRule="exact"/>
              <w:ind w:rightChars="248" w:right="31680"/>
              <w:jc w:val="right"/>
              <w:textAlignment w:val="baseline"/>
              <w:rPr>
                <w:kern w:val="0"/>
                <w:szCs w:val="20"/>
              </w:rPr>
            </w:pPr>
            <w:r>
              <w:rPr>
                <w:kern w:val="0"/>
                <w:szCs w:val="20"/>
              </w:rPr>
              <w:t>89 775</w:t>
            </w:r>
          </w:p>
        </w:tc>
        <w:tc>
          <w:tcPr>
            <w:tcW w:w="1950" w:type="dxa"/>
            <w:vAlign w:val="center"/>
          </w:tcPr>
          <w:p w:rsidR="00000000" w:rsidRDefault="00880595" w:rsidP="00880595">
            <w:pPr>
              <w:pStyle w:val="a3"/>
              <w:widowControl/>
              <w:tabs>
                <w:tab w:val="left" w:pos="630"/>
              </w:tabs>
              <w:adjustRightInd w:val="0"/>
              <w:spacing w:before="60" w:after="60" w:line="300" w:lineRule="exact"/>
              <w:ind w:rightChars="248" w:right="31680"/>
              <w:jc w:val="right"/>
              <w:textAlignment w:val="baseline"/>
              <w:rPr>
                <w:kern w:val="0"/>
                <w:szCs w:val="20"/>
              </w:rPr>
            </w:pPr>
            <w:r>
              <w:rPr>
                <w:kern w:val="0"/>
                <w:szCs w:val="20"/>
              </w:rPr>
              <w:t>927</w:t>
            </w:r>
          </w:p>
        </w:tc>
        <w:tc>
          <w:tcPr>
            <w:tcW w:w="1950" w:type="dxa"/>
            <w:vAlign w:val="center"/>
          </w:tcPr>
          <w:p w:rsidR="00000000" w:rsidRDefault="00880595" w:rsidP="00880595">
            <w:pPr>
              <w:pStyle w:val="a3"/>
              <w:widowControl/>
              <w:tabs>
                <w:tab w:val="left" w:pos="630"/>
              </w:tabs>
              <w:adjustRightInd w:val="0"/>
              <w:spacing w:before="60" w:after="60" w:line="300" w:lineRule="exact"/>
              <w:ind w:rightChars="248" w:right="31680"/>
              <w:jc w:val="right"/>
              <w:textAlignment w:val="baseline"/>
              <w:rPr>
                <w:kern w:val="0"/>
                <w:szCs w:val="20"/>
              </w:rPr>
            </w:pPr>
            <w:r>
              <w:rPr>
                <w:kern w:val="0"/>
                <w:szCs w:val="20"/>
              </w:rPr>
              <w:t>35 995</w:t>
            </w:r>
          </w:p>
        </w:tc>
      </w:tr>
      <w:tr w:rsidR="00000000">
        <w:tc>
          <w:tcPr>
            <w:tcW w:w="2040" w:type="dxa"/>
          </w:tcPr>
          <w:p w:rsidR="00000000" w:rsidRDefault="00880595">
            <w:pPr>
              <w:widowControl/>
              <w:tabs>
                <w:tab w:val="left" w:pos="630"/>
              </w:tabs>
              <w:spacing w:before="60" w:after="60" w:line="300" w:lineRule="exact"/>
              <w:rPr>
                <w:rFonts w:hint="eastAsia"/>
                <w:sz w:val="18"/>
              </w:rPr>
            </w:pPr>
            <w:r>
              <w:rPr>
                <w:rFonts w:hint="eastAsia"/>
                <w:sz w:val="18"/>
              </w:rPr>
              <w:t>2000/2001</w:t>
            </w:r>
          </w:p>
        </w:tc>
        <w:tc>
          <w:tcPr>
            <w:tcW w:w="1950" w:type="dxa"/>
            <w:vAlign w:val="center"/>
          </w:tcPr>
          <w:p w:rsidR="00000000" w:rsidRDefault="00880595" w:rsidP="00880595">
            <w:pPr>
              <w:pStyle w:val="a3"/>
              <w:widowControl/>
              <w:tabs>
                <w:tab w:val="left" w:pos="630"/>
              </w:tabs>
              <w:adjustRightInd w:val="0"/>
              <w:spacing w:before="60" w:after="60" w:line="300" w:lineRule="exact"/>
              <w:ind w:rightChars="248" w:right="31680"/>
              <w:jc w:val="right"/>
              <w:textAlignment w:val="baseline"/>
              <w:rPr>
                <w:kern w:val="0"/>
                <w:szCs w:val="20"/>
              </w:rPr>
            </w:pPr>
            <w:r>
              <w:rPr>
                <w:kern w:val="0"/>
                <w:szCs w:val="20"/>
              </w:rPr>
              <w:t>246 490</w:t>
            </w:r>
          </w:p>
        </w:tc>
        <w:tc>
          <w:tcPr>
            <w:tcW w:w="1950" w:type="dxa"/>
            <w:vAlign w:val="center"/>
          </w:tcPr>
          <w:p w:rsidR="00000000" w:rsidRDefault="00880595" w:rsidP="00880595">
            <w:pPr>
              <w:pStyle w:val="a3"/>
              <w:widowControl/>
              <w:tabs>
                <w:tab w:val="left" w:pos="630"/>
              </w:tabs>
              <w:adjustRightInd w:val="0"/>
              <w:spacing w:before="60" w:after="60" w:line="300" w:lineRule="exact"/>
              <w:ind w:rightChars="248" w:right="31680"/>
              <w:jc w:val="right"/>
              <w:textAlignment w:val="baseline"/>
              <w:rPr>
                <w:kern w:val="0"/>
                <w:szCs w:val="20"/>
              </w:rPr>
            </w:pPr>
            <w:r>
              <w:rPr>
                <w:kern w:val="0"/>
                <w:szCs w:val="20"/>
              </w:rPr>
              <w:t>90 990</w:t>
            </w:r>
          </w:p>
        </w:tc>
        <w:tc>
          <w:tcPr>
            <w:tcW w:w="1950" w:type="dxa"/>
            <w:vAlign w:val="center"/>
          </w:tcPr>
          <w:p w:rsidR="00000000" w:rsidRDefault="00880595" w:rsidP="00880595">
            <w:pPr>
              <w:pStyle w:val="a3"/>
              <w:widowControl/>
              <w:tabs>
                <w:tab w:val="left" w:pos="630"/>
              </w:tabs>
              <w:adjustRightInd w:val="0"/>
              <w:spacing w:before="60" w:after="60" w:line="300" w:lineRule="exact"/>
              <w:ind w:rightChars="248" w:right="31680"/>
              <w:jc w:val="right"/>
              <w:textAlignment w:val="baseline"/>
              <w:rPr>
                <w:kern w:val="0"/>
                <w:szCs w:val="20"/>
              </w:rPr>
            </w:pPr>
            <w:r>
              <w:rPr>
                <w:kern w:val="0"/>
                <w:szCs w:val="20"/>
              </w:rPr>
              <w:t>840</w:t>
            </w:r>
          </w:p>
        </w:tc>
        <w:tc>
          <w:tcPr>
            <w:tcW w:w="1950" w:type="dxa"/>
            <w:vAlign w:val="center"/>
          </w:tcPr>
          <w:p w:rsidR="00000000" w:rsidRDefault="00880595" w:rsidP="00880595">
            <w:pPr>
              <w:pStyle w:val="a3"/>
              <w:widowControl/>
              <w:tabs>
                <w:tab w:val="left" w:pos="630"/>
              </w:tabs>
              <w:adjustRightInd w:val="0"/>
              <w:spacing w:before="60" w:after="60" w:line="300" w:lineRule="exact"/>
              <w:ind w:rightChars="248" w:right="31680"/>
              <w:jc w:val="right"/>
              <w:textAlignment w:val="baseline"/>
              <w:rPr>
                <w:kern w:val="0"/>
                <w:szCs w:val="20"/>
              </w:rPr>
            </w:pPr>
            <w:r>
              <w:rPr>
                <w:kern w:val="0"/>
                <w:szCs w:val="20"/>
              </w:rPr>
              <w:t>39 406</w:t>
            </w:r>
          </w:p>
        </w:tc>
      </w:tr>
      <w:tr w:rsidR="00000000">
        <w:tc>
          <w:tcPr>
            <w:tcW w:w="2040" w:type="dxa"/>
          </w:tcPr>
          <w:p w:rsidR="00000000" w:rsidRDefault="00880595">
            <w:pPr>
              <w:widowControl/>
              <w:tabs>
                <w:tab w:val="left" w:pos="630"/>
              </w:tabs>
              <w:spacing w:before="60" w:after="60" w:line="300" w:lineRule="exact"/>
              <w:rPr>
                <w:rFonts w:hint="eastAsia"/>
                <w:sz w:val="18"/>
              </w:rPr>
            </w:pPr>
            <w:r>
              <w:rPr>
                <w:rFonts w:hint="eastAsia"/>
                <w:sz w:val="18"/>
              </w:rPr>
              <w:t>2001/2002</w:t>
            </w:r>
          </w:p>
        </w:tc>
        <w:tc>
          <w:tcPr>
            <w:tcW w:w="1950" w:type="dxa"/>
            <w:vAlign w:val="center"/>
          </w:tcPr>
          <w:p w:rsidR="00000000" w:rsidRDefault="00880595" w:rsidP="00880595">
            <w:pPr>
              <w:pStyle w:val="a3"/>
              <w:widowControl/>
              <w:tabs>
                <w:tab w:val="left" w:pos="630"/>
              </w:tabs>
              <w:adjustRightInd w:val="0"/>
              <w:spacing w:before="60" w:after="60" w:line="300" w:lineRule="exact"/>
              <w:ind w:rightChars="248" w:right="31680"/>
              <w:jc w:val="right"/>
              <w:textAlignment w:val="baseline"/>
              <w:rPr>
                <w:kern w:val="0"/>
                <w:szCs w:val="20"/>
              </w:rPr>
            </w:pPr>
            <w:r>
              <w:rPr>
                <w:kern w:val="0"/>
                <w:szCs w:val="20"/>
              </w:rPr>
              <w:t>242 707</w:t>
            </w:r>
          </w:p>
        </w:tc>
        <w:tc>
          <w:tcPr>
            <w:tcW w:w="1950" w:type="dxa"/>
            <w:vAlign w:val="center"/>
          </w:tcPr>
          <w:p w:rsidR="00000000" w:rsidRDefault="00880595" w:rsidP="00880595">
            <w:pPr>
              <w:pStyle w:val="a3"/>
              <w:widowControl/>
              <w:tabs>
                <w:tab w:val="left" w:pos="630"/>
              </w:tabs>
              <w:adjustRightInd w:val="0"/>
              <w:spacing w:before="60" w:after="60" w:line="300" w:lineRule="exact"/>
              <w:ind w:rightChars="248" w:right="31680"/>
              <w:jc w:val="right"/>
              <w:textAlignment w:val="baseline"/>
              <w:rPr>
                <w:kern w:val="0"/>
                <w:szCs w:val="20"/>
              </w:rPr>
            </w:pPr>
            <w:r>
              <w:rPr>
                <w:kern w:val="0"/>
                <w:szCs w:val="20"/>
              </w:rPr>
              <w:t>92 068</w:t>
            </w:r>
          </w:p>
        </w:tc>
        <w:tc>
          <w:tcPr>
            <w:tcW w:w="1950" w:type="dxa"/>
            <w:vAlign w:val="center"/>
          </w:tcPr>
          <w:p w:rsidR="00000000" w:rsidRDefault="00880595" w:rsidP="00880595">
            <w:pPr>
              <w:pStyle w:val="a3"/>
              <w:widowControl/>
              <w:tabs>
                <w:tab w:val="left" w:pos="630"/>
              </w:tabs>
              <w:adjustRightInd w:val="0"/>
              <w:spacing w:before="60" w:after="60" w:line="300" w:lineRule="exact"/>
              <w:ind w:rightChars="248" w:right="31680"/>
              <w:jc w:val="right"/>
              <w:textAlignment w:val="baseline"/>
              <w:rPr>
                <w:kern w:val="0"/>
                <w:szCs w:val="20"/>
              </w:rPr>
            </w:pPr>
            <w:r>
              <w:rPr>
                <w:kern w:val="0"/>
                <w:szCs w:val="20"/>
              </w:rPr>
              <w:t>1 123</w:t>
            </w:r>
          </w:p>
        </w:tc>
        <w:tc>
          <w:tcPr>
            <w:tcW w:w="1950" w:type="dxa"/>
            <w:vAlign w:val="center"/>
          </w:tcPr>
          <w:p w:rsidR="00000000" w:rsidRDefault="00880595" w:rsidP="00880595">
            <w:pPr>
              <w:pStyle w:val="a3"/>
              <w:widowControl/>
              <w:tabs>
                <w:tab w:val="left" w:pos="630"/>
              </w:tabs>
              <w:adjustRightInd w:val="0"/>
              <w:spacing w:before="60" w:after="60" w:line="300" w:lineRule="exact"/>
              <w:ind w:rightChars="248" w:right="31680"/>
              <w:jc w:val="right"/>
              <w:textAlignment w:val="baseline"/>
              <w:rPr>
                <w:kern w:val="0"/>
                <w:szCs w:val="20"/>
              </w:rPr>
            </w:pPr>
            <w:r>
              <w:rPr>
                <w:kern w:val="0"/>
                <w:szCs w:val="20"/>
              </w:rPr>
              <w:t>43 567</w:t>
            </w:r>
          </w:p>
        </w:tc>
      </w:tr>
      <w:tr w:rsidR="00000000">
        <w:tc>
          <w:tcPr>
            <w:tcW w:w="2040" w:type="dxa"/>
          </w:tcPr>
          <w:p w:rsidR="00000000" w:rsidRDefault="00880595">
            <w:pPr>
              <w:widowControl/>
              <w:tabs>
                <w:tab w:val="left" w:pos="630"/>
              </w:tabs>
              <w:spacing w:before="60" w:after="60" w:line="300" w:lineRule="exact"/>
              <w:rPr>
                <w:rFonts w:hint="eastAsia"/>
                <w:sz w:val="18"/>
              </w:rPr>
            </w:pPr>
            <w:r>
              <w:rPr>
                <w:rFonts w:hint="eastAsia"/>
                <w:sz w:val="18"/>
              </w:rPr>
              <w:t>2002/2003</w:t>
            </w:r>
          </w:p>
        </w:tc>
        <w:tc>
          <w:tcPr>
            <w:tcW w:w="1950" w:type="dxa"/>
            <w:vAlign w:val="center"/>
          </w:tcPr>
          <w:p w:rsidR="00000000" w:rsidRDefault="00880595" w:rsidP="00880595">
            <w:pPr>
              <w:pStyle w:val="a3"/>
              <w:widowControl/>
              <w:tabs>
                <w:tab w:val="left" w:pos="630"/>
              </w:tabs>
              <w:adjustRightInd w:val="0"/>
              <w:spacing w:before="60" w:after="60" w:line="300" w:lineRule="exact"/>
              <w:ind w:rightChars="248" w:right="31680"/>
              <w:jc w:val="right"/>
              <w:textAlignment w:val="baseline"/>
              <w:rPr>
                <w:kern w:val="0"/>
                <w:szCs w:val="20"/>
              </w:rPr>
            </w:pPr>
            <w:r>
              <w:rPr>
                <w:kern w:val="0"/>
                <w:szCs w:val="20"/>
              </w:rPr>
              <w:t>235 516</w:t>
            </w:r>
          </w:p>
        </w:tc>
        <w:tc>
          <w:tcPr>
            <w:tcW w:w="1950" w:type="dxa"/>
            <w:vAlign w:val="center"/>
          </w:tcPr>
          <w:p w:rsidR="00000000" w:rsidRDefault="00880595" w:rsidP="00880595">
            <w:pPr>
              <w:pStyle w:val="a3"/>
              <w:widowControl/>
              <w:tabs>
                <w:tab w:val="left" w:pos="630"/>
              </w:tabs>
              <w:adjustRightInd w:val="0"/>
              <w:spacing w:before="60" w:after="60" w:line="300" w:lineRule="exact"/>
              <w:ind w:rightChars="248" w:right="31680"/>
              <w:jc w:val="right"/>
              <w:textAlignment w:val="baseline"/>
              <w:rPr>
                <w:kern w:val="0"/>
                <w:szCs w:val="20"/>
              </w:rPr>
            </w:pPr>
            <w:r>
              <w:rPr>
                <w:kern w:val="0"/>
                <w:szCs w:val="20"/>
              </w:rPr>
              <w:t>93 526</w:t>
            </w:r>
          </w:p>
        </w:tc>
        <w:tc>
          <w:tcPr>
            <w:tcW w:w="1950" w:type="dxa"/>
            <w:vAlign w:val="center"/>
          </w:tcPr>
          <w:p w:rsidR="00000000" w:rsidRDefault="00880595" w:rsidP="00880595">
            <w:pPr>
              <w:pStyle w:val="a3"/>
              <w:widowControl/>
              <w:tabs>
                <w:tab w:val="left" w:pos="630"/>
              </w:tabs>
              <w:adjustRightInd w:val="0"/>
              <w:spacing w:before="60" w:after="60" w:line="300" w:lineRule="exact"/>
              <w:ind w:rightChars="248" w:right="31680"/>
              <w:jc w:val="right"/>
              <w:textAlignment w:val="baseline"/>
              <w:rPr>
                <w:kern w:val="0"/>
                <w:szCs w:val="20"/>
              </w:rPr>
            </w:pPr>
            <w:r>
              <w:rPr>
                <w:kern w:val="0"/>
                <w:szCs w:val="20"/>
              </w:rPr>
              <w:t>893</w:t>
            </w:r>
          </w:p>
        </w:tc>
        <w:tc>
          <w:tcPr>
            <w:tcW w:w="1950" w:type="dxa"/>
            <w:vAlign w:val="center"/>
          </w:tcPr>
          <w:p w:rsidR="00000000" w:rsidRDefault="00880595" w:rsidP="00880595">
            <w:pPr>
              <w:pStyle w:val="a3"/>
              <w:widowControl/>
              <w:tabs>
                <w:tab w:val="left" w:pos="630"/>
              </w:tabs>
              <w:adjustRightInd w:val="0"/>
              <w:spacing w:before="60" w:after="60" w:line="300" w:lineRule="exact"/>
              <w:ind w:rightChars="248" w:right="31680"/>
              <w:jc w:val="right"/>
              <w:textAlignment w:val="baseline"/>
              <w:rPr>
                <w:kern w:val="0"/>
                <w:szCs w:val="20"/>
              </w:rPr>
            </w:pPr>
            <w:r>
              <w:rPr>
                <w:kern w:val="0"/>
                <w:szCs w:val="20"/>
              </w:rPr>
              <w:t>44 731</w:t>
            </w:r>
          </w:p>
        </w:tc>
      </w:tr>
    </w:tbl>
    <w:p w:rsidR="00000000" w:rsidRDefault="00880595">
      <w:pPr>
        <w:widowControl/>
        <w:tabs>
          <w:tab w:val="left" w:pos="630"/>
        </w:tabs>
        <w:spacing w:after="240" w:line="360" w:lineRule="exact"/>
        <w:rPr>
          <w:rFonts w:hint="eastAsia"/>
          <w:sz w:val="18"/>
          <w:szCs w:val="18"/>
        </w:rPr>
      </w:pPr>
      <w:r>
        <w:rPr>
          <w:rFonts w:eastAsia="KaiTi_GB2312" w:hint="eastAsia"/>
          <w:sz w:val="18"/>
          <w:szCs w:val="18"/>
        </w:rPr>
        <w:t>资料来源</w:t>
      </w:r>
      <w:r>
        <w:rPr>
          <w:rFonts w:hint="eastAsia"/>
          <w:sz w:val="18"/>
          <w:szCs w:val="18"/>
        </w:rPr>
        <w:t>：国家统计局。</w:t>
      </w:r>
    </w:p>
    <w:p w:rsidR="00000000" w:rsidRDefault="00880595">
      <w:pPr>
        <w:widowControl/>
        <w:tabs>
          <w:tab w:val="left" w:pos="630"/>
        </w:tabs>
        <w:spacing w:after="240" w:line="360" w:lineRule="exact"/>
        <w:jc w:val="center"/>
        <w:rPr>
          <w:rFonts w:eastAsia="SimHei" w:hint="eastAsia"/>
          <w:bCs/>
        </w:rPr>
      </w:pPr>
      <w:r>
        <w:rPr>
          <w:rFonts w:eastAsia="SimHei" w:hint="eastAsia"/>
          <w:bCs/>
        </w:rPr>
        <w:t>表：初等、中等和高等教育中的教职人员</w:t>
      </w:r>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4"/>
        <w:gridCol w:w="2605"/>
        <w:gridCol w:w="2605"/>
        <w:gridCol w:w="2606"/>
      </w:tblGrid>
      <w:tr w:rsidR="00000000">
        <w:tc>
          <w:tcPr>
            <w:tcW w:w="2024" w:type="dxa"/>
          </w:tcPr>
          <w:p w:rsidR="00000000" w:rsidRDefault="00880595">
            <w:pPr>
              <w:widowControl/>
              <w:tabs>
                <w:tab w:val="left" w:pos="630"/>
              </w:tabs>
              <w:spacing w:before="60" w:after="60" w:line="300" w:lineRule="exact"/>
              <w:rPr>
                <w:rFonts w:eastAsia="KaiTi_GB2312" w:hint="eastAsia"/>
                <w:sz w:val="18"/>
              </w:rPr>
            </w:pPr>
            <w:r>
              <w:rPr>
                <w:rFonts w:eastAsia="KaiTi_GB2312" w:hint="eastAsia"/>
                <w:sz w:val="18"/>
              </w:rPr>
              <w:t>学年</w:t>
            </w:r>
          </w:p>
        </w:tc>
        <w:tc>
          <w:tcPr>
            <w:tcW w:w="2605" w:type="dxa"/>
          </w:tcPr>
          <w:p w:rsidR="00000000" w:rsidRDefault="00880595">
            <w:pPr>
              <w:pStyle w:val="a3"/>
              <w:widowControl/>
              <w:tabs>
                <w:tab w:val="left" w:pos="630"/>
              </w:tabs>
              <w:adjustRightInd w:val="0"/>
              <w:spacing w:before="60" w:after="60" w:line="300" w:lineRule="exact"/>
              <w:jc w:val="center"/>
              <w:textAlignment w:val="baseline"/>
              <w:rPr>
                <w:rFonts w:eastAsia="KaiTi_GB2312" w:hint="eastAsia"/>
                <w:kern w:val="0"/>
                <w:szCs w:val="20"/>
              </w:rPr>
            </w:pPr>
            <w:r>
              <w:rPr>
                <w:rFonts w:eastAsia="KaiTi_GB2312" w:hint="eastAsia"/>
                <w:kern w:val="0"/>
                <w:szCs w:val="20"/>
              </w:rPr>
              <w:t>初等教育</w:t>
            </w:r>
          </w:p>
        </w:tc>
        <w:tc>
          <w:tcPr>
            <w:tcW w:w="2605" w:type="dxa"/>
          </w:tcPr>
          <w:p w:rsidR="00000000" w:rsidRDefault="00880595">
            <w:pPr>
              <w:widowControl/>
              <w:tabs>
                <w:tab w:val="left" w:pos="630"/>
              </w:tabs>
              <w:spacing w:before="60" w:after="60" w:line="300" w:lineRule="exact"/>
              <w:jc w:val="center"/>
              <w:rPr>
                <w:rFonts w:eastAsia="KaiTi_GB2312" w:hint="eastAsia"/>
                <w:sz w:val="18"/>
              </w:rPr>
            </w:pPr>
            <w:r>
              <w:rPr>
                <w:rFonts w:eastAsia="KaiTi_GB2312" w:hint="eastAsia"/>
                <w:sz w:val="18"/>
              </w:rPr>
              <w:t>中等教育</w:t>
            </w:r>
          </w:p>
        </w:tc>
        <w:tc>
          <w:tcPr>
            <w:tcW w:w="2606" w:type="dxa"/>
          </w:tcPr>
          <w:p w:rsidR="00000000" w:rsidRDefault="00880595">
            <w:pPr>
              <w:widowControl/>
              <w:tabs>
                <w:tab w:val="left" w:pos="630"/>
              </w:tabs>
              <w:spacing w:before="60" w:after="60" w:line="300" w:lineRule="exact"/>
              <w:jc w:val="center"/>
              <w:rPr>
                <w:rFonts w:eastAsia="KaiTi_GB2312" w:hint="eastAsia"/>
                <w:sz w:val="18"/>
              </w:rPr>
            </w:pPr>
            <w:r>
              <w:rPr>
                <w:rFonts w:eastAsia="KaiTi_GB2312" w:hint="eastAsia"/>
                <w:sz w:val="18"/>
              </w:rPr>
              <w:t>高等教育</w:t>
            </w:r>
          </w:p>
        </w:tc>
      </w:tr>
      <w:tr w:rsidR="00000000">
        <w:tc>
          <w:tcPr>
            <w:tcW w:w="2024" w:type="dxa"/>
          </w:tcPr>
          <w:p w:rsidR="00000000" w:rsidRDefault="00880595">
            <w:pPr>
              <w:widowControl/>
              <w:tabs>
                <w:tab w:val="left" w:pos="630"/>
              </w:tabs>
              <w:spacing w:before="60" w:after="60" w:line="300" w:lineRule="exact"/>
              <w:rPr>
                <w:rFonts w:hint="eastAsia"/>
                <w:sz w:val="18"/>
              </w:rPr>
            </w:pPr>
            <w:r>
              <w:rPr>
                <w:rFonts w:hint="eastAsia"/>
                <w:sz w:val="18"/>
              </w:rPr>
              <w:t>1995/1996</w:t>
            </w:r>
          </w:p>
        </w:tc>
        <w:tc>
          <w:tcPr>
            <w:tcW w:w="2605" w:type="dxa"/>
          </w:tcPr>
          <w:p w:rsidR="00000000" w:rsidRDefault="00880595">
            <w:pPr>
              <w:widowControl/>
              <w:tabs>
                <w:tab w:val="left" w:pos="630"/>
              </w:tabs>
              <w:spacing w:before="60" w:after="60" w:line="300" w:lineRule="exact"/>
              <w:jc w:val="center"/>
              <w:rPr>
                <w:sz w:val="18"/>
              </w:rPr>
            </w:pPr>
            <w:r>
              <w:rPr>
                <w:sz w:val="18"/>
              </w:rPr>
              <w:t>13 254</w:t>
            </w:r>
          </w:p>
        </w:tc>
        <w:tc>
          <w:tcPr>
            <w:tcW w:w="2605" w:type="dxa"/>
          </w:tcPr>
          <w:p w:rsidR="00000000" w:rsidRDefault="00880595">
            <w:pPr>
              <w:widowControl/>
              <w:tabs>
                <w:tab w:val="left" w:pos="630"/>
              </w:tabs>
              <w:spacing w:before="60" w:after="60" w:line="300" w:lineRule="exact"/>
              <w:jc w:val="center"/>
              <w:rPr>
                <w:sz w:val="18"/>
              </w:rPr>
            </w:pPr>
            <w:r>
              <w:rPr>
                <w:sz w:val="18"/>
              </w:rPr>
              <w:t>4 776</w:t>
            </w:r>
          </w:p>
        </w:tc>
        <w:tc>
          <w:tcPr>
            <w:tcW w:w="2606" w:type="dxa"/>
          </w:tcPr>
          <w:p w:rsidR="00000000" w:rsidRDefault="00880595">
            <w:pPr>
              <w:widowControl/>
              <w:tabs>
                <w:tab w:val="left" w:pos="630"/>
              </w:tabs>
              <w:spacing w:before="60" w:after="60" w:line="300" w:lineRule="exact"/>
              <w:jc w:val="center"/>
              <w:rPr>
                <w:sz w:val="18"/>
              </w:rPr>
            </w:pPr>
            <w:r>
              <w:rPr>
                <w:sz w:val="18"/>
              </w:rPr>
              <w:t>1 285</w:t>
            </w:r>
          </w:p>
        </w:tc>
      </w:tr>
      <w:tr w:rsidR="00000000">
        <w:tc>
          <w:tcPr>
            <w:tcW w:w="2024" w:type="dxa"/>
          </w:tcPr>
          <w:p w:rsidR="00000000" w:rsidRDefault="00880595">
            <w:pPr>
              <w:widowControl/>
              <w:tabs>
                <w:tab w:val="left" w:pos="630"/>
              </w:tabs>
              <w:spacing w:before="60" w:after="60" w:line="300" w:lineRule="exact"/>
              <w:rPr>
                <w:rFonts w:hint="eastAsia"/>
                <w:sz w:val="18"/>
              </w:rPr>
            </w:pPr>
            <w:r>
              <w:rPr>
                <w:rFonts w:hint="eastAsia"/>
                <w:sz w:val="18"/>
              </w:rPr>
              <w:t>1996/1997</w:t>
            </w:r>
          </w:p>
        </w:tc>
        <w:tc>
          <w:tcPr>
            <w:tcW w:w="2605" w:type="dxa"/>
          </w:tcPr>
          <w:p w:rsidR="00000000" w:rsidRDefault="00880595">
            <w:pPr>
              <w:widowControl/>
              <w:tabs>
                <w:tab w:val="left" w:pos="630"/>
              </w:tabs>
              <w:spacing w:before="60" w:after="60" w:line="300" w:lineRule="exact"/>
              <w:jc w:val="center"/>
              <w:rPr>
                <w:sz w:val="18"/>
              </w:rPr>
            </w:pPr>
            <w:r>
              <w:rPr>
                <w:sz w:val="18"/>
              </w:rPr>
              <w:t>13 310</w:t>
            </w:r>
          </w:p>
        </w:tc>
        <w:tc>
          <w:tcPr>
            <w:tcW w:w="2605" w:type="dxa"/>
          </w:tcPr>
          <w:p w:rsidR="00000000" w:rsidRDefault="00880595">
            <w:pPr>
              <w:widowControl/>
              <w:tabs>
                <w:tab w:val="left" w:pos="630"/>
              </w:tabs>
              <w:spacing w:before="60" w:after="60" w:line="300" w:lineRule="exact"/>
              <w:jc w:val="center"/>
              <w:rPr>
                <w:sz w:val="18"/>
              </w:rPr>
            </w:pPr>
            <w:r>
              <w:rPr>
                <w:sz w:val="18"/>
              </w:rPr>
              <w:t>5 064</w:t>
            </w:r>
          </w:p>
        </w:tc>
        <w:tc>
          <w:tcPr>
            <w:tcW w:w="2606" w:type="dxa"/>
          </w:tcPr>
          <w:p w:rsidR="00000000" w:rsidRDefault="00880595">
            <w:pPr>
              <w:widowControl/>
              <w:tabs>
                <w:tab w:val="left" w:pos="630"/>
              </w:tabs>
              <w:spacing w:before="60" w:after="60" w:line="300" w:lineRule="exact"/>
              <w:jc w:val="center"/>
              <w:rPr>
                <w:sz w:val="18"/>
              </w:rPr>
            </w:pPr>
            <w:r>
              <w:rPr>
                <w:sz w:val="18"/>
              </w:rPr>
              <w:t>1 341</w:t>
            </w:r>
          </w:p>
        </w:tc>
      </w:tr>
      <w:tr w:rsidR="00000000">
        <w:tc>
          <w:tcPr>
            <w:tcW w:w="2024" w:type="dxa"/>
          </w:tcPr>
          <w:p w:rsidR="00000000" w:rsidRDefault="00880595">
            <w:pPr>
              <w:widowControl/>
              <w:tabs>
                <w:tab w:val="left" w:pos="630"/>
              </w:tabs>
              <w:spacing w:before="60" w:after="60" w:line="300" w:lineRule="exact"/>
              <w:rPr>
                <w:rFonts w:hint="eastAsia"/>
                <w:sz w:val="18"/>
              </w:rPr>
            </w:pPr>
            <w:r>
              <w:rPr>
                <w:rFonts w:hint="eastAsia"/>
                <w:sz w:val="18"/>
              </w:rPr>
              <w:t>1997/1998</w:t>
            </w:r>
          </w:p>
        </w:tc>
        <w:tc>
          <w:tcPr>
            <w:tcW w:w="2605" w:type="dxa"/>
          </w:tcPr>
          <w:p w:rsidR="00000000" w:rsidRDefault="00880595">
            <w:pPr>
              <w:widowControl/>
              <w:tabs>
                <w:tab w:val="left" w:pos="630"/>
              </w:tabs>
              <w:spacing w:before="60" w:after="60" w:line="300" w:lineRule="exact"/>
              <w:jc w:val="center"/>
              <w:rPr>
                <w:sz w:val="18"/>
              </w:rPr>
            </w:pPr>
            <w:r>
              <w:rPr>
                <w:sz w:val="18"/>
              </w:rPr>
              <w:t>13 376</w:t>
            </w:r>
          </w:p>
        </w:tc>
        <w:tc>
          <w:tcPr>
            <w:tcW w:w="2605" w:type="dxa"/>
          </w:tcPr>
          <w:p w:rsidR="00000000" w:rsidRDefault="00880595">
            <w:pPr>
              <w:widowControl/>
              <w:tabs>
                <w:tab w:val="left" w:pos="630"/>
              </w:tabs>
              <w:spacing w:before="60" w:after="60" w:line="300" w:lineRule="exact"/>
              <w:jc w:val="center"/>
              <w:rPr>
                <w:sz w:val="18"/>
              </w:rPr>
            </w:pPr>
            <w:r>
              <w:rPr>
                <w:sz w:val="18"/>
              </w:rPr>
              <w:t>5 226</w:t>
            </w:r>
          </w:p>
        </w:tc>
        <w:tc>
          <w:tcPr>
            <w:tcW w:w="2606" w:type="dxa"/>
          </w:tcPr>
          <w:p w:rsidR="00000000" w:rsidRDefault="00880595">
            <w:pPr>
              <w:widowControl/>
              <w:tabs>
                <w:tab w:val="left" w:pos="630"/>
              </w:tabs>
              <w:spacing w:before="60" w:after="60" w:line="300" w:lineRule="exact"/>
              <w:jc w:val="center"/>
              <w:rPr>
                <w:sz w:val="18"/>
              </w:rPr>
            </w:pPr>
            <w:r>
              <w:rPr>
                <w:sz w:val="18"/>
              </w:rPr>
              <w:t>1 408</w:t>
            </w:r>
          </w:p>
        </w:tc>
      </w:tr>
      <w:tr w:rsidR="00000000">
        <w:tc>
          <w:tcPr>
            <w:tcW w:w="2024" w:type="dxa"/>
          </w:tcPr>
          <w:p w:rsidR="00000000" w:rsidRDefault="00880595">
            <w:pPr>
              <w:widowControl/>
              <w:tabs>
                <w:tab w:val="left" w:pos="630"/>
              </w:tabs>
              <w:spacing w:before="60" w:after="60" w:line="300" w:lineRule="exact"/>
              <w:rPr>
                <w:rFonts w:hint="eastAsia"/>
                <w:sz w:val="18"/>
              </w:rPr>
            </w:pPr>
            <w:r>
              <w:rPr>
                <w:rFonts w:hint="eastAsia"/>
                <w:sz w:val="18"/>
              </w:rPr>
              <w:t>1998/1999</w:t>
            </w:r>
          </w:p>
        </w:tc>
        <w:tc>
          <w:tcPr>
            <w:tcW w:w="2605" w:type="dxa"/>
          </w:tcPr>
          <w:p w:rsidR="00000000" w:rsidRDefault="00880595">
            <w:pPr>
              <w:widowControl/>
              <w:tabs>
                <w:tab w:val="left" w:pos="630"/>
              </w:tabs>
              <w:spacing w:before="60" w:after="60" w:line="300" w:lineRule="exact"/>
              <w:jc w:val="center"/>
              <w:rPr>
                <w:sz w:val="18"/>
              </w:rPr>
            </w:pPr>
            <w:r>
              <w:rPr>
                <w:sz w:val="18"/>
              </w:rPr>
              <w:t>13 604</w:t>
            </w:r>
          </w:p>
        </w:tc>
        <w:tc>
          <w:tcPr>
            <w:tcW w:w="2605" w:type="dxa"/>
          </w:tcPr>
          <w:p w:rsidR="00000000" w:rsidRDefault="00880595">
            <w:pPr>
              <w:widowControl/>
              <w:tabs>
                <w:tab w:val="left" w:pos="630"/>
              </w:tabs>
              <w:spacing w:before="60" w:after="60" w:line="300" w:lineRule="exact"/>
              <w:jc w:val="center"/>
              <w:rPr>
                <w:sz w:val="18"/>
              </w:rPr>
            </w:pPr>
            <w:r>
              <w:rPr>
                <w:sz w:val="18"/>
              </w:rPr>
              <w:t>5 372</w:t>
            </w:r>
          </w:p>
        </w:tc>
        <w:tc>
          <w:tcPr>
            <w:tcW w:w="2606" w:type="dxa"/>
          </w:tcPr>
          <w:p w:rsidR="00000000" w:rsidRDefault="00880595">
            <w:pPr>
              <w:widowControl/>
              <w:tabs>
                <w:tab w:val="left" w:pos="630"/>
              </w:tabs>
              <w:spacing w:before="60" w:after="60" w:line="300" w:lineRule="exact"/>
              <w:jc w:val="center"/>
              <w:rPr>
                <w:sz w:val="18"/>
              </w:rPr>
            </w:pPr>
            <w:r>
              <w:rPr>
                <w:sz w:val="18"/>
              </w:rPr>
              <w:t>1 385</w:t>
            </w:r>
          </w:p>
        </w:tc>
      </w:tr>
      <w:tr w:rsidR="00000000">
        <w:tc>
          <w:tcPr>
            <w:tcW w:w="2024" w:type="dxa"/>
          </w:tcPr>
          <w:p w:rsidR="00000000" w:rsidRDefault="00880595">
            <w:pPr>
              <w:widowControl/>
              <w:tabs>
                <w:tab w:val="left" w:pos="630"/>
              </w:tabs>
              <w:spacing w:before="60" w:after="60" w:line="300" w:lineRule="exact"/>
              <w:rPr>
                <w:rFonts w:hint="eastAsia"/>
                <w:sz w:val="18"/>
              </w:rPr>
            </w:pPr>
            <w:r>
              <w:rPr>
                <w:rFonts w:hint="eastAsia"/>
                <w:sz w:val="18"/>
              </w:rPr>
              <w:t>1999/2000</w:t>
            </w:r>
          </w:p>
        </w:tc>
        <w:tc>
          <w:tcPr>
            <w:tcW w:w="2605" w:type="dxa"/>
          </w:tcPr>
          <w:p w:rsidR="00000000" w:rsidRDefault="00880595">
            <w:pPr>
              <w:widowControl/>
              <w:tabs>
                <w:tab w:val="left" w:pos="630"/>
              </w:tabs>
              <w:spacing w:before="60" w:after="60" w:line="300" w:lineRule="exact"/>
              <w:jc w:val="center"/>
              <w:rPr>
                <w:sz w:val="18"/>
              </w:rPr>
            </w:pPr>
            <w:r>
              <w:rPr>
                <w:sz w:val="18"/>
              </w:rPr>
              <w:t>13 782</w:t>
            </w:r>
          </w:p>
        </w:tc>
        <w:tc>
          <w:tcPr>
            <w:tcW w:w="2605" w:type="dxa"/>
          </w:tcPr>
          <w:p w:rsidR="00000000" w:rsidRDefault="00880595">
            <w:pPr>
              <w:widowControl/>
              <w:tabs>
                <w:tab w:val="left" w:pos="630"/>
              </w:tabs>
              <w:spacing w:before="60" w:after="60" w:line="300" w:lineRule="exact"/>
              <w:jc w:val="center"/>
              <w:rPr>
                <w:sz w:val="18"/>
              </w:rPr>
            </w:pPr>
            <w:r>
              <w:rPr>
                <w:sz w:val="18"/>
              </w:rPr>
              <w:t>5 5</w:t>
            </w:r>
            <w:r>
              <w:rPr>
                <w:sz w:val="18"/>
              </w:rPr>
              <w:t>57</w:t>
            </w:r>
          </w:p>
        </w:tc>
        <w:tc>
          <w:tcPr>
            <w:tcW w:w="2606" w:type="dxa"/>
          </w:tcPr>
          <w:p w:rsidR="00000000" w:rsidRDefault="00880595">
            <w:pPr>
              <w:widowControl/>
              <w:tabs>
                <w:tab w:val="left" w:pos="630"/>
              </w:tabs>
              <w:spacing w:before="60" w:after="60" w:line="300" w:lineRule="exact"/>
              <w:jc w:val="center"/>
              <w:rPr>
                <w:sz w:val="18"/>
              </w:rPr>
            </w:pPr>
            <w:r>
              <w:rPr>
                <w:sz w:val="18"/>
              </w:rPr>
              <w:t>1 483</w:t>
            </w:r>
          </w:p>
        </w:tc>
      </w:tr>
      <w:tr w:rsidR="00000000">
        <w:tc>
          <w:tcPr>
            <w:tcW w:w="2024" w:type="dxa"/>
          </w:tcPr>
          <w:p w:rsidR="00000000" w:rsidRDefault="00880595">
            <w:pPr>
              <w:widowControl/>
              <w:tabs>
                <w:tab w:val="left" w:pos="630"/>
              </w:tabs>
              <w:spacing w:before="60" w:after="60" w:line="300" w:lineRule="exact"/>
              <w:rPr>
                <w:rFonts w:hint="eastAsia"/>
                <w:sz w:val="18"/>
              </w:rPr>
            </w:pPr>
            <w:r>
              <w:rPr>
                <w:rFonts w:hint="eastAsia"/>
                <w:sz w:val="18"/>
              </w:rPr>
              <w:t>2000/2001</w:t>
            </w:r>
          </w:p>
        </w:tc>
        <w:tc>
          <w:tcPr>
            <w:tcW w:w="2605" w:type="dxa"/>
          </w:tcPr>
          <w:p w:rsidR="00000000" w:rsidRDefault="00880595">
            <w:pPr>
              <w:widowControl/>
              <w:tabs>
                <w:tab w:val="left" w:pos="630"/>
              </w:tabs>
              <w:spacing w:before="60" w:after="60" w:line="300" w:lineRule="exact"/>
              <w:jc w:val="center"/>
              <w:rPr>
                <w:sz w:val="18"/>
              </w:rPr>
            </w:pPr>
            <w:r>
              <w:rPr>
                <w:sz w:val="18"/>
              </w:rPr>
              <w:t>13 329</w:t>
            </w:r>
          </w:p>
        </w:tc>
        <w:tc>
          <w:tcPr>
            <w:tcW w:w="2605" w:type="dxa"/>
          </w:tcPr>
          <w:p w:rsidR="00000000" w:rsidRDefault="00880595">
            <w:pPr>
              <w:widowControl/>
              <w:tabs>
                <w:tab w:val="left" w:pos="630"/>
              </w:tabs>
              <w:spacing w:before="60" w:after="60" w:line="300" w:lineRule="exact"/>
              <w:jc w:val="center"/>
              <w:rPr>
                <w:sz w:val="18"/>
              </w:rPr>
            </w:pPr>
            <w:r>
              <w:rPr>
                <w:sz w:val="18"/>
              </w:rPr>
              <w:t>5 467</w:t>
            </w:r>
          </w:p>
        </w:tc>
        <w:tc>
          <w:tcPr>
            <w:tcW w:w="2606" w:type="dxa"/>
          </w:tcPr>
          <w:p w:rsidR="00000000" w:rsidRDefault="00880595">
            <w:pPr>
              <w:widowControl/>
              <w:tabs>
                <w:tab w:val="left" w:pos="630"/>
              </w:tabs>
              <w:spacing w:before="60" w:after="60" w:line="300" w:lineRule="exact"/>
              <w:jc w:val="center"/>
              <w:rPr>
                <w:sz w:val="18"/>
              </w:rPr>
            </w:pPr>
            <w:r>
              <w:rPr>
                <w:sz w:val="18"/>
              </w:rPr>
              <w:t>1 495</w:t>
            </w:r>
          </w:p>
        </w:tc>
      </w:tr>
      <w:tr w:rsidR="00000000">
        <w:tc>
          <w:tcPr>
            <w:tcW w:w="2024" w:type="dxa"/>
          </w:tcPr>
          <w:p w:rsidR="00000000" w:rsidRDefault="00880595">
            <w:pPr>
              <w:widowControl/>
              <w:tabs>
                <w:tab w:val="left" w:pos="630"/>
              </w:tabs>
              <w:spacing w:before="60" w:after="60" w:line="300" w:lineRule="exact"/>
              <w:rPr>
                <w:rFonts w:hint="eastAsia"/>
                <w:sz w:val="18"/>
              </w:rPr>
            </w:pPr>
            <w:r>
              <w:rPr>
                <w:rFonts w:hint="eastAsia"/>
                <w:sz w:val="18"/>
              </w:rPr>
              <w:t>2001/2002</w:t>
            </w:r>
          </w:p>
        </w:tc>
        <w:tc>
          <w:tcPr>
            <w:tcW w:w="2605" w:type="dxa"/>
          </w:tcPr>
          <w:p w:rsidR="00000000" w:rsidRDefault="00880595">
            <w:pPr>
              <w:widowControl/>
              <w:tabs>
                <w:tab w:val="left" w:pos="630"/>
              </w:tabs>
              <w:spacing w:before="60" w:after="60" w:line="300" w:lineRule="exact"/>
              <w:jc w:val="center"/>
              <w:rPr>
                <w:sz w:val="18"/>
              </w:rPr>
            </w:pPr>
            <w:r>
              <w:rPr>
                <w:sz w:val="18"/>
              </w:rPr>
              <w:t>13 508</w:t>
            </w:r>
          </w:p>
        </w:tc>
        <w:tc>
          <w:tcPr>
            <w:tcW w:w="2605" w:type="dxa"/>
          </w:tcPr>
          <w:p w:rsidR="00000000" w:rsidRDefault="00880595">
            <w:pPr>
              <w:widowControl/>
              <w:tabs>
                <w:tab w:val="left" w:pos="630"/>
              </w:tabs>
              <w:spacing w:before="60" w:after="60" w:line="300" w:lineRule="exact"/>
              <w:jc w:val="center"/>
              <w:rPr>
                <w:sz w:val="18"/>
              </w:rPr>
            </w:pPr>
            <w:r>
              <w:rPr>
                <w:sz w:val="18"/>
              </w:rPr>
              <w:t>5 550</w:t>
            </w:r>
          </w:p>
        </w:tc>
        <w:tc>
          <w:tcPr>
            <w:tcW w:w="2606" w:type="dxa"/>
          </w:tcPr>
          <w:p w:rsidR="00000000" w:rsidRDefault="00880595">
            <w:pPr>
              <w:widowControl/>
              <w:tabs>
                <w:tab w:val="left" w:pos="630"/>
              </w:tabs>
              <w:spacing w:before="60" w:after="60" w:line="300" w:lineRule="exact"/>
              <w:jc w:val="center"/>
              <w:rPr>
                <w:sz w:val="18"/>
              </w:rPr>
            </w:pPr>
            <w:r>
              <w:rPr>
                <w:sz w:val="18"/>
              </w:rPr>
              <w:t>1 561</w:t>
            </w:r>
          </w:p>
        </w:tc>
      </w:tr>
      <w:tr w:rsidR="00000000">
        <w:tc>
          <w:tcPr>
            <w:tcW w:w="2024" w:type="dxa"/>
          </w:tcPr>
          <w:p w:rsidR="00000000" w:rsidRDefault="00880595">
            <w:pPr>
              <w:widowControl/>
              <w:tabs>
                <w:tab w:val="left" w:pos="630"/>
              </w:tabs>
              <w:spacing w:before="60" w:after="60" w:line="300" w:lineRule="exact"/>
              <w:rPr>
                <w:rFonts w:hint="eastAsia"/>
                <w:sz w:val="18"/>
              </w:rPr>
            </w:pPr>
            <w:r>
              <w:rPr>
                <w:rFonts w:hint="eastAsia"/>
                <w:sz w:val="18"/>
              </w:rPr>
              <w:t>2002/2003</w:t>
            </w:r>
          </w:p>
        </w:tc>
        <w:tc>
          <w:tcPr>
            <w:tcW w:w="2605" w:type="dxa"/>
          </w:tcPr>
          <w:p w:rsidR="00000000" w:rsidRDefault="00880595">
            <w:pPr>
              <w:widowControl/>
              <w:tabs>
                <w:tab w:val="left" w:pos="630"/>
              </w:tabs>
              <w:spacing w:before="60" w:after="60" w:line="300" w:lineRule="exact"/>
              <w:jc w:val="center"/>
              <w:rPr>
                <w:sz w:val="18"/>
              </w:rPr>
            </w:pPr>
            <w:r>
              <w:rPr>
                <w:sz w:val="18"/>
              </w:rPr>
              <w:t>13 678</w:t>
            </w:r>
          </w:p>
        </w:tc>
        <w:tc>
          <w:tcPr>
            <w:tcW w:w="2605" w:type="dxa"/>
          </w:tcPr>
          <w:p w:rsidR="00000000" w:rsidRDefault="00880595">
            <w:pPr>
              <w:widowControl/>
              <w:tabs>
                <w:tab w:val="left" w:pos="630"/>
              </w:tabs>
              <w:spacing w:before="60" w:after="60" w:line="300" w:lineRule="exact"/>
              <w:jc w:val="center"/>
              <w:rPr>
                <w:sz w:val="18"/>
              </w:rPr>
            </w:pPr>
            <w:r>
              <w:rPr>
                <w:sz w:val="18"/>
              </w:rPr>
              <w:t>5 749</w:t>
            </w:r>
          </w:p>
        </w:tc>
        <w:tc>
          <w:tcPr>
            <w:tcW w:w="2606" w:type="dxa"/>
          </w:tcPr>
          <w:p w:rsidR="00000000" w:rsidRDefault="00880595">
            <w:pPr>
              <w:widowControl/>
              <w:tabs>
                <w:tab w:val="left" w:pos="630"/>
              </w:tabs>
              <w:spacing w:before="60" w:after="60" w:line="300" w:lineRule="exact"/>
              <w:jc w:val="center"/>
              <w:rPr>
                <w:sz w:val="18"/>
              </w:rPr>
            </w:pPr>
            <w:r>
              <w:rPr>
                <w:sz w:val="18"/>
              </w:rPr>
              <w:t>1 519</w:t>
            </w:r>
          </w:p>
        </w:tc>
      </w:tr>
    </w:tbl>
    <w:p w:rsidR="00000000" w:rsidRDefault="00880595">
      <w:pPr>
        <w:widowControl/>
        <w:tabs>
          <w:tab w:val="left" w:pos="630"/>
        </w:tabs>
        <w:spacing w:after="240" w:line="360" w:lineRule="exact"/>
        <w:rPr>
          <w:rFonts w:hint="eastAsia"/>
          <w:sz w:val="18"/>
          <w:szCs w:val="18"/>
        </w:rPr>
      </w:pPr>
      <w:r>
        <w:rPr>
          <w:rFonts w:eastAsia="KaiTi_GB2312" w:hint="eastAsia"/>
          <w:sz w:val="18"/>
          <w:szCs w:val="18"/>
        </w:rPr>
        <w:t>资料来源</w:t>
      </w:r>
      <w:r>
        <w:rPr>
          <w:rFonts w:hint="eastAsia"/>
          <w:sz w:val="18"/>
          <w:szCs w:val="18"/>
        </w:rPr>
        <w:t>：国家统计局。</w:t>
      </w:r>
    </w:p>
    <w:p w:rsidR="00000000" w:rsidRDefault="00880595">
      <w:pPr>
        <w:widowControl/>
        <w:tabs>
          <w:tab w:val="left" w:pos="630"/>
        </w:tabs>
        <w:spacing w:after="240" w:line="360" w:lineRule="exact"/>
        <w:rPr>
          <w:rFonts w:hint="eastAsia"/>
        </w:rPr>
      </w:pPr>
      <w:r>
        <w:t>736.</w:t>
      </w:r>
      <w:r>
        <w:tab/>
      </w:r>
      <w:r>
        <w:rPr>
          <w:rFonts w:hint="eastAsia"/>
        </w:rPr>
        <w:t>在对初等教育和中等教育进行比较的时候应该注意到，最近八年来初等教育中的学生人数持续下降，而中等教育的学生人数则持续上升。</w:t>
      </w:r>
    </w:p>
    <w:p w:rsidR="00000000" w:rsidRDefault="00880595">
      <w:pPr>
        <w:widowControl/>
        <w:tabs>
          <w:tab w:val="left" w:pos="630"/>
        </w:tabs>
        <w:spacing w:after="240" w:line="360" w:lineRule="exact"/>
        <w:rPr>
          <w:rFonts w:hint="eastAsia"/>
        </w:rPr>
      </w:pPr>
      <w:r>
        <w:t>737.</w:t>
      </w:r>
      <w:r>
        <w:tab/>
      </w:r>
      <w:r>
        <w:rPr>
          <w:rFonts w:hint="eastAsia"/>
        </w:rPr>
        <w:t>这</w:t>
      </w:r>
      <w:r>
        <w:rPr>
          <w:rFonts w:hint="eastAsia"/>
        </w:rPr>
        <w:t>10</w:t>
      </w:r>
      <w:r>
        <w:rPr>
          <w:rFonts w:hint="eastAsia"/>
        </w:rPr>
        <w:t>年来小学入学人数在法定学龄儿童（</w:t>
      </w:r>
      <w:r>
        <w:rPr>
          <w:rFonts w:hint="eastAsia"/>
        </w:rPr>
        <w:t>7</w:t>
      </w:r>
      <w:r>
        <w:rPr>
          <w:rFonts w:hint="eastAsia"/>
        </w:rPr>
        <w:sym w:font="Symbol" w:char="F02D"/>
      </w:r>
      <w:r>
        <w:rPr>
          <w:rFonts w:hint="eastAsia"/>
        </w:rPr>
        <w:t>14</w:t>
      </w:r>
      <w:r>
        <w:rPr>
          <w:rFonts w:hint="eastAsia"/>
        </w:rPr>
        <w:t>岁）中所占的比率达</w:t>
      </w:r>
      <w:r>
        <w:rPr>
          <w:rFonts w:hint="eastAsia"/>
        </w:rPr>
        <w:t>96%</w:t>
      </w:r>
      <w:r>
        <w:rPr>
          <w:rFonts w:hint="eastAsia"/>
        </w:rPr>
        <w:t>。</w:t>
      </w:r>
    </w:p>
    <w:p w:rsidR="00000000" w:rsidRDefault="00880595">
      <w:pPr>
        <w:keepNext/>
        <w:widowControl/>
        <w:tabs>
          <w:tab w:val="left" w:pos="630"/>
        </w:tabs>
        <w:spacing w:after="240" w:line="360" w:lineRule="exact"/>
        <w:rPr>
          <w:rFonts w:hint="eastAsia"/>
        </w:rPr>
      </w:pPr>
      <w:r>
        <w:rPr>
          <w:rFonts w:hint="eastAsia"/>
        </w:rPr>
        <w:tab/>
      </w:r>
      <w:r>
        <w:rPr>
          <w:rFonts w:hint="eastAsia"/>
        </w:rPr>
        <w:t>扩大义务教育的预期目标是：</w:t>
      </w:r>
    </w:p>
    <w:p w:rsidR="00000000" w:rsidRDefault="00880595" w:rsidP="00880595">
      <w:pPr>
        <w:keepNext/>
        <w:widowControl/>
        <w:numPr>
          <w:ilvl w:val="0"/>
          <w:numId w:val="1976"/>
        </w:numPr>
        <w:tabs>
          <w:tab w:val="clear" w:pos="1260"/>
          <w:tab w:val="left" w:pos="1050"/>
        </w:tabs>
        <w:spacing w:after="180" w:line="340" w:lineRule="exact"/>
        <w:ind w:leftChars="300" w:left="31680"/>
        <w:rPr>
          <w:rFonts w:hint="eastAsia"/>
        </w:rPr>
      </w:pPr>
      <w:r>
        <w:rPr>
          <w:rFonts w:hint="eastAsia"/>
        </w:rPr>
        <w:t>将开学前的当年义务教育覆盖率从目前的</w:t>
      </w:r>
      <w:r>
        <w:rPr>
          <w:rFonts w:hint="eastAsia"/>
        </w:rPr>
        <w:t>82.</w:t>
      </w:r>
      <w:r>
        <w:rPr>
          <w:rFonts w:hint="eastAsia"/>
        </w:rPr>
        <w:t>23%</w:t>
      </w:r>
      <w:r>
        <w:rPr>
          <w:rFonts w:hint="eastAsia"/>
        </w:rPr>
        <w:t>提高到</w:t>
      </w:r>
      <w:r>
        <w:rPr>
          <w:rFonts w:hint="eastAsia"/>
        </w:rPr>
        <w:t>100%</w:t>
      </w:r>
      <w:r>
        <w:rPr>
          <w:rFonts w:hint="eastAsia"/>
        </w:rPr>
        <w:t>；</w:t>
      </w:r>
    </w:p>
    <w:p w:rsidR="00000000" w:rsidRDefault="00880595" w:rsidP="00880595">
      <w:pPr>
        <w:widowControl/>
        <w:numPr>
          <w:ilvl w:val="0"/>
          <w:numId w:val="1976"/>
        </w:numPr>
        <w:tabs>
          <w:tab w:val="clear" w:pos="1260"/>
          <w:tab w:val="left" w:pos="1050"/>
        </w:tabs>
        <w:spacing w:after="180" w:line="340" w:lineRule="exact"/>
        <w:ind w:leftChars="300" w:left="31680"/>
        <w:rPr>
          <w:rFonts w:hint="eastAsia"/>
        </w:rPr>
      </w:pPr>
      <w:r>
        <w:rPr>
          <w:rFonts w:hint="eastAsia"/>
        </w:rPr>
        <w:t>改进人口的教育结构；</w:t>
      </w:r>
    </w:p>
    <w:p w:rsidR="00000000" w:rsidRDefault="00880595" w:rsidP="00880595">
      <w:pPr>
        <w:widowControl/>
        <w:numPr>
          <w:ilvl w:val="0"/>
          <w:numId w:val="1976"/>
        </w:numPr>
        <w:tabs>
          <w:tab w:val="clear" w:pos="1260"/>
          <w:tab w:val="left" w:pos="1050"/>
        </w:tabs>
        <w:spacing w:after="180" w:line="340" w:lineRule="exact"/>
        <w:ind w:leftChars="300" w:left="31680"/>
        <w:rPr>
          <w:rFonts w:hint="eastAsia"/>
        </w:rPr>
      </w:pPr>
      <w:r>
        <w:rPr>
          <w:rFonts w:hint="eastAsia"/>
        </w:rPr>
        <w:t>加强基本教育；</w:t>
      </w:r>
    </w:p>
    <w:p w:rsidR="00000000" w:rsidRDefault="00880595" w:rsidP="00880595">
      <w:pPr>
        <w:widowControl/>
        <w:numPr>
          <w:ilvl w:val="0"/>
          <w:numId w:val="1976"/>
        </w:numPr>
        <w:tabs>
          <w:tab w:val="clear" w:pos="1260"/>
          <w:tab w:val="left" w:pos="1050"/>
        </w:tabs>
        <w:spacing w:after="180" w:line="340" w:lineRule="exact"/>
        <w:ind w:leftChars="300" w:left="31680"/>
        <w:rPr>
          <w:rFonts w:hint="eastAsia"/>
        </w:rPr>
      </w:pPr>
      <w:r>
        <w:rPr>
          <w:rFonts w:hint="eastAsia"/>
        </w:rPr>
        <w:t>增加职业定向的机会；</w:t>
      </w:r>
    </w:p>
    <w:p w:rsidR="00000000" w:rsidRDefault="00880595" w:rsidP="00880595">
      <w:pPr>
        <w:widowControl/>
        <w:numPr>
          <w:ilvl w:val="0"/>
          <w:numId w:val="1976"/>
        </w:numPr>
        <w:tabs>
          <w:tab w:val="clear" w:pos="1260"/>
          <w:tab w:val="left" w:pos="1050"/>
        </w:tabs>
        <w:spacing w:after="180" w:line="340" w:lineRule="exact"/>
        <w:ind w:leftChars="300" w:left="31680"/>
        <w:rPr>
          <w:rFonts w:hint="eastAsia"/>
        </w:rPr>
      </w:pPr>
      <w:r>
        <w:rPr>
          <w:rFonts w:hint="eastAsia"/>
        </w:rPr>
        <w:t>使得从初等教育向中等教育的过渡更容易和更有效；</w:t>
      </w:r>
    </w:p>
    <w:p w:rsidR="00000000" w:rsidRDefault="00880595" w:rsidP="00880595">
      <w:pPr>
        <w:widowControl/>
        <w:numPr>
          <w:ilvl w:val="0"/>
          <w:numId w:val="1976"/>
        </w:numPr>
        <w:tabs>
          <w:tab w:val="clear" w:pos="1260"/>
          <w:tab w:val="left" w:pos="1050"/>
        </w:tabs>
        <w:spacing w:after="180" w:line="340" w:lineRule="exact"/>
        <w:ind w:leftChars="300" w:left="31680"/>
        <w:rPr>
          <w:rFonts w:hint="eastAsia"/>
        </w:rPr>
      </w:pPr>
      <w:r>
        <w:rPr>
          <w:rFonts w:hint="eastAsia"/>
        </w:rPr>
        <w:t>确保教育计划的成功率；</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更有效地利用农村地区的教育能力。</w:t>
      </w:r>
    </w:p>
    <w:p w:rsidR="00000000" w:rsidRDefault="00880595">
      <w:pPr>
        <w:widowControl/>
        <w:tabs>
          <w:tab w:val="left" w:pos="630"/>
        </w:tabs>
        <w:spacing w:after="240" w:line="360" w:lineRule="exact"/>
        <w:jc w:val="center"/>
        <w:rPr>
          <w:rFonts w:ascii="SimHei" w:eastAsia="SimHei" w:hint="eastAsia"/>
          <w:bCs/>
        </w:rPr>
      </w:pPr>
      <w:r>
        <w:rPr>
          <w:rFonts w:ascii="SimHei" w:eastAsia="SimHei" w:hint="eastAsia"/>
          <w:bCs/>
        </w:rPr>
        <w:t>表：</w:t>
      </w:r>
      <w:r>
        <w:rPr>
          <w:rFonts w:ascii="SimHei" w:eastAsia="SimHei" w:hint="eastAsia"/>
          <w:bCs/>
        </w:rPr>
        <w:t>1995/1996</w:t>
      </w:r>
      <w:r>
        <w:rPr>
          <w:rFonts w:ascii="SimHei" w:eastAsia="SimHei" w:hint="eastAsia"/>
          <w:bCs/>
        </w:rPr>
        <w:t>到</w:t>
      </w:r>
      <w:r>
        <w:rPr>
          <w:rFonts w:ascii="SimHei" w:eastAsia="SimHei" w:hint="eastAsia"/>
          <w:bCs/>
        </w:rPr>
        <w:t>2002/2003</w:t>
      </w:r>
      <w:r>
        <w:rPr>
          <w:rFonts w:ascii="SimHei" w:eastAsia="SimHei" w:hint="eastAsia"/>
          <w:bCs/>
        </w:rPr>
        <w:t>学年完成学业的学生人数</w:t>
      </w:r>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0"/>
        <w:gridCol w:w="785"/>
        <w:gridCol w:w="785"/>
        <w:gridCol w:w="786"/>
        <w:gridCol w:w="785"/>
        <w:gridCol w:w="786"/>
        <w:gridCol w:w="785"/>
        <w:gridCol w:w="786"/>
        <w:gridCol w:w="785"/>
        <w:gridCol w:w="786"/>
        <w:gridCol w:w="785"/>
        <w:gridCol w:w="786"/>
      </w:tblGrid>
      <w:tr w:rsidR="00000000">
        <w:trPr>
          <w:cantSplit/>
        </w:trPr>
        <w:tc>
          <w:tcPr>
            <w:tcW w:w="1200" w:type="dxa"/>
          </w:tcPr>
          <w:p w:rsidR="00000000" w:rsidRDefault="00880595">
            <w:pPr>
              <w:widowControl/>
              <w:tabs>
                <w:tab w:val="left" w:pos="630"/>
              </w:tabs>
              <w:spacing w:before="60" w:after="60" w:line="300" w:lineRule="exact"/>
              <w:jc w:val="center"/>
              <w:rPr>
                <w:rFonts w:eastAsia="KaiTi_GB2312" w:hint="eastAsia"/>
                <w:sz w:val="18"/>
                <w:szCs w:val="18"/>
              </w:rPr>
            </w:pPr>
          </w:p>
        </w:tc>
        <w:tc>
          <w:tcPr>
            <w:tcW w:w="785" w:type="dxa"/>
          </w:tcPr>
          <w:p w:rsidR="00000000" w:rsidRDefault="00880595">
            <w:pPr>
              <w:widowControl/>
              <w:tabs>
                <w:tab w:val="left" w:pos="630"/>
              </w:tabs>
              <w:spacing w:before="60" w:after="60" w:line="300" w:lineRule="exact"/>
              <w:jc w:val="center"/>
              <w:rPr>
                <w:rFonts w:eastAsia="KaiTi_GB2312" w:hint="eastAsia"/>
                <w:sz w:val="18"/>
                <w:szCs w:val="18"/>
              </w:rPr>
            </w:pPr>
          </w:p>
        </w:tc>
        <w:tc>
          <w:tcPr>
            <w:tcW w:w="785" w:type="dxa"/>
          </w:tcPr>
          <w:p w:rsidR="00000000" w:rsidRDefault="00880595">
            <w:pPr>
              <w:pStyle w:val="Header"/>
              <w:widowControl/>
              <w:pBdr>
                <w:bottom w:val="none" w:sz="0" w:space="0" w:color="auto"/>
              </w:pBdr>
              <w:tabs>
                <w:tab w:val="clear" w:pos="4320"/>
                <w:tab w:val="clear" w:pos="8640"/>
                <w:tab w:val="left" w:pos="630"/>
              </w:tabs>
              <w:spacing w:before="60" w:after="60" w:line="300" w:lineRule="exact"/>
              <w:rPr>
                <w:rFonts w:eastAsia="KaiTi_GB2312" w:hint="eastAsia"/>
                <w:szCs w:val="18"/>
              </w:rPr>
            </w:pPr>
          </w:p>
        </w:tc>
        <w:tc>
          <w:tcPr>
            <w:tcW w:w="786" w:type="dxa"/>
          </w:tcPr>
          <w:p w:rsidR="00000000" w:rsidRDefault="00880595">
            <w:pPr>
              <w:widowControl/>
              <w:tabs>
                <w:tab w:val="left" w:pos="630"/>
              </w:tabs>
              <w:spacing w:before="60" w:after="60" w:line="300" w:lineRule="exact"/>
              <w:jc w:val="center"/>
              <w:rPr>
                <w:rFonts w:eastAsia="KaiTi_GB2312" w:hint="eastAsia"/>
                <w:sz w:val="18"/>
                <w:szCs w:val="18"/>
              </w:rPr>
            </w:pPr>
          </w:p>
        </w:tc>
        <w:tc>
          <w:tcPr>
            <w:tcW w:w="4713" w:type="dxa"/>
            <w:gridSpan w:val="6"/>
          </w:tcPr>
          <w:p w:rsidR="00000000" w:rsidRDefault="00880595">
            <w:pPr>
              <w:widowControl/>
              <w:tabs>
                <w:tab w:val="left" w:pos="630"/>
              </w:tabs>
              <w:spacing w:before="60" w:after="60" w:line="300" w:lineRule="exact"/>
              <w:jc w:val="center"/>
              <w:rPr>
                <w:rFonts w:eastAsia="KaiTi_GB2312" w:hint="eastAsia"/>
                <w:sz w:val="18"/>
                <w:szCs w:val="18"/>
              </w:rPr>
            </w:pPr>
            <w:r>
              <w:rPr>
                <w:rFonts w:eastAsia="KaiTi_GB2312" w:hint="eastAsia"/>
                <w:sz w:val="18"/>
                <w:szCs w:val="18"/>
              </w:rPr>
              <w:t>高等教育</w:t>
            </w:r>
          </w:p>
        </w:tc>
        <w:tc>
          <w:tcPr>
            <w:tcW w:w="785" w:type="dxa"/>
          </w:tcPr>
          <w:p w:rsidR="00000000" w:rsidRDefault="00880595">
            <w:pPr>
              <w:widowControl/>
              <w:tabs>
                <w:tab w:val="left" w:pos="630"/>
              </w:tabs>
              <w:spacing w:before="60" w:after="60" w:line="300" w:lineRule="exact"/>
              <w:jc w:val="center"/>
              <w:rPr>
                <w:rFonts w:eastAsia="KaiTi_GB2312" w:hint="eastAsia"/>
                <w:sz w:val="18"/>
                <w:szCs w:val="18"/>
              </w:rPr>
            </w:pPr>
          </w:p>
        </w:tc>
        <w:tc>
          <w:tcPr>
            <w:tcW w:w="786" w:type="dxa"/>
          </w:tcPr>
          <w:p w:rsidR="00000000" w:rsidRDefault="00880595">
            <w:pPr>
              <w:widowControl/>
              <w:tabs>
                <w:tab w:val="left" w:pos="630"/>
              </w:tabs>
              <w:spacing w:before="60" w:after="60" w:line="300" w:lineRule="exact"/>
              <w:jc w:val="center"/>
              <w:rPr>
                <w:rFonts w:eastAsia="KaiTi_GB2312" w:hint="eastAsia"/>
                <w:sz w:val="18"/>
                <w:szCs w:val="18"/>
              </w:rPr>
            </w:pPr>
          </w:p>
        </w:tc>
      </w:tr>
      <w:tr w:rsidR="00000000">
        <w:trPr>
          <w:cantSplit/>
        </w:trPr>
        <w:tc>
          <w:tcPr>
            <w:tcW w:w="1200" w:type="dxa"/>
            <w:vAlign w:val="center"/>
          </w:tcPr>
          <w:p w:rsidR="00000000" w:rsidRDefault="00880595">
            <w:pPr>
              <w:pStyle w:val="a3"/>
              <w:widowControl/>
              <w:tabs>
                <w:tab w:val="left" w:pos="630"/>
              </w:tabs>
              <w:adjustRightInd w:val="0"/>
              <w:spacing w:before="60" w:after="60" w:line="300" w:lineRule="exact"/>
              <w:textAlignment w:val="baseline"/>
              <w:rPr>
                <w:rFonts w:eastAsia="KaiTi_GB2312" w:hint="eastAsia"/>
                <w:kern w:val="0"/>
                <w:szCs w:val="18"/>
              </w:rPr>
            </w:pPr>
            <w:r>
              <w:rPr>
                <w:rFonts w:eastAsia="KaiTi_GB2312" w:hint="eastAsia"/>
                <w:kern w:val="0"/>
                <w:szCs w:val="18"/>
              </w:rPr>
              <w:t>学年</w:t>
            </w:r>
          </w:p>
        </w:tc>
        <w:tc>
          <w:tcPr>
            <w:tcW w:w="785" w:type="dxa"/>
            <w:vAlign w:val="center"/>
          </w:tcPr>
          <w:p w:rsidR="00000000" w:rsidRDefault="00880595">
            <w:pPr>
              <w:widowControl/>
              <w:tabs>
                <w:tab w:val="left" w:pos="630"/>
              </w:tabs>
              <w:spacing w:before="60" w:after="60" w:line="300" w:lineRule="exact"/>
              <w:jc w:val="center"/>
              <w:rPr>
                <w:rFonts w:eastAsia="KaiTi_GB2312" w:hint="eastAsia"/>
                <w:sz w:val="18"/>
                <w:szCs w:val="18"/>
              </w:rPr>
            </w:pPr>
            <w:r>
              <w:rPr>
                <w:rFonts w:eastAsia="KaiTi_GB2312" w:hint="eastAsia"/>
                <w:sz w:val="18"/>
                <w:szCs w:val="18"/>
              </w:rPr>
              <w:t>初等</w:t>
            </w:r>
            <w:r>
              <w:rPr>
                <w:rFonts w:eastAsia="KaiTi_GB2312"/>
                <w:sz w:val="18"/>
                <w:szCs w:val="18"/>
              </w:rPr>
              <w:br/>
            </w:r>
            <w:r>
              <w:rPr>
                <w:rFonts w:eastAsia="KaiTi_GB2312" w:hint="eastAsia"/>
                <w:sz w:val="18"/>
                <w:szCs w:val="18"/>
              </w:rPr>
              <w:t>教育</w:t>
            </w:r>
          </w:p>
        </w:tc>
        <w:tc>
          <w:tcPr>
            <w:tcW w:w="785" w:type="dxa"/>
            <w:vAlign w:val="center"/>
          </w:tcPr>
          <w:p w:rsidR="00000000" w:rsidRDefault="00880595">
            <w:pPr>
              <w:pStyle w:val="Header"/>
              <w:widowControl/>
              <w:pBdr>
                <w:bottom w:val="none" w:sz="0" w:space="0" w:color="auto"/>
              </w:pBdr>
              <w:tabs>
                <w:tab w:val="clear" w:pos="4320"/>
                <w:tab w:val="clear" w:pos="8640"/>
                <w:tab w:val="left" w:pos="630"/>
              </w:tabs>
              <w:spacing w:before="60" w:after="60" w:line="300" w:lineRule="exact"/>
              <w:rPr>
                <w:rFonts w:eastAsia="KaiTi_GB2312" w:hint="eastAsia"/>
                <w:szCs w:val="18"/>
              </w:rPr>
            </w:pPr>
            <w:r>
              <w:rPr>
                <w:rFonts w:eastAsia="KaiTi_GB2312" w:hint="eastAsia"/>
                <w:szCs w:val="18"/>
              </w:rPr>
              <w:t>中等</w:t>
            </w:r>
            <w:r>
              <w:rPr>
                <w:rFonts w:eastAsia="KaiTi_GB2312"/>
                <w:szCs w:val="18"/>
              </w:rPr>
              <w:br/>
            </w:r>
            <w:r>
              <w:rPr>
                <w:rFonts w:eastAsia="KaiTi_GB2312" w:hint="eastAsia"/>
                <w:szCs w:val="18"/>
              </w:rPr>
              <w:t>教育</w:t>
            </w:r>
          </w:p>
        </w:tc>
        <w:tc>
          <w:tcPr>
            <w:tcW w:w="786" w:type="dxa"/>
            <w:vAlign w:val="center"/>
          </w:tcPr>
          <w:p w:rsidR="00000000" w:rsidRDefault="00880595">
            <w:pPr>
              <w:widowControl/>
              <w:tabs>
                <w:tab w:val="left" w:pos="630"/>
              </w:tabs>
              <w:spacing w:before="60" w:after="60" w:line="300" w:lineRule="exact"/>
              <w:jc w:val="center"/>
              <w:rPr>
                <w:rFonts w:eastAsia="KaiTi_GB2312" w:hint="eastAsia"/>
                <w:sz w:val="18"/>
                <w:szCs w:val="18"/>
              </w:rPr>
            </w:pPr>
            <w:r>
              <w:rPr>
                <w:rFonts w:eastAsia="KaiTi_GB2312" w:hint="eastAsia"/>
                <w:sz w:val="18"/>
                <w:szCs w:val="18"/>
              </w:rPr>
              <w:t>职业</w:t>
            </w:r>
            <w:r>
              <w:rPr>
                <w:rFonts w:eastAsia="KaiTi_GB2312"/>
                <w:sz w:val="18"/>
                <w:szCs w:val="18"/>
              </w:rPr>
              <w:br/>
            </w:r>
            <w:r>
              <w:rPr>
                <w:rFonts w:eastAsia="KaiTi_GB2312" w:hint="eastAsia"/>
                <w:sz w:val="18"/>
                <w:szCs w:val="18"/>
              </w:rPr>
              <w:t>教育</w:t>
            </w:r>
          </w:p>
        </w:tc>
        <w:tc>
          <w:tcPr>
            <w:tcW w:w="785" w:type="dxa"/>
            <w:vAlign w:val="center"/>
          </w:tcPr>
          <w:p w:rsidR="00000000" w:rsidRDefault="00880595">
            <w:pPr>
              <w:widowControl/>
              <w:tabs>
                <w:tab w:val="left" w:pos="630"/>
              </w:tabs>
              <w:spacing w:before="60" w:after="60" w:line="300" w:lineRule="exact"/>
              <w:jc w:val="center"/>
              <w:rPr>
                <w:rFonts w:eastAsia="KaiTi_GB2312" w:hint="eastAsia"/>
                <w:sz w:val="18"/>
                <w:szCs w:val="18"/>
              </w:rPr>
            </w:pPr>
            <w:r>
              <w:rPr>
                <w:rFonts w:eastAsia="KaiTi_GB2312" w:hint="eastAsia"/>
                <w:sz w:val="18"/>
                <w:szCs w:val="18"/>
              </w:rPr>
              <w:t>总计</w:t>
            </w:r>
          </w:p>
        </w:tc>
        <w:tc>
          <w:tcPr>
            <w:tcW w:w="786" w:type="dxa"/>
            <w:vAlign w:val="center"/>
          </w:tcPr>
          <w:p w:rsidR="00000000" w:rsidRDefault="00880595">
            <w:pPr>
              <w:pStyle w:val="Header"/>
              <w:widowControl/>
              <w:pBdr>
                <w:bottom w:val="none" w:sz="0" w:space="0" w:color="auto"/>
              </w:pBdr>
              <w:tabs>
                <w:tab w:val="clear" w:pos="4320"/>
                <w:tab w:val="clear" w:pos="8640"/>
                <w:tab w:val="left" w:pos="630"/>
              </w:tabs>
              <w:spacing w:before="60" w:after="60" w:line="300" w:lineRule="exact"/>
              <w:rPr>
                <w:rFonts w:eastAsia="KaiTi_GB2312" w:hint="eastAsia"/>
                <w:szCs w:val="18"/>
              </w:rPr>
            </w:pPr>
            <w:r>
              <w:rPr>
                <w:rFonts w:eastAsia="KaiTi_GB2312" w:hint="eastAsia"/>
                <w:szCs w:val="18"/>
              </w:rPr>
              <w:t>自然科学和</w:t>
            </w:r>
            <w:r>
              <w:rPr>
                <w:rFonts w:eastAsia="KaiTi_GB2312"/>
                <w:szCs w:val="18"/>
              </w:rPr>
              <w:br/>
            </w:r>
            <w:r>
              <w:rPr>
                <w:rFonts w:eastAsia="KaiTi_GB2312" w:hint="eastAsia"/>
                <w:szCs w:val="18"/>
              </w:rPr>
              <w:t>数学</w:t>
            </w:r>
          </w:p>
        </w:tc>
        <w:tc>
          <w:tcPr>
            <w:tcW w:w="785" w:type="dxa"/>
            <w:vAlign w:val="center"/>
          </w:tcPr>
          <w:p w:rsidR="00000000" w:rsidRDefault="00880595">
            <w:pPr>
              <w:pStyle w:val="Header"/>
              <w:widowControl/>
              <w:pBdr>
                <w:bottom w:val="none" w:sz="0" w:space="0" w:color="auto"/>
              </w:pBdr>
              <w:tabs>
                <w:tab w:val="clear" w:pos="4320"/>
                <w:tab w:val="clear" w:pos="8640"/>
                <w:tab w:val="left" w:pos="630"/>
              </w:tabs>
              <w:spacing w:before="60" w:after="60" w:line="300" w:lineRule="exact"/>
              <w:rPr>
                <w:rFonts w:eastAsia="KaiTi_GB2312" w:hint="eastAsia"/>
                <w:szCs w:val="18"/>
              </w:rPr>
            </w:pPr>
            <w:r>
              <w:rPr>
                <w:rFonts w:eastAsia="KaiTi_GB2312" w:hint="eastAsia"/>
                <w:szCs w:val="18"/>
              </w:rPr>
              <w:t>工科</w:t>
            </w:r>
          </w:p>
        </w:tc>
        <w:tc>
          <w:tcPr>
            <w:tcW w:w="786" w:type="dxa"/>
            <w:vAlign w:val="center"/>
          </w:tcPr>
          <w:p w:rsidR="00000000" w:rsidRDefault="00880595">
            <w:pPr>
              <w:widowControl/>
              <w:tabs>
                <w:tab w:val="left" w:pos="630"/>
              </w:tabs>
              <w:spacing w:before="60" w:after="60" w:line="300" w:lineRule="exact"/>
              <w:jc w:val="center"/>
              <w:rPr>
                <w:rFonts w:eastAsia="KaiTi_GB2312" w:hint="eastAsia"/>
                <w:sz w:val="18"/>
                <w:szCs w:val="18"/>
              </w:rPr>
            </w:pPr>
            <w:r>
              <w:rPr>
                <w:rFonts w:eastAsia="KaiTi_GB2312" w:hint="eastAsia"/>
                <w:sz w:val="18"/>
                <w:szCs w:val="18"/>
              </w:rPr>
              <w:t>医科</w:t>
            </w:r>
          </w:p>
        </w:tc>
        <w:tc>
          <w:tcPr>
            <w:tcW w:w="785" w:type="dxa"/>
            <w:vAlign w:val="center"/>
          </w:tcPr>
          <w:p w:rsidR="00000000" w:rsidRDefault="00880595">
            <w:pPr>
              <w:widowControl/>
              <w:tabs>
                <w:tab w:val="left" w:pos="630"/>
              </w:tabs>
              <w:spacing w:before="60" w:after="60" w:line="300" w:lineRule="exact"/>
              <w:jc w:val="center"/>
              <w:rPr>
                <w:rFonts w:eastAsia="KaiTi_GB2312" w:hint="eastAsia"/>
                <w:sz w:val="18"/>
                <w:szCs w:val="18"/>
              </w:rPr>
            </w:pPr>
            <w:r>
              <w:rPr>
                <w:rFonts w:eastAsia="KaiTi_GB2312" w:hint="eastAsia"/>
                <w:sz w:val="18"/>
                <w:szCs w:val="18"/>
              </w:rPr>
              <w:t>生物</w:t>
            </w:r>
            <w:r>
              <w:rPr>
                <w:rFonts w:eastAsia="KaiTi_GB2312"/>
                <w:sz w:val="18"/>
                <w:szCs w:val="18"/>
              </w:rPr>
              <w:br/>
            </w:r>
            <w:r>
              <w:rPr>
                <w:rFonts w:eastAsia="KaiTi_GB2312" w:hint="eastAsia"/>
                <w:sz w:val="18"/>
                <w:szCs w:val="18"/>
              </w:rPr>
              <w:t>技术</w:t>
            </w:r>
          </w:p>
        </w:tc>
        <w:tc>
          <w:tcPr>
            <w:tcW w:w="786" w:type="dxa"/>
            <w:vAlign w:val="center"/>
          </w:tcPr>
          <w:p w:rsidR="00000000" w:rsidRDefault="00880595">
            <w:pPr>
              <w:widowControl/>
              <w:tabs>
                <w:tab w:val="left" w:pos="630"/>
              </w:tabs>
              <w:spacing w:before="60" w:after="60" w:line="300" w:lineRule="exact"/>
              <w:jc w:val="center"/>
              <w:rPr>
                <w:rFonts w:eastAsia="KaiTi_GB2312" w:hint="eastAsia"/>
                <w:sz w:val="18"/>
                <w:szCs w:val="18"/>
              </w:rPr>
            </w:pPr>
            <w:r>
              <w:rPr>
                <w:rFonts w:eastAsia="KaiTi_GB2312" w:hint="eastAsia"/>
                <w:sz w:val="18"/>
                <w:szCs w:val="18"/>
              </w:rPr>
              <w:t>社会</w:t>
            </w:r>
            <w:r>
              <w:rPr>
                <w:rFonts w:eastAsia="KaiTi_GB2312"/>
                <w:sz w:val="18"/>
                <w:szCs w:val="18"/>
              </w:rPr>
              <w:br/>
            </w:r>
            <w:r>
              <w:rPr>
                <w:rFonts w:eastAsia="KaiTi_GB2312" w:hint="eastAsia"/>
                <w:sz w:val="18"/>
                <w:szCs w:val="18"/>
              </w:rPr>
              <w:t>科学</w:t>
            </w:r>
          </w:p>
        </w:tc>
        <w:tc>
          <w:tcPr>
            <w:tcW w:w="785" w:type="dxa"/>
            <w:vAlign w:val="center"/>
          </w:tcPr>
          <w:p w:rsidR="00000000" w:rsidRDefault="00880595">
            <w:pPr>
              <w:widowControl/>
              <w:tabs>
                <w:tab w:val="left" w:pos="630"/>
              </w:tabs>
              <w:spacing w:before="60" w:after="60" w:line="300" w:lineRule="exact"/>
              <w:jc w:val="center"/>
              <w:rPr>
                <w:rFonts w:eastAsia="KaiTi_GB2312" w:hint="eastAsia"/>
                <w:sz w:val="18"/>
                <w:szCs w:val="18"/>
              </w:rPr>
            </w:pPr>
            <w:r>
              <w:rPr>
                <w:rFonts w:eastAsia="KaiTi_GB2312" w:hint="eastAsia"/>
                <w:sz w:val="18"/>
                <w:szCs w:val="18"/>
              </w:rPr>
              <w:t>博士</w:t>
            </w:r>
          </w:p>
        </w:tc>
        <w:tc>
          <w:tcPr>
            <w:tcW w:w="786" w:type="dxa"/>
            <w:vAlign w:val="center"/>
          </w:tcPr>
          <w:p w:rsidR="00000000" w:rsidRDefault="00880595">
            <w:pPr>
              <w:widowControl/>
              <w:tabs>
                <w:tab w:val="left" w:pos="630"/>
              </w:tabs>
              <w:spacing w:before="60" w:after="60" w:line="300" w:lineRule="exact"/>
              <w:jc w:val="center"/>
              <w:rPr>
                <w:rFonts w:eastAsia="KaiTi_GB2312" w:hint="eastAsia"/>
                <w:sz w:val="18"/>
                <w:szCs w:val="18"/>
              </w:rPr>
            </w:pPr>
            <w:r>
              <w:rPr>
                <w:rFonts w:eastAsia="KaiTi_GB2312" w:hint="eastAsia"/>
                <w:sz w:val="18"/>
                <w:szCs w:val="18"/>
              </w:rPr>
              <w:t>理科硕士和专科硕士</w:t>
            </w:r>
          </w:p>
        </w:tc>
      </w:tr>
      <w:tr w:rsidR="00000000">
        <w:tc>
          <w:tcPr>
            <w:tcW w:w="1200" w:type="dxa"/>
          </w:tcPr>
          <w:p w:rsidR="00000000" w:rsidRDefault="00880595">
            <w:pPr>
              <w:widowControl/>
              <w:tabs>
                <w:tab w:val="left" w:pos="630"/>
              </w:tabs>
              <w:spacing w:before="60" w:after="60" w:line="300" w:lineRule="exact"/>
              <w:rPr>
                <w:rFonts w:hint="eastAsia"/>
                <w:sz w:val="18"/>
                <w:szCs w:val="18"/>
              </w:rPr>
            </w:pPr>
            <w:r>
              <w:rPr>
                <w:rFonts w:hint="eastAsia"/>
                <w:sz w:val="18"/>
                <w:szCs w:val="18"/>
              </w:rPr>
              <w:t>1995/1996</w:t>
            </w:r>
            <w:r>
              <w:rPr>
                <w:rFonts w:hint="eastAsia"/>
                <w:sz w:val="18"/>
                <w:szCs w:val="18"/>
              </w:rPr>
              <w:t>年</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29 871</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18 388</w:t>
            </w:r>
          </w:p>
        </w:tc>
        <w:tc>
          <w:tcPr>
            <w:tcW w:w="786" w:type="dxa"/>
            <w:vAlign w:val="center"/>
          </w:tcPr>
          <w:p w:rsidR="00000000" w:rsidRDefault="00880595">
            <w:pPr>
              <w:widowControl/>
              <w:tabs>
                <w:tab w:val="left" w:pos="630"/>
              </w:tabs>
              <w:spacing w:before="60" w:after="60" w:line="300" w:lineRule="exact"/>
              <w:jc w:val="center"/>
              <w:rPr>
                <w:sz w:val="18"/>
                <w:szCs w:val="18"/>
              </w:rPr>
            </w:pPr>
            <w:r>
              <w:rPr>
                <w:sz w:val="18"/>
                <w:szCs w:val="18"/>
              </w:rPr>
              <w:t>671</w:t>
            </w:r>
          </w:p>
        </w:tc>
        <w:tc>
          <w:tcPr>
            <w:tcW w:w="785" w:type="dxa"/>
            <w:vAlign w:val="center"/>
          </w:tcPr>
          <w:p w:rsidR="00000000" w:rsidRDefault="00880595">
            <w:pPr>
              <w:pStyle w:val="Header"/>
              <w:widowControl/>
              <w:pBdr>
                <w:bottom w:val="none" w:sz="0" w:space="0" w:color="auto"/>
              </w:pBdr>
              <w:tabs>
                <w:tab w:val="clear" w:pos="4320"/>
                <w:tab w:val="clear" w:pos="8640"/>
                <w:tab w:val="left" w:pos="630"/>
              </w:tabs>
              <w:spacing w:before="60" w:after="60" w:line="300" w:lineRule="exact"/>
              <w:rPr>
                <w:szCs w:val="18"/>
              </w:rPr>
            </w:pPr>
            <w:r>
              <w:rPr>
                <w:szCs w:val="18"/>
              </w:rPr>
              <w:t>2 527</w:t>
            </w:r>
          </w:p>
        </w:tc>
        <w:tc>
          <w:tcPr>
            <w:tcW w:w="786" w:type="dxa"/>
            <w:vAlign w:val="center"/>
          </w:tcPr>
          <w:p w:rsidR="00000000" w:rsidRDefault="00880595">
            <w:pPr>
              <w:widowControl/>
              <w:tabs>
                <w:tab w:val="left" w:pos="630"/>
              </w:tabs>
              <w:spacing w:before="60" w:after="60" w:line="300" w:lineRule="exact"/>
              <w:jc w:val="center"/>
              <w:rPr>
                <w:sz w:val="18"/>
                <w:szCs w:val="18"/>
              </w:rPr>
            </w:pPr>
            <w:r>
              <w:rPr>
                <w:sz w:val="18"/>
                <w:szCs w:val="18"/>
              </w:rPr>
              <w:t>153</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688</w:t>
            </w:r>
          </w:p>
        </w:tc>
        <w:tc>
          <w:tcPr>
            <w:tcW w:w="786" w:type="dxa"/>
            <w:vAlign w:val="center"/>
          </w:tcPr>
          <w:p w:rsidR="00000000" w:rsidRDefault="00880595">
            <w:pPr>
              <w:widowControl/>
              <w:tabs>
                <w:tab w:val="left" w:pos="630"/>
              </w:tabs>
              <w:spacing w:before="60" w:after="60" w:line="300" w:lineRule="exact"/>
              <w:jc w:val="center"/>
              <w:rPr>
                <w:sz w:val="18"/>
                <w:szCs w:val="18"/>
              </w:rPr>
            </w:pPr>
            <w:r>
              <w:rPr>
                <w:sz w:val="18"/>
                <w:szCs w:val="18"/>
              </w:rPr>
              <w:t>259</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190</w:t>
            </w:r>
          </w:p>
        </w:tc>
        <w:tc>
          <w:tcPr>
            <w:tcW w:w="786" w:type="dxa"/>
            <w:vAlign w:val="center"/>
          </w:tcPr>
          <w:p w:rsidR="00000000" w:rsidRDefault="00880595">
            <w:pPr>
              <w:widowControl/>
              <w:tabs>
                <w:tab w:val="left" w:pos="630"/>
              </w:tabs>
              <w:spacing w:before="60" w:after="60" w:line="300" w:lineRule="exact"/>
              <w:jc w:val="center"/>
              <w:rPr>
                <w:sz w:val="18"/>
                <w:szCs w:val="18"/>
              </w:rPr>
            </w:pPr>
            <w:r>
              <w:rPr>
                <w:sz w:val="18"/>
                <w:szCs w:val="18"/>
              </w:rPr>
              <w:t>1 237</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51</w:t>
            </w:r>
          </w:p>
        </w:tc>
        <w:tc>
          <w:tcPr>
            <w:tcW w:w="786" w:type="dxa"/>
            <w:vAlign w:val="center"/>
          </w:tcPr>
          <w:p w:rsidR="00000000" w:rsidRDefault="00880595">
            <w:pPr>
              <w:widowControl/>
              <w:tabs>
                <w:tab w:val="left" w:pos="630"/>
              </w:tabs>
              <w:spacing w:before="60" w:after="60" w:line="300" w:lineRule="exact"/>
              <w:jc w:val="center"/>
              <w:rPr>
                <w:sz w:val="18"/>
                <w:szCs w:val="18"/>
              </w:rPr>
            </w:pPr>
            <w:r>
              <w:rPr>
                <w:sz w:val="18"/>
                <w:szCs w:val="18"/>
              </w:rPr>
              <w:t>43</w:t>
            </w:r>
          </w:p>
        </w:tc>
      </w:tr>
      <w:tr w:rsidR="00000000">
        <w:tc>
          <w:tcPr>
            <w:tcW w:w="1200" w:type="dxa"/>
          </w:tcPr>
          <w:p w:rsidR="00000000" w:rsidRDefault="00880595">
            <w:pPr>
              <w:widowControl/>
              <w:tabs>
                <w:tab w:val="left" w:pos="630"/>
              </w:tabs>
              <w:spacing w:before="60" w:after="60" w:line="300" w:lineRule="exact"/>
              <w:rPr>
                <w:rFonts w:hint="eastAsia"/>
                <w:sz w:val="18"/>
                <w:szCs w:val="18"/>
              </w:rPr>
            </w:pPr>
            <w:r>
              <w:rPr>
                <w:rFonts w:hint="eastAsia"/>
                <w:sz w:val="18"/>
                <w:szCs w:val="18"/>
              </w:rPr>
              <w:t>1996/1997</w:t>
            </w:r>
            <w:r>
              <w:rPr>
                <w:rFonts w:hint="eastAsia"/>
                <w:sz w:val="18"/>
                <w:szCs w:val="18"/>
              </w:rPr>
              <w:t>年</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30 522</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18 787</w:t>
            </w:r>
          </w:p>
        </w:tc>
        <w:tc>
          <w:tcPr>
            <w:tcW w:w="786" w:type="dxa"/>
            <w:vAlign w:val="center"/>
          </w:tcPr>
          <w:p w:rsidR="00000000" w:rsidRDefault="00880595">
            <w:pPr>
              <w:widowControl/>
              <w:tabs>
                <w:tab w:val="left" w:pos="630"/>
              </w:tabs>
              <w:spacing w:before="60" w:after="60" w:line="300" w:lineRule="exact"/>
              <w:jc w:val="center"/>
              <w:rPr>
                <w:sz w:val="18"/>
                <w:szCs w:val="18"/>
              </w:rPr>
            </w:pPr>
            <w:r>
              <w:rPr>
                <w:sz w:val="18"/>
                <w:szCs w:val="18"/>
              </w:rPr>
              <w:t>528</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2 597</w:t>
            </w:r>
          </w:p>
        </w:tc>
        <w:tc>
          <w:tcPr>
            <w:tcW w:w="786" w:type="dxa"/>
            <w:vAlign w:val="center"/>
          </w:tcPr>
          <w:p w:rsidR="00000000" w:rsidRDefault="00880595">
            <w:pPr>
              <w:widowControl/>
              <w:tabs>
                <w:tab w:val="left" w:pos="630"/>
              </w:tabs>
              <w:spacing w:before="60" w:after="60" w:line="300" w:lineRule="exact"/>
              <w:jc w:val="center"/>
              <w:rPr>
                <w:sz w:val="18"/>
                <w:szCs w:val="18"/>
              </w:rPr>
            </w:pPr>
            <w:r>
              <w:rPr>
                <w:sz w:val="18"/>
                <w:szCs w:val="18"/>
              </w:rPr>
              <w:t>165</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743</w:t>
            </w:r>
          </w:p>
        </w:tc>
        <w:tc>
          <w:tcPr>
            <w:tcW w:w="786" w:type="dxa"/>
            <w:vAlign w:val="center"/>
          </w:tcPr>
          <w:p w:rsidR="00000000" w:rsidRDefault="00880595">
            <w:pPr>
              <w:widowControl/>
              <w:tabs>
                <w:tab w:val="left" w:pos="630"/>
              </w:tabs>
              <w:spacing w:before="60" w:after="60" w:line="300" w:lineRule="exact"/>
              <w:jc w:val="center"/>
              <w:rPr>
                <w:sz w:val="18"/>
                <w:szCs w:val="18"/>
              </w:rPr>
            </w:pPr>
            <w:r>
              <w:rPr>
                <w:sz w:val="18"/>
                <w:szCs w:val="18"/>
              </w:rPr>
              <w:t>380</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169</w:t>
            </w:r>
          </w:p>
        </w:tc>
        <w:tc>
          <w:tcPr>
            <w:tcW w:w="786" w:type="dxa"/>
            <w:vAlign w:val="center"/>
          </w:tcPr>
          <w:p w:rsidR="00000000" w:rsidRDefault="00880595">
            <w:pPr>
              <w:widowControl/>
              <w:tabs>
                <w:tab w:val="left" w:pos="630"/>
              </w:tabs>
              <w:spacing w:before="60" w:after="60" w:line="300" w:lineRule="exact"/>
              <w:jc w:val="center"/>
              <w:rPr>
                <w:sz w:val="18"/>
                <w:szCs w:val="18"/>
              </w:rPr>
            </w:pPr>
            <w:r>
              <w:rPr>
                <w:sz w:val="18"/>
                <w:szCs w:val="18"/>
              </w:rPr>
              <w:t>1 067</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56</w:t>
            </w:r>
          </w:p>
        </w:tc>
        <w:tc>
          <w:tcPr>
            <w:tcW w:w="786" w:type="dxa"/>
            <w:vAlign w:val="center"/>
          </w:tcPr>
          <w:p w:rsidR="00000000" w:rsidRDefault="00880595">
            <w:pPr>
              <w:widowControl/>
              <w:tabs>
                <w:tab w:val="left" w:pos="630"/>
              </w:tabs>
              <w:spacing w:before="60" w:after="60" w:line="300" w:lineRule="exact"/>
              <w:jc w:val="center"/>
              <w:rPr>
                <w:sz w:val="18"/>
                <w:szCs w:val="18"/>
              </w:rPr>
            </w:pPr>
            <w:r>
              <w:rPr>
                <w:sz w:val="18"/>
                <w:szCs w:val="18"/>
              </w:rPr>
              <w:t>77</w:t>
            </w:r>
          </w:p>
        </w:tc>
      </w:tr>
      <w:tr w:rsidR="00000000">
        <w:tc>
          <w:tcPr>
            <w:tcW w:w="1200" w:type="dxa"/>
          </w:tcPr>
          <w:p w:rsidR="00000000" w:rsidRDefault="00880595">
            <w:pPr>
              <w:widowControl/>
              <w:tabs>
                <w:tab w:val="left" w:pos="630"/>
              </w:tabs>
              <w:spacing w:before="60" w:after="60" w:line="300" w:lineRule="exact"/>
              <w:rPr>
                <w:rFonts w:hint="eastAsia"/>
                <w:sz w:val="18"/>
                <w:szCs w:val="18"/>
              </w:rPr>
            </w:pPr>
            <w:r>
              <w:rPr>
                <w:rFonts w:hint="eastAsia"/>
                <w:sz w:val="18"/>
                <w:szCs w:val="18"/>
              </w:rPr>
              <w:t>1997/1998</w:t>
            </w:r>
            <w:r>
              <w:rPr>
                <w:rFonts w:hint="eastAsia"/>
                <w:sz w:val="18"/>
                <w:szCs w:val="18"/>
              </w:rPr>
              <w:t>年</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30 252</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19 790</w:t>
            </w:r>
          </w:p>
        </w:tc>
        <w:tc>
          <w:tcPr>
            <w:tcW w:w="786" w:type="dxa"/>
            <w:vAlign w:val="center"/>
          </w:tcPr>
          <w:p w:rsidR="00000000" w:rsidRDefault="00880595">
            <w:pPr>
              <w:widowControl/>
              <w:tabs>
                <w:tab w:val="left" w:pos="630"/>
              </w:tabs>
              <w:spacing w:before="60" w:after="60" w:line="300" w:lineRule="exact"/>
              <w:jc w:val="center"/>
              <w:rPr>
                <w:sz w:val="18"/>
                <w:szCs w:val="18"/>
              </w:rPr>
            </w:pPr>
            <w:r>
              <w:rPr>
                <w:sz w:val="18"/>
                <w:szCs w:val="18"/>
              </w:rPr>
              <w:t>436</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2 564</w:t>
            </w:r>
          </w:p>
        </w:tc>
        <w:tc>
          <w:tcPr>
            <w:tcW w:w="786" w:type="dxa"/>
            <w:vAlign w:val="center"/>
          </w:tcPr>
          <w:p w:rsidR="00000000" w:rsidRDefault="00880595">
            <w:pPr>
              <w:widowControl/>
              <w:tabs>
                <w:tab w:val="left" w:pos="630"/>
              </w:tabs>
              <w:spacing w:before="60" w:after="60" w:line="300" w:lineRule="exact"/>
              <w:jc w:val="center"/>
              <w:rPr>
                <w:sz w:val="18"/>
                <w:szCs w:val="18"/>
              </w:rPr>
            </w:pPr>
            <w:r>
              <w:rPr>
                <w:sz w:val="18"/>
                <w:szCs w:val="18"/>
              </w:rPr>
              <w:t>246</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722</w:t>
            </w:r>
          </w:p>
        </w:tc>
        <w:tc>
          <w:tcPr>
            <w:tcW w:w="786" w:type="dxa"/>
            <w:vAlign w:val="center"/>
          </w:tcPr>
          <w:p w:rsidR="00000000" w:rsidRDefault="00880595">
            <w:pPr>
              <w:widowControl/>
              <w:tabs>
                <w:tab w:val="left" w:pos="630"/>
              </w:tabs>
              <w:spacing w:before="60" w:after="60" w:line="300" w:lineRule="exact"/>
              <w:jc w:val="center"/>
              <w:rPr>
                <w:sz w:val="18"/>
                <w:szCs w:val="18"/>
              </w:rPr>
            </w:pPr>
            <w:r>
              <w:rPr>
                <w:sz w:val="18"/>
                <w:szCs w:val="18"/>
              </w:rPr>
              <w:t>315</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139</w:t>
            </w:r>
          </w:p>
        </w:tc>
        <w:tc>
          <w:tcPr>
            <w:tcW w:w="786" w:type="dxa"/>
            <w:vAlign w:val="center"/>
          </w:tcPr>
          <w:p w:rsidR="00000000" w:rsidRDefault="00880595">
            <w:pPr>
              <w:widowControl/>
              <w:tabs>
                <w:tab w:val="left" w:pos="630"/>
              </w:tabs>
              <w:spacing w:before="60" w:after="60" w:line="300" w:lineRule="exact"/>
              <w:jc w:val="center"/>
              <w:rPr>
                <w:sz w:val="18"/>
                <w:szCs w:val="18"/>
              </w:rPr>
            </w:pPr>
            <w:r>
              <w:rPr>
                <w:sz w:val="18"/>
                <w:szCs w:val="18"/>
              </w:rPr>
              <w:t>1 142</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51</w:t>
            </w:r>
          </w:p>
        </w:tc>
        <w:tc>
          <w:tcPr>
            <w:tcW w:w="786" w:type="dxa"/>
            <w:vAlign w:val="center"/>
          </w:tcPr>
          <w:p w:rsidR="00000000" w:rsidRDefault="00880595">
            <w:pPr>
              <w:widowControl/>
              <w:tabs>
                <w:tab w:val="left" w:pos="630"/>
              </w:tabs>
              <w:spacing w:before="60" w:after="60" w:line="300" w:lineRule="exact"/>
              <w:jc w:val="center"/>
              <w:rPr>
                <w:sz w:val="18"/>
                <w:szCs w:val="18"/>
              </w:rPr>
            </w:pPr>
            <w:r>
              <w:rPr>
                <w:sz w:val="18"/>
                <w:szCs w:val="18"/>
              </w:rPr>
              <w:t>76</w:t>
            </w:r>
          </w:p>
        </w:tc>
      </w:tr>
      <w:tr w:rsidR="00000000">
        <w:tc>
          <w:tcPr>
            <w:tcW w:w="1200" w:type="dxa"/>
          </w:tcPr>
          <w:p w:rsidR="00000000" w:rsidRDefault="00880595">
            <w:pPr>
              <w:widowControl/>
              <w:tabs>
                <w:tab w:val="left" w:pos="630"/>
              </w:tabs>
              <w:spacing w:before="60" w:after="60" w:line="300" w:lineRule="exact"/>
              <w:rPr>
                <w:rFonts w:hint="eastAsia"/>
                <w:sz w:val="18"/>
                <w:szCs w:val="18"/>
              </w:rPr>
            </w:pPr>
            <w:r>
              <w:rPr>
                <w:rFonts w:hint="eastAsia"/>
                <w:sz w:val="18"/>
                <w:szCs w:val="18"/>
              </w:rPr>
              <w:t>1998/1999</w:t>
            </w:r>
            <w:r>
              <w:rPr>
                <w:rFonts w:hint="eastAsia"/>
                <w:sz w:val="18"/>
                <w:szCs w:val="18"/>
              </w:rPr>
              <w:t>年</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30 389</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20 515</w:t>
            </w:r>
          </w:p>
        </w:tc>
        <w:tc>
          <w:tcPr>
            <w:tcW w:w="786" w:type="dxa"/>
            <w:vAlign w:val="center"/>
          </w:tcPr>
          <w:p w:rsidR="00000000" w:rsidRDefault="00880595">
            <w:pPr>
              <w:widowControl/>
              <w:tabs>
                <w:tab w:val="left" w:pos="630"/>
              </w:tabs>
              <w:spacing w:before="60" w:after="60" w:line="300" w:lineRule="exact"/>
              <w:jc w:val="center"/>
              <w:rPr>
                <w:sz w:val="18"/>
                <w:szCs w:val="18"/>
              </w:rPr>
            </w:pPr>
            <w:r>
              <w:rPr>
                <w:sz w:val="18"/>
                <w:szCs w:val="18"/>
              </w:rPr>
              <w:t>447</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3 288</w:t>
            </w:r>
          </w:p>
        </w:tc>
        <w:tc>
          <w:tcPr>
            <w:tcW w:w="786" w:type="dxa"/>
            <w:vAlign w:val="center"/>
          </w:tcPr>
          <w:p w:rsidR="00000000" w:rsidRDefault="00880595">
            <w:pPr>
              <w:widowControl/>
              <w:tabs>
                <w:tab w:val="left" w:pos="630"/>
              </w:tabs>
              <w:spacing w:before="60" w:after="60" w:line="300" w:lineRule="exact"/>
              <w:jc w:val="center"/>
              <w:rPr>
                <w:sz w:val="18"/>
                <w:szCs w:val="18"/>
              </w:rPr>
            </w:pPr>
            <w:r>
              <w:rPr>
                <w:sz w:val="18"/>
                <w:szCs w:val="18"/>
              </w:rPr>
              <w:t>205</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688</w:t>
            </w:r>
          </w:p>
        </w:tc>
        <w:tc>
          <w:tcPr>
            <w:tcW w:w="786" w:type="dxa"/>
            <w:vAlign w:val="center"/>
          </w:tcPr>
          <w:p w:rsidR="00000000" w:rsidRDefault="00880595">
            <w:pPr>
              <w:widowControl/>
              <w:tabs>
                <w:tab w:val="left" w:pos="630"/>
              </w:tabs>
              <w:spacing w:before="60" w:after="60" w:line="300" w:lineRule="exact"/>
              <w:jc w:val="center"/>
              <w:rPr>
                <w:sz w:val="18"/>
                <w:szCs w:val="18"/>
              </w:rPr>
            </w:pPr>
            <w:r>
              <w:rPr>
                <w:sz w:val="18"/>
                <w:szCs w:val="18"/>
              </w:rPr>
              <w:t>292</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168</w:t>
            </w:r>
          </w:p>
        </w:tc>
        <w:tc>
          <w:tcPr>
            <w:tcW w:w="786" w:type="dxa"/>
            <w:vAlign w:val="center"/>
          </w:tcPr>
          <w:p w:rsidR="00000000" w:rsidRDefault="00880595">
            <w:pPr>
              <w:widowControl/>
              <w:tabs>
                <w:tab w:val="left" w:pos="630"/>
              </w:tabs>
              <w:spacing w:before="60" w:after="60" w:line="300" w:lineRule="exact"/>
              <w:jc w:val="center"/>
              <w:rPr>
                <w:sz w:val="18"/>
                <w:szCs w:val="18"/>
              </w:rPr>
            </w:pPr>
            <w:r>
              <w:rPr>
                <w:sz w:val="18"/>
                <w:szCs w:val="18"/>
              </w:rPr>
              <w:t>1 935</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34</w:t>
            </w:r>
          </w:p>
        </w:tc>
        <w:tc>
          <w:tcPr>
            <w:tcW w:w="786" w:type="dxa"/>
            <w:vAlign w:val="center"/>
          </w:tcPr>
          <w:p w:rsidR="00000000" w:rsidRDefault="00880595">
            <w:pPr>
              <w:widowControl/>
              <w:tabs>
                <w:tab w:val="left" w:pos="630"/>
              </w:tabs>
              <w:spacing w:before="60" w:after="60" w:line="300" w:lineRule="exact"/>
              <w:jc w:val="center"/>
              <w:rPr>
                <w:sz w:val="18"/>
                <w:szCs w:val="18"/>
              </w:rPr>
            </w:pPr>
            <w:r>
              <w:rPr>
                <w:sz w:val="18"/>
                <w:szCs w:val="18"/>
              </w:rPr>
              <w:t>106</w:t>
            </w:r>
          </w:p>
        </w:tc>
      </w:tr>
      <w:tr w:rsidR="00000000">
        <w:tc>
          <w:tcPr>
            <w:tcW w:w="1200" w:type="dxa"/>
          </w:tcPr>
          <w:p w:rsidR="00000000" w:rsidRDefault="00880595">
            <w:pPr>
              <w:widowControl/>
              <w:tabs>
                <w:tab w:val="left" w:pos="630"/>
              </w:tabs>
              <w:spacing w:before="60" w:after="60" w:line="300" w:lineRule="exact"/>
              <w:rPr>
                <w:rFonts w:hint="eastAsia"/>
                <w:sz w:val="18"/>
                <w:szCs w:val="18"/>
              </w:rPr>
            </w:pPr>
            <w:r>
              <w:rPr>
                <w:rFonts w:hint="eastAsia"/>
                <w:sz w:val="18"/>
                <w:szCs w:val="18"/>
              </w:rPr>
              <w:t>1999/2000</w:t>
            </w:r>
            <w:r>
              <w:rPr>
                <w:rFonts w:hint="eastAsia"/>
                <w:sz w:val="18"/>
                <w:szCs w:val="18"/>
              </w:rPr>
              <w:t>年</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30 564</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21 510</w:t>
            </w:r>
          </w:p>
        </w:tc>
        <w:tc>
          <w:tcPr>
            <w:tcW w:w="786" w:type="dxa"/>
            <w:vAlign w:val="center"/>
          </w:tcPr>
          <w:p w:rsidR="00000000" w:rsidRDefault="00880595">
            <w:pPr>
              <w:widowControl/>
              <w:tabs>
                <w:tab w:val="left" w:pos="630"/>
              </w:tabs>
              <w:spacing w:before="60" w:after="60" w:line="300" w:lineRule="exact"/>
              <w:jc w:val="center"/>
              <w:rPr>
                <w:sz w:val="18"/>
                <w:szCs w:val="18"/>
              </w:rPr>
            </w:pPr>
            <w:r>
              <w:rPr>
                <w:sz w:val="18"/>
                <w:szCs w:val="18"/>
              </w:rPr>
              <w:t>402</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3 338</w:t>
            </w:r>
          </w:p>
        </w:tc>
        <w:tc>
          <w:tcPr>
            <w:tcW w:w="786" w:type="dxa"/>
            <w:vAlign w:val="center"/>
          </w:tcPr>
          <w:p w:rsidR="00000000" w:rsidRDefault="00880595">
            <w:pPr>
              <w:widowControl/>
              <w:tabs>
                <w:tab w:val="left" w:pos="630"/>
              </w:tabs>
              <w:spacing w:before="60" w:after="60" w:line="300" w:lineRule="exact"/>
              <w:jc w:val="center"/>
              <w:rPr>
                <w:sz w:val="18"/>
                <w:szCs w:val="18"/>
              </w:rPr>
            </w:pPr>
            <w:r>
              <w:rPr>
                <w:sz w:val="18"/>
                <w:szCs w:val="18"/>
              </w:rPr>
              <w:t>248</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678</w:t>
            </w:r>
          </w:p>
        </w:tc>
        <w:tc>
          <w:tcPr>
            <w:tcW w:w="786" w:type="dxa"/>
            <w:vAlign w:val="center"/>
          </w:tcPr>
          <w:p w:rsidR="00000000" w:rsidRDefault="00880595">
            <w:pPr>
              <w:widowControl/>
              <w:tabs>
                <w:tab w:val="left" w:pos="630"/>
              </w:tabs>
              <w:spacing w:before="60" w:after="60" w:line="300" w:lineRule="exact"/>
              <w:jc w:val="center"/>
              <w:rPr>
                <w:sz w:val="18"/>
                <w:szCs w:val="18"/>
              </w:rPr>
            </w:pPr>
            <w:r>
              <w:rPr>
                <w:sz w:val="18"/>
                <w:szCs w:val="18"/>
              </w:rPr>
              <w:t>323</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142</w:t>
            </w:r>
          </w:p>
        </w:tc>
        <w:tc>
          <w:tcPr>
            <w:tcW w:w="786" w:type="dxa"/>
            <w:vAlign w:val="center"/>
          </w:tcPr>
          <w:p w:rsidR="00000000" w:rsidRDefault="00880595">
            <w:pPr>
              <w:widowControl/>
              <w:tabs>
                <w:tab w:val="left" w:pos="630"/>
              </w:tabs>
              <w:spacing w:before="60" w:after="60" w:line="300" w:lineRule="exact"/>
              <w:jc w:val="center"/>
              <w:rPr>
                <w:sz w:val="18"/>
                <w:szCs w:val="18"/>
              </w:rPr>
            </w:pPr>
            <w:r>
              <w:rPr>
                <w:sz w:val="18"/>
                <w:szCs w:val="18"/>
              </w:rPr>
              <w:t>1 947</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46</w:t>
            </w:r>
          </w:p>
        </w:tc>
        <w:tc>
          <w:tcPr>
            <w:tcW w:w="786" w:type="dxa"/>
            <w:vAlign w:val="center"/>
          </w:tcPr>
          <w:p w:rsidR="00000000" w:rsidRDefault="00880595">
            <w:pPr>
              <w:widowControl/>
              <w:tabs>
                <w:tab w:val="left" w:pos="630"/>
              </w:tabs>
              <w:spacing w:before="60" w:after="60" w:line="300" w:lineRule="exact"/>
              <w:jc w:val="center"/>
              <w:rPr>
                <w:sz w:val="18"/>
                <w:szCs w:val="18"/>
              </w:rPr>
            </w:pPr>
            <w:r>
              <w:rPr>
                <w:sz w:val="18"/>
                <w:szCs w:val="18"/>
              </w:rPr>
              <w:t>74</w:t>
            </w:r>
          </w:p>
        </w:tc>
      </w:tr>
      <w:tr w:rsidR="00000000">
        <w:tc>
          <w:tcPr>
            <w:tcW w:w="1200" w:type="dxa"/>
          </w:tcPr>
          <w:p w:rsidR="00000000" w:rsidRDefault="00880595">
            <w:pPr>
              <w:widowControl/>
              <w:tabs>
                <w:tab w:val="left" w:pos="630"/>
              </w:tabs>
              <w:spacing w:before="60" w:after="60" w:line="300" w:lineRule="exact"/>
              <w:rPr>
                <w:rFonts w:hint="eastAsia"/>
                <w:sz w:val="18"/>
                <w:szCs w:val="18"/>
              </w:rPr>
            </w:pPr>
            <w:r>
              <w:rPr>
                <w:rFonts w:hint="eastAsia"/>
                <w:sz w:val="18"/>
                <w:szCs w:val="18"/>
              </w:rPr>
              <w:t>2000/2001</w:t>
            </w:r>
            <w:r>
              <w:rPr>
                <w:rFonts w:hint="eastAsia"/>
                <w:sz w:val="18"/>
                <w:szCs w:val="18"/>
              </w:rPr>
              <w:t>年</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30 252</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22 724</w:t>
            </w:r>
          </w:p>
        </w:tc>
        <w:tc>
          <w:tcPr>
            <w:tcW w:w="786" w:type="dxa"/>
            <w:vAlign w:val="center"/>
          </w:tcPr>
          <w:p w:rsidR="00000000" w:rsidRDefault="00880595">
            <w:pPr>
              <w:widowControl/>
              <w:tabs>
                <w:tab w:val="left" w:pos="630"/>
              </w:tabs>
              <w:spacing w:before="60" w:after="60" w:line="300" w:lineRule="exact"/>
              <w:jc w:val="center"/>
              <w:rPr>
                <w:sz w:val="18"/>
                <w:szCs w:val="18"/>
              </w:rPr>
            </w:pPr>
            <w:r>
              <w:rPr>
                <w:sz w:val="18"/>
                <w:szCs w:val="18"/>
              </w:rPr>
              <w:t>300</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3 180</w:t>
            </w:r>
          </w:p>
        </w:tc>
        <w:tc>
          <w:tcPr>
            <w:tcW w:w="786" w:type="dxa"/>
            <w:vAlign w:val="center"/>
          </w:tcPr>
          <w:p w:rsidR="00000000" w:rsidRDefault="00880595">
            <w:pPr>
              <w:widowControl/>
              <w:tabs>
                <w:tab w:val="left" w:pos="630"/>
              </w:tabs>
              <w:spacing w:before="60" w:after="60" w:line="300" w:lineRule="exact"/>
              <w:jc w:val="center"/>
              <w:rPr>
                <w:sz w:val="18"/>
                <w:szCs w:val="18"/>
              </w:rPr>
            </w:pPr>
            <w:r>
              <w:rPr>
                <w:sz w:val="18"/>
                <w:szCs w:val="18"/>
              </w:rPr>
              <w:t>236</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573</w:t>
            </w:r>
          </w:p>
        </w:tc>
        <w:tc>
          <w:tcPr>
            <w:tcW w:w="786" w:type="dxa"/>
            <w:vAlign w:val="center"/>
          </w:tcPr>
          <w:p w:rsidR="00000000" w:rsidRDefault="00880595">
            <w:pPr>
              <w:widowControl/>
              <w:tabs>
                <w:tab w:val="left" w:pos="630"/>
              </w:tabs>
              <w:spacing w:before="60" w:after="60" w:line="300" w:lineRule="exact"/>
              <w:jc w:val="center"/>
              <w:rPr>
                <w:sz w:val="18"/>
                <w:szCs w:val="18"/>
              </w:rPr>
            </w:pPr>
            <w:r>
              <w:rPr>
                <w:sz w:val="18"/>
                <w:szCs w:val="18"/>
              </w:rPr>
              <w:t>295</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132</w:t>
            </w:r>
          </w:p>
        </w:tc>
        <w:tc>
          <w:tcPr>
            <w:tcW w:w="786" w:type="dxa"/>
            <w:vAlign w:val="center"/>
          </w:tcPr>
          <w:p w:rsidR="00000000" w:rsidRDefault="00880595">
            <w:pPr>
              <w:widowControl/>
              <w:tabs>
                <w:tab w:val="left" w:pos="630"/>
              </w:tabs>
              <w:spacing w:before="60" w:after="60" w:line="300" w:lineRule="exact"/>
              <w:jc w:val="center"/>
              <w:rPr>
                <w:sz w:val="18"/>
                <w:szCs w:val="18"/>
              </w:rPr>
            </w:pPr>
            <w:r>
              <w:rPr>
                <w:sz w:val="18"/>
                <w:szCs w:val="18"/>
              </w:rPr>
              <w:t>1 944</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68</w:t>
            </w:r>
          </w:p>
        </w:tc>
        <w:tc>
          <w:tcPr>
            <w:tcW w:w="786" w:type="dxa"/>
            <w:vAlign w:val="center"/>
          </w:tcPr>
          <w:p w:rsidR="00000000" w:rsidRDefault="00880595">
            <w:pPr>
              <w:widowControl/>
              <w:tabs>
                <w:tab w:val="left" w:pos="630"/>
              </w:tabs>
              <w:spacing w:before="60" w:after="60" w:line="300" w:lineRule="exact"/>
              <w:jc w:val="center"/>
              <w:rPr>
                <w:sz w:val="18"/>
                <w:szCs w:val="18"/>
              </w:rPr>
            </w:pPr>
            <w:r>
              <w:rPr>
                <w:sz w:val="18"/>
                <w:szCs w:val="18"/>
              </w:rPr>
              <w:t>156</w:t>
            </w:r>
          </w:p>
        </w:tc>
      </w:tr>
      <w:tr w:rsidR="00000000">
        <w:tc>
          <w:tcPr>
            <w:tcW w:w="1200" w:type="dxa"/>
          </w:tcPr>
          <w:p w:rsidR="00000000" w:rsidRDefault="00880595">
            <w:pPr>
              <w:widowControl/>
              <w:tabs>
                <w:tab w:val="left" w:pos="630"/>
              </w:tabs>
              <w:spacing w:before="60" w:after="60" w:line="300" w:lineRule="exact"/>
              <w:rPr>
                <w:rFonts w:hint="eastAsia"/>
                <w:sz w:val="18"/>
                <w:szCs w:val="18"/>
              </w:rPr>
            </w:pPr>
            <w:r>
              <w:rPr>
                <w:rFonts w:hint="eastAsia"/>
                <w:sz w:val="18"/>
                <w:szCs w:val="18"/>
              </w:rPr>
              <w:t>2001/2002</w:t>
            </w:r>
            <w:r>
              <w:rPr>
                <w:rFonts w:hint="eastAsia"/>
                <w:sz w:val="18"/>
                <w:szCs w:val="18"/>
              </w:rPr>
              <w:t>年</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31 090</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23 051</w:t>
            </w:r>
          </w:p>
        </w:tc>
        <w:tc>
          <w:tcPr>
            <w:tcW w:w="786" w:type="dxa"/>
            <w:vAlign w:val="center"/>
          </w:tcPr>
          <w:p w:rsidR="00000000" w:rsidRDefault="00880595">
            <w:pPr>
              <w:widowControl/>
              <w:tabs>
                <w:tab w:val="left" w:pos="630"/>
              </w:tabs>
              <w:spacing w:before="60" w:after="60" w:line="300" w:lineRule="exact"/>
              <w:jc w:val="center"/>
              <w:rPr>
                <w:sz w:val="18"/>
                <w:szCs w:val="18"/>
              </w:rPr>
            </w:pPr>
            <w:r>
              <w:rPr>
                <w:sz w:val="18"/>
                <w:szCs w:val="18"/>
              </w:rPr>
              <w:t>324</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3 294</w:t>
            </w:r>
          </w:p>
        </w:tc>
        <w:tc>
          <w:tcPr>
            <w:tcW w:w="786" w:type="dxa"/>
            <w:vAlign w:val="center"/>
          </w:tcPr>
          <w:p w:rsidR="00000000" w:rsidRDefault="00880595">
            <w:pPr>
              <w:widowControl/>
              <w:tabs>
                <w:tab w:val="left" w:pos="630"/>
              </w:tabs>
              <w:spacing w:before="60" w:after="60" w:line="300" w:lineRule="exact"/>
              <w:jc w:val="center"/>
              <w:rPr>
                <w:sz w:val="18"/>
                <w:szCs w:val="18"/>
              </w:rPr>
            </w:pPr>
            <w:r>
              <w:rPr>
                <w:sz w:val="18"/>
                <w:szCs w:val="18"/>
              </w:rPr>
              <w:t>246</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530</w:t>
            </w:r>
          </w:p>
        </w:tc>
        <w:tc>
          <w:tcPr>
            <w:tcW w:w="786" w:type="dxa"/>
            <w:vAlign w:val="center"/>
          </w:tcPr>
          <w:p w:rsidR="00000000" w:rsidRDefault="00880595">
            <w:pPr>
              <w:widowControl/>
              <w:tabs>
                <w:tab w:val="left" w:pos="630"/>
              </w:tabs>
              <w:spacing w:before="60" w:after="60" w:line="300" w:lineRule="exact"/>
              <w:jc w:val="center"/>
              <w:rPr>
                <w:sz w:val="18"/>
                <w:szCs w:val="18"/>
              </w:rPr>
            </w:pPr>
            <w:r>
              <w:rPr>
                <w:sz w:val="18"/>
                <w:szCs w:val="18"/>
              </w:rPr>
              <w:t>287</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147</w:t>
            </w:r>
          </w:p>
        </w:tc>
        <w:tc>
          <w:tcPr>
            <w:tcW w:w="786" w:type="dxa"/>
            <w:vAlign w:val="center"/>
          </w:tcPr>
          <w:p w:rsidR="00000000" w:rsidRDefault="00880595">
            <w:pPr>
              <w:widowControl/>
              <w:tabs>
                <w:tab w:val="left" w:pos="630"/>
              </w:tabs>
              <w:spacing w:before="60" w:after="60" w:line="300" w:lineRule="exact"/>
              <w:jc w:val="center"/>
              <w:rPr>
                <w:sz w:val="18"/>
                <w:szCs w:val="18"/>
              </w:rPr>
            </w:pPr>
            <w:r>
              <w:rPr>
                <w:sz w:val="18"/>
                <w:szCs w:val="18"/>
              </w:rPr>
              <w:t>2 084</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51</w:t>
            </w:r>
          </w:p>
        </w:tc>
        <w:tc>
          <w:tcPr>
            <w:tcW w:w="786" w:type="dxa"/>
            <w:vAlign w:val="center"/>
          </w:tcPr>
          <w:p w:rsidR="00000000" w:rsidRDefault="00880595">
            <w:pPr>
              <w:widowControl/>
              <w:tabs>
                <w:tab w:val="left" w:pos="630"/>
              </w:tabs>
              <w:spacing w:before="60" w:after="60" w:line="300" w:lineRule="exact"/>
              <w:jc w:val="center"/>
              <w:rPr>
                <w:sz w:val="18"/>
                <w:szCs w:val="18"/>
              </w:rPr>
            </w:pPr>
            <w:r>
              <w:rPr>
                <w:sz w:val="18"/>
                <w:szCs w:val="18"/>
              </w:rPr>
              <w:t>96</w:t>
            </w:r>
          </w:p>
        </w:tc>
      </w:tr>
      <w:tr w:rsidR="00000000">
        <w:tc>
          <w:tcPr>
            <w:tcW w:w="1200" w:type="dxa"/>
          </w:tcPr>
          <w:p w:rsidR="00000000" w:rsidRDefault="00880595">
            <w:pPr>
              <w:widowControl/>
              <w:tabs>
                <w:tab w:val="left" w:pos="630"/>
              </w:tabs>
              <w:spacing w:before="60" w:after="60" w:line="300" w:lineRule="exact"/>
              <w:rPr>
                <w:rFonts w:hint="eastAsia"/>
                <w:sz w:val="18"/>
                <w:szCs w:val="18"/>
              </w:rPr>
            </w:pPr>
            <w:r>
              <w:rPr>
                <w:rFonts w:hint="eastAsia"/>
                <w:sz w:val="18"/>
                <w:szCs w:val="18"/>
              </w:rPr>
              <w:t>2002/2003</w:t>
            </w:r>
            <w:r>
              <w:rPr>
                <w:rFonts w:hint="eastAsia"/>
                <w:sz w:val="18"/>
                <w:szCs w:val="18"/>
              </w:rPr>
              <w:t>年</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30 095</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23 851</w:t>
            </w:r>
          </w:p>
        </w:tc>
        <w:tc>
          <w:tcPr>
            <w:tcW w:w="786" w:type="dxa"/>
            <w:vAlign w:val="center"/>
          </w:tcPr>
          <w:p w:rsidR="00000000" w:rsidRDefault="00880595">
            <w:pPr>
              <w:widowControl/>
              <w:tabs>
                <w:tab w:val="left" w:pos="630"/>
              </w:tabs>
              <w:spacing w:before="60" w:after="60" w:line="300" w:lineRule="exact"/>
              <w:jc w:val="center"/>
              <w:rPr>
                <w:sz w:val="18"/>
                <w:szCs w:val="18"/>
              </w:rPr>
            </w:pPr>
            <w:r>
              <w:rPr>
                <w:sz w:val="18"/>
                <w:szCs w:val="18"/>
              </w:rPr>
              <w:t>226</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4 178</w:t>
            </w:r>
          </w:p>
        </w:tc>
        <w:tc>
          <w:tcPr>
            <w:tcW w:w="786" w:type="dxa"/>
            <w:vAlign w:val="center"/>
          </w:tcPr>
          <w:p w:rsidR="00000000" w:rsidRDefault="00880595">
            <w:pPr>
              <w:widowControl/>
              <w:tabs>
                <w:tab w:val="left" w:pos="630"/>
              </w:tabs>
              <w:spacing w:before="60" w:after="60" w:line="300" w:lineRule="exact"/>
              <w:jc w:val="center"/>
              <w:rPr>
                <w:sz w:val="18"/>
                <w:szCs w:val="18"/>
              </w:rPr>
            </w:pPr>
            <w:r>
              <w:rPr>
                <w:sz w:val="18"/>
                <w:szCs w:val="18"/>
              </w:rPr>
              <w:t>280</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612</w:t>
            </w:r>
          </w:p>
        </w:tc>
        <w:tc>
          <w:tcPr>
            <w:tcW w:w="786" w:type="dxa"/>
            <w:vAlign w:val="center"/>
          </w:tcPr>
          <w:p w:rsidR="00000000" w:rsidRDefault="00880595">
            <w:pPr>
              <w:widowControl/>
              <w:tabs>
                <w:tab w:val="left" w:pos="630"/>
              </w:tabs>
              <w:spacing w:before="60" w:after="60" w:line="300" w:lineRule="exact"/>
              <w:jc w:val="center"/>
              <w:rPr>
                <w:sz w:val="18"/>
                <w:szCs w:val="18"/>
              </w:rPr>
            </w:pPr>
            <w:r>
              <w:rPr>
                <w:sz w:val="18"/>
                <w:szCs w:val="18"/>
              </w:rPr>
              <w:t>306</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213</w:t>
            </w:r>
          </w:p>
        </w:tc>
        <w:tc>
          <w:tcPr>
            <w:tcW w:w="786" w:type="dxa"/>
            <w:vAlign w:val="center"/>
          </w:tcPr>
          <w:p w:rsidR="00000000" w:rsidRDefault="00880595">
            <w:pPr>
              <w:widowControl/>
              <w:tabs>
                <w:tab w:val="left" w:pos="630"/>
              </w:tabs>
              <w:spacing w:before="60" w:after="60" w:line="300" w:lineRule="exact"/>
              <w:jc w:val="center"/>
              <w:rPr>
                <w:sz w:val="18"/>
                <w:szCs w:val="18"/>
              </w:rPr>
            </w:pPr>
            <w:r>
              <w:rPr>
                <w:sz w:val="18"/>
                <w:szCs w:val="18"/>
              </w:rPr>
              <w:t>2 767</w:t>
            </w:r>
          </w:p>
        </w:tc>
        <w:tc>
          <w:tcPr>
            <w:tcW w:w="785" w:type="dxa"/>
            <w:vAlign w:val="center"/>
          </w:tcPr>
          <w:p w:rsidR="00000000" w:rsidRDefault="00880595">
            <w:pPr>
              <w:widowControl/>
              <w:tabs>
                <w:tab w:val="left" w:pos="630"/>
              </w:tabs>
              <w:spacing w:before="60" w:after="60" w:line="300" w:lineRule="exact"/>
              <w:jc w:val="center"/>
              <w:rPr>
                <w:sz w:val="18"/>
                <w:szCs w:val="18"/>
              </w:rPr>
            </w:pPr>
            <w:r>
              <w:rPr>
                <w:sz w:val="18"/>
                <w:szCs w:val="18"/>
              </w:rPr>
              <w:t>59</w:t>
            </w:r>
          </w:p>
        </w:tc>
        <w:tc>
          <w:tcPr>
            <w:tcW w:w="786" w:type="dxa"/>
            <w:vAlign w:val="center"/>
          </w:tcPr>
          <w:p w:rsidR="00000000" w:rsidRDefault="00880595">
            <w:pPr>
              <w:widowControl/>
              <w:tabs>
                <w:tab w:val="left" w:pos="630"/>
              </w:tabs>
              <w:spacing w:before="60" w:after="60" w:line="300" w:lineRule="exact"/>
              <w:jc w:val="center"/>
              <w:rPr>
                <w:sz w:val="18"/>
                <w:szCs w:val="18"/>
              </w:rPr>
            </w:pPr>
            <w:r>
              <w:rPr>
                <w:sz w:val="18"/>
                <w:szCs w:val="18"/>
              </w:rPr>
              <w:t>61</w:t>
            </w:r>
          </w:p>
        </w:tc>
      </w:tr>
    </w:tbl>
    <w:p w:rsidR="00000000" w:rsidRDefault="00880595">
      <w:pPr>
        <w:widowControl/>
        <w:tabs>
          <w:tab w:val="left" w:pos="630"/>
        </w:tabs>
        <w:spacing w:after="240" w:line="360" w:lineRule="exact"/>
        <w:rPr>
          <w:rFonts w:hint="eastAsia"/>
          <w:sz w:val="18"/>
          <w:szCs w:val="18"/>
        </w:rPr>
      </w:pPr>
      <w:r>
        <w:rPr>
          <w:rFonts w:eastAsia="KaiTi_GB2312" w:hint="eastAsia"/>
          <w:sz w:val="18"/>
          <w:szCs w:val="18"/>
        </w:rPr>
        <w:t>资料来源</w:t>
      </w:r>
      <w:r>
        <w:rPr>
          <w:rFonts w:hint="eastAsia"/>
          <w:sz w:val="18"/>
          <w:szCs w:val="18"/>
        </w:rPr>
        <w:t>：国家统计局。</w:t>
      </w:r>
    </w:p>
    <w:p w:rsidR="00000000" w:rsidRDefault="00880595">
      <w:pPr>
        <w:widowControl/>
        <w:tabs>
          <w:tab w:val="left" w:pos="630"/>
        </w:tabs>
        <w:spacing w:after="240" w:line="360" w:lineRule="exact"/>
        <w:rPr>
          <w:rFonts w:hint="eastAsia"/>
        </w:rPr>
      </w:pPr>
      <w:r>
        <w:br w:type="page"/>
      </w:r>
      <w:r>
        <w:rPr>
          <w:rFonts w:hint="eastAsia"/>
        </w:rPr>
        <w:tab/>
      </w:r>
      <w:r>
        <w:rPr>
          <w:rFonts w:hint="eastAsia"/>
        </w:rPr>
        <w:t>从上表可以看出，近年来完成八年初等教育并继续求学的人数呈逐年增长之势。</w:t>
      </w:r>
    </w:p>
    <w:p w:rsidR="00000000" w:rsidRDefault="00880595">
      <w:pPr>
        <w:widowControl/>
        <w:tabs>
          <w:tab w:val="left" w:pos="630"/>
        </w:tabs>
        <w:spacing w:after="240" w:line="360" w:lineRule="exact"/>
        <w:jc w:val="center"/>
        <w:rPr>
          <w:rFonts w:ascii="SimHei" w:eastAsia="SimHei" w:hint="eastAsia"/>
          <w:bCs/>
        </w:rPr>
      </w:pPr>
      <w:r>
        <w:rPr>
          <w:rFonts w:ascii="SimHei" w:eastAsia="SimHei" w:hint="eastAsia"/>
          <w:bCs/>
        </w:rPr>
        <w:t>表：特教小学的学生人数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1608"/>
        <w:gridCol w:w="1608"/>
        <w:gridCol w:w="1608"/>
        <w:gridCol w:w="1608"/>
        <w:gridCol w:w="1608"/>
      </w:tblGrid>
      <w:tr w:rsidR="00000000">
        <w:trPr>
          <w:tblHeader/>
        </w:trPr>
        <w:tc>
          <w:tcPr>
            <w:tcW w:w="1800" w:type="dxa"/>
          </w:tcPr>
          <w:p w:rsidR="00000000" w:rsidRDefault="00880595">
            <w:pPr>
              <w:widowControl/>
              <w:tabs>
                <w:tab w:val="left" w:pos="630"/>
              </w:tabs>
              <w:spacing w:before="60" w:after="60" w:line="300" w:lineRule="exact"/>
              <w:rPr>
                <w:rFonts w:eastAsia="KaiTi_GB2312" w:hint="eastAsia"/>
                <w:sz w:val="18"/>
                <w:szCs w:val="18"/>
              </w:rPr>
            </w:pPr>
            <w:r>
              <w:rPr>
                <w:rFonts w:eastAsia="KaiTi_GB2312" w:hint="eastAsia"/>
                <w:sz w:val="18"/>
                <w:szCs w:val="18"/>
              </w:rPr>
              <w:t>学年</w:t>
            </w:r>
          </w:p>
        </w:tc>
        <w:tc>
          <w:tcPr>
            <w:tcW w:w="1608" w:type="dxa"/>
          </w:tcPr>
          <w:p w:rsidR="00000000" w:rsidRDefault="00880595">
            <w:pPr>
              <w:pStyle w:val="a3"/>
              <w:widowControl/>
              <w:tabs>
                <w:tab w:val="left" w:pos="630"/>
              </w:tabs>
              <w:adjustRightInd w:val="0"/>
              <w:spacing w:before="60" w:after="60" w:line="300" w:lineRule="exact"/>
              <w:jc w:val="center"/>
              <w:textAlignment w:val="baseline"/>
              <w:rPr>
                <w:rFonts w:eastAsia="KaiTi_GB2312" w:hint="eastAsia"/>
                <w:kern w:val="0"/>
                <w:szCs w:val="18"/>
              </w:rPr>
            </w:pPr>
            <w:r>
              <w:rPr>
                <w:rFonts w:eastAsia="KaiTi_GB2312" w:hint="eastAsia"/>
                <w:kern w:val="0"/>
                <w:szCs w:val="18"/>
              </w:rPr>
              <w:t>总计</w:t>
            </w:r>
          </w:p>
        </w:tc>
        <w:tc>
          <w:tcPr>
            <w:tcW w:w="1608" w:type="dxa"/>
          </w:tcPr>
          <w:p w:rsidR="00000000" w:rsidRDefault="00880595">
            <w:pPr>
              <w:widowControl/>
              <w:tabs>
                <w:tab w:val="left" w:pos="630"/>
              </w:tabs>
              <w:spacing w:before="60" w:after="60" w:line="300" w:lineRule="exact"/>
              <w:jc w:val="center"/>
              <w:rPr>
                <w:rFonts w:eastAsia="KaiTi_GB2312" w:hint="eastAsia"/>
                <w:sz w:val="18"/>
                <w:szCs w:val="18"/>
              </w:rPr>
            </w:pPr>
            <w:r>
              <w:rPr>
                <w:rFonts w:eastAsia="KaiTi_GB2312" w:hint="eastAsia"/>
                <w:sz w:val="18"/>
                <w:szCs w:val="18"/>
              </w:rPr>
              <w:t>马其顿族</w:t>
            </w:r>
          </w:p>
        </w:tc>
        <w:tc>
          <w:tcPr>
            <w:tcW w:w="1608" w:type="dxa"/>
          </w:tcPr>
          <w:p w:rsidR="00000000" w:rsidRDefault="00880595">
            <w:pPr>
              <w:widowControl/>
              <w:tabs>
                <w:tab w:val="left" w:pos="630"/>
              </w:tabs>
              <w:spacing w:before="60" w:after="60" w:line="300" w:lineRule="exact"/>
              <w:jc w:val="center"/>
              <w:rPr>
                <w:rFonts w:eastAsia="KaiTi_GB2312" w:hint="eastAsia"/>
                <w:sz w:val="18"/>
                <w:szCs w:val="18"/>
              </w:rPr>
            </w:pPr>
            <w:r>
              <w:rPr>
                <w:rFonts w:eastAsia="KaiTi_GB2312" w:hint="eastAsia"/>
                <w:sz w:val="18"/>
                <w:szCs w:val="18"/>
              </w:rPr>
              <w:t>阿尔巴尼亚族</w:t>
            </w:r>
          </w:p>
        </w:tc>
        <w:tc>
          <w:tcPr>
            <w:tcW w:w="1608" w:type="dxa"/>
          </w:tcPr>
          <w:p w:rsidR="00000000" w:rsidRDefault="00880595">
            <w:pPr>
              <w:widowControl/>
              <w:tabs>
                <w:tab w:val="left" w:pos="630"/>
              </w:tabs>
              <w:spacing w:before="60" w:after="60" w:line="300" w:lineRule="exact"/>
              <w:jc w:val="center"/>
              <w:rPr>
                <w:rFonts w:eastAsia="KaiTi_GB2312" w:hint="eastAsia"/>
                <w:sz w:val="18"/>
                <w:szCs w:val="18"/>
              </w:rPr>
            </w:pPr>
            <w:r>
              <w:rPr>
                <w:rFonts w:eastAsia="KaiTi_GB2312" w:hint="eastAsia"/>
                <w:sz w:val="18"/>
                <w:szCs w:val="18"/>
              </w:rPr>
              <w:t>土耳其族</w:t>
            </w:r>
          </w:p>
        </w:tc>
        <w:tc>
          <w:tcPr>
            <w:tcW w:w="1608" w:type="dxa"/>
          </w:tcPr>
          <w:p w:rsidR="00000000" w:rsidRDefault="00880595">
            <w:pPr>
              <w:widowControl/>
              <w:tabs>
                <w:tab w:val="left" w:pos="630"/>
              </w:tabs>
              <w:spacing w:before="60" w:after="60" w:line="300" w:lineRule="exact"/>
              <w:jc w:val="center"/>
              <w:rPr>
                <w:rFonts w:eastAsia="KaiTi_GB2312" w:hint="eastAsia"/>
                <w:sz w:val="18"/>
                <w:szCs w:val="18"/>
              </w:rPr>
            </w:pPr>
            <w:r>
              <w:rPr>
                <w:rFonts w:eastAsia="KaiTi_GB2312" w:hint="eastAsia"/>
                <w:sz w:val="18"/>
                <w:szCs w:val="18"/>
              </w:rPr>
              <w:t>塞尔维亚族</w:t>
            </w:r>
          </w:p>
        </w:tc>
      </w:tr>
      <w:tr w:rsidR="00000000">
        <w:tc>
          <w:tcPr>
            <w:tcW w:w="1800" w:type="dxa"/>
          </w:tcPr>
          <w:p w:rsidR="00000000" w:rsidRDefault="00880595">
            <w:pPr>
              <w:widowControl/>
              <w:tabs>
                <w:tab w:val="left" w:pos="630"/>
              </w:tabs>
              <w:spacing w:before="60" w:after="60" w:line="300" w:lineRule="exact"/>
              <w:rPr>
                <w:rFonts w:hint="eastAsia"/>
                <w:sz w:val="18"/>
                <w:szCs w:val="18"/>
              </w:rPr>
            </w:pPr>
            <w:r>
              <w:rPr>
                <w:rFonts w:hint="eastAsia"/>
                <w:sz w:val="18"/>
                <w:szCs w:val="18"/>
              </w:rPr>
              <w:t>1996/1997</w:t>
            </w:r>
            <w:r>
              <w:rPr>
                <w:rFonts w:hint="eastAsia"/>
                <w:sz w:val="18"/>
                <w:szCs w:val="18"/>
              </w:rPr>
              <w:t>年</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1 370</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1 311</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59</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w:t>
            </w:r>
          </w:p>
        </w:tc>
      </w:tr>
      <w:tr w:rsidR="00000000">
        <w:tc>
          <w:tcPr>
            <w:tcW w:w="1800" w:type="dxa"/>
          </w:tcPr>
          <w:p w:rsidR="00000000" w:rsidRDefault="00880595">
            <w:pPr>
              <w:widowControl/>
              <w:tabs>
                <w:tab w:val="left" w:pos="630"/>
              </w:tabs>
              <w:spacing w:before="60" w:after="60" w:line="300" w:lineRule="exact"/>
              <w:rPr>
                <w:rFonts w:hint="eastAsia"/>
                <w:sz w:val="18"/>
                <w:szCs w:val="18"/>
              </w:rPr>
            </w:pPr>
            <w:r>
              <w:rPr>
                <w:rFonts w:hint="eastAsia"/>
                <w:sz w:val="18"/>
                <w:szCs w:val="18"/>
              </w:rPr>
              <w:t>1997/1998</w:t>
            </w:r>
            <w:r>
              <w:rPr>
                <w:rFonts w:hint="eastAsia"/>
                <w:sz w:val="18"/>
                <w:szCs w:val="18"/>
              </w:rPr>
              <w:t>年</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1 429</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1 362</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67</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w:t>
            </w:r>
          </w:p>
        </w:tc>
      </w:tr>
      <w:tr w:rsidR="00000000">
        <w:tc>
          <w:tcPr>
            <w:tcW w:w="1800" w:type="dxa"/>
          </w:tcPr>
          <w:p w:rsidR="00000000" w:rsidRDefault="00880595">
            <w:pPr>
              <w:widowControl/>
              <w:tabs>
                <w:tab w:val="left" w:pos="630"/>
              </w:tabs>
              <w:spacing w:before="60" w:after="60" w:line="300" w:lineRule="exact"/>
              <w:rPr>
                <w:rFonts w:hint="eastAsia"/>
                <w:sz w:val="18"/>
                <w:szCs w:val="18"/>
              </w:rPr>
            </w:pPr>
            <w:r>
              <w:rPr>
                <w:rFonts w:hint="eastAsia"/>
                <w:sz w:val="18"/>
                <w:szCs w:val="18"/>
              </w:rPr>
              <w:t>1998/1999</w:t>
            </w:r>
            <w:r>
              <w:rPr>
                <w:rFonts w:hint="eastAsia"/>
                <w:sz w:val="18"/>
                <w:szCs w:val="18"/>
              </w:rPr>
              <w:t>年</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1 353</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1 269</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84</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w:t>
            </w:r>
          </w:p>
        </w:tc>
      </w:tr>
      <w:tr w:rsidR="00000000">
        <w:tc>
          <w:tcPr>
            <w:tcW w:w="1800" w:type="dxa"/>
          </w:tcPr>
          <w:p w:rsidR="00000000" w:rsidRDefault="00880595">
            <w:pPr>
              <w:widowControl/>
              <w:tabs>
                <w:tab w:val="left" w:pos="630"/>
              </w:tabs>
              <w:spacing w:before="60" w:after="60" w:line="300" w:lineRule="exact"/>
              <w:rPr>
                <w:rFonts w:hint="eastAsia"/>
                <w:sz w:val="18"/>
                <w:szCs w:val="18"/>
              </w:rPr>
            </w:pPr>
            <w:r>
              <w:rPr>
                <w:rFonts w:hint="eastAsia"/>
                <w:sz w:val="18"/>
                <w:szCs w:val="18"/>
              </w:rPr>
              <w:t>1999/2000</w:t>
            </w:r>
            <w:r>
              <w:rPr>
                <w:rFonts w:hint="eastAsia"/>
                <w:sz w:val="18"/>
                <w:szCs w:val="18"/>
              </w:rPr>
              <w:t>年</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1 281</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1 171</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110</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w:t>
            </w:r>
          </w:p>
        </w:tc>
      </w:tr>
      <w:tr w:rsidR="00000000">
        <w:tc>
          <w:tcPr>
            <w:tcW w:w="1800" w:type="dxa"/>
          </w:tcPr>
          <w:p w:rsidR="00000000" w:rsidRDefault="00880595">
            <w:pPr>
              <w:widowControl/>
              <w:tabs>
                <w:tab w:val="left" w:pos="630"/>
              </w:tabs>
              <w:spacing w:before="60" w:after="60" w:line="300" w:lineRule="exact"/>
              <w:rPr>
                <w:rFonts w:hint="eastAsia"/>
                <w:sz w:val="18"/>
                <w:szCs w:val="18"/>
              </w:rPr>
            </w:pPr>
            <w:r>
              <w:rPr>
                <w:rFonts w:hint="eastAsia"/>
                <w:sz w:val="18"/>
                <w:szCs w:val="18"/>
              </w:rPr>
              <w:t>2000/2001</w:t>
            </w:r>
            <w:r>
              <w:rPr>
                <w:rFonts w:hint="eastAsia"/>
                <w:sz w:val="18"/>
                <w:szCs w:val="18"/>
              </w:rPr>
              <w:t>年</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1 342</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1 144</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198</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w:t>
            </w:r>
          </w:p>
        </w:tc>
      </w:tr>
      <w:tr w:rsidR="00000000">
        <w:tc>
          <w:tcPr>
            <w:tcW w:w="1800" w:type="dxa"/>
          </w:tcPr>
          <w:p w:rsidR="00000000" w:rsidRDefault="00880595">
            <w:pPr>
              <w:widowControl/>
              <w:tabs>
                <w:tab w:val="left" w:pos="630"/>
              </w:tabs>
              <w:spacing w:before="60" w:after="60" w:line="300" w:lineRule="exact"/>
              <w:rPr>
                <w:rFonts w:hint="eastAsia"/>
                <w:sz w:val="18"/>
                <w:szCs w:val="18"/>
              </w:rPr>
            </w:pPr>
            <w:r>
              <w:rPr>
                <w:rFonts w:hint="eastAsia"/>
                <w:sz w:val="18"/>
                <w:szCs w:val="18"/>
              </w:rPr>
              <w:t>2001/2002</w:t>
            </w:r>
            <w:r>
              <w:rPr>
                <w:rFonts w:hint="eastAsia"/>
                <w:sz w:val="18"/>
                <w:szCs w:val="18"/>
              </w:rPr>
              <w:t>年</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1 290</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1 097</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193</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w:t>
            </w:r>
          </w:p>
        </w:tc>
      </w:tr>
      <w:tr w:rsidR="00000000">
        <w:tc>
          <w:tcPr>
            <w:tcW w:w="1800" w:type="dxa"/>
          </w:tcPr>
          <w:p w:rsidR="00000000" w:rsidRDefault="00880595">
            <w:pPr>
              <w:widowControl/>
              <w:tabs>
                <w:tab w:val="left" w:pos="630"/>
              </w:tabs>
              <w:spacing w:before="60" w:after="60" w:line="300" w:lineRule="exact"/>
              <w:rPr>
                <w:rFonts w:hint="eastAsia"/>
                <w:sz w:val="18"/>
                <w:szCs w:val="18"/>
              </w:rPr>
            </w:pPr>
            <w:r>
              <w:rPr>
                <w:rFonts w:hint="eastAsia"/>
                <w:sz w:val="18"/>
                <w:szCs w:val="18"/>
              </w:rPr>
              <w:t>2002/2003</w:t>
            </w:r>
            <w:r>
              <w:rPr>
                <w:rFonts w:hint="eastAsia"/>
                <w:sz w:val="18"/>
                <w:szCs w:val="18"/>
              </w:rPr>
              <w:t>年</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1 198</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1 093</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w:t>
            </w:r>
            <w:r>
              <w:rPr>
                <w:rFonts w:hint="eastAsia"/>
                <w:sz w:val="18"/>
                <w:szCs w:val="18"/>
              </w:rPr>
              <w:t>05</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w:t>
            </w:r>
          </w:p>
        </w:tc>
      </w:tr>
    </w:tbl>
    <w:p w:rsidR="00000000" w:rsidRDefault="00880595">
      <w:pPr>
        <w:pStyle w:val="a3"/>
        <w:widowControl/>
        <w:tabs>
          <w:tab w:val="left" w:pos="630"/>
        </w:tabs>
        <w:adjustRightInd w:val="0"/>
        <w:spacing w:line="360" w:lineRule="exact"/>
        <w:textAlignment w:val="baseline"/>
        <w:rPr>
          <w:rFonts w:hint="eastAsia"/>
          <w:kern w:val="0"/>
          <w:szCs w:val="18"/>
        </w:rPr>
      </w:pPr>
    </w:p>
    <w:p w:rsidR="00000000" w:rsidRDefault="00880595">
      <w:pPr>
        <w:pStyle w:val="50"/>
        <w:widowControl/>
        <w:tabs>
          <w:tab w:val="left" w:pos="630"/>
        </w:tabs>
        <w:adjustRightInd w:val="0"/>
        <w:spacing w:beforeLines="0" w:before="0" w:afterLines="0" w:after="240" w:line="360" w:lineRule="exact"/>
        <w:jc w:val="center"/>
        <w:textAlignment w:val="baseline"/>
        <w:rPr>
          <w:rFonts w:eastAsia="SimHei" w:hint="eastAsia"/>
          <w:b w:val="0"/>
          <w:bCs/>
          <w:kern w:val="0"/>
          <w:szCs w:val="20"/>
        </w:rPr>
      </w:pPr>
      <w:r>
        <w:rPr>
          <w:rFonts w:eastAsia="SimHei" w:hint="eastAsia"/>
          <w:b w:val="0"/>
          <w:bCs/>
          <w:kern w:val="0"/>
          <w:szCs w:val="20"/>
        </w:rPr>
        <w:t>表：成人学校的学生人数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1608"/>
        <w:gridCol w:w="1608"/>
        <w:gridCol w:w="1608"/>
        <w:gridCol w:w="1608"/>
        <w:gridCol w:w="1608"/>
      </w:tblGrid>
      <w:tr w:rsidR="00000000">
        <w:tc>
          <w:tcPr>
            <w:tcW w:w="1800" w:type="dxa"/>
          </w:tcPr>
          <w:p w:rsidR="00000000" w:rsidRDefault="00880595">
            <w:pPr>
              <w:widowControl/>
              <w:tabs>
                <w:tab w:val="left" w:pos="630"/>
              </w:tabs>
              <w:spacing w:before="60" w:after="60" w:line="300" w:lineRule="exact"/>
              <w:rPr>
                <w:rFonts w:eastAsia="KaiTi_GB2312" w:hint="eastAsia"/>
                <w:sz w:val="18"/>
                <w:szCs w:val="18"/>
              </w:rPr>
            </w:pPr>
            <w:r>
              <w:rPr>
                <w:rFonts w:eastAsia="KaiTi_GB2312" w:hint="eastAsia"/>
                <w:sz w:val="18"/>
                <w:szCs w:val="18"/>
              </w:rPr>
              <w:t>学年</w:t>
            </w:r>
          </w:p>
        </w:tc>
        <w:tc>
          <w:tcPr>
            <w:tcW w:w="1608" w:type="dxa"/>
          </w:tcPr>
          <w:p w:rsidR="00000000" w:rsidRDefault="00880595">
            <w:pPr>
              <w:widowControl/>
              <w:tabs>
                <w:tab w:val="left" w:pos="630"/>
              </w:tabs>
              <w:spacing w:before="60" w:after="60" w:line="300" w:lineRule="exact"/>
              <w:jc w:val="center"/>
              <w:rPr>
                <w:rFonts w:eastAsia="KaiTi_GB2312" w:hint="eastAsia"/>
                <w:sz w:val="18"/>
                <w:szCs w:val="18"/>
              </w:rPr>
            </w:pPr>
            <w:r>
              <w:rPr>
                <w:rFonts w:eastAsia="KaiTi_GB2312" w:hint="eastAsia"/>
                <w:sz w:val="18"/>
                <w:szCs w:val="18"/>
              </w:rPr>
              <w:t>总计</w:t>
            </w:r>
          </w:p>
        </w:tc>
        <w:tc>
          <w:tcPr>
            <w:tcW w:w="1608" w:type="dxa"/>
          </w:tcPr>
          <w:p w:rsidR="00000000" w:rsidRDefault="00880595">
            <w:pPr>
              <w:widowControl/>
              <w:tabs>
                <w:tab w:val="left" w:pos="630"/>
              </w:tabs>
              <w:spacing w:before="60" w:after="60" w:line="300" w:lineRule="exact"/>
              <w:jc w:val="center"/>
              <w:rPr>
                <w:rFonts w:eastAsia="KaiTi_GB2312" w:hint="eastAsia"/>
                <w:sz w:val="18"/>
                <w:szCs w:val="18"/>
              </w:rPr>
            </w:pPr>
            <w:r>
              <w:rPr>
                <w:rFonts w:eastAsia="KaiTi_GB2312" w:hint="eastAsia"/>
                <w:sz w:val="18"/>
                <w:szCs w:val="18"/>
              </w:rPr>
              <w:t>马其顿族</w:t>
            </w:r>
          </w:p>
        </w:tc>
        <w:tc>
          <w:tcPr>
            <w:tcW w:w="1608" w:type="dxa"/>
          </w:tcPr>
          <w:p w:rsidR="00000000" w:rsidRDefault="00880595">
            <w:pPr>
              <w:widowControl/>
              <w:tabs>
                <w:tab w:val="left" w:pos="630"/>
              </w:tabs>
              <w:spacing w:before="60" w:after="60" w:line="300" w:lineRule="exact"/>
              <w:jc w:val="center"/>
              <w:rPr>
                <w:rFonts w:eastAsia="KaiTi_GB2312" w:hint="eastAsia"/>
                <w:sz w:val="18"/>
                <w:szCs w:val="18"/>
              </w:rPr>
            </w:pPr>
            <w:r>
              <w:rPr>
                <w:rFonts w:eastAsia="KaiTi_GB2312" w:hint="eastAsia"/>
                <w:sz w:val="18"/>
                <w:szCs w:val="18"/>
              </w:rPr>
              <w:t>阿尔巴尼亚族</w:t>
            </w:r>
          </w:p>
        </w:tc>
        <w:tc>
          <w:tcPr>
            <w:tcW w:w="1608" w:type="dxa"/>
          </w:tcPr>
          <w:p w:rsidR="00000000" w:rsidRDefault="00880595">
            <w:pPr>
              <w:widowControl/>
              <w:tabs>
                <w:tab w:val="left" w:pos="630"/>
              </w:tabs>
              <w:spacing w:before="60" w:after="60" w:line="300" w:lineRule="exact"/>
              <w:jc w:val="center"/>
              <w:rPr>
                <w:rFonts w:eastAsia="KaiTi_GB2312" w:hint="eastAsia"/>
                <w:sz w:val="18"/>
                <w:szCs w:val="18"/>
              </w:rPr>
            </w:pPr>
            <w:r>
              <w:rPr>
                <w:rFonts w:eastAsia="KaiTi_GB2312" w:hint="eastAsia"/>
                <w:sz w:val="18"/>
                <w:szCs w:val="18"/>
              </w:rPr>
              <w:t>土耳其族</w:t>
            </w:r>
          </w:p>
        </w:tc>
        <w:tc>
          <w:tcPr>
            <w:tcW w:w="1608" w:type="dxa"/>
          </w:tcPr>
          <w:p w:rsidR="00000000" w:rsidRDefault="00880595">
            <w:pPr>
              <w:widowControl/>
              <w:tabs>
                <w:tab w:val="left" w:pos="630"/>
              </w:tabs>
              <w:spacing w:before="60" w:after="60" w:line="300" w:lineRule="exact"/>
              <w:jc w:val="center"/>
              <w:rPr>
                <w:rFonts w:eastAsia="KaiTi_GB2312" w:hint="eastAsia"/>
                <w:sz w:val="18"/>
                <w:szCs w:val="18"/>
              </w:rPr>
            </w:pPr>
            <w:r>
              <w:rPr>
                <w:rFonts w:eastAsia="KaiTi_GB2312" w:hint="eastAsia"/>
                <w:sz w:val="18"/>
                <w:szCs w:val="18"/>
              </w:rPr>
              <w:t>塞尔维亚族</w:t>
            </w:r>
          </w:p>
        </w:tc>
      </w:tr>
      <w:tr w:rsidR="00000000">
        <w:tc>
          <w:tcPr>
            <w:tcW w:w="1800" w:type="dxa"/>
          </w:tcPr>
          <w:p w:rsidR="00000000" w:rsidRDefault="00880595">
            <w:pPr>
              <w:widowControl/>
              <w:tabs>
                <w:tab w:val="left" w:pos="630"/>
              </w:tabs>
              <w:spacing w:before="60" w:after="60" w:line="300" w:lineRule="exact"/>
              <w:rPr>
                <w:rFonts w:hint="eastAsia"/>
                <w:sz w:val="18"/>
                <w:szCs w:val="18"/>
              </w:rPr>
            </w:pPr>
            <w:r>
              <w:rPr>
                <w:rFonts w:hint="eastAsia"/>
                <w:sz w:val="18"/>
                <w:szCs w:val="18"/>
              </w:rPr>
              <w:t>1996/1997</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1 127</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892</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235</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w:t>
            </w:r>
          </w:p>
        </w:tc>
      </w:tr>
      <w:tr w:rsidR="00000000">
        <w:tc>
          <w:tcPr>
            <w:tcW w:w="1800" w:type="dxa"/>
          </w:tcPr>
          <w:p w:rsidR="00000000" w:rsidRDefault="00880595">
            <w:pPr>
              <w:widowControl/>
              <w:tabs>
                <w:tab w:val="left" w:pos="630"/>
              </w:tabs>
              <w:spacing w:before="60" w:after="60" w:line="300" w:lineRule="exact"/>
              <w:rPr>
                <w:rFonts w:hint="eastAsia"/>
                <w:sz w:val="18"/>
                <w:szCs w:val="18"/>
              </w:rPr>
            </w:pPr>
            <w:r>
              <w:rPr>
                <w:rFonts w:hint="eastAsia"/>
                <w:sz w:val="18"/>
                <w:szCs w:val="18"/>
              </w:rPr>
              <w:t>1997/1998</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1 682</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1 084</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598</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w:t>
            </w:r>
          </w:p>
        </w:tc>
      </w:tr>
      <w:tr w:rsidR="00000000">
        <w:tc>
          <w:tcPr>
            <w:tcW w:w="1800" w:type="dxa"/>
          </w:tcPr>
          <w:p w:rsidR="00000000" w:rsidRDefault="00880595">
            <w:pPr>
              <w:widowControl/>
              <w:tabs>
                <w:tab w:val="left" w:pos="630"/>
              </w:tabs>
              <w:spacing w:before="60" w:after="60" w:line="300" w:lineRule="exact"/>
              <w:rPr>
                <w:rFonts w:hint="eastAsia"/>
                <w:sz w:val="18"/>
                <w:szCs w:val="18"/>
              </w:rPr>
            </w:pPr>
            <w:r>
              <w:rPr>
                <w:rFonts w:hint="eastAsia"/>
                <w:sz w:val="18"/>
                <w:szCs w:val="18"/>
              </w:rPr>
              <w:t>1998/1999</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1 608</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1 117</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491</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w:t>
            </w:r>
          </w:p>
        </w:tc>
      </w:tr>
      <w:tr w:rsidR="00000000">
        <w:tc>
          <w:tcPr>
            <w:tcW w:w="1800" w:type="dxa"/>
          </w:tcPr>
          <w:p w:rsidR="00000000" w:rsidRDefault="00880595">
            <w:pPr>
              <w:widowControl/>
              <w:tabs>
                <w:tab w:val="left" w:pos="630"/>
              </w:tabs>
              <w:spacing w:before="60" w:after="60" w:line="300" w:lineRule="exact"/>
              <w:rPr>
                <w:rFonts w:hint="eastAsia"/>
                <w:sz w:val="18"/>
                <w:szCs w:val="18"/>
              </w:rPr>
            </w:pPr>
            <w:r>
              <w:rPr>
                <w:rFonts w:hint="eastAsia"/>
                <w:sz w:val="18"/>
                <w:szCs w:val="18"/>
              </w:rPr>
              <w:t>1999/2000</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1 272</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961</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311</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w:t>
            </w:r>
          </w:p>
        </w:tc>
      </w:tr>
      <w:tr w:rsidR="00000000">
        <w:tc>
          <w:tcPr>
            <w:tcW w:w="1800" w:type="dxa"/>
          </w:tcPr>
          <w:p w:rsidR="00000000" w:rsidRDefault="00880595">
            <w:pPr>
              <w:widowControl/>
              <w:tabs>
                <w:tab w:val="left" w:pos="630"/>
              </w:tabs>
              <w:spacing w:before="60" w:after="60" w:line="300" w:lineRule="exact"/>
              <w:rPr>
                <w:rFonts w:hint="eastAsia"/>
                <w:sz w:val="18"/>
                <w:szCs w:val="18"/>
              </w:rPr>
            </w:pPr>
            <w:r>
              <w:rPr>
                <w:rFonts w:hint="eastAsia"/>
                <w:sz w:val="18"/>
                <w:szCs w:val="18"/>
              </w:rPr>
              <w:t>2000/2001</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1 137</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810</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327</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w:t>
            </w:r>
          </w:p>
        </w:tc>
      </w:tr>
      <w:tr w:rsidR="00000000">
        <w:tc>
          <w:tcPr>
            <w:tcW w:w="1800" w:type="dxa"/>
          </w:tcPr>
          <w:p w:rsidR="00000000" w:rsidRDefault="00880595">
            <w:pPr>
              <w:widowControl/>
              <w:tabs>
                <w:tab w:val="left" w:pos="630"/>
              </w:tabs>
              <w:spacing w:before="60" w:after="60" w:line="300" w:lineRule="exact"/>
              <w:rPr>
                <w:rFonts w:hint="eastAsia"/>
                <w:sz w:val="18"/>
                <w:szCs w:val="18"/>
              </w:rPr>
            </w:pPr>
            <w:r>
              <w:rPr>
                <w:rFonts w:hint="eastAsia"/>
                <w:sz w:val="18"/>
                <w:szCs w:val="18"/>
              </w:rPr>
              <w:t>2001/2002</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686</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481</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205</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w:t>
            </w:r>
          </w:p>
        </w:tc>
      </w:tr>
      <w:tr w:rsidR="00000000">
        <w:tc>
          <w:tcPr>
            <w:tcW w:w="1800" w:type="dxa"/>
          </w:tcPr>
          <w:p w:rsidR="00000000" w:rsidRDefault="00880595">
            <w:pPr>
              <w:widowControl/>
              <w:tabs>
                <w:tab w:val="left" w:pos="630"/>
              </w:tabs>
              <w:spacing w:before="60" w:after="60" w:line="300" w:lineRule="exact"/>
              <w:rPr>
                <w:rFonts w:hint="eastAsia"/>
                <w:sz w:val="18"/>
                <w:szCs w:val="18"/>
              </w:rPr>
            </w:pPr>
            <w:r>
              <w:rPr>
                <w:rFonts w:hint="eastAsia"/>
                <w:sz w:val="18"/>
                <w:szCs w:val="18"/>
              </w:rPr>
              <w:t>2002/2003</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552</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367</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185</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w:t>
            </w:r>
          </w:p>
        </w:tc>
        <w:tc>
          <w:tcPr>
            <w:tcW w:w="1608"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w:t>
            </w:r>
          </w:p>
        </w:tc>
      </w:tr>
    </w:tbl>
    <w:p w:rsidR="00000000" w:rsidRDefault="00880595">
      <w:pPr>
        <w:widowControl/>
        <w:tabs>
          <w:tab w:val="left" w:pos="630"/>
        </w:tabs>
        <w:spacing w:after="240" w:line="360" w:lineRule="exact"/>
        <w:rPr>
          <w:rFonts w:hint="eastAsia"/>
        </w:rPr>
      </w:pPr>
      <w:r>
        <w:rPr>
          <w:rFonts w:eastAsia="KaiTi_GB2312" w:hint="eastAsia"/>
          <w:sz w:val="18"/>
          <w:szCs w:val="18"/>
        </w:rPr>
        <w:t>资料</w:t>
      </w:r>
      <w:r>
        <w:rPr>
          <w:rFonts w:eastAsia="KaiTi_GB2312" w:hint="eastAsia"/>
          <w:sz w:val="18"/>
          <w:szCs w:val="18"/>
        </w:rPr>
        <w:t>来源</w:t>
      </w:r>
      <w:r>
        <w:rPr>
          <w:rFonts w:hint="eastAsia"/>
          <w:sz w:val="18"/>
          <w:szCs w:val="18"/>
        </w:rPr>
        <w:t>：国家统计局。</w:t>
      </w:r>
    </w:p>
    <w:p w:rsidR="00000000" w:rsidRDefault="00880595">
      <w:pPr>
        <w:widowControl/>
        <w:tabs>
          <w:tab w:val="left" w:pos="630"/>
        </w:tabs>
        <w:spacing w:after="240" w:line="360" w:lineRule="exact"/>
        <w:rPr>
          <w:rFonts w:hint="eastAsia"/>
        </w:rPr>
      </w:pPr>
      <w:r>
        <w:t>738.</w:t>
      </w:r>
      <w:r>
        <w:tab/>
      </w:r>
      <w:r>
        <w:rPr>
          <w:rFonts w:hint="eastAsia"/>
        </w:rPr>
        <w:t>预计下一阶段年青人口数量相对于中老年人口数量的比率将下降。这一趋势在很大程度上决定了如何制定国家的教育政策，特别是有关教育服务提供者的网络及其能力蓄积的政策，以及下一阶段国家提供教育机会的特征与性质的政策。</w:t>
      </w:r>
    </w:p>
    <w:p w:rsidR="00000000" w:rsidRDefault="00880595">
      <w:pPr>
        <w:widowControl/>
        <w:tabs>
          <w:tab w:val="left" w:pos="630"/>
        </w:tabs>
        <w:spacing w:after="240" w:line="360" w:lineRule="exact"/>
        <w:rPr>
          <w:rFonts w:hint="eastAsia"/>
        </w:rPr>
      </w:pPr>
      <w:r>
        <w:t>739.</w:t>
      </w:r>
      <w:r>
        <w:tab/>
      </w:r>
      <w:r>
        <w:rPr>
          <w:rFonts w:hint="eastAsia"/>
        </w:rPr>
        <w:t>中等学业和职业教育的趋势是朝着提高教育质量和满足劳动力市场需要的方向发展。最重要的变化是增添了新的教育计划和课程，以便为学生提供更广泛的学科选择机会。这样一来，高中学生人数和中等职业学校的学生人数将趋于相等。根据高中和四年制中等教育中的课程和教学进程变化，现已引进</w:t>
      </w:r>
      <w:r>
        <w:rPr>
          <w:rFonts w:hint="eastAsia"/>
        </w:rPr>
        <w:t>了新的毕业和结业考试制度。这些考试的成功实施并取得效果，将在很大程度上提高中等教育质量并减少高等教育的入学难度。</w:t>
      </w:r>
    </w:p>
    <w:p w:rsidR="00000000" w:rsidRDefault="00880595">
      <w:pPr>
        <w:widowControl/>
        <w:tabs>
          <w:tab w:val="left" w:pos="630"/>
        </w:tabs>
        <w:spacing w:after="240" w:line="360" w:lineRule="exact"/>
        <w:rPr>
          <w:rFonts w:hint="eastAsia"/>
        </w:rPr>
      </w:pPr>
      <w:r>
        <w:t>740.</w:t>
      </w:r>
      <w:r>
        <w:tab/>
      </w:r>
      <w:r>
        <w:rPr>
          <w:rFonts w:hint="eastAsia"/>
        </w:rPr>
        <w:t>在不久的将来，预计教育决策者和整个教育体系的创建者所面临的主要挑战之一，将是年青人和成年人教育水平的提高，这就特别强调提高其专业</w:t>
      </w:r>
      <w:r>
        <w:rPr>
          <w:rFonts w:hint="eastAsia"/>
        </w:rPr>
        <w:t>/</w:t>
      </w:r>
      <w:r>
        <w:rPr>
          <w:rFonts w:hint="eastAsia"/>
        </w:rPr>
        <w:t>工作质量和社会胜任能力。根据</w:t>
      </w:r>
      <w:r>
        <w:rPr>
          <w:rFonts w:hint="eastAsia"/>
        </w:rPr>
        <w:t>2002</w:t>
      </w:r>
      <w:r>
        <w:rPr>
          <w:rFonts w:hint="eastAsia"/>
        </w:rPr>
        <w:t>年的数据，绝大多数（</w:t>
      </w:r>
      <w:r>
        <w:rPr>
          <w:rFonts w:hint="eastAsia"/>
        </w:rPr>
        <w:t>98.16%</w:t>
      </w:r>
      <w:r>
        <w:rPr>
          <w:rFonts w:hint="eastAsia"/>
        </w:rPr>
        <w:t>）失业者充其量只有四年制中等教育学历，有大专和大本学历的人仅占</w:t>
      </w:r>
      <w:r>
        <w:rPr>
          <w:rFonts w:hint="eastAsia"/>
        </w:rPr>
        <w:t>1.84%</w:t>
      </w:r>
      <w:r>
        <w:rPr>
          <w:rFonts w:hint="eastAsia"/>
        </w:rPr>
        <w:t>。由此可见，终身学习和培训的概念有助于在教育与劳动力市场和社会变革这两方面之间建立动态联系。</w:t>
      </w:r>
    </w:p>
    <w:p w:rsidR="00000000" w:rsidRDefault="00880595">
      <w:pPr>
        <w:widowControl/>
        <w:tabs>
          <w:tab w:val="left" w:pos="630"/>
        </w:tabs>
        <w:spacing w:after="240" w:line="360" w:lineRule="exact"/>
        <w:jc w:val="center"/>
        <w:rPr>
          <w:rFonts w:eastAsia="SimHei" w:hint="eastAsia"/>
          <w:bCs/>
        </w:rPr>
      </w:pPr>
      <w:r>
        <w:rPr>
          <w:rFonts w:eastAsia="SimHei" w:hint="eastAsia"/>
          <w:bCs/>
        </w:rPr>
        <w:t>表：中小学教师与公务员之</w:t>
      </w:r>
      <w:r>
        <w:rPr>
          <w:rFonts w:eastAsia="SimHei" w:hint="eastAsia"/>
          <w:bCs/>
        </w:rPr>
        <w:t>间的薪资比较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0"/>
        <w:gridCol w:w="3280"/>
        <w:gridCol w:w="3280"/>
      </w:tblGrid>
      <w:tr w:rsidR="00000000">
        <w:tc>
          <w:tcPr>
            <w:tcW w:w="9840" w:type="dxa"/>
            <w:gridSpan w:val="3"/>
          </w:tcPr>
          <w:p w:rsidR="00000000" w:rsidRDefault="00880595">
            <w:pPr>
              <w:widowControl/>
              <w:tabs>
                <w:tab w:val="left" w:pos="630"/>
              </w:tabs>
              <w:spacing w:before="60" w:after="60" w:line="300" w:lineRule="exact"/>
              <w:rPr>
                <w:rFonts w:hint="eastAsia"/>
                <w:sz w:val="18"/>
              </w:rPr>
            </w:pPr>
            <w:r>
              <w:rPr>
                <w:rFonts w:hint="eastAsia"/>
                <w:sz w:val="18"/>
              </w:rPr>
              <w:t>薪资（马其顿第纳尔）</w:t>
            </w:r>
          </w:p>
        </w:tc>
      </w:tr>
      <w:tr w:rsidR="00000000">
        <w:tc>
          <w:tcPr>
            <w:tcW w:w="3280" w:type="dxa"/>
          </w:tcPr>
          <w:p w:rsidR="00000000" w:rsidRDefault="00880595">
            <w:pPr>
              <w:widowControl/>
              <w:tabs>
                <w:tab w:val="left" w:pos="630"/>
              </w:tabs>
              <w:spacing w:before="60" w:after="60" w:line="300" w:lineRule="exact"/>
              <w:rPr>
                <w:rFonts w:hint="eastAsia"/>
                <w:sz w:val="18"/>
              </w:rPr>
            </w:pPr>
            <w:r>
              <w:rPr>
                <w:rFonts w:hint="eastAsia"/>
                <w:sz w:val="18"/>
              </w:rPr>
              <w:t>小学教师</w:t>
            </w:r>
          </w:p>
        </w:tc>
        <w:tc>
          <w:tcPr>
            <w:tcW w:w="3280" w:type="dxa"/>
          </w:tcPr>
          <w:p w:rsidR="00000000" w:rsidRDefault="00880595">
            <w:pPr>
              <w:widowControl/>
              <w:tabs>
                <w:tab w:val="left" w:pos="630"/>
              </w:tabs>
              <w:spacing w:before="60" w:after="60" w:line="300" w:lineRule="exact"/>
              <w:rPr>
                <w:rFonts w:hint="eastAsia"/>
                <w:sz w:val="18"/>
              </w:rPr>
            </w:pPr>
            <w:r>
              <w:rPr>
                <w:rFonts w:hint="eastAsia"/>
                <w:sz w:val="18"/>
              </w:rPr>
              <w:t>中学教师</w:t>
            </w:r>
          </w:p>
        </w:tc>
        <w:tc>
          <w:tcPr>
            <w:tcW w:w="3280" w:type="dxa"/>
          </w:tcPr>
          <w:p w:rsidR="00000000" w:rsidRDefault="00880595">
            <w:pPr>
              <w:widowControl/>
              <w:tabs>
                <w:tab w:val="left" w:pos="630"/>
              </w:tabs>
              <w:spacing w:before="60" w:after="60" w:line="300" w:lineRule="exact"/>
              <w:rPr>
                <w:rFonts w:hint="eastAsia"/>
                <w:sz w:val="18"/>
              </w:rPr>
            </w:pPr>
            <w:r>
              <w:rPr>
                <w:rFonts w:hint="eastAsia"/>
                <w:sz w:val="18"/>
              </w:rPr>
              <w:t>公务员</w:t>
            </w:r>
          </w:p>
        </w:tc>
      </w:tr>
      <w:tr w:rsidR="00000000">
        <w:tc>
          <w:tcPr>
            <w:tcW w:w="3280" w:type="dxa"/>
          </w:tcPr>
          <w:p w:rsidR="00000000" w:rsidRDefault="00880595">
            <w:pPr>
              <w:widowControl/>
              <w:tabs>
                <w:tab w:val="left" w:pos="630"/>
              </w:tabs>
              <w:spacing w:before="60" w:after="60" w:line="300" w:lineRule="exact"/>
              <w:rPr>
                <w:rFonts w:hint="eastAsia"/>
                <w:sz w:val="18"/>
              </w:rPr>
            </w:pPr>
            <w:r>
              <w:rPr>
                <w:rFonts w:hint="eastAsia"/>
                <w:sz w:val="18"/>
              </w:rPr>
              <w:t>大专学历</w:t>
            </w:r>
            <w:r>
              <w:rPr>
                <w:rFonts w:hint="eastAsia"/>
                <w:sz w:val="18"/>
              </w:rPr>
              <w:t xml:space="preserve">     9 600 </w:t>
            </w:r>
          </w:p>
          <w:p w:rsidR="00000000" w:rsidRDefault="00880595">
            <w:pPr>
              <w:widowControl/>
              <w:tabs>
                <w:tab w:val="left" w:pos="630"/>
              </w:tabs>
              <w:spacing w:before="60" w:after="60" w:line="300" w:lineRule="exact"/>
              <w:rPr>
                <w:rFonts w:hint="eastAsia"/>
                <w:sz w:val="18"/>
              </w:rPr>
            </w:pPr>
            <w:r>
              <w:rPr>
                <w:rFonts w:hint="eastAsia"/>
                <w:sz w:val="18"/>
              </w:rPr>
              <w:t>大本学历</w:t>
            </w:r>
            <w:r>
              <w:rPr>
                <w:rFonts w:hint="eastAsia"/>
                <w:sz w:val="18"/>
              </w:rPr>
              <w:t xml:space="preserve">    11 200 </w:t>
            </w:r>
          </w:p>
        </w:tc>
        <w:tc>
          <w:tcPr>
            <w:tcW w:w="3280" w:type="dxa"/>
          </w:tcPr>
          <w:p w:rsidR="00000000" w:rsidRDefault="00880595">
            <w:pPr>
              <w:widowControl/>
              <w:tabs>
                <w:tab w:val="left" w:pos="630"/>
              </w:tabs>
              <w:spacing w:before="60" w:after="60" w:line="300" w:lineRule="exact"/>
              <w:rPr>
                <w:rFonts w:hint="eastAsia"/>
                <w:sz w:val="18"/>
              </w:rPr>
            </w:pPr>
            <w:r>
              <w:rPr>
                <w:rFonts w:hint="eastAsia"/>
                <w:sz w:val="18"/>
              </w:rPr>
              <w:t>大本学历</w:t>
            </w:r>
            <w:r>
              <w:rPr>
                <w:rFonts w:hint="eastAsia"/>
                <w:sz w:val="18"/>
              </w:rPr>
              <w:t xml:space="preserve">    11 973 </w:t>
            </w:r>
          </w:p>
        </w:tc>
        <w:tc>
          <w:tcPr>
            <w:tcW w:w="3280" w:type="dxa"/>
          </w:tcPr>
          <w:p w:rsidR="00000000" w:rsidRDefault="00880595">
            <w:pPr>
              <w:widowControl/>
              <w:tabs>
                <w:tab w:val="left" w:pos="630"/>
              </w:tabs>
              <w:spacing w:before="60" w:after="60" w:line="300" w:lineRule="exact"/>
              <w:rPr>
                <w:rFonts w:hint="eastAsia"/>
                <w:sz w:val="18"/>
              </w:rPr>
            </w:pPr>
            <w:r>
              <w:rPr>
                <w:rFonts w:hint="eastAsia"/>
                <w:sz w:val="18"/>
              </w:rPr>
              <w:t>中专学历</w:t>
            </w:r>
            <w:r>
              <w:rPr>
                <w:rFonts w:hint="eastAsia"/>
                <w:sz w:val="18"/>
              </w:rPr>
              <w:t xml:space="preserve">     6 615 </w:t>
            </w:r>
          </w:p>
          <w:p w:rsidR="00000000" w:rsidRDefault="00880595">
            <w:pPr>
              <w:widowControl/>
              <w:tabs>
                <w:tab w:val="left" w:pos="630"/>
              </w:tabs>
              <w:spacing w:before="60" w:after="60" w:line="300" w:lineRule="exact"/>
              <w:rPr>
                <w:rFonts w:hint="eastAsia"/>
                <w:sz w:val="18"/>
              </w:rPr>
            </w:pPr>
            <w:r>
              <w:rPr>
                <w:rFonts w:hint="eastAsia"/>
                <w:sz w:val="18"/>
              </w:rPr>
              <w:t>大学学历</w:t>
            </w:r>
            <w:r>
              <w:rPr>
                <w:rFonts w:hint="eastAsia"/>
                <w:sz w:val="18"/>
              </w:rPr>
              <w:t xml:space="preserve">    </w:t>
            </w:r>
          </w:p>
          <w:p w:rsidR="00000000" w:rsidRDefault="00880595">
            <w:pPr>
              <w:widowControl/>
              <w:tabs>
                <w:tab w:val="left" w:pos="630"/>
              </w:tabs>
              <w:spacing w:before="60" w:after="60" w:line="300" w:lineRule="exact"/>
              <w:rPr>
                <w:rFonts w:hint="eastAsia"/>
                <w:sz w:val="18"/>
              </w:rPr>
            </w:pPr>
            <w:r>
              <w:rPr>
                <w:rFonts w:hint="eastAsia"/>
                <w:sz w:val="18"/>
              </w:rPr>
              <w:t>顾问</w:t>
            </w:r>
            <w:r>
              <w:rPr>
                <w:rFonts w:hint="eastAsia"/>
                <w:sz w:val="18"/>
              </w:rPr>
              <w:t xml:space="preserve">        13 377 </w:t>
            </w:r>
          </w:p>
          <w:p w:rsidR="00000000" w:rsidRDefault="00880595">
            <w:pPr>
              <w:widowControl/>
              <w:tabs>
                <w:tab w:val="left" w:pos="630"/>
              </w:tabs>
              <w:spacing w:before="60" w:after="60" w:line="300" w:lineRule="exact"/>
              <w:rPr>
                <w:rFonts w:hint="eastAsia"/>
                <w:sz w:val="18"/>
              </w:rPr>
            </w:pPr>
            <w:r>
              <w:rPr>
                <w:rFonts w:hint="eastAsia"/>
                <w:sz w:val="18"/>
              </w:rPr>
              <w:t>高级职员</w:t>
            </w:r>
            <w:r>
              <w:rPr>
                <w:rFonts w:hint="eastAsia"/>
                <w:sz w:val="18"/>
              </w:rPr>
              <w:t xml:space="preserve">    11 956 </w:t>
            </w:r>
          </w:p>
          <w:p w:rsidR="00000000" w:rsidRDefault="00880595">
            <w:pPr>
              <w:widowControl/>
              <w:tabs>
                <w:tab w:val="left" w:pos="630"/>
              </w:tabs>
              <w:spacing w:before="60" w:after="60" w:line="300" w:lineRule="exact"/>
              <w:rPr>
                <w:rFonts w:hint="eastAsia"/>
                <w:sz w:val="18"/>
              </w:rPr>
            </w:pPr>
            <w:r>
              <w:rPr>
                <w:rFonts w:hint="eastAsia"/>
                <w:sz w:val="18"/>
              </w:rPr>
              <w:t>文秘办事员</w:t>
            </w:r>
            <w:r>
              <w:rPr>
                <w:rFonts w:hint="eastAsia"/>
                <w:sz w:val="18"/>
              </w:rPr>
              <w:t xml:space="preserve">  10 780 </w:t>
            </w:r>
          </w:p>
        </w:tc>
      </w:tr>
    </w:tbl>
    <w:p w:rsidR="00000000" w:rsidRDefault="00880595">
      <w:pPr>
        <w:pStyle w:val="Date"/>
        <w:widowControl/>
        <w:tabs>
          <w:tab w:val="left" w:pos="630"/>
        </w:tabs>
        <w:spacing w:line="360" w:lineRule="exact"/>
        <w:rPr>
          <w:rFonts w:hint="eastAsia"/>
        </w:rPr>
      </w:pPr>
    </w:p>
    <w:p w:rsidR="00000000" w:rsidRDefault="00880595">
      <w:pPr>
        <w:widowControl/>
        <w:tabs>
          <w:tab w:val="left" w:pos="630"/>
        </w:tabs>
        <w:spacing w:after="240" w:line="360" w:lineRule="exact"/>
        <w:rPr>
          <w:rFonts w:hint="eastAsia"/>
        </w:rPr>
      </w:pPr>
      <w:r>
        <w:rPr>
          <w:rFonts w:hint="eastAsia"/>
        </w:rPr>
        <w:tab/>
      </w:r>
      <w:r>
        <w:rPr>
          <w:rFonts w:hint="eastAsia"/>
        </w:rPr>
        <w:t>高等教育中的教员薪资：</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初级助教</w:t>
      </w:r>
      <w:r>
        <w:rPr>
          <w:rFonts w:hint="eastAsia"/>
        </w:rPr>
        <w:tab/>
        <w:t>15 469</w:t>
      </w:r>
      <w:r>
        <w:rPr>
          <w:rFonts w:hint="eastAsia"/>
        </w:rPr>
        <w:t>马其顿第纳尔</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助教</w:t>
      </w:r>
      <w:r>
        <w:rPr>
          <w:rFonts w:hint="eastAsia"/>
        </w:rPr>
        <w:tab/>
      </w:r>
      <w:r>
        <w:rPr>
          <w:rFonts w:hint="eastAsia"/>
        </w:rPr>
        <w:tab/>
      </w:r>
      <w:r>
        <w:rPr>
          <w:rFonts w:hint="eastAsia"/>
        </w:rPr>
        <w:tab/>
        <w:t>15 718</w:t>
      </w:r>
      <w:r>
        <w:rPr>
          <w:rFonts w:hint="eastAsia"/>
        </w:rPr>
        <w:t>马其顿第纳尔</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讲师</w:t>
      </w:r>
      <w:r>
        <w:rPr>
          <w:rFonts w:hint="eastAsia"/>
        </w:rPr>
        <w:tab/>
      </w:r>
      <w:r>
        <w:rPr>
          <w:rFonts w:hint="eastAsia"/>
        </w:rPr>
        <w:tab/>
      </w:r>
      <w:r>
        <w:rPr>
          <w:rFonts w:hint="eastAsia"/>
        </w:rPr>
        <w:tab/>
        <w:t>20 708</w:t>
      </w:r>
      <w:r>
        <w:rPr>
          <w:rFonts w:hint="eastAsia"/>
        </w:rPr>
        <w:t>马其顿第纳尔</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副教授</w:t>
      </w:r>
      <w:r>
        <w:rPr>
          <w:rFonts w:hint="eastAsia"/>
        </w:rPr>
        <w:tab/>
      </w:r>
      <w:r>
        <w:rPr>
          <w:rFonts w:hint="eastAsia"/>
        </w:rPr>
        <w:tab/>
        <w:t>22 455</w:t>
      </w:r>
      <w:r>
        <w:rPr>
          <w:rFonts w:hint="eastAsia"/>
        </w:rPr>
        <w:t>马其顿第纳尔</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教授</w:t>
      </w:r>
      <w:r>
        <w:rPr>
          <w:rFonts w:hint="eastAsia"/>
        </w:rPr>
        <w:tab/>
      </w:r>
      <w:r>
        <w:rPr>
          <w:rFonts w:hint="eastAsia"/>
        </w:rPr>
        <w:tab/>
      </w:r>
      <w:r>
        <w:rPr>
          <w:rFonts w:hint="eastAsia"/>
        </w:rPr>
        <w:tab/>
        <w:t>24 950</w:t>
      </w:r>
      <w:r>
        <w:rPr>
          <w:rFonts w:hint="eastAsia"/>
        </w:rPr>
        <w:t>马其</w:t>
      </w:r>
      <w:r>
        <w:rPr>
          <w:rFonts w:hint="eastAsia"/>
        </w:rPr>
        <w:t>顿第纳尔</w:t>
      </w:r>
    </w:p>
    <w:p w:rsidR="00000000" w:rsidRDefault="00880595">
      <w:pPr>
        <w:widowControl/>
        <w:tabs>
          <w:tab w:val="left" w:pos="630"/>
        </w:tabs>
        <w:spacing w:after="240" w:line="360" w:lineRule="exact"/>
        <w:rPr>
          <w:rFonts w:hint="eastAsia"/>
        </w:rPr>
      </w:pPr>
      <w:r>
        <w:t>741.</w:t>
      </w:r>
      <w:r>
        <w:tab/>
      </w:r>
      <w:r>
        <w:rPr>
          <w:rFonts w:hint="eastAsia"/>
        </w:rPr>
        <w:t>各级教育薪资和公务员薪资的支付净额每一工作年追加</w:t>
      </w:r>
      <w:r>
        <w:rPr>
          <w:rFonts w:hint="eastAsia"/>
        </w:rPr>
        <w:t>0.5%</w:t>
      </w:r>
      <w:r>
        <w:rPr>
          <w:rFonts w:hint="eastAsia"/>
        </w:rPr>
        <w:t>。</w:t>
      </w:r>
    </w:p>
    <w:p w:rsidR="00000000" w:rsidRDefault="00880595">
      <w:pPr>
        <w:widowControl/>
        <w:tabs>
          <w:tab w:val="left" w:pos="630"/>
        </w:tabs>
        <w:spacing w:after="240" w:line="360" w:lineRule="exact"/>
        <w:rPr>
          <w:rFonts w:hint="eastAsia"/>
        </w:rPr>
      </w:pPr>
      <w:r>
        <w:t>742.</w:t>
      </w:r>
      <w:r>
        <w:tab/>
      </w:r>
      <w:r>
        <w:rPr>
          <w:rFonts w:hint="eastAsia"/>
        </w:rPr>
        <w:t>为在山区和边境地区工作的教师的薪资追加艰苦条件下工作的附加工资。这项规定也同样适用于（混合年级）组合班的任课教师。</w:t>
      </w:r>
    </w:p>
    <w:p w:rsidR="00000000" w:rsidRDefault="00880595">
      <w:pPr>
        <w:widowControl/>
        <w:tabs>
          <w:tab w:val="left" w:pos="630"/>
        </w:tabs>
        <w:spacing w:after="240" w:line="360" w:lineRule="exact"/>
        <w:rPr>
          <w:rFonts w:hint="eastAsia"/>
        </w:rPr>
      </w:pPr>
      <w:r>
        <w:t>743.</w:t>
      </w:r>
      <w:r>
        <w:tab/>
      </w:r>
      <w:r>
        <w:rPr>
          <w:rFonts w:hint="eastAsia"/>
        </w:rPr>
        <w:t>通过有关中小学教师获得职称（助理教师、教师和教师导师）的法律规定，促进教师个人职业生涯的发展，有望提高他们的物质待遇和职业地位，从而进一步增强教师的积极性，因为这样不仅明确区分了业务职称，而且也明显区分了薪资待遇。</w:t>
      </w:r>
    </w:p>
    <w:p w:rsidR="00000000" w:rsidRDefault="00880595">
      <w:pPr>
        <w:widowControl/>
        <w:tabs>
          <w:tab w:val="left" w:pos="630"/>
        </w:tabs>
        <w:spacing w:after="240" w:line="360" w:lineRule="exact"/>
        <w:rPr>
          <w:rFonts w:hint="eastAsia"/>
        </w:rPr>
      </w:pPr>
      <w:r>
        <w:t>744.</w:t>
      </w:r>
      <w:r>
        <w:tab/>
      </w:r>
      <w:r>
        <w:rPr>
          <w:rFonts w:hint="eastAsia"/>
        </w:rPr>
        <w:t>目前正在根据国家预算为此划拨的相关资金上调公务员的工资和附加工资。这一</w:t>
      </w:r>
      <w:r>
        <w:rPr>
          <w:rFonts w:hint="eastAsia"/>
        </w:rPr>
        <w:t>调薪过程预定于</w:t>
      </w:r>
      <w:r>
        <w:rPr>
          <w:rFonts w:hint="eastAsia"/>
        </w:rPr>
        <w:t>2006</w:t>
      </w:r>
      <w:r>
        <w:rPr>
          <w:rFonts w:hint="eastAsia"/>
        </w:rPr>
        <w:t>年</w:t>
      </w:r>
      <w:r>
        <w:rPr>
          <w:rFonts w:hint="eastAsia"/>
        </w:rPr>
        <w:t>3</w:t>
      </w:r>
      <w:r>
        <w:rPr>
          <w:rFonts w:hint="eastAsia"/>
        </w:rPr>
        <w:t>月</w:t>
      </w:r>
      <w:r>
        <w:rPr>
          <w:rFonts w:hint="eastAsia"/>
        </w:rPr>
        <w:t>31</w:t>
      </w:r>
      <w:r>
        <w:rPr>
          <w:rFonts w:hint="eastAsia"/>
        </w:rPr>
        <w:t>日结束。</w:t>
      </w:r>
    </w:p>
    <w:p w:rsidR="00000000" w:rsidRDefault="00880595">
      <w:pPr>
        <w:widowControl/>
        <w:tabs>
          <w:tab w:val="left" w:pos="630"/>
        </w:tabs>
        <w:spacing w:after="240" w:line="360" w:lineRule="exact"/>
        <w:rPr>
          <w:rFonts w:hint="eastAsia"/>
        </w:rPr>
      </w:pPr>
      <w:r>
        <w:t>745.</w:t>
      </w:r>
      <w:r>
        <w:tab/>
      </w:r>
      <w:r>
        <w:rPr>
          <w:rFonts w:hint="eastAsia"/>
        </w:rPr>
        <w:t>上述调薪工作是根据法律规定和与工会（教科文工会）达成的集体劳资协议进行的。在本报告期内一直在对该集体劳资协议进行修订（预计将于</w:t>
      </w:r>
      <w:r>
        <w:rPr>
          <w:rFonts w:hint="eastAsia"/>
        </w:rPr>
        <w:t>2005</w:t>
      </w:r>
      <w:r>
        <w:rPr>
          <w:rFonts w:hint="eastAsia"/>
        </w:rPr>
        <w:t>年内完成修订）。</w:t>
      </w:r>
    </w:p>
    <w:p w:rsidR="00000000" w:rsidRDefault="00880595">
      <w:pPr>
        <w:widowControl/>
        <w:tabs>
          <w:tab w:val="left" w:pos="630"/>
        </w:tabs>
        <w:spacing w:after="240" w:line="360" w:lineRule="exact"/>
        <w:rPr>
          <w:rFonts w:hint="eastAsia"/>
        </w:rPr>
      </w:pPr>
      <w:r>
        <w:t>746.</w:t>
      </w:r>
      <w:r>
        <w:tab/>
      </w:r>
      <w:r>
        <w:rPr>
          <w:rFonts w:hint="eastAsia"/>
        </w:rPr>
        <w:t>高等教育机构对本校的实质性资金和收益的管理，从一个方面体现了它们的自治权。</w:t>
      </w:r>
    </w:p>
    <w:p w:rsidR="00000000" w:rsidRDefault="00880595">
      <w:pPr>
        <w:pStyle w:val="Date"/>
        <w:widowControl/>
        <w:tabs>
          <w:tab w:val="left" w:pos="630"/>
        </w:tabs>
        <w:spacing w:after="240" w:line="360" w:lineRule="exact"/>
        <w:rPr>
          <w:rFonts w:ascii="SimHei" w:eastAsia="SimHei" w:hint="eastAsia"/>
          <w:bCs/>
        </w:rPr>
      </w:pPr>
      <w:r>
        <w:rPr>
          <w:rFonts w:ascii="SimHei" w:eastAsia="SimHei" w:hint="eastAsia"/>
          <w:bCs/>
        </w:rPr>
        <w:t>前南斯拉夫的马其顿共和国的教育预算</w:t>
      </w:r>
    </w:p>
    <w:p w:rsidR="00000000" w:rsidRDefault="00880595">
      <w:pPr>
        <w:widowControl/>
        <w:tabs>
          <w:tab w:val="left" w:pos="630"/>
        </w:tabs>
        <w:spacing w:after="240" w:line="360" w:lineRule="exact"/>
        <w:rPr>
          <w:rFonts w:hint="eastAsia"/>
        </w:rPr>
      </w:pPr>
      <w:r>
        <w:rPr>
          <w:rFonts w:ascii="KaiTi_GB2312" w:eastAsia="KaiTi_GB2312" w:hint="eastAsia"/>
        </w:rPr>
        <w:t>资金筹集</w:t>
      </w:r>
    </w:p>
    <w:p w:rsidR="00000000" w:rsidRDefault="00880595">
      <w:pPr>
        <w:widowControl/>
        <w:tabs>
          <w:tab w:val="left" w:pos="630"/>
        </w:tabs>
        <w:spacing w:after="240" w:line="360" w:lineRule="exact"/>
        <w:rPr>
          <w:rFonts w:hint="eastAsia"/>
        </w:rPr>
      </w:pPr>
      <w:r>
        <w:t>747.</w:t>
      </w:r>
      <w:r>
        <w:tab/>
      </w:r>
      <w:r>
        <w:rPr>
          <w:rFonts w:hint="eastAsia"/>
        </w:rPr>
        <w:t>投资教育、培训、科技和研究总是有利可图的，并且是这个国家增强能力和竞争力、因而也是其可持续发展的最有力因素。而这一切必须以教育部的稳定投资和适当的预算支持作为先决条件</w:t>
      </w:r>
      <w:r>
        <w:rPr>
          <w:rFonts w:hint="eastAsia"/>
        </w:rPr>
        <w:t>。如果考虑到教育经费全部来自公共资金的话，那就毫无疑问，这方面投资的责任在公共部门方面。</w:t>
      </w:r>
    </w:p>
    <w:p w:rsidR="00000000" w:rsidRDefault="00880595">
      <w:pPr>
        <w:widowControl/>
        <w:tabs>
          <w:tab w:val="left" w:pos="630"/>
        </w:tabs>
        <w:spacing w:after="240" w:line="360" w:lineRule="exact"/>
        <w:rPr>
          <w:rFonts w:hint="eastAsia"/>
        </w:rPr>
      </w:pPr>
      <w:r>
        <w:t>748.</w:t>
      </w:r>
      <w:r>
        <w:tab/>
      </w:r>
      <w:r>
        <w:rPr>
          <w:rFonts w:hint="eastAsia"/>
        </w:rPr>
        <w:t>鉴于需要进一步施加压力才能保证对教育和成人培训及科研的资金分配这一事实，所以有必要修改和增加教育和科学部的预算，并寻求其他可能的资金来源。</w:t>
      </w:r>
    </w:p>
    <w:p w:rsidR="00000000" w:rsidRDefault="00880595">
      <w:pPr>
        <w:widowControl/>
        <w:tabs>
          <w:tab w:val="left" w:pos="630"/>
        </w:tabs>
        <w:spacing w:after="240" w:line="360" w:lineRule="exact"/>
        <w:rPr>
          <w:rFonts w:hint="eastAsia"/>
        </w:rPr>
      </w:pPr>
      <w:r>
        <w:t>749.</w:t>
      </w:r>
      <w:r>
        <w:tab/>
      </w:r>
      <w:r>
        <w:rPr>
          <w:rFonts w:hint="eastAsia"/>
        </w:rPr>
        <w:t>当前的情况是：</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2003</w:t>
      </w:r>
      <w:r>
        <w:rPr>
          <w:rFonts w:hint="eastAsia"/>
        </w:rPr>
        <w:t>年，教育预算占国内生产总值的</w:t>
      </w:r>
      <w:r>
        <w:rPr>
          <w:rFonts w:hint="eastAsia"/>
        </w:rPr>
        <w:t>3.49%</w:t>
      </w:r>
      <w:r>
        <w:rPr>
          <w:rFonts w:hint="eastAsia"/>
        </w:rPr>
        <w:t>；</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1996</w:t>
      </w:r>
      <w:r>
        <w:rPr>
          <w:rFonts w:hint="eastAsia"/>
        </w:rPr>
        <w:t>年至</w:t>
      </w:r>
      <w:r>
        <w:rPr>
          <w:rFonts w:hint="eastAsia"/>
        </w:rPr>
        <w:t>2003</w:t>
      </w:r>
      <w:r>
        <w:rPr>
          <w:rFonts w:hint="eastAsia"/>
        </w:rPr>
        <w:t>年，教育预算缩减了</w:t>
      </w:r>
      <w:r>
        <w:rPr>
          <w:rFonts w:hint="eastAsia"/>
        </w:rPr>
        <w:t>0.77%</w:t>
      </w:r>
      <w:r>
        <w:rPr>
          <w:rFonts w:hint="eastAsia"/>
        </w:rPr>
        <w:t>；</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在教育预算总额中，初等教育占</w:t>
      </w:r>
      <w:r>
        <w:rPr>
          <w:rFonts w:hint="eastAsia"/>
        </w:rPr>
        <w:t>59.15%</w:t>
      </w:r>
      <w:r>
        <w:rPr>
          <w:rFonts w:hint="eastAsia"/>
        </w:rPr>
        <w:t>；中等教育占</w:t>
      </w:r>
      <w:r>
        <w:rPr>
          <w:rFonts w:hint="eastAsia"/>
        </w:rPr>
        <w:t>22.66%</w:t>
      </w:r>
      <w:r>
        <w:rPr>
          <w:rFonts w:hint="eastAsia"/>
        </w:rPr>
        <w:t>；高等教育占</w:t>
      </w:r>
      <w:r>
        <w:rPr>
          <w:rFonts w:hint="eastAsia"/>
        </w:rPr>
        <w:t>12.46%</w:t>
      </w:r>
      <w:r>
        <w:rPr>
          <w:rFonts w:hint="eastAsia"/>
        </w:rPr>
        <w:t>；中小学生的奖学金占</w:t>
      </w:r>
      <w:r>
        <w:rPr>
          <w:rFonts w:hint="eastAsia"/>
        </w:rPr>
        <w:t>1.92%</w:t>
      </w:r>
      <w:r>
        <w:rPr>
          <w:rFonts w:hint="eastAsia"/>
        </w:rPr>
        <w:t>；大学生的奖学金占</w:t>
      </w:r>
      <w:r>
        <w:rPr>
          <w:rFonts w:hint="eastAsia"/>
        </w:rPr>
        <w:t>3.81</w:t>
      </w:r>
      <w:r>
        <w:rPr>
          <w:rFonts w:hint="eastAsia"/>
        </w:rPr>
        <w:t>%</w:t>
      </w:r>
      <w:r>
        <w:rPr>
          <w:rFonts w:hint="eastAsia"/>
        </w:rPr>
        <w:t>。</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在划拨给中小学的预算中薪资部分占</w:t>
      </w:r>
      <w:r>
        <w:rPr>
          <w:rFonts w:hint="eastAsia"/>
        </w:rPr>
        <w:t>80%</w:t>
      </w:r>
      <w:r>
        <w:rPr>
          <w:rFonts w:hint="eastAsia"/>
        </w:rPr>
        <w:t>；而在高等教育中薪资部分占</w:t>
      </w:r>
      <w:r>
        <w:rPr>
          <w:rFonts w:hint="eastAsia"/>
        </w:rPr>
        <w:t>90%</w:t>
      </w:r>
      <w:r>
        <w:rPr>
          <w:rFonts w:hint="eastAsia"/>
        </w:rPr>
        <w:t>以上。</w:t>
      </w:r>
    </w:p>
    <w:p w:rsidR="00000000" w:rsidRDefault="00880595">
      <w:pPr>
        <w:widowControl/>
        <w:tabs>
          <w:tab w:val="left" w:pos="630"/>
        </w:tabs>
        <w:spacing w:after="240" w:line="360" w:lineRule="exact"/>
        <w:rPr>
          <w:rFonts w:hint="eastAsia"/>
          <w:sz w:val="18"/>
          <w:szCs w:val="18"/>
        </w:rPr>
      </w:pPr>
      <w:r>
        <w:rPr>
          <w:rFonts w:hint="eastAsia"/>
          <w:sz w:val="18"/>
          <w:szCs w:val="18"/>
        </w:rPr>
        <w:tab/>
      </w:r>
      <w:r>
        <w:rPr>
          <w:rFonts w:hint="eastAsia"/>
          <w:sz w:val="18"/>
          <w:szCs w:val="18"/>
        </w:rPr>
        <w:t>（资料来源：财政部）</w:t>
      </w:r>
    </w:p>
    <w:p w:rsidR="00000000" w:rsidRDefault="00880595">
      <w:pPr>
        <w:widowControl/>
        <w:tabs>
          <w:tab w:val="left" w:pos="630"/>
        </w:tabs>
        <w:spacing w:after="240" w:line="360" w:lineRule="exact"/>
        <w:rPr>
          <w:rFonts w:hint="eastAsia"/>
        </w:rPr>
      </w:pPr>
      <w:r>
        <w:t>750.</w:t>
      </w:r>
      <w:r>
        <w:tab/>
      </w:r>
      <w:r>
        <w:rPr>
          <w:rFonts w:hint="eastAsia"/>
        </w:rPr>
        <w:t>教育和科学部将努力确保有更多的资金流入教育领域，并通过更有效地协调各种活动的实施，减少不必要的支出，加强与地方当局的合作，与国际基金会和国际机构的合作及联合行动的协调，与非政府组织的合作，以及汇聚国内专家的能力等项措施，来改善教育资源的分配。</w:t>
      </w:r>
    </w:p>
    <w:p w:rsidR="00000000" w:rsidRDefault="00880595">
      <w:pPr>
        <w:widowControl/>
        <w:tabs>
          <w:tab w:val="left" w:pos="630"/>
        </w:tabs>
        <w:spacing w:after="240" w:line="360" w:lineRule="exact"/>
        <w:rPr>
          <w:rFonts w:hint="eastAsia"/>
        </w:rPr>
      </w:pPr>
      <w:r>
        <w:t>751.</w:t>
      </w:r>
      <w:r>
        <w:tab/>
      </w:r>
      <w:r>
        <w:rPr>
          <w:rFonts w:hint="eastAsia"/>
        </w:rPr>
        <w:t>尤其重要的是，在教育权利下放的过程中有必要明确规定资助制度。虽然在人口稀少的农村地区教育投资比较昂贵，但不能以此为由牺牲教育和培训的质量，否</w:t>
      </w:r>
      <w:r>
        <w:rPr>
          <w:rFonts w:hint="eastAsia"/>
        </w:rPr>
        <w:t>定全民教育的固有权利。在这方面，将以行之有效的、讲求效益的和公平合理的方式进行资金分配，同时要考虑到各行政分区当局和平民百姓、尤其是处于社会边缘群体的实际筹资能力，一切都要以客观标准为基础。为此，各个行政分区有必要加强对税收和社会政策的监督和经济部门的法治措施。这就是说，要摈弃资金的线性分配，资助制度要激励优质工作而抑制低质量的工作，并且在教育领域实施操控。与此同时，要按照发挥国家重点优势的逻辑来分配资金。</w:t>
      </w:r>
    </w:p>
    <w:p w:rsidR="00000000" w:rsidRDefault="00880595">
      <w:pPr>
        <w:widowControl/>
        <w:tabs>
          <w:tab w:val="left" w:pos="630"/>
        </w:tabs>
        <w:spacing w:after="240" w:line="360" w:lineRule="exact"/>
        <w:rPr>
          <w:rFonts w:hint="eastAsia"/>
        </w:rPr>
      </w:pPr>
      <w:r>
        <w:t>752.</w:t>
      </w:r>
      <w:r>
        <w:tab/>
      </w:r>
      <w:r>
        <w:rPr>
          <w:rFonts w:hint="eastAsia"/>
        </w:rPr>
        <w:t>将在分配由中央预算向省市行政分区整笔划拨的教育经费的基础上，进行部分供资。学生数量多少、基</w:t>
      </w:r>
      <w:r>
        <w:rPr>
          <w:rFonts w:hint="eastAsia"/>
        </w:rPr>
        <w:t>础设施状况、以及通过外部控制和学生的纵向流动所决定的教学质量，是进行这种筹资所应依据的基本标准。</w:t>
      </w:r>
    </w:p>
    <w:p w:rsidR="00000000" w:rsidRDefault="00880595">
      <w:pPr>
        <w:pStyle w:val="Date"/>
        <w:widowControl/>
        <w:tabs>
          <w:tab w:val="left" w:pos="630"/>
        </w:tabs>
        <w:spacing w:after="240" w:line="360" w:lineRule="exact"/>
        <w:rPr>
          <w:rFonts w:ascii="SimHei" w:eastAsia="SimHei" w:hint="eastAsia"/>
          <w:bCs/>
        </w:rPr>
      </w:pPr>
      <w:r>
        <w:rPr>
          <w:rFonts w:ascii="SimHei" w:eastAsia="SimHei" w:hint="eastAsia"/>
          <w:bCs/>
        </w:rPr>
        <w:t>学校的建设和重建</w:t>
      </w:r>
    </w:p>
    <w:p w:rsidR="00000000" w:rsidRDefault="00880595">
      <w:pPr>
        <w:widowControl/>
        <w:tabs>
          <w:tab w:val="left" w:pos="630"/>
        </w:tabs>
        <w:spacing w:after="240" w:line="360" w:lineRule="exact"/>
        <w:rPr>
          <w:rFonts w:hint="eastAsia"/>
        </w:rPr>
      </w:pPr>
      <w:r>
        <w:t>753.</w:t>
      </w:r>
      <w:r>
        <w:tab/>
      </w:r>
      <w:r>
        <w:rPr>
          <w:rFonts w:hint="eastAsia"/>
        </w:rPr>
        <w:t>有许多学校建筑不符合技术和卫生标准，其中更有不少学校空间不足，财产匮乏，缺少基本资源和技术设备。为数众多的学校没有体育运动空间。百分之五十的学校建筑需要技术更新，有些地方则需要新建教学设施。</w:t>
      </w:r>
    </w:p>
    <w:p w:rsidR="00000000" w:rsidRDefault="00880595">
      <w:pPr>
        <w:widowControl/>
        <w:tabs>
          <w:tab w:val="left" w:pos="630"/>
        </w:tabs>
        <w:spacing w:after="240" w:line="360" w:lineRule="exact"/>
        <w:rPr>
          <w:rFonts w:hint="eastAsia"/>
        </w:rPr>
      </w:pPr>
      <w:r>
        <w:t>754.</w:t>
      </w:r>
      <w:r>
        <w:tab/>
      </w:r>
      <w:r>
        <w:rPr>
          <w:rFonts w:hint="eastAsia"/>
        </w:rPr>
        <w:t>在广大农村行政分区，从一年级到八年级的中小学有坚实的学校教学网络。可是由于缺乏组织完善的交通运输，来自较小农村居民区的学生只好步行上学。</w:t>
      </w:r>
    </w:p>
    <w:p w:rsidR="00000000" w:rsidRDefault="00880595">
      <w:pPr>
        <w:widowControl/>
        <w:tabs>
          <w:tab w:val="left" w:pos="630"/>
        </w:tabs>
        <w:spacing w:after="240" w:line="360" w:lineRule="exact"/>
        <w:rPr>
          <w:rFonts w:hint="eastAsia"/>
        </w:rPr>
      </w:pPr>
      <w:r>
        <w:t>755.</w:t>
      </w:r>
      <w:r>
        <w:tab/>
      </w:r>
      <w:r>
        <w:rPr>
          <w:rFonts w:hint="eastAsia"/>
        </w:rPr>
        <w:t>在破旧不堪的教室进行教学，条件十分艰</w:t>
      </w:r>
      <w:r>
        <w:rPr>
          <w:rFonts w:hint="eastAsia"/>
        </w:rPr>
        <w:t>苦。目前</w:t>
      </w:r>
      <w:r>
        <w:rPr>
          <w:rFonts w:hint="eastAsia"/>
        </w:rPr>
        <w:t>30</w:t>
      </w:r>
      <w:r>
        <w:rPr>
          <w:rFonts w:hint="eastAsia"/>
        </w:rPr>
        <w:t>所小学和两所中学正在建造新教学楼。同时正在依（教育和科学部确定的）轻重缓急对</w:t>
      </w:r>
      <w:r>
        <w:rPr>
          <w:rFonts w:hint="eastAsia"/>
        </w:rPr>
        <w:t>60</w:t>
      </w:r>
      <w:r>
        <w:rPr>
          <w:rFonts w:hint="eastAsia"/>
        </w:rPr>
        <w:t>所小学和两所中学进行重建、修复和扩建。</w:t>
      </w:r>
    </w:p>
    <w:p w:rsidR="00000000" w:rsidRDefault="00880595">
      <w:pPr>
        <w:widowControl/>
        <w:tabs>
          <w:tab w:val="left" w:pos="630"/>
        </w:tabs>
        <w:spacing w:after="240" w:line="360" w:lineRule="exact"/>
        <w:rPr>
          <w:rFonts w:ascii="SimHei" w:eastAsia="SimHei" w:hint="eastAsia"/>
          <w:bCs/>
        </w:rPr>
      </w:pPr>
      <w:r>
        <w:rPr>
          <w:rFonts w:ascii="SimHei" w:eastAsia="SimHei" w:hint="eastAsia"/>
          <w:bCs/>
        </w:rPr>
        <w:t>奖学金体系</w:t>
      </w:r>
    </w:p>
    <w:p w:rsidR="00000000" w:rsidRDefault="00880595">
      <w:pPr>
        <w:widowControl/>
        <w:tabs>
          <w:tab w:val="left" w:pos="630"/>
        </w:tabs>
        <w:spacing w:after="240" w:line="360" w:lineRule="exact"/>
        <w:rPr>
          <w:rFonts w:hint="eastAsia"/>
        </w:rPr>
      </w:pPr>
      <w:r>
        <w:t>756.</w:t>
      </w:r>
      <w:r>
        <w:tab/>
      </w:r>
      <w:r>
        <w:rPr>
          <w:rFonts w:hint="eastAsia"/>
        </w:rPr>
        <w:t>关于中小学生和大学生的奖学金标准，教育和科学部每年举办一次有才能学生的公开竞争，奖给这些学生的教育补助金是为了让他们能够扩充知识和更好地融入社会。奖学金竞争是根据《各级学生奖学金法》（前南斯拉夫的马其顿共和国政府公告，第</w:t>
      </w:r>
      <w:r>
        <w:rPr>
          <w:rFonts w:hint="eastAsia"/>
        </w:rPr>
        <w:t>37/1998</w:t>
      </w:r>
      <w:r>
        <w:rPr>
          <w:rFonts w:hint="eastAsia"/>
        </w:rPr>
        <w:t>号。目前正在审议两项分别关于中小学生奖学金和大学生奖学金的法案，预计</w:t>
      </w:r>
      <w:r>
        <w:rPr>
          <w:rFonts w:hint="eastAsia"/>
        </w:rPr>
        <w:t>2005</w:t>
      </w:r>
      <w:r>
        <w:rPr>
          <w:rFonts w:hint="eastAsia"/>
        </w:rPr>
        <w:t>年内可通过）进行的。</w:t>
      </w:r>
    </w:p>
    <w:p w:rsidR="00000000" w:rsidRDefault="00880595">
      <w:pPr>
        <w:widowControl/>
        <w:tabs>
          <w:tab w:val="left" w:pos="630"/>
        </w:tabs>
        <w:spacing w:after="240" w:line="360" w:lineRule="exact"/>
        <w:rPr>
          <w:rFonts w:hint="eastAsia"/>
        </w:rPr>
      </w:pPr>
      <w:r>
        <w:t>757.</w:t>
      </w:r>
      <w:r>
        <w:tab/>
      </w:r>
      <w:r>
        <w:rPr>
          <w:rFonts w:hint="eastAsia"/>
        </w:rPr>
        <w:t>教育和科学部颁发</w:t>
      </w:r>
      <w:r>
        <w:rPr>
          <w:rFonts w:hint="eastAsia"/>
        </w:rPr>
        <w:t>的奖学金不取决于种族属性。</w:t>
      </w:r>
    </w:p>
    <w:p w:rsidR="00000000" w:rsidRDefault="00880595">
      <w:pPr>
        <w:widowControl/>
        <w:tabs>
          <w:tab w:val="left" w:pos="630"/>
        </w:tabs>
        <w:spacing w:after="240" w:line="360" w:lineRule="exact"/>
        <w:rPr>
          <w:rFonts w:hint="eastAsia"/>
        </w:rPr>
      </w:pPr>
      <w:r>
        <w:t>758.</w:t>
      </w:r>
      <w:r>
        <w:tab/>
      </w:r>
      <w:r>
        <w:rPr>
          <w:rFonts w:hint="eastAsia"/>
        </w:rPr>
        <w:t>毕业时，教育和科学部可向奖学金受益人颁发证书，以提供就业优先权。</w:t>
      </w:r>
    </w:p>
    <w:p w:rsidR="00000000" w:rsidRDefault="00880595">
      <w:pPr>
        <w:widowControl/>
        <w:tabs>
          <w:tab w:val="left" w:pos="630"/>
        </w:tabs>
        <w:spacing w:after="240" w:line="360" w:lineRule="exact"/>
        <w:rPr>
          <w:rFonts w:hint="eastAsia"/>
        </w:rPr>
      </w:pPr>
      <w:r>
        <w:t>759.</w:t>
      </w:r>
      <w:r>
        <w:tab/>
      </w:r>
      <w:r>
        <w:rPr>
          <w:rFonts w:hint="eastAsia"/>
        </w:rPr>
        <w:t>对于低收入家庭的学生，教育和科学部提供学生信贷。</w:t>
      </w:r>
    </w:p>
    <w:p w:rsidR="00000000" w:rsidRDefault="00880595">
      <w:pPr>
        <w:widowControl/>
        <w:tabs>
          <w:tab w:val="left" w:pos="630"/>
        </w:tabs>
        <w:spacing w:after="240" w:line="360" w:lineRule="exact"/>
        <w:rPr>
          <w:rFonts w:hint="eastAsia"/>
        </w:rPr>
      </w:pPr>
      <w:r>
        <w:t>760.</w:t>
      </w:r>
      <w:r>
        <w:tab/>
      </w:r>
      <w:r>
        <w:rPr>
          <w:rFonts w:hint="eastAsia"/>
        </w:rPr>
        <w:t>为了帮助和激励青年学子，教育和科学部还向他们提供寄宿费和往返学校的交通费补贴。</w:t>
      </w:r>
    </w:p>
    <w:p w:rsidR="00000000" w:rsidRDefault="00880595">
      <w:pPr>
        <w:widowControl/>
        <w:tabs>
          <w:tab w:val="left" w:pos="630"/>
        </w:tabs>
        <w:spacing w:after="240" w:line="360" w:lineRule="exact"/>
        <w:rPr>
          <w:rFonts w:hint="eastAsia"/>
        </w:rPr>
      </w:pPr>
      <w:r>
        <w:t>761.</w:t>
      </w:r>
      <w:r>
        <w:tab/>
      </w:r>
      <w:r>
        <w:rPr>
          <w:rFonts w:hint="eastAsia"/>
        </w:rPr>
        <w:t>根据政府的一项决定，在斯科普里的“圣西里尔及美多迪乌斯”大学、比托拉的“奥赫里德圣克雷芒”大学、以及斯科普里的神学院读书的马其顿族学生和阿尔巴尼亚、保加利亚及希腊公民的优秀者也可以获得奖学金。</w:t>
      </w:r>
    </w:p>
    <w:p w:rsidR="00000000" w:rsidRDefault="00880595">
      <w:pPr>
        <w:widowControl/>
        <w:tabs>
          <w:tab w:val="left" w:pos="630"/>
        </w:tabs>
        <w:spacing w:after="240" w:line="360" w:lineRule="exact"/>
        <w:rPr>
          <w:rFonts w:hint="eastAsia"/>
        </w:rPr>
      </w:pPr>
      <w:r>
        <w:t>762.</w:t>
      </w:r>
      <w:r>
        <w:tab/>
      </w:r>
      <w:r>
        <w:rPr>
          <w:rFonts w:hint="eastAsia"/>
        </w:rPr>
        <w:t>2004/2005</w:t>
      </w:r>
      <w:r>
        <w:rPr>
          <w:rFonts w:hint="eastAsia"/>
        </w:rPr>
        <w:t>学年的奖学金竞争是根据《国</w:t>
      </w:r>
      <w:r>
        <w:rPr>
          <w:rFonts w:hint="eastAsia"/>
        </w:rPr>
        <w:t>家行政机关组织和工作法》第</w:t>
      </w:r>
      <w:r>
        <w:rPr>
          <w:rFonts w:hint="eastAsia"/>
        </w:rPr>
        <w:t>66</w:t>
      </w:r>
      <w:r>
        <w:rPr>
          <w:rFonts w:hint="eastAsia"/>
        </w:rPr>
        <w:t>条（前南斯拉夫的马其顿共和国政府公告，第</w:t>
      </w:r>
      <w:r>
        <w:rPr>
          <w:rFonts w:hint="eastAsia"/>
        </w:rPr>
        <w:t>58/2000</w:t>
      </w:r>
      <w:r>
        <w:rPr>
          <w:rFonts w:hint="eastAsia"/>
        </w:rPr>
        <w:t>号）和《各级学生奖学金标准法》第</w:t>
      </w:r>
      <w:r>
        <w:rPr>
          <w:rFonts w:hint="eastAsia"/>
        </w:rPr>
        <w:t>50</w:t>
      </w:r>
      <w:r>
        <w:rPr>
          <w:rFonts w:hint="eastAsia"/>
        </w:rPr>
        <w:t>条进行的。</w:t>
      </w:r>
    </w:p>
    <w:p w:rsidR="00000000" w:rsidRDefault="00880595">
      <w:pPr>
        <w:widowControl/>
        <w:tabs>
          <w:tab w:val="left" w:pos="630"/>
        </w:tabs>
        <w:spacing w:after="240" w:line="360" w:lineRule="exact"/>
        <w:rPr>
          <w:rFonts w:hint="eastAsia"/>
        </w:rPr>
      </w:pPr>
      <w:r>
        <w:t>763.</w:t>
      </w:r>
      <w:r>
        <w:tab/>
      </w:r>
      <w:r>
        <w:rPr>
          <w:rFonts w:hint="eastAsia"/>
        </w:rPr>
        <w:t>在这次竞争中，向中等教育中有才能的</w:t>
      </w:r>
      <w:r>
        <w:rPr>
          <w:rFonts w:hint="eastAsia"/>
        </w:rPr>
        <w:t>500</w:t>
      </w:r>
      <w:r>
        <w:rPr>
          <w:rFonts w:hint="eastAsia"/>
        </w:rPr>
        <w:t>名学生颁发了奖学金；此外还向高等教育二年级至四年级的有才能的学生颁发了奖学金，向二年级至四年级的大学生发放了贷款，并且向选修劳动力不足专业的学生以及选修马其顿大学所没有教授的课程和学科的学生颁发了</w:t>
      </w:r>
      <w:r>
        <w:rPr>
          <w:rFonts w:hint="eastAsia"/>
        </w:rPr>
        <w:t>35</w:t>
      </w:r>
      <w:r>
        <w:rPr>
          <w:rFonts w:hint="eastAsia"/>
        </w:rPr>
        <w:t>项奖学金。所有奖学金和贷款都是按照上述法律规定的有关奖学金的条件颁发的。</w:t>
      </w:r>
    </w:p>
    <w:p w:rsidR="00000000" w:rsidRDefault="00880595">
      <w:pPr>
        <w:widowControl/>
        <w:tabs>
          <w:tab w:val="left" w:pos="630"/>
        </w:tabs>
        <w:spacing w:after="240" w:line="360" w:lineRule="exact"/>
        <w:rPr>
          <w:rFonts w:hint="eastAsia"/>
        </w:rPr>
      </w:pPr>
      <w:r>
        <w:t>764.</w:t>
      </w:r>
      <w:r>
        <w:tab/>
      </w:r>
      <w:r>
        <w:rPr>
          <w:rFonts w:hint="eastAsia"/>
        </w:rPr>
        <w:t>国际社会参与了各级教育奖学金体系。世界联合大学</w:t>
      </w:r>
      <w:r>
        <w:rPr>
          <w:rFonts w:hint="eastAsia"/>
        </w:rPr>
        <w:t>为支持中学生做出了重要贡献——国际中等学校三年级至四年级毕业证书。欧盟和美国、日本和中国等国提供的大学本科生和研究生的奖学金数量也很可观。</w:t>
      </w:r>
    </w:p>
    <w:p w:rsidR="00000000" w:rsidRDefault="00880595">
      <w:pPr>
        <w:widowControl/>
        <w:tabs>
          <w:tab w:val="left" w:pos="630"/>
        </w:tabs>
        <w:spacing w:after="240" w:line="360" w:lineRule="exact"/>
        <w:rPr>
          <w:rFonts w:ascii="KaiTi_GB2312" w:eastAsia="KaiTi_GB2312" w:hint="eastAsia"/>
        </w:rPr>
      </w:pPr>
      <w:r>
        <w:rPr>
          <w:rFonts w:ascii="KaiTi_GB2312" w:eastAsia="KaiTi_GB2312" w:hint="eastAsia"/>
        </w:rPr>
        <w:tab/>
      </w:r>
      <w:r>
        <w:rPr>
          <w:rFonts w:ascii="KaiTi_GB2312" w:eastAsia="KaiTi_GB2312" w:hint="eastAsia"/>
        </w:rPr>
        <w:t>学生覆盖率和辍学率</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儿童学龄前教育覆盖率为</w:t>
      </w:r>
      <w:r>
        <w:rPr>
          <w:rFonts w:hint="eastAsia"/>
        </w:rPr>
        <w:t>18.67%</w:t>
      </w:r>
      <w:r>
        <w:rPr>
          <w:rFonts w:hint="eastAsia"/>
        </w:rPr>
        <w:t>；</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开始上小学前的第一年覆盖率为</w:t>
      </w:r>
      <w:r>
        <w:rPr>
          <w:rFonts w:hint="eastAsia"/>
        </w:rPr>
        <w:t>82.23%</w:t>
      </w:r>
      <w:r>
        <w:rPr>
          <w:rFonts w:hint="eastAsia"/>
        </w:rPr>
        <w:t>；</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小学教育覆盖率为</w:t>
      </w:r>
      <w:r>
        <w:rPr>
          <w:rFonts w:hint="eastAsia"/>
        </w:rPr>
        <w:t>95%</w:t>
      </w:r>
      <w:r>
        <w:rPr>
          <w:rFonts w:hint="eastAsia"/>
        </w:rPr>
        <w:t>；</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初等教育的学生年辍学率为</w:t>
      </w:r>
      <w:r>
        <w:rPr>
          <w:rFonts w:hint="eastAsia"/>
        </w:rPr>
        <w:t>1.42%</w:t>
      </w:r>
      <w:r>
        <w:rPr>
          <w:rFonts w:hint="eastAsia"/>
        </w:rPr>
        <w:t>；</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初等教育的年肄业率为</w:t>
      </w:r>
      <w:r>
        <w:rPr>
          <w:rFonts w:hint="eastAsia"/>
        </w:rPr>
        <w:t>0.29%</w:t>
      </w:r>
      <w:r>
        <w:rPr>
          <w:rFonts w:hint="eastAsia"/>
        </w:rPr>
        <w:t>；</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完成初等教育并升入中等教育的儿童百分比为</w:t>
      </w:r>
      <w:r>
        <w:rPr>
          <w:rFonts w:hint="eastAsia"/>
        </w:rPr>
        <w:t>83.35%</w:t>
      </w:r>
      <w:r>
        <w:rPr>
          <w:rFonts w:hint="eastAsia"/>
        </w:rPr>
        <w:t>；</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从初等教育向中等教育过渡时期的辍学率最高，达</w:t>
      </w:r>
      <w:r>
        <w:rPr>
          <w:rFonts w:hint="eastAsia"/>
        </w:rPr>
        <w:t>16.65%</w:t>
      </w:r>
      <w:r>
        <w:rPr>
          <w:rFonts w:hint="eastAsia"/>
        </w:rPr>
        <w:t>；</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中等教育的年辍学率为</w:t>
      </w:r>
      <w:r>
        <w:rPr>
          <w:rFonts w:hint="eastAsia"/>
        </w:rPr>
        <w:t>2.84%</w:t>
      </w:r>
      <w:r>
        <w:rPr>
          <w:rFonts w:hint="eastAsia"/>
        </w:rPr>
        <w:t>；</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中等教育的年肄业率为</w:t>
      </w:r>
      <w:r>
        <w:rPr>
          <w:rFonts w:hint="eastAsia"/>
        </w:rPr>
        <w:t>0.88%</w:t>
      </w:r>
      <w:r>
        <w:rPr>
          <w:rFonts w:hint="eastAsia"/>
        </w:rPr>
        <w:t>；</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每</w:t>
      </w:r>
      <w:r>
        <w:rPr>
          <w:rFonts w:hint="eastAsia"/>
        </w:rPr>
        <w:t>100 000</w:t>
      </w:r>
      <w:r>
        <w:rPr>
          <w:rFonts w:hint="eastAsia"/>
        </w:rPr>
        <w:t>个公民中有</w:t>
      </w:r>
      <w:r>
        <w:rPr>
          <w:rFonts w:hint="eastAsia"/>
        </w:rPr>
        <w:t>3 043</w:t>
      </w:r>
      <w:r>
        <w:rPr>
          <w:rFonts w:hint="eastAsia"/>
        </w:rPr>
        <w:t>名大学生；</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马其顿人的辍学率最低；罗姆人的辍学率最高。</w:t>
      </w:r>
    </w:p>
    <w:p w:rsidR="00000000" w:rsidRDefault="00880595">
      <w:pPr>
        <w:widowControl/>
        <w:tabs>
          <w:tab w:val="left" w:pos="630"/>
        </w:tabs>
        <w:spacing w:after="240" w:line="360" w:lineRule="exact"/>
        <w:rPr>
          <w:rFonts w:hint="eastAsia"/>
        </w:rPr>
      </w:pPr>
      <w:r>
        <w:t>765.</w:t>
      </w:r>
      <w:r>
        <w:tab/>
      </w:r>
      <w:r>
        <w:rPr>
          <w:rFonts w:hint="eastAsia"/>
        </w:rPr>
        <w:t>教育和科学部的活动之一，就是编制了</w:t>
      </w:r>
      <w:r>
        <w:rPr>
          <w:rFonts w:hint="eastAsia"/>
        </w:rPr>
        <w:t>2005</w:t>
      </w:r>
      <w:r>
        <w:rPr>
          <w:rFonts w:hint="eastAsia"/>
        </w:rPr>
        <w:t>年至</w:t>
      </w:r>
      <w:r>
        <w:rPr>
          <w:rFonts w:hint="eastAsia"/>
        </w:rPr>
        <w:t>2015</w:t>
      </w:r>
      <w:r>
        <w:rPr>
          <w:rFonts w:hint="eastAsia"/>
        </w:rPr>
        <w:t>年的《国家教育发展规划》，据此，预计今后</w:t>
      </w:r>
      <w:r>
        <w:rPr>
          <w:rFonts w:hint="eastAsia"/>
        </w:rPr>
        <w:t>10</w:t>
      </w:r>
      <w:r>
        <w:rPr>
          <w:rFonts w:hint="eastAsia"/>
        </w:rPr>
        <w:t>年将在下述战略</w:t>
      </w:r>
      <w:r>
        <w:rPr>
          <w:rFonts w:hint="eastAsia"/>
        </w:rPr>
        <w:t>/</w:t>
      </w:r>
      <w:r>
        <w:rPr>
          <w:rFonts w:hint="eastAsia"/>
        </w:rPr>
        <w:t>关键领域实施干预措施：</w:t>
      </w:r>
    </w:p>
    <w:p w:rsidR="00000000" w:rsidRDefault="00880595" w:rsidP="00880595">
      <w:pPr>
        <w:widowControl/>
        <w:numPr>
          <w:ilvl w:val="0"/>
          <w:numId w:val="1976"/>
        </w:numPr>
        <w:tabs>
          <w:tab w:val="clear" w:pos="1260"/>
          <w:tab w:val="left" w:pos="1050"/>
        </w:tabs>
        <w:spacing w:after="240" w:line="360" w:lineRule="exact"/>
        <w:ind w:leftChars="300" w:left="31680"/>
        <w:rPr>
          <w:rFonts w:ascii="SimSun" w:hAnsi="SimSun" w:hint="eastAsia"/>
        </w:rPr>
      </w:pPr>
      <w:r>
        <w:rPr>
          <w:rFonts w:ascii="SimSun" w:hAnsi="SimSun" w:hint="eastAsia"/>
        </w:rPr>
        <w:t>全民</w:t>
      </w:r>
      <w:r>
        <w:rPr>
          <w:rFonts w:hint="eastAsia"/>
        </w:rPr>
        <w:t>教育</w:t>
      </w:r>
      <w:r>
        <w:rPr>
          <w:rFonts w:ascii="SimSun" w:hAnsi="SimSun" w:hint="eastAsia"/>
        </w:rPr>
        <w:t>/</w:t>
      </w:r>
      <w:r>
        <w:rPr>
          <w:rFonts w:ascii="SimSun" w:hAnsi="SimSun" w:hint="eastAsia"/>
        </w:rPr>
        <w:t>确保教育平等；</w:t>
      </w:r>
    </w:p>
    <w:p w:rsidR="00000000" w:rsidRDefault="00880595" w:rsidP="00880595">
      <w:pPr>
        <w:widowControl/>
        <w:numPr>
          <w:ilvl w:val="0"/>
          <w:numId w:val="1976"/>
        </w:numPr>
        <w:tabs>
          <w:tab w:val="clear" w:pos="1260"/>
          <w:tab w:val="left" w:pos="1050"/>
        </w:tabs>
        <w:spacing w:after="240" w:line="360" w:lineRule="exact"/>
        <w:ind w:leftChars="300" w:left="31680"/>
        <w:rPr>
          <w:rFonts w:ascii="SimSun" w:hAnsi="SimSun" w:hint="eastAsia"/>
        </w:rPr>
      </w:pPr>
      <w:r>
        <w:rPr>
          <w:rFonts w:ascii="SimSun" w:hAnsi="SimSun" w:hint="eastAsia"/>
        </w:rPr>
        <w:t>促进</w:t>
      </w:r>
      <w:r>
        <w:rPr>
          <w:rFonts w:hint="eastAsia"/>
        </w:rPr>
        <w:t>知识</w:t>
      </w:r>
      <w:r>
        <w:rPr>
          <w:rFonts w:ascii="SimSun" w:hAnsi="SimSun" w:hint="eastAsia"/>
        </w:rPr>
        <w:t>增长和学习；</w:t>
      </w:r>
    </w:p>
    <w:p w:rsidR="00000000" w:rsidRDefault="00880595" w:rsidP="00880595">
      <w:pPr>
        <w:widowControl/>
        <w:numPr>
          <w:ilvl w:val="0"/>
          <w:numId w:val="1976"/>
        </w:numPr>
        <w:tabs>
          <w:tab w:val="clear" w:pos="1260"/>
          <w:tab w:val="left" w:pos="1050"/>
        </w:tabs>
        <w:spacing w:after="240" w:line="360" w:lineRule="exact"/>
        <w:ind w:leftChars="300" w:left="31680"/>
        <w:rPr>
          <w:rFonts w:ascii="SimSun" w:hAnsi="SimSun" w:hint="eastAsia"/>
        </w:rPr>
      </w:pPr>
      <w:r>
        <w:rPr>
          <w:rFonts w:ascii="SimSun" w:hAnsi="SimSun" w:hint="eastAsia"/>
        </w:rPr>
        <w:t>增加</w:t>
      </w:r>
      <w:r>
        <w:rPr>
          <w:rFonts w:hint="eastAsia"/>
        </w:rPr>
        <w:t>参与</w:t>
      </w:r>
      <w:r>
        <w:rPr>
          <w:rFonts w:ascii="SimSun" w:hAnsi="SimSun" w:hint="eastAsia"/>
        </w:rPr>
        <w:t>机会；</w:t>
      </w:r>
    </w:p>
    <w:p w:rsidR="00000000" w:rsidRDefault="00880595" w:rsidP="00880595">
      <w:pPr>
        <w:widowControl/>
        <w:numPr>
          <w:ilvl w:val="0"/>
          <w:numId w:val="1976"/>
        </w:numPr>
        <w:tabs>
          <w:tab w:val="clear" w:pos="1260"/>
          <w:tab w:val="left" w:pos="1050"/>
        </w:tabs>
        <w:spacing w:after="240" w:line="360" w:lineRule="exact"/>
        <w:ind w:leftChars="300" w:left="31680"/>
        <w:rPr>
          <w:rFonts w:ascii="SimSun" w:hAnsi="SimSun" w:hint="eastAsia"/>
        </w:rPr>
      </w:pPr>
      <w:r>
        <w:rPr>
          <w:rFonts w:ascii="SimSun" w:hAnsi="SimSun" w:hint="eastAsia"/>
        </w:rPr>
        <w:t>增强</w:t>
      </w:r>
      <w:r>
        <w:rPr>
          <w:rFonts w:hint="eastAsia"/>
        </w:rPr>
        <w:t>马其顿</w:t>
      </w:r>
      <w:r>
        <w:rPr>
          <w:rFonts w:ascii="SimSun" w:hAnsi="SimSun" w:hint="eastAsia"/>
        </w:rPr>
        <w:t>社会的教育、文化和经济能力；</w:t>
      </w:r>
    </w:p>
    <w:p w:rsidR="00000000" w:rsidRDefault="00880595" w:rsidP="00880595">
      <w:pPr>
        <w:widowControl/>
        <w:numPr>
          <w:ilvl w:val="0"/>
          <w:numId w:val="1976"/>
        </w:numPr>
        <w:tabs>
          <w:tab w:val="clear" w:pos="1260"/>
          <w:tab w:val="left" w:pos="1050"/>
        </w:tabs>
        <w:spacing w:after="240" w:line="360" w:lineRule="exact"/>
        <w:ind w:leftChars="300" w:left="31680"/>
        <w:rPr>
          <w:rFonts w:ascii="SimSun" w:hAnsi="SimSun" w:hint="eastAsia"/>
        </w:rPr>
      </w:pPr>
      <w:r>
        <w:rPr>
          <w:rFonts w:ascii="SimSun" w:hAnsi="SimSun" w:hint="eastAsia"/>
        </w:rPr>
        <w:t>加强和促进国际合作；</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ascii="SimSun" w:hAnsi="SimSun" w:hint="eastAsia"/>
        </w:rPr>
        <w:t>增强</w:t>
      </w:r>
      <w:r>
        <w:rPr>
          <w:rFonts w:hint="eastAsia"/>
        </w:rPr>
        <w:t>教育</w:t>
      </w:r>
      <w:r>
        <w:rPr>
          <w:rFonts w:ascii="SimSun" w:hAnsi="SimSun" w:hint="eastAsia"/>
        </w:rPr>
        <w:t>和科学部的能力。</w:t>
      </w:r>
    </w:p>
    <w:p w:rsidR="00000000" w:rsidRDefault="00880595">
      <w:pPr>
        <w:widowControl/>
        <w:tabs>
          <w:tab w:val="left" w:pos="630"/>
        </w:tabs>
        <w:spacing w:after="240" w:line="360" w:lineRule="exact"/>
        <w:rPr>
          <w:rFonts w:hint="eastAsia"/>
        </w:rPr>
      </w:pPr>
      <w:r>
        <w:t>766.</w:t>
      </w:r>
      <w:r>
        <w:tab/>
      </w:r>
      <w:r>
        <w:rPr>
          <w:rFonts w:hint="eastAsia"/>
        </w:rPr>
        <w:t>马其顿共和国</w:t>
      </w:r>
      <w:r>
        <w:rPr>
          <w:rFonts w:hint="eastAsia"/>
        </w:rPr>
        <w:t>2005</w:t>
      </w:r>
      <w:r>
        <w:rPr>
          <w:rFonts w:hint="eastAsia"/>
        </w:rPr>
        <w:sym w:font="Symbol" w:char="F02D"/>
      </w:r>
      <w:r>
        <w:rPr>
          <w:rFonts w:hint="eastAsia"/>
        </w:rPr>
        <w:t>2015</w:t>
      </w:r>
      <w:r>
        <w:rPr>
          <w:rFonts w:hint="eastAsia"/>
        </w:rPr>
        <w:t>年的《儿童权利行动计划》正处在准备的最后阶段，该计划也将为实施上述</w:t>
      </w:r>
      <w:r>
        <w:rPr>
          <w:rFonts w:hint="eastAsia"/>
        </w:rPr>
        <w:t>战略目标做出贡献，尤其是其中的第</w:t>
      </w:r>
      <w:r>
        <w:rPr>
          <w:rFonts w:hint="eastAsia"/>
        </w:rPr>
        <w:t>1</w:t>
      </w:r>
      <w:r>
        <w:rPr>
          <w:rFonts w:hint="eastAsia"/>
        </w:rPr>
        <w:t>、</w:t>
      </w:r>
      <w:r>
        <w:rPr>
          <w:rFonts w:hint="eastAsia"/>
        </w:rPr>
        <w:t>2</w:t>
      </w:r>
      <w:r>
        <w:rPr>
          <w:rFonts w:hint="eastAsia"/>
        </w:rPr>
        <w:t>、</w:t>
      </w:r>
      <w:r>
        <w:rPr>
          <w:rFonts w:hint="eastAsia"/>
        </w:rPr>
        <w:t>3</w:t>
      </w:r>
      <w:r>
        <w:rPr>
          <w:rFonts w:hint="eastAsia"/>
        </w:rPr>
        <w:t>和</w:t>
      </w:r>
      <w:r>
        <w:rPr>
          <w:rFonts w:hint="eastAsia"/>
        </w:rPr>
        <w:t>4</w:t>
      </w:r>
      <w:r>
        <w:rPr>
          <w:rFonts w:hint="eastAsia"/>
        </w:rPr>
        <w:t>段。</w:t>
      </w:r>
    </w:p>
    <w:p w:rsidR="00000000" w:rsidRDefault="00880595">
      <w:pPr>
        <w:widowControl/>
        <w:tabs>
          <w:tab w:val="left" w:pos="630"/>
        </w:tabs>
        <w:spacing w:after="240" w:line="360" w:lineRule="exact"/>
        <w:jc w:val="center"/>
        <w:rPr>
          <w:rFonts w:eastAsia="SimHei" w:hint="eastAsia"/>
          <w:bCs/>
        </w:rPr>
      </w:pPr>
      <w:r>
        <w:rPr>
          <w:rFonts w:eastAsia="SimHei" w:hint="eastAsia"/>
          <w:bCs/>
        </w:rPr>
        <w:t>表：前南斯拉夫的马其顿共和国的识字情况统计和学生辍学情况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0"/>
        <w:gridCol w:w="5160"/>
      </w:tblGrid>
      <w:tr w:rsidR="00000000">
        <w:tc>
          <w:tcPr>
            <w:tcW w:w="4680" w:type="dxa"/>
          </w:tcPr>
          <w:p w:rsidR="00000000" w:rsidRDefault="00880595">
            <w:pPr>
              <w:widowControl/>
              <w:tabs>
                <w:tab w:val="left" w:pos="630"/>
              </w:tabs>
              <w:spacing w:before="60" w:after="60" w:line="300" w:lineRule="exact"/>
              <w:rPr>
                <w:rFonts w:hint="eastAsia"/>
                <w:sz w:val="18"/>
              </w:rPr>
            </w:pPr>
            <w:r>
              <w:rPr>
                <w:rFonts w:hint="eastAsia"/>
                <w:sz w:val="18"/>
              </w:rPr>
              <w:t>前南斯拉夫的马其顿共和国的具体目标</w:t>
            </w:r>
          </w:p>
        </w:tc>
        <w:tc>
          <w:tcPr>
            <w:tcW w:w="5160" w:type="dxa"/>
          </w:tcPr>
          <w:p w:rsidR="00000000" w:rsidRDefault="00880595">
            <w:pPr>
              <w:widowControl/>
              <w:tabs>
                <w:tab w:val="left" w:pos="630"/>
              </w:tabs>
              <w:spacing w:before="60" w:after="60" w:line="300" w:lineRule="exact"/>
              <w:rPr>
                <w:rFonts w:hint="eastAsia"/>
                <w:sz w:val="18"/>
              </w:rPr>
            </w:pPr>
            <w:r>
              <w:rPr>
                <w:rFonts w:hint="eastAsia"/>
                <w:sz w:val="18"/>
              </w:rPr>
              <w:t>指标</w:t>
            </w:r>
          </w:p>
        </w:tc>
      </w:tr>
      <w:tr w:rsidR="00000000">
        <w:trPr>
          <w:cantSplit/>
        </w:trPr>
        <w:tc>
          <w:tcPr>
            <w:tcW w:w="4680" w:type="dxa"/>
            <w:vMerge w:val="restart"/>
          </w:tcPr>
          <w:p w:rsidR="00000000" w:rsidRDefault="00880595">
            <w:pPr>
              <w:widowControl/>
              <w:tabs>
                <w:tab w:val="left" w:pos="630"/>
              </w:tabs>
              <w:spacing w:before="60" w:after="60" w:line="300" w:lineRule="exact"/>
              <w:rPr>
                <w:rFonts w:hint="eastAsia"/>
                <w:sz w:val="18"/>
              </w:rPr>
            </w:pPr>
            <w:r>
              <w:rPr>
                <w:rFonts w:hint="eastAsia"/>
                <w:sz w:val="18"/>
              </w:rPr>
              <w:t>确保到</w:t>
            </w:r>
            <w:r>
              <w:rPr>
                <w:rFonts w:hint="eastAsia"/>
                <w:sz w:val="18"/>
              </w:rPr>
              <w:t>2015</w:t>
            </w:r>
            <w:r>
              <w:rPr>
                <w:rFonts w:hint="eastAsia"/>
                <w:sz w:val="18"/>
              </w:rPr>
              <w:t>年实现对所有儿童的初等教育——实施千年发展目标的行动计划</w:t>
            </w:r>
          </w:p>
        </w:tc>
        <w:tc>
          <w:tcPr>
            <w:tcW w:w="5160" w:type="dxa"/>
          </w:tcPr>
          <w:p w:rsidR="00000000" w:rsidRDefault="00880595">
            <w:pPr>
              <w:widowControl/>
              <w:tabs>
                <w:tab w:val="left" w:pos="630"/>
              </w:tabs>
              <w:spacing w:before="60" w:after="60" w:line="300" w:lineRule="exact"/>
              <w:rPr>
                <w:rFonts w:hint="eastAsia"/>
                <w:sz w:val="18"/>
              </w:rPr>
            </w:pPr>
            <w:r>
              <w:rPr>
                <w:rFonts w:hint="eastAsia"/>
                <w:sz w:val="18"/>
              </w:rPr>
              <w:t>初等教育覆盖率</w:t>
            </w:r>
          </w:p>
          <w:p w:rsidR="00000000" w:rsidRDefault="00880595">
            <w:pPr>
              <w:pStyle w:val="a3"/>
              <w:widowControl/>
              <w:tabs>
                <w:tab w:val="left" w:pos="630"/>
              </w:tabs>
              <w:adjustRightInd w:val="0"/>
              <w:spacing w:before="60" w:after="60" w:line="300" w:lineRule="exact"/>
              <w:textAlignment w:val="baseline"/>
              <w:rPr>
                <w:rFonts w:hint="eastAsia"/>
                <w:kern w:val="0"/>
                <w:szCs w:val="20"/>
              </w:rPr>
            </w:pPr>
            <w:r>
              <w:rPr>
                <w:rFonts w:hint="eastAsia"/>
                <w:kern w:val="0"/>
                <w:szCs w:val="20"/>
              </w:rPr>
              <w:t>相对于一年级学生入学人数的五年级学生续读率</w:t>
            </w:r>
          </w:p>
          <w:p w:rsidR="00000000" w:rsidRDefault="00880595">
            <w:pPr>
              <w:widowControl/>
              <w:tabs>
                <w:tab w:val="left" w:pos="630"/>
              </w:tabs>
              <w:spacing w:before="60" w:after="60" w:line="300" w:lineRule="exact"/>
              <w:rPr>
                <w:rFonts w:hint="eastAsia"/>
                <w:sz w:val="18"/>
              </w:rPr>
            </w:pPr>
            <w:r>
              <w:rPr>
                <w:rFonts w:hint="eastAsia"/>
                <w:sz w:val="18"/>
              </w:rPr>
              <w:t>15</w:t>
            </w:r>
            <w:r>
              <w:rPr>
                <w:rFonts w:hint="eastAsia"/>
                <w:sz w:val="18"/>
              </w:rPr>
              <w:t>岁以上者的识字率</w:t>
            </w:r>
          </w:p>
        </w:tc>
      </w:tr>
      <w:tr w:rsidR="00000000">
        <w:trPr>
          <w:cantSplit/>
        </w:trPr>
        <w:tc>
          <w:tcPr>
            <w:tcW w:w="4680" w:type="dxa"/>
            <w:vMerge/>
          </w:tcPr>
          <w:p w:rsidR="00000000" w:rsidRDefault="00880595">
            <w:pPr>
              <w:widowControl/>
              <w:tabs>
                <w:tab w:val="left" w:pos="630"/>
              </w:tabs>
              <w:spacing w:before="60" w:after="60" w:line="300" w:lineRule="exact"/>
              <w:rPr>
                <w:rFonts w:hint="eastAsia"/>
                <w:sz w:val="18"/>
              </w:rPr>
            </w:pPr>
          </w:p>
        </w:tc>
        <w:tc>
          <w:tcPr>
            <w:tcW w:w="5160" w:type="dxa"/>
          </w:tcPr>
          <w:p w:rsidR="00000000" w:rsidRDefault="00880595">
            <w:pPr>
              <w:widowControl/>
              <w:tabs>
                <w:tab w:val="left" w:pos="630"/>
              </w:tabs>
              <w:spacing w:before="60" w:after="60" w:line="300" w:lineRule="exact"/>
              <w:rPr>
                <w:rFonts w:hint="eastAsia"/>
                <w:sz w:val="18"/>
              </w:rPr>
            </w:pPr>
            <w:r>
              <w:rPr>
                <w:rFonts w:hint="eastAsia"/>
                <w:sz w:val="18"/>
              </w:rPr>
              <w:t>指标</w:t>
            </w:r>
            <w:r>
              <w:rPr>
                <w:rFonts w:hint="eastAsia"/>
                <w:sz w:val="18"/>
              </w:rPr>
              <w:t xml:space="preserve"> +</w:t>
            </w:r>
          </w:p>
        </w:tc>
      </w:tr>
      <w:tr w:rsidR="00000000">
        <w:trPr>
          <w:cantSplit/>
        </w:trPr>
        <w:tc>
          <w:tcPr>
            <w:tcW w:w="4680" w:type="dxa"/>
            <w:vMerge/>
          </w:tcPr>
          <w:p w:rsidR="00000000" w:rsidRDefault="00880595">
            <w:pPr>
              <w:widowControl/>
              <w:tabs>
                <w:tab w:val="left" w:pos="630"/>
              </w:tabs>
              <w:spacing w:before="60" w:after="60" w:line="300" w:lineRule="exact"/>
              <w:rPr>
                <w:rFonts w:hint="eastAsia"/>
                <w:sz w:val="18"/>
              </w:rPr>
            </w:pPr>
          </w:p>
        </w:tc>
        <w:tc>
          <w:tcPr>
            <w:tcW w:w="5160" w:type="dxa"/>
          </w:tcPr>
          <w:p w:rsidR="00000000" w:rsidRDefault="00880595">
            <w:pPr>
              <w:widowControl/>
              <w:tabs>
                <w:tab w:val="left" w:pos="630"/>
              </w:tabs>
              <w:spacing w:before="60" w:after="60" w:line="300" w:lineRule="exact"/>
              <w:rPr>
                <w:rFonts w:hint="eastAsia"/>
                <w:sz w:val="18"/>
              </w:rPr>
            </w:pPr>
            <w:r>
              <w:rPr>
                <w:rFonts w:hint="eastAsia"/>
                <w:sz w:val="18"/>
              </w:rPr>
              <w:t>小学毕业率</w:t>
            </w:r>
          </w:p>
          <w:p w:rsidR="00000000" w:rsidRDefault="00880595">
            <w:pPr>
              <w:widowControl/>
              <w:tabs>
                <w:tab w:val="left" w:pos="630"/>
              </w:tabs>
              <w:spacing w:before="60" w:after="60" w:line="300" w:lineRule="exact"/>
              <w:rPr>
                <w:rFonts w:hint="eastAsia"/>
                <w:sz w:val="18"/>
              </w:rPr>
            </w:pPr>
            <w:r>
              <w:rPr>
                <w:rFonts w:hint="eastAsia"/>
                <w:sz w:val="18"/>
              </w:rPr>
              <w:t>中学入学率</w:t>
            </w:r>
          </w:p>
          <w:p w:rsidR="00000000" w:rsidRDefault="00880595">
            <w:pPr>
              <w:widowControl/>
              <w:tabs>
                <w:tab w:val="left" w:pos="630"/>
              </w:tabs>
              <w:spacing w:before="60" w:after="60" w:line="300" w:lineRule="exact"/>
              <w:rPr>
                <w:rFonts w:hint="eastAsia"/>
                <w:sz w:val="18"/>
              </w:rPr>
            </w:pPr>
            <w:r>
              <w:rPr>
                <w:rFonts w:hint="eastAsia"/>
                <w:sz w:val="18"/>
              </w:rPr>
              <w:t>教育拨款占国内生产总值的比例（</w:t>
            </w:r>
            <w:r>
              <w:rPr>
                <w:rFonts w:hint="eastAsia"/>
                <w:sz w:val="18"/>
              </w:rPr>
              <w:t>%</w:t>
            </w:r>
            <w:r>
              <w:rPr>
                <w:rFonts w:hint="eastAsia"/>
                <w:sz w:val="18"/>
              </w:rPr>
              <w:t>）</w:t>
            </w:r>
          </w:p>
        </w:tc>
      </w:tr>
    </w:tbl>
    <w:p w:rsidR="00000000" w:rsidRDefault="00880595">
      <w:pPr>
        <w:pStyle w:val="Date"/>
        <w:widowControl/>
        <w:tabs>
          <w:tab w:val="left" w:pos="630"/>
        </w:tabs>
        <w:spacing w:line="360" w:lineRule="exact"/>
        <w:rPr>
          <w:rFonts w:hint="eastAsia"/>
        </w:rPr>
      </w:pPr>
    </w:p>
    <w:p w:rsidR="00000000" w:rsidRDefault="00880595">
      <w:pPr>
        <w:widowControl/>
        <w:tabs>
          <w:tab w:val="left" w:pos="630"/>
        </w:tabs>
        <w:spacing w:after="240" w:line="360" w:lineRule="exact"/>
        <w:jc w:val="center"/>
        <w:rPr>
          <w:rFonts w:eastAsia="SimHei" w:hint="eastAsia"/>
        </w:rPr>
      </w:pPr>
      <w:r>
        <w:rPr>
          <w:rFonts w:eastAsia="SimHei"/>
        </w:rPr>
        <w:br w:type="page"/>
      </w:r>
      <w:r>
        <w:rPr>
          <w:rFonts w:eastAsia="SimHei" w:hint="eastAsia"/>
        </w:rPr>
        <w:t>表：</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1"/>
        <w:gridCol w:w="717"/>
        <w:gridCol w:w="717"/>
        <w:gridCol w:w="717"/>
        <w:gridCol w:w="717"/>
        <w:gridCol w:w="717"/>
        <w:gridCol w:w="717"/>
        <w:gridCol w:w="717"/>
        <w:gridCol w:w="717"/>
        <w:gridCol w:w="718"/>
        <w:gridCol w:w="718"/>
        <w:gridCol w:w="718"/>
        <w:gridCol w:w="720"/>
        <w:gridCol w:w="608"/>
      </w:tblGrid>
      <w:tr w:rsidR="00000000">
        <w:tc>
          <w:tcPr>
            <w:tcW w:w="5000" w:type="pct"/>
            <w:gridSpan w:val="14"/>
          </w:tcPr>
          <w:p w:rsidR="00000000" w:rsidRDefault="00880595">
            <w:pPr>
              <w:widowControl/>
              <w:tabs>
                <w:tab w:val="left" w:pos="630"/>
              </w:tabs>
              <w:spacing w:before="60" w:after="60" w:line="300" w:lineRule="exact"/>
              <w:rPr>
                <w:rFonts w:hint="eastAsia"/>
                <w:sz w:val="18"/>
                <w:szCs w:val="18"/>
              </w:rPr>
            </w:pPr>
            <w:r>
              <w:rPr>
                <w:rFonts w:hint="eastAsia"/>
                <w:sz w:val="18"/>
                <w:szCs w:val="18"/>
              </w:rPr>
              <w:t>初等教育学生覆盖率</w:t>
            </w:r>
            <w:r>
              <w:rPr>
                <w:rFonts w:hint="eastAsia"/>
                <w:sz w:val="18"/>
                <w:szCs w:val="18"/>
              </w:rPr>
              <w:t>/</w:t>
            </w:r>
            <w:r>
              <w:rPr>
                <w:rFonts w:hint="eastAsia"/>
                <w:sz w:val="18"/>
                <w:szCs w:val="18"/>
              </w:rPr>
              <w:t>总数</w:t>
            </w:r>
          </w:p>
        </w:tc>
      </w:tr>
      <w:tr w:rsidR="00000000">
        <w:tc>
          <w:tcPr>
            <w:tcW w:w="310" w:type="pct"/>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1990</w:t>
            </w:r>
          </w:p>
        </w:tc>
        <w:tc>
          <w:tcPr>
            <w:tcW w:w="365" w:type="pct"/>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1991</w:t>
            </w:r>
          </w:p>
        </w:tc>
        <w:tc>
          <w:tcPr>
            <w:tcW w:w="365" w:type="pct"/>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1992</w:t>
            </w:r>
          </w:p>
        </w:tc>
        <w:tc>
          <w:tcPr>
            <w:tcW w:w="365" w:type="pct"/>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1993</w:t>
            </w:r>
          </w:p>
        </w:tc>
        <w:tc>
          <w:tcPr>
            <w:tcW w:w="365" w:type="pct"/>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1994</w:t>
            </w:r>
          </w:p>
        </w:tc>
        <w:tc>
          <w:tcPr>
            <w:tcW w:w="365" w:type="pct"/>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1995</w:t>
            </w:r>
          </w:p>
        </w:tc>
        <w:tc>
          <w:tcPr>
            <w:tcW w:w="365" w:type="pct"/>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1996</w:t>
            </w:r>
          </w:p>
        </w:tc>
        <w:tc>
          <w:tcPr>
            <w:tcW w:w="365" w:type="pct"/>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1997</w:t>
            </w:r>
          </w:p>
        </w:tc>
        <w:tc>
          <w:tcPr>
            <w:tcW w:w="365" w:type="pct"/>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199</w:t>
            </w:r>
            <w:r>
              <w:rPr>
                <w:rFonts w:hint="eastAsia"/>
                <w:sz w:val="18"/>
                <w:szCs w:val="18"/>
              </w:rPr>
              <w:t>8</w:t>
            </w:r>
          </w:p>
        </w:tc>
        <w:tc>
          <w:tcPr>
            <w:tcW w:w="365" w:type="pct"/>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1999</w:t>
            </w:r>
          </w:p>
        </w:tc>
        <w:tc>
          <w:tcPr>
            <w:tcW w:w="365" w:type="pct"/>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2000</w:t>
            </w:r>
          </w:p>
        </w:tc>
        <w:tc>
          <w:tcPr>
            <w:tcW w:w="365" w:type="pct"/>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2001</w:t>
            </w:r>
          </w:p>
        </w:tc>
        <w:tc>
          <w:tcPr>
            <w:tcW w:w="366" w:type="pct"/>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2002</w:t>
            </w:r>
          </w:p>
        </w:tc>
        <w:tc>
          <w:tcPr>
            <w:tcW w:w="309" w:type="pct"/>
          </w:tcPr>
          <w:p w:rsidR="00000000" w:rsidRDefault="00880595">
            <w:pPr>
              <w:pStyle w:val="a3"/>
              <w:widowControl/>
              <w:tabs>
                <w:tab w:val="left" w:pos="630"/>
              </w:tabs>
              <w:adjustRightInd w:val="0"/>
              <w:spacing w:before="60" w:after="60" w:line="300" w:lineRule="exact"/>
              <w:jc w:val="center"/>
              <w:textAlignment w:val="baseline"/>
              <w:rPr>
                <w:rFonts w:hint="eastAsia"/>
                <w:kern w:val="0"/>
                <w:szCs w:val="18"/>
              </w:rPr>
            </w:pPr>
            <w:r>
              <w:rPr>
                <w:rFonts w:hint="eastAsia"/>
                <w:kern w:val="0"/>
                <w:szCs w:val="18"/>
              </w:rPr>
              <w:t>2003</w:t>
            </w:r>
          </w:p>
        </w:tc>
      </w:tr>
      <w:tr w:rsidR="00000000">
        <w:tc>
          <w:tcPr>
            <w:tcW w:w="310" w:type="pct"/>
          </w:tcPr>
          <w:p w:rsidR="00000000" w:rsidRDefault="00880595">
            <w:pPr>
              <w:widowControl/>
              <w:tabs>
                <w:tab w:val="left" w:pos="630"/>
              </w:tabs>
              <w:spacing w:before="60" w:after="60" w:line="300" w:lineRule="exact"/>
              <w:jc w:val="center"/>
              <w:rPr>
                <w:sz w:val="18"/>
                <w:szCs w:val="18"/>
              </w:rPr>
            </w:pPr>
            <w:r>
              <w:rPr>
                <w:sz w:val="18"/>
                <w:szCs w:val="18"/>
              </w:rPr>
              <w:t>100.7</w:t>
            </w:r>
          </w:p>
        </w:tc>
        <w:tc>
          <w:tcPr>
            <w:tcW w:w="365" w:type="pct"/>
          </w:tcPr>
          <w:p w:rsidR="00000000" w:rsidRDefault="00880595">
            <w:pPr>
              <w:widowControl/>
              <w:tabs>
                <w:tab w:val="left" w:pos="630"/>
              </w:tabs>
              <w:spacing w:before="60" w:after="60" w:line="300" w:lineRule="exact"/>
              <w:jc w:val="center"/>
              <w:rPr>
                <w:sz w:val="18"/>
                <w:szCs w:val="18"/>
              </w:rPr>
            </w:pPr>
            <w:r>
              <w:rPr>
                <w:sz w:val="18"/>
                <w:szCs w:val="18"/>
              </w:rPr>
              <w:t>99.8</w:t>
            </w:r>
          </w:p>
        </w:tc>
        <w:tc>
          <w:tcPr>
            <w:tcW w:w="365" w:type="pct"/>
          </w:tcPr>
          <w:p w:rsidR="00000000" w:rsidRDefault="00880595">
            <w:pPr>
              <w:widowControl/>
              <w:tabs>
                <w:tab w:val="left" w:pos="630"/>
              </w:tabs>
              <w:spacing w:before="60" w:after="60" w:line="300" w:lineRule="exact"/>
              <w:jc w:val="center"/>
              <w:rPr>
                <w:sz w:val="18"/>
                <w:szCs w:val="18"/>
              </w:rPr>
            </w:pPr>
            <w:r>
              <w:rPr>
                <w:sz w:val="18"/>
                <w:szCs w:val="18"/>
              </w:rPr>
              <w:t>97.6</w:t>
            </w:r>
          </w:p>
        </w:tc>
        <w:tc>
          <w:tcPr>
            <w:tcW w:w="365" w:type="pct"/>
          </w:tcPr>
          <w:p w:rsidR="00000000" w:rsidRDefault="00880595">
            <w:pPr>
              <w:widowControl/>
              <w:tabs>
                <w:tab w:val="left" w:pos="630"/>
              </w:tabs>
              <w:spacing w:before="60" w:after="60" w:line="300" w:lineRule="exact"/>
              <w:jc w:val="center"/>
              <w:rPr>
                <w:sz w:val="18"/>
                <w:szCs w:val="18"/>
              </w:rPr>
            </w:pPr>
            <w:r>
              <w:rPr>
                <w:sz w:val="18"/>
                <w:szCs w:val="18"/>
              </w:rPr>
              <w:t>97</w:t>
            </w:r>
          </w:p>
        </w:tc>
        <w:tc>
          <w:tcPr>
            <w:tcW w:w="365" w:type="pct"/>
          </w:tcPr>
          <w:p w:rsidR="00000000" w:rsidRDefault="00880595">
            <w:pPr>
              <w:widowControl/>
              <w:tabs>
                <w:tab w:val="left" w:pos="630"/>
              </w:tabs>
              <w:spacing w:before="60" w:after="60" w:line="300" w:lineRule="exact"/>
              <w:jc w:val="center"/>
              <w:rPr>
                <w:sz w:val="18"/>
                <w:szCs w:val="18"/>
              </w:rPr>
            </w:pPr>
            <w:r>
              <w:rPr>
                <w:sz w:val="18"/>
                <w:szCs w:val="18"/>
              </w:rPr>
              <w:t>97</w:t>
            </w:r>
          </w:p>
        </w:tc>
        <w:tc>
          <w:tcPr>
            <w:tcW w:w="365" w:type="pct"/>
          </w:tcPr>
          <w:p w:rsidR="00000000" w:rsidRDefault="00880595">
            <w:pPr>
              <w:widowControl/>
              <w:tabs>
                <w:tab w:val="left" w:pos="630"/>
              </w:tabs>
              <w:spacing w:before="60" w:after="60" w:line="300" w:lineRule="exact"/>
              <w:jc w:val="center"/>
              <w:rPr>
                <w:sz w:val="18"/>
                <w:szCs w:val="18"/>
              </w:rPr>
            </w:pPr>
            <w:r>
              <w:rPr>
                <w:sz w:val="18"/>
                <w:szCs w:val="18"/>
              </w:rPr>
              <w:t>97.9</w:t>
            </w:r>
          </w:p>
        </w:tc>
        <w:tc>
          <w:tcPr>
            <w:tcW w:w="365" w:type="pct"/>
          </w:tcPr>
          <w:p w:rsidR="00000000" w:rsidRDefault="00880595">
            <w:pPr>
              <w:widowControl/>
              <w:tabs>
                <w:tab w:val="left" w:pos="630"/>
              </w:tabs>
              <w:spacing w:before="60" w:after="60" w:line="300" w:lineRule="exact"/>
              <w:jc w:val="center"/>
              <w:rPr>
                <w:sz w:val="18"/>
                <w:szCs w:val="18"/>
              </w:rPr>
            </w:pPr>
            <w:r>
              <w:rPr>
                <w:sz w:val="18"/>
                <w:szCs w:val="18"/>
              </w:rPr>
              <w:t>98.4</w:t>
            </w:r>
          </w:p>
        </w:tc>
        <w:tc>
          <w:tcPr>
            <w:tcW w:w="365" w:type="pct"/>
          </w:tcPr>
          <w:p w:rsidR="00000000" w:rsidRDefault="00880595">
            <w:pPr>
              <w:widowControl/>
              <w:tabs>
                <w:tab w:val="left" w:pos="630"/>
              </w:tabs>
              <w:spacing w:before="60" w:after="60" w:line="300" w:lineRule="exact"/>
              <w:jc w:val="center"/>
              <w:rPr>
                <w:sz w:val="18"/>
                <w:szCs w:val="18"/>
              </w:rPr>
            </w:pPr>
            <w:r>
              <w:rPr>
                <w:sz w:val="18"/>
                <w:szCs w:val="18"/>
              </w:rPr>
              <w:t>99.1</w:t>
            </w:r>
          </w:p>
        </w:tc>
        <w:tc>
          <w:tcPr>
            <w:tcW w:w="365" w:type="pct"/>
          </w:tcPr>
          <w:p w:rsidR="00000000" w:rsidRDefault="00880595">
            <w:pPr>
              <w:widowControl/>
              <w:tabs>
                <w:tab w:val="left" w:pos="630"/>
              </w:tabs>
              <w:spacing w:before="60" w:after="60" w:line="300" w:lineRule="exact"/>
              <w:jc w:val="center"/>
              <w:rPr>
                <w:sz w:val="18"/>
                <w:szCs w:val="18"/>
              </w:rPr>
            </w:pPr>
            <w:r>
              <w:rPr>
                <w:sz w:val="18"/>
                <w:szCs w:val="18"/>
              </w:rPr>
              <w:t>98.8</w:t>
            </w:r>
          </w:p>
        </w:tc>
        <w:tc>
          <w:tcPr>
            <w:tcW w:w="365" w:type="pct"/>
          </w:tcPr>
          <w:p w:rsidR="00000000" w:rsidRDefault="00880595">
            <w:pPr>
              <w:widowControl/>
              <w:tabs>
                <w:tab w:val="left" w:pos="630"/>
              </w:tabs>
              <w:spacing w:before="60" w:after="60" w:line="300" w:lineRule="exact"/>
              <w:jc w:val="center"/>
              <w:rPr>
                <w:sz w:val="18"/>
                <w:szCs w:val="18"/>
              </w:rPr>
            </w:pPr>
            <w:r>
              <w:rPr>
                <w:sz w:val="18"/>
                <w:szCs w:val="18"/>
              </w:rPr>
              <w:t>99.6</w:t>
            </w:r>
          </w:p>
        </w:tc>
        <w:tc>
          <w:tcPr>
            <w:tcW w:w="365" w:type="pct"/>
          </w:tcPr>
          <w:p w:rsidR="00000000" w:rsidRDefault="00880595">
            <w:pPr>
              <w:widowControl/>
              <w:tabs>
                <w:tab w:val="left" w:pos="630"/>
              </w:tabs>
              <w:spacing w:before="60" w:after="60" w:line="300" w:lineRule="exact"/>
              <w:jc w:val="center"/>
              <w:rPr>
                <w:sz w:val="18"/>
                <w:szCs w:val="18"/>
              </w:rPr>
            </w:pPr>
            <w:r>
              <w:rPr>
                <w:sz w:val="18"/>
                <w:szCs w:val="18"/>
              </w:rPr>
              <w:t>100.1</w:t>
            </w:r>
          </w:p>
        </w:tc>
        <w:tc>
          <w:tcPr>
            <w:tcW w:w="365" w:type="pct"/>
          </w:tcPr>
          <w:p w:rsidR="00000000" w:rsidRDefault="00880595">
            <w:pPr>
              <w:widowControl/>
              <w:tabs>
                <w:tab w:val="left" w:pos="630"/>
              </w:tabs>
              <w:spacing w:before="60" w:after="60" w:line="300" w:lineRule="exact"/>
              <w:jc w:val="center"/>
              <w:rPr>
                <w:sz w:val="18"/>
                <w:szCs w:val="18"/>
              </w:rPr>
            </w:pPr>
            <w:r>
              <w:rPr>
                <w:sz w:val="18"/>
                <w:szCs w:val="18"/>
              </w:rPr>
              <w:t>98.6</w:t>
            </w:r>
          </w:p>
        </w:tc>
        <w:tc>
          <w:tcPr>
            <w:tcW w:w="366" w:type="pct"/>
          </w:tcPr>
          <w:p w:rsidR="00000000" w:rsidRDefault="00880595">
            <w:pPr>
              <w:widowControl/>
              <w:tabs>
                <w:tab w:val="left" w:pos="630"/>
              </w:tabs>
              <w:spacing w:before="60" w:after="60" w:line="300" w:lineRule="exact"/>
              <w:jc w:val="center"/>
              <w:rPr>
                <w:sz w:val="18"/>
                <w:szCs w:val="18"/>
              </w:rPr>
            </w:pPr>
            <w:r>
              <w:rPr>
                <w:sz w:val="18"/>
                <w:szCs w:val="18"/>
              </w:rPr>
              <w:t>97.1</w:t>
            </w:r>
          </w:p>
        </w:tc>
        <w:tc>
          <w:tcPr>
            <w:tcW w:w="309" w:type="pct"/>
          </w:tcPr>
          <w:p w:rsidR="00000000" w:rsidRDefault="00880595">
            <w:pPr>
              <w:widowControl/>
              <w:tabs>
                <w:tab w:val="left" w:pos="630"/>
              </w:tabs>
              <w:spacing w:before="60" w:after="60" w:line="300" w:lineRule="exact"/>
              <w:rPr>
                <w:rFonts w:hint="eastAsia"/>
                <w:sz w:val="18"/>
                <w:szCs w:val="18"/>
              </w:rPr>
            </w:pPr>
          </w:p>
        </w:tc>
      </w:tr>
    </w:tbl>
    <w:p w:rsidR="00000000" w:rsidRDefault="00880595">
      <w:pPr>
        <w:pStyle w:val="Date"/>
        <w:widowControl/>
        <w:tabs>
          <w:tab w:val="left" w:pos="630"/>
        </w:tabs>
        <w:spacing w:line="360" w:lineRule="exact"/>
        <w:rPr>
          <w:rFonts w:hint="eastAsi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
        <w:gridCol w:w="987"/>
        <w:gridCol w:w="987"/>
        <w:gridCol w:w="987"/>
        <w:gridCol w:w="987"/>
        <w:gridCol w:w="987"/>
        <w:gridCol w:w="987"/>
        <w:gridCol w:w="987"/>
        <w:gridCol w:w="987"/>
        <w:gridCol w:w="987"/>
      </w:tblGrid>
      <w:tr w:rsidR="00000000">
        <w:tc>
          <w:tcPr>
            <w:tcW w:w="9840" w:type="dxa"/>
            <w:gridSpan w:val="10"/>
          </w:tcPr>
          <w:p w:rsidR="00000000" w:rsidRDefault="00880595">
            <w:pPr>
              <w:widowControl/>
              <w:tabs>
                <w:tab w:val="left" w:pos="630"/>
              </w:tabs>
              <w:spacing w:before="60" w:after="60" w:line="300" w:lineRule="exact"/>
              <w:rPr>
                <w:rFonts w:hint="eastAsia"/>
                <w:sz w:val="18"/>
                <w:szCs w:val="18"/>
              </w:rPr>
            </w:pPr>
            <w:r>
              <w:rPr>
                <w:rFonts w:hint="eastAsia"/>
                <w:sz w:val="18"/>
                <w:szCs w:val="18"/>
              </w:rPr>
              <w:t>完成初等教育五年级的学生比率（与一年级相比）</w:t>
            </w:r>
          </w:p>
        </w:tc>
      </w:tr>
      <w:tr w:rsidR="00000000">
        <w:tc>
          <w:tcPr>
            <w:tcW w:w="985"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1994/1995</w:t>
            </w:r>
          </w:p>
        </w:tc>
        <w:tc>
          <w:tcPr>
            <w:tcW w:w="984"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1995/1996</w:t>
            </w:r>
          </w:p>
        </w:tc>
        <w:tc>
          <w:tcPr>
            <w:tcW w:w="984"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1996/1997</w:t>
            </w:r>
          </w:p>
        </w:tc>
        <w:tc>
          <w:tcPr>
            <w:tcW w:w="984"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1997/1998</w:t>
            </w:r>
          </w:p>
        </w:tc>
        <w:tc>
          <w:tcPr>
            <w:tcW w:w="984"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1998/1999</w:t>
            </w:r>
          </w:p>
        </w:tc>
        <w:tc>
          <w:tcPr>
            <w:tcW w:w="984"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1999/2000</w:t>
            </w:r>
          </w:p>
        </w:tc>
        <w:tc>
          <w:tcPr>
            <w:tcW w:w="984"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2000/2001</w:t>
            </w:r>
          </w:p>
        </w:tc>
        <w:tc>
          <w:tcPr>
            <w:tcW w:w="984"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2001/2002</w:t>
            </w:r>
          </w:p>
        </w:tc>
        <w:tc>
          <w:tcPr>
            <w:tcW w:w="984"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2002/2003</w:t>
            </w:r>
          </w:p>
        </w:tc>
        <w:tc>
          <w:tcPr>
            <w:tcW w:w="984"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2003/2004</w:t>
            </w:r>
          </w:p>
        </w:tc>
      </w:tr>
      <w:tr w:rsidR="00000000">
        <w:tc>
          <w:tcPr>
            <w:tcW w:w="985" w:type="dxa"/>
          </w:tcPr>
          <w:p w:rsidR="00000000" w:rsidRDefault="00880595">
            <w:pPr>
              <w:widowControl/>
              <w:tabs>
                <w:tab w:val="left" w:pos="630"/>
              </w:tabs>
              <w:spacing w:before="60" w:after="60" w:line="300" w:lineRule="exact"/>
              <w:jc w:val="center"/>
              <w:rPr>
                <w:sz w:val="18"/>
                <w:szCs w:val="18"/>
              </w:rPr>
            </w:pPr>
            <w:r>
              <w:rPr>
                <w:sz w:val="18"/>
                <w:szCs w:val="18"/>
              </w:rPr>
              <w:t>93.63</w:t>
            </w:r>
          </w:p>
        </w:tc>
        <w:tc>
          <w:tcPr>
            <w:tcW w:w="984" w:type="dxa"/>
          </w:tcPr>
          <w:p w:rsidR="00000000" w:rsidRDefault="00880595">
            <w:pPr>
              <w:widowControl/>
              <w:tabs>
                <w:tab w:val="left" w:pos="630"/>
              </w:tabs>
              <w:spacing w:before="60" w:after="60" w:line="300" w:lineRule="exact"/>
              <w:jc w:val="center"/>
              <w:rPr>
                <w:sz w:val="18"/>
                <w:szCs w:val="18"/>
              </w:rPr>
            </w:pPr>
            <w:r>
              <w:rPr>
                <w:sz w:val="18"/>
                <w:szCs w:val="18"/>
              </w:rPr>
              <w:t>95.52</w:t>
            </w:r>
          </w:p>
        </w:tc>
        <w:tc>
          <w:tcPr>
            <w:tcW w:w="984" w:type="dxa"/>
          </w:tcPr>
          <w:p w:rsidR="00000000" w:rsidRDefault="00880595">
            <w:pPr>
              <w:widowControl/>
              <w:tabs>
                <w:tab w:val="left" w:pos="630"/>
              </w:tabs>
              <w:spacing w:before="60" w:after="60" w:line="300" w:lineRule="exact"/>
              <w:jc w:val="center"/>
              <w:rPr>
                <w:sz w:val="18"/>
                <w:szCs w:val="18"/>
              </w:rPr>
            </w:pPr>
            <w:r>
              <w:rPr>
                <w:sz w:val="18"/>
                <w:szCs w:val="18"/>
              </w:rPr>
              <w:t>96.42</w:t>
            </w:r>
          </w:p>
        </w:tc>
        <w:tc>
          <w:tcPr>
            <w:tcW w:w="984" w:type="dxa"/>
          </w:tcPr>
          <w:p w:rsidR="00000000" w:rsidRDefault="00880595">
            <w:pPr>
              <w:widowControl/>
              <w:tabs>
                <w:tab w:val="left" w:pos="630"/>
              </w:tabs>
              <w:spacing w:before="60" w:after="60" w:line="300" w:lineRule="exact"/>
              <w:jc w:val="center"/>
              <w:rPr>
                <w:sz w:val="18"/>
                <w:szCs w:val="18"/>
              </w:rPr>
            </w:pPr>
            <w:r>
              <w:rPr>
                <w:sz w:val="18"/>
                <w:szCs w:val="18"/>
              </w:rPr>
              <w:t>95.36</w:t>
            </w:r>
          </w:p>
        </w:tc>
        <w:tc>
          <w:tcPr>
            <w:tcW w:w="984" w:type="dxa"/>
          </w:tcPr>
          <w:p w:rsidR="00000000" w:rsidRDefault="00880595">
            <w:pPr>
              <w:widowControl/>
              <w:tabs>
                <w:tab w:val="left" w:pos="630"/>
              </w:tabs>
              <w:spacing w:before="60" w:after="60" w:line="300" w:lineRule="exact"/>
              <w:jc w:val="center"/>
              <w:rPr>
                <w:sz w:val="18"/>
                <w:szCs w:val="18"/>
              </w:rPr>
            </w:pPr>
            <w:r>
              <w:rPr>
                <w:sz w:val="18"/>
                <w:szCs w:val="18"/>
              </w:rPr>
              <w:t>96.20</w:t>
            </w:r>
          </w:p>
        </w:tc>
        <w:tc>
          <w:tcPr>
            <w:tcW w:w="984" w:type="dxa"/>
          </w:tcPr>
          <w:p w:rsidR="00000000" w:rsidRDefault="00880595">
            <w:pPr>
              <w:widowControl/>
              <w:tabs>
                <w:tab w:val="left" w:pos="630"/>
              </w:tabs>
              <w:spacing w:before="60" w:after="60" w:line="300" w:lineRule="exact"/>
              <w:jc w:val="center"/>
              <w:rPr>
                <w:sz w:val="18"/>
                <w:szCs w:val="18"/>
              </w:rPr>
            </w:pPr>
            <w:r>
              <w:rPr>
                <w:sz w:val="18"/>
                <w:szCs w:val="18"/>
              </w:rPr>
              <w:t>96.85</w:t>
            </w:r>
          </w:p>
        </w:tc>
        <w:tc>
          <w:tcPr>
            <w:tcW w:w="984" w:type="dxa"/>
          </w:tcPr>
          <w:p w:rsidR="00000000" w:rsidRDefault="00880595">
            <w:pPr>
              <w:widowControl/>
              <w:tabs>
                <w:tab w:val="left" w:pos="630"/>
              </w:tabs>
              <w:spacing w:before="60" w:after="60" w:line="300" w:lineRule="exact"/>
              <w:jc w:val="center"/>
              <w:rPr>
                <w:sz w:val="18"/>
                <w:szCs w:val="18"/>
              </w:rPr>
            </w:pPr>
            <w:r>
              <w:rPr>
                <w:sz w:val="18"/>
                <w:szCs w:val="18"/>
              </w:rPr>
              <w:t>9</w:t>
            </w:r>
            <w:r>
              <w:rPr>
                <w:sz w:val="18"/>
                <w:szCs w:val="18"/>
              </w:rPr>
              <w:t>7.75</w:t>
            </w:r>
          </w:p>
        </w:tc>
        <w:tc>
          <w:tcPr>
            <w:tcW w:w="984" w:type="dxa"/>
          </w:tcPr>
          <w:p w:rsidR="00000000" w:rsidRDefault="00880595">
            <w:pPr>
              <w:widowControl/>
              <w:tabs>
                <w:tab w:val="left" w:pos="630"/>
              </w:tabs>
              <w:spacing w:before="60" w:after="60" w:line="300" w:lineRule="exact"/>
              <w:jc w:val="center"/>
              <w:rPr>
                <w:sz w:val="18"/>
                <w:szCs w:val="18"/>
              </w:rPr>
            </w:pPr>
            <w:r>
              <w:rPr>
                <w:sz w:val="18"/>
                <w:szCs w:val="18"/>
              </w:rPr>
              <w:t>96.87</w:t>
            </w:r>
          </w:p>
        </w:tc>
        <w:tc>
          <w:tcPr>
            <w:tcW w:w="984" w:type="dxa"/>
          </w:tcPr>
          <w:p w:rsidR="00000000" w:rsidRDefault="00880595">
            <w:pPr>
              <w:widowControl/>
              <w:tabs>
                <w:tab w:val="left" w:pos="630"/>
              </w:tabs>
              <w:spacing w:before="60" w:after="60" w:line="300" w:lineRule="exact"/>
              <w:jc w:val="center"/>
              <w:rPr>
                <w:sz w:val="18"/>
                <w:szCs w:val="18"/>
              </w:rPr>
            </w:pPr>
            <w:r>
              <w:rPr>
                <w:sz w:val="18"/>
                <w:szCs w:val="18"/>
              </w:rPr>
              <w:t>95.21</w:t>
            </w:r>
          </w:p>
        </w:tc>
        <w:tc>
          <w:tcPr>
            <w:tcW w:w="984" w:type="dxa"/>
          </w:tcPr>
          <w:p w:rsidR="00000000" w:rsidRDefault="00880595">
            <w:pPr>
              <w:widowControl/>
              <w:tabs>
                <w:tab w:val="left" w:pos="630"/>
              </w:tabs>
              <w:spacing w:before="60" w:after="60" w:line="300" w:lineRule="exact"/>
              <w:jc w:val="center"/>
              <w:rPr>
                <w:sz w:val="18"/>
                <w:szCs w:val="18"/>
              </w:rPr>
            </w:pPr>
            <w:r>
              <w:rPr>
                <w:sz w:val="18"/>
                <w:szCs w:val="18"/>
              </w:rPr>
              <w:t>95.41</w:t>
            </w:r>
          </w:p>
        </w:tc>
      </w:tr>
    </w:tbl>
    <w:p w:rsidR="00000000" w:rsidRDefault="00880595">
      <w:pPr>
        <w:pStyle w:val="Date"/>
        <w:widowControl/>
        <w:tabs>
          <w:tab w:val="left" w:pos="630"/>
        </w:tabs>
        <w:spacing w:line="120" w:lineRule="exact"/>
        <w:rPr>
          <w:rFonts w:hint="eastAsi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gridCol w:w="1400"/>
        <w:gridCol w:w="1400"/>
        <w:gridCol w:w="1400"/>
        <w:gridCol w:w="1400"/>
        <w:gridCol w:w="1400"/>
        <w:gridCol w:w="1400"/>
      </w:tblGrid>
      <w:tr w:rsidR="00000000">
        <w:trPr>
          <w:cantSplit/>
        </w:trPr>
        <w:tc>
          <w:tcPr>
            <w:tcW w:w="1440" w:type="dxa"/>
            <w:vMerge w:val="restart"/>
            <w:vAlign w:val="center"/>
          </w:tcPr>
          <w:p w:rsidR="00000000" w:rsidRDefault="00880595">
            <w:pPr>
              <w:pStyle w:val="Header"/>
              <w:widowControl/>
              <w:pBdr>
                <w:bottom w:val="none" w:sz="0" w:space="0" w:color="auto"/>
              </w:pBdr>
              <w:tabs>
                <w:tab w:val="clear" w:pos="4320"/>
                <w:tab w:val="clear" w:pos="8640"/>
                <w:tab w:val="left" w:pos="630"/>
              </w:tabs>
              <w:spacing w:before="60" w:after="60" w:line="300" w:lineRule="exact"/>
              <w:rPr>
                <w:rFonts w:ascii="KaiTi_GB2312" w:eastAsia="KaiTi_GB2312" w:hint="eastAsia"/>
                <w:szCs w:val="18"/>
              </w:rPr>
            </w:pPr>
            <w:r>
              <w:rPr>
                <w:rFonts w:ascii="KaiTi_GB2312" w:eastAsia="KaiTi_GB2312" w:hint="eastAsia"/>
                <w:szCs w:val="18"/>
              </w:rPr>
              <w:t>前南斯拉夫的马其顿共和国</w:t>
            </w:r>
          </w:p>
        </w:tc>
        <w:tc>
          <w:tcPr>
            <w:tcW w:w="8400" w:type="dxa"/>
            <w:gridSpan w:val="6"/>
            <w:vAlign w:val="center"/>
          </w:tcPr>
          <w:p w:rsidR="00000000" w:rsidRDefault="00880595">
            <w:pPr>
              <w:widowControl/>
              <w:tabs>
                <w:tab w:val="left" w:pos="630"/>
              </w:tabs>
              <w:spacing w:before="60" w:after="60" w:line="300" w:lineRule="exact"/>
              <w:jc w:val="center"/>
              <w:rPr>
                <w:rFonts w:ascii="KaiTi_GB2312" w:eastAsia="KaiTi_GB2312" w:hint="eastAsia"/>
                <w:sz w:val="18"/>
                <w:szCs w:val="18"/>
              </w:rPr>
            </w:pPr>
            <w:r>
              <w:rPr>
                <w:rFonts w:ascii="KaiTi_GB2312" w:eastAsia="KaiTi_GB2312" w:hint="eastAsia"/>
                <w:sz w:val="18"/>
                <w:szCs w:val="18"/>
              </w:rPr>
              <w:t>识字率</w:t>
            </w:r>
          </w:p>
        </w:tc>
      </w:tr>
      <w:tr w:rsidR="00000000">
        <w:trPr>
          <w:cantSplit/>
        </w:trPr>
        <w:tc>
          <w:tcPr>
            <w:tcW w:w="1440" w:type="dxa"/>
            <w:vMerge/>
            <w:vAlign w:val="center"/>
          </w:tcPr>
          <w:p w:rsidR="00000000" w:rsidRDefault="00880595">
            <w:pPr>
              <w:widowControl/>
              <w:tabs>
                <w:tab w:val="left" w:pos="630"/>
              </w:tabs>
              <w:spacing w:before="60" w:after="60" w:line="300" w:lineRule="exact"/>
              <w:jc w:val="center"/>
              <w:rPr>
                <w:rFonts w:ascii="KaiTi_GB2312" w:eastAsia="KaiTi_GB2312" w:hint="eastAsia"/>
                <w:sz w:val="18"/>
                <w:szCs w:val="18"/>
              </w:rPr>
            </w:pPr>
          </w:p>
        </w:tc>
        <w:tc>
          <w:tcPr>
            <w:tcW w:w="4200" w:type="dxa"/>
            <w:gridSpan w:val="3"/>
            <w:vAlign w:val="center"/>
          </w:tcPr>
          <w:p w:rsidR="00000000" w:rsidRDefault="00880595">
            <w:pPr>
              <w:widowControl/>
              <w:tabs>
                <w:tab w:val="left" w:pos="630"/>
              </w:tabs>
              <w:spacing w:before="60" w:after="60" w:line="300" w:lineRule="exact"/>
              <w:jc w:val="center"/>
              <w:rPr>
                <w:rFonts w:ascii="KaiTi_GB2312" w:eastAsia="KaiTi_GB2312" w:hint="eastAsia"/>
                <w:sz w:val="18"/>
                <w:szCs w:val="18"/>
              </w:rPr>
            </w:pPr>
            <w:r>
              <w:rPr>
                <w:rFonts w:ascii="KaiTi_GB2312" w:eastAsia="KaiTi_GB2312" w:hint="eastAsia"/>
                <w:sz w:val="18"/>
                <w:szCs w:val="18"/>
              </w:rPr>
              <w:t>1994</w:t>
            </w:r>
            <w:r>
              <w:rPr>
                <w:rFonts w:ascii="KaiTi_GB2312" w:eastAsia="KaiTi_GB2312" w:hint="eastAsia"/>
                <w:sz w:val="18"/>
                <w:szCs w:val="18"/>
              </w:rPr>
              <w:t>年</w:t>
            </w:r>
          </w:p>
        </w:tc>
        <w:tc>
          <w:tcPr>
            <w:tcW w:w="4200" w:type="dxa"/>
            <w:gridSpan w:val="3"/>
            <w:vAlign w:val="center"/>
          </w:tcPr>
          <w:p w:rsidR="00000000" w:rsidRDefault="00880595">
            <w:pPr>
              <w:widowControl/>
              <w:tabs>
                <w:tab w:val="left" w:pos="630"/>
              </w:tabs>
              <w:spacing w:before="60" w:after="60" w:line="300" w:lineRule="exact"/>
              <w:jc w:val="center"/>
              <w:rPr>
                <w:rFonts w:ascii="KaiTi_GB2312" w:eastAsia="KaiTi_GB2312" w:hint="eastAsia"/>
                <w:sz w:val="18"/>
                <w:szCs w:val="18"/>
              </w:rPr>
            </w:pPr>
            <w:r>
              <w:rPr>
                <w:rFonts w:ascii="KaiTi_GB2312" w:eastAsia="KaiTi_GB2312" w:hint="eastAsia"/>
                <w:sz w:val="18"/>
                <w:szCs w:val="18"/>
              </w:rPr>
              <w:t>2002</w:t>
            </w:r>
            <w:r>
              <w:rPr>
                <w:rFonts w:ascii="KaiTi_GB2312" w:eastAsia="KaiTi_GB2312" w:hint="eastAsia"/>
                <w:sz w:val="18"/>
                <w:szCs w:val="18"/>
              </w:rPr>
              <w:t>年</w:t>
            </w:r>
          </w:p>
        </w:tc>
      </w:tr>
      <w:tr w:rsidR="00000000">
        <w:trPr>
          <w:cantSplit/>
        </w:trPr>
        <w:tc>
          <w:tcPr>
            <w:tcW w:w="1440" w:type="dxa"/>
            <w:vMerge/>
            <w:vAlign w:val="center"/>
          </w:tcPr>
          <w:p w:rsidR="00000000" w:rsidRDefault="00880595">
            <w:pPr>
              <w:widowControl/>
              <w:tabs>
                <w:tab w:val="left" w:pos="630"/>
              </w:tabs>
              <w:spacing w:before="60" w:after="60" w:line="300" w:lineRule="exact"/>
              <w:jc w:val="center"/>
              <w:rPr>
                <w:rFonts w:ascii="KaiTi_GB2312" w:eastAsia="KaiTi_GB2312" w:hint="eastAsia"/>
                <w:sz w:val="18"/>
                <w:szCs w:val="18"/>
              </w:rPr>
            </w:pPr>
          </w:p>
        </w:tc>
        <w:tc>
          <w:tcPr>
            <w:tcW w:w="1400" w:type="dxa"/>
            <w:vAlign w:val="center"/>
          </w:tcPr>
          <w:p w:rsidR="00000000" w:rsidRDefault="00880595">
            <w:pPr>
              <w:widowControl/>
              <w:tabs>
                <w:tab w:val="left" w:pos="630"/>
              </w:tabs>
              <w:spacing w:before="60" w:after="60" w:line="300" w:lineRule="exact"/>
              <w:jc w:val="center"/>
              <w:rPr>
                <w:rFonts w:ascii="KaiTi_GB2312" w:eastAsia="KaiTi_GB2312" w:hint="eastAsia"/>
                <w:sz w:val="18"/>
                <w:szCs w:val="18"/>
              </w:rPr>
            </w:pPr>
            <w:r>
              <w:rPr>
                <w:rFonts w:ascii="KaiTi_GB2312" w:eastAsia="KaiTi_GB2312" w:hint="eastAsia"/>
                <w:sz w:val="18"/>
                <w:szCs w:val="18"/>
              </w:rPr>
              <w:t>合计</w:t>
            </w:r>
          </w:p>
        </w:tc>
        <w:tc>
          <w:tcPr>
            <w:tcW w:w="1400" w:type="dxa"/>
            <w:vAlign w:val="center"/>
          </w:tcPr>
          <w:p w:rsidR="00000000" w:rsidRDefault="00880595">
            <w:pPr>
              <w:widowControl/>
              <w:tabs>
                <w:tab w:val="left" w:pos="630"/>
              </w:tabs>
              <w:spacing w:before="60" w:after="60" w:line="300" w:lineRule="exact"/>
              <w:jc w:val="center"/>
              <w:rPr>
                <w:rFonts w:ascii="KaiTi_GB2312" w:eastAsia="KaiTi_GB2312" w:hint="eastAsia"/>
                <w:sz w:val="18"/>
                <w:szCs w:val="18"/>
              </w:rPr>
            </w:pPr>
            <w:r>
              <w:rPr>
                <w:rFonts w:ascii="KaiTi_GB2312" w:eastAsia="KaiTi_GB2312" w:hint="eastAsia"/>
                <w:sz w:val="18"/>
                <w:szCs w:val="18"/>
              </w:rPr>
              <w:t>男</w:t>
            </w:r>
          </w:p>
        </w:tc>
        <w:tc>
          <w:tcPr>
            <w:tcW w:w="1400" w:type="dxa"/>
            <w:vAlign w:val="center"/>
          </w:tcPr>
          <w:p w:rsidR="00000000" w:rsidRDefault="00880595">
            <w:pPr>
              <w:widowControl/>
              <w:tabs>
                <w:tab w:val="left" w:pos="630"/>
              </w:tabs>
              <w:spacing w:before="60" w:after="60" w:line="300" w:lineRule="exact"/>
              <w:jc w:val="center"/>
              <w:rPr>
                <w:rFonts w:ascii="KaiTi_GB2312" w:eastAsia="KaiTi_GB2312" w:hint="eastAsia"/>
                <w:sz w:val="18"/>
                <w:szCs w:val="18"/>
              </w:rPr>
            </w:pPr>
            <w:r>
              <w:rPr>
                <w:rFonts w:ascii="KaiTi_GB2312" w:eastAsia="KaiTi_GB2312" w:hint="eastAsia"/>
                <w:sz w:val="18"/>
                <w:szCs w:val="18"/>
              </w:rPr>
              <w:t>女</w:t>
            </w:r>
          </w:p>
        </w:tc>
        <w:tc>
          <w:tcPr>
            <w:tcW w:w="1400" w:type="dxa"/>
            <w:vAlign w:val="center"/>
          </w:tcPr>
          <w:p w:rsidR="00000000" w:rsidRDefault="00880595">
            <w:pPr>
              <w:widowControl/>
              <w:tabs>
                <w:tab w:val="left" w:pos="630"/>
              </w:tabs>
              <w:spacing w:before="60" w:after="60" w:line="300" w:lineRule="exact"/>
              <w:jc w:val="center"/>
              <w:rPr>
                <w:rFonts w:ascii="KaiTi_GB2312" w:eastAsia="KaiTi_GB2312" w:hint="eastAsia"/>
                <w:sz w:val="18"/>
                <w:szCs w:val="18"/>
              </w:rPr>
            </w:pPr>
            <w:r>
              <w:rPr>
                <w:rFonts w:ascii="KaiTi_GB2312" w:eastAsia="KaiTi_GB2312" w:hint="eastAsia"/>
                <w:sz w:val="18"/>
                <w:szCs w:val="18"/>
              </w:rPr>
              <w:t>合计</w:t>
            </w:r>
          </w:p>
        </w:tc>
        <w:tc>
          <w:tcPr>
            <w:tcW w:w="1400" w:type="dxa"/>
            <w:vAlign w:val="center"/>
          </w:tcPr>
          <w:p w:rsidR="00000000" w:rsidRDefault="00880595">
            <w:pPr>
              <w:widowControl/>
              <w:tabs>
                <w:tab w:val="left" w:pos="630"/>
              </w:tabs>
              <w:spacing w:before="60" w:after="60" w:line="300" w:lineRule="exact"/>
              <w:jc w:val="center"/>
              <w:rPr>
                <w:rFonts w:ascii="KaiTi_GB2312" w:eastAsia="KaiTi_GB2312" w:hint="eastAsia"/>
                <w:sz w:val="18"/>
                <w:szCs w:val="18"/>
              </w:rPr>
            </w:pPr>
            <w:r>
              <w:rPr>
                <w:rFonts w:ascii="KaiTi_GB2312" w:eastAsia="KaiTi_GB2312" w:hint="eastAsia"/>
                <w:sz w:val="18"/>
                <w:szCs w:val="18"/>
              </w:rPr>
              <w:t>男</w:t>
            </w:r>
          </w:p>
        </w:tc>
        <w:tc>
          <w:tcPr>
            <w:tcW w:w="1400" w:type="dxa"/>
            <w:vAlign w:val="center"/>
          </w:tcPr>
          <w:p w:rsidR="00000000" w:rsidRDefault="00880595">
            <w:pPr>
              <w:widowControl/>
              <w:tabs>
                <w:tab w:val="left" w:pos="630"/>
              </w:tabs>
              <w:spacing w:before="60" w:after="60" w:line="300" w:lineRule="exact"/>
              <w:jc w:val="center"/>
              <w:rPr>
                <w:rFonts w:ascii="KaiTi_GB2312" w:eastAsia="KaiTi_GB2312" w:hint="eastAsia"/>
                <w:sz w:val="18"/>
                <w:szCs w:val="18"/>
              </w:rPr>
            </w:pPr>
            <w:r>
              <w:rPr>
                <w:rFonts w:ascii="KaiTi_GB2312" w:eastAsia="KaiTi_GB2312" w:hint="eastAsia"/>
                <w:sz w:val="18"/>
                <w:szCs w:val="18"/>
              </w:rPr>
              <w:t>女</w:t>
            </w:r>
          </w:p>
        </w:tc>
      </w:tr>
      <w:tr w:rsidR="00000000">
        <w:tc>
          <w:tcPr>
            <w:tcW w:w="1440"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总计</w:t>
            </w:r>
          </w:p>
        </w:tc>
        <w:tc>
          <w:tcPr>
            <w:tcW w:w="1400"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94.04</w:t>
            </w:r>
          </w:p>
        </w:tc>
        <w:tc>
          <w:tcPr>
            <w:tcW w:w="1400"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97.19</w:t>
            </w:r>
          </w:p>
        </w:tc>
        <w:tc>
          <w:tcPr>
            <w:tcW w:w="1400"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90.94</w:t>
            </w:r>
          </w:p>
        </w:tc>
        <w:tc>
          <w:tcPr>
            <w:tcW w:w="1400"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96.38</w:t>
            </w:r>
          </w:p>
        </w:tc>
        <w:tc>
          <w:tcPr>
            <w:tcW w:w="1400"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98.29</w:t>
            </w:r>
          </w:p>
        </w:tc>
        <w:tc>
          <w:tcPr>
            <w:tcW w:w="1400"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94.47</w:t>
            </w:r>
          </w:p>
        </w:tc>
      </w:tr>
    </w:tbl>
    <w:p w:rsidR="00000000" w:rsidRDefault="00880595">
      <w:pPr>
        <w:widowControl/>
        <w:tabs>
          <w:tab w:val="left" w:pos="630"/>
        </w:tabs>
        <w:spacing w:line="360" w:lineRule="exact"/>
        <w:rPr>
          <w:rFonts w:hint="eastAsia"/>
          <w:sz w:val="18"/>
          <w:szCs w:val="1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0"/>
        <w:gridCol w:w="1640"/>
        <w:gridCol w:w="1640"/>
        <w:gridCol w:w="1640"/>
        <w:gridCol w:w="1640"/>
        <w:gridCol w:w="1640"/>
      </w:tblGrid>
      <w:tr w:rsidR="00000000">
        <w:tc>
          <w:tcPr>
            <w:tcW w:w="9840" w:type="dxa"/>
            <w:gridSpan w:val="6"/>
          </w:tcPr>
          <w:p w:rsidR="00000000" w:rsidRDefault="00880595">
            <w:pPr>
              <w:widowControl/>
              <w:tabs>
                <w:tab w:val="left" w:pos="630"/>
              </w:tabs>
              <w:spacing w:before="60" w:after="60" w:line="300" w:lineRule="exact"/>
              <w:rPr>
                <w:rFonts w:hint="eastAsia"/>
                <w:sz w:val="18"/>
                <w:szCs w:val="18"/>
              </w:rPr>
            </w:pPr>
            <w:r>
              <w:rPr>
                <w:rFonts w:hint="eastAsia"/>
                <w:sz w:val="18"/>
                <w:szCs w:val="18"/>
              </w:rPr>
              <w:t>完成八年级的比率（与</w:t>
            </w:r>
            <w:r>
              <w:rPr>
                <w:rFonts w:hint="eastAsia"/>
                <w:sz w:val="18"/>
                <w:szCs w:val="18"/>
              </w:rPr>
              <w:t>8</w:t>
            </w:r>
            <w:r>
              <w:rPr>
                <w:rFonts w:hint="eastAsia"/>
                <w:sz w:val="18"/>
                <w:szCs w:val="18"/>
              </w:rPr>
              <w:t>年前一年级入学人数相比）</w:t>
            </w:r>
          </w:p>
        </w:tc>
      </w:tr>
      <w:tr w:rsidR="00000000">
        <w:tc>
          <w:tcPr>
            <w:tcW w:w="1640" w:type="dxa"/>
          </w:tcPr>
          <w:p w:rsidR="00000000" w:rsidRDefault="00880595">
            <w:pPr>
              <w:widowControl/>
              <w:tabs>
                <w:tab w:val="left" w:pos="630"/>
              </w:tabs>
              <w:spacing w:before="60" w:after="60" w:line="300" w:lineRule="exact"/>
              <w:jc w:val="center"/>
              <w:rPr>
                <w:rFonts w:ascii="KaiTi_GB2312" w:eastAsia="KaiTi_GB2312" w:hint="eastAsia"/>
                <w:sz w:val="18"/>
                <w:szCs w:val="18"/>
              </w:rPr>
            </w:pPr>
            <w:r>
              <w:rPr>
                <w:rFonts w:ascii="KaiTi_GB2312" w:eastAsia="KaiTi_GB2312" w:hint="eastAsia"/>
                <w:sz w:val="18"/>
                <w:szCs w:val="18"/>
              </w:rPr>
              <w:t>1997/1998</w:t>
            </w:r>
            <w:r>
              <w:rPr>
                <w:rFonts w:ascii="KaiTi_GB2312" w:eastAsia="KaiTi_GB2312" w:hint="eastAsia"/>
                <w:sz w:val="18"/>
                <w:szCs w:val="18"/>
              </w:rPr>
              <w:t>年</w:t>
            </w:r>
          </w:p>
        </w:tc>
        <w:tc>
          <w:tcPr>
            <w:tcW w:w="1640" w:type="dxa"/>
          </w:tcPr>
          <w:p w:rsidR="00000000" w:rsidRDefault="00880595">
            <w:pPr>
              <w:widowControl/>
              <w:tabs>
                <w:tab w:val="left" w:pos="630"/>
              </w:tabs>
              <w:spacing w:before="60" w:after="60" w:line="300" w:lineRule="exact"/>
              <w:jc w:val="center"/>
              <w:rPr>
                <w:rFonts w:ascii="KaiTi_GB2312" w:eastAsia="KaiTi_GB2312" w:hint="eastAsia"/>
                <w:sz w:val="18"/>
                <w:szCs w:val="18"/>
              </w:rPr>
            </w:pPr>
            <w:r>
              <w:rPr>
                <w:rFonts w:ascii="KaiTi_GB2312" w:eastAsia="KaiTi_GB2312" w:hint="eastAsia"/>
                <w:sz w:val="18"/>
                <w:szCs w:val="18"/>
              </w:rPr>
              <w:t>1998/1999</w:t>
            </w:r>
            <w:r>
              <w:rPr>
                <w:rFonts w:ascii="KaiTi_GB2312" w:eastAsia="KaiTi_GB2312" w:hint="eastAsia"/>
                <w:sz w:val="18"/>
                <w:szCs w:val="18"/>
              </w:rPr>
              <w:t>年</w:t>
            </w:r>
          </w:p>
        </w:tc>
        <w:tc>
          <w:tcPr>
            <w:tcW w:w="1640" w:type="dxa"/>
          </w:tcPr>
          <w:p w:rsidR="00000000" w:rsidRDefault="00880595">
            <w:pPr>
              <w:widowControl/>
              <w:tabs>
                <w:tab w:val="left" w:pos="630"/>
              </w:tabs>
              <w:spacing w:before="60" w:after="60" w:line="300" w:lineRule="exact"/>
              <w:jc w:val="center"/>
              <w:rPr>
                <w:rFonts w:ascii="KaiTi_GB2312" w:eastAsia="KaiTi_GB2312" w:hint="eastAsia"/>
                <w:sz w:val="18"/>
                <w:szCs w:val="18"/>
              </w:rPr>
            </w:pPr>
            <w:r>
              <w:rPr>
                <w:rFonts w:ascii="KaiTi_GB2312" w:eastAsia="KaiTi_GB2312" w:hint="eastAsia"/>
                <w:sz w:val="18"/>
                <w:szCs w:val="18"/>
              </w:rPr>
              <w:t>1999/2000</w:t>
            </w:r>
            <w:r>
              <w:rPr>
                <w:rFonts w:ascii="KaiTi_GB2312" w:eastAsia="KaiTi_GB2312" w:hint="eastAsia"/>
                <w:sz w:val="18"/>
                <w:szCs w:val="18"/>
              </w:rPr>
              <w:t>年</w:t>
            </w:r>
          </w:p>
        </w:tc>
        <w:tc>
          <w:tcPr>
            <w:tcW w:w="1640" w:type="dxa"/>
          </w:tcPr>
          <w:p w:rsidR="00000000" w:rsidRDefault="00880595">
            <w:pPr>
              <w:widowControl/>
              <w:tabs>
                <w:tab w:val="left" w:pos="630"/>
              </w:tabs>
              <w:spacing w:before="60" w:after="60" w:line="300" w:lineRule="exact"/>
              <w:jc w:val="center"/>
              <w:rPr>
                <w:rFonts w:ascii="KaiTi_GB2312" w:eastAsia="KaiTi_GB2312" w:hint="eastAsia"/>
                <w:sz w:val="18"/>
                <w:szCs w:val="18"/>
              </w:rPr>
            </w:pPr>
            <w:r>
              <w:rPr>
                <w:rFonts w:ascii="KaiTi_GB2312" w:eastAsia="KaiTi_GB2312" w:hint="eastAsia"/>
                <w:sz w:val="18"/>
                <w:szCs w:val="18"/>
              </w:rPr>
              <w:t>2000/2001</w:t>
            </w:r>
            <w:r>
              <w:rPr>
                <w:rFonts w:ascii="KaiTi_GB2312" w:eastAsia="KaiTi_GB2312" w:hint="eastAsia"/>
                <w:sz w:val="18"/>
                <w:szCs w:val="18"/>
              </w:rPr>
              <w:t>年</w:t>
            </w:r>
          </w:p>
        </w:tc>
        <w:tc>
          <w:tcPr>
            <w:tcW w:w="1640" w:type="dxa"/>
          </w:tcPr>
          <w:p w:rsidR="00000000" w:rsidRDefault="00880595">
            <w:pPr>
              <w:widowControl/>
              <w:tabs>
                <w:tab w:val="left" w:pos="630"/>
              </w:tabs>
              <w:spacing w:before="60" w:after="60" w:line="300" w:lineRule="exact"/>
              <w:jc w:val="center"/>
              <w:rPr>
                <w:rFonts w:ascii="KaiTi_GB2312" w:eastAsia="KaiTi_GB2312" w:hint="eastAsia"/>
                <w:sz w:val="18"/>
                <w:szCs w:val="18"/>
              </w:rPr>
            </w:pPr>
            <w:r>
              <w:rPr>
                <w:rFonts w:ascii="KaiTi_GB2312" w:eastAsia="KaiTi_GB2312" w:hint="eastAsia"/>
                <w:sz w:val="18"/>
                <w:szCs w:val="18"/>
              </w:rPr>
              <w:t>2001/2002</w:t>
            </w:r>
            <w:r>
              <w:rPr>
                <w:rFonts w:ascii="KaiTi_GB2312" w:eastAsia="KaiTi_GB2312" w:hint="eastAsia"/>
                <w:sz w:val="18"/>
                <w:szCs w:val="18"/>
              </w:rPr>
              <w:t>年</w:t>
            </w:r>
          </w:p>
        </w:tc>
        <w:tc>
          <w:tcPr>
            <w:tcW w:w="1640" w:type="dxa"/>
          </w:tcPr>
          <w:p w:rsidR="00000000" w:rsidRDefault="00880595">
            <w:pPr>
              <w:widowControl/>
              <w:tabs>
                <w:tab w:val="left" w:pos="630"/>
              </w:tabs>
              <w:spacing w:before="60" w:after="60" w:line="300" w:lineRule="exact"/>
              <w:jc w:val="center"/>
              <w:rPr>
                <w:rFonts w:ascii="KaiTi_GB2312" w:eastAsia="KaiTi_GB2312" w:hint="eastAsia"/>
                <w:sz w:val="18"/>
                <w:szCs w:val="18"/>
              </w:rPr>
            </w:pPr>
            <w:r>
              <w:rPr>
                <w:rFonts w:ascii="KaiTi_GB2312" w:eastAsia="KaiTi_GB2312" w:hint="eastAsia"/>
                <w:sz w:val="18"/>
                <w:szCs w:val="18"/>
              </w:rPr>
              <w:t>2002/2003</w:t>
            </w:r>
            <w:r>
              <w:rPr>
                <w:rFonts w:ascii="KaiTi_GB2312" w:eastAsia="KaiTi_GB2312" w:hint="eastAsia"/>
                <w:sz w:val="18"/>
                <w:szCs w:val="18"/>
              </w:rPr>
              <w:t>年</w:t>
            </w:r>
          </w:p>
        </w:tc>
      </w:tr>
      <w:tr w:rsidR="00000000">
        <w:tc>
          <w:tcPr>
            <w:tcW w:w="1640" w:type="dxa"/>
          </w:tcPr>
          <w:p w:rsidR="00000000" w:rsidRDefault="00880595">
            <w:pPr>
              <w:pStyle w:val="Header"/>
              <w:widowControl/>
              <w:pBdr>
                <w:bottom w:val="none" w:sz="0" w:space="0" w:color="auto"/>
              </w:pBdr>
              <w:tabs>
                <w:tab w:val="clear" w:pos="4320"/>
                <w:tab w:val="clear" w:pos="8640"/>
                <w:tab w:val="left" w:pos="630"/>
              </w:tabs>
              <w:spacing w:before="60" w:after="60" w:line="300" w:lineRule="exact"/>
              <w:rPr>
                <w:rFonts w:hint="eastAsia"/>
                <w:szCs w:val="18"/>
              </w:rPr>
            </w:pPr>
            <w:r>
              <w:rPr>
                <w:rFonts w:hint="eastAsia"/>
                <w:szCs w:val="18"/>
              </w:rPr>
              <w:t>85.94</w:t>
            </w:r>
          </w:p>
        </w:tc>
        <w:tc>
          <w:tcPr>
            <w:tcW w:w="1640"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88.32</w:t>
            </w:r>
          </w:p>
        </w:tc>
        <w:tc>
          <w:tcPr>
            <w:tcW w:w="1640"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89.80</w:t>
            </w:r>
          </w:p>
        </w:tc>
        <w:tc>
          <w:tcPr>
            <w:tcW w:w="1640"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88.63</w:t>
            </w:r>
          </w:p>
        </w:tc>
        <w:tc>
          <w:tcPr>
            <w:tcW w:w="1640"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88.99</w:t>
            </w:r>
          </w:p>
        </w:tc>
        <w:tc>
          <w:tcPr>
            <w:tcW w:w="1640"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88.47</w:t>
            </w:r>
          </w:p>
        </w:tc>
      </w:tr>
    </w:tbl>
    <w:p w:rsidR="00000000" w:rsidRDefault="00880595">
      <w:pPr>
        <w:pStyle w:val="a3"/>
        <w:widowControl/>
        <w:tabs>
          <w:tab w:val="left" w:pos="630"/>
        </w:tabs>
        <w:adjustRightInd w:val="0"/>
        <w:spacing w:line="360" w:lineRule="exact"/>
        <w:textAlignment w:val="baseline"/>
        <w:rPr>
          <w:rFonts w:hint="eastAsia"/>
          <w:kern w:val="0"/>
          <w:szCs w:val="1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0"/>
        <w:gridCol w:w="1640"/>
        <w:gridCol w:w="1640"/>
        <w:gridCol w:w="1640"/>
        <w:gridCol w:w="1640"/>
        <w:gridCol w:w="1640"/>
      </w:tblGrid>
      <w:tr w:rsidR="00000000">
        <w:tc>
          <w:tcPr>
            <w:tcW w:w="9840" w:type="dxa"/>
            <w:gridSpan w:val="6"/>
          </w:tcPr>
          <w:p w:rsidR="00000000" w:rsidRDefault="00880595">
            <w:pPr>
              <w:widowControl/>
              <w:tabs>
                <w:tab w:val="left" w:pos="630"/>
              </w:tabs>
              <w:spacing w:before="60" w:after="60" w:line="300" w:lineRule="exact"/>
              <w:rPr>
                <w:rFonts w:hint="eastAsia"/>
                <w:sz w:val="18"/>
                <w:szCs w:val="18"/>
              </w:rPr>
            </w:pPr>
            <w:r>
              <w:rPr>
                <w:rFonts w:hint="eastAsia"/>
                <w:sz w:val="18"/>
                <w:szCs w:val="18"/>
              </w:rPr>
              <w:t>中等教育入学率（相对于完</w:t>
            </w:r>
            <w:r>
              <w:rPr>
                <w:rFonts w:hint="eastAsia"/>
                <w:sz w:val="18"/>
                <w:szCs w:val="18"/>
              </w:rPr>
              <w:t>成初等教育的学生人数）</w:t>
            </w:r>
          </w:p>
        </w:tc>
      </w:tr>
      <w:tr w:rsidR="00000000">
        <w:tc>
          <w:tcPr>
            <w:tcW w:w="1640" w:type="dxa"/>
          </w:tcPr>
          <w:p w:rsidR="00000000" w:rsidRDefault="00880595">
            <w:pPr>
              <w:widowControl/>
              <w:tabs>
                <w:tab w:val="left" w:pos="630"/>
              </w:tabs>
              <w:spacing w:before="60" w:after="60" w:line="300" w:lineRule="exact"/>
              <w:jc w:val="center"/>
              <w:rPr>
                <w:rFonts w:ascii="KaiTi_GB2312" w:eastAsia="KaiTi_GB2312" w:hint="eastAsia"/>
                <w:sz w:val="18"/>
                <w:szCs w:val="18"/>
              </w:rPr>
            </w:pPr>
            <w:r>
              <w:rPr>
                <w:rFonts w:ascii="KaiTi_GB2312" w:eastAsia="KaiTi_GB2312" w:hint="eastAsia"/>
                <w:sz w:val="18"/>
                <w:szCs w:val="18"/>
              </w:rPr>
              <w:t>1998/1999</w:t>
            </w:r>
            <w:r>
              <w:rPr>
                <w:rFonts w:ascii="KaiTi_GB2312" w:eastAsia="KaiTi_GB2312" w:hint="eastAsia"/>
                <w:sz w:val="18"/>
                <w:szCs w:val="18"/>
              </w:rPr>
              <w:t>年</w:t>
            </w:r>
          </w:p>
        </w:tc>
        <w:tc>
          <w:tcPr>
            <w:tcW w:w="1640" w:type="dxa"/>
          </w:tcPr>
          <w:p w:rsidR="00000000" w:rsidRDefault="00880595">
            <w:pPr>
              <w:widowControl/>
              <w:tabs>
                <w:tab w:val="left" w:pos="630"/>
              </w:tabs>
              <w:spacing w:before="60" w:after="60" w:line="300" w:lineRule="exact"/>
              <w:jc w:val="center"/>
              <w:rPr>
                <w:rFonts w:ascii="KaiTi_GB2312" w:eastAsia="KaiTi_GB2312" w:hint="eastAsia"/>
                <w:sz w:val="18"/>
                <w:szCs w:val="18"/>
              </w:rPr>
            </w:pPr>
            <w:r>
              <w:rPr>
                <w:rFonts w:ascii="KaiTi_GB2312" w:eastAsia="KaiTi_GB2312" w:hint="eastAsia"/>
                <w:sz w:val="18"/>
                <w:szCs w:val="18"/>
              </w:rPr>
              <w:t>1999/2000</w:t>
            </w:r>
            <w:r>
              <w:rPr>
                <w:rFonts w:ascii="KaiTi_GB2312" w:eastAsia="KaiTi_GB2312" w:hint="eastAsia"/>
                <w:sz w:val="18"/>
                <w:szCs w:val="18"/>
              </w:rPr>
              <w:t>年</w:t>
            </w:r>
          </w:p>
        </w:tc>
        <w:tc>
          <w:tcPr>
            <w:tcW w:w="1640" w:type="dxa"/>
          </w:tcPr>
          <w:p w:rsidR="00000000" w:rsidRDefault="00880595">
            <w:pPr>
              <w:widowControl/>
              <w:tabs>
                <w:tab w:val="left" w:pos="630"/>
              </w:tabs>
              <w:spacing w:before="60" w:after="60" w:line="300" w:lineRule="exact"/>
              <w:jc w:val="center"/>
              <w:rPr>
                <w:rFonts w:ascii="KaiTi_GB2312" w:eastAsia="KaiTi_GB2312" w:hint="eastAsia"/>
                <w:sz w:val="18"/>
                <w:szCs w:val="18"/>
              </w:rPr>
            </w:pPr>
            <w:r>
              <w:rPr>
                <w:rFonts w:ascii="KaiTi_GB2312" w:eastAsia="KaiTi_GB2312" w:hint="eastAsia"/>
                <w:sz w:val="18"/>
                <w:szCs w:val="18"/>
              </w:rPr>
              <w:t>2000/2001</w:t>
            </w:r>
            <w:r>
              <w:rPr>
                <w:rFonts w:ascii="KaiTi_GB2312" w:eastAsia="KaiTi_GB2312" w:hint="eastAsia"/>
                <w:sz w:val="18"/>
                <w:szCs w:val="18"/>
              </w:rPr>
              <w:t>年</w:t>
            </w:r>
          </w:p>
        </w:tc>
        <w:tc>
          <w:tcPr>
            <w:tcW w:w="1640" w:type="dxa"/>
          </w:tcPr>
          <w:p w:rsidR="00000000" w:rsidRDefault="00880595">
            <w:pPr>
              <w:widowControl/>
              <w:tabs>
                <w:tab w:val="left" w:pos="630"/>
              </w:tabs>
              <w:spacing w:before="60" w:after="60" w:line="300" w:lineRule="exact"/>
              <w:jc w:val="center"/>
              <w:rPr>
                <w:rFonts w:ascii="KaiTi_GB2312" w:eastAsia="KaiTi_GB2312" w:hint="eastAsia"/>
                <w:sz w:val="18"/>
                <w:szCs w:val="18"/>
              </w:rPr>
            </w:pPr>
            <w:r>
              <w:rPr>
                <w:rFonts w:ascii="KaiTi_GB2312" w:eastAsia="KaiTi_GB2312" w:hint="eastAsia"/>
                <w:sz w:val="18"/>
                <w:szCs w:val="18"/>
              </w:rPr>
              <w:t>2001/2002</w:t>
            </w:r>
            <w:r>
              <w:rPr>
                <w:rFonts w:ascii="KaiTi_GB2312" w:eastAsia="KaiTi_GB2312" w:hint="eastAsia"/>
                <w:sz w:val="18"/>
                <w:szCs w:val="18"/>
              </w:rPr>
              <w:t>年</w:t>
            </w:r>
          </w:p>
        </w:tc>
        <w:tc>
          <w:tcPr>
            <w:tcW w:w="1640" w:type="dxa"/>
          </w:tcPr>
          <w:p w:rsidR="00000000" w:rsidRDefault="00880595">
            <w:pPr>
              <w:widowControl/>
              <w:tabs>
                <w:tab w:val="left" w:pos="630"/>
              </w:tabs>
              <w:spacing w:before="60" w:after="60" w:line="300" w:lineRule="exact"/>
              <w:jc w:val="center"/>
              <w:rPr>
                <w:rFonts w:ascii="KaiTi_GB2312" w:eastAsia="KaiTi_GB2312" w:hint="eastAsia"/>
                <w:sz w:val="18"/>
                <w:szCs w:val="18"/>
              </w:rPr>
            </w:pPr>
            <w:r>
              <w:rPr>
                <w:rFonts w:ascii="KaiTi_GB2312" w:eastAsia="KaiTi_GB2312" w:hint="eastAsia"/>
                <w:sz w:val="18"/>
                <w:szCs w:val="18"/>
              </w:rPr>
              <w:t>2002/2003</w:t>
            </w:r>
            <w:r>
              <w:rPr>
                <w:rFonts w:ascii="KaiTi_GB2312" w:eastAsia="KaiTi_GB2312" w:hint="eastAsia"/>
                <w:sz w:val="18"/>
                <w:szCs w:val="18"/>
              </w:rPr>
              <w:t>年</w:t>
            </w:r>
          </w:p>
        </w:tc>
        <w:tc>
          <w:tcPr>
            <w:tcW w:w="1640" w:type="dxa"/>
          </w:tcPr>
          <w:p w:rsidR="00000000" w:rsidRDefault="00880595">
            <w:pPr>
              <w:widowControl/>
              <w:tabs>
                <w:tab w:val="left" w:pos="630"/>
              </w:tabs>
              <w:spacing w:before="60" w:after="60" w:line="300" w:lineRule="exact"/>
              <w:jc w:val="center"/>
              <w:rPr>
                <w:rFonts w:ascii="KaiTi_GB2312" w:eastAsia="KaiTi_GB2312" w:hint="eastAsia"/>
                <w:sz w:val="18"/>
                <w:szCs w:val="18"/>
              </w:rPr>
            </w:pPr>
            <w:r>
              <w:rPr>
                <w:rFonts w:ascii="KaiTi_GB2312" w:eastAsia="KaiTi_GB2312" w:hint="eastAsia"/>
                <w:sz w:val="18"/>
                <w:szCs w:val="18"/>
              </w:rPr>
              <w:t>2003/2004</w:t>
            </w:r>
            <w:r>
              <w:rPr>
                <w:rFonts w:ascii="KaiTi_GB2312" w:eastAsia="KaiTi_GB2312" w:hint="eastAsia"/>
                <w:sz w:val="18"/>
                <w:szCs w:val="18"/>
              </w:rPr>
              <w:t>年</w:t>
            </w:r>
          </w:p>
        </w:tc>
      </w:tr>
      <w:tr w:rsidR="00000000">
        <w:tc>
          <w:tcPr>
            <w:tcW w:w="1640"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85.02</w:t>
            </w:r>
          </w:p>
        </w:tc>
        <w:tc>
          <w:tcPr>
            <w:tcW w:w="1640"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87.58</w:t>
            </w:r>
          </w:p>
        </w:tc>
        <w:tc>
          <w:tcPr>
            <w:tcW w:w="1640"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86.05</w:t>
            </w:r>
          </w:p>
        </w:tc>
        <w:tc>
          <w:tcPr>
            <w:tcW w:w="1640"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84.87</w:t>
            </w:r>
          </w:p>
        </w:tc>
        <w:tc>
          <w:tcPr>
            <w:tcW w:w="1640"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86.88</w:t>
            </w:r>
          </w:p>
        </w:tc>
        <w:tc>
          <w:tcPr>
            <w:tcW w:w="1640" w:type="dxa"/>
          </w:tcPr>
          <w:p w:rsidR="00000000" w:rsidRDefault="00880595">
            <w:pPr>
              <w:widowControl/>
              <w:tabs>
                <w:tab w:val="left" w:pos="630"/>
              </w:tabs>
              <w:spacing w:before="60" w:after="60" w:line="300" w:lineRule="exact"/>
              <w:jc w:val="center"/>
              <w:rPr>
                <w:rFonts w:hint="eastAsia"/>
                <w:sz w:val="18"/>
                <w:szCs w:val="18"/>
              </w:rPr>
            </w:pPr>
            <w:r>
              <w:rPr>
                <w:rFonts w:hint="eastAsia"/>
                <w:sz w:val="18"/>
                <w:szCs w:val="18"/>
              </w:rPr>
              <w:t>88.09</w:t>
            </w:r>
          </w:p>
        </w:tc>
      </w:tr>
    </w:tbl>
    <w:p w:rsidR="00000000" w:rsidRDefault="00880595">
      <w:pPr>
        <w:pStyle w:val="a3"/>
        <w:widowControl/>
        <w:tabs>
          <w:tab w:val="left" w:pos="630"/>
        </w:tabs>
        <w:adjustRightInd w:val="0"/>
        <w:spacing w:line="360" w:lineRule="exact"/>
        <w:textAlignment w:val="baseline"/>
        <w:rPr>
          <w:rFonts w:hint="eastAsia"/>
          <w:kern w:val="0"/>
          <w:szCs w:val="18"/>
        </w:rPr>
      </w:pPr>
    </w:p>
    <w:p w:rsidR="00000000" w:rsidRDefault="00880595">
      <w:pPr>
        <w:widowControl/>
        <w:tabs>
          <w:tab w:val="left" w:pos="630"/>
        </w:tabs>
        <w:spacing w:after="240" w:line="340" w:lineRule="exact"/>
        <w:rPr>
          <w:rFonts w:hint="eastAsia"/>
        </w:rPr>
      </w:pPr>
      <w:r>
        <w:t>767.</w:t>
      </w:r>
      <w:r>
        <w:tab/>
      </w:r>
      <w:r>
        <w:rPr>
          <w:rFonts w:hint="eastAsia"/>
        </w:rPr>
        <w:t>识字率：</w:t>
      </w:r>
      <w:r>
        <w:rPr>
          <w:rFonts w:hint="eastAsia"/>
        </w:rPr>
        <w:t>2002</w:t>
      </w:r>
      <w:r>
        <w:rPr>
          <w:rFonts w:hint="eastAsia"/>
        </w:rPr>
        <w:t>年的识字率为</w:t>
      </w:r>
      <w:r>
        <w:rPr>
          <w:rFonts w:hint="eastAsia"/>
        </w:rPr>
        <w:t>96.38%</w:t>
      </w:r>
      <w:r>
        <w:rPr>
          <w:rFonts w:hint="eastAsia"/>
        </w:rPr>
        <w:t>。据统计，</w:t>
      </w:r>
      <w:r>
        <w:rPr>
          <w:rFonts w:hint="eastAsia"/>
        </w:rPr>
        <w:t>15</w:t>
      </w:r>
      <w:r>
        <w:rPr>
          <w:rFonts w:hint="eastAsia"/>
        </w:rPr>
        <w:t>岁以上的人口总共有文盲</w:t>
      </w:r>
      <w:r>
        <w:rPr>
          <w:rFonts w:hint="eastAsia"/>
        </w:rPr>
        <w:t>63 562</w:t>
      </w:r>
      <w:r>
        <w:rPr>
          <w:rFonts w:hint="eastAsia"/>
        </w:rPr>
        <w:t>人（文盲率为</w:t>
      </w:r>
      <w:r>
        <w:rPr>
          <w:rFonts w:hint="eastAsia"/>
        </w:rPr>
        <w:t>3.62%</w:t>
      </w:r>
      <w:r>
        <w:rPr>
          <w:rFonts w:hint="eastAsia"/>
        </w:rPr>
        <w:t>）；与</w:t>
      </w:r>
      <w:r>
        <w:rPr>
          <w:rFonts w:hint="eastAsia"/>
        </w:rPr>
        <w:t>1994</w:t>
      </w:r>
      <w:r>
        <w:rPr>
          <w:rFonts w:hint="eastAsia"/>
        </w:rPr>
        <w:t>年人口普查时的文盲人口</w:t>
      </w:r>
      <w:r>
        <w:rPr>
          <w:rFonts w:hint="eastAsia"/>
        </w:rPr>
        <w:t>87 749</w:t>
      </w:r>
      <w:r>
        <w:rPr>
          <w:rFonts w:hint="eastAsia"/>
        </w:rPr>
        <w:t>人（</w:t>
      </w:r>
      <w:r>
        <w:rPr>
          <w:rFonts w:hint="eastAsia"/>
        </w:rPr>
        <w:t>5.96%</w:t>
      </w:r>
      <w:r>
        <w:rPr>
          <w:rFonts w:hint="eastAsia"/>
        </w:rPr>
        <w:t>）相比，文盲率是下降了。马其顿族的人口文盲率最低（</w:t>
      </w:r>
      <w:r>
        <w:rPr>
          <w:rFonts w:hint="eastAsia"/>
        </w:rPr>
        <w:t>2.33%</w:t>
      </w:r>
      <w:r>
        <w:rPr>
          <w:rFonts w:hint="eastAsia"/>
        </w:rPr>
        <w:t>）；其次是塞尔维亚人（</w:t>
      </w:r>
      <w:r>
        <w:rPr>
          <w:rFonts w:hint="eastAsia"/>
        </w:rPr>
        <w:t>3.79%</w:t>
      </w:r>
      <w:r>
        <w:rPr>
          <w:rFonts w:hint="eastAsia"/>
        </w:rPr>
        <w:t>）</w:t>
      </w:r>
      <w:r>
        <w:rPr>
          <w:rFonts w:hint="eastAsia"/>
        </w:rPr>
        <w:t>；阿尔巴尼亚人（</w:t>
      </w:r>
      <w:r>
        <w:rPr>
          <w:rFonts w:hint="eastAsia"/>
        </w:rPr>
        <w:t>4.9%</w:t>
      </w:r>
      <w:r>
        <w:rPr>
          <w:rFonts w:hint="eastAsia"/>
        </w:rPr>
        <w:t>）；土耳其人（</w:t>
      </w:r>
      <w:r>
        <w:rPr>
          <w:rFonts w:hint="eastAsia"/>
        </w:rPr>
        <w:t>7.34%</w:t>
      </w:r>
      <w:r>
        <w:rPr>
          <w:rFonts w:hint="eastAsia"/>
        </w:rPr>
        <w:t>）；文盲率最高的是罗姆人（</w:t>
      </w:r>
      <w:r>
        <w:rPr>
          <w:rFonts w:hint="eastAsia"/>
        </w:rPr>
        <w:t>20.63%</w:t>
      </w:r>
      <w:r>
        <w:rPr>
          <w:rFonts w:hint="eastAsia"/>
        </w:rPr>
        <w:t>）（据</w:t>
      </w:r>
      <w:r>
        <w:rPr>
          <w:rFonts w:hint="eastAsia"/>
        </w:rPr>
        <w:t>2002</w:t>
      </w:r>
      <w:r>
        <w:rPr>
          <w:rFonts w:hint="eastAsia"/>
        </w:rPr>
        <w:t>年人口普查）。</w:t>
      </w:r>
    </w:p>
    <w:p w:rsidR="00000000" w:rsidRDefault="00880595">
      <w:pPr>
        <w:widowControl/>
        <w:tabs>
          <w:tab w:val="left" w:pos="630"/>
        </w:tabs>
        <w:spacing w:after="240" w:line="340" w:lineRule="exact"/>
        <w:rPr>
          <w:rFonts w:hint="eastAsia"/>
        </w:rPr>
      </w:pPr>
      <w:r>
        <w:t>768.</w:t>
      </w:r>
      <w:r>
        <w:tab/>
      </w:r>
      <w:r>
        <w:rPr>
          <w:rFonts w:hint="eastAsia"/>
        </w:rPr>
        <w:t>获取这些统计数据时使用的确定人口文盲率的方法不够妥当，因为是在普查过程中依据受访者自报教育程度而取得的。鉴于</w:t>
      </w:r>
      <w:r>
        <w:rPr>
          <w:rFonts w:hint="eastAsia"/>
        </w:rPr>
        <w:t>2002</w:t>
      </w:r>
      <w:r>
        <w:rPr>
          <w:rFonts w:hint="eastAsia"/>
        </w:rPr>
        <w:t>年未完成初等教育的人数为</w:t>
      </w:r>
      <w:r>
        <w:rPr>
          <w:rFonts w:hint="eastAsia"/>
        </w:rPr>
        <w:t>170 200</w:t>
      </w:r>
      <w:r>
        <w:rPr>
          <w:rFonts w:hint="eastAsia"/>
        </w:rPr>
        <w:t>人（</w:t>
      </w:r>
      <w:r>
        <w:rPr>
          <w:rFonts w:hint="eastAsia"/>
        </w:rPr>
        <w:t>10.77%</w:t>
      </w:r>
      <w:r>
        <w:rPr>
          <w:rFonts w:hint="eastAsia"/>
        </w:rPr>
        <w:t>）这一事实，而其中有很多人可以说只是自报受过某种教育，因此估计，这个国家的文盲人数要比上述统计数字大得多。</w:t>
      </w:r>
    </w:p>
    <w:p w:rsidR="00000000" w:rsidRDefault="00880595">
      <w:pPr>
        <w:widowControl/>
        <w:tabs>
          <w:tab w:val="left" w:pos="630"/>
        </w:tabs>
        <w:spacing w:after="240" w:line="340" w:lineRule="exact"/>
        <w:rPr>
          <w:rFonts w:hint="eastAsia"/>
        </w:rPr>
      </w:pPr>
      <w:r>
        <w:t>769.</w:t>
      </w:r>
      <w:r>
        <w:tab/>
      </w:r>
      <w:r>
        <w:rPr>
          <w:rFonts w:hint="eastAsia"/>
        </w:rPr>
        <w:t>关于人口的教育结构，值得关注的因素是，（</w:t>
      </w:r>
      <w:r>
        <w:rPr>
          <w:rFonts w:hint="eastAsia"/>
        </w:rPr>
        <w:t>15</w:t>
      </w:r>
      <w:r>
        <w:rPr>
          <w:rFonts w:hint="eastAsia"/>
        </w:rPr>
        <w:t>岁以上的人口当中）有相当多的人没有上过学（占</w:t>
      </w:r>
      <w:r>
        <w:rPr>
          <w:rFonts w:hint="eastAsia"/>
        </w:rPr>
        <w:t>3.85%</w:t>
      </w:r>
      <w:r>
        <w:rPr>
          <w:rFonts w:hint="eastAsia"/>
        </w:rPr>
        <w:t>）；或者没有完成初等教育（占</w:t>
      </w:r>
      <w:r>
        <w:rPr>
          <w:rFonts w:hint="eastAsia"/>
        </w:rPr>
        <w:t>10.77%</w:t>
      </w:r>
      <w:r>
        <w:rPr>
          <w:rFonts w:hint="eastAsia"/>
        </w:rPr>
        <w:t>）；而完成了初等教育的只占</w:t>
      </w:r>
      <w:r>
        <w:rPr>
          <w:rFonts w:hint="eastAsia"/>
        </w:rPr>
        <w:t>34.77%</w:t>
      </w:r>
      <w:r>
        <w:rPr>
          <w:rFonts w:hint="eastAsia"/>
        </w:rPr>
        <w:t>。因此很明显，不但需要采取措施让所有儿童都能完成初等教育，而且还有必要努力增加中等教育的儿童人数。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0"/>
        <w:gridCol w:w="3120"/>
        <w:gridCol w:w="3120"/>
      </w:tblGrid>
      <w:tr w:rsidR="00000000">
        <w:trPr>
          <w:tblHeader/>
        </w:trPr>
        <w:tc>
          <w:tcPr>
            <w:tcW w:w="3600" w:type="dxa"/>
          </w:tcPr>
          <w:p w:rsidR="00000000" w:rsidRDefault="00880595">
            <w:pPr>
              <w:widowControl/>
              <w:tabs>
                <w:tab w:val="left" w:pos="630"/>
              </w:tabs>
              <w:spacing w:before="60" w:after="60" w:line="260" w:lineRule="exact"/>
              <w:rPr>
                <w:rFonts w:ascii="KaiTi_GB2312" w:eastAsia="KaiTi_GB2312" w:hint="eastAsia"/>
                <w:sz w:val="18"/>
                <w:szCs w:val="18"/>
              </w:rPr>
            </w:pPr>
            <w:r>
              <w:rPr>
                <w:rFonts w:ascii="KaiTi_GB2312" w:eastAsia="KaiTi_GB2312" w:hint="eastAsia"/>
                <w:sz w:val="18"/>
                <w:szCs w:val="18"/>
              </w:rPr>
              <w:t>完成教育的人口</w:t>
            </w:r>
            <w:r>
              <w:rPr>
                <w:rFonts w:ascii="KaiTi_GB2312" w:eastAsia="KaiTi_GB2312"/>
                <w:vertAlign w:val="superscript"/>
              </w:rPr>
              <w:footnoteReference w:id="19"/>
            </w:r>
          </w:p>
        </w:tc>
        <w:tc>
          <w:tcPr>
            <w:tcW w:w="3120" w:type="dxa"/>
          </w:tcPr>
          <w:p w:rsidR="00000000" w:rsidRDefault="00880595">
            <w:pPr>
              <w:pStyle w:val="a3"/>
              <w:widowControl/>
              <w:tabs>
                <w:tab w:val="left" w:pos="630"/>
              </w:tabs>
              <w:adjustRightInd w:val="0"/>
              <w:spacing w:before="60" w:after="60" w:line="260" w:lineRule="exact"/>
              <w:jc w:val="center"/>
              <w:textAlignment w:val="baseline"/>
              <w:rPr>
                <w:rFonts w:ascii="KaiTi_GB2312" w:eastAsia="KaiTi_GB2312" w:hint="eastAsia"/>
                <w:kern w:val="0"/>
                <w:szCs w:val="18"/>
              </w:rPr>
            </w:pPr>
            <w:r>
              <w:rPr>
                <w:rFonts w:ascii="KaiTi_GB2312" w:eastAsia="KaiTi_GB2312" w:hint="eastAsia"/>
                <w:kern w:val="0"/>
                <w:szCs w:val="18"/>
              </w:rPr>
              <w:t>总计</w:t>
            </w:r>
          </w:p>
        </w:tc>
        <w:tc>
          <w:tcPr>
            <w:tcW w:w="3120" w:type="dxa"/>
          </w:tcPr>
          <w:p w:rsidR="00000000" w:rsidRDefault="00880595">
            <w:pPr>
              <w:widowControl/>
              <w:tabs>
                <w:tab w:val="left" w:pos="630"/>
              </w:tabs>
              <w:spacing w:before="60" w:after="60" w:line="260" w:lineRule="exact"/>
              <w:jc w:val="center"/>
              <w:rPr>
                <w:rFonts w:ascii="KaiTi_GB2312" w:eastAsia="KaiTi_GB2312" w:hint="eastAsia"/>
                <w:sz w:val="18"/>
                <w:szCs w:val="18"/>
              </w:rPr>
            </w:pPr>
            <w:r>
              <w:rPr>
                <w:rFonts w:ascii="KaiTi_GB2312" w:eastAsia="KaiTi_GB2312" w:hint="eastAsia"/>
                <w:sz w:val="18"/>
                <w:szCs w:val="18"/>
              </w:rPr>
              <w:t>百分比</w:t>
            </w:r>
          </w:p>
        </w:tc>
      </w:tr>
      <w:tr w:rsidR="00000000">
        <w:tc>
          <w:tcPr>
            <w:tcW w:w="3600" w:type="dxa"/>
          </w:tcPr>
          <w:p w:rsidR="00000000" w:rsidRDefault="00880595">
            <w:pPr>
              <w:pStyle w:val="a3"/>
              <w:widowControl/>
              <w:tabs>
                <w:tab w:val="left" w:pos="630"/>
              </w:tabs>
              <w:adjustRightInd w:val="0"/>
              <w:spacing w:before="60" w:after="60" w:line="260" w:lineRule="exact"/>
              <w:textAlignment w:val="baseline"/>
              <w:rPr>
                <w:rFonts w:hint="eastAsia"/>
                <w:kern w:val="0"/>
                <w:szCs w:val="18"/>
              </w:rPr>
            </w:pPr>
            <w:r>
              <w:rPr>
                <w:rFonts w:hint="eastAsia"/>
                <w:kern w:val="0"/>
                <w:szCs w:val="18"/>
              </w:rPr>
              <w:t>总计</w:t>
            </w:r>
          </w:p>
        </w:tc>
        <w:tc>
          <w:tcPr>
            <w:tcW w:w="3120" w:type="dxa"/>
          </w:tcPr>
          <w:p w:rsidR="00000000" w:rsidRDefault="00880595" w:rsidP="00880595">
            <w:pPr>
              <w:pStyle w:val="Header"/>
              <w:widowControl/>
              <w:pBdr>
                <w:bottom w:val="none" w:sz="0" w:space="0" w:color="auto"/>
              </w:pBdr>
              <w:tabs>
                <w:tab w:val="clear" w:pos="4320"/>
                <w:tab w:val="clear" w:pos="8640"/>
                <w:tab w:val="left" w:pos="630"/>
              </w:tabs>
              <w:spacing w:before="60" w:after="60" w:line="260" w:lineRule="exact"/>
              <w:ind w:rightChars="520" w:right="31680"/>
              <w:jc w:val="right"/>
              <w:rPr>
                <w:rFonts w:hint="eastAsia"/>
                <w:szCs w:val="18"/>
              </w:rPr>
            </w:pPr>
            <w:r>
              <w:rPr>
                <w:rFonts w:hint="eastAsia"/>
                <w:szCs w:val="18"/>
              </w:rPr>
              <w:t>1 579 500</w:t>
            </w:r>
          </w:p>
        </w:tc>
        <w:tc>
          <w:tcPr>
            <w:tcW w:w="3120" w:type="dxa"/>
          </w:tcPr>
          <w:p w:rsidR="00000000" w:rsidRDefault="00880595">
            <w:pPr>
              <w:widowControl/>
              <w:tabs>
                <w:tab w:val="left" w:pos="630"/>
              </w:tabs>
              <w:spacing w:before="60" w:after="60" w:line="260" w:lineRule="exact"/>
              <w:jc w:val="center"/>
              <w:rPr>
                <w:rFonts w:hint="eastAsia"/>
                <w:sz w:val="18"/>
                <w:szCs w:val="18"/>
              </w:rPr>
            </w:pPr>
            <w:r>
              <w:rPr>
                <w:rFonts w:hint="eastAsia"/>
                <w:sz w:val="18"/>
                <w:szCs w:val="18"/>
              </w:rPr>
              <w:t>100</w:t>
            </w:r>
          </w:p>
        </w:tc>
      </w:tr>
      <w:tr w:rsidR="00000000">
        <w:tc>
          <w:tcPr>
            <w:tcW w:w="3600" w:type="dxa"/>
          </w:tcPr>
          <w:p w:rsidR="00000000" w:rsidRDefault="00880595">
            <w:pPr>
              <w:widowControl/>
              <w:tabs>
                <w:tab w:val="left" w:pos="630"/>
              </w:tabs>
              <w:spacing w:before="60" w:after="60" w:line="260" w:lineRule="exact"/>
              <w:rPr>
                <w:rFonts w:hint="eastAsia"/>
                <w:sz w:val="18"/>
                <w:szCs w:val="18"/>
              </w:rPr>
            </w:pPr>
            <w:r>
              <w:rPr>
                <w:rFonts w:hint="eastAsia"/>
                <w:sz w:val="18"/>
                <w:szCs w:val="18"/>
              </w:rPr>
              <w:t>未受过教育</w:t>
            </w:r>
          </w:p>
        </w:tc>
        <w:tc>
          <w:tcPr>
            <w:tcW w:w="3120" w:type="dxa"/>
          </w:tcPr>
          <w:p w:rsidR="00000000" w:rsidRDefault="00880595" w:rsidP="00880595">
            <w:pPr>
              <w:widowControl/>
              <w:tabs>
                <w:tab w:val="left" w:pos="630"/>
              </w:tabs>
              <w:spacing w:before="60" w:after="60" w:line="260" w:lineRule="exact"/>
              <w:ind w:rightChars="520" w:right="31680"/>
              <w:jc w:val="right"/>
              <w:rPr>
                <w:sz w:val="18"/>
                <w:szCs w:val="18"/>
              </w:rPr>
            </w:pPr>
            <w:r>
              <w:rPr>
                <w:sz w:val="18"/>
                <w:szCs w:val="18"/>
              </w:rPr>
              <w:t>60 700</w:t>
            </w:r>
          </w:p>
        </w:tc>
        <w:tc>
          <w:tcPr>
            <w:tcW w:w="3120" w:type="dxa"/>
          </w:tcPr>
          <w:p w:rsidR="00000000" w:rsidRDefault="00880595">
            <w:pPr>
              <w:widowControl/>
              <w:tabs>
                <w:tab w:val="left" w:pos="630"/>
              </w:tabs>
              <w:spacing w:before="60" w:after="60" w:line="260" w:lineRule="exact"/>
              <w:jc w:val="center"/>
              <w:rPr>
                <w:sz w:val="18"/>
                <w:szCs w:val="18"/>
              </w:rPr>
            </w:pPr>
            <w:r>
              <w:rPr>
                <w:sz w:val="18"/>
                <w:szCs w:val="18"/>
              </w:rPr>
              <w:t>3.85</w:t>
            </w:r>
          </w:p>
        </w:tc>
      </w:tr>
      <w:tr w:rsidR="00000000">
        <w:tc>
          <w:tcPr>
            <w:tcW w:w="3600" w:type="dxa"/>
          </w:tcPr>
          <w:p w:rsidR="00000000" w:rsidRDefault="00880595">
            <w:pPr>
              <w:widowControl/>
              <w:tabs>
                <w:tab w:val="left" w:pos="630"/>
              </w:tabs>
              <w:spacing w:before="60" w:after="60" w:line="260" w:lineRule="exact"/>
              <w:rPr>
                <w:rFonts w:hint="eastAsia"/>
                <w:sz w:val="18"/>
                <w:szCs w:val="18"/>
              </w:rPr>
            </w:pPr>
            <w:r>
              <w:rPr>
                <w:rFonts w:hint="eastAsia"/>
                <w:sz w:val="18"/>
                <w:szCs w:val="18"/>
              </w:rPr>
              <w:t>未读完初等教育</w:t>
            </w:r>
          </w:p>
        </w:tc>
        <w:tc>
          <w:tcPr>
            <w:tcW w:w="3120" w:type="dxa"/>
          </w:tcPr>
          <w:p w:rsidR="00000000" w:rsidRDefault="00880595" w:rsidP="00880595">
            <w:pPr>
              <w:widowControl/>
              <w:tabs>
                <w:tab w:val="left" w:pos="630"/>
              </w:tabs>
              <w:spacing w:before="60" w:after="60" w:line="260" w:lineRule="exact"/>
              <w:ind w:rightChars="520" w:right="31680"/>
              <w:jc w:val="right"/>
              <w:rPr>
                <w:sz w:val="18"/>
                <w:szCs w:val="18"/>
              </w:rPr>
            </w:pPr>
            <w:r>
              <w:rPr>
                <w:sz w:val="18"/>
                <w:szCs w:val="18"/>
              </w:rPr>
              <w:t>170 200</w:t>
            </w:r>
          </w:p>
        </w:tc>
        <w:tc>
          <w:tcPr>
            <w:tcW w:w="3120" w:type="dxa"/>
          </w:tcPr>
          <w:p w:rsidR="00000000" w:rsidRDefault="00880595">
            <w:pPr>
              <w:widowControl/>
              <w:tabs>
                <w:tab w:val="left" w:pos="630"/>
              </w:tabs>
              <w:spacing w:before="60" w:after="60" w:line="260" w:lineRule="exact"/>
              <w:jc w:val="center"/>
              <w:rPr>
                <w:sz w:val="18"/>
                <w:szCs w:val="18"/>
              </w:rPr>
            </w:pPr>
            <w:r>
              <w:rPr>
                <w:sz w:val="18"/>
                <w:szCs w:val="18"/>
              </w:rPr>
              <w:t>10.77</w:t>
            </w:r>
          </w:p>
        </w:tc>
      </w:tr>
      <w:tr w:rsidR="00000000">
        <w:tc>
          <w:tcPr>
            <w:tcW w:w="3600" w:type="dxa"/>
          </w:tcPr>
          <w:p w:rsidR="00000000" w:rsidRDefault="00880595">
            <w:pPr>
              <w:widowControl/>
              <w:tabs>
                <w:tab w:val="left" w:pos="630"/>
              </w:tabs>
              <w:spacing w:before="60" w:after="60" w:line="260" w:lineRule="exact"/>
              <w:rPr>
                <w:rFonts w:hint="eastAsia"/>
                <w:sz w:val="18"/>
                <w:szCs w:val="18"/>
              </w:rPr>
            </w:pPr>
            <w:r>
              <w:rPr>
                <w:rFonts w:hint="eastAsia"/>
                <w:sz w:val="18"/>
                <w:szCs w:val="18"/>
              </w:rPr>
              <w:t>初等教育</w:t>
            </w:r>
          </w:p>
        </w:tc>
        <w:tc>
          <w:tcPr>
            <w:tcW w:w="3120" w:type="dxa"/>
          </w:tcPr>
          <w:p w:rsidR="00000000" w:rsidRDefault="00880595" w:rsidP="00880595">
            <w:pPr>
              <w:widowControl/>
              <w:tabs>
                <w:tab w:val="left" w:pos="630"/>
              </w:tabs>
              <w:spacing w:before="60" w:after="60" w:line="260" w:lineRule="exact"/>
              <w:ind w:rightChars="520" w:right="31680"/>
              <w:jc w:val="right"/>
              <w:rPr>
                <w:sz w:val="18"/>
                <w:szCs w:val="18"/>
              </w:rPr>
            </w:pPr>
            <w:r>
              <w:rPr>
                <w:sz w:val="18"/>
                <w:szCs w:val="18"/>
              </w:rPr>
              <w:t>549 200</w:t>
            </w:r>
          </w:p>
        </w:tc>
        <w:tc>
          <w:tcPr>
            <w:tcW w:w="3120" w:type="dxa"/>
          </w:tcPr>
          <w:p w:rsidR="00000000" w:rsidRDefault="00880595">
            <w:pPr>
              <w:widowControl/>
              <w:tabs>
                <w:tab w:val="left" w:pos="630"/>
              </w:tabs>
              <w:spacing w:before="60" w:after="60" w:line="260" w:lineRule="exact"/>
              <w:jc w:val="center"/>
              <w:rPr>
                <w:sz w:val="18"/>
                <w:szCs w:val="18"/>
              </w:rPr>
            </w:pPr>
            <w:r>
              <w:rPr>
                <w:sz w:val="18"/>
                <w:szCs w:val="18"/>
              </w:rPr>
              <w:t>34.77</w:t>
            </w:r>
          </w:p>
        </w:tc>
      </w:tr>
      <w:tr w:rsidR="00000000">
        <w:tc>
          <w:tcPr>
            <w:tcW w:w="3600" w:type="dxa"/>
          </w:tcPr>
          <w:p w:rsidR="00000000" w:rsidRDefault="00880595">
            <w:pPr>
              <w:widowControl/>
              <w:tabs>
                <w:tab w:val="left" w:pos="630"/>
              </w:tabs>
              <w:spacing w:before="60" w:after="60" w:line="260" w:lineRule="exact"/>
              <w:rPr>
                <w:rFonts w:hint="eastAsia"/>
                <w:sz w:val="18"/>
                <w:szCs w:val="18"/>
              </w:rPr>
            </w:pPr>
            <w:r>
              <w:rPr>
                <w:rFonts w:hint="eastAsia"/>
                <w:sz w:val="18"/>
                <w:szCs w:val="18"/>
              </w:rPr>
              <w:t>三年制中等教育</w:t>
            </w:r>
          </w:p>
        </w:tc>
        <w:tc>
          <w:tcPr>
            <w:tcW w:w="3120" w:type="dxa"/>
          </w:tcPr>
          <w:p w:rsidR="00000000" w:rsidRDefault="00880595" w:rsidP="00880595">
            <w:pPr>
              <w:widowControl/>
              <w:tabs>
                <w:tab w:val="left" w:pos="630"/>
              </w:tabs>
              <w:spacing w:before="60" w:after="60" w:line="260" w:lineRule="exact"/>
              <w:ind w:rightChars="520" w:right="31680"/>
              <w:jc w:val="right"/>
              <w:rPr>
                <w:sz w:val="18"/>
                <w:szCs w:val="18"/>
              </w:rPr>
            </w:pPr>
            <w:r>
              <w:rPr>
                <w:sz w:val="18"/>
                <w:szCs w:val="18"/>
              </w:rPr>
              <w:t>168 000</w:t>
            </w:r>
          </w:p>
        </w:tc>
        <w:tc>
          <w:tcPr>
            <w:tcW w:w="3120" w:type="dxa"/>
          </w:tcPr>
          <w:p w:rsidR="00000000" w:rsidRDefault="00880595">
            <w:pPr>
              <w:widowControl/>
              <w:tabs>
                <w:tab w:val="left" w:pos="630"/>
              </w:tabs>
              <w:spacing w:before="60" w:after="60" w:line="260" w:lineRule="exact"/>
              <w:jc w:val="center"/>
              <w:rPr>
                <w:sz w:val="18"/>
                <w:szCs w:val="18"/>
              </w:rPr>
            </w:pPr>
            <w:r>
              <w:rPr>
                <w:sz w:val="18"/>
                <w:szCs w:val="18"/>
              </w:rPr>
              <w:t>10.64</w:t>
            </w:r>
          </w:p>
        </w:tc>
      </w:tr>
      <w:tr w:rsidR="00000000">
        <w:tc>
          <w:tcPr>
            <w:tcW w:w="3600" w:type="dxa"/>
          </w:tcPr>
          <w:p w:rsidR="00000000" w:rsidRDefault="00880595">
            <w:pPr>
              <w:widowControl/>
              <w:tabs>
                <w:tab w:val="left" w:pos="630"/>
              </w:tabs>
              <w:spacing w:before="60" w:after="60" w:line="260" w:lineRule="exact"/>
              <w:rPr>
                <w:rFonts w:hint="eastAsia"/>
                <w:sz w:val="18"/>
                <w:szCs w:val="18"/>
              </w:rPr>
            </w:pPr>
            <w:r>
              <w:rPr>
                <w:rFonts w:hint="eastAsia"/>
                <w:sz w:val="18"/>
                <w:szCs w:val="18"/>
              </w:rPr>
              <w:t>四年制中等教育</w:t>
            </w:r>
          </w:p>
        </w:tc>
        <w:tc>
          <w:tcPr>
            <w:tcW w:w="3120" w:type="dxa"/>
          </w:tcPr>
          <w:p w:rsidR="00000000" w:rsidRDefault="00880595" w:rsidP="00880595">
            <w:pPr>
              <w:widowControl/>
              <w:tabs>
                <w:tab w:val="left" w:pos="630"/>
              </w:tabs>
              <w:spacing w:before="60" w:after="60" w:line="260" w:lineRule="exact"/>
              <w:ind w:rightChars="520" w:right="31680"/>
              <w:jc w:val="right"/>
              <w:rPr>
                <w:sz w:val="18"/>
                <w:szCs w:val="18"/>
              </w:rPr>
            </w:pPr>
            <w:r>
              <w:rPr>
                <w:sz w:val="18"/>
                <w:szCs w:val="18"/>
              </w:rPr>
              <w:t>465 100</w:t>
            </w:r>
          </w:p>
        </w:tc>
        <w:tc>
          <w:tcPr>
            <w:tcW w:w="3120" w:type="dxa"/>
          </w:tcPr>
          <w:p w:rsidR="00000000" w:rsidRDefault="00880595">
            <w:pPr>
              <w:widowControl/>
              <w:tabs>
                <w:tab w:val="left" w:pos="630"/>
              </w:tabs>
              <w:spacing w:before="60" w:after="60" w:line="260" w:lineRule="exact"/>
              <w:jc w:val="center"/>
              <w:rPr>
                <w:sz w:val="18"/>
                <w:szCs w:val="18"/>
              </w:rPr>
            </w:pPr>
            <w:r>
              <w:rPr>
                <w:sz w:val="18"/>
                <w:szCs w:val="18"/>
              </w:rPr>
              <w:t>29.45</w:t>
            </w:r>
          </w:p>
        </w:tc>
      </w:tr>
      <w:tr w:rsidR="00000000">
        <w:tc>
          <w:tcPr>
            <w:tcW w:w="3600" w:type="dxa"/>
          </w:tcPr>
          <w:p w:rsidR="00000000" w:rsidRDefault="00880595">
            <w:pPr>
              <w:widowControl/>
              <w:tabs>
                <w:tab w:val="left" w:pos="630"/>
              </w:tabs>
              <w:spacing w:before="60" w:after="60" w:line="260" w:lineRule="exact"/>
              <w:rPr>
                <w:rFonts w:hint="eastAsia"/>
                <w:sz w:val="18"/>
                <w:szCs w:val="18"/>
              </w:rPr>
            </w:pPr>
            <w:r>
              <w:rPr>
                <w:rFonts w:hint="eastAsia"/>
                <w:sz w:val="18"/>
                <w:szCs w:val="18"/>
              </w:rPr>
              <w:t>高等教育（大专）</w:t>
            </w:r>
          </w:p>
        </w:tc>
        <w:tc>
          <w:tcPr>
            <w:tcW w:w="3120" w:type="dxa"/>
          </w:tcPr>
          <w:p w:rsidR="00000000" w:rsidRDefault="00880595" w:rsidP="00880595">
            <w:pPr>
              <w:widowControl/>
              <w:tabs>
                <w:tab w:val="left" w:pos="630"/>
              </w:tabs>
              <w:spacing w:before="60" w:after="60" w:line="260" w:lineRule="exact"/>
              <w:ind w:rightChars="520" w:right="31680"/>
              <w:jc w:val="right"/>
              <w:rPr>
                <w:sz w:val="18"/>
                <w:szCs w:val="18"/>
              </w:rPr>
            </w:pPr>
            <w:r>
              <w:rPr>
                <w:sz w:val="18"/>
                <w:szCs w:val="18"/>
              </w:rPr>
              <w:t>51 200</w:t>
            </w:r>
          </w:p>
        </w:tc>
        <w:tc>
          <w:tcPr>
            <w:tcW w:w="3120" w:type="dxa"/>
          </w:tcPr>
          <w:p w:rsidR="00000000" w:rsidRDefault="00880595">
            <w:pPr>
              <w:widowControl/>
              <w:tabs>
                <w:tab w:val="left" w:pos="630"/>
              </w:tabs>
              <w:spacing w:before="60" w:after="60" w:line="260" w:lineRule="exact"/>
              <w:jc w:val="center"/>
              <w:rPr>
                <w:sz w:val="18"/>
                <w:szCs w:val="18"/>
              </w:rPr>
            </w:pPr>
            <w:r>
              <w:rPr>
                <w:sz w:val="18"/>
                <w:szCs w:val="18"/>
              </w:rPr>
              <w:t>3.24</w:t>
            </w:r>
          </w:p>
        </w:tc>
      </w:tr>
      <w:tr w:rsidR="00000000">
        <w:tc>
          <w:tcPr>
            <w:tcW w:w="3600" w:type="dxa"/>
          </w:tcPr>
          <w:p w:rsidR="00000000" w:rsidRDefault="00880595">
            <w:pPr>
              <w:widowControl/>
              <w:tabs>
                <w:tab w:val="left" w:pos="630"/>
              </w:tabs>
              <w:spacing w:before="60" w:after="60" w:line="260" w:lineRule="exact"/>
              <w:rPr>
                <w:rFonts w:hint="eastAsia"/>
                <w:sz w:val="18"/>
                <w:szCs w:val="18"/>
              </w:rPr>
            </w:pPr>
            <w:r>
              <w:rPr>
                <w:rFonts w:hint="eastAsia"/>
                <w:sz w:val="18"/>
                <w:szCs w:val="18"/>
              </w:rPr>
              <w:t>大学</w:t>
            </w:r>
            <w:r>
              <w:rPr>
                <w:rFonts w:hint="eastAsia"/>
                <w:sz w:val="18"/>
                <w:szCs w:val="18"/>
              </w:rPr>
              <w:t>教育（大本以上）</w:t>
            </w:r>
          </w:p>
        </w:tc>
        <w:tc>
          <w:tcPr>
            <w:tcW w:w="3120" w:type="dxa"/>
          </w:tcPr>
          <w:p w:rsidR="00000000" w:rsidRDefault="00880595" w:rsidP="00880595">
            <w:pPr>
              <w:widowControl/>
              <w:tabs>
                <w:tab w:val="left" w:pos="630"/>
              </w:tabs>
              <w:spacing w:before="60" w:after="60" w:line="260" w:lineRule="exact"/>
              <w:ind w:rightChars="520" w:right="31680"/>
              <w:jc w:val="right"/>
              <w:rPr>
                <w:sz w:val="18"/>
                <w:szCs w:val="18"/>
              </w:rPr>
            </w:pPr>
            <w:r>
              <w:rPr>
                <w:sz w:val="18"/>
                <w:szCs w:val="18"/>
              </w:rPr>
              <w:t>114 900</w:t>
            </w:r>
          </w:p>
        </w:tc>
        <w:tc>
          <w:tcPr>
            <w:tcW w:w="3120" w:type="dxa"/>
          </w:tcPr>
          <w:p w:rsidR="00000000" w:rsidRDefault="00880595">
            <w:pPr>
              <w:widowControl/>
              <w:tabs>
                <w:tab w:val="left" w:pos="630"/>
              </w:tabs>
              <w:spacing w:before="60" w:after="60" w:line="260" w:lineRule="exact"/>
              <w:jc w:val="center"/>
              <w:rPr>
                <w:sz w:val="18"/>
                <w:szCs w:val="18"/>
              </w:rPr>
            </w:pPr>
            <w:r>
              <w:rPr>
                <w:sz w:val="18"/>
                <w:szCs w:val="18"/>
              </w:rPr>
              <w:t>7.28</w:t>
            </w:r>
          </w:p>
        </w:tc>
      </w:tr>
    </w:tbl>
    <w:p w:rsidR="00000000" w:rsidRDefault="00880595">
      <w:pPr>
        <w:pStyle w:val="Date"/>
        <w:widowControl/>
        <w:tabs>
          <w:tab w:val="left" w:pos="630"/>
        </w:tabs>
        <w:spacing w:line="360" w:lineRule="exact"/>
        <w:rPr>
          <w:rFonts w:ascii="KaiTi_GB2312" w:eastAsia="KaiTi_GB2312" w:hint="eastAsia"/>
        </w:rPr>
      </w:pPr>
    </w:p>
    <w:p w:rsidR="00000000" w:rsidRDefault="00880595">
      <w:pPr>
        <w:widowControl/>
        <w:tabs>
          <w:tab w:val="left" w:pos="630"/>
        </w:tabs>
        <w:spacing w:after="240" w:line="360" w:lineRule="exact"/>
        <w:rPr>
          <w:rFonts w:ascii="KaiTi_GB2312" w:eastAsia="KaiTi_GB2312" w:hint="eastAsia"/>
        </w:rPr>
      </w:pPr>
      <w:r>
        <w:rPr>
          <w:rFonts w:ascii="KaiTi_GB2312" w:eastAsia="KaiTi_GB2312" w:hint="eastAsia"/>
        </w:rPr>
        <w:t>辍学率</w:t>
      </w:r>
    </w:p>
    <w:p w:rsidR="00000000" w:rsidRDefault="00880595" w:rsidP="00880595">
      <w:pPr>
        <w:widowControl/>
        <w:numPr>
          <w:ilvl w:val="0"/>
          <w:numId w:val="1976"/>
        </w:numPr>
        <w:tabs>
          <w:tab w:val="clear" w:pos="1260"/>
          <w:tab w:val="left" w:pos="1050"/>
        </w:tabs>
        <w:spacing w:after="180" w:line="340" w:lineRule="exact"/>
        <w:ind w:leftChars="300" w:left="31680"/>
        <w:rPr>
          <w:rFonts w:hint="eastAsia"/>
        </w:rPr>
      </w:pPr>
      <w:r>
        <w:rPr>
          <w:rFonts w:hint="eastAsia"/>
        </w:rPr>
        <w:t>初等教育的学生年辍学率为</w:t>
      </w:r>
      <w:r>
        <w:rPr>
          <w:rFonts w:hint="eastAsia"/>
        </w:rPr>
        <w:t>1.42%</w:t>
      </w:r>
      <w:r>
        <w:rPr>
          <w:rFonts w:hint="eastAsia"/>
        </w:rPr>
        <w:t>；</w:t>
      </w:r>
    </w:p>
    <w:p w:rsidR="00000000" w:rsidRDefault="00880595" w:rsidP="00880595">
      <w:pPr>
        <w:widowControl/>
        <w:numPr>
          <w:ilvl w:val="0"/>
          <w:numId w:val="1976"/>
        </w:numPr>
        <w:tabs>
          <w:tab w:val="clear" w:pos="1260"/>
          <w:tab w:val="left" w:pos="1050"/>
        </w:tabs>
        <w:spacing w:after="180" w:line="340" w:lineRule="exact"/>
        <w:ind w:leftChars="300" w:left="31680"/>
        <w:rPr>
          <w:rFonts w:hint="eastAsia"/>
        </w:rPr>
      </w:pPr>
      <w:r>
        <w:rPr>
          <w:rFonts w:hint="eastAsia"/>
        </w:rPr>
        <w:t>初等教育的年肄业率为</w:t>
      </w:r>
      <w:r>
        <w:rPr>
          <w:rFonts w:hint="eastAsia"/>
        </w:rPr>
        <w:t>0.29%</w:t>
      </w:r>
      <w:r>
        <w:rPr>
          <w:rFonts w:hint="eastAsia"/>
        </w:rPr>
        <w:t>；</w:t>
      </w:r>
    </w:p>
    <w:p w:rsidR="00000000" w:rsidRDefault="00880595" w:rsidP="00880595">
      <w:pPr>
        <w:widowControl/>
        <w:numPr>
          <w:ilvl w:val="0"/>
          <w:numId w:val="1976"/>
        </w:numPr>
        <w:tabs>
          <w:tab w:val="clear" w:pos="1260"/>
          <w:tab w:val="left" w:pos="1050"/>
        </w:tabs>
        <w:spacing w:after="180" w:line="340" w:lineRule="exact"/>
        <w:ind w:leftChars="300" w:left="31680"/>
        <w:rPr>
          <w:rFonts w:hint="eastAsia"/>
        </w:rPr>
      </w:pPr>
      <w:r>
        <w:rPr>
          <w:rFonts w:hint="eastAsia"/>
        </w:rPr>
        <w:t>从初等教育向中等教育过渡时期的辍学率最高，达</w:t>
      </w:r>
      <w:r>
        <w:rPr>
          <w:rFonts w:hint="eastAsia"/>
        </w:rPr>
        <w:t>16.65%</w:t>
      </w:r>
      <w:r>
        <w:rPr>
          <w:rFonts w:hint="eastAsia"/>
        </w:rPr>
        <w:t>；</w:t>
      </w:r>
    </w:p>
    <w:p w:rsidR="00000000" w:rsidRDefault="00880595" w:rsidP="00880595">
      <w:pPr>
        <w:widowControl/>
        <w:numPr>
          <w:ilvl w:val="0"/>
          <w:numId w:val="1976"/>
        </w:numPr>
        <w:tabs>
          <w:tab w:val="clear" w:pos="1260"/>
          <w:tab w:val="left" w:pos="1050"/>
        </w:tabs>
        <w:spacing w:after="180" w:line="340" w:lineRule="exact"/>
        <w:ind w:leftChars="300" w:left="31680"/>
        <w:rPr>
          <w:rFonts w:hint="eastAsia"/>
        </w:rPr>
      </w:pPr>
      <w:r>
        <w:rPr>
          <w:rFonts w:hint="eastAsia"/>
        </w:rPr>
        <w:t>中等教育的年辍学率为</w:t>
      </w:r>
      <w:r>
        <w:rPr>
          <w:rFonts w:hint="eastAsia"/>
        </w:rPr>
        <w:t>2.84%</w:t>
      </w:r>
      <w:r>
        <w:rPr>
          <w:rFonts w:hint="eastAsia"/>
        </w:rPr>
        <w:t>；</w:t>
      </w:r>
    </w:p>
    <w:p w:rsidR="00000000" w:rsidRDefault="00880595" w:rsidP="00880595">
      <w:pPr>
        <w:widowControl/>
        <w:numPr>
          <w:ilvl w:val="0"/>
          <w:numId w:val="1976"/>
        </w:numPr>
        <w:tabs>
          <w:tab w:val="clear" w:pos="1260"/>
          <w:tab w:val="left" w:pos="1050"/>
        </w:tabs>
        <w:spacing w:after="180" w:line="340" w:lineRule="exact"/>
        <w:ind w:leftChars="300" w:left="31680"/>
        <w:rPr>
          <w:rFonts w:hint="eastAsia"/>
        </w:rPr>
      </w:pPr>
      <w:r>
        <w:rPr>
          <w:rFonts w:hint="eastAsia"/>
        </w:rPr>
        <w:t>中等教育的年肄业率为</w:t>
      </w:r>
      <w:r>
        <w:rPr>
          <w:rFonts w:hint="eastAsia"/>
        </w:rPr>
        <w:t>0.88%</w:t>
      </w:r>
      <w:r>
        <w:rPr>
          <w:rFonts w:hint="eastAsia"/>
        </w:rPr>
        <w:t>；</w:t>
      </w:r>
    </w:p>
    <w:p w:rsidR="00000000" w:rsidRDefault="00880595" w:rsidP="00880595">
      <w:pPr>
        <w:widowControl/>
        <w:numPr>
          <w:ilvl w:val="0"/>
          <w:numId w:val="1976"/>
        </w:numPr>
        <w:tabs>
          <w:tab w:val="clear" w:pos="1260"/>
          <w:tab w:val="left" w:pos="1050"/>
        </w:tabs>
        <w:spacing w:after="180" w:line="340" w:lineRule="exact"/>
        <w:ind w:leftChars="300" w:left="31680"/>
        <w:rPr>
          <w:rFonts w:hint="eastAsia"/>
        </w:rPr>
      </w:pPr>
      <w:r>
        <w:rPr>
          <w:rFonts w:hint="eastAsia"/>
        </w:rPr>
        <w:t>马其顿人的辍学率最低；罗姆人的辍学率最高；</w:t>
      </w:r>
    </w:p>
    <w:p w:rsidR="00000000" w:rsidRDefault="00880595" w:rsidP="00880595">
      <w:pPr>
        <w:widowControl/>
        <w:numPr>
          <w:ilvl w:val="0"/>
          <w:numId w:val="1976"/>
        </w:numPr>
        <w:tabs>
          <w:tab w:val="clear" w:pos="1260"/>
          <w:tab w:val="left" w:pos="1050"/>
        </w:tabs>
        <w:spacing w:after="180" w:line="340" w:lineRule="exact"/>
        <w:ind w:leftChars="300" w:left="31680"/>
        <w:rPr>
          <w:rFonts w:hint="eastAsia"/>
        </w:rPr>
      </w:pPr>
      <w:r>
        <w:rPr>
          <w:rFonts w:hint="eastAsia"/>
        </w:rPr>
        <w:t>1997/1998</w:t>
      </w:r>
      <w:r>
        <w:rPr>
          <w:rFonts w:hint="eastAsia"/>
        </w:rPr>
        <w:t>学年开始上小学的这一届学生只有</w:t>
      </w:r>
      <w:r>
        <w:rPr>
          <w:rFonts w:hint="eastAsia"/>
        </w:rPr>
        <w:t>88.47%</w:t>
      </w:r>
      <w:r>
        <w:rPr>
          <w:rFonts w:hint="eastAsia"/>
        </w:rPr>
        <w:t>在这一时期设法</w:t>
      </w:r>
      <w:r>
        <w:rPr>
          <w:rFonts w:hint="eastAsia"/>
        </w:rPr>
        <w:tab/>
      </w:r>
      <w:r>
        <w:rPr>
          <w:rFonts w:hint="eastAsia"/>
        </w:rPr>
        <w:t>完成了初等教育；</w:t>
      </w:r>
    </w:p>
    <w:p w:rsidR="00000000" w:rsidRDefault="00880595" w:rsidP="00880595">
      <w:pPr>
        <w:widowControl/>
        <w:numPr>
          <w:ilvl w:val="0"/>
          <w:numId w:val="1976"/>
        </w:numPr>
        <w:tabs>
          <w:tab w:val="clear" w:pos="1260"/>
          <w:tab w:val="left" w:pos="1050"/>
        </w:tabs>
        <w:spacing w:after="120" w:line="360" w:lineRule="exact"/>
        <w:ind w:leftChars="300" w:left="31680"/>
        <w:rPr>
          <w:rFonts w:hint="eastAsia"/>
        </w:rPr>
      </w:pPr>
      <w:r>
        <w:rPr>
          <w:rFonts w:hint="eastAsia"/>
        </w:rPr>
        <w:t>中等教育的状况跟初等教育差不多。</w:t>
      </w:r>
      <w:r>
        <w:rPr>
          <w:rFonts w:hint="eastAsia"/>
        </w:rPr>
        <w:t>2002/2003</w:t>
      </w:r>
      <w:r>
        <w:rPr>
          <w:rFonts w:hint="eastAsia"/>
        </w:rPr>
        <w:t>学年这一届毕业生占</w:t>
      </w:r>
      <w:r>
        <w:rPr>
          <w:rFonts w:hint="eastAsia"/>
        </w:rPr>
        <w:t>4</w:t>
      </w:r>
      <w:r>
        <w:rPr>
          <w:rFonts w:hint="eastAsia"/>
        </w:rPr>
        <w:t>年前</w:t>
      </w:r>
      <w:r>
        <w:rPr>
          <w:rFonts w:hint="eastAsia"/>
        </w:rPr>
        <w:tab/>
      </w:r>
      <w:r>
        <w:rPr>
          <w:rFonts w:hint="eastAsia"/>
        </w:rPr>
        <w:t>进入中等教育的学生总数的</w:t>
      </w:r>
      <w:r>
        <w:rPr>
          <w:rFonts w:hint="eastAsia"/>
        </w:rPr>
        <w:t>89.24%</w:t>
      </w:r>
      <w:r>
        <w:rPr>
          <w:rFonts w:hint="eastAsia"/>
        </w:rPr>
        <w:t>，但是</w:t>
      </w:r>
      <w:r>
        <w:rPr>
          <w:rFonts w:hint="eastAsia"/>
        </w:rPr>
        <w:t>仅占</w:t>
      </w:r>
      <w:r>
        <w:rPr>
          <w:rFonts w:hint="eastAsia"/>
        </w:rPr>
        <w:t>12</w:t>
      </w:r>
      <w:r>
        <w:rPr>
          <w:rFonts w:hint="eastAsia"/>
        </w:rPr>
        <w:t>年前进入初等教育的那一</w:t>
      </w:r>
      <w:r>
        <w:rPr>
          <w:rFonts w:hint="eastAsia"/>
        </w:rPr>
        <w:tab/>
      </w:r>
      <w:r>
        <w:rPr>
          <w:rFonts w:hint="eastAsia"/>
        </w:rPr>
        <w:t>届学生人数的</w:t>
      </w:r>
      <w:r>
        <w:rPr>
          <w:rFonts w:hint="eastAsia"/>
        </w:rPr>
        <w:t>69.03%</w:t>
      </w:r>
      <w:r>
        <w:rPr>
          <w:rFonts w:hint="eastAsia"/>
        </w:rPr>
        <w:t>。</w:t>
      </w:r>
    </w:p>
    <w:p w:rsidR="00000000" w:rsidRDefault="00880595">
      <w:pPr>
        <w:widowControl/>
        <w:tabs>
          <w:tab w:val="left" w:pos="630"/>
        </w:tabs>
        <w:spacing w:after="240" w:line="360" w:lineRule="exact"/>
        <w:rPr>
          <w:rFonts w:ascii="SimSun" w:hAnsi="SimSun" w:hint="eastAsia"/>
          <w:sz w:val="18"/>
          <w:szCs w:val="18"/>
        </w:rPr>
      </w:pPr>
      <w:r>
        <w:rPr>
          <w:rFonts w:ascii="SimSun" w:hAnsi="SimSun" w:hint="eastAsia"/>
        </w:rPr>
        <w:tab/>
      </w:r>
      <w:r>
        <w:rPr>
          <w:rFonts w:ascii="SimSun" w:hAnsi="SimSun" w:hint="eastAsia"/>
          <w:sz w:val="18"/>
          <w:szCs w:val="18"/>
        </w:rPr>
        <w:t>（资料来源：国家统计局，</w:t>
      </w:r>
      <w:r>
        <w:rPr>
          <w:rFonts w:ascii="SimSun" w:hAnsi="SimSun" w:hint="eastAsia"/>
          <w:sz w:val="18"/>
          <w:szCs w:val="18"/>
        </w:rPr>
        <w:t>2002</w:t>
      </w:r>
      <w:r>
        <w:rPr>
          <w:rFonts w:ascii="SimSun" w:hAnsi="SimSun" w:hint="eastAsia"/>
          <w:sz w:val="18"/>
          <w:szCs w:val="18"/>
        </w:rPr>
        <w:sym w:font="Symbol" w:char="F02D"/>
      </w:r>
      <w:r>
        <w:rPr>
          <w:rFonts w:ascii="SimSun" w:hAnsi="SimSun" w:hint="eastAsia"/>
          <w:sz w:val="18"/>
          <w:szCs w:val="18"/>
        </w:rPr>
        <w:t>2004</w:t>
      </w:r>
      <w:r>
        <w:rPr>
          <w:rFonts w:ascii="SimSun" w:hAnsi="SimSun" w:hint="eastAsia"/>
          <w:sz w:val="18"/>
          <w:szCs w:val="18"/>
        </w:rPr>
        <w:t>年）</w:t>
      </w:r>
    </w:p>
    <w:p w:rsidR="00000000" w:rsidRDefault="00880595">
      <w:pPr>
        <w:widowControl/>
        <w:tabs>
          <w:tab w:val="left" w:pos="630"/>
        </w:tabs>
        <w:spacing w:after="240" w:line="360" w:lineRule="exact"/>
        <w:rPr>
          <w:rFonts w:hint="eastAsia"/>
        </w:rPr>
      </w:pPr>
      <w:r>
        <w:t>770.</w:t>
      </w:r>
      <w:r>
        <w:tab/>
      </w:r>
      <w:r>
        <w:rPr>
          <w:rFonts w:hint="eastAsia"/>
        </w:rPr>
        <w:t>下一阶段，教育和科学部将采取措施消除辍学现象，并减少教育覆盖面以外的儿童人数。</w:t>
      </w:r>
    </w:p>
    <w:p w:rsidR="00000000" w:rsidRDefault="00880595">
      <w:pPr>
        <w:widowControl/>
        <w:tabs>
          <w:tab w:val="left" w:pos="630"/>
        </w:tabs>
        <w:spacing w:after="240" w:line="360" w:lineRule="exact"/>
        <w:rPr>
          <w:rFonts w:hint="eastAsia"/>
        </w:rPr>
      </w:pPr>
      <w:r>
        <w:t>771.</w:t>
      </w:r>
      <w:r>
        <w:tab/>
      </w:r>
      <w:r>
        <w:rPr>
          <w:rFonts w:hint="eastAsia"/>
        </w:rPr>
        <w:t>初等和中等教育的总辍学率为</w:t>
      </w:r>
      <w:r>
        <w:rPr>
          <w:rFonts w:hint="eastAsia"/>
        </w:rPr>
        <w:t>18.32%</w:t>
      </w:r>
      <w:r>
        <w:rPr>
          <w:rFonts w:hint="eastAsia"/>
        </w:rPr>
        <w:t>，这意味着低学历的人数在逐年上升。</w:t>
      </w:r>
    </w:p>
    <w:p w:rsidR="00000000" w:rsidRDefault="00880595">
      <w:pPr>
        <w:widowControl/>
        <w:tabs>
          <w:tab w:val="left" w:pos="630"/>
        </w:tabs>
        <w:spacing w:after="240" w:line="360" w:lineRule="exact"/>
        <w:rPr>
          <w:rFonts w:hint="eastAsia"/>
        </w:rPr>
      </w:pPr>
      <w:r>
        <w:t>772.</w:t>
      </w:r>
      <w:r>
        <w:tab/>
      </w:r>
      <w:r>
        <w:rPr>
          <w:rFonts w:hint="eastAsia"/>
        </w:rPr>
        <w:t>如果考虑到从初等教育升入中等教育的纵向过渡，那么有关特定一届学生的教育水平指标就更糟糕了。有明显的迹象表明存在着持续产生低水准教育成果的问题，从现代劳动力需求和融入社会的观点来说是不能令人满意的，这个问题亟待解决。因此</w:t>
      </w:r>
      <w:r>
        <w:rPr>
          <w:rFonts w:hint="eastAsia"/>
        </w:rPr>
        <w:t>，必须把这个问题作为教育部门需要优先解决的问题来对待。设想的改进措施包括提高教育机构的效能和质量，同时建立监察失学儿童情况并吸纳或动员这些儿童重返校园的机制。</w:t>
      </w:r>
    </w:p>
    <w:p w:rsidR="00000000" w:rsidRDefault="00880595">
      <w:pPr>
        <w:widowControl/>
        <w:tabs>
          <w:tab w:val="left" w:pos="630"/>
        </w:tabs>
        <w:spacing w:after="240" w:line="360" w:lineRule="exact"/>
        <w:rPr>
          <w:rFonts w:hint="eastAsia"/>
        </w:rPr>
      </w:pPr>
      <w:r>
        <w:t>773.</w:t>
      </w:r>
      <w:r>
        <w:tab/>
      </w:r>
      <w:r>
        <w:rPr>
          <w:rFonts w:hint="eastAsia"/>
        </w:rPr>
        <w:t>近期内必须实现两项总目标：一是提高未在教育体系之中的青壮年人口的教育程度并增强其就业能力和社会活动能力；二是消除产生新一代教育水平低下者的可能性。</w:t>
      </w:r>
    </w:p>
    <w:p w:rsidR="00000000" w:rsidRDefault="00880595">
      <w:pPr>
        <w:widowControl/>
        <w:tabs>
          <w:tab w:val="left" w:pos="630"/>
        </w:tabs>
        <w:spacing w:after="240" w:line="380" w:lineRule="exact"/>
        <w:rPr>
          <w:rFonts w:hint="eastAsia"/>
        </w:rPr>
      </w:pPr>
      <w:r>
        <w:t>774.</w:t>
      </w:r>
      <w:r>
        <w:tab/>
      </w:r>
      <w:r>
        <w:rPr>
          <w:rFonts w:hint="eastAsia"/>
        </w:rPr>
        <w:t>实现第一个目标需要以下述目的为宗旨开展活动：提高青壮年人口对教育重要性的认识，促使正规和非正规教育部门积极参与提高人口教育水平和工作能力；确保为所有参与这方面活动者提供资金便利；激活现</w:t>
      </w:r>
      <w:r>
        <w:rPr>
          <w:rFonts w:hint="eastAsia"/>
        </w:rPr>
        <w:t>有的并寻找新形式的筹资渠道，以支持旨在教育和培训失业者的各种方案。</w:t>
      </w:r>
    </w:p>
    <w:p w:rsidR="00000000" w:rsidRDefault="00880595">
      <w:pPr>
        <w:widowControl/>
        <w:tabs>
          <w:tab w:val="left" w:pos="630"/>
        </w:tabs>
        <w:spacing w:after="240" w:line="380" w:lineRule="exact"/>
        <w:rPr>
          <w:rFonts w:hint="eastAsia"/>
        </w:rPr>
      </w:pPr>
      <w:r>
        <w:t>775.</w:t>
      </w:r>
      <w:r>
        <w:tab/>
      </w:r>
      <w:r>
        <w:rPr>
          <w:rFonts w:hint="eastAsia"/>
        </w:rPr>
        <w:t>第二个目标的实现有赖于采取措施，消除一切将需要受教育者拒之门外或造成学生辍学的制约因素。</w:t>
      </w:r>
    </w:p>
    <w:p w:rsidR="00000000" w:rsidRDefault="00880595">
      <w:pPr>
        <w:widowControl/>
        <w:tabs>
          <w:tab w:val="left" w:pos="630"/>
        </w:tabs>
        <w:spacing w:after="240" w:line="380" w:lineRule="exact"/>
        <w:rPr>
          <w:rFonts w:hint="eastAsia"/>
        </w:rPr>
      </w:pPr>
      <w:r>
        <w:t>776.</w:t>
      </w:r>
      <w:r>
        <w:tab/>
      </w:r>
      <w:r>
        <w:rPr>
          <w:rFonts w:hint="eastAsia"/>
        </w:rPr>
        <w:t>有待采取的预防措施之一，就是扩大学龄前儿童的教育覆盖面。目前的覆盖率很低，说明有大量少儿对于上正规学校缺乏准备。如果考虑到对成功学生的分析结果就会注意到，受过某种学前教育的儿童在继续教育中就能取得较好的成绩，而且一般不会辍学。这种措施对于少数民族的学龄前儿童做好入学准备特别重要，因为这些儿童接受学龄前教育的人数最少，而在辍学或肄业学</w:t>
      </w:r>
      <w:r>
        <w:rPr>
          <w:rFonts w:hint="eastAsia"/>
        </w:rPr>
        <w:t>生中却占多数。</w:t>
      </w:r>
    </w:p>
    <w:p w:rsidR="00000000" w:rsidRDefault="00880595">
      <w:pPr>
        <w:widowControl/>
        <w:tabs>
          <w:tab w:val="left" w:pos="630"/>
        </w:tabs>
        <w:spacing w:after="240" w:line="380" w:lineRule="exact"/>
        <w:rPr>
          <w:rFonts w:hint="eastAsia"/>
        </w:rPr>
      </w:pPr>
      <w:r>
        <w:t>777.</w:t>
      </w:r>
      <w:r>
        <w:tab/>
      </w:r>
      <w:r>
        <w:rPr>
          <w:rFonts w:hint="eastAsia"/>
        </w:rPr>
        <w:t>下一阶段将从制度上采取措施，以改变中小学教育结构并消除造成辍学的种种因素。</w:t>
      </w:r>
    </w:p>
    <w:p w:rsidR="00000000" w:rsidRDefault="00880595">
      <w:pPr>
        <w:widowControl/>
        <w:tabs>
          <w:tab w:val="left" w:pos="630"/>
        </w:tabs>
        <w:spacing w:after="240" w:line="380" w:lineRule="exact"/>
        <w:rPr>
          <w:rFonts w:hint="eastAsia"/>
        </w:rPr>
      </w:pPr>
      <w:r>
        <w:t>778.</w:t>
      </w:r>
      <w:r>
        <w:tab/>
      </w:r>
      <w:r>
        <w:rPr>
          <w:rFonts w:hint="eastAsia"/>
        </w:rPr>
        <w:t>这就意味着首先从制度上采取措施，来处理义务教育期限的问题。在通过的《初等教育法》修正案中已经采取了这样的措施，即引进了九年义务教育制。</w:t>
      </w:r>
    </w:p>
    <w:p w:rsidR="00000000" w:rsidRDefault="00880595">
      <w:pPr>
        <w:pStyle w:val="Date"/>
        <w:widowControl/>
        <w:tabs>
          <w:tab w:val="left" w:pos="630"/>
        </w:tabs>
        <w:spacing w:after="240" w:line="380" w:lineRule="exact"/>
        <w:rPr>
          <w:rFonts w:ascii="SimHei" w:eastAsia="SimHei" w:hint="eastAsia"/>
          <w:bCs/>
        </w:rPr>
      </w:pPr>
      <w:r>
        <w:rPr>
          <w:rFonts w:ascii="SimHei" w:eastAsia="SimHei" w:hint="eastAsia"/>
          <w:bCs/>
        </w:rPr>
        <w:t>除了公立学校之外的其他学校</w:t>
      </w:r>
    </w:p>
    <w:p w:rsidR="00000000" w:rsidRDefault="00880595">
      <w:pPr>
        <w:widowControl/>
        <w:tabs>
          <w:tab w:val="left" w:pos="630"/>
        </w:tabs>
        <w:spacing w:after="240" w:line="380" w:lineRule="exact"/>
        <w:rPr>
          <w:rFonts w:hint="eastAsia"/>
        </w:rPr>
      </w:pPr>
      <w:r>
        <w:t>779.</w:t>
      </w:r>
      <w:r>
        <w:tab/>
      </w:r>
      <w:r>
        <w:rPr>
          <w:rFonts w:hint="eastAsia"/>
        </w:rPr>
        <w:t>《宪法》第</w:t>
      </w:r>
      <w:r>
        <w:rPr>
          <w:rFonts w:hint="eastAsia"/>
        </w:rPr>
        <w:t>19</w:t>
      </w:r>
      <w:r>
        <w:rPr>
          <w:rFonts w:hint="eastAsia"/>
        </w:rPr>
        <w:t>条保障个人和社会团体自由而公开的宗教信仰自由。马其顿东正教会以及在马其顿的伊斯兰教会、天主教会、犹太教会及其他教会和宗教团体是独立于国家的，在法律面前是平等的。它们可以依照法律规定的程序建立教会学校以及社会和慈善</w:t>
      </w:r>
      <w:r>
        <w:rPr>
          <w:rFonts w:hint="eastAsia"/>
        </w:rPr>
        <w:t>机构。</w:t>
      </w:r>
    </w:p>
    <w:p w:rsidR="00000000" w:rsidRDefault="00880595">
      <w:pPr>
        <w:widowControl/>
        <w:tabs>
          <w:tab w:val="left" w:pos="630"/>
        </w:tabs>
        <w:spacing w:after="240" w:line="380" w:lineRule="exact"/>
        <w:rPr>
          <w:rFonts w:hint="eastAsia"/>
        </w:rPr>
      </w:pPr>
      <w:r>
        <w:t>780.</w:t>
      </w:r>
      <w:r>
        <w:tab/>
      </w:r>
      <w:r>
        <w:rPr>
          <w:rFonts w:hint="eastAsia"/>
        </w:rPr>
        <w:t>现在有一些根据上述权利建立的中等教会学校和中专学校。</w:t>
      </w:r>
    </w:p>
    <w:p w:rsidR="00000000" w:rsidRDefault="00880595">
      <w:pPr>
        <w:widowControl/>
        <w:tabs>
          <w:tab w:val="left" w:pos="630"/>
        </w:tabs>
        <w:spacing w:after="240" w:line="360" w:lineRule="exact"/>
        <w:jc w:val="center"/>
        <w:rPr>
          <w:rFonts w:ascii="SimHei" w:eastAsia="SimHei" w:hint="eastAsia"/>
          <w:bCs/>
        </w:rPr>
      </w:pPr>
      <w:r>
        <w:rPr>
          <w:rFonts w:ascii="SimHei" w:eastAsia="SimHei"/>
          <w:bCs/>
        </w:rPr>
        <w:br w:type="page"/>
      </w:r>
      <w:r>
        <w:rPr>
          <w:rFonts w:ascii="SimHei" w:eastAsia="SimHei" w:hint="eastAsia"/>
          <w:bCs/>
        </w:rPr>
        <w:t>表：</w:t>
      </w:r>
      <w:r>
        <w:rPr>
          <w:rFonts w:ascii="SimHei" w:eastAsia="SimHei" w:hint="eastAsia"/>
          <w:bCs/>
        </w:rPr>
        <w:t>2002/2003</w:t>
      </w:r>
      <w:r>
        <w:rPr>
          <w:rFonts w:ascii="SimHei" w:eastAsia="SimHei" w:hint="eastAsia"/>
          <w:bCs/>
        </w:rPr>
        <w:t>学年中等教会学校和中专学校的入学人数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0"/>
        <w:gridCol w:w="2520"/>
        <w:gridCol w:w="2280"/>
        <w:gridCol w:w="2280"/>
      </w:tblGrid>
      <w:tr w:rsidR="00000000">
        <w:trPr>
          <w:cantSplit/>
        </w:trPr>
        <w:tc>
          <w:tcPr>
            <w:tcW w:w="2760" w:type="dxa"/>
            <w:vMerge w:val="restart"/>
            <w:vAlign w:val="center"/>
          </w:tcPr>
          <w:p w:rsidR="00000000" w:rsidRDefault="00880595">
            <w:pPr>
              <w:pStyle w:val="a3"/>
              <w:widowControl/>
              <w:tabs>
                <w:tab w:val="left" w:pos="630"/>
              </w:tabs>
              <w:adjustRightInd w:val="0"/>
              <w:spacing w:before="60" w:after="60" w:line="300" w:lineRule="exact"/>
              <w:jc w:val="center"/>
              <w:textAlignment w:val="baseline"/>
              <w:rPr>
                <w:rFonts w:eastAsia="KaiTi_GB2312" w:hint="eastAsia"/>
                <w:kern w:val="0"/>
                <w:szCs w:val="20"/>
              </w:rPr>
            </w:pPr>
          </w:p>
        </w:tc>
        <w:tc>
          <w:tcPr>
            <w:tcW w:w="4800" w:type="dxa"/>
            <w:gridSpan w:val="2"/>
            <w:vAlign w:val="center"/>
          </w:tcPr>
          <w:p w:rsidR="00000000" w:rsidRDefault="00880595">
            <w:pPr>
              <w:widowControl/>
              <w:tabs>
                <w:tab w:val="left" w:pos="630"/>
              </w:tabs>
              <w:spacing w:before="60" w:after="60" w:line="300" w:lineRule="exact"/>
              <w:jc w:val="center"/>
              <w:rPr>
                <w:rFonts w:eastAsia="KaiTi_GB2312" w:hint="eastAsia"/>
                <w:sz w:val="18"/>
              </w:rPr>
            </w:pPr>
            <w:r>
              <w:rPr>
                <w:rFonts w:eastAsia="KaiTi_GB2312" w:hint="eastAsia"/>
                <w:sz w:val="18"/>
              </w:rPr>
              <w:t>学生人数</w:t>
            </w:r>
          </w:p>
        </w:tc>
        <w:tc>
          <w:tcPr>
            <w:tcW w:w="2280" w:type="dxa"/>
            <w:vMerge w:val="restart"/>
            <w:vAlign w:val="center"/>
          </w:tcPr>
          <w:p w:rsidR="00000000" w:rsidRDefault="00880595">
            <w:pPr>
              <w:widowControl/>
              <w:tabs>
                <w:tab w:val="left" w:pos="630"/>
              </w:tabs>
              <w:spacing w:before="60" w:after="60" w:line="300" w:lineRule="exact"/>
              <w:jc w:val="center"/>
              <w:rPr>
                <w:rFonts w:eastAsia="KaiTi_GB2312" w:hint="eastAsia"/>
                <w:sz w:val="18"/>
              </w:rPr>
            </w:pPr>
            <w:r>
              <w:rPr>
                <w:rFonts w:eastAsia="KaiTi_GB2312" w:hint="eastAsia"/>
                <w:sz w:val="18"/>
              </w:rPr>
              <w:t>毕业生人数</w:t>
            </w:r>
          </w:p>
        </w:tc>
      </w:tr>
      <w:tr w:rsidR="00000000">
        <w:trPr>
          <w:cantSplit/>
        </w:trPr>
        <w:tc>
          <w:tcPr>
            <w:tcW w:w="2760" w:type="dxa"/>
            <w:vMerge/>
            <w:vAlign w:val="center"/>
          </w:tcPr>
          <w:p w:rsidR="00000000" w:rsidRDefault="00880595">
            <w:pPr>
              <w:widowControl/>
              <w:tabs>
                <w:tab w:val="left" w:pos="630"/>
              </w:tabs>
              <w:spacing w:before="60" w:after="60" w:line="300" w:lineRule="exact"/>
              <w:jc w:val="center"/>
              <w:rPr>
                <w:rFonts w:eastAsia="KaiTi_GB2312" w:hint="eastAsia"/>
                <w:sz w:val="18"/>
              </w:rPr>
            </w:pPr>
          </w:p>
        </w:tc>
        <w:tc>
          <w:tcPr>
            <w:tcW w:w="2520" w:type="dxa"/>
            <w:vAlign w:val="center"/>
          </w:tcPr>
          <w:p w:rsidR="00000000" w:rsidRDefault="00880595">
            <w:pPr>
              <w:widowControl/>
              <w:tabs>
                <w:tab w:val="left" w:pos="630"/>
              </w:tabs>
              <w:spacing w:before="60" w:after="60" w:line="300" w:lineRule="exact"/>
              <w:jc w:val="center"/>
              <w:rPr>
                <w:rFonts w:eastAsia="KaiTi_GB2312" w:hint="eastAsia"/>
                <w:sz w:val="18"/>
              </w:rPr>
            </w:pPr>
            <w:r>
              <w:rPr>
                <w:rFonts w:eastAsia="KaiTi_GB2312" w:hint="eastAsia"/>
                <w:sz w:val="18"/>
              </w:rPr>
              <w:t>总人数</w:t>
            </w:r>
          </w:p>
        </w:tc>
        <w:tc>
          <w:tcPr>
            <w:tcW w:w="2280" w:type="dxa"/>
            <w:vAlign w:val="center"/>
          </w:tcPr>
          <w:p w:rsidR="00000000" w:rsidRDefault="00880595">
            <w:pPr>
              <w:widowControl/>
              <w:tabs>
                <w:tab w:val="left" w:pos="630"/>
              </w:tabs>
              <w:spacing w:before="60" w:after="60" w:line="300" w:lineRule="exact"/>
              <w:jc w:val="center"/>
              <w:rPr>
                <w:rFonts w:eastAsia="KaiTi_GB2312" w:hint="eastAsia"/>
                <w:sz w:val="18"/>
              </w:rPr>
            </w:pPr>
            <w:r>
              <w:rPr>
                <w:rFonts w:eastAsia="KaiTi_GB2312" w:hint="eastAsia"/>
                <w:sz w:val="18"/>
              </w:rPr>
              <w:t>学年升级人数</w:t>
            </w:r>
          </w:p>
        </w:tc>
        <w:tc>
          <w:tcPr>
            <w:tcW w:w="2280" w:type="dxa"/>
            <w:vMerge/>
            <w:vAlign w:val="center"/>
          </w:tcPr>
          <w:p w:rsidR="00000000" w:rsidRDefault="00880595">
            <w:pPr>
              <w:widowControl/>
              <w:tabs>
                <w:tab w:val="left" w:pos="630"/>
              </w:tabs>
              <w:spacing w:before="60" w:after="60" w:line="300" w:lineRule="exact"/>
              <w:jc w:val="center"/>
              <w:rPr>
                <w:rFonts w:eastAsia="KaiTi_GB2312" w:hint="eastAsia"/>
                <w:sz w:val="18"/>
              </w:rPr>
            </w:pPr>
          </w:p>
        </w:tc>
      </w:tr>
      <w:tr w:rsidR="00000000">
        <w:tc>
          <w:tcPr>
            <w:tcW w:w="2760" w:type="dxa"/>
          </w:tcPr>
          <w:p w:rsidR="00000000" w:rsidRDefault="00880595">
            <w:pPr>
              <w:pStyle w:val="a3"/>
              <w:widowControl/>
              <w:tabs>
                <w:tab w:val="left" w:pos="630"/>
              </w:tabs>
              <w:adjustRightInd w:val="0"/>
              <w:spacing w:before="60" w:after="60" w:line="300" w:lineRule="exact"/>
              <w:textAlignment w:val="baseline"/>
              <w:rPr>
                <w:rFonts w:hint="eastAsia"/>
                <w:kern w:val="0"/>
                <w:szCs w:val="20"/>
              </w:rPr>
            </w:pPr>
            <w:r>
              <w:rPr>
                <w:rFonts w:hint="eastAsia"/>
                <w:kern w:val="0"/>
                <w:szCs w:val="20"/>
              </w:rPr>
              <w:t>教会学校学生总数</w:t>
            </w:r>
          </w:p>
          <w:p w:rsidR="00000000" w:rsidRDefault="00880595">
            <w:pPr>
              <w:widowControl/>
              <w:tabs>
                <w:tab w:val="left" w:pos="630"/>
              </w:tabs>
              <w:spacing w:before="60" w:after="60" w:line="300" w:lineRule="exact"/>
              <w:rPr>
                <w:rFonts w:hint="eastAsia"/>
                <w:sz w:val="18"/>
              </w:rPr>
            </w:pPr>
            <w:r>
              <w:rPr>
                <w:rFonts w:hint="eastAsia"/>
                <w:sz w:val="18"/>
              </w:rPr>
              <w:t>东正教会学校</w:t>
            </w:r>
          </w:p>
          <w:p w:rsidR="00000000" w:rsidRDefault="00880595">
            <w:pPr>
              <w:widowControl/>
              <w:tabs>
                <w:tab w:val="left" w:pos="630"/>
              </w:tabs>
              <w:spacing w:before="60" w:after="60" w:line="300" w:lineRule="exact"/>
              <w:rPr>
                <w:rFonts w:hint="eastAsia"/>
                <w:sz w:val="18"/>
              </w:rPr>
            </w:pPr>
            <w:r>
              <w:rPr>
                <w:rFonts w:hint="eastAsia"/>
                <w:sz w:val="18"/>
              </w:rPr>
              <w:t>伊斯兰教会学校</w:t>
            </w:r>
          </w:p>
          <w:p w:rsidR="00000000" w:rsidRDefault="00880595">
            <w:pPr>
              <w:widowControl/>
              <w:tabs>
                <w:tab w:val="left" w:pos="630"/>
              </w:tabs>
              <w:spacing w:before="60" w:after="60" w:line="300" w:lineRule="exact"/>
              <w:rPr>
                <w:rFonts w:hint="eastAsia"/>
                <w:sz w:val="18"/>
              </w:rPr>
            </w:pPr>
            <w:r>
              <w:rPr>
                <w:rFonts w:hint="eastAsia"/>
                <w:sz w:val="18"/>
              </w:rPr>
              <w:t>中专学校</w:t>
            </w:r>
          </w:p>
        </w:tc>
        <w:tc>
          <w:tcPr>
            <w:tcW w:w="2520" w:type="dxa"/>
          </w:tcPr>
          <w:p w:rsidR="00000000" w:rsidRDefault="00880595">
            <w:pPr>
              <w:widowControl/>
              <w:tabs>
                <w:tab w:val="left" w:pos="630"/>
              </w:tabs>
              <w:spacing w:before="60" w:after="60" w:line="300" w:lineRule="exact"/>
              <w:jc w:val="center"/>
              <w:rPr>
                <w:rFonts w:hint="eastAsia"/>
                <w:sz w:val="18"/>
              </w:rPr>
            </w:pPr>
            <w:r>
              <w:rPr>
                <w:rFonts w:hint="eastAsia"/>
                <w:sz w:val="18"/>
              </w:rPr>
              <w:t>286</w:t>
            </w:r>
          </w:p>
          <w:p w:rsidR="00000000" w:rsidRDefault="00880595">
            <w:pPr>
              <w:widowControl/>
              <w:tabs>
                <w:tab w:val="left" w:pos="630"/>
              </w:tabs>
              <w:spacing w:before="60" w:after="60" w:line="300" w:lineRule="exact"/>
              <w:jc w:val="center"/>
              <w:rPr>
                <w:rFonts w:hint="eastAsia"/>
                <w:sz w:val="18"/>
              </w:rPr>
            </w:pPr>
            <w:r>
              <w:rPr>
                <w:rFonts w:hint="eastAsia"/>
                <w:sz w:val="18"/>
              </w:rPr>
              <w:t>82</w:t>
            </w:r>
          </w:p>
          <w:p w:rsidR="00000000" w:rsidRDefault="00880595">
            <w:pPr>
              <w:widowControl/>
              <w:tabs>
                <w:tab w:val="left" w:pos="630"/>
              </w:tabs>
              <w:spacing w:before="60" w:after="60" w:line="300" w:lineRule="exact"/>
              <w:jc w:val="center"/>
              <w:rPr>
                <w:rFonts w:hint="eastAsia"/>
                <w:sz w:val="18"/>
              </w:rPr>
            </w:pPr>
            <w:r>
              <w:rPr>
                <w:rFonts w:hint="eastAsia"/>
                <w:sz w:val="18"/>
              </w:rPr>
              <w:t>204</w:t>
            </w:r>
          </w:p>
          <w:p w:rsidR="00000000" w:rsidRDefault="00880595">
            <w:pPr>
              <w:widowControl/>
              <w:tabs>
                <w:tab w:val="left" w:pos="630"/>
              </w:tabs>
              <w:spacing w:before="60" w:after="60" w:line="300" w:lineRule="exact"/>
              <w:jc w:val="center"/>
              <w:rPr>
                <w:rFonts w:hint="eastAsia"/>
                <w:sz w:val="18"/>
              </w:rPr>
            </w:pPr>
            <w:r>
              <w:rPr>
                <w:rFonts w:hint="eastAsia"/>
                <w:sz w:val="18"/>
              </w:rPr>
              <w:t>300</w:t>
            </w:r>
          </w:p>
        </w:tc>
        <w:tc>
          <w:tcPr>
            <w:tcW w:w="2280" w:type="dxa"/>
          </w:tcPr>
          <w:p w:rsidR="00000000" w:rsidRDefault="00880595">
            <w:pPr>
              <w:widowControl/>
              <w:tabs>
                <w:tab w:val="left" w:pos="630"/>
              </w:tabs>
              <w:spacing w:before="60" w:after="60" w:line="300" w:lineRule="exact"/>
              <w:jc w:val="center"/>
              <w:rPr>
                <w:rFonts w:hint="eastAsia"/>
                <w:sz w:val="18"/>
              </w:rPr>
            </w:pPr>
            <w:r>
              <w:rPr>
                <w:rFonts w:hint="eastAsia"/>
                <w:sz w:val="18"/>
              </w:rPr>
              <w:t>274</w:t>
            </w:r>
          </w:p>
          <w:p w:rsidR="00000000" w:rsidRDefault="00880595">
            <w:pPr>
              <w:widowControl/>
              <w:tabs>
                <w:tab w:val="left" w:pos="630"/>
              </w:tabs>
              <w:spacing w:before="60" w:after="60" w:line="300" w:lineRule="exact"/>
              <w:jc w:val="center"/>
              <w:rPr>
                <w:rFonts w:hint="eastAsia"/>
                <w:sz w:val="18"/>
              </w:rPr>
            </w:pPr>
            <w:r>
              <w:rPr>
                <w:rFonts w:hint="eastAsia"/>
                <w:sz w:val="18"/>
              </w:rPr>
              <w:t>81</w:t>
            </w:r>
          </w:p>
          <w:p w:rsidR="00000000" w:rsidRDefault="00880595">
            <w:pPr>
              <w:widowControl/>
              <w:tabs>
                <w:tab w:val="left" w:pos="630"/>
              </w:tabs>
              <w:spacing w:before="60" w:after="60" w:line="300" w:lineRule="exact"/>
              <w:jc w:val="center"/>
              <w:rPr>
                <w:rFonts w:hint="eastAsia"/>
                <w:sz w:val="18"/>
              </w:rPr>
            </w:pPr>
            <w:r>
              <w:rPr>
                <w:rFonts w:hint="eastAsia"/>
                <w:sz w:val="18"/>
              </w:rPr>
              <w:t>193</w:t>
            </w:r>
          </w:p>
          <w:p w:rsidR="00000000" w:rsidRDefault="00880595">
            <w:pPr>
              <w:widowControl/>
              <w:tabs>
                <w:tab w:val="left" w:pos="630"/>
              </w:tabs>
              <w:spacing w:before="60" w:after="60" w:line="300" w:lineRule="exact"/>
              <w:jc w:val="center"/>
              <w:rPr>
                <w:rFonts w:hint="eastAsia"/>
                <w:sz w:val="18"/>
              </w:rPr>
            </w:pPr>
            <w:r>
              <w:rPr>
                <w:rFonts w:hint="eastAsia"/>
                <w:sz w:val="18"/>
              </w:rPr>
              <w:t>290</w:t>
            </w:r>
          </w:p>
        </w:tc>
        <w:tc>
          <w:tcPr>
            <w:tcW w:w="2280" w:type="dxa"/>
          </w:tcPr>
          <w:p w:rsidR="00000000" w:rsidRDefault="00880595">
            <w:pPr>
              <w:widowControl/>
              <w:tabs>
                <w:tab w:val="left" w:pos="630"/>
              </w:tabs>
              <w:spacing w:before="60" w:after="60" w:line="300" w:lineRule="exact"/>
              <w:jc w:val="center"/>
              <w:rPr>
                <w:rFonts w:hint="eastAsia"/>
                <w:sz w:val="18"/>
              </w:rPr>
            </w:pPr>
            <w:r>
              <w:rPr>
                <w:rFonts w:hint="eastAsia"/>
                <w:sz w:val="18"/>
              </w:rPr>
              <w:t>62</w:t>
            </w:r>
          </w:p>
          <w:p w:rsidR="00000000" w:rsidRDefault="00880595">
            <w:pPr>
              <w:widowControl/>
              <w:tabs>
                <w:tab w:val="left" w:pos="630"/>
              </w:tabs>
              <w:spacing w:before="60" w:after="60" w:line="300" w:lineRule="exact"/>
              <w:jc w:val="center"/>
              <w:rPr>
                <w:rFonts w:hint="eastAsia"/>
                <w:sz w:val="18"/>
              </w:rPr>
            </w:pPr>
            <w:r>
              <w:rPr>
                <w:rFonts w:hint="eastAsia"/>
                <w:sz w:val="18"/>
              </w:rPr>
              <w:t>18</w:t>
            </w:r>
          </w:p>
          <w:p w:rsidR="00000000" w:rsidRDefault="00880595">
            <w:pPr>
              <w:widowControl/>
              <w:tabs>
                <w:tab w:val="left" w:pos="630"/>
              </w:tabs>
              <w:spacing w:before="60" w:after="60" w:line="300" w:lineRule="exact"/>
              <w:jc w:val="center"/>
              <w:rPr>
                <w:rFonts w:hint="eastAsia"/>
                <w:sz w:val="18"/>
              </w:rPr>
            </w:pPr>
            <w:r>
              <w:rPr>
                <w:rFonts w:hint="eastAsia"/>
                <w:sz w:val="18"/>
              </w:rPr>
              <w:t>44</w:t>
            </w:r>
          </w:p>
          <w:p w:rsidR="00000000" w:rsidRDefault="00880595">
            <w:pPr>
              <w:widowControl/>
              <w:tabs>
                <w:tab w:val="left" w:pos="630"/>
              </w:tabs>
              <w:spacing w:before="60" w:after="60" w:line="300" w:lineRule="exact"/>
              <w:jc w:val="center"/>
              <w:rPr>
                <w:rFonts w:hint="eastAsia"/>
                <w:sz w:val="18"/>
              </w:rPr>
            </w:pPr>
            <w:r>
              <w:rPr>
                <w:rFonts w:hint="eastAsia"/>
                <w:sz w:val="18"/>
              </w:rPr>
              <w:t>89</w:t>
            </w:r>
          </w:p>
        </w:tc>
      </w:tr>
    </w:tbl>
    <w:p w:rsidR="00000000" w:rsidRDefault="00880595">
      <w:pPr>
        <w:widowControl/>
        <w:tabs>
          <w:tab w:val="left" w:pos="630"/>
        </w:tabs>
        <w:spacing w:after="240" w:line="360" w:lineRule="exact"/>
        <w:rPr>
          <w:rFonts w:hint="eastAsia"/>
          <w:sz w:val="18"/>
          <w:szCs w:val="18"/>
        </w:rPr>
      </w:pPr>
      <w:r>
        <w:rPr>
          <w:rFonts w:hint="eastAsia"/>
          <w:sz w:val="18"/>
          <w:szCs w:val="18"/>
        </w:rPr>
        <w:t>资料来源：国家统计局。</w:t>
      </w:r>
    </w:p>
    <w:p w:rsidR="00000000" w:rsidRDefault="00880595">
      <w:pPr>
        <w:widowControl/>
        <w:tabs>
          <w:tab w:val="left" w:pos="630"/>
        </w:tabs>
        <w:spacing w:after="240" w:line="360" w:lineRule="exact"/>
        <w:rPr>
          <w:rFonts w:ascii="KaiTi_GB2312" w:eastAsia="KaiTi_GB2312" w:hint="eastAsia"/>
          <w:b/>
        </w:rPr>
      </w:pPr>
    </w:p>
    <w:p w:rsidR="00000000" w:rsidRDefault="00880595">
      <w:pPr>
        <w:pStyle w:val="50"/>
        <w:widowControl/>
        <w:tabs>
          <w:tab w:val="left" w:pos="630"/>
        </w:tabs>
        <w:adjustRightInd w:val="0"/>
        <w:spacing w:beforeLines="0" w:before="0" w:afterLines="0" w:after="240" w:line="360" w:lineRule="exact"/>
        <w:textAlignment w:val="baseline"/>
        <w:rPr>
          <w:rFonts w:ascii="SimHei" w:eastAsia="SimHei" w:hint="eastAsia"/>
          <w:b w:val="0"/>
          <w:bCs/>
          <w:kern w:val="0"/>
          <w:szCs w:val="20"/>
        </w:rPr>
      </w:pPr>
      <w:r>
        <w:rPr>
          <w:rFonts w:ascii="SimHei" w:eastAsia="SimHei" w:hint="eastAsia"/>
          <w:b w:val="0"/>
          <w:bCs/>
          <w:kern w:val="0"/>
          <w:szCs w:val="20"/>
        </w:rPr>
        <w:t>前南斯拉夫的马其顿共和国的私立教育机构</w:t>
      </w:r>
    </w:p>
    <w:p w:rsidR="00000000" w:rsidRDefault="00880595">
      <w:pPr>
        <w:widowControl/>
        <w:tabs>
          <w:tab w:val="left" w:pos="630"/>
        </w:tabs>
        <w:spacing w:after="240" w:line="360" w:lineRule="exact"/>
        <w:rPr>
          <w:rFonts w:hint="eastAsia"/>
        </w:rPr>
      </w:pPr>
      <w:r>
        <w:t>781.</w:t>
      </w:r>
      <w:r>
        <w:tab/>
      </w:r>
      <w:r>
        <w:rPr>
          <w:rFonts w:hint="eastAsia"/>
        </w:rPr>
        <w:t>根据《中等教育法》第</w:t>
      </w:r>
      <w:r>
        <w:rPr>
          <w:rFonts w:hint="eastAsia"/>
        </w:rPr>
        <w:t>10</w:t>
      </w:r>
      <w:r>
        <w:rPr>
          <w:rFonts w:hint="eastAsia"/>
        </w:rPr>
        <w:t>条和该法律修正案第</w:t>
      </w:r>
      <w:r>
        <w:rPr>
          <w:rFonts w:hint="eastAsia"/>
        </w:rPr>
        <w:t>5</w:t>
      </w:r>
      <w:r>
        <w:rPr>
          <w:rFonts w:hint="eastAsia"/>
        </w:rPr>
        <w:t>条（前南斯拉夫的马其顿共和国政府公告，第</w:t>
      </w:r>
      <w:r>
        <w:rPr>
          <w:rFonts w:hint="eastAsia"/>
        </w:rPr>
        <w:t>67/2004</w:t>
      </w:r>
      <w:r>
        <w:rPr>
          <w:rFonts w:hint="eastAsia"/>
        </w:rPr>
        <w:t>号），</w:t>
      </w:r>
      <w:r>
        <w:rPr>
          <w:rFonts w:hint="eastAsia"/>
        </w:rPr>
        <w:t>国内外的自然人和法人经教育和科学部批准可以建立私立中学，现已批准成立了三所私立中等普通学校（高中），其中两所学校用英语教学，一所学校用英语和土耳其语教学。</w:t>
      </w:r>
    </w:p>
    <w:p w:rsidR="00000000" w:rsidRDefault="00880595">
      <w:pPr>
        <w:widowControl/>
        <w:tabs>
          <w:tab w:val="left" w:pos="630"/>
        </w:tabs>
        <w:spacing w:after="240" w:line="360" w:lineRule="exact"/>
        <w:jc w:val="center"/>
        <w:rPr>
          <w:rFonts w:eastAsia="SimHei" w:hint="eastAsia"/>
        </w:rPr>
      </w:pPr>
      <w:r>
        <w:rPr>
          <w:rFonts w:eastAsia="SimHei" w:hint="eastAsia"/>
        </w:rPr>
        <w:t>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0"/>
        <w:gridCol w:w="3280"/>
        <w:gridCol w:w="3280"/>
      </w:tblGrid>
      <w:tr w:rsidR="00000000">
        <w:tc>
          <w:tcPr>
            <w:tcW w:w="3280" w:type="dxa"/>
          </w:tcPr>
          <w:p w:rsidR="00000000" w:rsidRDefault="00880595">
            <w:pPr>
              <w:widowControl/>
              <w:tabs>
                <w:tab w:val="left" w:pos="630"/>
              </w:tabs>
              <w:spacing w:before="60" w:after="60" w:line="300" w:lineRule="exact"/>
              <w:rPr>
                <w:rFonts w:hint="eastAsia"/>
                <w:sz w:val="18"/>
              </w:rPr>
            </w:pPr>
            <w:r>
              <w:rPr>
                <w:rFonts w:hint="eastAsia"/>
                <w:sz w:val="18"/>
              </w:rPr>
              <w:t>私立中等学校</w:t>
            </w:r>
          </w:p>
        </w:tc>
        <w:tc>
          <w:tcPr>
            <w:tcW w:w="3280" w:type="dxa"/>
          </w:tcPr>
          <w:p w:rsidR="00000000" w:rsidRDefault="00880595">
            <w:pPr>
              <w:widowControl/>
              <w:tabs>
                <w:tab w:val="left" w:pos="630"/>
              </w:tabs>
              <w:spacing w:before="60" w:after="60" w:line="300" w:lineRule="exact"/>
              <w:rPr>
                <w:rFonts w:hint="eastAsia"/>
                <w:sz w:val="18"/>
              </w:rPr>
            </w:pPr>
            <w:r>
              <w:rPr>
                <w:rFonts w:hint="eastAsia"/>
                <w:sz w:val="18"/>
              </w:rPr>
              <w:t>2001/2002</w:t>
            </w:r>
            <w:r>
              <w:rPr>
                <w:rFonts w:hint="eastAsia"/>
                <w:sz w:val="18"/>
              </w:rPr>
              <w:t>学年学生人数</w:t>
            </w:r>
          </w:p>
        </w:tc>
        <w:tc>
          <w:tcPr>
            <w:tcW w:w="3280" w:type="dxa"/>
          </w:tcPr>
          <w:p w:rsidR="00000000" w:rsidRDefault="00880595">
            <w:pPr>
              <w:widowControl/>
              <w:tabs>
                <w:tab w:val="left" w:pos="630"/>
              </w:tabs>
              <w:spacing w:before="60" w:after="60" w:line="300" w:lineRule="exact"/>
              <w:rPr>
                <w:rFonts w:hint="eastAsia"/>
                <w:sz w:val="18"/>
              </w:rPr>
            </w:pPr>
            <w:r>
              <w:rPr>
                <w:rFonts w:hint="eastAsia"/>
                <w:sz w:val="18"/>
              </w:rPr>
              <w:t>2004/2005</w:t>
            </w:r>
            <w:r>
              <w:rPr>
                <w:rFonts w:hint="eastAsia"/>
                <w:sz w:val="18"/>
              </w:rPr>
              <w:t>学年学生人数</w:t>
            </w:r>
          </w:p>
        </w:tc>
      </w:tr>
      <w:tr w:rsidR="00000000">
        <w:tc>
          <w:tcPr>
            <w:tcW w:w="3280" w:type="dxa"/>
          </w:tcPr>
          <w:p w:rsidR="00000000" w:rsidRDefault="00880595">
            <w:pPr>
              <w:widowControl/>
              <w:tabs>
                <w:tab w:val="left" w:pos="630"/>
              </w:tabs>
              <w:spacing w:before="60" w:after="60" w:line="300" w:lineRule="exact"/>
              <w:rPr>
                <w:rFonts w:hint="eastAsia"/>
                <w:sz w:val="18"/>
              </w:rPr>
            </w:pPr>
            <w:r>
              <w:rPr>
                <w:rFonts w:hint="eastAsia"/>
                <w:sz w:val="18"/>
              </w:rPr>
              <w:t>Jahja Kemal</w:t>
            </w:r>
            <w:r>
              <w:rPr>
                <w:rFonts w:hint="eastAsia"/>
                <w:sz w:val="18"/>
              </w:rPr>
              <w:t>私立中学</w:t>
            </w:r>
          </w:p>
        </w:tc>
        <w:tc>
          <w:tcPr>
            <w:tcW w:w="3280" w:type="dxa"/>
          </w:tcPr>
          <w:p w:rsidR="00000000" w:rsidRDefault="00880595">
            <w:pPr>
              <w:widowControl/>
              <w:tabs>
                <w:tab w:val="left" w:pos="630"/>
              </w:tabs>
              <w:spacing w:before="60" w:after="60" w:line="300" w:lineRule="exact"/>
              <w:rPr>
                <w:rFonts w:hint="eastAsia"/>
                <w:sz w:val="18"/>
              </w:rPr>
            </w:pPr>
            <w:r>
              <w:rPr>
                <w:rFonts w:hint="eastAsia"/>
                <w:sz w:val="18"/>
              </w:rPr>
              <w:t>526</w:t>
            </w:r>
          </w:p>
          <w:p w:rsidR="00000000" w:rsidRDefault="00880595">
            <w:pPr>
              <w:widowControl/>
              <w:tabs>
                <w:tab w:val="left" w:pos="630"/>
              </w:tabs>
              <w:spacing w:before="60" w:after="60" w:line="300" w:lineRule="exact"/>
              <w:rPr>
                <w:rFonts w:hint="eastAsia"/>
                <w:sz w:val="18"/>
              </w:rPr>
            </w:pPr>
            <w:r>
              <w:rPr>
                <w:rFonts w:hint="eastAsia"/>
                <w:sz w:val="18"/>
              </w:rPr>
              <w:t>（斯科普里</w:t>
            </w:r>
            <w:r>
              <w:rPr>
                <w:rFonts w:hint="eastAsia"/>
                <w:sz w:val="18"/>
              </w:rPr>
              <w:t>336</w:t>
            </w:r>
            <w:r>
              <w:rPr>
                <w:rFonts w:hint="eastAsia"/>
                <w:sz w:val="18"/>
              </w:rPr>
              <w:t>人，戈斯蒂瓦尔</w:t>
            </w:r>
            <w:r>
              <w:rPr>
                <w:rFonts w:hint="eastAsia"/>
                <w:sz w:val="18"/>
              </w:rPr>
              <w:t>190</w:t>
            </w:r>
            <w:r>
              <w:rPr>
                <w:rFonts w:hint="eastAsia"/>
                <w:sz w:val="18"/>
              </w:rPr>
              <w:t>人，斯特鲁加</w:t>
            </w:r>
            <w:r>
              <w:rPr>
                <w:rFonts w:hint="eastAsia"/>
                <w:sz w:val="18"/>
              </w:rPr>
              <w:t>190</w:t>
            </w:r>
            <w:r>
              <w:rPr>
                <w:rFonts w:hint="eastAsia"/>
                <w:sz w:val="18"/>
              </w:rPr>
              <w:t>人）</w:t>
            </w:r>
          </w:p>
        </w:tc>
        <w:tc>
          <w:tcPr>
            <w:tcW w:w="3280" w:type="dxa"/>
          </w:tcPr>
          <w:p w:rsidR="00000000" w:rsidRDefault="00880595">
            <w:pPr>
              <w:widowControl/>
              <w:tabs>
                <w:tab w:val="left" w:pos="630"/>
              </w:tabs>
              <w:spacing w:before="60" w:after="60" w:line="300" w:lineRule="exact"/>
              <w:rPr>
                <w:rFonts w:hint="eastAsia"/>
                <w:sz w:val="18"/>
              </w:rPr>
            </w:pPr>
            <w:r>
              <w:rPr>
                <w:rFonts w:hint="eastAsia"/>
                <w:sz w:val="18"/>
              </w:rPr>
              <w:t>771</w:t>
            </w:r>
          </w:p>
        </w:tc>
      </w:tr>
      <w:tr w:rsidR="00000000">
        <w:tc>
          <w:tcPr>
            <w:tcW w:w="3280" w:type="dxa"/>
          </w:tcPr>
          <w:p w:rsidR="00000000" w:rsidRDefault="00880595">
            <w:pPr>
              <w:widowControl/>
              <w:tabs>
                <w:tab w:val="left" w:pos="630"/>
              </w:tabs>
              <w:spacing w:before="60" w:after="60" w:line="300" w:lineRule="exact"/>
              <w:rPr>
                <w:rFonts w:hint="eastAsia"/>
                <w:sz w:val="18"/>
              </w:rPr>
            </w:pPr>
            <w:r>
              <w:rPr>
                <w:rFonts w:hint="eastAsia"/>
                <w:sz w:val="18"/>
              </w:rPr>
              <w:t>Nova</w:t>
            </w:r>
            <w:r>
              <w:rPr>
                <w:rFonts w:hint="eastAsia"/>
                <w:sz w:val="18"/>
              </w:rPr>
              <w:t>美国私立高中（斯科普里）</w:t>
            </w:r>
          </w:p>
        </w:tc>
        <w:tc>
          <w:tcPr>
            <w:tcW w:w="3280" w:type="dxa"/>
          </w:tcPr>
          <w:p w:rsidR="00000000" w:rsidRDefault="00880595">
            <w:pPr>
              <w:widowControl/>
              <w:tabs>
                <w:tab w:val="left" w:pos="630"/>
              </w:tabs>
              <w:spacing w:before="60" w:after="60" w:line="300" w:lineRule="exact"/>
              <w:rPr>
                <w:rFonts w:hint="eastAsia"/>
                <w:sz w:val="18"/>
              </w:rPr>
            </w:pPr>
            <w:r>
              <w:rPr>
                <w:rFonts w:hint="eastAsia"/>
                <w:sz w:val="18"/>
              </w:rPr>
              <w:t>170</w:t>
            </w:r>
          </w:p>
        </w:tc>
        <w:tc>
          <w:tcPr>
            <w:tcW w:w="3280" w:type="dxa"/>
          </w:tcPr>
          <w:p w:rsidR="00000000" w:rsidRDefault="00880595">
            <w:pPr>
              <w:widowControl/>
              <w:tabs>
                <w:tab w:val="left" w:pos="630"/>
              </w:tabs>
              <w:spacing w:before="60" w:after="60" w:line="300" w:lineRule="exact"/>
              <w:rPr>
                <w:rFonts w:hint="eastAsia"/>
                <w:sz w:val="18"/>
              </w:rPr>
            </w:pPr>
            <w:r>
              <w:rPr>
                <w:rFonts w:hint="eastAsia"/>
                <w:sz w:val="18"/>
              </w:rPr>
              <w:t>233</w:t>
            </w:r>
          </w:p>
        </w:tc>
      </w:tr>
      <w:tr w:rsidR="00000000">
        <w:tc>
          <w:tcPr>
            <w:tcW w:w="3280" w:type="dxa"/>
          </w:tcPr>
          <w:p w:rsidR="00000000" w:rsidRDefault="00880595">
            <w:pPr>
              <w:widowControl/>
              <w:tabs>
                <w:tab w:val="left" w:pos="630"/>
              </w:tabs>
              <w:spacing w:before="60" w:after="60" w:line="300" w:lineRule="exact"/>
              <w:rPr>
                <w:rFonts w:hint="eastAsia"/>
                <w:sz w:val="18"/>
              </w:rPr>
            </w:pPr>
            <w:r>
              <w:rPr>
                <w:rFonts w:hint="eastAsia"/>
                <w:sz w:val="18"/>
              </w:rPr>
              <w:t>美国马其顿国际学校（斯科普里）</w:t>
            </w:r>
          </w:p>
        </w:tc>
        <w:tc>
          <w:tcPr>
            <w:tcW w:w="3280" w:type="dxa"/>
          </w:tcPr>
          <w:p w:rsidR="00000000" w:rsidRDefault="00880595">
            <w:pPr>
              <w:widowControl/>
              <w:tabs>
                <w:tab w:val="left" w:pos="630"/>
              </w:tabs>
              <w:spacing w:before="60" w:after="60" w:line="300" w:lineRule="exact"/>
              <w:rPr>
                <w:rFonts w:hint="eastAsia"/>
                <w:sz w:val="18"/>
              </w:rPr>
            </w:pPr>
            <w:r>
              <w:rPr>
                <w:rFonts w:hint="eastAsia"/>
                <w:sz w:val="18"/>
              </w:rPr>
              <w:t>12</w:t>
            </w:r>
          </w:p>
        </w:tc>
        <w:tc>
          <w:tcPr>
            <w:tcW w:w="3280" w:type="dxa"/>
          </w:tcPr>
          <w:p w:rsidR="00000000" w:rsidRDefault="00880595">
            <w:pPr>
              <w:widowControl/>
              <w:tabs>
                <w:tab w:val="left" w:pos="630"/>
              </w:tabs>
              <w:spacing w:before="60" w:after="60" w:line="300" w:lineRule="exact"/>
              <w:rPr>
                <w:rFonts w:hint="eastAsia"/>
                <w:sz w:val="18"/>
              </w:rPr>
            </w:pPr>
            <w:r>
              <w:rPr>
                <w:rFonts w:hint="eastAsia"/>
                <w:sz w:val="18"/>
              </w:rPr>
              <w:t>25</w:t>
            </w:r>
          </w:p>
        </w:tc>
      </w:tr>
    </w:tbl>
    <w:p w:rsidR="00000000" w:rsidRDefault="00880595">
      <w:pPr>
        <w:pStyle w:val="Date"/>
        <w:widowControl/>
        <w:tabs>
          <w:tab w:val="left" w:pos="630"/>
        </w:tabs>
        <w:spacing w:line="360" w:lineRule="exact"/>
        <w:rPr>
          <w:rFonts w:hint="eastAsia"/>
        </w:rPr>
      </w:pPr>
    </w:p>
    <w:p w:rsidR="00000000" w:rsidRDefault="00880595">
      <w:pPr>
        <w:widowControl/>
        <w:tabs>
          <w:tab w:val="left" w:pos="630"/>
        </w:tabs>
        <w:spacing w:after="240" w:line="360" w:lineRule="exact"/>
        <w:rPr>
          <w:rFonts w:hint="eastAsia"/>
        </w:rPr>
      </w:pPr>
      <w:r>
        <w:t>782.</w:t>
      </w:r>
      <w:r>
        <w:tab/>
      </w:r>
      <w:r>
        <w:rPr>
          <w:rFonts w:hint="eastAsia"/>
        </w:rPr>
        <w:t>目前教育和科学部正在审批一些私立中等职业学校（经济</w:t>
      </w:r>
      <w:r>
        <w:rPr>
          <w:rFonts w:hint="eastAsia"/>
        </w:rPr>
        <w:t>学校）。</w:t>
      </w:r>
    </w:p>
    <w:p w:rsidR="00000000" w:rsidRDefault="00880595">
      <w:pPr>
        <w:widowControl/>
        <w:tabs>
          <w:tab w:val="left" w:pos="630"/>
        </w:tabs>
        <w:spacing w:after="240" w:line="360" w:lineRule="exact"/>
        <w:rPr>
          <w:rFonts w:hint="eastAsia"/>
        </w:rPr>
      </w:pPr>
      <w:r>
        <w:t>783.</w:t>
      </w:r>
      <w:r>
        <w:tab/>
      </w:r>
      <w:r>
        <w:rPr>
          <w:rFonts w:hint="eastAsia"/>
        </w:rPr>
        <w:t>除了国立大学之外，学生还可以报考私立高等教育机构，只要这些机构符合《高等教育法》规定的条件并依据政府的许可。这种院校的创办人必须提供《高等教育法》和高等教育《规范和标准管理条例》所规定的从事教学、理科和文科活动所需的条件和设备。</w:t>
      </w:r>
    </w:p>
    <w:p w:rsidR="00000000" w:rsidRDefault="00880595">
      <w:pPr>
        <w:widowControl/>
        <w:tabs>
          <w:tab w:val="left" w:pos="630"/>
        </w:tabs>
        <w:spacing w:after="240" w:line="360" w:lineRule="exact"/>
        <w:rPr>
          <w:rFonts w:hint="eastAsia"/>
        </w:rPr>
      </w:pPr>
      <w:r>
        <w:t>784.</w:t>
      </w:r>
      <w:r>
        <w:tab/>
      </w:r>
      <w:r>
        <w:rPr>
          <w:rFonts w:hint="eastAsia"/>
        </w:rPr>
        <w:t>这种私立高等教育机构往往是作为外国名牌大学的分校创办的，所开设的专业学科主要有计算机科学、行政管理、人文科学，等等。现已批准建立了一所私立大学（东南欧大学）和一个私立学院（社会科学学院）。目前正在审批其他一些此类院校。</w:t>
      </w:r>
    </w:p>
    <w:p w:rsidR="00000000" w:rsidRDefault="00880595">
      <w:pPr>
        <w:pStyle w:val="Date"/>
        <w:widowControl/>
        <w:tabs>
          <w:tab w:val="left" w:pos="630"/>
        </w:tabs>
        <w:spacing w:after="240" w:line="360" w:lineRule="exact"/>
        <w:rPr>
          <w:rFonts w:ascii="SimHei" w:eastAsia="SimHei" w:hint="eastAsia"/>
          <w:bCs/>
        </w:rPr>
      </w:pPr>
      <w:r>
        <w:rPr>
          <w:rFonts w:ascii="SimHei" w:eastAsia="SimHei" w:hint="eastAsia"/>
          <w:bCs/>
        </w:rPr>
        <w:t>弱势群体和有特殊需要的儿童的教育</w:t>
      </w:r>
    </w:p>
    <w:p w:rsidR="00000000" w:rsidRDefault="00880595">
      <w:pPr>
        <w:widowControl/>
        <w:tabs>
          <w:tab w:val="left" w:pos="630"/>
        </w:tabs>
        <w:spacing w:after="240" w:line="360" w:lineRule="exact"/>
        <w:rPr>
          <w:rFonts w:hint="eastAsia"/>
        </w:rPr>
      </w:pPr>
      <w:r>
        <w:t>785.</w:t>
      </w:r>
      <w:r>
        <w:tab/>
      </w:r>
      <w:r>
        <w:rPr>
          <w:rFonts w:hint="eastAsia"/>
        </w:rPr>
        <w:t>为了使罗姆人获得充分自由和融入社会，前南斯拉夫的马其顿共和国加入了《罗姆人融入社会十年》国际项目。由劳动和社会政策部主管有关“十年”的政府活动。在这方面制定了包括教育、就业、保健和住房供给在内的各个领域的“国家罗姆人战略和行动计划”。</w:t>
      </w:r>
    </w:p>
    <w:p w:rsidR="00000000" w:rsidRDefault="00880595">
      <w:pPr>
        <w:widowControl/>
        <w:tabs>
          <w:tab w:val="left" w:pos="630"/>
        </w:tabs>
        <w:spacing w:after="240" w:line="360" w:lineRule="exact"/>
        <w:rPr>
          <w:rFonts w:hint="eastAsia"/>
        </w:rPr>
      </w:pPr>
      <w:r>
        <w:t>786.</w:t>
      </w:r>
      <w:r>
        <w:tab/>
      </w:r>
      <w:r>
        <w:rPr>
          <w:rFonts w:hint="eastAsia"/>
        </w:rPr>
        <w:t>由国家工作组起草的国家教育计划包括所有层次的教育：学龄前教育、初等教育、中等教育和高等教育。</w:t>
      </w:r>
    </w:p>
    <w:p w:rsidR="00000000" w:rsidRDefault="00880595">
      <w:pPr>
        <w:widowControl/>
        <w:tabs>
          <w:tab w:val="left" w:pos="630"/>
        </w:tabs>
        <w:spacing w:after="240" w:line="360" w:lineRule="exact"/>
        <w:rPr>
          <w:rFonts w:hint="eastAsia"/>
        </w:rPr>
      </w:pPr>
      <w:r>
        <w:t>787.</w:t>
      </w:r>
      <w:r>
        <w:tab/>
      </w:r>
      <w:r>
        <w:rPr>
          <w:rFonts w:hint="eastAsia"/>
        </w:rPr>
        <w:t>提高经济地位——主要指就业——是促进罗姆人获得自由和融入社会的一个关键活动，有鉴于此，也让就业局参加了“罗姆人十年”的有关活动。这方面已采取措施，通过</w:t>
      </w:r>
      <w:r>
        <w:rPr>
          <w:rFonts w:hint="eastAsia"/>
        </w:rPr>
        <w:t>求职俱乐部的咨询活动来提高罗姆人对其作为失业者和受雇者的权利与义务的意识。这些活动的目的在于增强罗姆人更好地融入劳动力市场的能力，促使他们以更积极的态度寻找工作和就业。考虑到罗姆人的职业资格水平较低，有必要吸收他们参加各种</w:t>
      </w:r>
      <w:r>
        <w:t>职业教育和</w:t>
      </w:r>
      <w:r>
        <w:rPr>
          <w:rFonts w:hint="eastAsia"/>
        </w:rPr>
        <w:t>培训。因此，就业局正在竭尽全力，为使更多的罗姆人得以参加培训、再培训和补充培训计划提供机会和方便。</w:t>
      </w:r>
    </w:p>
    <w:p w:rsidR="00000000" w:rsidRDefault="00880595">
      <w:pPr>
        <w:widowControl/>
        <w:tabs>
          <w:tab w:val="left" w:pos="630"/>
        </w:tabs>
        <w:spacing w:after="240" w:line="360" w:lineRule="exact"/>
        <w:rPr>
          <w:rFonts w:hint="eastAsia"/>
        </w:rPr>
      </w:pPr>
      <w:r>
        <w:t>788.</w:t>
      </w:r>
      <w:r>
        <w:tab/>
      </w:r>
      <w:r>
        <w:rPr>
          <w:rFonts w:hint="eastAsia"/>
        </w:rPr>
        <w:t>相关当局特别将工作重点放在罗姆人当中的那些在融入社会方面有明显困难的人方面。</w:t>
      </w:r>
    </w:p>
    <w:p w:rsidR="00000000" w:rsidRDefault="00880595">
      <w:pPr>
        <w:widowControl/>
        <w:tabs>
          <w:tab w:val="left" w:pos="630"/>
        </w:tabs>
        <w:spacing w:after="240" w:line="360" w:lineRule="exact"/>
        <w:rPr>
          <w:rFonts w:hint="eastAsia"/>
        </w:rPr>
      </w:pPr>
      <w:r>
        <w:t>789.</w:t>
      </w:r>
      <w:r>
        <w:tab/>
      </w:r>
      <w:r>
        <w:rPr>
          <w:rFonts w:hint="eastAsia"/>
        </w:rPr>
        <w:t>为了激励罗姆学生坚持完成中等教育，教育和科学部所属的少数民族语言教育促进和发展局与</w:t>
      </w:r>
      <w:r>
        <w:rPr>
          <w:rFonts w:hint="eastAsia"/>
        </w:rPr>
        <w:t>开放社会学会（</w:t>
      </w:r>
      <w:r>
        <w:t>索罗斯</w:t>
      </w:r>
      <w:r>
        <w:rPr>
          <w:rFonts w:hint="eastAsia"/>
        </w:rPr>
        <w:t>）和美国国际开发署（美援署）合作，自</w:t>
      </w:r>
      <w:r>
        <w:rPr>
          <w:rFonts w:hint="eastAsia"/>
        </w:rPr>
        <w:t>2004</w:t>
      </w:r>
      <w:r>
        <w:rPr>
          <w:rFonts w:hint="eastAsia"/>
        </w:rPr>
        <w:t>年以来一直在向升入中学一年级的</w:t>
      </w:r>
      <w:r>
        <w:rPr>
          <w:rFonts w:hint="eastAsia"/>
        </w:rPr>
        <w:t>200</w:t>
      </w:r>
      <w:r>
        <w:rPr>
          <w:rFonts w:hint="eastAsia"/>
        </w:rPr>
        <w:t>名罗姆学生提供奖学金。此外还通过开设辅导班来帮助罗姆学生提高学习成绩。</w:t>
      </w:r>
    </w:p>
    <w:p w:rsidR="00000000" w:rsidRDefault="00880595">
      <w:pPr>
        <w:widowControl/>
        <w:tabs>
          <w:tab w:val="left" w:pos="630"/>
        </w:tabs>
        <w:spacing w:after="240" w:line="360" w:lineRule="exact"/>
        <w:rPr>
          <w:rFonts w:hint="eastAsia"/>
        </w:rPr>
      </w:pPr>
      <w:r>
        <w:t>790.</w:t>
      </w:r>
      <w:r>
        <w:tab/>
      </w:r>
      <w:r>
        <w:rPr>
          <w:rFonts w:hint="eastAsia"/>
        </w:rPr>
        <w:t>根据《中等教育法》，除了高中、中等职业学校和艺术学校之外，还有专门为有特殊需要的学生开办的中等学校。</w:t>
      </w:r>
    </w:p>
    <w:p w:rsidR="00000000" w:rsidRDefault="00880595">
      <w:pPr>
        <w:widowControl/>
        <w:tabs>
          <w:tab w:val="left" w:pos="630"/>
        </w:tabs>
        <w:spacing w:after="240" w:line="360" w:lineRule="exact"/>
        <w:rPr>
          <w:rFonts w:hint="eastAsia"/>
        </w:rPr>
      </w:pPr>
      <w:r>
        <w:t>791.</w:t>
      </w:r>
      <w:r>
        <w:tab/>
      </w:r>
      <w:r>
        <w:rPr>
          <w:rFonts w:hint="eastAsia"/>
        </w:rPr>
        <w:t>中等特教学校根据经过调整的教学方案提供某些职业教育和工作培训。</w:t>
      </w:r>
    </w:p>
    <w:p w:rsidR="00000000" w:rsidRDefault="00880595">
      <w:pPr>
        <w:widowControl/>
        <w:tabs>
          <w:tab w:val="left" w:pos="630"/>
        </w:tabs>
        <w:spacing w:after="240" w:line="360" w:lineRule="exact"/>
        <w:rPr>
          <w:rFonts w:hint="eastAsia"/>
        </w:rPr>
      </w:pPr>
      <w:r>
        <w:t>79</w:t>
      </w:r>
      <w:r>
        <w:rPr>
          <w:rFonts w:hint="eastAsia"/>
        </w:rPr>
        <w:t>2</w:t>
      </w:r>
      <w:r>
        <w:t>.</w:t>
      </w:r>
      <w:r>
        <w:tab/>
      </w:r>
      <w:r>
        <w:rPr>
          <w:rFonts w:hint="eastAsia"/>
        </w:rPr>
        <w:t>中等特殊教育招收有特殊教育需要的学生，这些学生按照残疾类别和程度进行注册和分类。</w:t>
      </w:r>
    </w:p>
    <w:p w:rsidR="00000000" w:rsidRDefault="00880595">
      <w:pPr>
        <w:widowControl/>
        <w:tabs>
          <w:tab w:val="left" w:pos="630"/>
        </w:tabs>
        <w:spacing w:after="240" w:line="360" w:lineRule="exact"/>
        <w:rPr>
          <w:rFonts w:hint="eastAsia"/>
        </w:rPr>
      </w:pPr>
      <w:r>
        <w:t>793.</w:t>
      </w:r>
      <w:r>
        <w:tab/>
      </w:r>
      <w:r>
        <w:rPr>
          <w:rFonts w:hint="eastAsia"/>
        </w:rPr>
        <w:t>教育和科学部对有特殊教育需要的入学人数有专门规定。</w:t>
      </w:r>
    </w:p>
    <w:p w:rsidR="00000000" w:rsidRDefault="00880595">
      <w:pPr>
        <w:widowControl/>
        <w:tabs>
          <w:tab w:val="left" w:pos="630"/>
        </w:tabs>
        <w:spacing w:after="240" w:line="360" w:lineRule="exact"/>
        <w:rPr>
          <w:rFonts w:hint="eastAsia"/>
        </w:rPr>
      </w:pPr>
      <w:r>
        <w:t>79</w:t>
      </w:r>
      <w:r>
        <w:rPr>
          <w:rFonts w:hint="eastAsia"/>
        </w:rPr>
        <w:t>4</w:t>
      </w:r>
      <w:r>
        <w:t>.</w:t>
      </w:r>
      <w:r>
        <w:tab/>
      </w:r>
      <w:r>
        <w:rPr>
          <w:rFonts w:hint="eastAsia"/>
        </w:rPr>
        <w:t>有特殊教育需要的学生只要年龄不超过</w:t>
      </w:r>
      <w:r>
        <w:rPr>
          <w:rFonts w:hint="eastAsia"/>
        </w:rPr>
        <w:t>25</w:t>
      </w:r>
      <w:r>
        <w:rPr>
          <w:rFonts w:hint="eastAsia"/>
        </w:rPr>
        <w:t>岁就可以在公立中学一年级就读。</w:t>
      </w:r>
    </w:p>
    <w:p w:rsidR="00000000" w:rsidRDefault="00880595">
      <w:pPr>
        <w:widowControl/>
        <w:tabs>
          <w:tab w:val="left" w:pos="630"/>
        </w:tabs>
        <w:spacing w:after="240" w:line="360" w:lineRule="exact"/>
        <w:rPr>
          <w:rFonts w:hint="eastAsia"/>
        </w:rPr>
      </w:pPr>
      <w:r>
        <w:t>795.</w:t>
      </w:r>
      <w:r>
        <w:tab/>
      </w:r>
      <w:r>
        <w:rPr>
          <w:rFonts w:hint="eastAsia"/>
        </w:rPr>
        <w:t>教育和科学部对有特殊教育需要的儿童教科书的出版工作提供补贴。</w:t>
      </w:r>
    </w:p>
    <w:p w:rsidR="00000000" w:rsidRDefault="00880595">
      <w:pPr>
        <w:widowControl/>
        <w:tabs>
          <w:tab w:val="left" w:pos="630"/>
        </w:tabs>
        <w:spacing w:after="240" w:line="360" w:lineRule="exact"/>
        <w:rPr>
          <w:rFonts w:hint="eastAsia"/>
        </w:rPr>
      </w:pPr>
      <w:r>
        <w:t>796.</w:t>
      </w:r>
      <w:r>
        <w:tab/>
      </w:r>
      <w:r>
        <w:rPr>
          <w:rFonts w:hint="eastAsia"/>
        </w:rPr>
        <w:t>有必要改善这些学校的基础设施，以便为接纳这些儿童提供更好的条件。</w:t>
      </w:r>
    </w:p>
    <w:p w:rsidR="00000000" w:rsidRDefault="00880595">
      <w:pPr>
        <w:widowControl/>
        <w:tabs>
          <w:tab w:val="left" w:pos="630"/>
        </w:tabs>
        <w:spacing w:after="240" w:line="360" w:lineRule="exact"/>
        <w:rPr>
          <w:rFonts w:hint="eastAsia"/>
        </w:rPr>
      </w:pPr>
      <w:r>
        <w:t>797.</w:t>
      </w:r>
      <w:r>
        <w:tab/>
      </w:r>
      <w:r>
        <w:rPr>
          <w:rFonts w:hint="eastAsia"/>
        </w:rPr>
        <w:t>《</w:t>
      </w:r>
      <w:r>
        <w:rPr>
          <w:rFonts w:hint="eastAsia"/>
        </w:rPr>
        <w:t>2005</w:t>
      </w:r>
      <w:r>
        <w:rPr>
          <w:rFonts w:hint="eastAsia"/>
        </w:rPr>
        <w:sym w:font="Symbol" w:char="F02D"/>
      </w:r>
      <w:r>
        <w:rPr>
          <w:rFonts w:hint="eastAsia"/>
        </w:rPr>
        <w:t>2015</w:t>
      </w:r>
      <w:r>
        <w:rPr>
          <w:rFonts w:hint="eastAsia"/>
        </w:rPr>
        <w:t>年国家教育发展规划》和前南斯拉夫的马其顿共和国《</w:t>
      </w:r>
      <w:r>
        <w:rPr>
          <w:rFonts w:hint="eastAsia"/>
        </w:rPr>
        <w:t>2005</w:t>
      </w:r>
      <w:r>
        <w:rPr>
          <w:rFonts w:hint="eastAsia"/>
        </w:rPr>
        <w:sym w:font="Symbol" w:char="F02D"/>
      </w:r>
      <w:r>
        <w:rPr>
          <w:rFonts w:hint="eastAsia"/>
        </w:rPr>
        <w:t>2015</w:t>
      </w:r>
      <w:r>
        <w:rPr>
          <w:rFonts w:hint="eastAsia"/>
        </w:rPr>
        <w:t>年儿童权利行动计划》（后者正处在最后准备阶段）有望会促进解决前面讲的两大问题。</w:t>
      </w:r>
    </w:p>
    <w:p w:rsidR="00000000" w:rsidRDefault="00880595">
      <w:pPr>
        <w:pStyle w:val="Date"/>
        <w:widowControl/>
        <w:tabs>
          <w:tab w:val="left" w:pos="630"/>
        </w:tabs>
        <w:spacing w:after="240" w:line="360" w:lineRule="exact"/>
        <w:rPr>
          <w:rFonts w:ascii="KaiTi_GB2312" w:eastAsia="KaiTi_GB2312" w:hint="eastAsia"/>
          <w:bCs/>
        </w:rPr>
      </w:pPr>
      <w:r>
        <w:rPr>
          <w:rFonts w:ascii="KaiTi_GB2312" w:eastAsia="KaiTi_GB2312" w:hint="eastAsia"/>
          <w:bCs/>
        </w:rPr>
        <w:t>国际教育援助和支持</w:t>
      </w:r>
    </w:p>
    <w:p w:rsidR="00000000" w:rsidRDefault="00880595">
      <w:pPr>
        <w:widowControl/>
        <w:tabs>
          <w:tab w:val="left" w:pos="630"/>
        </w:tabs>
        <w:spacing w:after="240" w:line="360" w:lineRule="exact"/>
        <w:rPr>
          <w:rFonts w:hint="eastAsia"/>
        </w:rPr>
      </w:pPr>
      <w:r>
        <w:t>798.</w:t>
      </w:r>
      <w:r>
        <w:tab/>
      </w:r>
      <w:r>
        <w:rPr>
          <w:rFonts w:hint="eastAsia"/>
        </w:rPr>
        <w:t>来自欧盟的资金和专业援助，对于教育部门进行调整改革在中等职业学校采用新技术具有</w:t>
      </w:r>
      <w:r>
        <w:rPr>
          <w:rFonts w:hint="eastAsia"/>
        </w:rPr>
        <w:t>重大意义。最重要的是，在欧洲共同体加强各项“扩展准备”（</w:t>
      </w:r>
      <w:r>
        <w:rPr>
          <w:rFonts w:hint="eastAsia"/>
        </w:rPr>
        <w:t>PHARE</w:t>
      </w:r>
      <w:r>
        <w:rPr>
          <w:rFonts w:hint="eastAsia"/>
        </w:rPr>
        <w:t>）方案——即“扩展准备</w:t>
      </w:r>
      <w:r>
        <w:rPr>
          <w:rFonts w:hint="eastAsia"/>
        </w:rPr>
        <w:t>/</w:t>
      </w:r>
      <w:r>
        <w:t>职业教育和</w:t>
      </w:r>
      <w:r>
        <w:rPr>
          <w:rFonts w:hint="eastAsia"/>
        </w:rPr>
        <w:t>培训”（</w:t>
      </w:r>
      <w:r>
        <w:rPr>
          <w:rFonts w:hint="eastAsia"/>
        </w:rPr>
        <w:t>PHARE/VET</w:t>
      </w:r>
      <w:r>
        <w:rPr>
          <w:rFonts w:hint="eastAsia"/>
        </w:rPr>
        <w:t>）一期方案和</w:t>
      </w:r>
      <w:r>
        <w:rPr>
          <w:rFonts w:hint="eastAsia"/>
        </w:rPr>
        <w:t>PHARE/VET</w:t>
      </w:r>
      <w:r>
        <w:rPr>
          <w:rFonts w:hint="eastAsia"/>
        </w:rPr>
        <w:t>二期方案——方面提供的支持，以及《对重建、发展和安定的共同体援助》（</w:t>
      </w:r>
      <w:r>
        <w:t>CARDS</w:t>
      </w:r>
      <w:r>
        <w:rPr>
          <w:rFonts w:hint="eastAsia"/>
        </w:rPr>
        <w:t>）项目——及</w:t>
      </w:r>
      <w:r>
        <w:t>CARDS</w:t>
      </w:r>
      <w:r>
        <w:rPr>
          <w:rFonts w:hint="eastAsia"/>
        </w:rPr>
        <w:t>/VET</w:t>
      </w:r>
      <w:r>
        <w:rPr>
          <w:rFonts w:hint="eastAsia"/>
        </w:rPr>
        <w:t>三期项目和</w:t>
      </w:r>
      <w:r>
        <w:t>CARDS</w:t>
      </w:r>
      <w:r>
        <w:rPr>
          <w:rFonts w:hint="eastAsia"/>
        </w:rPr>
        <w:t>/VET</w:t>
      </w:r>
      <w:r>
        <w:rPr>
          <w:rFonts w:hint="eastAsia"/>
        </w:rPr>
        <w:t>四期项目——的支持。“马其顿国家观察站”是设在意大利都灵的欧洲培训基金所资助的国家观察站网的组成部分，它在协调职业教育和培训使之配合劳动力市场需要方面发挥了重要作用。还有通过其他国家以及国际机构和基金会的项目和方案提供的</w:t>
      </w:r>
      <w:r>
        <w:rPr>
          <w:rFonts w:hint="eastAsia"/>
        </w:rPr>
        <w:t>更多支持，诸如美援署、开放社会学会基金马其顿分会（各国的开放社会学会是开放社会学会基金网的网点，后者则是由</w:t>
      </w:r>
      <w:r>
        <w:rPr>
          <w:rFonts w:hint="eastAsia"/>
        </w:rPr>
        <w:t>50</w:t>
      </w:r>
      <w:r>
        <w:rPr>
          <w:rFonts w:hint="eastAsia"/>
        </w:rPr>
        <w:t>多个国家的自主基金会和机构组成的集团）、德国国际合作署（或称“德国技术合作署”）、荷兰、意大利、日本、中国等。</w:t>
      </w:r>
    </w:p>
    <w:p w:rsidR="00000000" w:rsidRDefault="00880595">
      <w:pPr>
        <w:widowControl/>
        <w:tabs>
          <w:tab w:val="left" w:pos="630"/>
        </w:tabs>
        <w:spacing w:after="240" w:line="360" w:lineRule="exact"/>
        <w:rPr>
          <w:rFonts w:hint="eastAsia"/>
        </w:rPr>
      </w:pPr>
      <w:r>
        <w:t>799.</w:t>
      </w:r>
      <w:r>
        <w:tab/>
      </w:r>
      <w:r>
        <w:rPr>
          <w:rFonts w:hint="eastAsia"/>
        </w:rPr>
        <w:t>在</w:t>
      </w:r>
      <w:r>
        <w:rPr>
          <w:rFonts w:hint="eastAsia"/>
        </w:rPr>
        <w:t>PHARE/VET</w:t>
      </w:r>
      <w:r>
        <w:rPr>
          <w:rFonts w:hint="eastAsia"/>
        </w:rPr>
        <w:t>一期方案和</w:t>
      </w:r>
      <w:r>
        <w:rPr>
          <w:rFonts w:hint="eastAsia"/>
        </w:rPr>
        <w:t>PHARE/VET</w:t>
      </w:r>
      <w:r>
        <w:rPr>
          <w:rFonts w:hint="eastAsia"/>
        </w:rPr>
        <w:t>二期方案项下起草了职业教育和培训战略草案，讨论了与劳动力市场有关的各种问题，并在改进课程、培训教员和学校管理人员以及建立国际伙伴关系和设备采购等方面采取了干预措施。起草了“中等职业教育和培训法草案”，并开发了关于“后中等职业教育和培</w:t>
      </w:r>
      <w:r>
        <w:rPr>
          <w:rFonts w:hint="eastAsia"/>
        </w:rPr>
        <w:t>训”的概念，同时拟订了关于职业教育和培训工作人员的持续培训方案，关于建立国家资格认证体系和标准的方案，以及关于学生个人职业生涯的方案。</w:t>
      </w:r>
    </w:p>
    <w:p w:rsidR="00000000" w:rsidRDefault="00880595">
      <w:pPr>
        <w:widowControl/>
        <w:tabs>
          <w:tab w:val="left" w:pos="630"/>
        </w:tabs>
        <w:spacing w:after="240" w:line="360" w:lineRule="exact"/>
        <w:rPr>
          <w:rFonts w:hint="eastAsia"/>
        </w:rPr>
      </w:pPr>
      <w:r>
        <w:t>800.</w:t>
      </w:r>
      <w:r>
        <w:tab/>
      </w:r>
      <w:r>
        <w:rPr>
          <w:rFonts w:hint="eastAsia"/>
        </w:rPr>
        <w:t>目前正在执行的</w:t>
      </w:r>
      <w:r>
        <w:t>CARDS</w:t>
      </w:r>
      <w:r>
        <w:rPr>
          <w:rFonts w:hint="eastAsia"/>
        </w:rPr>
        <w:t>/VET</w:t>
      </w:r>
      <w:r>
        <w:rPr>
          <w:rFonts w:hint="eastAsia"/>
        </w:rPr>
        <w:t>三期项目系以</w:t>
      </w:r>
      <w:r>
        <w:rPr>
          <w:rFonts w:hint="eastAsia"/>
        </w:rPr>
        <w:t>PHARE/VET</w:t>
      </w:r>
      <w:r>
        <w:rPr>
          <w:rFonts w:hint="eastAsia"/>
        </w:rPr>
        <w:t>一期方案和</w:t>
      </w:r>
      <w:r>
        <w:rPr>
          <w:rFonts w:hint="eastAsia"/>
        </w:rPr>
        <w:t>PHARE/VET</w:t>
      </w:r>
      <w:r>
        <w:rPr>
          <w:rFonts w:hint="eastAsia"/>
        </w:rPr>
        <w:t>二期方案所取得的成果、成就和提出的建议为基础。这个改革项目涉及到总共</w:t>
      </w:r>
      <w:r>
        <w:rPr>
          <w:rFonts w:hint="eastAsia"/>
        </w:rPr>
        <w:t>91</w:t>
      </w:r>
      <w:r>
        <w:rPr>
          <w:rFonts w:hint="eastAsia"/>
        </w:rPr>
        <w:t>所当中的</w:t>
      </w:r>
      <w:r>
        <w:rPr>
          <w:rFonts w:hint="eastAsia"/>
        </w:rPr>
        <w:t>56</w:t>
      </w:r>
      <w:r>
        <w:rPr>
          <w:rFonts w:hint="eastAsia"/>
        </w:rPr>
        <w:t>所中等职业学校。该方案的目标是依照教育和科学部的要求，围绕现代工业和技术发展所需要的适当知识与技能以及劳动力市场的需要和要求，对中等职业学校的教职人员进行培训。</w:t>
      </w:r>
    </w:p>
    <w:p w:rsidR="00000000" w:rsidRDefault="00880595">
      <w:pPr>
        <w:widowControl/>
        <w:tabs>
          <w:tab w:val="left" w:pos="630"/>
        </w:tabs>
        <w:spacing w:after="240" w:line="360" w:lineRule="exact"/>
        <w:rPr>
          <w:rFonts w:hint="eastAsia"/>
        </w:rPr>
      </w:pPr>
      <w:r>
        <w:t>801.</w:t>
      </w:r>
      <w:r>
        <w:tab/>
      </w:r>
      <w:r>
        <w:rPr>
          <w:rFonts w:hint="eastAsia"/>
        </w:rPr>
        <w:t>该项目预定成立一个职</w:t>
      </w:r>
      <w:r>
        <w:rPr>
          <w:rFonts w:hint="eastAsia"/>
        </w:rPr>
        <w:t>业教育和培训政策工作组，与来自其他部委、政府机构、协会、基金会、公民团体、工会组织、雇主、中等学校学生联合会代表、以及非政府组织等方面的合作伙伴协同工作。</w:t>
      </w:r>
    </w:p>
    <w:p w:rsidR="00000000" w:rsidRDefault="00880595">
      <w:pPr>
        <w:widowControl/>
        <w:tabs>
          <w:tab w:val="left" w:pos="630"/>
        </w:tabs>
        <w:spacing w:after="240" w:line="360" w:lineRule="exact"/>
        <w:rPr>
          <w:rFonts w:hint="eastAsia"/>
        </w:rPr>
      </w:pPr>
      <w:r>
        <w:t>80</w:t>
      </w:r>
      <w:r>
        <w:rPr>
          <w:rFonts w:hint="eastAsia"/>
        </w:rPr>
        <w:t>2</w:t>
      </w:r>
      <w:r>
        <w:t>.</w:t>
      </w:r>
      <w:r>
        <w:tab/>
      </w:r>
      <w:r>
        <w:rPr>
          <w:rFonts w:hint="eastAsia"/>
        </w:rPr>
        <w:t>开放社会学会基金项目根据</w:t>
      </w:r>
      <w:r>
        <w:rPr>
          <w:rFonts w:hint="eastAsia"/>
        </w:rPr>
        <w:t>PHARE/VET</w:t>
      </w:r>
      <w:r>
        <w:rPr>
          <w:rFonts w:hint="eastAsia"/>
        </w:rPr>
        <w:t>一期方案的模式促成了</w:t>
      </w:r>
      <w:r>
        <w:rPr>
          <w:rFonts w:hint="eastAsia"/>
        </w:rPr>
        <w:t>10</w:t>
      </w:r>
      <w:r>
        <w:rPr>
          <w:rFonts w:hint="eastAsia"/>
        </w:rPr>
        <w:t>所中等职业学校的课程。这些学校将直接参加</w:t>
      </w:r>
      <w:r>
        <w:rPr>
          <w:rFonts w:hint="eastAsia"/>
        </w:rPr>
        <w:t>VET</w:t>
      </w:r>
      <w:r>
        <w:rPr>
          <w:rFonts w:hint="eastAsia"/>
        </w:rPr>
        <w:t>三期方案项下的教师培训活动。</w:t>
      </w:r>
    </w:p>
    <w:p w:rsidR="00000000" w:rsidRDefault="00880595">
      <w:pPr>
        <w:widowControl/>
        <w:tabs>
          <w:tab w:val="left" w:pos="630"/>
        </w:tabs>
        <w:spacing w:after="240" w:line="360" w:lineRule="exact"/>
        <w:rPr>
          <w:rFonts w:hint="eastAsia"/>
        </w:rPr>
      </w:pPr>
      <w:r>
        <w:t>803.</w:t>
      </w:r>
      <w:r>
        <w:tab/>
      </w:r>
      <w:r>
        <w:rPr>
          <w:rFonts w:hint="eastAsia"/>
        </w:rPr>
        <w:t>欧洲培训基金会通过马其顿国家观察站，在教育和科学部的范围内实施下列项目：</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国家资格认证网；</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《职业定向指南》（该项目已于</w:t>
      </w:r>
      <w:r>
        <w:rPr>
          <w:rFonts w:hint="eastAsia"/>
        </w:rPr>
        <w:t>2004</w:t>
      </w:r>
      <w:r>
        <w:rPr>
          <w:rFonts w:hint="eastAsia"/>
        </w:rPr>
        <w:t>年</w:t>
      </w:r>
      <w:r>
        <w:rPr>
          <w:rFonts w:hint="eastAsia"/>
        </w:rPr>
        <w:t>12</w:t>
      </w:r>
      <w:r>
        <w:rPr>
          <w:rFonts w:hint="eastAsia"/>
        </w:rPr>
        <w:t>月定稿），目的在于发展现代专业</w:t>
      </w:r>
      <w:r>
        <w:rPr>
          <w:rFonts w:hint="eastAsia"/>
        </w:rPr>
        <w:t>/</w:t>
      </w:r>
      <w:r>
        <w:rPr>
          <w:rFonts w:hint="eastAsia"/>
        </w:rPr>
        <w:t>职业服务；</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《马其顿共和国劳</w:t>
      </w:r>
      <w:r>
        <w:rPr>
          <w:rFonts w:hint="eastAsia"/>
        </w:rPr>
        <w:t>动力市场报告》预计</w:t>
      </w:r>
      <w:r>
        <w:rPr>
          <w:rFonts w:hint="eastAsia"/>
        </w:rPr>
        <w:t>2005</w:t>
      </w:r>
      <w:r>
        <w:rPr>
          <w:rFonts w:hint="eastAsia"/>
        </w:rPr>
        <w:t>年</w:t>
      </w:r>
      <w:r>
        <w:rPr>
          <w:rFonts w:hint="eastAsia"/>
        </w:rPr>
        <w:t>6</w:t>
      </w:r>
      <w:r>
        <w:rPr>
          <w:rFonts w:hint="eastAsia"/>
        </w:rPr>
        <w:t>月定稿。该报告会对职业教育和培训改革起到推动作用。</w:t>
      </w:r>
    </w:p>
    <w:p w:rsidR="00000000" w:rsidRDefault="00880595">
      <w:pPr>
        <w:widowControl/>
        <w:tabs>
          <w:tab w:val="left" w:pos="630"/>
        </w:tabs>
        <w:spacing w:after="240" w:line="360" w:lineRule="exact"/>
        <w:rPr>
          <w:rFonts w:hint="eastAsia"/>
        </w:rPr>
      </w:pPr>
      <w:r>
        <w:t>804.</w:t>
      </w:r>
      <w:r>
        <w:tab/>
      </w:r>
      <w:r>
        <w:rPr>
          <w:rFonts w:hint="eastAsia"/>
        </w:rPr>
        <w:t>所有这些项目都包括收集和分析有关职业教育和培训的资料，监测劳动力市场趋势——劳动力供求关系，搜集和传播有关职业教育和培训及其与劳动力市场和相关因素之联系的信息，以及有关社会伙伴参与所有发展进程并在其中发挥作用的信息。</w:t>
      </w:r>
    </w:p>
    <w:p w:rsidR="00000000" w:rsidRDefault="00880595">
      <w:pPr>
        <w:widowControl/>
        <w:tabs>
          <w:tab w:val="left" w:pos="630"/>
        </w:tabs>
        <w:spacing w:after="240" w:line="360" w:lineRule="exact"/>
      </w:pPr>
      <w:r>
        <w:t>805.</w:t>
      </w:r>
      <w:r>
        <w:tab/>
      </w:r>
      <w:r>
        <w:rPr>
          <w:rFonts w:hint="eastAsia"/>
        </w:rPr>
        <w:t>德国技术合作署的项目与电子技术领域、机械领域和自动化技术领域的两年制和三年制培训工作现代化进程有关，是</w:t>
      </w:r>
      <w:r>
        <w:rPr>
          <w:rFonts w:hint="eastAsia"/>
        </w:rPr>
        <w:t>VET</w:t>
      </w:r>
      <w:r>
        <w:rPr>
          <w:rFonts w:hint="eastAsia"/>
        </w:rPr>
        <w:t>三期方案的一个直接后续步骤。该项目（原定于</w:t>
      </w:r>
      <w:r>
        <w:rPr>
          <w:rFonts w:hint="eastAsia"/>
        </w:rPr>
        <w:t>2005</w:t>
      </w:r>
      <w:r>
        <w:rPr>
          <w:rFonts w:hint="eastAsia"/>
        </w:rPr>
        <w:t>年</w:t>
      </w:r>
      <w:r>
        <w:rPr>
          <w:rFonts w:hint="eastAsia"/>
        </w:rPr>
        <w:t>2</w:t>
      </w:r>
      <w:r>
        <w:rPr>
          <w:rFonts w:hint="eastAsia"/>
        </w:rPr>
        <w:t>月完成）由于实施得很成功，而且</w:t>
      </w:r>
      <w:r>
        <w:rPr>
          <w:rFonts w:hint="eastAsia"/>
        </w:rPr>
        <w:t>培训内容对劳动力市场很有吸引力，预计还要继续一段时间。</w:t>
      </w:r>
    </w:p>
    <w:p w:rsidR="00000000" w:rsidRDefault="00880595">
      <w:pPr>
        <w:widowControl/>
        <w:tabs>
          <w:tab w:val="left" w:pos="630"/>
        </w:tabs>
        <w:spacing w:after="240" w:line="360" w:lineRule="exact"/>
      </w:pPr>
      <w:r>
        <w:t>806.</w:t>
      </w:r>
      <w:r>
        <w:tab/>
      </w:r>
      <w:r>
        <w:rPr>
          <w:rFonts w:hint="eastAsia"/>
        </w:rPr>
        <w:t>目前美援署的援助资金用于实施教育领域的下列项目：</w:t>
      </w:r>
    </w:p>
    <w:p w:rsidR="00000000" w:rsidRDefault="00880595">
      <w:pPr>
        <w:widowControl/>
        <w:tabs>
          <w:tab w:val="left" w:pos="630"/>
        </w:tabs>
        <w:spacing w:after="240" w:line="360" w:lineRule="exact"/>
        <w:rPr>
          <w:rFonts w:hint="eastAsia"/>
        </w:rPr>
      </w:pPr>
      <w:r>
        <w:t>807.</w:t>
      </w:r>
      <w:r>
        <w:tab/>
      </w:r>
      <w:r>
        <w:rPr>
          <w:rFonts w:hint="eastAsia"/>
        </w:rPr>
        <w:t>中等职业教育活动，其方案内容涉及到：</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对</w:t>
      </w:r>
      <w:r>
        <w:rPr>
          <w:rFonts w:hint="eastAsia"/>
        </w:rPr>
        <w:t>50</w:t>
      </w:r>
      <w:r>
        <w:rPr>
          <w:rFonts w:hint="eastAsia"/>
        </w:rPr>
        <w:t>所中等职业学校的教师进行“现实教学法”培训；</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建立职业生涯发展中心，由如下三种成分构成：在所有学校建立职业生涯中心；在</w:t>
      </w:r>
      <w:r>
        <w:rPr>
          <w:rFonts w:hint="eastAsia"/>
        </w:rPr>
        <w:t>6</w:t>
      </w:r>
      <w:r>
        <w:rPr>
          <w:rFonts w:hint="eastAsia"/>
        </w:rPr>
        <w:t>所中等经济学校成立虚拟公司，这些公司全都纳入由奥地利“文化联络”组织在马其顿实施的“经济网络”（</w:t>
      </w:r>
      <w:r>
        <w:rPr>
          <w:rFonts w:hint="eastAsia"/>
        </w:rPr>
        <w:t>ECONET</w:t>
      </w:r>
      <w:r>
        <w:rPr>
          <w:rFonts w:hint="eastAsia"/>
        </w:rPr>
        <w:t>）项目；以及在</w:t>
      </w:r>
      <w:r>
        <w:rPr>
          <w:rFonts w:hint="eastAsia"/>
        </w:rPr>
        <w:t>44</w:t>
      </w:r>
      <w:r>
        <w:rPr>
          <w:rFonts w:hint="eastAsia"/>
        </w:rPr>
        <w:t>所中等职业学校建立实体公司，这些公司的业务范围应与各校所教授的职业和专业内容相一致，并向市场提供</w:t>
      </w:r>
      <w:r>
        <w:rPr>
          <w:rFonts w:hint="eastAsia"/>
        </w:rPr>
        <w:t>实际产品和服务以及预先拟定的业务计划，以便成功地提供各公司的业务。</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学校主要负责人的专业培训</w:t>
      </w:r>
      <w:r>
        <w:rPr>
          <w:rFonts w:hint="eastAsia"/>
        </w:rPr>
        <w:t>[</w:t>
      </w:r>
      <w:r>
        <w:rPr>
          <w:rFonts w:hint="eastAsia"/>
        </w:rPr>
        <w:t>《中等教育法修正法》（前南斯拉夫的马其顿共和国政府公告，第</w:t>
      </w:r>
      <w:r>
        <w:rPr>
          <w:rFonts w:hint="eastAsia"/>
        </w:rPr>
        <w:t>67/2004</w:t>
      </w:r>
      <w:r>
        <w:rPr>
          <w:rFonts w:hint="eastAsia"/>
        </w:rPr>
        <w:t>号第</w:t>
      </w:r>
      <w:r>
        <w:rPr>
          <w:rFonts w:hint="eastAsia"/>
        </w:rPr>
        <w:t>42</w:t>
      </w:r>
      <w:r>
        <w:rPr>
          <w:rFonts w:hint="eastAsia"/>
        </w:rPr>
        <w:t>条第</w:t>
      </w:r>
      <w:r>
        <w:rPr>
          <w:rFonts w:hint="eastAsia"/>
        </w:rPr>
        <w:t>2</w:t>
      </w:r>
      <w:r>
        <w:rPr>
          <w:rFonts w:hint="eastAsia"/>
        </w:rPr>
        <w:t>款）和《初等教育法修正法》（前南斯拉夫的马其顿共和国政府公告，第</w:t>
      </w:r>
      <w:r>
        <w:rPr>
          <w:rFonts w:hint="eastAsia"/>
        </w:rPr>
        <w:t>63/04</w:t>
      </w:r>
      <w:r>
        <w:rPr>
          <w:rFonts w:hint="eastAsia"/>
        </w:rPr>
        <w:t>号第</w:t>
      </w:r>
      <w:r>
        <w:rPr>
          <w:rFonts w:hint="eastAsia"/>
        </w:rPr>
        <w:t>59</w:t>
      </w:r>
      <w:r>
        <w:rPr>
          <w:rFonts w:hint="eastAsia"/>
        </w:rPr>
        <w:t>条第</w:t>
      </w:r>
      <w:r>
        <w:rPr>
          <w:rFonts w:hint="eastAsia"/>
        </w:rPr>
        <w:t>2</w:t>
      </w:r>
      <w:r>
        <w:rPr>
          <w:rFonts w:hint="eastAsia"/>
        </w:rPr>
        <w:t>款）中规定的法定义务</w:t>
      </w:r>
      <w:r>
        <w:rPr>
          <w:rFonts w:hint="eastAsia"/>
        </w:rPr>
        <w:t>]</w:t>
      </w:r>
      <w:r>
        <w:rPr>
          <w:rFonts w:hint="eastAsia"/>
        </w:rPr>
        <w:t>。这两项法律的修正案要求，拟任命的学校负责人除其他条件外必须通过“负责人考试”。</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“电子学校方案”支持各中小学校在</w:t>
      </w:r>
      <w:r>
        <w:rPr>
          <w:rFonts w:hint="eastAsia"/>
        </w:rPr>
        <w:t>2007</w:t>
      </w:r>
      <w:r>
        <w:rPr>
          <w:rFonts w:hint="eastAsia"/>
        </w:rPr>
        <w:t>年以前引进信息技术，其中包括计算机设备安装和联网，这些计算机是由中华人民共和国捐助的：</w:t>
      </w:r>
      <w:r>
        <w:rPr>
          <w:rFonts w:hint="eastAsia"/>
        </w:rPr>
        <w:t>2 000</w:t>
      </w:r>
      <w:r>
        <w:rPr>
          <w:rFonts w:hint="eastAsia"/>
        </w:rPr>
        <w:t>台捐</w:t>
      </w:r>
      <w:r>
        <w:rPr>
          <w:rFonts w:hint="eastAsia"/>
        </w:rPr>
        <w:t>给中学，</w:t>
      </w:r>
      <w:r>
        <w:rPr>
          <w:rFonts w:hint="eastAsia"/>
        </w:rPr>
        <w:t>3 300</w:t>
      </w:r>
      <w:r>
        <w:rPr>
          <w:rFonts w:hint="eastAsia"/>
        </w:rPr>
        <w:t>台捐给小学。该方案还包括有关将信息技术融入教学过程的教师培训。</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美援署也管理着一个相关方案，计划在</w:t>
      </w:r>
      <w:r>
        <w:rPr>
          <w:rFonts w:hint="eastAsia"/>
        </w:rPr>
        <w:t>2007</w:t>
      </w:r>
      <w:r>
        <w:rPr>
          <w:rFonts w:hint="eastAsia"/>
        </w:rPr>
        <w:t>年以前向前南斯拉夫的马其顿共和国所有中心小学提供因特网的上网便利。</w:t>
      </w:r>
    </w:p>
    <w:p w:rsidR="00000000" w:rsidRDefault="00880595">
      <w:pPr>
        <w:widowControl/>
        <w:tabs>
          <w:tab w:val="left" w:pos="630"/>
        </w:tabs>
        <w:spacing w:after="240" w:line="360" w:lineRule="exact"/>
        <w:rPr>
          <w:rFonts w:hint="eastAsia"/>
        </w:rPr>
      </w:pPr>
      <w:r>
        <w:t>808.</w:t>
      </w:r>
      <w:r>
        <w:tab/>
      </w:r>
      <w:r>
        <w:rPr>
          <w:rFonts w:hint="eastAsia"/>
        </w:rPr>
        <w:t>目前正在实施由世界银行贷款和荷兰政府捐款资助的“教育现代化项目”。该项目启动了下放权力的进程，同时为调整教育和培训以适应新技术和产业进程做出了重要贡献。各有关项目涉及到高小和高中的教育改革。</w:t>
      </w:r>
    </w:p>
    <w:p w:rsidR="00000000" w:rsidRDefault="00880595">
      <w:pPr>
        <w:widowControl/>
        <w:tabs>
          <w:tab w:val="left" w:pos="630"/>
        </w:tabs>
        <w:spacing w:after="240" w:line="360" w:lineRule="exact"/>
        <w:rPr>
          <w:rFonts w:hint="eastAsia"/>
        </w:rPr>
      </w:pPr>
      <w:r>
        <w:rPr>
          <w:rFonts w:hint="eastAsia"/>
        </w:rPr>
        <w:tab/>
      </w:r>
      <w:r>
        <w:rPr>
          <w:rFonts w:hint="eastAsia"/>
        </w:rPr>
        <w:t>所采取的干预措施涉及到：</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教育质量；</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系统评价（外部评级）；</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教育服务提供者（机构和方案）的资格评审制度；</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独立的、</w:t>
      </w:r>
      <w:r>
        <w:rPr>
          <w:rFonts w:hint="eastAsia"/>
        </w:rPr>
        <w:t>可持续的教师在职培训体系；</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机构设置（适应实施教育活动的现代趋势和现代劳动力市场需求）。</w:t>
      </w:r>
    </w:p>
    <w:p w:rsidR="00000000" w:rsidRDefault="00880595">
      <w:pPr>
        <w:widowControl/>
        <w:tabs>
          <w:tab w:val="left" w:pos="630"/>
        </w:tabs>
        <w:spacing w:after="240" w:line="360" w:lineRule="exact"/>
        <w:rPr>
          <w:rFonts w:hint="eastAsia"/>
        </w:rPr>
      </w:pPr>
      <w:r>
        <w:rPr>
          <w:rFonts w:hint="eastAsia"/>
        </w:rPr>
        <w:tab/>
      </w:r>
      <w:r>
        <w:rPr>
          <w:rFonts w:hint="eastAsia"/>
        </w:rPr>
        <w:t>根据欧盟的就业指令，在</w:t>
      </w:r>
      <w:r>
        <w:rPr>
          <w:rFonts w:hint="eastAsia"/>
        </w:rPr>
        <w:t>CARDS</w:t>
      </w:r>
      <w:r>
        <w:rPr>
          <w:rFonts w:hint="eastAsia"/>
        </w:rPr>
        <w:t>机构发展的技术援助项目的支持下，</w:t>
      </w:r>
      <w:r>
        <w:rPr>
          <w:rFonts w:hint="eastAsia"/>
        </w:rPr>
        <w:t>2004</w:t>
      </w:r>
      <w:r>
        <w:rPr>
          <w:rFonts w:hint="eastAsia"/>
        </w:rPr>
        <w:t>年</w:t>
      </w:r>
      <w:r>
        <w:rPr>
          <w:rFonts w:hint="eastAsia"/>
        </w:rPr>
        <w:t>2</w:t>
      </w:r>
      <w:r>
        <w:rPr>
          <w:rFonts w:hint="eastAsia"/>
        </w:rPr>
        <w:t>月通过了《</w:t>
      </w:r>
      <w:r>
        <w:rPr>
          <w:rFonts w:hint="eastAsia"/>
        </w:rPr>
        <w:t>2004</w:t>
      </w:r>
      <w:r>
        <w:rPr>
          <w:rFonts w:hint="eastAsia"/>
        </w:rPr>
        <w:sym w:font="Symbol" w:char="F02D"/>
      </w:r>
      <w:r>
        <w:rPr>
          <w:rFonts w:hint="eastAsia"/>
        </w:rPr>
        <w:t>2005</w:t>
      </w:r>
      <w:r>
        <w:rPr>
          <w:rFonts w:hint="eastAsia"/>
        </w:rPr>
        <w:t>年国家就业行动计划》，以支持国家就业政策。该计划除其他外提出了在增加就业方面值得特别予以注意的下述措施：职业教育和培训与终身学习；与社会伙伴合作制定战略行动；提高工作质量和生产力；应对变化，增强劳动力市场的可调整性和机动性。</w:t>
      </w:r>
    </w:p>
    <w:p w:rsidR="00000000" w:rsidRDefault="00880595">
      <w:pPr>
        <w:widowControl/>
        <w:tabs>
          <w:tab w:val="left" w:pos="630"/>
        </w:tabs>
        <w:spacing w:after="240" w:line="360" w:lineRule="exact"/>
      </w:pPr>
      <w:r>
        <w:t>809.</w:t>
      </w:r>
      <w:r>
        <w:tab/>
      </w:r>
      <w:r>
        <w:rPr>
          <w:rFonts w:hint="eastAsia"/>
        </w:rPr>
        <w:t>上述措施是根据劳动力市场需求和适应产业和技术变化所作的调整，在《</w:t>
      </w:r>
      <w:r>
        <w:rPr>
          <w:rFonts w:hint="eastAsia"/>
        </w:rPr>
        <w:t>2005</w:t>
      </w:r>
      <w:r>
        <w:rPr>
          <w:rFonts w:ascii="Courier New" w:hAnsi="Courier New" w:cs="Courier New" w:hint="eastAsia"/>
        </w:rPr>
        <w:t>-</w:t>
      </w:r>
      <w:r>
        <w:rPr>
          <w:rFonts w:hint="eastAsia"/>
        </w:rPr>
        <w:t>201</w:t>
      </w:r>
      <w:r>
        <w:rPr>
          <w:rFonts w:hint="eastAsia"/>
        </w:rPr>
        <w:t>5</w:t>
      </w:r>
      <w:r>
        <w:rPr>
          <w:rFonts w:hint="eastAsia"/>
        </w:rPr>
        <w:t>年教育发展规划》中规定必须要做的事。</w:t>
      </w:r>
    </w:p>
    <w:p w:rsidR="00000000" w:rsidRDefault="00880595">
      <w:pPr>
        <w:widowControl/>
        <w:tabs>
          <w:tab w:val="left" w:pos="630"/>
        </w:tabs>
        <w:spacing w:after="240" w:line="360" w:lineRule="exact"/>
      </w:pPr>
      <w:r>
        <w:t>810.</w:t>
      </w:r>
      <w:r>
        <w:tab/>
      </w:r>
      <w:r>
        <w:rPr>
          <w:rFonts w:hint="eastAsia"/>
        </w:rPr>
        <w:t>《博洛尼亚宣言》不但设想了在中等职业学校实施学分转移制度，而且还促进了教育和培训的调整以适应产业和技术变化。</w:t>
      </w:r>
    </w:p>
    <w:p w:rsidR="00000000" w:rsidRDefault="00880595">
      <w:pPr>
        <w:widowControl/>
        <w:tabs>
          <w:tab w:val="left" w:pos="630"/>
        </w:tabs>
        <w:spacing w:after="240" w:line="360" w:lineRule="exact"/>
      </w:pPr>
      <w:r>
        <w:t>811.</w:t>
      </w:r>
      <w:r>
        <w:tab/>
      </w:r>
      <w:r>
        <w:rPr>
          <w:rFonts w:hint="eastAsia"/>
        </w:rPr>
        <w:t>在国际支援下，预料改革举措将有利于学生从中等职业教育向高等教育机构的过渡。调整措施包括，通过建立科研中心和将科研成果与经济挂钩或在经济中付诸应用的其他方式，在高等教育机构和经济体之间建立联系，从而增强国家经济发展动力。</w:t>
      </w:r>
    </w:p>
    <w:p w:rsidR="00000000" w:rsidRDefault="00880595">
      <w:pPr>
        <w:widowControl/>
        <w:tabs>
          <w:tab w:val="left" w:pos="630"/>
        </w:tabs>
        <w:spacing w:after="240" w:line="360" w:lineRule="exact"/>
        <w:rPr>
          <w:rFonts w:hint="eastAsia"/>
        </w:rPr>
      </w:pPr>
      <w:r>
        <w:t>812.</w:t>
      </w:r>
      <w:r>
        <w:tab/>
      </w:r>
      <w:r>
        <w:rPr>
          <w:rFonts w:hint="eastAsia"/>
        </w:rPr>
        <w:t>为了调整高等教育机构的教学计划，使之适合经济发展的需要，分别对斯科普里大学电子工程学院、机械工程学院、农业科学与</w:t>
      </w:r>
      <w:r>
        <w:rPr>
          <w:rFonts w:hint="eastAsia"/>
        </w:rPr>
        <w:t>食品学院和土木工程学院、以及比托拉大学技术科学系和生物技术系的教学计划进行了修订。根据《高等教育法修正法》，这些院系引进了适合经济需要的三年制职业和高等职业课程。自</w:t>
      </w:r>
      <w:r>
        <w:rPr>
          <w:rFonts w:hint="eastAsia"/>
        </w:rPr>
        <w:t>2004</w:t>
      </w:r>
      <w:r>
        <w:rPr>
          <w:rFonts w:hint="eastAsia"/>
        </w:rPr>
        <w:t>年</w:t>
      </w:r>
      <w:r>
        <w:rPr>
          <w:rFonts w:hint="eastAsia"/>
        </w:rPr>
        <w:t>10</w:t>
      </w:r>
      <w:r>
        <w:rPr>
          <w:rFonts w:hint="eastAsia"/>
        </w:rPr>
        <w:t>月以来，一个设有土木工程和食品技术课程的综合工艺学校一直在泰托沃国立大学体制内运作，其学制为三年。</w:t>
      </w:r>
    </w:p>
    <w:p w:rsidR="00000000" w:rsidRDefault="00880595">
      <w:pPr>
        <w:widowControl/>
        <w:tabs>
          <w:tab w:val="left" w:pos="630"/>
        </w:tabs>
        <w:spacing w:after="240" w:line="360" w:lineRule="exact"/>
      </w:pPr>
      <w:r>
        <w:t>813.</w:t>
      </w:r>
      <w:r>
        <w:tab/>
      </w:r>
      <w:r>
        <w:rPr>
          <w:rFonts w:hint="eastAsia"/>
        </w:rPr>
        <w:t>鉴于这个国家的许多大型工业企业已经倒闭或重组（私有化之类）这一事实，所以需要通过培训促使高等教育机构能够在新的市场条件下（即中小型企业）发挥作用。因此，高等教育机构不但应该调整其教学计划，而且应该调整其学习方法。</w:t>
      </w:r>
    </w:p>
    <w:p w:rsidR="00000000" w:rsidRDefault="00880595">
      <w:pPr>
        <w:pStyle w:val="HCh"/>
        <w:jc w:val="center"/>
        <w:rPr>
          <w:rFonts w:hint="eastAsia"/>
        </w:rPr>
      </w:pPr>
      <w:r>
        <w:rPr>
          <w:rFonts w:hint="eastAsia"/>
        </w:rPr>
        <w:t>《公约》第</w:t>
      </w:r>
      <w:r>
        <w:rPr>
          <w:rFonts w:hint="eastAsia"/>
        </w:rPr>
        <w:t>15</w:t>
      </w:r>
      <w:r>
        <w:rPr>
          <w:rFonts w:hint="eastAsia"/>
        </w:rPr>
        <w:t>条</w:t>
      </w:r>
    </w:p>
    <w:p w:rsidR="00000000" w:rsidRDefault="00880595">
      <w:pPr>
        <w:pStyle w:val="Date"/>
        <w:widowControl/>
        <w:tabs>
          <w:tab w:val="left" w:pos="630"/>
        </w:tabs>
        <w:spacing w:after="240" w:line="360" w:lineRule="exact"/>
        <w:rPr>
          <w:rFonts w:ascii="KaiTi_GB2312" w:eastAsia="KaiTi_GB2312" w:hint="eastAsia"/>
          <w:bCs/>
        </w:rPr>
      </w:pPr>
      <w:r>
        <w:rPr>
          <w:rFonts w:ascii="KaiTi_GB2312" w:eastAsia="KaiTi_GB2312" w:hint="eastAsia"/>
          <w:bCs/>
        </w:rPr>
        <w:t>文化权利及其实施</w:t>
      </w:r>
    </w:p>
    <w:p w:rsidR="00000000" w:rsidRDefault="00880595">
      <w:pPr>
        <w:widowControl/>
        <w:tabs>
          <w:tab w:val="left" w:pos="630"/>
        </w:tabs>
        <w:spacing w:after="240" w:line="360" w:lineRule="exact"/>
        <w:rPr>
          <w:rFonts w:hint="eastAsia"/>
        </w:rPr>
      </w:pPr>
      <w:r>
        <w:t>814.</w:t>
      </w:r>
      <w:r>
        <w:tab/>
      </w:r>
      <w:r>
        <w:rPr>
          <w:rFonts w:hint="eastAsia"/>
        </w:rPr>
        <w:t>《宪法》规定，文化权利是人类和公民的基本自由与权利的组成部分。因此《宪法》保障科学自由、艺术及其他形式的创作自由，也就是说，《宪法》保障从科学、艺术和其他类知识创新衍生出来的各项权利。与此同时，国家鼓励、帮助和保护科学、艺术和文化发展。</w:t>
      </w:r>
    </w:p>
    <w:p w:rsidR="00000000" w:rsidRDefault="00880595">
      <w:pPr>
        <w:widowControl/>
        <w:tabs>
          <w:tab w:val="left" w:pos="630"/>
        </w:tabs>
        <w:spacing w:after="240" w:line="360" w:lineRule="exact"/>
        <w:rPr>
          <w:rFonts w:hint="eastAsia"/>
        </w:rPr>
      </w:pPr>
      <w:r>
        <w:t>815.</w:t>
      </w:r>
      <w:r>
        <w:tab/>
      </w:r>
      <w:r>
        <w:rPr>
          <w:rFonts w:hint="eastAsia"/>
        </w:rPr>
        <w:t>此外还保证公民享有以行使和保护其政治、经济、社会、文化及其他权利与信仰为宗旨的结社自由。</w:t>
      </w:r>
    </w:p>
    <w:p w:rsidR="00000000" w:rsidRDefault="00880595">
      <w:pPr>
        <w:widowControl/>
        <w:tabs>
          <w:tab w:val="left" w:pos="630"/>
        </w:tabs>
        <w:spacing w:after="240" w:line="360" w:lineRule="exact"/>
      </w:pPr>
      <w:r>
        <w:t>816.</w:t>
      </w:r>
      <w:r>
        <w:tab/>
      </w:r>
      <w:r>
        <w:rPr>
          <w:rFonts w:hint="eastAsia"/>
        </w:rPr>
        <w:t>《宪法》及其历次修正案</w:t>
      </w:r>
      <w:r>
        <w:rPr>
          <w:rStyle w:val="FootnoteReference"/>
        </w:rPr>
        <w:footnoteReference w:id="20"/>
      </w:r>
      <w:r>
        <w:rPr>
          <w:rFonts w:hint="eastAsia"/>
        </w:rPr>
        <w:t>规定，作为文化权利的一部分，少数民族（亦即族群）有权自由表达、培育和发展本族群的特性和特征，并建立他们的</w:t>
      </w:r>
      <w:r>
        <w:rPr>
          <w:rFonts w:hint="eastAsia"/>
        </w:rPr>
        <w:t>文化、艺术、教育机构，以及为表达、培育和发展其身份和特征而建立的科研及其他团体。此外，国家保证保护、促进和丰富马其顿各族人民的历史和艺术财富及这些财富的组成要素，而不论其法律地位如何。</w:t>
      </w:r>
    </w:p>
    <w:p w:rsidR="00000000" w:rsidRDefault="00880595">
      <w:pPr>
        <w:widowControl/>
        <w:tabs>
          <w:tab w:val="left" w:pos="630"/>
        </w:tabs>
        <w:spacing w:after="240" w:line="360" w:lineRule="exact"/>
      </w:pPr>
      <w:r>
        <w:t>817.</w:t>
      </w:r>
      <w:r>
        <w:tab/>
      </w:r>
      <w:r>
        <w:rPr>
          <w:rFonts w:hint="eastAsia"/>
        </w:rPr>
        <w:t>国家关怀居住在邻国和其他国家的马其顿公民的地位和权利，促进他们的文化发展并加强与他们的联系。国家还关注侨居国外的马其顿公民的文化、经济和社会权利。</w:t>
      </w:r>
    </w:p>
    <w:p w:rsidR="00000000" w:rsidRDefault="00880595">
      <w:pPr>
        <w:widowControl/>
        <w:tabs>
          <w:tab w:val="left" w:pos="630"/>
        </w:tabs>
        <w:spacing w:after="240" w:line="360" w:lineRule="exact"/>
        <w:rPr>
          <w:rFonts w:hint="eastAsia"/>
        </w:rPr>
      </w:pPr>
      <w:r>
        <w:t>818.</w:t>
      </w:r>
      <w:r>
        <w:tab/>
      </w:r>
      <w:r>
        <w:rPr>
          <w:rFonts w:hint="eastAsia"/>
        </w:rPr>
        <w:t>作为有关艺术创作、创作之发表和创作之使用的基本法的《文化法》（前南斯拉夫的马其顿共和国政府公告，第</w:t>
      </w:r>
      <w:r>
        <w:rPr>
          <w:rFonts w:hint="eastAsia"/>
        </w:rPr>
        <w:t>66/2003</w:t>
      </w:r>
      <w:r>
        <w:rPr>
          <w:rFonts w:hint="eastAsia"/>
        </w:rPr>
        <w:t>号——合并本）和《版权及相关权利法》（前南斯拉</w:t>
      </w:r>
      <w:r>
        <w:rPr>
          <w:rFonts w:hint="eastAsia"/>
        </w:rPr>
        <w:t>夫的马其顿共和国政府公告，第</w:t>
      </w:r>
      <w:r>
        <w:rPr>
          <w:rFonts w:hint="eastAsia"/>
        </w:rPr>
        <w:t>47/1996</w:t>
      </w:r>
      <w:r>
        <w:rPr>
          <w:rFonts w:hint="eastAsia"/>
        </w:rPr>
        <w:t>号，第</w:t>
      </w:r>
      <w:r>
        <w:rPr>
          <w:rFonts w:hint="eastAsia"/>
        </w:rPr>
        <w:t>3/1998</w:t>
      </w:r>
      <w:r>
        <w:rPr>
          <w:rFonts w:hint="eastAsia"/>
        </w:rPr>
        <w:t>号和第</w:t>
      </w:r>
      <w:r>
        <w:rPr>
          <w:rFonts w:hint="eastAsia"/>
        </w:rPr>
        <w:t>98/2002</w:t>
      </w:r>
      <w:r>
        <w:rPr>
          <w:rFonts w:hint="eastAsia"/>
        </w:rPr>
        <w:t>号），从人类和公民文化权利的观点确立并发展了宪政秩序的基本价值观概念，亦即国际法和《宪法》所确认的人类和公民的基本自由与权利。</w:t>
      </w:r>
    </w:p>
    <w:p w:rsidR="00000000" w:rsidRDefault="00880595">
      <w:pPr>
        <w:widowControl/>
        <w:tabs>
          <w:tab w:val="left" w:pos="630"/>
        </w:tabs>
        <w:spacing w:after="240" w:line="360" w:lineRule="exact"/>
      </w:pPr>
      <w:r>
        <w:t>819.</w:t>
      </w:r>
      <w:r>
        <w:tab/>
      </w:r>
      <w:r>
        <w:rPr>
          <w:rFonts w:hint="eastAsia"/>
        </w:rPr>
        <w:t>基于上述有关文化领域宪法规定的《文化法》，确定了文化这一前南斯拉夫的马其顿共和国的基本价值的基础，规定了文化的各种形式和筹资办法，以及与文化有关的其他问题。</w:t>
      </w:r>
    </w:p>
    <w:p w:rsidR="00000000" w:rsidRDefault="00880595">
      <w:pPr>
        <w:widowControl/>
        <w:tabs>
          <w:tab w:val="left" w:pos="630"/>
        </w:tabs>
        <w:spacing w:after="240" w:line="360" w:lineRule="exact"/>
      </w:pPr>
      <w:r>
        <w:t>820.</w:t>
      </w:r>
      <w:r>
        <w:tab/>
      </w:r>
      <w:r>
        <w:rPr>
          <w:rFonts w:hint="eastAsia"/>
        </w:rPr>
        <w:t>根据该法律，在所有实体一律平等的基础上开展文化活动——即所有自然人和法人在平等的条件下开展文化活动。自然人的平等有利于民间文化</w:t>
      </w:r>
      <w:r>
        <w:rPr>
          <w:rFonts w:hint="eastAsia"/>
        </w:rPr>
        <w:t>观念的发展，据此，国家的每个公民——不论其出身、族裔、性别或其他方面如何，在文化创作和使用方面一律享有受到法律保护的同样权利。总的来说，文化的主体是既作为文化创造者又作为文化受益者的公民，而不论其地位或基于任何其他依据的属性如何。</w:t>
      </w:r>
    </w:p>
    <w:p w:rsidR="00000000" w:rsidRDefault="00880595">
      <w:pPr>
        <w:widowControl/>
        <w:tabs>
          <w:tab w:val="left" w:pos="630"/>
        </w:tabs>
        <w:spacing w:after="240" w:line="360" w:lineRule="exact"/>
      </w:pPr>
      <w:r>
        <w:t>821.</w:t>
      </w:r>
      <w:r>
        <w:tab/>
      </w:r>
      <w:r>
        <w:rPr>
          <w:rFonts w:hint="eastAsia"/>
        </w:rPr>
        <w:t>《宪法》所保障的创作自由是支撑其他权利的基本权利。</w:t>
      </w:r>
    </w:p>
    <w:p w:rsidR="00000000" w:rsidRDefault="00880595">
      <w:pPr>
        <w:widowControl/>
        <w:tabs>
          <w:tab w:val="left" w:pos="630"/>
        </w:tabs>
        <w:spacing w:after="240" w:line="360" w:lineRule="exact"/>
      </w:pPr>
      <w:r>
        <w:t>822.</w:t>
      </w:r>
      <w:r>
        <w:tab/>
      </w:r>
      <w:r>
        <w:rPr>
          <w:rFonts w:hint="eastAsia"/>
        </w:rPr>
        <w:t>《文化法》规定，支持创作和保护优秀文化价值及其推广应用，以及鼓励文化多样性和变异性，实际上就是实施宪法所主张的国家对文化问题的立场，国家据此确保实现文化利益中的某些关系，并通过确立“国家文化利益”的观念来保护</w:t>
      </w:r>
      <w:r>
        <w:rPr>
          <w:rFonts w:hint="eastAsia"/>
        </w:rPr>
        <w:t>某些文化价值。</w:t>
      </w:r>
    </w:p>
    <w:p w:rsidR="00000000" w:rsidRDefault="00880595">
      <w:pPr>
        <w:widowControl/>
        <w:tabs>
          <w:tab w:val="left" w:pos="630"/>
        </w:tabs>
        <w:spacing w:after="240" w:line="360" w:lineRule="exact"/>
      </w:pPr>
      <w:r>
        <w:t>823.</w:t>
      </w:r>
      <w:r>
        <w:tab/>
      </w:r>
      <w:r>
        <w:rPr>
          <w:rFonts w:hint="eastAsia"/>
        </w:rPr>
        <w:t>国家文化利益符合前南斯拉夫的马其顿共和国公民共同利益，它需要不断发挥作用，并且所有公民都有享用文化的平等权利。</w:t>
      </w:r>
    </w:p>
    <w:p w:rsidR="00000000" w:rsidRDefault="00880595">
      <w:pPr>
        <w:widowControl/>
        <w:tabs>
          <w:tab w:val="left" w:pos="630"/>
        </w:tabs>
        <w:spacing w:after="240" w:line="360" w:lineRule="exact"/>
      </w:pPr>
      <w:r>
        <w:t>824.</w:t>
      </w:r>
      <w:r>
        <w:tab/>
      </w:r>
      <w:r>
        <w:rPr>
          <w:rFonts w:hint="eastAsia"/>
        </w:rPr>
        <w:t>文化作为人类的一个行为领域永远具有独特性，或者在一定意义上可以说，它永远是个人的文化，因为文化创作者（作者或表演者）只能是自然人（即人类）。一个文化作品的创作是其作者或表演者个人决定的结果。</w:t>
      </w:r>
    </w:p>
    <w:p w:rsidR="00000000" w:rsidRDefault="00880595">
      <w:pPr>
        <w:widowControl/>
        <w:tabs>
          <w:tab w:val="left" w:pos="630"/>
        </w:tabs>
        <w:spacing w:after="240" w:line="360" w:lineRule="exact"/>
      </w:pPr>
      <w:r>
        <w:t>8</w:t>
      </w:r>
      <w:r>
        <w:rPr>
          <w:rFonts w:hint="eastAsia"/>
        </w:rPr>
        <w:t>2</w:t>
      </w:r>
      <w:r>
        <w:t>5.</w:t>
      </w:r>
      <w:r>
        <w:tab/>
      </w:r>
      <w:r>
        <w:rPr>
          <w:rFonts w:hint="eastAsia"/>
        </w:rPr>
        <w:t>《文化法》广义地界定了表现文化的主体：即作者、机构和其他法人及自然人；它限定了特别是表演文化的条件和方式，管理与决策，文化资金和基金会。这就是说，凡符合某些条件的</w:t>
      </w:r>
      <w:r>
        <w:rPr>
          <w:rFonts w:hint="eastAsia"/>
        </w:rPr>
        <w:t>人都可以在文化领域注册和从事活动，并且每个人都可以依照规定的程序在平等的制度和控制下从国家预算中申请经费。</w:t>
      </w:r>
    </w:p>
    <w:p w:rsidR="00000000" w:rsidRDefault="00880595">
      <w:pPr>
        <w:widowControl/>
        <w:tabs>
          <w:tab w:val="left" w:pos="630"/>
        </w:tabs>
        <w:spacing w:after="240" w:line="360" w:lineRule="exact"/>
        <w:rPr>
          <w:rFonts w:hint="eastAsia"/>
        </w:rPr>
      </w:pPr>
      <w:r>
        <w:t>826.</w:t>
      </w:r>
      <w:r>
        <w:tab/>
      </w:r>
      <w:r>
        <w:rPr>
          <w:rFonts w:hint="eastAsia"/>
        </w:rPr>
        <w:t>根据该法律，原创作品的发表、保护和使用包括各种文化活动，其中涉及到音乐、出版、戏剧、歌剧、芭蕾、民族舞蹈、电影制作、图书馆、博物馆、电影图书馆、文化团体工作中心、建筑作品、文化和建筑文化遗产保护机构等。</w:t>
      </w:r>
    </w:p>
    <w:p w:rsidR="00000000" w:rsidRDefault="00880595">
      <w:pPr>
        <w:widowControl/>
        <w:tabs>
          <w:tab w:val="left" w:pos="630"/>
        </w:tabs>
        <w:spacing w:after="240" w:line="360" w:lineRule="exact"/>
      </w:pPr>
      <w:r>
        <w:t>827.</w:t>
      </w:r>
      <w:r>
        <w:tab/>
      </w:r>
      <w:r>
        <w:rPr>
          <w:rFonts w:hint="eastAsia"/>
        </w:rPr>
        <w:t>为了提高文化作为公民生活的一项基本价值的品质，通过了《</w:t>
      </w:r>
      <w:r>
        <w:rPr>
          <w:rFonts w:hint="eastAsia"/>
        </w:rPr>
        <w:t>2004</w:t>
      </w:r>
      <w:r>
        <w:sym w:font="Symbol" w:char="F02D"/>
      </w:r>
      <w:r>
        <w:rPr>
          <w:rFonts w:hint="eastAsia"/>
        </w:rPr>
        <w:t>2008</w:t>
      </w:r>
      <w:r>
        <w:rPr>
          <w:rFonts w:hint="eastAsia"/>
        </w:rPr>
        <w:t>年国家文化发展规划》，作为文化发展的一份战略文件。</w:t>
      </w:r>
    </w:p>
    <w:p w:rsidR="00000000" w:rsidRDefault="00880595">
      <w:pPr>
        <w:widowControl/>
        <w:tabs>
          <w:tab w:val="left" w:pos="630"/>
        </w:tabs>
        <w:spacing w:after="240" w:line="360" w:lineRule="exact"/>
      </w:pPr>
      <w:r>
        <w:t>828.</w:t>
      </w:r>
      <w:r>
        <w:tab/>
      </w:r>
      <w:r>
        <w:rPr>
          <w:rFonts w:hint="eastAsia"/>
        </w:rPr>
        <w:t>《国家文化发展规划》的理念系以这样一种较广泛的</w:t>
      </w:r>
      <w:r>
        <w:rPr>
          <w:rFonts w:hint="eastAsia"/>
        </w:rPr>
        <w:t>认识为基础，即：文化是人们凭借自身的传统，以促进人权和自由为目的，用新的成就和新的价值创造性地扩建现实生活的一种方式。这样一个文化定义建立在若干基本原则基础之上，诸如享用权、多样性、透明度、责任感和灵活性。文化价值的享用权关系到所有公民均可行使文化权利，而多样性则关系到鼓励多种多样的文化认同，以及需要拓展创作形式和艺术自由的范围。</w:t>
      </w:r>
    </w:p>
    <w:p w:rsidR="00000000" w:rsidRDefault="00880595">
      <w:pPr>
        <w:widowControl/>
        <w:tabs>
          <w:tab w:val="left" w:pos="630"/>
        </w:tabs>
        <w:spacing w:after="240" w:line="360" w:lineRule="exact"/>
        <w:rPr>
          <w:rFonts w:hint="eastAsia"/>
        </w:rPr>
      </w:pPr>
      <w:r>
        <w:t>829.</w:t>
      </w:r>
      <w:r>
        <w:tab/>
      </w:r>
      <w:r>
        <w:rPr>
          <w:rFonts w:hint="eastAsia"/>
        </w:rPr>
        <w:t>《国家文化发展规划》提出了下列目标：</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文化权力下放；</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利用文化作为一种发展资源；</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文化遗产的保护与创造；</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鼓励当代文化创作，特别关注年青人口的文化需求；</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恢复创作者的尊</w:t>
      </w:r>
      <w:r>
        <w:rPr>
          <w:rFonts w:hint="eastAsia"/>
        </w:rPr>
        <w:t>严，并为优秀文化价值的产生与保护创造和确定条件；</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改进文化管理。</w:t>
      </w:r>
    </w:p>
    <w:p w:rsidR="00000000" w:rsidRDefault="00880595">
      <w:pPr>
        <w:widowControl/>
        <w:tabs>
          <w:tab w:val="left" w:pos="630"/>
        </w:tabs>
        <w:spacing w:after="240" w:line="360" w:lineRule="exact"/>
        <w:rPr>
          <w:rFonts w:hint="eastAsia"/>
        </w:rPr>
      </w:pPr>
      <w:r>
        <w:t>830.</w:t>
      </w:r>
      <w:r>
        <w:tab/>
      </w:r>
      <w:r>
        <w:rPr>
          <w:rFonts w:hint="eastAsia"/>
        </w:rPr>
        <w:t>国家有义务根据《宪法》规定和文化领域的国际经验建设公民社会，并支持非政府组织。</w:t>
      </w:r>
    </w:p>
    <w:p w:rsidR="00000000" w:rsidRDefault="00880595">
      <w:pPr>
        <w:widowControl/>
        <w:tabs>
          <w:tab w:val="left" w:pos="630"/>
        </w:tabs>
        <w:spacing w:after="240" w:line="360" w:lineRule="exact"/>
        <w:rPr>
          <w:rFonts w:hint="eastAsia"/>
        </w:rPr>
      </w:pPr>
      <w:r>
        <w:t>831.</w:t>
      </w:r>
      <w:r>
        <w:tab/>
      </w:r>
      <w:r>
        <w:rPr>
          <w:rFonts w:hint="eastAsia"/>
        </w:rPr>
        <w:t>鉴于一个时期以来文化领域没有得到必要的支持这一事实，文化部在</w:t>
      </w:r>
      <w:r>
        <w:rPr>
          <w:rFonts w:hint="eastAsia"/>
        </w:rPr>
        <w:t>2003</w:t>
      </w:r>
      <w:r>
        <w:rPr>
          <w:rFonts w:hint="eastAsia"/>
        </w:rPr>
        <w:t>年和</w:t>
      </w:r>
      <w:r>
        <w:rPr>
          <w:rFonts w:hint="eastAsia"/>
        </w:rPr>
        <w:t>2004</w:t>
      </w:r>
      <w:r>
        <w:rPr>
          <w:rFonts w:hint="eastAsia"/>
        </w:rPr>
        <w:t>年开展了许多活动，在很大程度上对非政府部门的各项文化创举给予了战略支持。</w:t>
      </w:r>
    </w:p>
    <w:p w:rsidR="00000000" w:rsidRDefault="00880595">
      <w:pPr>
        <w:widowControl/>
        <w:tabs>
          <w:tab w:val="left" w:pos="630"/>
        </w:tabs>
        <w:spacing w:after="240" w:line="360" w:lineRule="exact"/>
      </w:pPr>
      <w:r>
        <w:t>832.</w:t>
      </w:r>
      <w:r>
        <w:tab/>
      </w:r>
      <w:r>
        <w:rPr>
          <w:rFonts w:hint="eastAsia"/>
        </w:rPr>
        <w:t>《国家文化发展规划》的重点之一就是与非政府组织开展合作，增强它们在文化领域的影响力及其对文化生活的积极参与。</w:t>
      </w:r>
    </w:p>
    <w:p w:rsidR="00000000" w:rsidRDefault="00880595">
      <w:pPr>
        <w:widowControl/>
        <w:tabs>
          <w:tab w:val="left" w:pos="630"/>
        </w:tabs>
        <w:spacing w:after="240" w:line="360" w:lineRule="exact"/>
        <w:rPr>
          <w:rFonts w:hint="eastAsia"/>
        </w:rPr>
      </w:pPr>
      <w:r>
        <w:t>833.</w:t>
      </w:r>
      <w:r>
        <w:tab/>
      </w:r>
      <w:r>
        <w:rPr>
          <w:rFonts w:hint="eastAsia"/>
        </w:rPr>
        <w:t>在《政府行政机关的组织和工作法》中规定了文化部的职权范围。根据</w:t>
      </w:r>
      <w:r>
        <w:rPr>
          <w:rFonts w:hint="eastAsia"/>
        </w:rPr>
        <w:t>该法律第</w:t>
      </w:r>
      <w:r>
        <w:rPr>
          <w:rFonts w:hint="eastAsia"/>
        </w:rPr>
        <w:t>26</w:t>
      </w:r>
      <w:r>
        <w:rPr>
          <w:rFonts w:hint="eastAsia"/>
        </w:rPr>
        <w:t>条，文化部开展下列相关活动：监督、分析和提出有关文化发展与促进的行动和措施；在文化领域组织、资助和发展国家机构网络，并为该领域内关系到国家利益的计划和项目提供资金；保护文化遗产；管理出版、音乐、演艺、电影制作、会展、图书馆、档案、博物馆和电影档案等活动；保护版权及相关权利；国家重大事件和名人的纪念遗址；对文化领域实施监督；以及法定的其他职能。</w:t>
      </w:r>
    </w:p>
    <w:p w:rsidR="00000000" w:rsidRDefault="00880595">
      <w:pPr>
        <w:widowControl/>
        <w:tabs>
          <w:tab w:val="left" w:pos="630"/>
        </w:tabs>
        <w:spacing w:after="240" w:line="360" w:lineRule="exact"/>
        <w:rPr>
          <w:rFonts w:hint="eastAsia"/>
        </w:rPr>
      </w:pPr>
      <w:r>
        <w:t>834.</w:t>
      </w:r>
      <w:r>
        <w:tab/>
      </w:r>
      <w:r>
        <w:rPr>
          <w:rFonts w:hint="eastAsia"/>
        </w:rPr>
        <w:t>根据该法律，文化部下设民族文化确认与促进局。在关于设立和组建文化部的规章中规定了该局的如下职权范围：在观察族群文化身份的培育和促进方面开展技术性</w:t>
      </w:r>
      <w:r>
        <w:rPr>
          <w:rFonts w:hint="eastAsia"/>
        </w:rPr>
        <w:t>和行政管理工作；密切关注并促进各族群的文化表现；鼓励和促进与邻国及欧洲各国旨在繁荣和推进族群文化特性的国际技术援助合作。</w:t>
      </w:r>
    </w:p>
    <w:p w:rsidR="00000000" w:rsidRDefault="00880595">
      <w:pPr>
        <w:widowControl/>
        <w:tabs>
          <w:tab w:val="left" w:pos="630"/>
        </w:tabs>
        <w:spacing w:after="240" w:line="360" w:lineRule="exact"/>
      </w:pPr>
      <w:r>
        <w:t>835.</w:t>
      </w:r>
      <w:r>
        <w:tab/>
      </w:r>
      <w:r>
        <w:rPr>
          <w:rFonts w:hint="eastAsia"/>
        </w:rPr>
        <w:t>在《地方政府法》（前南斯拉夫的马其顿共和国政府公告，第</w:t>
      </w:r>
      <w:r>
        <w:rPr>
          <w:rFonts w:hint="eastAsia"/>
        </w:rPr>
        <w:t>5/2002</w:t>
      </w:r>
      <w:r>
        <w:rPr>
          <w:rFonts w:hint="eastAsia"/>
        </w:rPr>
        <w:t>号）中规定了各省市行政分区在文化方面的职权范围。根据该法律第</w:t>
      </w:r>
      <w:r>
        <w:rPr>
          <w:rFonts w:hint="eastAsia"/>
        </w:rPr>
        <w:t>21</w:t>
      </w:r>
      <w:r>
        <w:rPr>
          <w:rFonts w:hint="eastAsia"/>
        </w:rPr>
        <w:t>条，各省市行政分区在法律体制范围内管理并独立开展该法律及其他法律规定的公共及地方文化活动，并负责执行这些法律。</w:t>
      </w:r>
    </w:p>
    <w:p w:rsidR="00000000" w:rsidRDefault="00880595">
      <w:pPr>
        <w:widowControl/>
        <w:tabs>
          <w:tab w:val="left" w:pos="630"/>
        </w:tabs>
        <w:spacing w:after="240" w:line="360" w:lineRule="exact"/>
      </w:pPr>
      <w:r>
        <w:t>836.</w:t>
      </w:r>
      <w:r>
        <w:tab/>
      </w:r>
      <w:r>
        <w:rPr>
          <w:rFonts w:hint="eastAsia"/>
        </w:rPr>
        <w:t>根据该法律关于文化领域的第</w:t>
      </w:r>
      <w:r>
        <w:rPr>
          <w:rFonts w:hint="eastAsia"/>
        </w:rPr>
        <w:t>22</w:t>
      </w:r>
      <w:r>
        <w:rPr>
          <w:rFonts w:hint="eastAsia"/>
        </w:rPr>
        <w:t>条第</w:t>
      </w:r>
      <w:r>
        <w:rPr>
          <w:rFonts w:hint="eastAsia"/>
        </w:rPr>
        <w:t>5</w:t>
      </w:r>
      <w:r>
        <w:rPr>
          <w:rFonts w:hint="eastAsia"/>
        </w:rPr>
        <w:t>款，各省市行政分区负责对文化机构和项目提供体制和财政上的支持，促进民间传说、习俗、手工艺品和</w:t>
      </w:r>
      <w:r>
        <w:rPr>
          <w:rFonts w:hint="eastAsia"/>
        </w:rPr>
        <w:t>文化价值观念的保全，组织文化展示活动，鼓励各种形式的艺术创作。</w:t>
      </w:r>
    </w:p>
    <w:p w:rsidR="00000000" w:rsidRDefault="00880595">
      <w:pPr>
        <w:widowControl/>
        <w:tabs>
          <w:tab w:val="left" w:pos="630"/>
        </w:tabs>
        <w:spacing w:after="240" w:line="360" w:lineRule="exact"/>
        <w:rPr>
          <w:rFonts w:hint="eastAsia"/>
        </w:rPr>
      </w:pPr>
      <w:r>
        <w:t>837.</w:t>
      </w:r>
      <w:r>
        <w:tab/>
      </w:r>
      <w:r>
        <w:rPr>
          <w:rFonts w:hint="eastAsia"/>
        </w:rPr>
        <w:t>除了《文化法》之外，与文化领域有关的其他法律还有：</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《博物馆法》（前南斯拉夫的马其顿共和国政府公告，第</w:t>
      </w:r>
      <w:r>
        <w:rPr>
          <w:rFonts w:hint="eastAsia"/>
        </w:rPr>
        <w:t>66/2004</w:t>
      </w:r>
      <w:r>
        <w:rPr>
          <w:rFonts w:hint="eastAsia"/>
        </w:rPr>
        <w:t>号）；</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《图书馆法》（前南斯拉夫的马其顿共和国政府公告，第</w:t>
      </w:r>
      <w:r>
        <w:rPr>
          <w:rFonts w:hint="eastAsia"/>
        </w:rPr>
        <w:t>66/2004</w:t>
      </w:r>
      <w:r>
        <w:rPr>
          <w:rFonts w:hint="eastAsia"/>
        </w:rPr>
        <w:t>号）；</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《保护文化遗产法》（前南斯拉夫的马其顿共和国政府公告，第</w:t>
      </w:r>
      <w:r>
        <w:rPr>
          <w:rFonts w:hint="eastAsia"/>
        </w:rPr>
        <w:t>20/2004</w:t>
      </w:r>
      <w:r>
        <w:rPr>
          <w:rFonts w:hint="eastAsia"/>
        </w:rPr>
        <w:t>号）；</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《纪念遗址和古迹目录法》（前南斯拉夫的马其顿共和国政府公告，第</w:t>
      </w:r>
      <w:r>
        <w:rPr>
          <w:rFonts w:hint="eastAsia"/>
        </w:rPr>
        <w:t>66/2004</w:t>
      </w:r>
      <w:r>
        <w:rPr>
          <w:rFonts w:hint="eastAsia"/>
        </w:rPr>
        <w:t>号）；</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《马其顿语使用法》（前南斯拉夫的马其顿共和国政府公告，第</w:t>
      </w:r>
      <w:r>
        <w:rPr>
          <w:rFonts w:hint="eastAsia"/>
        </w:rPr>
        <w:t>5/1998</w:t>
      </w:r>
      <w:r>
        <w:rPr>
          <w:rFonts w:hint="eastAsia"/>
        </w:rPr>
        <w:t>号、第</w:t>
      </w:r>
      <w:r>
        <w:rPr>
          <w:rFonts w:hint="eastAsia"/>
        </w:rPr>
        <w:t>33/</w:t>
      </w:r>
      <w:r>
        <w:rPr>
          <w:rFonts w:hint="eastAsia"/>
        </w:rPr>
        <w:t>1999</w:t>
      </w:r>
      <w:r>
        <w:rPr>
          <w:rFonts w:hint="eastAsia"/>
        </w:rPr>
        <w:t>号和第</w:t>
      </w:r>
      <w:r>
        <w:rPr>
          <w:rFonts w:hint="eastAsia"/>
        </w:rPr>
        <w:t>63/1999</w:t>
      </w:r>
      <w:r>
        <w:rPr>
          <w:rFonts w:hint="eastAsia"/>
        </w:rPr>
        <w:t>号）；</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《版本强制留存法》（前南斯拉夫的马其顿共和国政府公告，第</w:t>
      </w:r>
      <w:r>
        <w:rPr>
          <w:rFonts w:hint="eastAsia"/>
        </w:rPr>
        <w:t>11/1994</w:t>
      </w:r>
      <w:r>
        <w:rPr>
          <w:rFonts w:hint="eastAsia"/>
        </w:rPr>
        <w:t>号）。</w:t>
      </w:r>
    </w:p>
    <w:p w:rsidR="00000000" w:rsidRDefault="00880595">
      <w:pPr>
        <w:widowControl/>
        <w:tabs>
          <w:tab w:val="left" w:pos="630"/>
        </w:tabs>
        <w:spacing w:after="240" w:line="360" w:lineRule="exact"/>
      </w:pPr>
      <w:r>
        <w:t>838.</w:t>
      </w:r>
      <w:r>
        <w:tab/>
      </w:r>
      <w:r>
        <w:rPr>
          <w:rFonts w:hint="eastAsia"/>
        </w:rPr>
        <w:t>2004</w:t>
      </w:r>
      <w:r>
        <w:rPr>
          <w:rFonts w:hint="eastAsia"/>
        </w:rPr>
        <w:t>年</w:t>
      </w:r>
      <w:r>
        <w:rPr>
          <w:rFonts w:hint="eastAsia"/>
        </w:rPr>
        <w:t>9</w:t>
      </w:r>
      <w:r>
        <w:rPr>
          <w:rFonts w:hint="eastAsia"/>
        </w:rPr>
        <w:t>月</w:t>
      </w:r>
      <w:r>
        <w:rPr>
          <w:rFonts w:hint="eastAsia"/>
        </w:rPr>
        <w:t>15</w:t>
      </w:r>
      <w:r>
        <w:rPr>
          <w:rFonts w:hint="eastAsia"/>
        </w:rPr>
        <w:t>日，前南斯拉夫的马其顿共和国国民大会通过了《博物馆法》、《图书馆法》和《纪念遗址和古迹目录法》。这些法律条文是与《宪法》、《文化法》、《地方政府法》以及外国相应经验协调一致的。</w:t>
      </w:r>
    </w:p>
    <w:p w:rsidR="00000000" w:rsidRDefault="00880595">
      <w:pPr>
        <w:widowControl/>
        <w:tabs>
          <w:tab w:val="left" w:pos="630"/>
        </w:tabs>
        <w:spacing w:after="240" w:line="360" w:lineRule="exact"/>
      </w:pPr>
      <w:r>
        <w:t>839.</w:t>
      </w:r>
      <w:r>
        <w:tab/>
      </w:r>
      <w:r>
        <w:rPr>
          <w:rFonts w:hint="eastAsia"/>
        </w:rPr>
        <w:t>上述法律扩大了地方政府单位对博物馆和图书馆的管辖权，其中涉及到管理和行政机关的指定、经费支持等，以及地方政府单位对于古迹</w:t>
      </w:r>
      <w:r>
        <w:t>牌匾</w:t>
      </w:r>
      <w:r>
        <w:rPr>
          <w:rFonts w:hint="eastAsia"/>
        </w:rPr>
        <w:t>的放置的直接管辖权。</w:t>
      </w:r>
    </w:p>
    <w:p w:rsidR="00000000" w:rsidRDefault="00880595">
      <w:pPr>
        <w:widowControl/>
        <w:tabs>
          <w:tab w:val="left" w:pos="630"/>
        </w:tabs>
        <w:spacing w:after="240" w:line="360" w:lineRule="exact"/>
        <w:rPr>
          <w:rFonts w:hint="eastAsia"/>
        </w:rPr>
      </w:pPr>
      <w:r>
        <w:t>840.</w:t>
      </w:r>
      <w:r>
        <w:tab/>
      </w:r>
      <w:r>
        <w:rPr>
          <w:rFonts w:hint="eastAsia"/>
        </w:rPr>
        <w:t>上述法律除了为相关的权力下</w:t>
      </w:r>
      <w:r>
        <w:rPr>
          <w:rFonts w:hint="eastAsia"/>
        </w:rPr>
        <w:t>放奠定了法律基础之外，还为图书馆和博物馆领域的私有化提供了依据，从而为国内外自然人和法人建立博物馆和图书馆提供了机会。</w:t>
      </w:r>
    </w:p>
    <w:p w:rsidR="00000000" w:rsidRDefault="00880595">
      <w:pPr>
        <w:pStyle w:val="Date"/>
        <w:widowControl/>
        <w:tabs>
          <w:tab w:val="left" w:pos="630"/>
        </w:tabs>
        <w:spacing w:after="240" w:line="360" w:lineRule="exact"/>
        <w:rPr>
          <w:rFonts w:ascii="KaiTi_GB2312" w:eastAsia="KaiTi_GB2312" w:hint="eastAsia"/>
          <w:bCs/>
        </w:rPr>
      </w:pPr>
      <w:r>
        <w:rPr>
          <w:rFonts w:ascii="KaiTi_GB2312" w:eastAsia="KaiTi_GB2312" w:hint="eastAsia"/>
          <w:bCs/>
        </w:rPr>
        <w:t>文化领域的体制结构和权力下放</w:t>
      </w:r>
    </w:p>
    <w:p w:rsidR="00000000" w:rsidRDefault="00880595">
      <w:pPr>
        <w:widowControl/>
        <w:tabs>
          <w:tab w:val="left" w:pos="630"/>
        </w:tabs>
        <w:spacing w:after="240" w:line="360" w:lineRule="exact"/>
        <w:rPr>
          <w:rFonts w:hint="eastAsia"/>
        </w:rPr>
      </w:pPr>
      <w:r>
        <w:t>841.</w:t>
      </w:r>
      <w:r>
        <w:tab/>
      </w:r>
      <w:r>
        <w:rPr>
          <w:rFonts w:hint="eastAsia"/>
        </w:rPr>
        <w:t>对《文化法》的最新修正</w:t>
      </w:r>
      <w:r>
        <w:rPr>
          <w:rStyle w:val="FootnoteReference"/>
        </w:rPr>
        <w:footnoteReference w:id="21"/>
      </w:r>
      <w:r>
        <w:rPr>
          <w:rFonts w:hint="eastAsia"/>
        </w:rPr>
        <w:t>确定了加速启动文化权力下放进程的条件，其中对行政分区当局所属的国立机构的转让做出规定。此后将查明对其中某些机构实行私有化的必要性。</w:t>
      </w:r>
    </w:p>
    <w:p w:rsidR="00000000" w:rsidRDefault="00880595">
      <w:pPr>
        <w:widowControl/>
        <w:tabs>
          <w:tab w:val="left" w:pos="630"/>
        </w:tabs>
        <w:spacing w:after="240" w:line="360" w:lineRule="exact"/>
        <w:rPr>
          <w:rFonts w:hint="eastAsia"/>
        </w:rPr>
      </w:pPr>
      <w:r>
        <w:t>842.</w:t>
      </w:r>
      <w:r>
        <w:tab/>
      </w:r>
      <w:r>
        <w:rPr>
          <w:rFonts w:hint="eastAsia"/>
        </w:rPr>
        <w:t>权力下放将使所有公民——无论作为创作者还是作为受益者——都能平等参与文化。地方文化机构与公民直接接触，因此它们可以比较准确地确定公民的文化需求及满足这些需求的方式，从而使得文化生活更加丰</w:t>
      </w:r>
      <w:r>
        <w:rPr>
          <w:rFonts w:hint="eastAsia"/>
        </w:rPr>
        <w:t>富多彩，更加富有活力，并具有更好的品质。</w:t>
      </w:r>
    </w:p>
    <w:p w:rsidR="00000000" w:rsidRDefault="00880595">
      <w:pPr>
        <w:widowControl/>
        <w:tabs>
          <w:tab w:val="left" w:pos="630"/>
        </w:tabs>
        <w:spacing w:after="240" w:line="360" w:lineRule="exact"/>
      </w:pPr>
      <w:r>
        <w:t>943.</w:t>
      </w:r>
      <w:r>
        <w:tab/>
      </w:r>
      <w:r>
        <w:rPr>
          <w:rFonts w:hint="eastAsia"/>
        </w:rPr>
        <w:t>为了适应文化领域权力下放的需要，根据以往的分析和关于组织共和国文化机构网络的指导原则，政府通过了关于确定文化领域机构网络的决定（前南斯拉夫的马其顿共和国政府公告，第</w:t>
      </w:r>
      <w:r>
        <w:rPr>
          <w:rFonts w:hint="eastAsia"/>
        </w:rPr>
        <w:t>43/2003</w:t>
      </w:r>
      <w:r>
        <w:rPr>
          <w:rFonts w:hint="eastAsia"/>
        </w:rPr>
        <w:t>号），并就此启动了文化权力下放的进程。</w:t>
      </w:r>
    </w:p>
    <w:p w:rsidR="00000000" w:rsidRDefault="00880595">
      <w:pPr>
        <w:widowControl/>
        <w:tabs>
          <w:tab w:val="left" w:pos="630"/>
        </w:tabs>
        <w:spacing w:after="240" w:line="360" w:lineRule="exact"/>
      </w:pPr>
      <w:r>
        <w:t>844.</w:t>
      </w:r>
      <w:r>
        <w:tab/>
      </w:r>
      <w:r>
        <w:rPr>
          <w:rFonts w:hint="eastAsia"/>
        </w:rPr>
        <w:t>根据该决定，作为文化权力下放的第一阶段，在总共</w:t>
      </w:r>
      <w:r>
        <w:rPr>
          <w:rFonts w:hint="eastAsia"/>
        </w:rPr>
        <w:t>115</w:t>
      </w:r>
      <w:r>
        <w:rPr>
          <w:rFonts w:hint="eastAsia"/>
        </w:rPr>
        <w:t>个机构当中有</w:t>
      </w:r>
      <w:r>
        <w:rPr>
          <w:rFonts w:hint="eastAsia"/>
        </w:rPr>
        <w:t>51</w:t>
      </w:r>
      <w:r>
        <w:rPr>
          <w:rFonts w:hint="eastAsia"/>
        </w:rPr>
        <w:t>个被确定为国有机构，</w:t>
      </w:r>
      <w:r>
        <w:rPr>
          <w:rFonts w:hint="eastAsia"/>
        </w:rPr>
        <w:t>48</w:t>
      </w:r>
      <w:r>
        <w:rPr>
          <w:rFonts w:hint="eastAsia"/>
        </w:rPr>
        <w:t>个被定为地方机构。在将有些机构合二为一后，出现了一些新的国有机构（比如剧院和文化之家合并后变成了文化中心）。</w:t>
      </w:r>
    </w:p>
    <w:p w:rsidR="00000000" w:rsidRDefault="00880595">
      <w:pPr>
        <w:widowControl/>
        <w:tabs>
          <w:tab w:val="left" w:pos="630"/>
        </w:tabs>
        <w:spacing w:after="240" w:line="360" w:lineRule="exact"/>
        <w:rPr>
          <w:rFonts w:hint="eastAsia"/>
        </w:rPr>
      </w:pPr>
      <w:r>
        <w:t>845.</w:t>
      </w:r>
      <w:r>
        <w:tab/>
      </w:r>
      <w:r>
        <w:rPr>
          <w:rFonts w:hint="eastAsia"/>
        </w:rPr>
        <w:t>根据《文化法》第</w:t>
      </w:r>
      <w:r>
        <w:rPr>
          <w:rFonts w:hint="eastAsia"/>
        </w:rPr>
        <w:t>94</w:t>
      </w:r>
      <w:r>
        <w:rPr>
          <w:rFonts w:hint="eastAsia"/>
        </w:rPr>
        <w:t>条，各市政务会接管了</w:t>
      </w:r>
      <w:r>
        <w:rPr>
          <w:rFonts w:hint="eastAsia"/>
        </w:rPr>
        <w:t>48</w:t>
      </w:r>
      <w:r>
        <w:rPr>
          <w:rFonts w:hint="eastAsia"/>
        </w:rPr>
        <w:t>个机构的建立权，并将其设立为市属（地方）机构。</w:t>
      </w:r>
    </w:p>
    <w:p w:rsidR="00000000" w:rsidRDefault="00880595">
      <w:pPr>
        <w:widowControl/>
        <w:tabs>
          <w:tab w:val="left" w:pos="630"/>
        </w:tabs>
        <w:spacing w:after="240" w:line="360" w:lineRule="exact"/>
      </w:pPr>
      <w:r>
        <w:t>846.</w:t>
      </w:r>
      <w:r>
        <w:tab/>
      </w:r>
      <w:r>
        <w:rPr>
          <w:rFonts w:hint="eastAsia"/>
        </w:rPr>
        <w:t>这些机构目前仍处于过渡时期，因为《文化法》规定，中央政府和相关的市政务会将在《地方政府单位经费法》生效</w:t>
      </w:r>
      <w:r>
        <w:rPr>
          <w:rFonts w:hint="eastAsia"/>
        </w:rPr>
        <w:t>30</w:t>
      </w:r>
      <w:r>
        <w:rPr>
          <w:rFonts w:hint="eastAsia"/>
        </w:rPr>
        <w:t>天之内就这些机构的财产、设备、人员和资金的移交及与其建立权有关的其他问题，以合约的形式达成协议，以使其作为市属机构继续运转。在签订这种协议之前，这些机构仍由国家预算拨款并作为国有机构运转。</w:t>
      </w:r>
    </w:p>
    <w:p w:rsidR="00000000" w:rsidRDefault="00880595">
      <w:pPr>
        <w:widowControl/>
        <w:tabs>
          <w:tab w:val="left" w:pos="630"/>
        </w:tabs>
        <w:spacing w:after="240" w:line="360" w:lineRule="exact"/>
        <w:rPr>
          <w:rFonts w:hint="eastAsia"/>
        </w:rPr>
      </w:pPr>
      <w:r>
        <w:t>847.</w:t>
      </w:r>
      <w:r>
        <w:tab/>
      </w:r>
      <w:r>
        <w:rPr>
          <w:rFonts w:hint="eastAsia"/>
        </w:rPr>
        <w:t>鉴于《地方政府单位经费法》（前南斯拉夫的马其顿共和国政府公告，第</w:t>
      </w:r>
      <w:r>
        <w:rPr>
          <w:rFonts w:hint="eastAsia"/>
        </w:rPr>
        <w:t>61/2004</w:t>
      </w:r>
      <w:r>
        <w:rPr>
          <w:rFonts w:hint="eastAsia"/>
        </w:rPr>
        <w:t>号）将于</w:t>
      </w:r>
      <w:r>
        <w:rPr>
          <w:rFonts w:hint="eastAsia"/>
        </w:rPr>
        <w:t>2005</w:t>
      </w:r>
      <w:r>
        <w:rPr>
          <w:rFonts w:hint="eastAsia"/>
        </w:rPr>
        <w:t>年</w:t>
      </w:r>
      <w:r>
        <w:rPr>
          <w:rFonts w:hint="eastAsia"/>
        </w:rPr>
        <w:t>7</w:t>
      </w:r>
      <w:r>
        <w:rPr>
          <w:rFonts w:hint="eastAsia"/>
        </w:rPr>
        <w:t>月</w:t>
      </w:r>
      <w:r>
        <w:rPr>
          <w:rFonts w:hint="eastAsia"/>
        </w:rPr>
        <w:t>1</w:t>
      </w:r>
      <w:r>
        <w:rPr>
          <w:rFonts w:hint="eastAsia"/>
        </w:rPr>
        <w:t>日开始实行，目前国家预</w:t>
      </w:r>
      <w:r>
        <w:rPr>
          <w:rFonts w:hint="eastAsia"/>
        </w:rPr>
        <w:t>算仍在为</w:t>
      </w:r>
      <w:r>
        <w:rPr>
          <w:rFonts w:hint="eastAsia"/>
        </w:rPr>
        <w:t>99</w:t>
      </w:r>
      <w:r>
        <w:rPr>
          <w:rFonts w:hint="eastAsia"/>
        </w:rPr>
        <w:t>个机构的薪资和物资支出、计划、取暖费和保险以及当前投资提供拨款，这些机构的雇员总数为</w:t>
      </w:r>
      <w:r>
        <w:rPr>
          <w:rFonts w:hint="eastAsia"/>
        </w:rPr>
        <w:t>2 373</w:t>
      </w:r>
      <w:r>
        <w:rPr>
          <w:rFonts w:hint="eastAsia"/>
        </w:rPr>
        <w:t>人，其中</w:t>
      </w:r>
      <w:r>
        <w:rPr>
          <w:rFonts w:hint="eastAsia"/>
        </w:rPr>
        <w:t>2 369</w:t>
      </w:r>
      <w:r>
        <w:rPr>
          <w:rFonts w:hint="eastAsia"/>
        </w:rPr>
        <w:t>人为长期工，</w:t>
      </w:r>
      <w:r>
        <w:rPr>
          <w:rFonts w:hint="eastAsia"/>
        </w:rPr>
        <w:t>4</w:t>
      </w:r>
      <w:r>
        <w:rPr>
          <w:rFonts w:hint="eastAsia"/>
        </w:rPr>
        <w:t>人为临时工。</w:t>
      </w:r>
    </w:p>
    <w:p w:rsidR="00000000" w:rsidRDefault="00880595">
      <w:pPr>
        <w:widowControl/>
        <w:tabs>
          <w:tab w:val="left" w:pos="630"/>
        </w:tabs>
        <w:spacing w:after="240" w:line="360" w:lineRule="exact"/>
      </w:pPr>
      <w:r>
        <w:t>848.</w:t>
      </w:r>
      <w:r>
        <w:tab/>
      </w:r>
      <w:r>
        <w:rPr>
          <w:rFonts w:hint="eastAsia"/>
        </w:rPr>
        <w:t>文化部没有关于注册参与文化领域活动的其他自然人和法人、各种贸易公司和机构的准确数据和记录。</w:t>
      </w:r>
    </w:p>
    <w:p w:rsidR="00000000" w:rsidRDefault="00880595">
      <w:pPr>
        <w:widowControl/>
        <w:tabs>
          <w:tab w:val="left" w:pos="630"/>
        </w:tabs>
        <w:spacing w:after="240" w:line="360" w:lineRule="exact"/>
      </w:pPr>
      <w:r>
        <w:t>849.</w:t>
      </w:r>
      <w:r>
        <w:tab/>
      </w:r>
      <w:r>
        <w:rPr>
          <w:rFonts w:hint="eastAsia"/>
        </w:rPr>
        <w:t>现有资料表明，前一阶段文化领域成立的私营机构和贸易公司大多属于出版和影视制作以及文化代理行当，而私营公司很少或根本没有涉足其他部门。只有在私营公司的项目关系到国家利益、允许公开竞争、与文化领域的其他非营利组织和经营者性质差不多的情况下，文化部才予以</w:t>
      </w:r>
      <w:r>
        <w:rPr>
          <w:rFonts w:hint="eastAsia"/>
        </w:rPr>
        <w:t>资助。</w:t>
      </w:r>
    </w:p>
    <w:p w:rsidR="00000000" w:rsidRDefault="00880595">
      <w:pPr>
        <w:widowControl/>
        <w:tabs>
          <w:tab w:val="left" w:pos="630"/>
        </w:tabs>
        <w:spacing w:after="240" w:line="360" w:lineRule="exact"/>
      </w:pPr>
      <w:r>
        <w:t>850.</w:t>
      </w:r>
      <w:r>
        <w:tab/>
      </w:r>
      <w:r>
        <w:rPr>
          <w:rFonts w:hint="eastAsia"/>
        </w:rPr>
        <w:t>目前，从事国家级文化活动的有</w:t>
      </w:r>
      <w:r>
        <w:rPr>
          <w:rFonts w:hint="eastAsia"/>
        </w:rPr>
        <w:t>5</w:t>
      </w:r>
      <w:r>
        <w:rPr>
          <w:rFonts w:hint="eastAsia"/>
        </w:rPr>
        <w:t>个图书馆，</w:t>
      </w:r>
      <w:r>
        <w:rPr>
          <w:rFonts w:hint="eastAsia"/>
        </w:rPr>
        <w:t>7</w:t>
      </w:r>
      <w:r>
        <w:rPr>
          <w:rFonts w:hint="eastAsia"/>
        </w:rPr>
        <w:t>个公共机构，</w:t>
      </w:r>
      <w:r>
        <w:rPr>
          <w:rFonts w:hint="eastAsia"/>
        </w:rPr>
        <w:t>9</w:t>
      </w:r>
      <w:r>
        <w:rPr>
          <w:rFonts w:hint="eastAsia"/>
        </w:rPr>
        <w:t>个博物馆，</w:t>
      </w:r>
      <w:r>
        <w:rPr>
          <w:rFonts w:hint="eastAsia"/>
        </w:rPr>
        <w:t>16</w:t>
      </w:r>
      <w:r>
        <w:rPr>
          <w:rFonts w:hint="eastAsia"/>
        </w:rPr>
        <w:t>个文化中心，</w:t>
      </w:r>
      <w:r>
        <w:rPr>
          <w:rFonts w:hint="eastAsia"/>
        </w:rPr>
        <w:t>6</w:t>
      </w:r>
      <w:r>
        <w:rPr>
          <w:rFonts w:hint="eastAsia"/>
        </w:rPr>
        <w:t>个剧院，一个电影档案馆，一个歌剧和芭蕾舞剧院，两个国际表演机构（“奥赫里德之夏”和“斯特鲁加诗歌之夜”），一个艺术画廊，以及一个民俗展示和促进机构。</w:t>
      </w:r>
    </w:p>
    <w:p w:rsidR="00000000" w:rsidRDefault="00880595">
      <w:pPr>
        <w:widowControl/>
        <w:tabs>
          <w:tab w:val="left" w:pos="630"/>
        </w:tabs>
        <w:spacing w:after="240" w:line="360" w:lineRule="exact"/>
      </w:pPr>
      <w:r>
        <w:t>8</w:t>
      </w:r>
      <w:r>
        <w:rPr>
          <w:rFonts w:hint="eastAsia"/>
        </w:rPr>
        <w:t>5</w:t>
      </w:r>
      <w:r>
        <w:t>1.</w:t>
      </w:r>
      <w:r>
        <w:tab/>
      </w:r>
      <w:r>
        <w:rPr>
          <w:rFonts w:hint="eastAsia"/>
        </w:rPr>
        <w:t>在地方层级有</w:t>
      </w:r>
      <w:r>
        <w:rPr>
          <w:rFonts w:hint="eastAsia"/>
        </w:rPr>
        <w:t>27</w:t>
      </w:r>
      <w:r>
        <w:rPr>
          <w:rFonts w:hint="eastAsia"/>
        </w:rPr>
        <w:t>个文化中心（其中包括</w:t>
      </w:r>
      <w:r>
        <w:rPr>
          <w:rFonts w:hint="eastAsia"/>
        </w:rPr>
        <w:t>3</w:t>
      </w:r>
      <w:r>
        <w:rPr>
          <w:rFonts w:hint="eastAsia"/>
        </w:rPr>
        <w:t>所工人大学及若干文化中心和儿童中心）、</w:t>
      </w:r>
      <w:r>
        <w:rPr>
          <w:rFonts w:hint="eastAsia"/>
        </w:rPr>
        <w:t>13</w:t>
      </w:r>
      <w:r>
        <w:rPr>
          <w:rFonts w:hint="eastAsia"/>
        </w:rPr>
        <w:t>个图书馆、</w:t>
      </w:r>
      <w:r>
        <w:rPr>
          <w:rFonts w:hint="eastAsia"/>
        </w:rPr>
        <w:t>6</w:t>
      </w:r>
      <w:r>
        <w:rPr>
          <w:rFonts w:hint="eastAsia"/>
        </w:rPr>
        <w:t>个博物馆和两个动物园在促进文化活动。</w:t>
      </w:r>
    </w:p>
    <w:p w:rsidR="00000000" w:rsidRDefault="00880595">
      <w:pPr>
        <w:widowControl/>
        <w:tabs>
          <w:tab w:val="left" w:pos="630"/>
        </w:tabs>
        <w:spacing w:after="240" w:line="360" w:lineRule="exact"/>
        <w:rPr>
          <w:rFonts w:hint="eastAsia"/>
        </w:rPr>
      </w:pPr>
      <w:r>
        <w:t>852.</w:t>
      </w:r>
      <w:r>
        <w:tab/>
      </w:r>
      <w:r>
        <w:rPr>
          <w:rFonts w:hint="eastAsia"/>
        </w:rPr>
        <w:t>文化机构大多集中在首都斯科普里，另外在比托拉、普里莱普和库马诺沃有</w:t>
      </w:r>
      <w:r>
        <w:rPr>
          <w:rFonts w:hint="eastAsia"/>
        </w:rPr>
        <w:t>30</w:t>
      </w:r>
      <w:r>
        <w:rPr>
          <w:rFonts w:hint="eastAsia"/>
        </w:rPr>
        <w:t>个机构。</w:t>
      </w:r>
    </w:p>
    <w:p w:rsidR="00000000" w:rsidRDefault="00880595">
      <w:pPr>
        <w:pStyle w:val="Date"/>
        <w:widowControl/>
        <w:tabs>
          <w:tab w:val="left" w:pos="630"/>
        </w:tabs>
        <w:spacing w:after="240" w:line="360" w:lineRule="exact"/>
        <w:rPr>
          <w:rFonts w:ascii="SimHei" w:eastAsia="SimHei" w:hint="eastAsia"/>
          <w:bCs/>
        </w:rPr>
      </w:pPr>
      <w:r>
        <w:rPr>
          <w:rFonts w:ascii="SimHei" w:eastAsia="SimHei" w:hint="eastAsia"/>
          <w:bCs/>
        </w:rPr>
        <w:t>可用于促进文化发展的资金——筹</w:t>
      </w:r>
      <w:r>
        <w:rPr>
          <w:rFonts w:ascii="SimHei" w:eastAsia="SimHei" w:hint="eastAsia"/>
          <w:bCs/>
        </w:rPr>
        <w:t>资渠道</w:t>
      </w:r>
    </w:p>
    <w:p w:rsidR="00000000" w:rsidRDefault="00880595">
      <w:pPr>
        <w:widowControl/>
        <w:tabs>
          <w:tab w:val="left" w:pos="630"/>
        </w:tabs>
        <w:spacing w:after="240" w:line="360" w:lineRule="exact"/>
        <w:rPr>
          <w:rFonts w:ascii="KaiTi_GB2312" w:eastAsia="KaiTi_GB2312" w:hint="eastAsia"/>
        </w:rPr>
      </w:pPr>
      <w:r>
        <w:rPr>
          <w:rFonts w:ascii="KaiTi_GB2312" w:eastAsia="KaiTi_GB2312" w:hint="eastAsia"/>
        </w:rPr>
        <w:t>文化结构</w:t>
      </w:r>
    </w:p>
    <w:p w:rsidR="00000000" w:rsidRDefault="00880595">
      <w:pPr>
        <w:widowControl/>
        <w:tabs>
          <w:tab w:val="left" w:pos="630"/>
        </w:tabs>
        <w:spacing w:after="240" w:line="360" w:lineRule="exact"/>
        <w:rPr>
          <w:rFonts w:hint="eastAsia"/>
        </w:rPr>
      </w:pPr>
      <w:r>
        <w:t>853.</w:t>
      </w:r>
      <w:r>
        <w:tab/>
      </w:r>
      <w:r>
        <w:rPr>
          <w:rFonts w:hint="eastAsia"/>
        </w:rPr>
        <w:t>文化经费主要来自通过文化部划拨的国家预算。共有</w:t>
      </w:r>
      <w:r>
        <w:rPr>
          <w:rFonts w:hint="eastAsia"/>
        </w:rPr>
        <w:t>99</w:t>
      </w:r>
      <w:r>
        <w:rPr>
          <w:rFonts w:hint="eastAsia"/>
        </w:rPr>
        <w:t>个机构（</w:t>
      </w:r>
      <w:r>
        <w:rPr>
          <w:rFonts w:hint="eastAsia"/>
        </w:rPr>
        <w:t>51</w:t>
      </w:r>
      <w:r>
        <w:rPr>
          <w:rFonts w:hint="eastAsia"/>
        </w:rPr>
        <w:t>个国家机构和</w:t>
      </w:r>
      <w:r>
        <w:rPr>
          <w:rFonts w:hint="eastAsia"/>
        </w:rPr>
        <w:t>48</w:t>
      </w:r>
      <w:r>
        <w:rPr>
          <w:rFonts w:hint="eastAsia"/>
        </w:rPr>
        <w:t>个地方机构）的资金完全依靠国家预算中的文化拨款，这些机构共有雇员</w:t>
      </w:r>
      <w:r>
        <w:rPr>
          <w:rFonts w:hint="eastAsia"/>
        </w:rPr>
        <w:t>2 373</w:t>
      </w:r>
      <w:r>
        <w:rPr>
          <w:rFonts w:hint="eastAsia"/>
        </w:rPr>
        <w:t>人，其中，</w:t>
      </w:r>
      <w:r>
        <w:rPr>
          <w:rFonts w:hint="eastAsia"/>
        </w:rPr>
        <w:t>402</w:t>
      </w:r>
      <w:r>
        <w:rPr>
          <w:rFonts w:hint="eastAsia"/>
        </w:rPr>
        <w:t>人在图书馆工作；</w:t>
      </w:r>
      <w:r>
        <w:rPr>
          <w:rFonts w:hint="eastAsia"/>
        </w:rPr>
        <w:t>24</w:t>
      </w:r>
      <w:r>
        <w:rPr>
          <w:rFonts w:hint="eastAsia"/>
        </w:rPr>
        <w:t>人在电影制片厂工作；</w:t>
      </w:r>
      <w:r>
        <w:rPr>
          <w:rFonts w:hint="eastAsia"/>
        </w:rPr>
        <w:t>1 289</w:t>
      </w:r>
      <w:r>
        <w:rPr>
          <w:rFonts w:hint="eastAsia"/>
        </w:rPr>
        <w:t>人从事舞台艺术；</w:t>
      </w:r>
      <w:r>
        <w:rPr>
          <w:rFonts w:hint="eastAsia"/>
        </w:rPr>
        <w:t>271</w:t>
      </w:r>
      <w:r>
        <w:rPr>
          <w:rFonts w:hint="eastAsia"/>
        </w:rPr>
        <w:t>人从事古迹保护；</w:t>
      </w:r>
      <w:r>
        <w:rPr>
          <w:rFonts w:hint="eastAsia"/>
        </w:rPr>
        <w:t>378</w:t>
      </w:r>
      <w:r>
        <w:rPr>
          <w:rFonts w:hint="eastAsia"/>
        </w:rPr>
        <w:t>人从事美术和博物馆工作；</w:t>
      </w:r>
      <w:r>
        <w:rPr>
          <w:rFonts w:hint="eastAsia"/>
        </w:rPr>
        <w:t>9</w:t>
      </w:r>
      <w:r>
        <w:rPr>
          <w:rFonts w:hint="eastAsia"/>
        </w:rPr>
        <w:t>人从事文化展示工作。</w:t>
      </w:r>
    </w:p>
    <w:p w:rsidR="00000000" w:rsidRDefault="00880595">
      <w:pPr>
        <w:keepNext/>
        <w:widowControl/>
        <w:tabs>
          <w:tab w:val="left" w:pos="630"/>
        </w:tabs>
        <w:spacing w:after="240" w:line="360" w:lineRule="exact"/>
        <w:rPr>
          <w:rFonts w:ascii="KaiTi_GB2312" w:eastAsia="KaiTi_GB2312" w:hint="eastAsia"/>
        </w:rPr>
      </w:pPr>
      <w:r>
        <w:rPr>
          <w:rFonts w:ascii="KaiTi_GB2312" w:eastAsia="KaiTi_GB2312" w:hint="eastAsia"/>
        </w:rPr>
        <w:t>来自国家预算的文化拨款</w:t>
      </w:r>
    </w:p>
    <w:p w:rsidR="00000000" w:rsidRDefault="00880595">
      <w:pPr>
        <w:keepNext/>
        <w:widowControl/>
        <w:tabs>
          <w:tab w:val="left" w:pos="630"/>
        </w:tabs>
        <w:spacing w:after="240" w:line="360" w:lineRule="exact"/>
        <w:rPr>
          <w:rFonts w:hint="eastAsia"/>
        </w:rPr>
      </w:pPr>
      <w:r>
        <w:t>854.</w:t>
      </w:r>
      <w:r>
        <w:tab/>
      </w:r>
      <w:r>
        <w:rPr>
          <w:rFonts w:hint="eastAsia"/>
        </w:rPr>
        <w:t>对文化部和文化活动的拨款名义上在不断增加，但在国家预算中所占的实际份额却一直在下降，在</w:t>
      </w:r>
      <w:r>
        <w:rPr>
          <w:rFonts w:hint="eastAsia"/>
        </w:rPr>
        <w:t>2003</w:t>
      </w:r>
      <w:r>
        <w:rPr>
          <w:rFonts w:hint="eastAsia"/>
        </w:rPr>
        <w:t>年的总预算中文化份额占</w:t>
      </w:r>
      <w:r>
        <w:rPr>
          <w:rFonts w:hint="eastAsia"/>
        </w:rPr>
        <w:t>1.8%</w:t>
      </w:r>
      <w:r>
        <w:rPr>
          <w:rFonts w:hint="eastAsia"/>
        </w:rPr>
        <w:t>。</w:t>
      </w:r>
    </w:p>
    <w:p w:rsidR="00000000" w:rsidRDefault="00880595">
      <w:pPr>
        <w:widowControl/>
        <w:tabs>
          <w:tab w:val="left" w:pos="630"/>
        </w:tabs>
        <w:spacing w:after="240" w:line="360" w:lineRule="exact"/>
        <w:rPr>
          <w:rFonts w:hint="eastAsia"/>
        </w:rPr>
      </w:pPr>
      <w:r>
        <w:t>855.</w:t>
      </w:r>
      <w:r>
        <w:tab/>
      </w:r>
      <w:r>
        <w:rPr>
          <w:rFonts w:hint="eastAsia"/>
        </w:rPr>
        <w:t>文</w:t>
      </w:r>
      <w:r>
        <w:rPr>
          <w:rFonts w:hint="eastAsia"/>
        </w:rPr>
        <w:t>化经费的分配如下：</w:t>
      </w:r>
      <w:r>
        <w:rPr>
          <w:rFonts w:hint="eastAsia"/>
        </w:rPr>
        <w:t>35.47%</w:t>
      </w:r>
      <w:r>
        <w:rPr>
          <w:rFonts w:hint="eastAsia"/>
        </w:rPr>
        <w:t>用于薪资；</w:t>
      </w:r>
      <w:r>
        <w:rPr>
          <w:rFonts w:hint="eastAsia"/>
        </w:rPr>
        <w:t>50.44%</w:t>
      </w:r>
      <w:r>
        <w:rPr>
          <w:rFonts w:hint="eastAsia"/>
        </w:rPr>
        <w:t>用于执行计划经费和开展文化活动的物资支出。</w:t>
      </w:r>
    </w:p>
    <w:p w:rsidR="00000000" w:rsidRDefault="00880595">
      <w:pPr>
        <w:widowControl/>
        <w:tabs>
          <w:tab w:val="left" w:pos="630"/>
        </w:tabs>
        <w:spacing w:after="240" w:line="360" w:lineRule="exact"/>
        <w:rPr>
          <w:rFonts w:ascii="KaiTi_GB2312" w:eastAsia="KaiTi_GB2312" w:hint="eastAsia"/>
        </w:rPr>
      </w:pPr>
      <w:r>
        <w:rPr>
          <w:rFonts w:ascii="KaiTi_GB2312" w:eastAsia="KaiTi_GB2312" w:hint="eastAsia"/>
        </w:rPr>
        <w:t>自有资金</w:t>
      </w:r>
    </w:p>
    <w:p w:rsidR="00000000" w:rsidRDefault="00880595">
      <w:pPr>
        <w:widowControl/>
        <w:tabs>
          <w:tab w:val="left" w:pos="630"/>
        </w:tabs>
        <w:spacing w:after="240" w:line="360" w:lineRule="exact"/>
      </w:pPr>
      <w:r>
        <w:t>856.</w:t>
      </w:r>
      <w:r>
        <w:tab/>
      </w:r>
      <w:r>
        <w:rPr>
          <w:rFonts w:hint="eastAsia"/>
        </w:rPr>
        <w:t>除了预算资金之外，文化领域还有来自其他渠道的资金流入，比如赞助、捐款、以及各种自筹资金的活动，诸如场所租金、门票收入、会费和服务收费等。</w:t>
      </w:r>
    </w:p>
    <w:p w:rsidR="00000000" w:rsidRDefault="00880595">
      <w:pPr>
        <w:widowControl/>
        <w:tabs>
          <w:tab w:val="left" w:pos="630"/>
        </w:tabs>
        <w:spacing w:after="240" w:line="360" w:lineRule="exact"/>
        <w:rPr>
          <w:rFonts w:hint="eastAsia"/>
        </w:rPr>
      </w:pPr>
      <w:r>
        <w:t>857.</w:t>
      </w:r>
      <w:r>
        <w:tab/>
      </w:r>
      <w:r>
        <w:rPr>
          <w:rFonts w:hint="eastAsia"/>
        </w:rPr>
        <w:t>虽然从法律角度严格来讲对文化投资的减税有法律依据，但在文化方面的直接投资是微不足道的。除了来自外国基金会的投资之外，国内基金会的投资没有多少效益，而到目前为止尚未开辟资助特定文化活动的资金渠道。在国际文化合作的范围内，通过实施联合国教科文组织、欧盟</w:t>
      </w:r>
      <w:r>
        <w:rPr>
          <w:rFonts w:hint="eastAsia"/>
        </w:rPr>
        <w:t>和欧洲委员会的项目提供的资金数额相当可观。</w:t>
      </w:r>
    </w:p>
    <w:p w:rsidR="00000000" w:rsidRDefault="00880595">
      <w:pPr>
        <w:widowControl/>
        <w:tabs>
          <w:tab w:val="left" w:pos="630"/>
        </w:tabs>
        <w:spacing w:after="240" w:line="360" w:lineRule="exact"/>
        <w:rPr>
          <w:rFonts w:ascii="KaiTi_GB2312" w:eastAsia="KaiTi_GB2312" w:hint="eastAsia"/>
        </w:rPr>
      </w:pPr>
      <w:r>
        <w:rPr>
          <w:rFonts w:ascii="KaiTi_GB2312" w:eastAsia="KaiTi_GB2312" w:hint="eastAsia"/>
        </w:rPr>
        <w:t>税收和关税优惠</w:t>
      </w:r>
    </w:p>
    <w:p w:rsidR="00000000" w:rsidRDefault="00880595">
      <w:pPr>
        <w:widowControl/>
        <w:tabs>
          <w:tab w:val="left" w:pos="630"/>
        </w:tabs>
        <w:spacing w:after="240" w:line="360" w:lineRule="exact"/>
      </w:pPr>
      <w:r>
        <w:t>858.</w:t>
      </w:r>
      <w:r>
        <w:tab/>
      </w:r>
      <w:r>
        <w:rPr>
          <w:rFonts w:hint="eastAsia"/>
        </w:rPr>
        <w:t>前南斯拉夫的马其顿共和国的税收制度基于下列法律：</w:t>
      </w:r>
      <w:r>
        <w:rPr>
          <w:rFonts w:hint="eastAsia"/>
          <w:color w:val="FF0000"/>
          <w:sz w:val="15"/>
          <w:szCs w:val="15"/>
        </w:rPr>
        <w:t xml:space="preserve"> </w:t>
      </w:r>
    </w:p>
    <w:p w:rsidR="00000000" w:rsidRDefault="00880595">
      <w:pPr>
        <w:widowControl/>
        <w:tabs>
          <w:tab w:val="left" w:pos="630"/>
        </w:tabs>
        <w:spacing w:after="240" w:line="360" w:lineRule="exact"/>
      </w:pPr>
      <w:r>
        <w:t>859.</w:t>
      </w:r>
      <w:r>
        <w:tab/>
      </w:r>
      <w:r>
        <w:rPr>
          <w:rFonts w:hint="eastAsia"/>
        </w:rPr>
        <w:t>《增值税法》（前南斯拉夫的马其顿共和国政府公告，第</w:t>
      </w:r>
      <w:r>
        <w:rPr>
          <w:rFonts w:hint="eastAsia"/>
        </w:rPr>
        <w:t>44/1999</w:t>
      </w:r>
      <w:r>
        <w:rPr>
          <w:rFonts w:hint="eastAsia"/>
        </w:rPr>
        <w:t>号、第</w:t>
      </w:r>
      <w:r>
        <w:rPr>
          <w:rFonts w:hint="eastAsia"/>
        </w:rPr>
        <w:t>59/1999</w:t>
      </w:r>
      <w:r>
        <w:rPr>
          <w:rFonts w:hint="eastAsia"/>
        </w:rPr>
        <w:t>号、第</w:t>
      </w:r>
      <w:r>
        <w:rPr>
          <w:rFonts w:hint="eastAsia"/>
        </w:rPr>
        <w:t>86/1999</w:t>
      </w:r>
      <w:r>
        <w:rPr>
          <w:rFonts w:hint="eastAsia"/>
        </w:rPr>
        <w:t>号、第</w:t>
      </w:r>
      <w:r>
        <w:rPr>
          <w:rFonts w:hint="eastAsia"/>
        </w:rPr>
        <w:t>11/2000</w:t>
      </w:r>
      <w:r>
        <w:rPr>
          <w:rFonts w:hint="eastAsia"/>
        </w:rPr>
        <w:t>号、第</w:t>
      </w:r>
      <w:r>
        <w:rPr>
          <w:rFonts w:hint="eastAsia"/>
        </w:rPr>
        <w:t>8/2001</w:t>
      </w:r>
      <w:r>
        <w:rPr>
          <w:rFonts w:hint="eastAsia"/>
        </w:rPr>
        <w:t>号、第</w:t>
      </w:r>
      <w:r>
        <w:rPr>
          <w:rFonts w:hint="eastAsia"/>
        </w:rPr>
        <w:t>21/2003</w:t>
      </w:r>
      <w:r>
        <w:rPr>
          <w:rFonts w:hint="eastAsia"/>
        </w:rPr>
        <w:t>号和第</w:t>
      </w:r>
      <w:r>
        <w:rPr>
          <w:rFonts w:hint="eastAsia"/>
        </w:rPr>
        <w:t>19/2004</w:t>
      </w:r>
      <w:r>
        <w:rPr>
          <w:rFonts w:hint="eastAsia"/>
        </w:rPr>
        <w:t>号）规定，文化机构和从事文化活动的其他纳税人的营业税免征增值税，但条件是，文化机构和（或）个人听取了文化部的适当意见。对出版物销售额实行</w:t>
      </w:r>
      <w:r>
        <w:rPr>
          <w:rFonts w:hint="eastAsia"/>
        </w:rPr>
        <w:t>5%</w:t>
      </w:r>
      <w:r>
        <w:rPr>
          <w:rFonts w:hint="eastAsia"/>
        </w:rPr>
        <w:t>的优惠税率，而不按</w:t>
      </w:r>
      <w:r>
        <w:rPr>
          <w:rFonts w:hint="eastAsia"/>
        </w:rPr>
        <w:t>19%</w:t>
      </w:r>
      <w:r>
        <w:rPr>
          <w:rFonts w:hint="eastAsia"/>
        </w:rPr>
        <w:t>一般税率课税；但音像制品经营者除外</w:t>
      </w:r>
      <w:r>
        <w:rPr>
          <w:rFonts w:hint="eastAsia"/>
        </w:rPr>
        <w:t>（电影胶片和其他音像制品、盒式录音录像带、</w:t>
      </w:r>
      <w:r>
        <w:rPr>
          <w:rFonts w:hint="eastAsia"/>
        </w:rPr>
        <w:t>CD</w:t>
      </w:r>
      <w:r>
        <w:rPr>
          <w:rFonts w:hint="eastAsia"/>
        </w:rPr>
        <w:t>、</w:t>
      </w:r>
      <w:r>
        <w:rPr>
          <w:rFonts w:hint="eastAsia"/>
        </w:rPr>
        <w:t>CD</w:t>
      </w:r>
      <w:r>
        <w:rPr>
          <w:rFonts w:hint="eastAsia"/>
        </w:rPr>
        <w:t>光盘，等等），这些按</w:t>
      </w:r>
      <w:r>
        <w:rPr>
          <w:rFonts w:hint="eastAsia"/>
        </w:rPr>
        <w:t>19%</w:t>
      </w:r>
      <w:r>
        <w:rPr>
          <w:rFonts w:hint="eastAsia"/>
        </w:rPr>
        <w:t>的一般税率课税。</w:t>
      </w:r>
    </w:p>
    <w:p w:rsidR="00000000" w:rsidRDefault="00880595">
      <w:pPr>
        <w:widowControl/>
        <w:tabs>
          <w:tab w:val="left" w:pos="630"/>
        </w:tabs>
        <w:spacing w:after="240" w:line="360" w:lineRule="exact"/>
      </w:pPr>
      <w:r>
        <w:t>860.</w:t>
      </w:r>
      <w:r>
        <w:tab/>
      </w:r>
      <w:r>
        <w:rPr>
          <w:rFonts w:hint="eastAsia"/>
        </w:rPr>
        <w:t>根据该法律关于销售和进口出版物的第</w:t>
      </w:r>
      <w:r>
        <w:rPr>
          <w:rFonts w:hint="eastAsia"/>
        </w:rPr>
        <w:t>30</w:t>
      </w:r>
      <w:r>
        <w:rPr>
          <w:rFonts w:hint="eastAsia"/>
        </w:rPr>
        <w:t>条第</w:t>
      </w:r>
      <w:r>
        <w:rPr>
          <w:rFonts w:hint="eastAsia"/>
        </w:rPr>
        <w:t>8</w:t>
      </w:r>
      <w:r>
        <w:rPr>
          <w:rFonts w:hint="eastAsia"/>
        </w:rPr>
        <w:t>款第</w:t>
      </w:r>
      <w:r>
        <w:rPr>
          <w:rFonts w:hint="eastAsia"/>
        </w:rPr>
        <w:t>1</w:t>
      </w:r>
      <w:r>
        <w:rPr>
          <w:rFonts w:hint="eastAsia"/>
        </w:rPr>
        <w:t>项，在科技、教育和文化图书领域实行</w:t>
      </w:r>
      <w:r>
        <w:rPr>
          <w:rFonts w:hint="eastAsia"/>
        </w:rPr>
        <w:t>5%</w:t>
      </w:r>
      <w:r>
        <w:rPr>
          <w:rFonts w:hint="eastAsia"/>
        </w:rPr>
        <w:t>的优惠税率。</w:t>
      </w:r>
    </w:p>
    <w:p w:rsidR="00000000" w:rsidRDefault="00880595">
      <w:pPr>
        <w:widowControl/>
        <w:tabs>
          <w:tab w:val="left" w:pos="630"/>
        </w:tabs>
        <w:spacing w:after="240" w:line="360" w:lineRule="exact"/>
      </w:pPr>
      <w:r>
        <w:t>861.</w:t>
      </w:r>
      <w:r>
        <w:tab/>
      </w:r>
      <w:r>
        <w:rPr>
          <w:rFonts w:hint="eastAsia"/>
        </w:rPr>
        <w:t>《海关法》（前南斯拉夫的马其顿共和国政府公告，第</w:t>
      </w:r>
      <w:r>
        <w:rPr>
          <w:rFonts w:hint="eastAsia"/>
        </w:rPr>
        <w:t>21/1998</w:t>
      </w:r>
      <w:r>
        <w:rPr>
          <w:rFonts w:hint="eastAsia"/>
        </w:rPr>
        <w:t>号、第</w:t>
      </w:r>
      <w:r>
        <w:rPr>
          <w:rFonts w:hint="eastAsia"/>
        </w:rPr>
        <w:t>63/1998</w:t>
      </w:r>
      <w:r>
        <w:rPr>
          <w:rFonts w:hint="eastAsia"/>
        </w:rPr>
        <w:t>号、第</w:t>
      </w:r>
      <w:r>
        <w:rPr>
          <w:rFonts w:hint="eastAsia"/>
        </w:rPr>
        <w:t>56/1999</w:t>
      </w:r>
      <w:r>
        <w:rPr>
          <w:rFonts w:hint="eastAsia"/>
        </w:rPr>
        <w:t>号、第</w:t>
      </w:r>
      <w:r>
        <w:rPr>
          <w:rFonts w:hint="eastAsia"/>
        </w:rPr>
        <w:t>86/1999</w:t>
      </w:r>
      <w:r>
        <w:rPr>
          <w:rFonts w:hint="eastAsia"/>
        </w:rPr>
        <w:t>号、第</w:t>
      </w:r>
      <w:r>
        <w:rPr>
          <w:rFonts w:hint="eastAsia"/>
        </w:rPr>
        <w:t>25/2000</w:t>
      </w:r>
      <w:r>
        <w:rPr>
          <w:rFonts w:hint="eastAsia"/>
        </w:rPr>
        <w:t>号、第</w:t>
      </w:r>
      <w:r>
        <w:rPr>
          <w:rFonts w:hint="eastAsia"/>
        </w:rPr>
        <w:t>109/2000</w:t>
      </w:r>
      <w:r>
        <w:rPr>
          <w:rFonts w:hint="eastAsia"/>
        </w:rPr>
        <w:t>号和第</w:t>
      </w:r>
      <w:r>
        <w:rPr>
          <w:rFonts w:hint="eastAsia"/>
        </w:rPr>
        <w:t>31/2001</w:t>
      </w:r>
      <w:r>
        <w:rPr>
          <w:rFonts w:hint="eastAsia"/>
        </w:rPr>
        <w:t>号）规定对下列物品免征关税：印刷品；根据国际协定进口的文化物品和材料；免费进口、用于非营利文化目的的货品；国外</w:t>
      </w:r>
      <w:r>
        <w:rPr>
          <w:rFonts w:hint="eastAsia"/>
        </w:rPr>
        <w:t>生产的用于非营利文化活动而无意销售的货品；博物馆、画廊及国际图书馆或大学图书馆为本身的活动进口的物品；在交易会或展览会展出的物品；意图用于文化艺术活动和电影制作的物品；艺术家作为自己的作品进口的艺术品；从国外展览会、演出获得的奖品以及外国人馈赠的物品。</w:t>
      </w:r>
    </w:p>
    <w:p w:rsidR="00000000" w:rsidRDefault="00880595">
      <w:pPr>
        <w:widowControl/>
        <w:tabs>
          <w:tab w:val="left" w:pos="630"/>
        </w:tabs>
        <w:spacing w:after="240" w:line="360" w:lineRule="exact"/>
      </w:pPr>
      <w:r>
        <w:t>862.</w:t>
      </w:r>
      <w:r>
        <w:tab/>
      </w:r>
      <w:r>
        <w:rPr>
          <w:rFonts w:hint="eastAsia"/>
        </w:rPr>
        <w:t>《利得税法》（前南斯拉夫的马其顿共和国政府公告，第</w:t>
      </w:r>
      <w:r>
        <w:rPr>
          <w:rFonts w:hint="eastAsia"/>
        </w:rPr>
        <w:t>80/1993</w:t>
      </w:r>
      <w:r>
        <w:rPr>
          <w:rFonts w:hint="eastAsia"/>
        </w:rPr>
        <w:t>号、</w:t>
      </w:r>
      <w:r>
        <w:rPr>
          <w:rFonts w:hint="eastAsia"/>
        </w:rPr>
        <w:t>33/1995</w:t>
      </w:r>
      <w:r>
        <w:rPr>
          <w:rFonts w:hint="eastAsia"/>
        </w:rPr>
        <w:t>号、</w:t>
      </w:r>
      <w:r>
        <w:rPr>
          <w:rFonts w:hint="eastAsia"/>
        </w:rPr>
        <w:t>43/1995</w:t>
      </w:r>
      <w:r>
        <w:rPr>
          <w:rFonts w:hint="eastAsia"/>
        </w:rPr>
        <w:t>号、</w:t>
      </w:r>
      <w:r>
        <w:rPr>
          <w:rFonts w:hint="eastAsia"/>
        </w:rPr>
        <w:t>71/1996</w:t>
      </w:r>
      <w:r>
        <w:rPr>
          <w:rFonts w:hint="eastAsia"/>
        </w:rPr>
        <w:t>号、</w:t>
      </w:r>
      <w:r>
        <w:rPr>
          <w:rFonts w:hint="eastAsia"/>
        </w:rPr>
        <w:t>5/1997</w:t>
      </w:r>
      <w:r>
        <w:rPr>
          <w:rFonts w:hint="eastAsia"/>
        </w:rPr>
        <w:t>号、</w:t>
      </w:r>
      <w:r>
        <w:rPr>
          <w:rFonts w:hint="eastAsia"/>
        </w:rPr>
        <w:t>28/1998</w:t>
      </w:r>
      <w:r>
        <w:rPr>
          <w:rFonts w:hint="eastAsia"/>
        </w:rPr>
        <w:t>号、</w:t>
      </w:r>
      <w:r>
        <w:rPr>
          <w:rFonts w:hint="eastAsia"/>
        </w:rPr>
        <w:t>11/2001</w:t>
      </w:r>
      <w:r>
        <w:rPr>
          <w:rFonts w:hint="eastAsia"/>
        </w:rPr>
        <w:t>号、</w:t>
      </w:r>
      <w:r>
        <w:rPr>
          <w:rFonts w:hint="eastAsia"/>
        </w:rPr>
        <w:t>44/2002</w:t>
      </w:r>
      <w:r>
        <w:rPr>
          <w:rFonts w:hint="eastAsia"/>
        </w:rPr>
        <w:t>号和</w:t>
      </w:r>
      <w:r>
        <w:rPr>
          <w:rFonts w:hint="eastAsia"/>
        </w:rPr>
        <w:t>51/2003</w:t>
      </w:r>
      <w:r>
        <w:rPr>
          <w:rFonts w:hint="eastAsia"/>
        </w:rPr>
        <w:t>号）规定，为科学、人道主义、文化、教育、卫</w:t>
      </w:r>
      <w:r>
        <w:rPr>
          <w:rFonts w:hint="eastAsia"/>
        </w:rPr>
        <w:t>生、宗教和体育运动（职业体育除外）的目的提供的捐款和赞助在税负资产负债表中占总收入</w:t>
      </w:r>
      <w:r>
        <w:rPr>
          <w:rFonts w:hint="eastAsia"/>
        </w:rPr>
        <w:t>3%</w:t>
      </w:r>
      <w:r>
        <w:rPr>
          <w:rFonts w:hint="eastAsia"/>
        </w:rPr>
        <w:t>以下者可确认为支出项目，但条件是，只能捐助给由国家预算提供资金的机构或马其顿红十字会。</w:t>
      </w:r>
    </w:p>
    <w:p w:rsidR="00000000" w:rsidRDefault="00880595">
      <w:pPr>
        <w:widowControl/>
        <w:tabs>
          <w:tab w:val="left" w:pos="630"/>
        </w:tabs>
        <w:spacing w:after="240" w:line="360" w:lineRule="exact"/>
      </w:pPr>
      <w:r>
        <w:t>863.</w:t>
      </w:r>
      <w:r>
        <w:tab/>
      </w:r>
      <w:r>
        <w:rPr>
          <w:rFonts w:hint="eastAsia"/>
        </w:rPr>
        <w:t>《财产税法》（前南斯拉夫的马其顿共和国政府公告，第</w:t>
      </w:r>
      <w:r>
        <w:rPr>
          <w:rFonts w:hint="eastAsia"/>
        </w:rPr>
        <w:t>61/2004</w:t>
      </w:r>
      <w:r>
        <w:rPr>
          <w:rFonts w:hint="eastAsia"/>
        </w:rPr>
        <w:t>号）规定，对法定为文化遗产的不动产免征财产税，并规定对文化机构免征遗产税和赠与税。</w:t>
      </w:r>
    </w:p>
    <w:p w:rsidR="00000000" w:rsidRDefault="00880595">
      <w:pPr>
        <w:widowControl/>
        <w:tabs>
          <w:tab w:val="left" w:pos="630"/>
        </w:tabs>
        <w:spacing w:after="240" w:line="360" w:lineRule="exact"/>
        <w:rPr>
          <w:rFonts w:hint="eastAsia"/>
        </w:rPr>
      </w:pPr>
      <w:r>
        <w:t>864.</w:t>
      </w:r>
      <w:r>
        <w:tab/>
      </w:r>
      <w:r>
        <w:rPr>
          <w:rFonts w:hint="eastAsia"/>
        </w:rPr>
        <w:t>《个人所得税法》（前南斯拉夫的马其顿共和国政府公告，第</w:t>
      </w:r>
      <w:r>
        <w:rPr>
          <w:rFonts w:hint="eastAsia"/>
        </w:rPr>
        <w:t>80/1993</w:t>
      </w:r>
      <w:r>
        <w:rPr>
          <w:rFonts w:hint="eastAsia"/>
        </w:rPr>
        <w:t>号、第</w:t>
      </w:r>
      <w:r>
        <w:rPr>
          <w:rFonts w:hint="eastAsia"/>
        </w:rPr>
        <w:t>3/1994</w:t>
      </w:r>
      <w:r>
        <w:rPr>
          <w:rFonts w:hint="eastAsia"/>
        </w:rPr>
        <w:t>号、第</w:t>
      </w:r>
      <w:r>
        <w:rPr>
          <w:rFonts w:hint="eastAsia"/>
        </w:rPr>
        <w:t>70/1994</w:t>
      </w:r>
      <w:r>
        <w:rPr>
          <w:rFonts w:hint="eastAsia"/>
        </w:rPr>
        <w:t>号、第</w:t>
      </w:r>
      <w:r>
        <w:rPr>
          <w:rFonts w:hint="eastAsia"/>
        </w:rPr>
        <w:t>71/1996</w:t>
      </w:r>
      <w:r>
        <w:rPr>
          <w:rFonts w:hint="eastAsia"/>
        </w:rPr>
        <w:t>号、第</w:t>
      </w:r>
      <w:r>
        <w:rPr>
          <w:rFonts w:hint="eastAsia"/>
        </w:rPr>
        <w:t>28/1997</w:t>
      </w:r>
      <w:r>
        <w:rPr>
          <w:rFonts w:hint="eastAsia"/>
        </w:rPr>
        <w:t>号、第</w:t>
      </w:r>
      <w:r>
        <w:rPr>
          <w:rFonts w:hint="eastAsia"/>
        </w:rPr>
        <w:t>8/2001</w:t>
      </w:r>
      <w:r>
        <w:rPr>
          <w:rFonts w:hint="eastAsia"/>
        </w:rPr>
        <w:t>号、第</w:t>
      </w:r>
      <w:r>
        <w:rPr>
          <w:rFonts w:hint="eastAsia"/>
        </w:rPr>
        <w:t>50/2001</w:t>
      </w:r>
      <w:r>
        <w:rPr>
          <w:rFonts w:hint="eastAsia"/>
        </w:rPr>
        <w:t>号、第</w:t>
      </w:r>
      <w:r>
        <w:rPr>
          <w:rFonts w:hint="eastAsia"/>
        </w:rPr>
        <w:t>2/2002</w:t>
      </w:r>
      <w:r>
        <w:rPr>
          <w:rFonts w:hint="eastAsia"/>
        </w:rPr>
        <w:t>号、第</w:t>
      </w:r>
      <w:r>
        <w:rPr>
          <w:rFonts w:hint="eastAsia"/>
        </w:rPr>
        <w:t>44/2002</w:t>
      </w:r>
      <w:r>
        <w:rPr>
          <w:rFonts w:hint="eastAsia"/>
        </w:rPr>
        <w:t>号和第</w:t>
      </w:r>
      <w:r>
        <w:rPr>
          <w:rFonts w:hint="eastAsia"/>
        </w:rPr>
        <w:t>96/2004</w:t>
      </w:r>
      <w:r>
        <w:rPr>
          <w:rFonts w:hint="eastAsia"/>
        </w:rPr>
        <w:t>号）规定，对于有版权收入的艺术家，如果这方面经过确认的支出达到</w:t>
      </w:r>
      <w:r>
        <w:rPr>
          <w:rFonts w:hint="eastAsia"/>
        </w:rPr>
        <w:t>25%</w:t>
      </w:r>
      <w:r>
        <w:rPr>
          <w:rFonts w:hint="eastAsia"/>
        </w:rPr>
        <w:t>到</w:t>
      </w:r>
      <w:r>
        <w:rPr>
          <w:rFonts w:hint="eastAsia"/>
        </w:rPr>
        <w:t>60%</w:t>
      </w:r>
      <w:r>
        <w:rPr>
          <w:rFonts w:hint="eastAsia"/>
        </w:rPr>
        <w:t>，可以免征个人所得税，具体的比率依活动种类而定（比如雕塑家为</w:t>
      </w:r>
      <w:r>
        <w:rPr>
          <w:rFonts w:hint="eastAsia"/>
        </w:rPr>
        <w:t>60%</w:t>
      </w:r>
      <w:r>
        <w:rPr>
          <w:rFonts w:hint="eastAsia"/>
        </w:rPr>
        <w:t>；画家为</w:t>
      </w:r>
      <w:r>
        <w:rPr>
          <w:rFonts w:hint="eastAsia"/>
        </w:rPr>
        <w:t>50%</w:t>
      </w:r>
      <w:r>
        <w:rPr>
          <w:rFonts w:hint="eastAsia"/>
        </w:rPr>
        <w:t>；古典音乐演奏家、芭蕾舞蹈家、舞台和影视表演艺术家为</w:t>
      </w:r>
      <w:r>
        <w:rPr>
          <w:rFonts w:hint="eastAsia"/>
        </w:rPr>
        <w:t>30%</w:t>
      </w:r>
      <w:r>
        <w:rPr>
          <w:rFonts w:hint="eastAsia"/>
        </w:rPr>
        <w:t>；现代和民间音乐演奏家为</w:t>
      </w:r>
      <w:r>
        <w:rPr>
          <w:rFonts w:hint="eastAsia"/>
        </w:rPr>
        <w:t>25%</w:t>
      </w:r>
      <w:r>
        <w:rPr>
          <w:rFonts w:hint="eastAsia"/>
        </w:rPr>
        <w:t>）。基于文化奖项以及国家机构和基金会发给学生的奖学金的收入不用缴纳个人所得税。</w:t>
      </w:r>
    </w:p>
    <w:p w:rsidR="00000000" w:rsidRDefault="00880595">
      <w:pPr>
        <w:pStyle w:val="Date"/>
        <w:widowControl/>
        <w:tabs>
          <w:tab w:val="left" w:pos="630"/>
        </w:tabs>
        <w:spacing w:after="240" w:line="360" w:lineRule="exact"/>
        <w:rPr>
          <w:rFonts w:ascii="SimHei" w:eastAsia="SimHei" w:hint="eastAsia"/>
          <w:bCs/>
        </w:rPr>
      </w:pPr>
      <w:r>
        <w:rPr>
          <w:rFonts w:ascii="SimHei" w:eastAsia="SimHei" w:hint="eastAsia"/>
          <w:bCs/>
        </w:rPr>
        <w:t>文化机构的基础设施</w:t>
      </w:r>
    </w:p>
    <w:p w:rsidR="00000000" w:rsidRDefault="00880595">
      <w:pPr>
        <w:widowControl/>
        <w:tabs>
          <w:tab w:val="left" w:pos="630"/>
        </w:tabs>
        <w:spacing w:after="240" w:line="360" w:lineRule="exact"/>
        <w:rPr>
          <w:rFonts w:hint="eastAsia"/>
        </w:rPr>
      </w:pPr>
      <w:r>
        <w:t>865.</w:t>
      </w:r>
      <w:r>
        <w:tab/>
      </w:r>
      <w:r>
        <w:rPr>
          <w:rFonts w:hint="eastAsia"/>
        </w:rPr>
        <w:t>文化领域各种机构从事活动的设施总面积为</w:t>
      </w:r>
      <w:r>
        <w:rPr>
          <w:rFonts w:hint="eastAsia"/>
        </w:rPr>
        <w:t>34 803.81</w:t>
      </w:r>
      <w:r>
        <w:rPr>
          <w:rFonts w:hint="eastAsia"/>
        </w:rPr>
        <w:t>平方米。</w:t>
      </w:r>
    </w:p>
    <w:p w:rsidR="00000000" w:rsidRDefault="00880595">
      <w:pPr>
        <w:widowControl/>
        <w:tabs>
          <w:tab w:val="left" w:pos="630"/>
        </w:tabs>
        <w:spacing w:after="240" w:line="360" w:lineRule="exact"/>
        <w:rPr>
          <w:rFonts w:ascii="SimHei" w:eastAsia="SimHei" w:hint="eastAsia"/>
          <w:bCs/>
        </w:rPr>
      </w:pPr>
      <w:r>
        <w:rPr>
          <w:rFonts w:ascii="SimHei" w:eastAsia="SimHei" w:hint="eastAsia"/>
          <w:bCs/>
        </w:rPr>
        <w:t>媒体在促进文化生活中</w:t>
      </w:r>
      <w:r>
        <w:rPr>
          <w:rFonts w:ascii="SimHei" w:eastAsia="SimHei" w:hint="eastAsia"/>
          <w:bCs/>
        </w:rPr>
        <w:t>发挥的作用</w:t>
      </w:r>
    </w:p>
    <w:p w:rsidR="00000000" w:rsidRDefault="00880595">
      <w:pPr>
        <w:widowControl/>
        <w:tabs>
          <w:tab w:val="left" w:pos="630"/>
        </w:tabs>
        <w:spacing w:after="240" w:line="360" w:lineRule="exact"/>
      </w:pPr>
      <w:r>
        <w:t>866.</w:t>
      </w:r>
      <w:r>
        <w:tab/>
      </w:r>
      <w:r>
        <w:rPr>
          <w:rFonts w:hint="eastAsia"/>
        </w:rPr>
        <w:t>这里的媒体是指地方无线电和电视广播制作，以及为无线电和电视广播与经销而制作的录音、音乐、教育、娱乐和其他创作品。</w:t>
      </w:r>
    </w:p>
    <w:p w:rsidR="00000000" w:rsidRDefault="00880595">
      <w:pPr>
        <w:widowControl/>
        <w:tabs>
          <w:tab w:val="left" w:pos="630"/>
        </w:tabs>
        <w:spacing w:after="240" w:line="360" w:lineRule="exact"/>
      </w:pPr>
      <w:r>
        <w:t>867.</w:t>
      </w:r>
      <w:r>
        <w:tab/>
      </w:r>
      <w:r>
        <w:rPr>
          <w:rFonts w:hint="eastAsia"/>
        </w:rPr>
        <w:t>对经济欠发达的小国来说，媒体——尤其是电子媒体——在丰富文化生活方面发挥的作用，毫无疑问对最广泛意义的文化是十分重要的。</w:t>
      </w:r>
    </w:p>
    <w:p w:rsidR="00000000" w:rsidRDefault="00880595">
      <w:pPr>
        <w:widowControl/>
        <w:tabs>
          <w:tab w:val="left" w:pos="630"/>
        </w:tabs>
        <w:spacing w:after="240" w:line="360" w:lineRule="exact"/>
        <w:rPr>
          <w:rFonts w:hint="eastAsia"/>
        </w:rPr>
      </w:pPr>
      <w:r>
        <w:t>868.</w:t>
      </w:r>
      <w:r>
        <w:tab/>
      </w:r>
      <w:r>
        <w:rPr>
          <w:rFonts w:hint="eastAsia"/>
        </w:rPr>
        <w:t>媒体的作用体现在无线电和电视节目的制作、传输和广播以及包括已经或将要开展的文化活动信息在内的其他信息展示，可能还有对包括文化在内的任何社会领域发表评论。根据《广播法》（前南斯拉夫的马其顿共和国政府公告，第</w:t>
      </w:r>
      <w:r>
        <w:rPr>
          <w:rFonts w:hint="eastAsia"/>
        </w:rPr>
        <w:t>20/1997</w:t>
      </w:r>
      <w:r>
        <w:rPr>
          <w:rFonts w:hint="eastAsia"/>
        </w:rPr>
        <w:t>号），在从事广播</w:t>
      </w:r>
      <w:r>
        <w:rPr>
          <w:rFonts w:hint="eastAsia"/>
        </w:rPr>
        <w:t>活动中保障公开表达思想的自由、言论自由、公开演出的自由和公布信息的自由。</w:t>
      </w:r>
    </w:p>
    <w:p w:rsidR="00000000" w:rsidRDefault="00880595">
      <w:pPr>
        <w:widowControl/>
        <w:tabs>
          <w:tab w:val="left" w:pos="630"/>
        </w:tabs>
        <w:spacing w:after="240" w:line="360" w:lineRule="exact"/>
      </w:pPr>
      <w:r>
        <w:t>869.</w:t>
      </w:r>
      <w:r>
        <w:tab/>
      </w:r>
      <w:r>
        <w:rPr>
          <w:rFonts w:hint="eastAsia"/>
        </w:rPr>
        <w:t>广播活动须遵循若干原则，具体包括：坚持信息报道的真实性和及时性，公开竞争和容纳各种政治观点；保护和促进民族特性、语言文化和国内创造；促进宽容与尊重，培育文化多样性，禁止使用广播煽动以暴力破坏国家的宪政秩序；禁止鼓动或号召军事侵略或煽动民族、种族或宗教仇恨与不宽容；保护儿童和青少年免遭暴力行为；避免在可以用来播放某些内容的时段宣传暴力和色情；以及保护隐私权和人格尊严。</w:t>
      </w:r>
    </w:p>
    <w:p w:rsidR="00000000" w:rsidRDefault="00880595">
      <w:pPr>
        <w:widowControl/>
        <w:tabs>
          <w:tab w:val="left" w:pos="630"/>
        </w:tabs>
        <w:spacing w:after="240" w:line="360" w:lineRule="exact"/>
      </w:pPr>
      <w:r>
        <w:t>870.</w:t>
      </w:r>
      <w:r>
        <w:tab/>
      </w:r>
      <w:r>
        <w:rPr>
          <w:rFonts w:hint="eastAsia"/>
        </w:rPr>
        <w:t>广播电视节目包括关系到公民生活和工作切身利益的信</w:t>
      </w:r>
      <w:r>
        <w:rPr>
          <w:rFonts w:hint="eastAsia"/>
        </w:rPr>
        <w:t>息性的、科技和教育的、文化的、体育的及其他方面的内容。通过下述措施来保证这些节目的正常运作：言论和信仰自由；向听众和观众传达全面、公正的信息并丰富他们的知识和娱乐生活；培育和确认马其顿的文化传统、国内各族人民之间的交往以及他们对文化生活的参与；促进国际了解与合作；确保所有人和公民不分性别、种族、肤色、民族和社会出身、政治或宗教信仰、财产和社会地位的权利平等；以及保护儿童和母亲权益，等等。</w:t>
      </w:r>
    </w:p>
    <w:p w:rsidR="00000000" w:rsidRDefault="00880595">
      <w:pPr>
        <w:widowControl/>
        <w:tabs>
          <w:tab w:val="left" w:pos="630"/>
        </w:tabs>
        <w:spacing w:after="240" w:line="360" w:lineRule="exact"/>
        <w:rPr>
          <w:rFonts w:hint="eastAsia"/>
        </w:rPr>
      </w:pPr>
      <w:r>
        <w:t>871.</w:t>
      </w:r>
      <w:r>
        <w:tab/>
      </w:r>
      <w:r>
        <w:rPr>
          <w:rFonts w:hint="eastAsia"/>
        </w:rPr>
        <w:t>传媒（亦即公共信息网络）不属于文化活动领域，因此它们的工作和经费来源受其他法规管理。</w:t>
      </w:r>
    </w:p>
    <w:p w:rsidR="00000000" w:rsidRDefault="00880595">
      <w:pPr>
        <w:widowControl/>
        <w:tabs>
          <w:tab w:val="left" w:pos="630"/>
        </w:tabs>
        <w:spacing w:after="240" w:line="360" w:lineRule="exact"/>
        <w:rPr>
          <w:rFonts w:ascii="SimHei" w:eastAsia="SimHei" w:hint="eastAsia"/>
          <w:bCs/>
        </w:rPr>
      </w:pPr>
      <w:r>
        <w:rPr>
          <w:rFonts w:ascii="SimHei" w:eastAsia="SimHei" w:hint="eastAsia"/>
          <w:bCs/>
        </w:rPr>
        <w:t>文化遗产的保护和展示</w:t>
      </w:r>
    </w:p>
    <w:p w:rsidR="00000000" w:rsidRDefault="00880595">
      <w:pPr>
        <w:widowControl/>
        <w:tabs>
          <w:tab w:val="left" w:pos="630"/>
        </w:tabs>
        <w:spacing w:after="240" w:line="360" w:lineRule="exact"/>
        <w:rPr>
          <w:rFonts w:hint="eastAsia"/>
        </w:rPr>
      </w:pPr>
      <w:r>
        <w:t>8</w:t>
      </w:r>
      <w:r>
        <w:t>72.</w:t>
      </w:r>
      <w:r>
        <w:tab/>
      </w:r>
      <w:r>
        <w:rPr>
          <w:rFonts w:hint="eastAsia"/>
        </w:rPr>
        <w:t>前南斯拉夫的马其顿共和国境内有着各种不同类型的、源自不同历史时期的丰富文化遗产，它们具有独特的历史、艺术、科学和其他价值。这些传统产生于多种文明、文化、种族和宗教的影响。因此，马其顿同其他巴尔干国家一样属于多元文化。整个巴尔干地区在文化特性上存在的诸多差异，使得包括前南斯拉夫的马其顿共和国在内的该地区各国的文化遗产别具特色。保护各民族多层次的文化遗产符合马其顿共和国的国家利益。作为一项单独的国家报告于</w:t>
      </w:r>
      <w:r>
        <w:rPr>
          <w:rFonts w:hint="eastAsia"/>
        </w:rPr>
        <w:t>2003</w:t>
      </w:r>
      <w:r>
        <w:rPr>
          <w:rFonts w:hint="eastAsia"/>
        </w:rPr>
        <w:t>年</w:t>
      </w:r>
      <w:r>
        <w:rPr>
          <w:rFonts w:hint="eastAsia"/>
        </w:rPr>
        <w:t>11</w:t>
      </w:r>
      <w:r>
        <w:rPr>
          <w:rFonts w:hint="eastAsia"/>
        </w:rPr>
        <w:t>月</w:t>
      </w:r>
      <w:r>
        <w:rPr>
          <w:rFonts w:hint="eastAsia"/>
        </w:rPr>
        <w:t>7</w:t>
      </w:r>
      <w:r>
        <w:rPr>
          <w:rFonts w:hint="eastAsia"/>
        </w:rPr>
        <w:t>日提交欧洲委员会的《</w:t>
      </w:r>
      <w:r>
        <w:rPr>
          <w:rFonts w:hint="eastAsia"/>
        </w:rPr>
        <w:t>2004-2008</w:t>
      </w:r>
      <w:r>
        <w:rPr>
          <w:rFonts w:hint="eastAsia"/>
        </w:rPr>
        <w:t>年国家文化发展规划》规定了这方面需要开展的各</w:t>
      </w:r>
      <w:r>
        <w:rPr>
          <w:rFonts w:hint="eastAsia"/>
        </w:rPr>
        <w:t>项活动。这份国家规划阐述了实施《文化法》的战略，其中包括保护和展示文化遗产的问题，也就是说，国家文化利益的一个方面就是要为创造和保护优秀文化价值确立条件（第</w:t>
      </w:r>
      <w:r>
        <w:rPr>
          <w:rFonts w:hint="eastAsia"/>
        </w:rPr>
        <w:t>8</w:t>
      </w:r>
      <w:r>
        <w:rPr>
          <w:rFonts w:hint="eastAsia"/>
        </w:rPr>
        <w:t>条）。《文化法》鼓励通过为文化表达创造平等的条件，培育和确认全国各族人民的文化特点，促进多元文化的发展。上述《国家文化发展规划》有利于加强物质、机构和人力资源等各方面的先决条件，以发展文化，保护各民族的文化遗产，并为规划的实施提供平等的条件。</w:t>
      </w:r>
    </w:p>
    <w:p w:rsidR="00000000" w:rsidRDefault="00880595">
      <w:pPr>
        <w:widowControl/>
        <w:tabs>
          <w:tab w:val="left" w:pos="630"/>
        </w:tabs>
        <w:spacing w:after="240" w:line="360" w:lineRule="exact"/>
      </w:pPr>
      <w:r>
        <w:t>873.</w:t>
      </w:r>
      <w:r>
        <w:tab/>
      </w:r>
      <w:r>
        <w:rPr>
          <w:rFonts w:hint="eastAsia"/>
        </w:rPr>
        <w:t>2004</w:t>
      </w:r>
      <w:r>
        <w:rPr>
          <w:rFonts w:hint="eastAsia"/>
        </w:rPr>
        <w:t>年</w:t>
      </w:r>
      <w:r>
        <w:rPr>
          <w:rFonts w:hint="eastAsia"/>
        </w:rPr>
        <w:t>3</w:t>
      </w:r>
      <w:r>
        <w:rPr>
          <w:rFonts w:hint="eastAsia"/>
        </w:rPr>
        <w:t>月通过的新法律《文化遗产保护法》</w:t>
      </w:r>
      <w:r>
        <w:rPr>
          <w:rStyle w:val="FootnoteReference"/>
        </w:rPr>
        <w:footnoteReference w:id="22"/>
      </w:r>
      <w:r>
        <w:rPr>
          <w:rFonts w:hint="eastAsia"/>
        </w:rPr>
        <w:t>阐述了当前形势，总结了自</w:t>
      </w:r>
      <w:r>
        <w:rPr>
          <w:rFonts w:hint="eastAsia"/>
        </w:rPr>
        <w:t>1973</w:t>
      </w:r>
      <w:r>
        <w:rPr>
          <w:rFonts w:hint="eastAsia"/>
        </w:rPr>
        <w:t>年颁布《文化古迹保护法</w:t>
      </w:r>
      <w:r>
        <w:rPr>
          <w:rFonts w:hint="eastAsia"/>
        </w:rPr>
        <w:t>》以来实施该法的最新经验。新法律还根据实际需要，建立了一个与《宪法》协调一致并与国际经验和标准相适应的新的文化遗产保护体系。《文化遗产保护法》规定了与文化遗产保护的种类、鉴别和手段有关的各种问题；文化遗产所有人的权利和义务以及在涉及公共利益的文化遗产方面对产权的限制性规定；文化遗产保护和利用的制度、组织机构、协调与监督、专业职称等问题；以及关于文化遗产保护体系运作的其他重要问题。新的《文化遗产保护法》的主要价值之一，就是它根据文化遗产本身的价值、重要性和濒临毁灭危险的程度来提供保护，而不论其产生的时间、地点</w:t>
      </w:r>
      <w:r>
        <w:rPr>
          <w:rFonts w:hint="eastAsia"/>
        </w:rPr>
        <w:t>和方式，或者谁创造了它，或者谁拥有或传承了它，也不论有关遗产的性质是世俗的还是宗教的，以及它属于何种信仰。</w:t>
      </w:r>
    </w:p>
    <w:p w:rsidR="00000000" w:rsidRDefault="00880595">
      <w:pPr>
        <w:keepNext/>
        <w:widowControl/>
        <w:tabs>
          <w:tab w:val="left" w:pos="630"/>
        </w:tabs>
        <w:spacing w:after="240" w:line="360" w:lineRule="exact"/>
        <w:rPr>
          <w:rFonts w:hint="eastAsia"/>
        </w:rPr>
      </w:pPr>
      <w:r>
        <w:t>874.</w:t>
      </w:r>
      <w:r>
        <w:tab/>
      </w:r>
      <w:r>
        <w:rPr>
          <w:rFonts w:hint="eastAsia"/>
        </w:rPr>
        <w:t>有了这项新法律，力争实现下述目标：</w:t>
      </w:r>
    </w:p>
    <w:p w:rsidR="00000000" w:rsidRDefault="00880595" w:rsidP="00880595">
      <w:pPr>
        <w:keepNext/>
        <w:widowControl/>
        <w:numPr>
          <w:ilvl w:val="0"/>
          <w:numId w:val="1976"/>
        </w:numPr>
        <w:tabs>
          <w:tab w:val="clear" w:pos="1260"/>
          <w:tab w:val="left" w:pos="1050"/>
        </w:tabs>
        <w:spacing w:after="240" w:line="360" w:lineRule="exact"/>
        <w:ind w:leftChars="300" w:left="31680"/>
        <w:rPr>
          <w:rFonts w:hint="eastAsia"/>
        </w:rPr>
      </w:pPr>
      <w:r>
        <w:rPr>
          <w:rFonts w:hint="eastAsia"/>
        </w:rPr>
        <w:t>在文化遗产保护体系中具体指定所有相关行动者的责任，加强问责制，重点强调国家及其各机关和机构实施遗产保护的场所和扮演的角色；</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组织一个由中央和地方各级文化遗产保护机构组成的专业化业务网络，并利用现有的相关咨询机构和协调机构；</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制定国家文化遗产保护战略；</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将文化遗产保护工作积极纳入当前的发展活动；</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采用现代科技和专家意见，建立、发展和推进国家保护文化遗产体系；</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确保文化遗产保护与国际文化遗产保护协调一致。</w:t>
      </w:r>
    </w:p>
    <w:p w:rsidR="00000000" w:rsidRDefault="00880595">
      <w:pPr>
        <w:widowControl/>
        <w:tabs>
          <w:tab w:val="left" w:pos="630"/>
        </w:tabs>
        <w:spacing w:after="240" w:line="360" w:lineRule="exact"/>
        <w:rPr>
          <w:rFonts w:hint="eastAsia"/>
        </w:rPr>
      </w:pPr>
      <w:r>
        <w:t>875.</w:t>
      </w:r>
      <w:r>
        <w:tab/>
      </w:r>
      <w:r>
        <w:rPr>
          <w:rFonts w:hint="eastAsia"/>
        </w:rPr>
        <w:t>根据该法律，文化遗产被确定为政府的一项基本价值；文化遗产保护符合公共利益，必须在前南斯拉夫的马其顿共和国境内全面贯彻执行。《文化遗产保护法》对下述问题实施管理：</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确定保护对象；</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保护的手段；</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文化遗产保护和使用制度；</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保护对象所有者的权利和义务以及对涉及公共利益的文物产权的限制性规定；</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保护工作的组织与协调；</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有关文化遗产保护体系运作的其他重要事项。</w:t>
      </w:r>
    </w:p>
    <w:p w:rsidR="00000000" w:rsidRDefault="00880595">
      <w:pPr>
        <w:widowControl/>
        <w:tabs>
          <w:tab w:val="left" w:pos="630"/>
        </w:tabs>
        <w:spacing w:after="240" w:line="360" w:lineRule="exact"/>
      </w:pPr>
      <w:r>
        <w:t>876.</w:t>
      </w:r>
      <w:r>
        <w:tab/>
      </w:r>
      <w:r>
        <w:rPr>
          <w:rFonts w:hint="eastAsia"/>
        </w:rPr>
        <w:t>该法律为建立一体化的保护以确保文化遗产的可持续性，为在建筑体内和自然环境中对其实施护理，以</w:t>
      </w:r>
      <w:r>
        <w:rPr>
          <w:rFonts w:hint="eastAsia"/>
        </w:rPr>
        <w:t>及为其适应现代社会的需要奠定了规范的基础。</w:t>
      </w:r>
    </w:p>
    <w:p w:rsidR="00000000" w:rsidRDefault="00880595">
      <w:pPr>
        <w:widowControl/>
        <w:tabs>
          <w:tab w:val="left" w:pos="630"/>
        </w:tabs>
        <w:spacing w:after="240" w:line="360" w:lineRule="exact"/>
        <w:rPr>
          <w:rFonts w:hint="eastAsia"/>
        </w:rPr>
      </w:pPr>
      <w:r>
        <w:t>877.</w:t>
      </w:r>
      <w:r>
        <w:tab/>
      </w:r>
      <w:r>
        <w:rPr>
          <w:rFonts w:hint="eastAsia"/>
        </w:rPr>
        <w:t>新的《文化遗产保护法》改变了有关文化遗产工作的组织格局，</w:t>
      </w:r>
      <w:r>
        <w:rPr>
          <w:rFonts w:hint="eastAsia"/>
        </w:rPr>
        <w:t>2004</w:t>
      </w:r>
      <w:r>
        <w:rPr>
          <w:rFonts w:hint="eastAsia"/>
        </w:rPr>
        <w:t>年</w:t>
      </w:r>
      <w:r>
        <w:rPr>
          <w:rFonts w:hint="eastAsia"/>
        </w:rPr>
        <w:t>5</w:t>
      </w:r>
      <w:r>
        <w:rPr>
          <w:rFonts w:hint="eastAsia"/>
        </w:rPr>
        <w:t>月在文化部内成立了文化遗产保护局，作为一个具有法定实体地位的机关，其主要任务是在文化遗产保护领域开展专业及管理活动。现有各机构正在转变为保护中心，以突出其专业方向。</w:t>
      </w:r>
    </w:p>
    <w:p w:rsidR="00000000" w:rsidRDefault="00880595">
      <w:pPr>
        <w:widowControl/>
        <w:tabs>
          <w:tab w:val="left" w:pos="630"/>
        </w:tabs>
        <w:spacing w:after="240" w:line="360" w:lineRule="exact"/>
        <w:rPr>
          <w:rFonts w:hint="eastAsia"/>
        </w:rPr>
      </w:pPr>
      <w:r>
        <w:t>878.</w:t>
      </w:r>
      <w:r>
        <w:tab/>
      </w:r>
      <w:r>
        <w:rPr>
          <w:rFonts w:hint="eastAsia"/>
        </w:rPr>
        <w:t>为了说明一系列与文化遗产保护有关的问题，</w:t>
      </w:r>
      <w:r>
        <w:rPr>
          <w:rStyle w:val="FootnoteReference"/>
        </w:rPr>
        <w:footnoteReference w:id="23"/>
      </w:r>
      <w:r>
        <w:rPr>
          <w:rFonts w:hint="eastAsia"/>
        </w:rPr>
        <w:t>现提供如下资料。文化古迹遗址的登记册按属地原则，由主管机构保管。在这方面，有中央和省市的文化古迹动产和不动产登记册。根据最近开始实行的立法，主要由所有者——即对被保护对象有</w:t>
      </w:r>
      <w:r>
        <w:rPr>
          <w:rFonts w:hint="eastAsia"/>
        </w:rPr>
        <w:t>使用权的人或其他类所有者——负责文化古迹的保护和维修工作。</w:t>
      </w:r>
    </w:p>
    <w:p w:rsidR="00000000" w:rsidRDefault="00880595">
      <w:pPr>
        <w:widowControl/>
        <w:tabs>
          <w:tab w:val="left" w:pos="630"/>
        </w:tabs>
        <w:spacing w:after="240" w:line="360" w:lineRule="exact"/>
      </w:pPr>
      <w:r>
        <w:t>879.</w:t>
      </w:r>
      <w:r>
        <w:tab/>
      </w:r>
      <w:r>
        <w:rPr>
          <w:rFonts w:hint="eastAsia"/>
        </w:rPr>
        <w:t>因此，根据《文化古迹保护法》，文化古迹的所有者必须及时地护理、维修和采取上述保护措施。</w:t>
      </w:r>
    </w:p>
    <w:p w:rsidR="00000000" w:rsidRDefault="00880595">
      <w:pPr>
        <w:widowControl/>
        <w:tabs>
          <w:tab w:val="left" w:pos="630"/>
        </w:tabs>
        <w:spacing w:after="240" w:line="360" w:lineRule="exact"/>
        <w:rPr>
          <w:rFonts w:hint="eastAsia"/>
        </w:rPr>
      </w:pPr>
      <w:r>
        <w:t>880.</w:t>
      </w:r>
      <w:r>
        <w:tab/>
      </w:r>
      <w:r>
        <w:rPr>
          <w:rFonts w:hint="eastAsia"/>
        </w:rPr>
        <w:t>博物馆陈列品、档案、图书馆和电影档案馆藏品一律按照现行管理条例并在安全的场所和特定技术条件下进行维护。</w:t>
      </w:r>
    </w:p>
    <w:p w:rsidR="00000000" w:rsidRDefault="00880595">
      <w:pPr>
        <w:widowControl/>
        <w:tabs>
          <w:tab w:val="left" w:pos="630"/>
        </w:tabs>
        <w:spacing w:after="240" w:line="360" w:lineRule="exact"/>
      </w:pPr>
      <w:r>
        <w:t>881.</w:t>
      </w:r>
      <w:r>
        <w:tab/>
      </w:r>
      <w:r>
        <w:rPr>
          <w:rFonts w:hint="eastAsia"/>
        </w:rPr>
        <w:t>长时期以来，诸如保全、修复、重建及其他技术性保护措施等各种直接保护工作一直在相关专业机构的工作中占有最突出的位置。由于这种做法，再加上其他有利条件，已对很大一部分属文化遗产的动产和不动产采取了保护性干预措施。</w:t>
      </w:r>
    </w:p>
    <w:p w:rsidR="00000000" w:rsidRDefault="00880595">
      <w:pPr>
        <w:widowControl/>
        <w:tabs>
          <w:tab w:val="left" w:pos="630"/>
        </w:tabs>
        <w:spacing w:after="240" w:line="360" w:lineRule="exact"/>
      </w:pPr>
      <w:r>
        <w:t>882.</w:t>
      </w:r>
      <w:r>
        <w:tab/>
      </w:r>
      <w:r>
        <w:rPr>
          <w:rFonts w:hint="eastAsia"/>
        </w:rPr>
        <w:t>国家对考古</w:t>
      </w:r>
      <w:r>
        <w:rPr>
          <w:rFonts w:hint="eastAsia"/>
        </w:rPr>
        <w:t>挖掘研究有严格的管理制度。必须持有国家古迹保护局签发的许可证方可进行这种活动。被许可人可以是科研或专业机构，或者其他组织，也可以是科学家个人，但均须符合明文规定的要求。许可证都规定了按照日历年计的有效期限，限定了挖掘地点，确切规定了工作范围与种类以及实施的条件，并且明确规定了许可证持有人必须履行的义务。许可证持有人必须在完成挖掘研究后的三个月内向国家主管机构和工作地区所属地方主管机构提交一份报告。</w:t>
      </w:r>
    </w:p>
    <w:p w:rsidR="00000000" w:rsidRDefault="00880595">
      <w:pPr>
        <w:widowControl/>
        <w:tabs>
          <w:tab w:val="left" w:pos="630"/>
        </w:tabs>
        <w:spacing w:after="240" w:line="360" w:lineRule="exact"/>
      </w:pPr>
      <w:r>
        <w:t>883.</w:t>
      </w:r>
      <w:r>
        <w:tab/>
      </w:r>
      <w:r>
        <w:rPr>
          <w:rFonts w:hint="eastAsia"/>
        </w:rPr>
        <w:t>由国家古迹保护局对考古挖掘研究加以监督。在履行其监督职能的过程中，该局有权暂停挖掘工作或决定吊销许可</w:t>
      </w:r>
      <w:r>
        <w:rPr>
          <w:rFonts w:hint="eastAsia"/>
        </w:rPr>
        <w:t>证。可是在非法挖掘或研究的情况下，该局无权（通过行政程序）阻止或禁止这种非法行为，而只能提起刑事诉讼</w:t>
      </w:r>
    </w:p>
    <w:p w:rsidR="00000000" w:rsidRDefault="00880595">
      <w:pPr>
        <w:widowControl/>
        <w:tabs>
          <w:tab w:val="left" w:pos="630"/>
        </w:tabs>
        <w:spacing w:after="240" w:line="360" w:lineRule="exact"/>
        <w:rPr>
          <w:rFonts w:hint="eastAsia"/>
        </w:rPr>
      </w:pPr>
      <w:r>
        <w:t>884.</w:t>
      </w:r>
      <w:r>
        <w:tab/>
      </w:r>
      <w:r>
        <w:rPr>
          <w:rFonts w:hint="eastAsia"/>
        </w:rPr>
        <w:t>根据现有资料（尚未更新），在文化古迹不动产的所有人类别中，占比例最大的是公民（约</w:t>
      </w:r>
      <w:r>
        <w:rPr>
          <w:rFonts w:hint="eastAsia"/>
        </w:rPr>
        <w:t>59%</w:t>
      </w:r>
      <w:r>
        <w:rPr>
          <w:rFonts w:hint="eastAsia"/>
        </w:rPr>
        <w:t>）。宗教团体约占</w:t>
      </w:r>
      <w:r>
        <w:rPr>
          <w:rFonts w:hint="eastAsia"/>
        </w:rPr>
        <w:t>18%</w:t>
      </w:r>
      <w:r>
        <w:rPr>
          <w:rFonts w:hint="eastAsia"/>
        </w:rPr>
        <w:t>；而在文化遗产不动产总量中有</w:t>
      </w:r>
      <w:r>
        <w:rPr>
          <w:rFonts w:hint="eastAsia"/>
        </w:rPr>
        <w:t>23%</w:t>
      </w:r>
      <w:r>
        <w:rPr>
          <w:rFonts w:hint="eastAsia"/>
        </w:rPr>
        <w:t>为国家所有。国家拥有</w:t>
      </w:r>
      <w:r>
        <w:rPr>
          <w:rFonts w:hint="eastAsia"/>
        </w:rPr>
        <w:t>146</w:t>
      </w:r>
      <w:r>
        <w:rPr>
          <w:rFonts w:hint="eastAsia"/>
        </w:rPr>
        <w:t>个文化古迹和</w:t>
      </w:r>
      <w:r>
        <w:rPr>
          <w:rFonts w:hint="eastAsia"/>
        </w:rPr>
        <w:t>110</w:t>
      </w:r>
      <w:r>
        <w:rPr>
          <w:rFonts w:hint="eastAsia"/>
        </w:rPr>
        <w:t>处考古及其他遗址。文化古迹的动产部分情况恰好相反：</w:t>
      </w:r>
      <w:r>
        <w:rPr>
          <w:rFonts w:hint="eastAsia"/>
        </w:rPr>
        <w:t>70%</w:t>
      </w:r>
      <w:r>
        <w:rPr>
          <w:rFonts w:hint="eastAsia"/>
        </w:rPr>
        <w:t>属于国家所有；</w:t>
      </w:r>
      <w:r>
        <w:rPr>
          <w:rFonts w:hint="eastAsia"/>
        </w:rPr>
        <w:t>20%</w:t>
      </w:r>
      <w:r>
        <w:rPr>
          <w:rFonts w:hint="eastAsia"/>
        </w:rPr>
        <w:t>属于宗教团体；</w:t>
      </w:r>
      <w:r>
        <w:rPr>
          <w:rFonts w:hint="eastAsia"/>
        </w:rPr>
        <w:t>10%</w:t>
      </w:r>
      <w:r>
        <w:rPr>
          <w:rFonts w:hint="eastAsia"/>
        </w:rPr>
        <w:t>属于个人所有。除了国有文化古迹之外，关于其他被保护物的资料，以及有各机构登记的被保护文化古迹的有关资料都不够完整。</w:t>
      </w:r>
    </w:p>
    <w:p w:rsidR="00000000" w:rsidRDefault="00880595">
      <w:pPr>
        <w:widowControl/>
        <w:tabs>
          <w:tab w:val="left" w:pos="630"/>
        </w:tabs>
        <w:spacing w:after="240" w:line="360" w:lineRule="exact"/>
      </w:pPr>
      <w:r>
        <w:t>8</w:t>
      </w:r>
      <w:r>
        <w:t>85.</w:t>
      </w:r>
      <w:r>
        <w:tab/>
      </w:r>
      <w:r>
        <w:rPr>
          <w:rFonts w:hint="eastAsia"/>
        </w:rPr>
        <w:t>关于国有文化古迹，应考虑到他们的使用权属于不同的法定实体。在少数情况下委托保护机构行使文化古迹的使用权。</w:t>
      </w:r>
    </w:p>
    <w:p w:rsidR="00000000" w:rsidRDefault="00880595">
      <w:pPr>
        <w:widowControl/>
        <w:tabs>
          <w:tab w:val="left" w:pos="630"/>
        </w:tabs>
        <w:spacing w:after="240" w:line="360" w:lineRule="exact"/>
      </w:pPr>
      <w:r>
        <w:t>886.</w:t>
      </w:r>
      <w:r>
        <w:tab/>
      </w:r>
      <w:r>
        <w:rPr>
          <w:rFonts w:hint="eastAsia"/>
        </w:rPr>
        <w:t>文化古迹能否用于旅游目的，直接取决于有关古迹是否适合展示。另一方面这得由复杂的保护程序和跨学科及多学科的方式来决定，其中，很大程度上要取决于文化古迹保护的一般条件。就此而言，对文化遗产进行旅游开发是个长期过程，需要投入大量的资金，且涉及到许多因素，这些开发活动之间还需要密切合作和高度的协调。</w:t>
      </w:r>
    </w:p>
    <w:p w:rsidR="00000000" w:rsidRDefault="00880595">
      <w:pPr>
        <w:widowControl/>
        <w:tabs>
          <w:tab w:val="left" w:pos="630"/>
        </w:tabs>
        <w:spacing w:after="240" w:line="360" w:lineRule="exact"/>
      </w:pPr>
      <w:r>
        <w:t>887.</w:t>
      </w:r>
      <w:r>
        <w:tab/>
      </w:r>
      <w:r>
        <w:rPr>
          <w:rFonts w:hint="eastAsia"/>
        </w:rPr>
        <w:t>从旅游观点来看，考古遗址、教堂、寺院、某些世俗建筑物、城乡古迹、以及有历史意义的建筑</w:t>
      </w:r>
      <w:r>
        <w:rPr>
          <w:rFonts w:hint="eastAsia"/>
        </w:rPr>
        <w:t>物和令人感兴趣的文化遗产地的情况如下：</w:t>
      </w:r>
    </w:p>
    <w:p w:rsidR="00000000" w:rsidRDefault="00880595">
      <w:pPr>
        <w:widowControl/>
        <w:tabs>
          <w:tab w:val="left" w:pos="630"/>
        </w:tabs>
        <w:spacing w:after="240" w:line="360" w:lineRule="exact"/>
      </w:pPr>
      <w:r>
        <w:t>888.</w:t>
      </w:r>
      <w:r>
        <w:tab/>
      </w:r>
      <w:r>
        <w:rPr>
          <w:rFonts w:hint="eastAsia"/>
        </w:rPr>
        <w:t>总的来说，为了促进文化遗产的总体开发利用和文化旅游，需要投入巨额财政资源和努力。</w:t>
      </w:r>
    </w:p>
    <w:p w:rsidR="00000000" w:rsidRDefault="00880595">
      <w:pPr>
        <w:widowControl/>
        <w:tabs>
          <w:tab w:val="left" w:pos="630"/>
        </w:tabs>
        <w:spacing w:after="240" w:line="360" w:lineRule="exact"/>
      </w:pPr>
      <w:r>
        <w:t>889.</w:t>
      </w:r>
      <w:r>
        <w:tab/>
      </w:r>
      <w:r>
        <w:rPr>
          <w:rFonts w:hint="eastAsia"/>
        </w:rPr>
        <w:t>在前南斯拉夫的马其顿共和国，只有三分之一属不动产的文化古迹已纳入保护处理范围。这些古迹大多是最重要的圣殿（基督教堂和伊斯兰教堂）和最有代表性的世俗建筑物。已对这些文化古迹的</w:t>
      </w:r>
      <w:r>
        <w:rPr>
          <w:rFonts w:hint="eastAsia"/>
        </w:rPr>
        <w:t>60%</w:t>
      </w:r>
      <w:r>
        <w:rPr>
          <w:rFonts w:hint="eastAsia"/>
        </w:rPr>
        <w:t>采取了充分保护干预措施。还有大量单个文化古迹尚未采取任何保护性干预措施（甚至连预防性措施都没有采取）。已受保护的和尚未处理的文化古迹的比例为</w:t>
      </w:r>
      <w:r>
        <w:rPr>
          <w:rFonts w:hint="eastAsia"/>
        </w:rPr>
        <w:t>1:4</w:t>
      </w:r>
      <w:r>
        <w:rPr>
          <w:rFonts w:hint="eastAsia"/>
        </w:rPr>
        <w:t>。古城和古村落建筑是最不被重视、因而也是受损坏</w:t>
      </w:r>
      <w:r>
        <w:rPr>
          <w:rFonts w:hint="eastAsia"/>
        </w:rPr>
        <w:t>最严重的那一类文化遗产。</w:t>
      </w:r>
    </w:p>
    <w:p w:rsidR="00000000" w:rsidRDefault="00880595">
      <w:pPr>
        <w:widowControl/>
        <w:tabs>
          <w:tab w:val="left" w:pos="630"/>
        </w:tabs>
        <w:spacing w:after="240" w:line="360" w:lineRule="exact"/>
      </w:pPr>
      <w:r>
        <w:t>890.</w:t>
      </w:r>
      <w:r>
        <w:tab/>
      </w:r>
      <w:r>
        <w:rPr>
          <w:rFonts w:hint="eastAsia"/>
        </w:rPr>
        <w:t>在保护建筑物方面现已取得初步成果。主要包括大城市（斯科普里、比托拉、普里莱普、奥赫里德和斯特鲁加）中的古镇（</w:t>
      </w:r>
      <w:r>
        <w:rPr>
          <w:rFonts w:hint="eastAsia"/>
        </w:rPr>
        <w:t>bazaars</w:t>
      </w:r>
      <w:r>
        <w:rPr>
          <w:rFonts w:hint="eastAsia"/>
        </w:rPr>
        <w:t>）。尚未对较小城镇中的</w:t>
      </w:r>
      <w:r>
        <w:rPr>
          <w:rFonts w:hint="eastAsia"/>
        </w:rPr>
        <w:t>bazaars</w:t>
      </w:r>
      <w:r>
        <w:rPr>
          <w:rFonts w:hint="eastAsia"/>
        </w:rPr>
        <w:t>以及其他镇中心（广场、街道和住宅区）采取保护措施。农村地区的古建筑也未受到保护。</w:t>
      </w:r>
    </w:p>
    <w:p w:rsidR="00000000" w:rsidRDefault="00880595">
      <w:pPr>
        <w:widowControl/>
        <w:tabs>
          <w:tab w:val="left" w:pos="630"/>
        </w:tabs>
        <w:spacing w:after="240" w:line="360" w:lineRule="exact"/>
        <w:rPr>
          <w:rFonts w:hint="eastAsia"/>
        </w:rPr>
      </w:pPr>
      <w:r>
        <w:t>891.</w:t>
      </w:r>
      <w:r>
        <w:tab/>
      </w:r>
      <w:r>
        <w:rPr>
          <w:rFonts w:hint="eastAsia"/>
        </w:rPr>
        <w:t>作为分布最广泛的一种文化遗产，考古遗址最缺乏研究和保护。没有一处考古遗址得到充分保护。对古城堡、村镇、瞭望塔和古桥等进行了局部研究和保护。</w:t>
      </w:r>
    </w:p>
    <w:p w:rsidR="00000000" w:rsidRDefault="00880595">
      <w:pPr>
        <w:pStyle w:val="Date"/>
        <w:widowControl/>
        <w:tabs>
          <w:tab w:val="left" w:pos="630"/>
        </w:tabs>
        <w:spacing w:after="240" w:line="360" w:lineRule="exact"/>
        <w:rPr>
          <w:rFonts w:ascii="SimHei" w:eastAsia="SimHei" w:hint="eastAsia"/>
          <w:bCs/>
        </w:rPr>
      </w:pPr>
      <w:r>
        <w:rPr>
          <w:rFonts w:ascii="SimHei" w:eastAsia="SimHei" w:hint="eastAsia"/>
          <w:bCs/>
        </w:rPr>
        <w:t>对艺术创作自由的法律保护</w:t>
      </w:r>
    </w:p>
    <w:p w:rsidR="00000000" w:rsidRDefault="00880595">
      <w:pPr>
        <w:widowControl/>
        <w:tabs>
          <w:tab w:val="left" w:pos="630"/>
        </w:tabs>
        <w:spacing w:after="240" w:line="360" w:lineRule="exact"/>
      </w:pPr>
      <w:r>
        <w:t>892.</w:t>
      </w:r>
      <w:r>
        <w:tab/>
      </w:r>
      <w:r>
        <w:rPr>
          <w:rFonts w:hint="eastAsia"/>
        </w:rPr>
        <w:t>《版权及相关权利法》以版权和相关权利领域的许多国际</w:t>
      </w:r>
      <w:r>
        <w:rPr>
          <w:rFonts w:hint="eastAsia"/>
        </w:rPr>
        <w:t>文书（诸如《伯尔尼保护文学和艺术品公约》、《世界版权公约》、《</w:t>
      </w:r>
      <w:r>
        <w:rPr>
          <w:color w:val="000000"/>
        </w:rPr>
        <w:t>保护表演者、唱片制作者和广播组织国际公约</w:t>
      </w:r>
      <w:r>
        <w:rPr>
          <w:rFonts w:hint="eastAsia"/>
        </w:rPr>
        <w:t>》（《罗马公约》）、《</w:t>
      </w:r>
      <w:r>
        <w:rPr>
          <w:color w:val="000000"/>
        </w:rPr>
        <w:t>人造卫星播送载有节目信号分配公约</w:t>
      </w:r>
      <w:r>
        <w:rPr>
          <w:rFonts w:hint="eastAsia"/>
        </w:rPr>
        <w:t>》、《</w:t>
      </w:r>
      <w:r>
        <w:rPr>
          <w:rFonts w:hint="eastAsia"/>
          <w:bCs/>
        </w:rPr>
        <w:t>保护录音制品制作者防止未经许可复制其录音制品公约</w:t>
      </w:r>
      <w:r>
        <w:rPr>
          <w:rFonts w:hint="eastAsia"/>
        </w:rPr>
        <w:t>》（《录音制品公约》）；《世界知识产权组织版权条约》、《与贸易有关的知识产权协定》以及相关的欧盟指令和欧洲委员会有关文化领域的建议以及其他文件）确定的法律义务为基础，在其完全民事规范概念中规定了行使和保护版权及相关权利的法律制度，作为实现人类和公民的经济、社会和文化权利的一种方式。</w:t>
      </w:r>
    </w:p>
    <w:p w:rsidR="00000000" w:rsidRDefault="00880595">
      <w:pPr>
        <w:widowControl/>
        <w:tabs>
          <w:tab w:val="left" w:pos="630"/>
        </w:tabs>
        <w:spacing w:after="240" w:line="360" w:lineRule="exact"/>
        <w:rPr>
          <w:rFonts w:hint="eastAsia"/>
        </w:rPr>
      </w:pPr>
      <w:r>
        <w:t>893.</w:t>
      </w:r>
      <w:r>
        <w:tab/>
      </w:r>
      <w:r>
        <w:rPr>
          <w:rFonts w:hint="eastAsia"/>
        </w:rPr>
        <w:t>该法律的</w:t>
      </w:r>
      <w:r>
        <w:rPr>
          <w:rFonts w:hint="eastAsia"/>
        </w:rPr>
        <w:t>重点是对行使和保护公民——作者（创作者），不论其性别、种族、肤色、国籍和社会出身、政治和宗教信仰、财产或社会地位如何——的版权及相关权利加以规定。该法律还根据适用于版权及享有相关权利的物品（比如录音像制品、展示物和发行品）的具体特征的原则，保护表演者、广播者、制作者、出版者和其他人的相关权利。</w:t>
      </w:r>
    </w:p>
    <w:p w:rsidR="00000000" w:rsidRDefault="00880595">
      <w:pPr>
        <w:widowControl/>
        <w:tabs>
          <w:tab w:val="left" w:pos="630"/>
        </w:tabs>
        <w:spacing w:after="240" w:line="360" w:lineRule="exact"/>
      </w:pPr>
      <w:r>
        <w:t>894.</w:t>
      </w:r>
      <w:r>
        <w:tab/>
      </w:r>
      <w:r>
        <w:rPr>
          <w:rFonts w:hint="eastAsia"/>
        </w:rPr>
        <w:t>根据该法律，作者是指创作了享有版权的作品的自然人，也就是说，作者被认为是按照习惯做法在相关作品上注明其姓名、笔名或商标的人或在发表作品时提及的人。</w:t>
      </w:r>
    </w:p>
    <w:p w:rsidR="00000000" w:rsidRDefault="00880595">
      <w:pPr>
        <w:widowControl/>
        <w:tabs>
          <w:tab w:val="left" w:pos="630"/>
        </w:tabs>
        <w:spacing w:after="240" w:line="360" w:lineRule="exact"/>
      </w:pPr>
      <w:r>
        <w:t>895.</w:t>
      </w:r>
      <w:r>
        <w:tab/>
      </w:r>
      <w:r>
        <w:rPr>
          <w:rFonts w:hint="eastAsia"/>
        </w:rPr>
        <w:t>作者对其作品的创作有资格享有版权，而不论其创作成</w:t>
      </w:r>
      <w:r>
        <w:rPr>
          <w:rFonts w:hint="eastAsia"/>
        </w:rPr>
        <w:t>果是否已经发表，以及是否属于版权作品的不可分割的部分。这种版权包含了排他性的个人法定权力（道义上的权利），独占财产的法定权力（物质权利），以及其他权力（其他权利）。</w:t>
      </w:r>
    </w:p>
    <w:p w:rsidR="00000000" w:rsidRDefault="00880595">
      <w:pPr>
        <w:widowControl/>
        <w:tabs>
          <w:tab w:val="left" w:pos="630"/>
        </w:tabs>
        <w:spacing w:after="240" w:line="360" w:lineRule="exact"/>
      </w:pPr>
      <w:r>
        <w:t>896.</w:t>
      </w:r>
      <w:r>
        <w:tab/>
      </w:r>
      <w:r>
        <w:rPr>
          <w:rFonts w:hint="eastAsia"/>
        </w:rPr>
        <w:t>根据该法律，版权作品是指在文学、科学、艺术、及其他创作领域的个人知识的创作，而不论其表现类型、方式与形式为何。</w:t>
      </w:r>
    </w:p>
    <w:p w:rsidR="00000000" w:rsidRDefault="00880595">
      <w:pPr>
        <w:widowControl/>
        <w:tabs>
          <w:tab w:val="left" w:pos="630"/>
        </w:tabs>
        <w:spacing w:after="240" w:line="360" w:lineRule="exact"/>
        <w:rPr>
          <w:rFonts w:hint="eastAsia"/>
        </w:rPr>
      </w:pPr>
      <w:r>
        <w:t>897.</w:t>
      </w:r>
      <w:r>
        <w:tab/>
      </w:r>
      <w:r>
        <w:rPr>
          <w:rFonts w:hint="eastAsia"/>
        </w:rPr>
        <w:t>根据该法律和其他相关法规，版权及相关权利的行使（转让和保护）制度原则上并且依照惯例是自由的，也就是说，保证在保护作者权益方面一律平等对待，而不论其国民属性如何。只有在法律规定的条件下，为了自由获取有普遍重要性的信息</w:t>
      </w:r>
      <w:r>
        <w:rPr>
          <w:rFonts w:hint="eastAsia"/>
        </w:rPr>
        <w:t>，为了教学的目的，以及为了实现其他相关的或类似的目标，才可以对这种制度加以限制。</w:t>
      </w:r>
    </w:p>
    <w:p w:rsidR="00000000" w:rsidRDefault="00880595">
      <w:pPr>
        <w:widowControl/>
        <w:tabs>
          <w:tab w:val="left" w:pos="630"/>
        </w:tabs>
        <w:spacing w:after="240" w:line="360" w:lineRule="exact"/>
        <w:rPr>
          <w:rFonts w:ascii="SimHei" w:eastAsia="SimHei" w:hint="eastAsia"/>
          <w:bCs/>
        </w:rPr>
      </w:pPr>
      <w:r>
        <w:rPr>
          <w:rFonts w:ascii="SimHei" w:eastAsia="SimHei" w:hint="eastAsia"/>
          <w:bCs/>
        </w:rPr>
        <w:t xml:space="preserve">2. </w:t>
      </w:r>
      <w:r>
        <w:rPr>
          <w:rFonts w:ascii="SimHei" w:eastAsia="SimHei" w:hint="eastAsia"/>
          <w:bCs/>
        </w:rPr>
        <w:t>科学技术发展</w:t>
      </w:r>
    </w:p>
    <w:p w:rsidR="00000000" w:rsidRDefault="00880595">
      <w:pPr>
        <w:widowControl/>
        <w:tabs>
          <w:tab w:val="left" w:pos="630"/>
        </w:tabs>
        <w:spacing w:after="240" w:line="360" w:lineRule="exact"/>
      </w:pPr>
      <w:r>
        <w:t>898.</w:t>
      </w:r>
      <w:r>
        <w:tab/>
      </w:r>
      <w:r>
        <w:rPr>
          <w:rFonts w:hint="eastAsia"/>
        </w:rPr>
        <w:t>根据《宪法》第</w:t>
      </w:r>
      <w:r>
        <w:rPr>
          <w:rFonts w:hint="eastAsia"/>
        </w:rPr>
        <w:t>47</w:t>
      </w:r>
      <w:r>
        <w:rPr>
          <w:rFonts w:hint="eastAsia"/>
        </w:rPr>
        <w:t>条，国家承诺促进和支持科学研究与技术发展。根据《国家行政机关组织和工作法》（前南斯拉夫的马其顿共和国政府公告，第</w:t>
      </w:r>
      <w:r>
        <w:rPr>
          <w:rFonts w:hint="eastAsia"/>
        </w:rPr>
        <w:t>58/2000</w:t>
      </w:r>
      <w:r>
        <w:rPr>
          <w:rFonts w:hint="eastAsia"/>
        </w:rPr>
        <w:t>号）第</w:t>
      </w:r>
      <w:r>
        <w:rPr>
          <w:rFonts w:hint="eastAsia"/>
        </w:rPr>
        <w:t>23</w:t>
      </w:r>
      <w:r>
        <w:rPr>
          <w:rFonts w:hint="eastAsia"/>
        </w:rPr>
        <w:t>条，教育和科学部负责组织、资助、发展和促进科技发展、技术文化、信息科学技术、以及科技领域的国际合作。</w:t>
      </w:r>
    </w:p>
    <w:p w:rsidR="00000000" w:rsidRDefault="00880595">
      <w:pPr>
        <w:widowControl/>
        <w:tabs>
          <w:tab w:val="left" w:pos="630"/>
        </w:tabs>
        <w:spacing w:after="240" w:line="360" w:lineRule="exact"/>
      </w:pPr>
      <w:r>
        <w:t>899.</w:t>
      </w:r>
      <w:r>
        <w:tab/>
      </w:r>
      <w:r>
        <w:rPr>
          <w:rFonts w:hint="eastAsia"/>
        </w:rPr>
        <w:t>根据《科学研究法》（前南斯拉夫的马其顿共和国政府公告，第</w:t>
      </w:r>
      <w:r>
        <w:rPr>
          <w:rFonts w:hint="eastAsia"/>
        </w:rPr>
        <w:t>13/1996</w:t>
      </w:r>
      <w:r>
        <w:rPr>
          <w:rFonts w:hint="eastAsia"/>
        </w:rPr>
        <w:t>号和第</w:t>
      </w:r>
      <w:r>
        <w:rPr>
          <w:rFonts w:hint="eastAsia"/>
        </w:rPr>
        <w:t>29/2002</w:t>
      </w:r>
      <w:r>
        <w:rPr>
          <w:rFonts w:hint="eastAsia"/>
        </w:rPr>
        <w:t>号）第</w:t>
      </w:r>
      <w:r>
        <w:rPr>
          <w:rFonts w:hint="eastAsia"/>
        </w:rPr>
        <w:t>6</w:t>
      </w:r>
      <w:r>
        <w:rPr>
          <w:rFonts w:hint="eastAsia"/>
        </w:rPr>
        <w:t>条，科学研究的基本原则是人格和人类尊</w:t>
      </w:r>
      <w:r>
        <w:rPr>
          <w:rFonts w:hint="eastAsia"/>
        </w:rPr>
        <w:t>严不可侵犯，必须得到保护。反过来，这些原则是以下述准则为基础：科学和学术创作自由，科研成果的自主应用，科学观点和方法的多样化，国际合作。</w:t>
      </w:r>
    </w:p>
    <w:p w:rsidR="00000000" w:rsidRDefault="00880595">
      <w:pPr>
        <w:widowControl/>
        <w:tabs>
          <w:tab w:val="left" w:pos="630"/>
        </w:tabs>
        <w:spacing w:after="240" w:line="360" w:lineRule="exact"/>
      </w:pPr>
      <w:r>
        <w:t>900.</w:t>
      </w:r>
      <w:r>
        <w:tab/>
      </w:r>
      <w:r>
        <w:rPr>
          <w:rFonts w:hint="eastAsia"/>
        </w:rPr>
        <w:t>《科学研究法》第</w:t>
      </w:r>
      <w:r>
        <w:rPr>
          <w:rFonts w:hint="eastAsia"/>
        </w:rPr>
        <w:t>7</w:t>
      </w:r>
      <w:r>
        <w:rPr>
          <w:rFonts w:hint="eastAsia"/>
        </w:rPr>
        <w:t>条明确规定了在马其顿人和生活在前南斯拉夫的马其顿共和国境内的其他各族人民的民族和文化特性范畴内与科学研究有关的公共利益。另外，科研被确定为国家整体发展的一个基本前提条件。该法律还规定，开展科研活动的目的在于提高包括国防和安全领域在内的科学先进性与创造性，转让世界专门知识。促进人力资源开发和基础设施研究也属于公共关注的问题。</w:t>
      </w:r>
    </w:p>
    <w:p w:rsidR="00000000" w:rsidRDefault="00880595">
      <w:pPr>
        <w:widowControl/>
        <w:tabs>
          <w:tab w:val="left" w:pos="630"/>
        </w:tabs>
        <w:spacing w:after="240" w:line="360" w:lineRule="exact"/>
        <w:rPr>
          <w:rFonts w:hint="eastAsia"/>
        </w:rPr>
      </w:pPr>
      <w:r>
        <w:t>901.</w:t>
      </w:r>
      <w:r>
        <w:tab/>
      </w:r>
      <w:r>
        <w:rPr>
          <w:rFonts w:hint="eastAsia"/>
        </w:rPr>
        <w:t>《激励和促</w:t>
      </w:r>
      <w:r>
        <w:rPr>
          <w:rFonts w:hint="eastAsia"/>
        </w:rPr>
        <w:t>进技术发展法》（前南斯拉夫的马其顿共和国政府公告，第</w:t>
      </w:r>
      <w:r>
        <w:rPr>
          <w:rFonts w:hint="eastAsia"/>
        </w:rPr>
        <w:t>98/2000</w:t>
      </w:r>
      <w:r>
        <w:rPr>
          <w:rFonts w:hint="eastAsia"/>
        </w:rPr>
        <w:t>号）的目的在于促进和支持整个国家的技术发展，规划科技发展活动，并为此提供资金支持。该法律所界定的技术发展包括：</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本国技术的开发；</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以经济独立为基础的国家进步；</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现有生产设施的现代化；</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建立各种创新和技术中心；</w:t>
      </w:r>
    </w:p>
    <w:p w:rsidR="00000000" w:rsidRDefault="00880595" w:rsidP="00880595">
      <w:pPr>
        <w:widowControl/>
        <w:numPr>
          <w:ilvl w:val="0"/>
          <w:numId w:val="1976"/>
        </w:numPr>
        <w:tabs>
          <w:tab w:val="clear" w:pos="1260"/>
          <w:tab w:val="left" w:pos="1050"/>
        </w:tabs>
        <w:spacing w:after="240" w:line="360" w:lineRule="exact"/>
        <w:ind w:leftChars="300" w:left="31680"/>
      </w:pPr>
      <w:r>
        <w:rPr>
          <w:rFonts w:hint="eastAsia"/>
        </w:rPr>
        <w:t>发展必要的技术基础设施，通过不断提高技能转换专有技术。</w:t>
      </w:r>
    </w:p>
    <w:p w:rsidR="00000000" w:rsidRDefault="00880595">
      <w:pPr>
        <w:widowControl/>
        <w:tabs>
          <w:tab w:val="left" w:pos="630"/>
        </w:tabs>
        <w:spacing w:after="240" w:line="360" w:lineRule="exact"/>
        <w:rPr>
          <w:rFonts w:hint="eastAsia"/>
        </w:rPr>
      </w:pPr>
      <w:r>
        <w:t>902.</w:t>
      </w:r>
      <w:r>
        <w:tab/>
      </w:r>
      <w:r>
        <w:rPr>
          <w:rFonts w:hint="eastAsia"/>
        </w:rPr>
        <w:t>以经济结构和科学领域的体制结构为指导，教育和科学部确定了前南斯拉夫的马其顿共和国科学技术发展的如下重点：</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可持续发展；</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生物技术；</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优质食品生产；</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水资源管理；</w:t>
      </w:r>
    </w:p>
    <w:p w:rsidR="00000000" w:rsidRDefault="00880595" w:rsidP="00880595">
      <w:pPr>
        <w:widowControl/>
        <w:numPr>
          <w:ilvl w:val="0"/>
          <w:numId w:val="1976"/>
        </w:numPr>
        <w:tabs>
          <w:tab w:val="clear" w:pos="1260"/>
          <w:tab w:val="left" w:pos="1050"/>
        </w:tabs>
        <w:spacing w:after="240" w:line="360" w:lineRule="exact"/>
        <w:ind w:leftChars="300" w:left="31680"/>
      </w:pPr>
      <w:r>
        <w:rPr>
          <w:rFonts w:hint="eastAsia"/>
        </w:rPr>
        <w:t>能源部门</w:t>
      </w:r>
      <w:r>
        <w:rPr>
          <w:rFonts w:hint="eastAsia"/>
        </w:rPr>
        <w:t>；</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新材料；</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环境保护；</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信息和通信技术；</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保健；以及</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地质科学和工程。</w:t>
      </w:r>
    </w:p>
    <w:p w:rsidR="00000000" w:rsidRDefault="00880595">
      <w:pPr>
        <w:widowControl/>
        <w:tabs>
          <w:tab w:val="left" w:pos="630"/>
        </w:tabs>
        <w:spacing w:after="240" w:line="360" w:lineRule="exact"/>
        <w:rPr>
          <w:rFonts w:hint="eastAsia"/>
        </w:rPr>
      </w:pPr>
      <w:r>
        <w:t>903.</w:t>
      </w:r>
      <w:r>
        <w:tab/>
      </w:r>
      <w:r>
        <w:rPr>
          <w:rFonts w:hint="eastAsia"/>
        </w:rPr>
        <w:t>下一阶段，对科学研究基础结构的支持将集中在以下诸方面：</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进一步发展学术研究网络；</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更新科研设备；</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促进在经济体内建立新的研究与发展单位；</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有系统地持续供应国外参考文献；</w:t>
      </w:r>
    </w:p>
    <w:p w:rsidR="00000000" w:rsidRDefault="00880595" w:rsidP="00880595">
      <w:pPr>
        <w:widowControl/>
        <w:numPr>
          <w:ilvl w:val="0"/>
          <w:numId w:val="1976"/>
        </w:numPr>
        <w:tabs>
          <w:tab w:val="clear" w:pos="1260"/>
          <w:tab w:val="left" w:pos="1050"/>
        </w:tabs>
        <w:spacing w:after="240" w:line="360" w:lineRule="exact"/>
        <w:ind w:leftChars="300" w:left="31680"/>
      </w:pPr>
      <w:r>
        <w:rPr>
          <w:rFonts w:hint="eastAsia"/>
        </w:rPr>
        <w:t>更新图书馆信息系统；</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扶持现有技术发展能力；</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为了促使科研与企业经营者的更有效结合，建立新的技术转让中心；</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为在不完备条件下工作的科研业务单位提供有利的工作条件。</w:t>
      </w:r>
    </w:p>
    <w:p w:rsidR="00000000" w:rsidRDefault="00880595">
      <w:pPr>
        <w:widowControl/>
        <w:tabs>
          <w:tab w:val="left" w:pos="630"/>
        </w:tabs>
        <w:spacing w:after="240" w:line="360" w:lineRule="exact"/>
        <w:rPr>
          <w:rFonts w:hint="eastAsia"/>
        </w:rPr>
      </w:pPr>
      <w:r>
        <w:t>904.</w:t>
      </w:r>
      <w:r>
        <w:tab/>
      </w:r>
      <w:r>
        <w:rPr>
          <w:rFonts w:hint="eastAsia"/>
        </w:rPr>
        <w:t>前南斯拉夫的马其顿共和国的近期研究与发展政策的关键要素包括：</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促进与国民经济、社会、</w:t>
      </w:r>
      <w:r>
        <w:rPr>
          <w:rFonts w:hint="eastAsia"/>
        </w:rPr>
        <w:t>文化和环境发展有关的专有技术的应用和转让；</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激励和促进国际合作及国外专有知识和技术的转让；</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通过应用国际标准和规范，对科学技术研究团队取得的成果质量引进绩效监测与评价系统；</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增加对科研与发展活动的投资；</w:t>
      </w:r>
    </w:p>
    <w:p w:rsidR="00000000" w:rsidRDefault="00880595" w:rsidP="00880595">
      <w:pPr>
        <w:widowControl/>
        <w:numPr>
          <w:ilvl w:val="0"/>
          <w:numId w:val="1976"/>
        </w:numPr>
        <w:tabs>
          <w:tab w:val="clear" w:pos="1260"/>
          <w:tab w:val="left" w:pos="1050"/>
        </w:tabs>
        <w:spacing w:after="240" w:line="360" w:lineRule="exact"/>
        <w:ind w:leftChars="300" w:left="31680"/>
      </w:pPr>
      <w:r>
        <w:rPr>
          <w:rFonts w:hint="eastAsia"/>
        </w:rPr>
        <w:t>促进获得国际资助和技术援助等方面的机会；</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确定和引进目标科研活动的跨学科方案；</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为评价和评估科研成果的经济意义确定国际标准化的计量尺度，作为确定未来发展政策的标准；</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支持企业建立行之有效的专有知识和技术转让单位；</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瞄准发达国家的发展水平，努力缩小技术差距；</w:t>
      </w:r>
    </w:p>
    <w:p w:rsidR="00000000" w:rsidRDefault="00880595" w:rsidP="00880595">
      <w:pPr>
        <w:widowControl/>
        <w:numPr>
          <w:ilvl w:val="0"/>
          <w:numId w:val="1976"/>
        </w:numPr>
        <w:tabs>
          <w:tab w:val="clear" w:pos="1260"/>
          <w:tab w:val="left" w:pos="1050"/>
        </w:tabs>
        <w:spacing w:after="240" w:line="360" w:lineRule="exact"/>
        <w:ind w:leftChars="300" w:left="31680"/>
      </w:pPr>
      <w:r>
        <w:rPr>
          <w:rFonts w:hint="eastAsia"/>
        </w:rPr>
        <w:t>为提高专有知识和技术创新的质量创造条件；</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根据相应</w:t>
      </w:r>
      <w:r>
        <w:rPr>
          <w:rFonts w:hint="eastAsia"/>
        </w:rPr>
        <w:t>数据库、业务和网络标准，建立技术信息系统，作为整个信息体系的组成部分；</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建立一个支持和发展科学技术的单一基础结构模型；</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巩固和促进国有企业和公司，特别是扶持中小企业，以确保其产品质量和在全球市场上的竞争力；</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建立一个有经济政策措施支持的优先项目体系。</w:t>
      </w:r>
    </w:p>
    <w:p w:rsidR="00000000" w:rsidRDefault="00880595">
      <w:pPr>
        <w:widowControl/>
        <w:tabs>
          <w:tab w:val="left" w:pos="630"/>
        </w:tabs>
        <w:spacing w:after="240" w:line="360" w:lineRule="exact"/>
        <w:rPr>
          <w:rFonts w:hint="eastAsia"/>
        </w:rPr>
      </w:pPr>
      <w:r>
        <w:t>905.</w:t>
      </w:r>
      <w:r>
        <w:tab/>
      </w:r>
      <w:r>
        <w:rPr>
          <w:rFonts w:hint="eastAsia"/>
        </w:rPr>
        <w:t>科学政策以下列目标实体为焦点：</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高等教育机构；</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马其顿科学和艺术院；</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公共科研机构；</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技术转让实体；和</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工业部门的研发实体。</w:t>
      </w:r>
    </w:p>
    <w:p w:rsidR="00000000" w:rsidRDefault="00880595">
      <w:pPr>
        <w:widowControl/>
        <w:tabs>
          <w:tab w:val="left" w:pos="630"/>
        </w:tabs>
        <w:spacing w:after="240" w:line="360" w:lineRule="exact"/>
        <w:rPr>
          <w:rFonts w:hint="eastAsia"/>
        </w:rPr>
      </w:pPr>
      <w:r>
        <w:t>906.</w:t>
      </w:r>
      <w:r>
        <w:tab/>
      </w:r>
      <w:r>
        <w:rPr>
          <w:rFonts w:hint="eastAsia"/>
        </w:rPr>
        <w:t>教育和科学部掌管下述可自行支配的金融手段来支持科学研究：</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国家科技发展项目资金；</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在国立和国外大学攻读研究生和博士</w:t>
      </w:r>
      <w:r>
        <w:rPr>
          <w:rFonts w:hint="eastAsia"/>
        </w:rPr>
        <w:t>学位的奖学金；</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对参加国际会议的科研工作者的财务支持；</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对组织科学会议的财务支持；</w:t>
      </w:r>
    </w:p>
    <w:p w:rsidR="00000000" w:rsidRDefault="00880595" w:rsidP="00880595">
      <w:pPr>
        <w:widowControl/>
        <w:numPr>
          <w:ilvl w:val="0"/>
          <w:numId w:val="1976"/>
        </w:numPr>
        <w:tabs>
          <w:tab w:val="clear" w:pos="1260"/>
          <w:tab w:val="left" w:pos="1050"/>
        </w:tabs>
        <w:spacing w:after="240" w:line="360" w:lineRule="exact"/>
        <w:ind w:leftChars="300" w:left="31680"/>
      </w:pPr>
      <w:r>
        <w:rPr>
          <w:rFonts w:hint="eastAsia"/>
        </w:rPr>
        <w:t>对发表科研出版物的捐助；</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扩大科研和技术发展基础设施。</w:t>
      </w:r>
    </w:p>
    <w:p w:rsidR="00000000" w:rsidRDefault="00880595">
      <w:pPr>
        <w:widowControl/>
        <w:tabs>
          <w:tab w:val="left" w:pos="630"/>
        </w:tabs>
        <w:spacing w:after="240" w:line="360" w:lineRule="exact"/>
        <w:rPr>
          <w:rFonts w:hint="eastAsia"/>
        </w:rPr>
      </w:pPr>
      <w:r>
        <w:t>907.</w:t>
      </w:r>
      <w:r>
        <w:tab/>
      </w:r>
      <w:r>
        <w:rPr>
          <w:rFonts w:hint="eastAsia"/>
        </w:rPr>
        <w:t>由于工业不景气，科研和技术发展经费主要由国家预算提供。因此，迫切需要企业界的更积极参与，通过投资于技术创新、研发新产品和新工艺生产线来促进其自身的发展。</w:t>
      </w:r>
    </w:p>
    <w:p w:rsidR="00000000" w:rsidRDefault="00880595">
      <w:pPr>
        <w:pStyle w:val="Date"/>
        <w:widowControl/>
        <w:tabs>
          <w:tab w:val="left" w:pos="630"/>
        </w:tabs>
        <w:spacing w:after="240" w:line="360" w:lineRule="exact"/>
        <w:rPr>
          <w:rFonts w:ascii="SimHei" w:eastAsia="SimHei" w:hint="eastAsia"/>
          <w:bCs/>
        </w:rPr>
      </w:pPr>
      <w:r>
        <w:rPr>
          <w:rFonts w:ascii="SimHei" w:eastAsia="SimHei" w:hint="eastAsia"/>
          <w:bCs/>
        </w:rPr>
        <w:t>法律架构</w:t>
      </w:r>
    </w:p>
    <w:p w:rsidR="00000000" w:rsidRDefault="00880595">
      <w:pPr>
        <w:widowControl/>
        <w:tabs>
          <w:tab w:val="left" w:pos="630"/>
        </w:tabs>
        <w:spacing w:after="240" w:line="360" w:lineRule="exact"/>
        <w:rPr>
          <w:rFonts w:hint="eastAsia"/>
        </w:rPr>
      </w:pPr>
      <w:r>
        <w:t>908.</w:t>
      </w:r>
      <w:r>
        <w:tab/>
      </w:r>
      <w:r>
        <w:rPr>
          <w:rFonts w:hint="eastAsia"/>
        </w:rPr>
        <w:t>《科学研究法》（前南斯拉夫的马其顿共和国政府公告，第</w:t>
      </w:r>
      <w:r>
        <w:rPr>
          <w:rFonts w:hint="eastAsia"/>
        </w:rPr>
        <w:t>13/1996</w:t>
      </w:r>
      <w:r>
        <w:rPr>
          <w:rFonts w:hint="eastAsia"/>
        </w:rPr>
        <w:t>号和第</w:t>
      </w:r>
      <w:r>
        <w:rPr>
          <w:rFonts w:hint="eastAsia"/>
        </w:rPr>
        <w:t>29/2002</w:t>
      </w:r>
      <w:r>
        <w:rPr>
          <w:rFonts w:hint="eastAsia"/>
        </w:rPr>
        <w:t>号）规定了科学研究的体制、原则、公共利益、组织形式和管理，促进和扶助科研发展的途径，科研人员配置，以及</w:t>
      </w:r>
      <w:r>
        <w:rPr>
          <w:rFonts w:hint="eastAsia"/>
        </w:rPr>
        <w:t>与科研活动有关的其他问题；</w:t>
      </w:r>
    </w:p>
    <w:p w:rsidR="00000000" w:rsidRDefault="00880595">
      <w:pPr>
        <w:widowControl/>
        <w:tabs>
          <w:tab w:val="left" w:pos="630"/>
        </w:tabs>
        <w:spacing w:after="240" w:line="360" w:lineRule="exact"/>
      </w:pPr>
      <w:r>
        <w:t>909.</w:t>
      </w:r>
      <w:r>
        <w:tab/>
      </w:r>
      <w:r>
        <w:rPr>
          <w:rFonts w:hint="eastAsia"/>
        </w:rPr>
        <w:t>《马其顿科学和艺术院法》（前南斯拉夫的马其顿共和国政府公告，第</w:t>
      </w:r>
      <w:r>
        <w:rPr>
          <w:rFonts w:hint="eastAsia"/>
        </w:rPr>
        <w:t>13/1996</w:t>
      </w:r>
      <w:r>
        <w:rPr>
          <w:rFonts w:hint="eastAsia"/>
        </w:rPr>
        <w:t>号）将该院确定为国内最高层级的自主科学和艺术机构，也是国家一级最重要的机构之一；</w:t>
      </w:r>
    </w:p>
    <w:p w:rsidR="00000000" w:rsidRDefault="00880595">
      <w:pPr>
        <w:widowControl/>
        <w:tabs>
          <w:tab w:val="left" w:pos="630"/>
        </w:tabs>
        <w:spacing w:after="240" w:line="360" w:lineRule="exact"/>
      </w:pPr>
      <w:r>
        <w:t>910.</w:t>
      </w:r>
      <w:r>
        <w:tab/>
      </w:r>
      <w:r>
        <w:rPr>
          <w:rFonts w:hint="eastAsia"/>
        </w:rPr>
        <w:t>《激励和促进技术发展法》（前南斯拉夫的马其顿共和国政府公告，第</w:t>
      </w:r>
      <w:r>
        <w:rPr>
          <w:rFonts w:hint="eastAsia"/>
        </w:rPr>
        <w:t>98/2000</w:t>
      </w:r>
      <w:r>
        <w:rPr>
          <w:rFonts w:hint="eastAsia"/>
        </w:rPr>
        <w:t>号）管理与激励和促进国家技术发展有关的各方面问题、技术发展规划和投资，比如：发展自力更生的技术，提升独立的经济基础，现有生产能力的现代化，建立各种技术创新中心和技术核心，通过不断推进研究的先进性和创造性提供必要的技术基础设施和专有</w:t>
      </w:r>
      <w:r>
        <w:rPr>
          <w:rFonts w:hint="eastAsia"/>
        </w:rPr>
        <w:t>技术转让；</w:t>
      </w:r>
    </w:p>
    <w:p w:rsidR="00000000" w:rsidRDefault="00880595">
      <w:pPr>
        <w:widowControl/>
        <w:tabs>
          <w:tab w:val="left" w:pos="630"/>
        </w:tabs>
        <w:spacing w:after="240" w:line="360" w:lineRule="exact"/>
      </w:pPr>
      <w:r>
        <w:t>911.</w:t>
      </w:r>
      <w:r>
        <w:tab/>
      </w:r>
      <w:r>
        <w:rPr>
          <w:rFonts w:hint="eastAsia"/>
        </w:rPr>
        <w:t>《激励和促进技术文化法》（前南斯拉夫的马其顿共和国政府公告，第</w:t>
      </w:r>
      <w:r>
        <w:rPr>
          <w:rFonts w:hint="eastAsia"/>
        </w:rPr>
        <w:t>53/2000</w:t>
      </w:r>
      <w:r>
        <w:rPr>
          <w:rFonts w:hint="eastAsia"/>
        </w:rPr>
        <w:t>号）管理旨在获得技术和计算机科学领域的技能和知识的培训问题，鼓励发明创造，促进科技研究成果的传播，激励创新和科研工作，促进技术培训以及主要与年青人有关的职业教育和培训；</w:t>
      </w:r>
    </w:p>
    <w:p w:rsidR="00000000" w:rsidRDefault="00880595">
      <w:pPr>
        <w:widowControl/>
        <w:tabs>
          <w:tab w:val="left" w:pos="630"/>
        </w:tabs>
        <w:spacing w:after="240" w:line="360" w:lineRule="exact"/>
      </w:pPr>
      <w:r>
        <w:t>912.</w:t>
      </w:r>
      <w:r>
        <w:tab/>
      </w:r>
      <w:r>
        <w:rPr>
          <w:rFonts w:hint="eastAsia"/>
        </w:rPr>
        <w:t>《关于制定激励和促进科学研究资金分配条件与标准的条例》（前南斯拉夫的马其顿共和国政府公告，第</w:t>
      </w:r>
      <w:r>
        <w:rPr>
          <w:rFonts w:hint="eastAsia"/>
        </w:rPr>
        <w:t>3/2005</w:t>
      </w:r>
      <w:r>
        <w:rPr>
          <w:rFonts w:hint="eastAsia"/>
        </w:rPr>
        <w:t>号）；</w:t>
      </w:r>
    </w:p>
    <w:p w:rsidR="00000000" w:rsidRDefault="00880595">
      <w:pPr>
        <w:widowControl/>
        <w:tabs>
          <w:tab w:val="left" w:pos="630"/>
        </w:tabs>
        <w:spacing w:after="240" w:line="360" w:lineRule="exact"/>
      </w:pPr>
      <w:r>
        <w:t>913.</w:t>
      </w:r>
      <w:r>
        <w:tab/>
      </w:r>
      <w:r>
        <w:rPr>
          <w:rFonts w:hint="eastAsia"/>
        </w:rPr>
        <w:t>《关于制定实施公共科研机构业务和发展年度计划资金分配条件与标准的条例》（前南斯拉夫的马其顿共和国政府公告，第</w:t>
      </w:r>
      <w:r>
        <w:rPr>
          <w:rFonts w:hint="eastAsia"/>
        </w:rPr>
        <w:t>3/</w:t>
      </w:r>
      <w:r>
        <w:rPr>
          <w:rFonts w:hint="eastAsia"/>
        </w:rPr>
        <w:t>2005</w:t>
      </w:r>
      <w:r>
        <w:rPr>
          <w:rFonts w:hint="eastAsia"/>
        </w:rPr>
        <w:t>号）；</w:t>
      </w:r>
    </w:p>
    <w:p w:rsidR="00000000" w:rsidRDefault="00880595">
      <w:pPr>
        <w:widowControl/>
        <w:tabs>
          <w:tab w:val="left" w:pos="630"/>
        </w:tabs>
        <w:spacing w:after="240" w:line="360" w:lineRule="exact"/>
      </w:pPr>
      <w:r>
        <w:t>914.</w:t>
      </w:r>
      <w:r>
        <w:tab/>
      </w:r>
      <w:r>
        <w:rPr>
          <w:rFonts w:hint="eastAsia"/>
        </w:rPr>
        <w:t>《关于制定研究人员培训资金分配条件与标准的条例》（前南斯拉夫的马其顿共和国政府公告，第</w:t>
      </w:r>
      <w:r>
        <w:rPr>
          <w:rFonts w:hint="eastAsia"/>
        </w:rPr>
        <w:t>33/2004</w:t>
      </w:r>
      <w:r>
        <w:rPr>
          <w:rFonts w:hint="eastAsia"/>
        </w:rPr>
        <w:t>号）；</w:t>
      </w:r>
    </w:p>
    <w:p w:rsidR="00000000" w:rsidRDefault="00880595">
      <w:pPr>
        <w:widowControl/>
        <w:tabs>
          <w:tab w:val="left" w:pos="630"/>
        </w:tabs>
        <w:spacing w:after="240" w:line="360" w:lineRule="exact"/>
      </w:pPr>
      <w:r>
        <w:t>915.</w:t>
      </w:r>
      <w:r>
        <w:tab/>
      </w:r>
      <w:r>
        <w:rPr>
          <w:rFonts w:hint="eastAsia"/>
        </w:rPr>
        <w:t>《关于激励和促进技术发展资金分配的条件、标准和管理的条例》（前南斯拉夫的马其顿共和国政府公告，第</w:t>
      </w:r>
      <w:r>
        <w:rPr>
          <w:rFonts w:hint="eastAsia"/>
        </w:rPr>
        <w:t>49/2001</w:t>
      </w:r>
      <w:r>
        <w:rPr>
          <w:rFonts w:hint="eastAsia"/>
        </w:rPr>
        <w:t>号）；</w:t>
      </w:r>
    </w:p>
    <w:p w:rsidR="00000000" w:rsidRDefault="00880595">
      <w:pPr>
        <w:widowControl/>
        <w:tabs>
          <w:tab w:val="left" w:pos="630"/>
        </w:tabs>
        <w:spacing w:after="240" w:line="360" w:lineRule="exact"/>
      </w:pPr>
      <w:r>
        <w:t>91</w:t>
      </w:r>
      <w:r>
        <w:rPr>
          <w:rFonts w:hint="eastAsia"/>
        </w:rPr>
        <w:t>6</w:t>
      </w:r>
      <w:r>
        <w:t>.</w:t>
      </w:r>
      <w:r>
        <w:tab/>
      </w:r>
      <w:r>
        <w:rPr>
          <w:rFonts w:hint="eastAsia"/>
        </w:rPr>
        <w:t>《关于制定实施工作计划（即技术文化项目）资金分配标准的条例》（前南斯拉夫的马其顿共和国政府公告，第</w:t>
      </w:r>
      <w:r>
        <w:rPr>
          <w:rFonts w:hint="eastAsia"/>
        </w:rPr>
        <w:t>31/2001</w:t>
      </w:r>
      <w:r>
        <w:rPr>
          <w:rFonts w:hint="eastAsia"/>
        </w:rPr>
        <w:t>号）。</w:t>
      </w:r>
    </w:p>
    <w:p w:rsidR="00000000" w:rsidRDefault="00880595">
      <w:pPr>
        <w:widowControl/>
        <w:tabs>
          <w:tab w:val="left" w:pos="630"/>
        </w:tabs>
        <w:spacing w:after="240" w:line="360" w:lineRule="exact"/>
      </w:pPr>
      <w:r>
        <w:t>917.</w:t>
      </w:r>
      <w:r>
        <w:tab/>
      </w:r>
      <w:r>
        <w:rPr>
          <w:rFonts w:hint="eastAsia"/>
        </w:rPr>
        <w:t>工业和知识产权领域的立法系依据下列法律：《工业产权法》（前南斯拉夫的马其顿共和国政府公告，第</w:t>
      </w:r>
      <w:r>
        <w:rPr>
          <w:rFonts w:hint="eastAsia"/>
        </w:rPr>
        <w:t>47/2002</w:t>
      </w:r>
      <w:r>
        <w:rPr>
          <w:rFonts w:hint="eastAsia"/>
        </w:rPr>
        <w:t>号、</w:t>
      </w:r>
      <w:r>
        <w:rPr>
          <w:rFonts w:hint="eastAsia"/>
        </w:rPr>
        <w:t>第</w:t>
      </w:r>
      <w:r>
        <w:rPr>
          <w:rFonts w:hint="eastAsia"/>
        </w:rPr>
        <w:t>42/2003</w:t>
      </w:r>
      <w:r>
        <w:rPr>
          <w:rFonts w:hint="eastAsia"/>
        </w:rPr>
        <w:t>号和第</w:t>
      </w:r>
      <w:r>
        <w:rPr>
          <w:rFonts w:hint="eastAsia"/>
        </w:rPr>
        <w:t>9/2004</w:t>
      </w:r>
      <w:r>
        <w:rPr>
          <w:rFonts w:hint="eastAsia"/>
        </w:rPr>
        <w:t>号）和《版权及相关权利法》（前南斯拉夫的马其顿共和国政府公告，第</w:t>
      </w:r>
      <w:r>
        <w:rPr>
          <w:rFonts w:hint="eastAsia"/>
        </w:rPr>
        <w:t>47/1996</w:t>
      </w:r>
      <w:r>
        <w:rPr>
          <w:rFonts w:hint="eastAsia"/>
        </w:rPr>
        <w:t>号、第</w:t>
      </w:r>
      <w:r>
        <w:rPr>
          <w:rFonts w:hint="eastAsia"/>
        </w:rPr>
        <w:t>3/1998</w:t>
      </w:r>
      <w:r>
        <w:rPr>
          <w:rFonts w:hint="eastAsia"/>
        </w:rPr>
        <w:t>号、第</w:t>
      </w:r>
      <w:r>
        <w:rPr>
          <w:rFonts w:hint="eastAsia"/>
        </w:rPr>
        <w:t>98/2002</w:t>
      </w:r>
      <w:r>
        <w:rPr>
          <w:rFonts w:hint="eastAsia"/>
        </w:rPr>
        <w:t>号和第</w:t>
      </w:r>
      <w:r>
        <w:rPr>
          <w:rFonts w:hint="eastAsia"/>
        </w:rPr>
        <w:t>04/2005</w:t>
      </w:r>
      <w:r>
        <w:rPr>
          <w:rFonts w:hint="eastAsia"/>
        </w:rPr>
        <w:t>号）。后者确定了对于作为不同性质创作成果（包括科研成果）的有版权著作（或作品）行使和保护版权中的各种关系。科研创造成果作为有版权的作品享有同所有其他版权作品一样的行使和保护版权制度。</w:t>
      </w:r>
    </w:p>
    <w:p w:rsidR="00000000" w:rsidRDefault="00880595">
      <w:pPr>
        <w:widowControl/>
        <w:tabs>
          <w:tab w:val="left" w:pos="630"/>
        </w:tabs>
        <w:spacing w:after="240" w:line="360" w:lineRule="exact"/>
      </w:pPr>
      <w:r>
        <w:t>918.</w:t>
      </w:r>
      <w:r>
        <w:tab/>
      </w:r>
      <w:r>
        <w:rPr>
          <w:rFonts w:hint="eastAsia"/>
        </w:rPr>
        <w:t>知识产权适用于科研领域所有类别的创造成果。在保护知识产权领域现有许多规章条例，诸如《专利条例》、《工业设计条例》、《商标条例》、《产品原产地标志及地</w:t>
      </w:r>
      <w:r>
        <w:rPr>
          <w:rFonts w:hint="eastAsia"/>
        </w:rPr>
        <w:t>理标志条例》、《工业产权保护代理专业考试条例》（前南斯拉夫的马其顿共和国政府公告，第</w:t>
      </w:r>
      <w:r>
        <w:rPr>
          <w:rFonts w:hint="eastAsia"/>
        </w:rPr>
        <w:t>18/2004</w:t>
      </w:r>
      <w:r>
        <w:rPr>
          <w:rFonts w:hint="eastAsia"/>
        </w:rPr>
        <w:t>号）。</w:t>
      </w:r>
    </w:p>
    <w:p w:rsidR="00000000" w:rsidRDefault="00880595">
      <w:pPr>
        <w:widowControl/>
        <w:tabs>
          <w:tab w:val="left" w:pos="630"/>
        </w:tabs>
        <w:spacing w:after="240" w:line="360" w:lineRule="exact"/>
        <w:rPr>
          <w:rFonts w:hint="eastAsia"/>
        </w:rPr>
      </w:pPr>
      <w:r>
        <w:t>91</w:t>
      </w:r>
      <w:r>
        <w:rPr>
          <w:rFonts w:hint="eastAsia"/>
        </w:rPr>
        <w:t>9</w:t>
      </w:r>
      <w:r>
        <w:t>.</w:t>
      </w:r>
      <w:r>
        <w:tab/>
      </w:r>
      <w:r>
        <w:rPr>
          <w:rFonts w:hint="eastAsia"/>
        </w:rPr>
        <w:t>根据《科学研究法》，现有下列机构在从事科研活动：</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马其顿科学和艺术院；</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各高等院校；</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公共科研机构；</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独立科研人员。</w:t>
      </w:r>
    </w:p>
    <w:p w:rsidR="00000000" w:rsidRDefault="00880595">
      <w:pPr>
        <w:widowControl/>
        <w:tabs>
          <w:tab w:val="left" w:pos="630"/>
        </w:tabs>
        <w:spacing w:after="240" w:line="360" w:lineRule="exact"/>
        <w:rPr>
          <w:rFonts w:hint="eastAsia"/>
        </w:rPr>
      </w:pPr>
      <w:r>
        <w:t>920.</w:t>
      </w:r>
      <w:r>
        <w:tab/>
      </w:r>
      <w:r>
        <w:rPr>
          <w:rFonts w:hint="eastAsia"/>
        </w:rPr>
        <w:t>根据《激励和促进技术发展法》，下列机构负责技术发展：</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私营公司内部的研发单位；</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公共科研机构；</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各种创新中心和技术核心；</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创新和技术促进领域的民间团体；</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参与技术发展的其他法定实体和自然人。</w:t>
      </w:r>
    </w:p>
    <w:p w:rsidR="00000000" w:rsidRDefault="00880595">
      <w:pPr>
        <w:widowControl/>
        <w:tabs>
          <w:tab w:val="left" w:pos="630"/>
        </w:tabs>
        <w:spacing w:after="240" w:line="360" w:lineRule="exact"/>
        <w:rPr>
          <w:rFonts w:hint="eastAsia"/>
        </w:rPr>
      </w:pPr>
      <w:r>
        <w:t>921.</w:t>
      </w:r>
      <w:r>
        <w:tab/>
      </w:r>
      <w:r>
        <w:rPr>
          <w:rFonts w:hint="eastAsia"/>
        </w:rPr>
        <w:t>从</w:t>
      </w:r>
      <w:r>
        <w:rPr>
          <w:rFonts w:hint="eastAsia"/>
        </w:rPr>
        <w:t>1995</w:t>
      </w:r>
      <w:r>
        <w:rPr>
          <w:rFonts w:hint="eastAsia"/>
        </w:rPr>
        <w:t>年到</w:t>
      </w:r>
      <w:r>
        <w:rPr>
          <w:rFonts w:hint="eastAsia"/>
        </w:rPr>
        <w:t>2003</w:t>
      </w:r>
      <w:r>
        <w:rPr>
          <w:rFonts w:hint="eastAsia"/>
        </w:rPr>
        <w:t>年，共有</w:t>
      </w:r>
      <w:r>
        <w:rPr>
          <w:rFonts w:hint="eastAsia"/>
        </w:rPr>
        <w:t>77</w:t>
      </w:r>
      <w:r>
        <w:rPr>
          <w:rFonts w:hint="eastAsia"/>
        </w:rPr>
        <w:t>个私营公司参与了成功实施由教育和</w:t>
      </w:r>
      <w:r>
        <w:rPr>
          <w:rFonts w:hint="eastAsia"/>
        </w:rPr>
        <w:t>科学部资助的技术项目。因此，这些公司对技术发展政策产生了直接的影响。在技术转让方面做得最成功的公司代表有望成为国家科学技术发展委员会的成员。另外，前南斯拉夫的马其顿共和国有好几个机构已被确认为未来的示范中心，比如：</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遗传工程和生物技术研究中心（马其顿科学和艺术院）；</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地震工程和工程地震学研究所（斯科普里）；</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自然科学和数学学院化学研究所（斯科普里）；</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医学院肾病学诊所（斯科普里）。</w:t>
      </w:r>
    </w:p>
    <w:p w:rsidR="00000000" w:rsidRDefault="00880595">
      <w:pPr>
        <w:widowControl/>
        <w:tabs>
          <w:tab w:val="left" w:pos="630"/>
        </w:tabs>
        <w:spacing w:after="240" w:line="360" w:lineRule="exact"/>
        <w:rPr>
          <w:rFonts w:hint="eastAsia"/>
        </w:rPr>
      </w:pPr>
      <w:r>
        <w:t>922.</w:t>
      </w:r>
      <w:r>
        <w:tab/>
      </w:r>
      <w:r>
        <w:rPr>
          <w:rFonts w:hint="eastAsia"/>
        </w:rPr>
        <w:t>教育和科学部对关系到公共利益的项目提供资助。以公开竞争的方式进行项目挑选。根据不同科研领域审批（有资格获得本年度资助</w:t>
      </w:r>
      <w:r>
        <w:rPr>
          <w:rFonts w:hint="eastAsia"/>
        </w:rPr>
        <w:t>的）项目（不包括国际项目）的决定，将教育和科学部批准的竞争结果公布于众。参与项目实施的各科研团队由一位受雇于项目实施机构的、有学术职称或教学与学术职称的主要研究员负责，并且团队中至少要有一位有学术职称或教学与学术职称的研究人员或研究助理已在教育和科学部的登记册上。项目建议书要由教育和科学部任命的至少两位专家以不具名方式进行评审。</w:t>
      </w:r>
    </w:p>
    <w:p w:rsidR="00000000" w:rsidRDefault="00880595">
      <w:pPr>
        <w:widowControl/>
        <w:tabs>
          <w:tab w:val="left" w:pos="630"/>
        </w:tabs>
        <w:spacing w:after="240" w:line="360" w:lineRule="exact"/>
      </w:pPr>
      <w:r>
        <w:t>923.</w:t>
      </w:r>
      <w:r>
        <w:tab/>
      </w:r>
      <w:r>
        <w:rPr>
          <w:rFonts w:hint="eastAsia"/>
        </w:rPr>
        <w:t>项目一经批准，负责实施项目的科研或高等教育机构须与教育和科学部签订项目实施合同。</w:t>
      </w:r>
    </w:p>
    <w:p w:rsidR="00000000" w:rsidRDefault="00880595">
      <w:pPr>
        <w:widowControl/>
        <w:tabs>
          <w:tab w:val="left" w:pos="630"/>
        </w:tabs>
        <w:spacing w:after="240" w:line="360" w:lineRule="exact"/>
      </w:pPr>
      <w:r>
        <w:t>924.</w:t>
      </w:r>
      <w:r>
        <w:tab/>
      </w:r>
      <w:r>
        <w:rPr>
          <w:rFonts w:hint="eastAsia"/>
        </w:rPr>
        <w:t>军事性质的科研项目由国防部直接管理，并为此划拨专项资金。</w:t>
      </w:r>
    </w:p>
    <w:p w:rsidR="00000000" w:rsidRDefault="00880595">
      <w:pPr>
        <w:widowControl/>
        <w:tabs>
          <w:tab w:val="left" w:pos="630"/>
        </w:tabs>
        <w:spacing w:after="240" w:line="360" w:lineRule="exact"/>
        <w:rPr>
          <w:rFonts w:hint="eastAsia"/>
        </w:rPr>
      </w:pPr>
      <w:r>
        <w:t>925.</w:t>
      </w:r>
      <w:r>
        <w:tab/>
      </w:r>
      <w:r>
        <w:rPr>
          <w:rFonts w:hint="eastAsia"/>
        </w:rPr>
        <w:t>从</w:t>
      </w:r>
      <w:r>
        <w:rPr>
          <w:rFonts w:hint="eastAsia"/>
        </w:rPr>
        <w:t>1995</w:t>
      </w:r>
      <w:r>
        <w:rPr>
          <w:rFonts w:hint="eastAsia"/>
        </w:rPr>
        <w:t>年到</w:t>
      </w:r>
      <w:r>
        <w:rPr>
          <w:rFonts w:hint="eastAsia"/>
        </w:rPr>
        <w:t>2003</w:t>
      </w:r>
      <w:r>
        <w:rPr>
          <w:rFonts w:hint="eastAsia"/>
        </w:rPr>
        <w:t>年，教育和科学部总共资助了</w:t>
      </w:r>
      <w:r>
        <w:rPr>
          <w:rFonts w:hint="eastAsia"/>
        </w:rPr>
        <w:t>932</w:t>
      </w:r>
      <w:r>
        <w:rPr>
          <w:rFonts w:hint="eastAsia"/>
        </w:rPr>
        <w:t>个项目。有关项目结构详见下表：</w:t>
      </w:r>
    </w:p>
    <w:p w:rsidR="00000000" w:rsidRDefault="00880595">
      <w:pPr>
        <w:widowControl/>
        <w:tabs>
          <w:tab w:val="left" w:pos="630"/>
        </w:tabs>
        <w:spacing w:after="240" w:line="360" w:lineRule="exact"/>
        <w:jc w:val="center"/>
        <w:rPr>
          <w:rFonts w:eastAsia="SimHei" w:hint="eastAsia"/>
          <w:bCs/>
        </w:rPr>
      </w:pPr>
      <w:r>
        <w:rPr>
          <w:rFonts w:eastAsia="SimHei" w:hint="eastAsia"/>
          <w:bCs/>
        </w:rPr>
        <w:t>表：</w:t>
      </w:r>
    </w:p>
    <w:tbl>
      <w:tblPr>
        <w:tblW w:w="99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40"/>
        <w:gridCol w:w="1980"/>
        <w:gridCol w:w="1980"/>
        <w:gridCol w:w="1980"/>
        <w:gridCol w:w="1980"/>
      </w:tblGrid>
      <w:tr w:rsidR="00000000">
        <w:trPr>
          <w:tblHeader/>
        </w:trPr>
        <w:tc>
          <w:tcPr>
            <w:tcW w:w="2040" w:type="dxa"/>
          </w:tcPr>
          <w:p w:rsidR="00000000" w:rsidRDefault="00880595">
            <w:pPr>
              <w:widowControl/>
              <w:tabs>
                <w:tab w:val="left" w:pos="630"/>
              </w:tabs>
              <w:spacing w:before="40" w:after="40" w:line="300" w:lineRule="exact"/>
              <w:rPr>
                <w:rFonts w:eastAsia="KaiTi_GB2312" w:hint="eastAsia"/>
                <w:sz w:val="18"/>
              </w:rPr>
            </w:pPr>
            <w:r>
              <w:rPr>
                <w:rFonts w:eastAsia="KaiTi_GB2312" w:hint="eastAsia"/>
                <w:sz w:val="18"/>
              </w:rPr>
              <w:t>科学领域</w:t>
            </w:r>
          </w:p>
        </w:tc>
        <w:tc>
          <w:tcPr>
            <w:tcW w:w="1980" w:type="dxa"/>
          </w:tcPr>
          <w:p w:rsidR="00000000" w:rsidRDefault="00880595">
            <w:pPr>
              <w:widowControl/>
              <w:tabs>
                <w:tab w:val="left" w:pos="630"/>
              </w:tabs>
              <w:spacing w:before="40" w:after="40" w:line="300" w:lineRule="exact"/>
              <w:jc w:val="center"/>
              <w:rPr>
                <w:rFonts w:eastAsia="KaiTi_GB2312" w:hint="eastAsia"/>
                <w:sz w:val="18"/>
              </w:rPr>
            </w:pPr>
            <w:r>
              <w:rPr>
                <w:rFonts w:eastAsia="KaiTi_GB2312" w:hint="eastAsia"/>
                <w:sz w:val="18"/>
              </w:rPr>
              <w:t>项目数</w:t>
            </w:r>
          </w:p>
        </w:tc>
        <w:tc>
          <w:tcPr>
            <w:tcW w:w="1980" w:type="dxa"/>
          </w:tcPr>
          <w:p w:rsidR="00000000" w:rsidRDefault="00880595">
            <w:pPr>
              <w:widowControl/>
              <w:tabs>
                <w:tab w:val="left" w:pos="630"/>
              </w:tabs>
              <w:spacing w:before="40" w:after="40" w:line="300" w:lineRule="exact"/>
              <w:jc w:val="center"/>
              <w:rPr>
                <w:rFonts w:eastAsia="KaiTi_GB2312" w:hint="eastAsia"/>
                <w:sz w:val="18"/>
              </w:rPr>
            </w:pPr>
            <w:r>
              <w:rPr>
                <w:rFonts w:eastAsia="KaiTi_GB2312" w:hint="eastAsia"/>
                <w:sz w:val="18"/>
              </w:rPr>
              <w:t>占该科学领域百分比</w:t>
            </w:r>
          </w:p>
        </w:tc>
        <w:tc>
          <w:tcPr>
            <w:tcW w:w="1980" w:type="dxa"/>
          </w:tcPr>
          <w:p w:rsidR="00000000" w:rsidRDefault="00880595">
            <w:pPr>
              <w:widowControl/>
              <w:tabs>
                <w:tab w:val="left" w:pos="630"/>
              </w:tabs>
              <w:spacing w:before="40" w:after="40" w:line="300" w:lineRule="exact"/>
              <w:jc w:val="center"/>
              <w:rPr>
                <w:rFonts w:eastAsia="KaiTi_GB2312" w:hint="eastAsia"/>
                <w:sz w:val="18"/>
              </w:rPr>
            </w:pPr>
            <w:r>
              <w:rPr>
                <w:rFonts w:eastAsia="KaiTi_GB2312" w:hint="eastAsia"/>
                <w:sz w:val="18"/>
              </w:rPr>
              <w:t>项目资金（欧元）</w:t>
            </w:r>
          </w:p>
        </w:tc>
        <w:tc>
          <w:tcPr>
            <w:tcW w:w="1980" w:type="dxa"/>
          </w:tcPr>
          <w:p w:rsidR="00000000" w:rsidRDefault="00880595">
            <w:pPr>
              <w:widowControl/>
              <w:tabs>
                <w:tab w:val="left" w:pos="630"/>
              </w:tabs>
              <w:spacing w:before="40" w:after="40" w:line="300" w:lineRule="exact"/>
              <w:jc w:val="center"/>
              <w:rPr>
                <w:rFonts w:eastAsia="KaiTi_GB2312" w:hint="eastAsia"/>
                <w:sz w:val="18"/>
              </w:rPr>
            </w:pPr>
            <w:r>
              <w:rPr>
                <w:rFonts w:eastAsia="KaiTi_GB2312" w:hint="eastAsia"/>
                <w:sz w:val="18"/>
              </w:rPr>
              <w:t>占该科学领域百分比</w:t>
            </w:r>
          </w:p>
        </w:tc>
      </w:tr>
      <w:tr w:rsidR="00000000">
        <w:tc>
          <w:tcPr>
            <w:tcW w:w="2040" w:type="dxa"/>
          </w:tcPr>
          <w:p w:rsidR="00000000" w:rsidRDefault="00880595">
            <w:pPr>
              <w:widowControl/>
              <w:tabs>
                <w:tab w:val="left" w:pos="630"/>
              </w:tabs>
              <w:spacing w:before="40" w:after="40" w:line="300" w:lineRule="exact"/>
              <w:rPr>
                <w:rFonts w:hint="eastAsia"/>
                <w:sz w:val="18"/>
              </w:rPr>
            </w:pPr>
            <w:r>
              <w:rPr>
                <w:rFonts w:hint="eastAsia"/>
                <w:sz w:val="18"/>
              </w:rPr>
              <w:t>自然科学和数学</w:t>
            </w:r>
          </w:p>
        </w:tc>
        <w:tc>
          <w:tcPr>
            <w:tcW w:w="1980" w:type="dxa"/>
            <w:vAlign w:val="center"/>
          </w:tcPr>
          <w:p w:rsidR="00000000" w:rsidRDefault="00880595" w:rsidP="00880595">
            <w:pPr>
              <w:widowControl/>
              <w:tabs>
                <w:tab w:val="left" w:pos="630"/>
              </w:tabs>
              <w:spacing w:before="40" w:after="40" w:line="300" w:lineRule="exact"/>
              <w:ind w:rightChars="291" w:right="31680"/>
              <w:jc w:val="right"/>
              <w:rPr>
                <w:sz w:val="18"/>
              </w:rPr>
            </w:pPr>
            <w:r>
              <w:rPr>
                <w:sz w:val="18"/>
              </w:rPr>
              <w:t>142</w:t>
            </w:r>
          </w:p>
        </w:tc>
        <w:tc>
          <w:tcPr>
            <w:tcW w:w="1980" w:type="dxa"/>
            <w:vAlign w:val="center"/>
          </w:tcPr>
          <w:p w:rsidR="00000000" w:rsidRDefault="00880595" w:rsidP="00880595">
            <w:pPr>
              <w:widowControl/>
              <w:tabs>
                <w:tab w:val="left" w:pos="630"/>
              </w:tabs>
              <w:spacing w:before="40" w:after="40" w:line="300" w:lineRule="exact"/>
              <w:ind w:rightChars="291" w:right="31680"/>
              <w:jc w:val="right"/>
              <w:rPr>
                <w:sz w:val="18"/>
              </w:rPr>
            </w:pPr>
            <w:r>
              <w:rPr>
                <w:sz w:val="18"/>
              </w:rPr>
              <w:t>15.23</w:t>
            </w:r>
          </w:p>
        </w:tc>
        <w:tc>
          <w:tcPr>
            <w:tcW w:w="1980" w:type="dxa"/>
          </w:tcPr>
          <w:p w:rsidR="00000000" w:rsidRDefault="00880595" w:rsidP="00880595">
            <w:pPr>
              <w:widowControl/>
              <w:tabs>
                <w:tab w:val="left" w:pos="630"/>
              </w:tabs>
              <w:spacing w:before="40" w:after="40" w:line="300" w:lineRule="exact"/>
              <w:ind w:rightChars="205" w:right="31680"/>
              <w:jc w:val="right"/>
              <w:rPr>
                <w:sz w:val="18"/>
              </w:rPr>
            </w:pPr>
            <w:r>
              <w:rPr>
                <w:sz w:val="18"/>
              </w:rPr>
              <w:t>1 455 703.9</w:t>
            </w:r>
          </w:p>
        </w:tc>
        <w:tc>
          <w:tcPr>
            <w:tcW w:w="1980" w:type="dxa"/>
            <w:vAlign w:val="center"/>
          </w:tcPr>
          <w:p w:rsidR="00000000" w:rsidRDefault="00880595" w:rsidP="00880595">
            <w:pPr>
              <w:widowControl/>
              <w:tabs>
                <w:tab w:val="left" w:pos="630"/>
              </w:tabs>
              <w:spacing w:before="40" w:after="40" w:line="300" w:lineRule="exact"/>
              <w:ind w:rightChars="291" w:right="31680"/>
              <w:jc w:val="right"/>
              <w:rPr>
                <w:sz w:val="18"/>
              </w:rPr>
            </w:pPr>
            <w:r>
              <w:rPr>
                <w:sz w:val="18"/>
              </w:rPr>
              <w:t>17.95</w:t>
            </w:r>
          </w:p>
        </w:tc>
      </w:tr>
      <w:tr w:rsidR="00000000">
        <w:tc>
          <w:tcPr>
            <w:tcW w:w="2040" w:type="dxa"/>
          </w:tcPr>
          <w:p w:rsidR="00000000" w:rsidRDefault="00880595">
            <w:pPr>
              <w:widowControl/>
              <w:tabs>
                <w:tab w:val="left" w:pos="630"/>
              </w:tabs>
              <w:spacing w:before="40" w:after="40" w:line="300" w:lineRule="exact"/>
              <w:rPr>
                <w:rFonts w:hint="eastAsia"/>
                <w:sz w:val="18"/>
              </w:rPr>
            </w:pPr>
            <w:r>
              <w:rPr>
                <w:rFonts w:hint="eastAsia"/>
                <w:sz w:val="18"/>
              </w:rPr>
              <w:t>技术</w:t>
            </w:r>
          </w:p>
        </w:tc>
        <w:tc>
          <w:tcPr>
            <w:tcW w:w="1980" w:type="dxa"/>
            <w:vAlign w:val="center"/>
          </w:tcPr>
          <w:p w:rsidR="00000000" w:rsidRDefault="00880595" w:rsidP="00880595">
            <w:pPr>
              <w:widowControl/>
              <w:tabs>
                <w:tab w:val="left" w:pos="630"/>
              </w:tabs>
              <w:spacing w:before="40" w:after="40" w:line="300" w:lineRule="exact"/>
              <w:ind w:rightChars="291" w:right="31680"/>
              <w:jc w:val="right"/>
              <w:rPr>
                <w:sz w:val="18"/>
              </w:rPr>
            </w:pPr>
            <w:r>
              <w:rPr>
                <w:sz w:val="18"/>
              </w:rPr>
              <w:t>302</w:t>
            </w:r>
          </w:p>
        </w:tc>
        <w:tc>
          <w:tcPr>
            <w:tcW w:w="1980" w:type="dxa"/>
            <w:vAlign w:val="center"/>
          </w:tcPr>
          <w:p w:rsidR="00000000" w:rsidRDefault="00880595" w:rsidP="00880595">
            <w:pPr>
              <w:widowControl/>
              <w:tabs>
                <w:tab w:val="left" w:pos="630"/>
              </w:tabs>
              <w:spacing w:before="40" w:after="40" w:line="300" w:lineRule="exact"/>
              <w:ind w:rightChars="291" w:right="31680"/>
              <w:jc w:val="right"/>
              <w:rPr>
                <w:sz w:val="18"/>
              </w:rPr>
            </w:pPr>
            <w:r>
              <w:rPr>
                <w:sz w:val="18"/>
              </w:rPr>
              <w:t>32</w:t>
            </w:r>
            <w:r>
              <w:rPr>
                <w:rFonts w:hint="eastAsia"/>
                <w:sz w:val="18"/>
              </w:rPr>
              <w:t>.</w:t>
            </w:r>
            <w:r>
              <w:rPr>
                <w:sz w:val="18"/>
              </w:rPr>
              <w:t>40</w:t>
            </w:r>
          </w:p>
        </w:tc>
        <w:tc>
          <w:tcPr>
            <w:tcW w:w="1980" w:type="dxa"/>
          </w:tcPr>
          <w:p w:rsidR="00000000" w:rsidRDefault="00880595" w:rsidP="00880595">
            <w:pPr>
              <w:widowControl/>
              <w:tabs>
                <w:tab w:val="left" w:pos="630"/>
              </w:tabs>
              <w:spacing w:before="40" w:after="40" w:line="300" w:lineRule="exact"/>
              <w:ind w:rightChars="205" w:right="31680"/>
              <w:jc w:val="right"/>
              <w:rPr>
                <w:sz w:val="18"/>
              </w:rPr>
            </w:pPr>
            <w:r>
              <w:rPr>
                <w:sz w:val="18"/>
              </w:rPr>
              <w:t>2 448 525.5</w:t>
            </w:r>
          </w:p>
        </w:tc>
        <w:tc>
          <w:tcPr>
            <w:tcW w:w="1980" w:type="dxa"/>
            <w:vAlign w:val="center"/>
          </w:tcPr>
          <w:p w:rsidR="00000000" w:rsidRDefault="00880595" w:rsidP="00880595">
            <w:pPr>
              <w:widowControl/>
              <w:tabs>
                <w:tab w:val="left" w:pos="630"/>
              </w:tabs>
              <w:spacing w:before="40" w:after="40" w:line="300" w:lineRule="exact"/>
              <w:ind w:rightChars="291" w:right="31680"/>
              <w:jc w:val="right"/>
              <w:rPr>
                <w:sz w:val="18"/>
              </w:rPr>
            </w:pPr>
            <w:r>
              <w:rPr>
                <w:sz w:val="18"/>
              </w:rPr>
              <w:t>30.19</w:t>
            </w:r>
          </w:p>
        </w:tc>
      </w:tr>
      <w:tr w:rsidR="00000000">
        <w:tc>
          <w:tcPr>
            <w:tcW w:w="2040" w:type="dxa"/>
          </w:tcPr>
          <w:p w:rsidR="00000000" w:rsidRDefault="00880595">
            <w:pPr>
              <w:widowControl/>
              <w:tabs>
                <w:tab w:val="left" w:pos="630"/>
              </w:tabs>
              <w:spacing w:before="40" w:after="40" w:line="300" w:lineRule="exact"/>
              <w:rPr>
                <w:rFonts w:hint="eastAsia"/>
                <w:sz w:val="18"/>
              </w:rPr>
            </w:pPr>
            <w:r>
              <w:rPr>
                <w:rFonts w:hint="eastAsia"/>
                <w:sz w:val="18"/>
              </w:rPr>
              <w:t>医学</w:t>
            </w:r>
          </w:p>
        </w:tc>
        <w:tc>
          <w:tcPr>
            <w:tcW w:w="1980" w:type="dxa"/>
            <w:vAlign w:val="center"/>
          </w:tcPr>
          <w:p w:rsidR="00000000" w:rsidRDefault="00880595" w:rsidP="00880595">
            <w:pPr>
              <w:widowControl/>
              <w:tabs>
                <w:tab w:val="left" w:pos="630"/>
              </w:tabs>
              <w:spacing w:before="40" w:after="40" w:line="300" w:lineRule="exact"/>
              <w:ind w:rightChars="291" w:right="31680"/>
              <w:jc w:val="right"/>
              <w:rPr>
                <w:sz w:val="18"/>
              </w:rPr>
            </w:pPr>
            <w:r>
              <w:rPr>
                <w:sz w:val="18"/>
              </w:rPr>
              <w:t>130</w:t>
            </w:r>
          </w:p>
        </w:tc>
        <w:tc>
          <w:tcPr>
            <w:tcW w:w="1980" w:type="dxa"/>
            <w:vAlign w:val="center"/>
          </w:tcPr>
          <w:p w:rsidR="00000000" w:rsidRDefault="00880595" w:rsidP="00880595">
            <w:pPr>
              <w:widowControl/>
              <w:tabs>
                <w:tab w:val="left" w:pos="630"/>
              </w:tabs>
              <w:spacing w:before="40" w:after="40" w:line="300" w:lineRule="exact"/>
              <w:ind w:rightChars="291" w:right="31680"/>
              <w:jc w:val="right"/>
              <w:rPr>
                <w:sz w:val="18"/>
              </w:rPr>
            </w:pPr>
            <w:r>
              <w:rPr>
                <w:sz w:val="18"/>
              </w:rPr>
              <w:t>13.95</w:t>
            </w:r>
          </w:p>
        </w:tc>
        <w:tc>
          <w:tcPr>
            <w:tcW w:w="1980" w:type="dxa"/>
          </w:tcPr>
          <w:p w:rsidR="00000000" w:rsidRDefault="00880595" w:rsidP="00880595">
            <w:pPr>
              <w:widowControl/>
              <w:tabs>
                <w:tab w:val="left" w:pos="630"/>
              </w:tabs>
              <w:spacing w:before="40" w:after="40" w:line="300" w:lineRule="exact"/>
              <w:ind w:rightChars="205" w:right="31680"/>
              <w:jc w:val="right"/>
              <w:rPr>
                <w:sz w:val="18"/>
              </w:rPr>
            </w:pPr>
            <w:r>
              <w:rPr>
                <w:sz w:val="18"/>
              </w:rPr>
              <w:t>1 203 616.6</w:t>
            </w:r>
          </w:p>
        </w:tc>
        <w:tc>
          <w:tcPr>
            <w:tcW w:w="1980" w:type="dxa"/>
            <w:vAlign w:val="center"/>
          </w:tcPr>
          <w:p w:rsidR="00000000" w:rsidRDefault="00880595" w:rsidP="00880595">
            <w:pPr>
              <w:widowControl/>
              <w:tabs>
                <w:tab w:val="left" w:pos="630"/>
              </w:tabs>
              <w:spacing w:before="40" w:after="40" w:line="300" w:lineRule="exact"/>
              <w:ind w:rightChars="291" w:right="31680"/>
              <w:jc w:val="right"/>
              <w:rPr>
                <w:sz w:val="18"/>
              </w:rPr>
            </w:pPr>
            <w:r>
              <w:rPr>
                <w:sz w:val="18"/>
              </w:rPr>
              <w:t>14.84</w:t>
            </w:r>
          </w:p>
        </w:tc>
      </w:tr>
      <w:tr w:rsidR="00000000">
        <w:tc>
          <w:tcPr>
            <w:tcW w:w="2040" w:type="dxa"/>
          </w:tcPr>
          <w:p w:rsidR="00000000" w:rsidRDefault="00880595">
            <w:pPr>
              <w:widowControl/>
              <w:tabs>
                <w:tab w:val="left" w:pos="630"/>
              </w:tabs>
              <w:spacing w:before="40" w:after="40" w:line="300" w:lineRule="exact"/>
              <w:rPr>
                <w:rFonts w:hint="eastAsia"/>
                <w:sz w:val="18"/>
              </w:rPr>
            </w:pPr>
            <w:r>
              <w:rPr>
                <w:rFonts w:hint="eastAsia"/>
                <w:sz w:val="18"/>
              </w:rPr>
              <w:t>生物技术</w:t>
            </w:r>
          </w:p>
        </w:tc>
        <w:tc>
          <w:tcPr>
            <w:tcW w:w="1980" w:type="dxa"/>
            <w:vAlign w:val="center"/>
          </w:tcPr>
          <w:p w:rsidR="00000000" w:rsidRDefault="00880595" w:rsidP="00880595">
            <w:pPr>
              <w:widowControl/>
              <w:tabs>
                <w:tab w:val="left" w:pos="630"/>
              </w:tabs>
              <w:spacing w:before="40" w:after="40" w:line="300" w:lineRule="exact"/>
              <w:ind w:rightChars="291" w:right="31680"/>
              <w:jc w:val="right"/>
              <w:rPr>
                <w:sz w:val="18"/>
              </w:rPr>
            </w:pPr>
            <w:r>
              <w:rPr>
                <w:sz w:val="18"/>
              </w:rPr>
              <w:t>137</w:t>
            </w:r>
          </w:p>
        </w:tc>
        <w:tc>
          <w:tcPr>
            <w:tcW w:w="1980" w:type="dxa"/>
            <w:vAlign w:val="center"/>
          </w:tcPr>
          <w:p w:rsidR="00000000" w:rsidRDefault="00880595" w:rsidP="00880595">
            <w:pPr>
              <w:widowControl/>
              <w:tabs>
                <w:tab w:val="left" w:pos="630"/>
              </w:tabs>
              <w:spacing w:before="40" w:after="40" w:line="300" w:lineRule="exact"/>
              <w:ind w:rightChars="291" w:right="31680"/>
              <w:jc w:val="right"/>
              <w:rPr>
                <w:sz w:val="18"/>
              </w:rPr>
            </w:pPr>
            <w:r>
              <w:rPr>
                <w:sz w:val="18"/>
              </w:rPr>
              <w:t>14.70</w:t>
            </w:r>
          </w:p>
        </w:tc>
        <w:tc>
          <w:tcPr>
            <w:tcW w:w="1980" w:type="dxa"/>
          </w:tcPr>
          <w:p w:rsidR="00000000" w:rsidRDefault="00880595" w:rsidP="00880595">
            <w:pPr>
              <w:widowControl/>
              <w:tabs>
                <w:tab w:val="left" w:pos="630"/>
              </w:tabs>
              <w:spacing w:before="40" w:after="40" w:line="300" w:lineRule="exact"/>
              <w:ind w:rightChars="205" w:right="31680"/>
              <w:jc w:val="right"/>
              <w:rPr>
                <w:sz w:val="18"/>
              </w:rPr>
            </w:pPr>
            <w:r>
              <w:rPr>
                <w:sz w:val="18"/>
              </w:rPr>
              <w:t>1 366 517.1</w:t>
            </w:r>
          </w:p>
        </w:tc>
        <w:tc>
          <w:tcPr>
            <w:tcW w:w="1980" w:type="dxa"/>
            <w:vAlign w:val="center"/>
          </w:tcPr>
          <w:p w:rsidR="00000000" w:rsidRDefault="00880595" w:rsidP="00880595">
            <w:pPr>
              <w:widowControl/>
              <w:tabs>
                <w:tab w:val="left" w:pos="630"/>
              </w:tabs>
              <w:spacing w:before="40" w:after="40" w:line="300" w:lineRule="exact"/>
              <w:ind w:rightChars="291" w:right="31680"/>
              <w:jc w:val="right"/>
              <w:rPr>
                <w:sz w:val="18"/>
              </w:rPr>
            </w:pPr>
            <w:r>
              <w:rPr>
                <w:sz w:val="18"/>
              </w:rPr>
              <w:t>16.85</w:t>
            </w:r>
          </w:p>
        </w:tc>
      </w:tr>
      <w:tr w:rsidR="00000000">
        <w:tc>
          <w:tcPr>
            <w:tcW w:w="2040" w:type="dxa"/>
          </w:tcPr>
          <w:p w:rsidR="00000000" w:rsidRDefault="00880595">
            <w:pPr>
              <w:widowControl/>
              <w:tabs>
                <w:tab w:val="left" w:pos="630"/>
              </w:tabs>
              <w:spacing w:before="40" w:after="40" w:line="300" w:lineRule="exact"/>
              <w:rPr>
                <w:rFonts w:hint="eastAsia"/>
                <w:sz w:val="18"/>
              </w:rPr>
            </w:pPr>
            <w:r>
              <w:rPr>
                <w:rFonts w:hint="eastAsia"/>
                <w:sz w:val="18"/>
              </w:rPr>
              <w:t>社会</w:t>
            </w:r>
          </w:p>
        </w:tc>
        <w:tc>
          <w:tcPr>
            <w:tcW w:w="1980" w:type="dxa"/>
            <w:vAlign w:val="center"/>
          </w:tcPr>
          <w:p w:rsidR="00000000" w:rsidRDefault="00880595" w:rsidP="00880595">
            <w:pPr>
              <w:widowControl/>
              <w:tabs>
                <w:tab w:val="left" w:pos="630"/>
              </w:tabs>
              <w:spacing w:before="40" w:after="40" w:line="300" w:lineRule="exact"/>
              <w:ind w:rightChars="291" w:right="31680"/>
              <w:jc w:val="right"/>
              <w:rPr>
                <w:sz w:val="18"/>
              </w:rPr>
            </w:pPr>
            <w:r>
              <w:rPr>
                <w:sz w:val="18"/>
              </w:rPr>
              <w:t>94</w:t>
            </w:r>
          </w:p>
        </w:tc>
        <w:tc>
          <w:tcPr>
            <w:tcW w:w="1980" w:type="dxa"/>
            <w:vAlign w:val="center"/>
          </w:tcPr>
          <w:p w:rsidR="00000000" w:rsidRDefault="00880595" w:rsidP="00880595">
            <w:pPr>
              <w:widowControl/>
              <w:tabs>
                <w:tab w:val="left" w:pos="630"/>
              </w:tabs>
              <w:spacing w:before="40" w:after="40" w:line="300" w:lineRule="exact"/>
              <w:ind w:rightChars="291" w:right="31680"/>
              <w:jc w:val="right"/>
              <w:rPr>
                <w:sz w:val="18"/>
              </w:rPr>
            </w:pPr>
            <w:r>
              <w:rPr>
                <w:sz w:val="18"/>
              </w:rPr>
              <w:t>10.09</w:t>
            </w:r>
          </w:p>
        </w:tc>
        <w:tc>
          <w:tcPr>
            <w:tcW w:w="1980" w:type="dxa"/>
          </w:tcPr>
          <w:p w:rsidR="00000000" w:rsidRDefault="00880595" w:rsidP="00880595">
            <w:pPr>
              <w:widowControl/>
              <w:tabs>
                <w:tab w:val="left" w:pos="630"/>
              </w:tabs>
              <w:spacing w:before="40" w:after="40" w:line="300" w:lineRule="exact"/>
              <w:ind w:rightChars="205" w:right="31680"/>
              <w:jc w:val="right"/>
              <w:rPr>
                <w:sz w:val="18"/>
              </w:rPr>
            </w:pPr>
            <w:r>
              <w:rPr>
                <w:sz w:val="18"/>
              </w:rPr>
              <w:t>520 059.32</w:t>
            </w:r>
          </w:p>
        </w:tc>
        <w:tc>
          <w:tcPr>
            <w:tcW w:w="1980" w:type="dxa"/>
            <w:vAlign w:val="center"/>
          </w:tcPr>
          <w:p w:rsidR="00000000" w:rsidRDefault="00880595" w:rsidP="00880595">
            <w:pPr>
              <w:widowControl/>
              <w:tabs>
                <w:tab w:val="left" w:pos="630"/>
              </w:tabs>
              <w:spacing w:before="40" w:after="40" w:line="300" w:lineRule="exact"/>
              <w:ind w:rightChars="291" w:right="31680"/>
              <w:jc w:val="right"/>
              <w:rPr>
                <w:sz w:val="18"/>
              </w:rPr>
            </w:pPr>
            <w:r>
              <w:rPr>
                <w:sz w:val="18"/>
              </w:rPr>
              <w:t>6.41</w:t>
            </w:r>
          </w:p>
        </w:tc>
      </w:tr>
      <w:tr w:rsidR="00000000">
        <w:tc>
          <w:tcPr>
            <w:tcW w:w="2040" w:type="dxa"/>
          </w:tcPr>
          <w:p w:rsidR="00000000" w:rsidRDefault="00880595">
            <w:pPr>
              <w:widowControl/>
              <w:tabs>
                <w:tab w:val="left" w:pos="630"/>
              </w:tabs>
              <w:spacing w:before="40" w:after="40" w:line="300" w:lineRule="exact"/>
              <w:rPr>
                <w:rFonts w:hint="eastAsia"/>
                <w:sz w:val="18"/>
              </w:rPr>
            </w:pPr>
            <w:r>
              <w:rPr>
                <w:rFonts w:hint="eastAsia"/>
                <w:sz w:val="18"/>
              </w:rPr>
              <w:t>人文科学</w:t>
            </w:r>
          </w:p>
        </w:tc>
        <w:tc>
          <w:tcPr>
            <w:tcW w:w="1980" w:type="dxa"/>
            <w:vAlign w:val="center"/>
          </w:tcPr>
          <w:p w:rsidR="00000000" w:rsidRDefault="00880595" w:rsidP="00880595">
            <w:pPr>
              <w:widowControl/>
              <w:tabs>
                <w:tab w:val="left" w:pos="630"/>
              </w:tabs>
              <w:spacing w:before="40" w:after="40" w:line="300" w:lineRule="exact"/>
              <w:ind w:rightChars="291" w:right="31680"/>
              <w:jc w:val="right"/>
              <w:rPr>
                <w:sz w:val="18"/>
              </w:rPr>
            </w:pPr>
            <w:r>
              <w:rPr>
                <w:sz w:val="18"/>
              </w:rPr>
              <w:t>127</w:t>
            </w:r>
          </w:p>
        </w:tc>
        <w:tc>
          <w:tcPr>
            <w:tcW w:w="1980" w:type="dxa"/>
            <w:vAlign w:val="center"/>
          </w:tcPr>
          <w:p w:rsidR="00000000" w:rsidRDefault="00880595" w:rsidP="00880595">
            <w:pPr>
              <w:widowControl/>
              <w:tabs>
                <w:tab w:val="left" w:pos="630"/>
              </w:tabs>
              <w:spacing w:before="40" w:after="40" w:line="300" w:lineRule="exact"/>
              <w:ind w:rightChars="291" w:right="31680"/>
              <w:jc w:val="right"/>
              <w:rPr>
                <w:sz w:val="18"/>
              </w:rPr>
            </w:pPr>
            <w:r>
              <w:rPr>
                <w:sz w:val="18"/>
              </w:rPr>
              <w:t>13.</w:t>
            </w:r>
            <w:r>
              <w:rPr>
                <w:sz w:val="18"/>
              </w:rPr>
              <w:t>63</w:t>
            </w:r>
          </w:p>
        </w:tc>
        <w:tc>
          <w:tcPr>
            <w:tcW w:w="1980" w:type="dxa"/>
          </w:tcPr>
          <w:p w:rsidR="00000000" w:rsidRDefault="00880595" w:rsidP="00880595">
            <w:pPr>
              <w:widowControl/>
              <w:tabs>
                <w:tab w:val="left" w:pos="630"/>
              </w:tabs>
              <w:spacing w:before="40" w:after="40" w:line="300" w:lineRule="exact"/>
              <w:ind w:rightChars="205" w:right="31680"/>
              <w:jc w:val="right"/>
              <w:rPr>
                <w:sz w:val="18"/>
              </w:rPr>
            </w:pPr>
            <w:r>
              <w:rPr>
                <w:sz w:val="18"/>
              </w:rPr>
              <w:t>1 115 675.4</w:t>
            </w:r>
          </w:p>
        </w:tc>
        <w:tc>
          <w:tcPr>
            <w:tcW w:w="1980" w:type="dxa"/>
            <w:vAlign w:val="center"/>
          </w:tcPr>
          <w:p w:rsidR="00000000" w:rsidRDefault="00880595" w:rsidP="00880595">
            <w:pPr>
              <w:widowControl/>
              <w:tabs>
                <w:tab w:val="left" w:pos="630"/>
              </w:tabs>
              <w:spacing w:before="40" w:after="40" w:line="300" w:lineRule="exact"/>
              <w:ind w:rightChars="291" w:right="31680"/>
              <w:jc w:val="right"/>
              <w:rPr>
                <w:sz w:val="18"/>
              </w:rPr>
            </w:pPr>
            <w:r>
              <w:rPr>
                <w:sz w:val="18"/>
              </w:rPr>
              <w:t>13.76</w:t>
            </w:r>
          </w:p>
        </w:tc>
      </w:tr>
      <w:tr w:rsidR="00000000">
        <w:tc>
          <w:tcPr>
            <w:tcW w:w="2040" w:type="dxa"/>
          </w:tcPr>
          <w:p w:rsidR="00000000" w:rsidRDefault="00880595">
            <w:pPr>
              <w:widowControl/>
              <w:tabs>
                <w:tab w:val="left" w:pos="630"/>
              </w:tabs>
              <w:spacing w:before="40" w:after="40" w:line="300" w:lineRule="exact"/>
              <w:rPr>
                <w:rFonts w:hint="eastAsia"/>
                <w:sz w:val="18"/>
              </w:rPr>
            </w:pPr>
            <w:r>
              <w:rPr>
                <w:rFonts w:hint="eastAsia"/>
                <w:sz w:val="18"/>
              </w:rPr>
              <w:t>总计</w:t>
            </w:r>
          </w:p>
        </w:tc>
        <w:tc>
          <w:tcPr>
            <w:tcW w:w="1980" w:type="dxa"/>
            <w:vAlign w:val="center"/>
          </w:tcPr>
          <w:p w:rsidR="00000000" w:rsidRDefault="00880595" w:rsidP="00880595">
            <w:pPr>
              <w:widowControl/>
              <w:tabs>
                <w:tab w:val="left" w:pos="630"/>
              </w:tabs>
              <w:spacing w:before="40" w:after="40" w:line="300" w:lineRule="exact"/>
              <w:ind w:rightChars="291" w:right="31680"/>
              <w:jc w:val="right"/>
              <w:rPr>
                <w:sz w:val="18"/>
              </w:rPr>
            </w:pPr>
            <w:r>
              <w:rPr>
                <w:sz w:val="18"/>
              </w:rPr>
              <w:t>932</w:t>
            </w:r>
          </w:p>
        </w:tc>
        <w:tc>
          <w:tcPr>
            <w:tcW w:w="1980" w:type="dxa"/>
            <w:vAlign w:val="center"/>
          </w:tcPr>
          <w:p w:rsidR="00000000" w:rsidRDefault="00880595" w:rsidP="00880595">
            <w:pPr>
              <w:widowControl/>
              <w:tabs>
                <w:tab w:val="left" w:pos="630"/>
              </w:tabs>
              <w:spacing w:before="40" w:after="40" w:line="300" w:lineRule="exact"/>
              <w:ind w:rightChars="291" w:right="31680"/>
              <w:jc w:val="right"/>
              <w:rPr>
                <w:sz w:val="18"/>
              </w:rPr>
            </w:pPr>
            <w:r>
              <w:rPr>
                <w:sz w:val="18"/>
              </w:rPr>
              <w:t>100.00</w:t>
            </w:r>
          </w:p>
        </w:tc>
        <w:tc>
          <w:tcPr>
            <w:tcW w:w="1980" w:type="dxa"/>
          </w:tcPr>
          <w:p w:rsidR="00000000" w:rsidRDefault="00880595" w:rsidP="00880595">
            <w:pPr>
              <w:widowControl/>
              <w:tabs>
                <w:tab w:val="left" w:pos="630"/>
              </w:tabs>
              <w:spacing w:before="40" w:after="40" w:line="300" w:lineRule="exact"/>
              <w:ind w:rightChars="205" w:right="31680"/>
              <w:jc w:val="right"/>
              <w:rPr>
                <w:sz w:val="18"/>
              </w:rPr>
            </w:pPr>
            <w:r>
              <w:rPr>
                <w:sz w:val="18"/>
              </w:rPr>
              <w:t>8 110 097</w:t>
            </w:r>
            <w:r>
              <w:rPr>
                <w:rFonts w:hint="eastAsia"/>
                <w:sz w:val="18"/>
              </w:rPr>
              <w:t>.</w:t>
            </w:r>
            <w:r>
              <w:rPr>
                <w:sz w:val="18"/>
              </w:rPr>
              <w:t>8</w:t>
            </w:r>
          </w:p>
        </w:tc>
        <w:tc>
          <w:tcPr>
            <w:tcW w:w="1980" w:type="dxa"/>
            <w:vAlign w:val="center"/>
          </w:tcPr>
          <w:p w:rsidR="00000000" w:rsidRDefault="00880595" w:rsidP="00880595">
            <w:pPr>
              <w:widowControl/>
              <w:tabs>
                <w:tab w:val="left" w:pos="630"/>
              </w:tabs>
              <w:spacing w:before="40" w:after="40" w:line="300" w:lineRule="exact"/>
              <w:ind w:rightChars="291" w:right="31680"/>
              <w:jc w:val="right"/>
              <w:rPr>
                <w:sz w:val="18"/>
              </w:rPr>
            </w:pPr>
            <w:r>
              <w:rPr>
                <w:sz w:val="18"/>
              </w:rPr>
              <w:t>100.00</w:t>
            </w:r>
          </w:p>
        </w:tc>
      </w:tr>
    </w:tbl>
    <w:p w:rsidR="00000000" w:rsidRDefault="00880595">
      <w:pPr>
        <w:pStyle w:val="a3"/>
        <w:widowControl/>
        <w:tabs>
          <w:tab w:val="left" w:pos="630"/>
        </w:tabs>
        <w:adjustRightInd w:val="0"/>
        <w:spacing w:after="240" w:line="360" w:lineRule="exact"/>
        <w:textAlignment w:val="baseline"/>
        <w:rPr>
          <w:rFonts w:hint="eastAsia"/>
          <w:kern w:val="0"/>
          <w:szCs w:val="20"/>
        </w:rPr>
      </w:pPr>
      <w:r>
        <w:rPr>
          <w:rFonts w:eastAsia="KaiTi_GB2312" w:hint="eastAsia"/>
          <w:kern w:val="0"/>
          <w:szCs w:val="20"/>
        </w:rPr>
        <w:t>资料来源</w:t>
      </w:r>
      <w:r>
        <w:rPr>
          <w:rFonts w:hint="eastAsia"/>
          <w:kern w:val="0"/>
          <w:szCs w:val="20"/>
        </w:rPr>
        <w:t>：教育和科学部。</w:t>
      </w:r>
    </w:p>
    <w:p w:rsidR="00000000" w:rsidRDefault="00880595">
      <w:pPr>
        <w:pStyle w:val="Date"/>
        <w:widowControl/>
        <w:tabs>
          <w:tab w:val="left" w:pos="630"/>
        </w:tabs>
        <w:spacing w:after="240" w:line="360" w:lineRule="exact"/>
        <w:rPr>
          <w:rFonts w:hint="eastAsia"/>
        </w:rPr>
      </w:pPr>
      <w:r>
        <w:rPr>
          <w:rFonts w:hint="eastAsia"/>
        </w:rPr>
        <w:tab/>
      </w:r>
      <w:r>
        <w:rPr>
          <w:rFonts w:hint="eastAsia"/>
        </w:rPr>
        <w:t>以上项目包括基础科学和（或）应用科学。</w:t>
      </w:r>
    </w:p>
    <w:p w:rsidR="00000000" w:rsidRDefault="00880595">
      <w:pPr>
        <w:widowControl/>
        <w:tabs>
          <w:tab w:val="left" w:pos="630"/>
        </w:tabs>
        <w:spacing w:after="240" w:line="360" w:lineRule="exact"/>
        <w:rPr>
          <w:rFonts w:hint="eastAsia"/>
        </w:rPr>
      </w:pPr>
      <w:r>
        <w:t>926.</w:t>
      </w:r>
      <w:r>
        <w:tab/>
      </w:r>
      <w:r>
        <w:rPr>
          <w:rFonts w:hint="eastAsia"/>
        </w:rPr>
        <w:t>除了研究项目之外，教育和科学部还与其他部门共同资助一些所谓发展项目。</w:t>
      </w:r>
      <w:r>
        <w:rPr>
          <w:rFonts w:hint="eastAsia"/>
        </w:rPr>
        <w:t>1995</w:t>
      </w:r>
      <w:r>
        <w:rPr>
          <w:rFonts w:hint="eastAsia"/>
        </w:rPr>
        <w:t>年到</w:t>
      </w:r>
      <w:r>
        <w:rPr>
          <w:rFonts w:hint="eastAsia"/>
        </w:rPr>
        <w:t>2003</w:t>
      </w:r>
      <w:r>
        <w:rPr>
          <w:rFonts w:hint="eastAsia"/>
        </w:rPr>
        <w:t>年，总共资助了</w:t>
      </w:r>
      <w:r>
        <w:rPr>
          <w:rFonts w:hint="eastAsia"/>
        </w:rPr>
        <w:t>77</w:t>
      </w:r>
      <w:r>
        <w:rPr>
          <w:rFonts w:hint="eastAsia"/>
        </w:rPr>
        <w:t>个完全应用性质的发展项目。这些项目的结构详见下表：</w:t>
      </w:r>
    </w:p>
    <w:p w:rsidR="00000000" w:rsidRDefault="00880595">
      <w:pPr>
        <w:widowControl/>
        <w:tabs>
          <w:tab w:val="left" w:pos="630"/>
        </w:tabs>
        <w:spacing w:after="240" w:line="360" w:lineRule="exact"/>
        <w:jc w:val="center"/>
        <w:rPr>
          <w:rFonts w:eastAsia="SimHei" w:hint="eastAsia"/>
          <w:bCs/>
        </w:rPr>
      </w:pPr>
      <w:r>
        <w:rPr>
          <w:rFonts w:eastAsia="SimHei" w:hint="eastAsia"/>
          <w:bCs/>
        </w:rPr>
        <w:t>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40"/>
        <w:gridCol w:w="1950"/>
        <w:gridCol w:w="1950"/>
        <w:gridCol w:w="1950"/>
        <w:gridCol w:w="1950"/>
      </w:tblGrid>
      <w:tr w:rsidR="00000000">
        <w:tc>
          <w:tcPr>
            <w:tcW w:w="2040" w:type="dxa"/>
          </w:tcPr>
          <w:p w:rsidR="00000000" w:rsidRDefault="00880595">
            <w:pPr>
              <w:widowControl/>
              <w:tabs>
                <w:tab w:val="left" w:pos="630"/>
              </w:tabs>
              <w:spacing w:before="40" w:after="40" w:line="300" w:lineRule="exact"/>
              <w:rPr>
                <w:rFonts w:eastAsia="KaiTi_GB2312" w:hint="eastAsia"/>
                <w:sz w:val="18"/>
              </w:rPr>
            </w:pPr>
            <w:r>
              <w:rPr>
                <w:rFonts w:eastAsia="KaiTi_GB2312" w:hint="eastAsia"/>
                <w:sz w:val="18"/>
              </w:rPr>
              <w:t>科学领域</w:t>
            </w:r>
          </w:p>
        </w:tc>
        <w:tc>
          <w:tcPr>
            <w:tcW w:w="1950" w:type="dxa"/>
          </w:tcPr>
          <w:p w:rsidR="00000000" w:rsidRDefault="00880595">
            <w:pPr>
              <w:pStyle w:val="a3"/>
              <w:widowControl/>
              <w:tabs>
                <w:tab w:val="left" w:pos="630"/>
              </w:tabs>
              <w:adjustRightInd w:val="0"/>
              <w:spacing w:before="40" w:after="40" w:line="300" w:lineRule="exact"/>
              <w:jc w:val="center"/>
              <w:textAlignment w:val="baseline"/>
              <w:rPr>
                <w:rFonts w:eastAsia="KaiTi_GB2312" w:hint="eastAsia"/>
                <w:kern w:val="0"/>
                <w:szCs w:val="20"/>
              </w:rPr>
            </w:pPr>
            <w:r>
              <w:rPr>
                <w:rFonts w:eastAsia="KaiTi_GB2312" w:hint="eastAsia"/>
                <w:kern w:val="0"/>
                <w:szCs w:val="20"/>
              </w:rPr>
              <w:t>项目数</w:t>
            </w:r>
          </w:p>
        </w:tc>
        <w:tc>
          <w:tcPr>
            <w:tcW w:w="1950" w:type="dxa"/>
          </w:tcPr>
          <w:p w:rsidR="00000000" w:rsidRDefault="00880595">
            <w:pPr>
              <w:widowControl/>
              <w:tabs>
                <w:tab w:val="left" w:pos="630"/>
              </w:tabs>
              <w:spacing w:before="40" w:after="40" w:line="300" w:lineRule="exact"/>
              <w:jc w:val="center"/>
              <w:rPr>
                <w:rFonts w:eastAsia="KaiTi_GB2312" w:hint="eastAsia"/>
                <w:sz w:val="18"/>
              </w:rPr>
            </w:pPr>
            <w:r>
              <w:rPr>
                <w:rFonts w:eastAsia="KaiTi_GB2312" w:hint="eastAsia"/>
                <w:sz w:val="18"/>
              </w:rPr>
              <w:t>占该科学领域百分比</w:t>
            </w:r>
          </w:p>
        </w:tc>
        <w:tc>
          <w:tcPr>
            <w:tcW w:w="1950" w:type="dxa"/>
          </w:tcPr>
          <w:p w:rsidR="00000000" w:rsidRDefault="00880595">
            <w:pPr>
              <w:widowControl/>
              <w:tabs>
                <w:tab w:val="left" w:pos="630"/>
              </w:tabs>
              <w:spacing w:before="40" w:after="40" w:line="300" w:lineRule="exact"/>
              <w:jc w:val="center"/>
              <w:rPr>
                <w:rFonts w:eastAsia="KaiTi_GB2312" w:hint="eastAsia"/>
                <w:sz w:val="18"/>
              </w:rPr>
            </w:pPr>
            <w:r>
              <w:rPr>
                <w:rFonts w:eastAsia="KaiTi_GB2312" w:hint="eastAsia"/>
                <w:sz w:val="18"/>
              </w:rPr>
              <w:t>项目资金（欧元）</w:t>
            </w:r>
          </w:p>
        </w:tc>
        <w:tc>
          <w:tcPr>
            <w:tcW w:w="1950" w:type="dxa"/>
          </w:tcPr>
          <w:p w:rsidR="00000000" w:rsidRDefault="00880595">
            <w:pPr>
              <w:widowControl/>
              <w:tabs>
                <w:tab w:val="left" w:pos="630"/>
              </w:tabs>
              <w:spacing w:before="40" w:after="40" w:line="300" w:lineRule="exact"/>
              <w:jc w:val="center"/>
              <w:rPr>
                <w:rFonts w:eastAsia="KaiTi_GB2312" w:hint="eastAsia"/>
                <w:sz w:val="18"/>
              </w:rPr>
            </w:pPr>
            <w:r>
              <w:rPr>
                <w:rFonts w:eastAsia="KaiTi_GB2312" w:hint="eastAsia"/>
                <w:sz w:val="18"/>
              </w:rPr>
              <w:t>占该科学领域百分比</w:t>
            </w:r>
          </w:p>
        </w:tc>
      </w:tr>
      <w:tr w:rsidR="00000000">
        <w:tc>
          <w:tcPr>
            <w:tcW w:w="2040" w:type="dxa"/>
          </w:tcPr>
          <w:p w:rsidR="00000000" w:rsidRDefault="00880595">
            <w:pPr>
              <w:widowControl/>
              <w:tabs>
                <w:tab w:val="left" w:pos="630"/>
              </w:tabs>
              <w:spacing w:before="40" w:after="40" w:line="300" w:lineRule="exact"/>
              <w:rPr>
                <w:rFonts w:hint="eastAsia"/>
                <w:sz w:val="18"/>
              </w:rPr>
            </w:pPr>
            <w:r>
              <w:rPr>
                <w:rFonts w:hint="eastAsia"/>
                <w:sz w:val="18"/>
              </w:rPr>
              <w:t>自然科学和数学</w:t>
            </w:r>
          </w:p>
        </w:tc>
        <w:tc>
          <w:tcPr>
            <w:tcW w:w="1950" w:type="dxa"/>
            <w:vAlign w:val="center"/>
          </w:tcPr>
          <w:p w:rsidR="00000000" w:rsidRDefault="00880595" w:rsidP="00880595">
            <w:pPr>
              <w:widowControl/>
              <w:tabs>
                <w:tab w:val="left" w:pos="630"/>
              </w:tabs>
              <w:spacing w:before="40" w:after="40" w:line="300" w:lineRule="exact"/>
              <w:ind w:rightChars="291" w:right="31680"/>
              <w:jc w:val="right"/>
              <w:rPr>
                <w:sz w:val="18"/>
              </w:rPr>
            </w:pPr>
            <w:r>
              <w:rPr>
                <w:sz w:val="18"/>
              </w:rPr>
              <w:t>2</w:t>
            </w:r>
          </w:p>
        </w:tc>
        <w:tc>
          <w:tcPr>
            <w:tcW w:w="1950" w:type="dxa"/>
            <w:vAlign w:val="center"/>
          </w:tcPr>
          <w:p w:rsidR="00000000" w:rsidRDefault="00880595" w:rsidP="00880595">
            <w:pPr>
              <w:widowControl/>
              <w:tabs>
                <w:tab w:val="left" w:pos="630"/>
              </w:tabs>
              <w:spacing w:before="40" w:after="40" w:line="300" w:lineRule="exact"/>
              <w:ind w:rightChars="291" w:right="31680"/>
              <w:jc w:val="right"/>
              <w:rPr>
                <w:sz w:val="18"/>
              </w:rPr>
            </w:pPr>
            <w:r>
              <w:rPr>
                <w:sz w:val="18"/>
              </w:rPr>
              <w:t>3</w:t>
            </w:r>
          </w:p>
        </w:tc>
        <w:tc>
          <w:tcPr>
            <w:tcW w:w="1950" w:type="dxa"/>
          </w:tcPr>
          <w:p w:rsidR="00000000" w:rsidRDefault="00880595" w:rsidP="00880595">
            <w:pPr>
              <w:widowControl/>
              <w:tabs>
                <w:tab w:val="left" w:pos="630"/>
              </w:tabs>
              <w:spacing w:before="40" w:after="40" w:line="300" w:lineRule="exact"/>
              <w:ind w:rightChars="205" w:right="31680"/>
              <w:jc w:val="right"/>
              <w:rPr>
                <w:sz w:val="18"/>
              </w:rPr>
            </w:pPr>
            <w:r>
              <w:rPr>
                <w:sz w:val="18"/>
              </w:rPr>
              <w:t>42 622.95</w:t>
            </w:r>
          </w:p>
        </w:tc>
        <w:tc>
          <w:tcPr>
            <w:tcW w:w="1950" w:type="dxa"/>
            <w:vAlign w:val="center"/>
          </w:tcPr>
          <w:p w:rsidR="00000000" w:rsidRDefault="00880595" w:rsidP="00880595">
            <w:pPr>
              <w:widowControl/>
              <w:tabs>
                <w:tab w:val="left" w:pos="630"/>
              </w:tabs>
              <w:spacing w:before="40" w:after="40" w:line="300" w:lineRule="exact"/>
              <w:ind w:rightChars="291" w:right="31680"/>
              <w:jc w:val="right"/>
              <w:rPr>
                <w:sz w:val="18"/>
              </w:rPr>
            </w:pPr>
            <w:r>
              <w:rPr>
                <w:sz w:val="18"/>
              </w:rPr>
              <w:t>6</w:t>
            </w:r>
          </w:p>
        </w:tc>
      </w:tr>
      <w:tr w:rsidR="00000000">
        <w:tc>
          <w:tcPr>
            <w:tcW w:w="2040" w:type="dxa"/>
          </w:tcPr>
          <w:p w:rsidR="00000000" w:rsidRDefault="00880595">
            <w:pPr>
              <w:widowControl/>
              <w:tabs>
                <w:tab w:val="left" w:pos="630"/>
              </w:tabs>
              <w:spacing w:before="40" w:after="40" w:line="300" w:lineRule="exact"/>
              <w:rPr>
                <w:rFonts w:hint="eastAsia"/>
                <w:sz w:val="18"/>
              </w:rPr>
            </w:pPr>
            <w:r>
              <w:rPr>
                <w:rFonts w:hint="eastAsia"/>
                <w:sz w:val="18"/>
              </w:rPr>
              <w:t>技术</w:t>
            </w:r>
          </w:p>
        </w:tc>
        <w:tc>
          <w:tcPr>
            <w:tcW w:w="1950" w:type="dxa"/>
            <w:vAlign w:val="center"/>
          </w:tcPr>
          <w:p w:rsidR="00000000" w:rsidRDefault="00880595" w:rsidP="00880595">
            <w:pPr>
              <w:widowControl/>
              <w:tabs>
                <w:tab w:val="left" w:pos="630"/>
              </w:tabs>
              <w:spacing w:before="40" w:after="40" w:line="300" w:lineRule="exact"/>
              <w:ind w:rightChars="291" w:right="31680"/>
              <w:jc w:val="right"/>
              <w:rPr>
                <w:sz w:val="18"/>
              </w:rPr>
            </w:pPr>
            <w:r>
              <w:rPr>
                <w:sz w:val="18"/>
              </w:rPr>
              <w:t>64</w:t>
            </w:r>
          </w:p>
        </w:tc>
        <w:tc>
          <w:tcPr>
            <w:tcW w:w="1950" w:type="dxa"/>
            <w:vAlign w:val="center"/>
          </w:tcPr>
          <w:p w:rsidR="00000000" w:rsidRDefault="00880595" w:rsidP="00880595">
            <w:pPr>
              <w:widowControl/>
              <w:tabs>
                <w:tab w:val="left" w:pos="630"/>
              </w:tabs>
              <w:spacing w:before="40" w:after="40" w:line="300" w:lineRule="exact"/>
              <w:ind w:rightChars="291" w:right="31680"/>
              <w:jc w:val="right"/>
              <w:rPr>
                <w:sz w:val="18"/>
              </w:rPr>
            </w:pPr>
            <w:r>
              <w:rPr>
                <w:sz w:val="18"/>
              </w:rPr>
              <w:t>83</w:t>
            </w:r>
          </w:p>
        </w:tc>
        <w:tc>
          <w:tcPr>
            <w:tcW w:w="1950" w:type="dxa"/>
          </w:tcPr>
          <w:p w:rsidR="00000000" w:rsidRDefault="00880595" w:rsidP="00880595">
            <w:pPr>
              <w:widowControl/>
              <w:tabs>
                <w:tab w:val="left" w:pos="630"/>
              </w:tabs>
              <w:spacing w:before="40" w:after="40" w:line="300" w:lineRule="exact"/>
              <w:ind w:rightChars="205" w:right="31680"/>
              <w:jc w:val="right"/>
              <w:rPr>
                <w:sz w:val="18"/>
              </w:rPr>
            </w:pPr>
            <w:r>
              <w:rPr>
                <w:sz w:val="18"/>
              </w:rPr>
              <w:t>549 09</w:t>
            </w:r>
            <w:r>
              <w:rPr>
                <w:sz w:val="18"/>
              </w:rPr>
              <w:t>8.36</w:t>
            </w:r>
          </w:p>
        </w:tc>
        <w:tc>
          <w:tcPr>
            <w:tcW w:w="1950" w:type="dxa"/>
            <w:vAlign w:val="center"/>
          </w:tcPr>
          <w:p w:rsidR="00000000" w:rsidRDefault="00880595" w:rsidP="00880595">
            <w:pPr>
              <w:widowControl/>
              <w:tabs>
                <w:tab w:val="left" w:pos="630"/>
              </w:tabs>
              <w:spacing w:before="40" w:after="40" w:line="300" w:lineRule="exact"/>
              <w:ind w:rightChars="291" w:right="31680"/>
              <w:jc w:val="right"/>
              <w:rPr>
                <w:sz w:val="18"/>
              </w:rPr>
            </w:pPr>
            <w:r>
              <w:rPr>
                <w:sz w:val="18"/>
              </w:rPr>
              <w:t>80</w:t>
            </w:r>
          </w:p>
        </w:tc>
      </w:tr>
      <w:tr w:rsidR="00000000">
        <w:tc>
          <w:tcPr>
            <w:tcW w:w="2040" w:type="dxa"/>
          </w:tcPr>
          <w:p w:rsidR="00000000" w:rsidRDefault="00880595">
            <w:pPr>
              <w:widowControl/>
              <w:tabs>
                <w:tab w:val="left" w:pos="630"/>
              </w:tabs>
              <w:spacing w:before="40" w:after="40" w:line="300" w:lineRule="exact"/>
              <w:rPr>
                <w:rFonts w:hint="eastAsia"/>
                <w:sz w:val="18"/>
              </w:rPr>
            </w:pPr>
            <w:r>
              <w:rPr>
                <w:rFonts w:hint="eastAsia"/>
                <w:sz w:val="18"/>
              </w:rPr>
              <w:t>医学</w:t>
            </w:r>
          </w:p>
        </w:tc>
        <w:tc>
          <w:tcPr>
            <w:tcW w:w="1950" w:type="dxa"/>
            <w:vAlign w:val="center"/>
          </w:tcPr>
          <w:p w:rsidR="00000000" w:rsidRDefault="00880595" w:rsidP="00880595">
            <w:pPr>
              <w:widowControl/>
              <w:tabs>
                <w:tab w:val="left" w:pos="630"/>
              </w:tabs>
              <w:spacing w:before="40" w:after="40" w:line="300" w:lineRule="exact"/>
              <w:ind w:rightChars="291" w:right="31680"/>
              <w:jc w:val="right"/>
              <w:rPr>
                <w:sz w:val="18"/>
              </w:rPr>
            </w:pPr>
            <w:r>
              <w:rPr>
                <w:sz w:val="18"/>
              </w:rPr>
              <w:t>1</w:t>
            </w:r>
          </w:p>
        </w:tc>
        <w:tc>
          <w:tcPr>
            <w:tcW w:w="1950" w:type="dxa"/>
            <w:vAlign w:val="center"/>
          </w:tcPr>
          <w:p w:rsidR="00000000" w:rsidRDefault="00880595" w:rsidP="00880595">
            <w:pPr>
              <w:widowControl/>
              <w:tabs>
                <w:tab w:val="left" w:pos="630"/>
              </w:tabs>
              <w:spacing w:before="40" w:after="40" w:line="300" w:lineRule="exact"/>
              <w:ind w:rightChars="291" w:right="31680"/>
              <w:jc w:val="right"/>
              <w:rPr>
                <w:sz w:val="18"/>
              </w:rPr>
            </w:pPr>
            <w:r>
              <w:rPr>
                <w:sz w:val="18"/>
              </w:rPr>
              <w:t>1</w:t>
            </w:r>
          </w:p>
        </w:tc>
        <w:tc>
          <w:tcPr>
            <w:tcW w:w="1950" w:type="dxa"/>
          </w:tcPr>
          <w:p w:rsidR="00000000" w:rsidRDefault="00880595" w:rsidP="00880595">
            <w:pPr>
              <w:widowControl/>
              <w:tabs>
                <w:tab w:val="left" w:pos="630"/>
              </w:tabs>
              <w:spacing w:before="40" w:after="40" w:line="300" w:lineRule="exact"/>
              <w:ind w:rightChars="205" w:right="31680"/>
              <w:jc w:val="right"/>
              <w:rPr>
                <w:sz w:val="18"/>
              </w:rPr>
            </w:pPr>
            <w:r>
              <w:rPr>
                <w:sz w:val="18"/>
              </w:rPr>
              <w:t>11 475.41</w:t>
            </w:r>
          </w:p>
        </w:tc>
        <w:tc>
          <w:tcPr>
            <w:tcW w:w="1950" w:type="dxa"/>
            <w:vAlign w:val="center"/>
          </w:tcPr>
          <w:p w:rsidR="00000000" w:rsidRDefault="00880595" w:rsidP="00880595">
            <w:pPr>
              <w:widowControl/>
              <w:tabs>
                <w:tab w:val="left" w:pos="630"/>
              </w:tabs>
              <w:spacing w:before="40" w:after="40" w:line="300" w:lineRule="exact"/>
              <w:ind w:rightChars="291" w:right="31680"/>
              <w:jc w:val="right"/>
              <w:rPr>
                <w:sz w:val="18"/>
              </w:rPr>
            </w:pPr>
            <w:r>
              <w:rPr>
                <w:sz w:val="18"/>
              </w:rPr>
              <w:t>2</w:t>
            </w:r>
          </w:p>
        </w:tc>
      </w:tr>
      <w:tr w:rsidR="00000000">
        <w:tc>
          <w:tcPr>
            <w:tcW w:w="2040" w:type="dxa"/>
          </w:tcPr>
          <w:p w:rsidR="00000000" w:rsidRDefault="00880595">
            <w:pPr>
              <w:widowControl/>
              <w:tabs>
                <w:tab w:val="left" w:pos="630"/>
              </w:tabs>
              <w:spacing w:before="40" w:after="40" w:line="300" w:lineRule="exact"/>
              <w:rPr>
                <w:rFonts w:hint="eastAsia"/>
                <w:sz w:val="18"/>
              </w:rPr>
            </w:pPr>
            <w:r>
              <w:rPr>
                <w:rFonts w:hint="eastAsia"/>
                <w:sz w:val="18"/>
              </w:rPr>
              <w:t>生物技术</w:t>
            </w:r>
          </w:p>
        </w:tc>
        <w:tc>
          <w:tcPr>
            <w:tcW w:w="1950" w:type="dxa"/>
            <w:vAlign w:val="center"/>
          </w:tcPr>
          <w:p w:rsidR="00000000" w:rsidRDefault="00880595" w:rsidP="00880595">
            <w:pPr>
              <w:widowControl/>
              <w:tabs>
                <w:tab w:val="left" w:pos="630"/>
              </w:tabs>
              <w:spacing w:before="40" w:after="40" w:line="300" w:lineRule="exact"/>
              <w:ind w:rightChars="291" w:right="31680"/>
              <w:jc w:val="right"/>
              <w:rPr>
                <w:sz w:val="18"/>
              </w:rPr>
            </w:pPr>
            <w:r>
              <w:rPr>
                <w:sz w:val="18"/>
              </w:rPr>
              <w:t>10</w:t>
            </w:r>
          </w:p>
        </w:tc>
        <w:tc>
          <w:tcPr>
            <w:tcW w:w="1950" w:type="dxa"/>
            <w:vAlign w:val="center"/>
          </w:tcPr>
          <w:p w:rsidR="00000000" w:rsidRDefault="00880595" w:rsidP="00880595">
            <w:pPr>
              <w:widowControl/>
              <w:tabs>
                <w:tab w:val="left" w:pos="630"/>
              </w:tabs>
              <w:spacing w:before="40" w:after="40" w:line="300" w:lineRule="exact"/>
              <w:ind w:rightChars="291" w:right="31680"/>
              <w:jc w:val="right"/>
              <w:rPr>
                <w:sz w:val="18"/>
              </w:rPr>
            </w:pPr>
            <w:r>
              <w:rPr>
                <w:sz w:val="18"/>
              </w:rPr>
              <w:t>13</w:t>
            </w:r>
          </w:p>
        </w:tc>
        <w:tc>
          <w:tcPr>
            <w:tcW w:w="1950" w:type="dxa"/>
          </w:tcPr>
          <w:p w:rsidR="00000000" w:rsidRDefault="00880595" w:rsidP="00880595">
            <w:pPr>
              <w:widowControl/>
              <w:tabs>
                <w:tab w:val="left" w:pos="630"/>
              </w:tabs>
              <w:spacing w:before="40" w:after="40" w:line="300" w:lineRule="exact"/>
              <w:ind w:rightChars="205" w:right="31680"/>
              <w:jc w:val="right"/>
              <w:rPr>
                <w:sz w:val="18"/>
              </w:rPr>
            </w:pPr>
            <w:r>
              <w:rPr>
                <w:sz w:val="18"/>
              </w:rPr>
              <w:t>86 491.80</w:t>
            </w:r>
          </w:p>
        </w:tc>
        <w:tc>
          <w:tcPr>
            <w:tcW w:w="1950" w:type="dxa"/>
            <w:vAlign w:val="center"/>
          </w:tcPr>
          <w:p w:rsidR="00000000" w:rsidRDefault="00880595" w:rsidP="00880595">
            <w:pPr>
              <w:widowControl/>
              <w:tabs>
                <w:tab w:val="left" w:pos="630"/>
              </w:tabs>
              <w:spacing w:before="40" w:after="40" w:line="300" w:lineRule="exact"/>
              <w:ind w:rightChars="291" w:right="31680"/>
              <w:jc w:val="right"/>
              <w:rPr>
                <w:sz w:val="18"/>
              </w:rPr>
            </w:pPr>
            <w:r>
              <w:rPr>
                <w:sz w:val="18"/>
              </w:rPr>
              <w:t>12</w:t>
            </w:r>
          </w:p>
        </w:tc>
      </w:tr>
      <w:tr w:rsidR="00000000">
        <w:tc>
          <w:tcPr>
            <w:tcW w:w="2040" w:type="dxa"/>
          </w:tcPr>
          <w:p w:rsidR="00000000" w:rsidRDefault="00880595">
            <w:pPr>
              <w:widowControl/>
              <w:tabs>
                <w:tab w:val="left" w:pos="630"/>
              </w:tabs>
              <w:spacing w:before="40" w:after="40" w:line="300" w:lineRule="exact"/>
              <w:rPr>
                <w:rFonts w:hint="eastAsia"/>
                <w:sz w:val="18"/>
              </w:rPr>
            </w:pPr>
            <w:r>
              <w:rPr>
                <w:rFonts w:hint="eastAsia"/>
                <w:sz w:val="18"/>
              </w:rPr>
              <w:t>总计</w:t>
            </w:r>
          </w:p>
        </w:tc>
        <w:tc>
          <w:tcPr>
            <w:tcW w:w="1950" w:type="dxa"/>
            <w:vAlign w:val="center"/>
          </w:tcPr>
          <w:p w:rsidR="00000000" w:rsidRDefault="00880595" w:rsidP="00880595">
            <w:pPr>
              <w:widowControl/>
              <w:tabs>
                <w:tab w:val="left" w:pos="630"/>
              </w:tabs>
              <w:spacing w:before="40" w:after="40" w:line="300" w:lineRule="exact"/>
              <w:ind w:rightChars="291" w:right="31680"/>
              <w:jc w:val="right"/>
              <w:rPr>
                <w:sz w:val="18"/>
              </w:rPr>
            </w:pPr>
            <w:r>
              <w:rPr>
                <w:sz w:val="18"/>
              </w:rPr>
              <w:t>77</w:t>
            </w:r>
          </w:p>
        </w:tc>
        <w:tc>
          <w:tcPr>
            <w:tcW w:w="1950" w:type="dxa"/>
            <w:vAlign w:val="center"/>
          </w:tcPr>
          <w:p w:rsidR="00000000" w:rsidRDefault="00880595" w:rsidP="00880595">
            <w:pPr>
              <w:widowControl/>
              <w:tabs>
                <w:tab w:val="left" w:pos="630"/>
              </w:tabs>
              <w:spacing w:before="40" w:after="40" w:line="300" w:lineRule="exact"/>
              <w:ind w:rightChars="291" w:right="31680"/>
              <w:jc w:val="right"/>
              <w:rPr>
                <w:sz w:val="18"/>
              </w:rPr>
            </w:pPr>
            <w:r>
              <w:rPr>
                <w:sz w:val="18"/>
              </w:rPr>
              <w:t>100</w:t>
            </w:r>
          </w:p>
        </w:tc>
        <w:tc>
          <w:tcPr>
            <w:tcW w:w="1950" w:type="dxa"/>
          </w:tcPr>
          <w:p w:rsidR="00000000" w:rsidRDefault="00880595" w:rsidP="00880595">
            <w:pPr>
              <w:widowControl/>
              <w:tabs>
                <w:tab w:val="left" w:pos="630"/>
              </w:tabs>
              <w:spacing w:before="40" w:after="40" w:line="300" w:lineRule="exact"/>
              <w:ind w:rightChars="205" w:right="31680"/>
              <w:jc w:val="right"/>
              <w:rPr>
                <w:sz w:val="18"/>
              </w:rPr>
            </w:pPr>
            <w:r>
              <w:rPr>
                <w:sz w:val="18"/>
              </w:rPr>
              <w:t>689 098.36</w:t>
            </w:r>
          </w:p>
        </w:tc>
        <w:tc>
          <w:tcPr>
            <w:tcW w:w="1950" w:type="dxa"/>
            <w:vAlign w:val="center"/>
          </w:tcPr>
          <w:p w:rsidR="00000000" w:rsidRDefault="00880595" w:rsidP="00880595">
            <w:pPr>
              <w:widowControl/>
              <w:tabs>
                <w:tab w:val="left" w:pos="630"/>
              </w:tabs>
              <w:spacing w:before="40" w:after="40" w:line="300" w:lineRule="exact"/>
              <w:ind w:rightChars="291" w:right="31680"/>
              <w:jc w:val="right"/>
              <w:rPr>
                <w:sz w:val="18"/>
              </w:rPr>
            </w:pPr>
            <w:r>
              <w:rPr>
                <w:sz w:val="18"/>
              </w:rPr>
              <w:t>100</w:t>
            </w:r>
          </w:p>
        </w:tc>
      </w:tr>
    </w:tbl>
    <w:p w:rsidR="00000000" w:rsidRDefault="00880595">
      <w:pPr>
        <w:pStyle w:val="a3"/>
        <w:widowControl/>
        <w:tabs>
          <w:tab w:val="left" w:pos="630"/>
        </w:tabs>
        <w:adjustRightInd w:val="0"/>
        <w:spacing w:after="240" w:line="360" w:lineRule="exact"/>
        <w:textAlignment w:val="baseline"/>
      </w:pPr>
      <w:r>
        <w:rPr>
          <w:rFonts w:eastAsia="KaiTi_GB2312" w:hint="eastAsia"/>
        </w:rPr>
        <w:t>资料来源</w:t>
      </w:r>
      <w:r>
        <w:rPr>
          <w:rFonts w:hint="eastAsia"/>
        </w:rPr>
        <w:t>：教育和科学部。</w:t>
      </w:r>
    </w:p>
    <w:p w:rsidR="00000000" w:rsidRDefault="00880595">
      <w:pPr>
        <w:widowControl/>
        <w:tabs>
          <w:tab w:val="left" w:pos="630"/>
        </w:tabs>
        <w:spacing w:after="240" w:line="360" w:lineRule="exact"/>
        <w:rPr>
          <w:rFonts w:hint="eastAsia"/>
        </w:rPr>
      </w:pPr>
      <w:r>
        <w:rPr>
          <w:rFonts w:hint="eastAsia"/>
        </w:rPr>
        <w:tab/>
        <w:t>1995</w:t>
      </w:r>
      <w:r>
        <w:rPr>
          <w:rFonts w:hint="eastAsia"/>
        </w:rPr>
        <w:t>年至</w:t>
      </w:r>
      <w:r>
        <w:rPr>
          <w:rFonts w:hint="eastAsia"/>
        </w:rPr>
        <w:t>2003</w:t>
      </w:r>
      <w:r>
        <w:rPr>
          <w:rFonts w:hint="eastAsia"/>
        </w:rPr>
        <w:t>年，马其顿科学和艺术院先后实施了</w:t>
      </w:r>
      <w:r>
        <w:rPr>
          <w:rFonts w:hint="eastAsia"/>
        </w:rPr>
        <w:t>146</w:t>
      </w:r>
      <w:r>
        <w:rPr>
          <w:rFonts w:hint="eastAsia"/>
        </w:rPr>
        <w:t>个项目（由国家预算供资），项目结构详见下表：</w:t>
      </w:r>
    </w:p>
    <w:tbl>
      <w:tblPr>
        <w:tblW w:w="99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40"/>
        <w:gridCol w:w="1980"/>
        <w:gridCol w:w="1980"/>
        <w:gridCol w:w="1980"/>
        <w:gridCol w:w="1980"/>
      </w:tblGrid>
      <w:tr w:rsidR="00000000">
        <w:tc>
          <w:tcPr>
            <w:tcW w:w="2040" w:type="dxa"/>
          </w:tcPr>
          <w:p w:rsidR="00000000" w:rsidRDefault="00880595">
            <w:pPr>
              <w:widowControl/>
              <w:tabs>
                <w:tab w:val="left" w:pos="630"/>
              </w:tabs>
              <w:spacing w:before="40" w:after="40" w:line="300" w:lineRule="exact"/>
              <w:rPr>
                <w:rFonts w:eastAsia="KaiTi_GB2312" w:hint="eastAsia"/>
                <w:sz w:val="18"/>
              </w:rPr>
            </w:pPr>
            <w:r>
              <w:rPr>
                <w:rFonts w:eastAsia="KaiTi_GB2312" w:hint="eastAsia"/>
                <w:sz w:val="18"/>
              </w:rPr>
              <w:t>科学领域</w:t>
            </w:r>
          </w:p>
        </w:tc>
        <w:tc>
          <w:tcPr>
            <w:tcW w:w="1980" w:type="dxa"/>
          </w:tcPr>
          <w:p w:rsidR="00000000" w:rsidRDefault="00880595">
            <w:pPr>
              <w:widowControl/>
              <w:tabs>
                <w:tab w:val="left" w:pos="630"/>
              </w:tabs>
              <w:spacing w:before="40" w:after="40" w:line="300" w:lineRule="exact"/>
              <w:jc w:val="center"/>
              <w:rPr>
                <w:rFonts w:eastAsia="KaiTi_GB2312" w:hint="eastAsia"/>
                <w:sz w:val="18"/>
              </w:rPr>
            </w:pPr>
            <w:r>
              <w:rPr>
                <w:rFonts w:eastAsia="KaiTi_GB2312" w:hint="eastAsia"/>
                <w:sz w:val="18"/>
              </w:rPr>
              <w:t>项目数</w:t>
            </w:r>
          </w:p>
        </w:tc>
        <w:tc>
          <w:tcPr>
            <w:tcW w:w="1980" w:type="dxa"/>
          </w:tcPr>
          <w:p w:rsidR="00000000" w:rsidRDefault="00880595">
            <w:pPr>
              <w:widowControl/>
              <w:tabs>
                <w:tab w:val="left" w:pos="630"/>
              </w:tabs>
              <w:spacing w:before="40" w:after="40" w:line="300" w:lineRule="exact"/>
              <w:jc w:val="center"/>
              <w:rPr>
                <w:rFonts w:eastAsia="KaiTi_GB2312" w:hint="eastAsia"/>
                <w:sz w:val="18"/>
              </w:rPr>
            </w:pPr>
            <w:r>
              <w:rPr>
                <w:rFonts w:eastAsia="KaiTi_GB2312" w:hint="eastAsia"/>
                <w:sz w:val="18"/>
              </w:rPr>
              <w:t>占该科学领域百分比</w:t>
            </w:r>
          </w:p>
        </w:tc>
        <w:tc>
          <w:tcPr>
            <w:tcW w:w="1980" w:type="dxa"/>
          </w:tcPr>
          <w:p w:rsidR="00000000" w:rsidRDefault="00880595">
            <w:pPr>
              <w:widowControl/>
              <w:tabs>
                <w:tab w:val="left" w:pos="630"/>
              </w:tabs>
              <w:spacing w:before="40" w:after="40" w:line="300" w:lineRule="exact"/>
              <w:jc w:val="center"/>
              <w:rPr>
                <w:rFonts w:eastAsia="KaiTi_GB2312" w:hint="eastAsia"/>
                <w:sz w:val="18"/>
              </w:rPr>
            </w:pPr>
            <w:r>
              <w:rPr>
                <w:rFonts w:eastAsia="KaiTi_GB2312" w:hint="eastAsia"/>
                <w:sz w:val="18"/>
              </w:rPr>
              <w:t>项目资金（欧元）</w:t>
            </w:r>
          </w:p>
        </w:tc>
        <w:tc>
          <w:tcPr>
            <w:tcW w:w="1980" w:type="dxa"/>
          </w:tcPr>
          <w:p w:rsidR="00000000" w:rsidRDefault="00880595">
            <w:pPr>
              <w:widowControl/>
              <w:tabs>
                <w:tab w:val="left" w:pos="630"/>
              </w:tabs>
              <w:spacing w:before="40" w:after="40" w:line="300" w:lineRule="exact"/>
              <w:jc w:val="center"/>
              <w:rPr>
                <w:rFonts w:eastAsia="KaiTi_GB2312" w:hint="eastAsia"/>
                <w:sz w:val="18"/>
              </w:rPr>
            </w:pPr>
            <w:r>
              <w:rPr>
                <w:rFonts w:eastAsia="KaiTi_GB2312" w:hint="eastAsia"/>
                <w:sz w:val="18"/>
              </w:rPr>
              <w:t>占该科学领域百分比</w:t>
            </w:r>
          </w:p>
        </w:tc>
      </w:tr>
      <w:tr w:rsidR="00000000">
        <w:tc>
          <w:tcPr>
            <w:tcW w:w="2040" w:type="dxa"/>
          </w:tcPr>
          <w:p w:rsidR="00000000" w:rsidRDefault="00880595">
            <w:pPr>
              <w:widowControl/>
              <w:tabs>
                <w:tab w:val="left" w:pos="630"/>
              </w:tabs>
              <w:spacing w:before="40" w:after="40" w:line="300" w:lineRule="exact"/>
              <w:rPr>
                <w:rFonts w:hint="eastAsia"/>
                <w:sz w:val="18"/>
              </w:rPr>
            </w:pPr>
            <w:r>
              <w:rPr>
                <w:rFonts w:hint="eastAsia"/>
                <w:sz w:val="18"/>
              </w:rPr>
              <w:t>自然科学和数学</w:t>
            </w:r>
          </w:p>
        </w:tc>
        <w:tc>
          <w:tcPr>
            <w:tcW w:w="1980" w:type="dxa"/>
          </w:tcPr>
          <w:p w:rsidR="00000000" w:rsidRDefault="00880595" w:rsidP="00880595">
            <w:pPr>
              <w:widowControl/>
              <w:tabs>
                <w:tab w:val="left" w:pos="630"/>
              </w:tabs>
              <w:spacing w:before="40" w:after="40" w:line="300" w:lineRule="exact"/>
              <w:ind w:rightChars="291" w:right="31680"/>
              <w:jc w:val="right"/>
              <w:rPr>
                <w:sz w:val="18"/>
              </w:rPr>
            </w:pPr>
            <w:r>
              <w:rPr>
                <w:sz w:val="18"/>
              </w:rPr>
              <w:t>16</w:t>
            </w:r>
          </w:p>
        </w:tc>
        <w:tc>
          <w:tcPr>
            <w:tcW w:w="1980" w:type="dxa"/>
          </w:tcPr>
          <w:p w:rsidR="00000000" w:rsidRDefault="00880595" w:rsidP="00880595">
            <w:pPr>
              <w:widowControl/>
              <w:tabs>
                <w:tab w:val="left" w:pos="630"/>
              </w:tabs>
              <w:spacing w:before="40" w:after="40" w:line="300" w:lineRule="exact"/>
              <w:ind w:rightChars="291" w:right="31680"/>
              <w:jc w:val="right"/>
              <w:rPr>
                <w:sz w:val="18"/>
              </w:rPr>
            </w:pPr>
            <w:r>
              <w:rPr>
                <w:sz w:val="18"/>
              </w:rPr>
              <w:t>10.96</w:t>
            </w:r>
          </w:p>
        </w:tc>
        <w:tc>
          <w:tcPr>
            <w:tcW w:w="1980" w:type="dxa"/>
          </w:tcPr>
          <w:p w:rsidR="00000000" w:rsidRDefault="00880595" w:rsidP="00880595">
            <w:pPr>
              <w:widowControl/>
              <w:tabs>
                <w:tab w:val="left" w:pos="630"/>
              </w:tabs>
              <w:spacing w:before="40" w:after="40" w:line="300" w:lineRule="exact"/>
              <w:ind w:rightChars="205" w:right="31680"/>
              <w:jc w:val="right"/>
              <w:rPr>
                <w:sz w:val="18"/>
              </w:rPr>
            </w:pPr>
            <w:r>
              <w:rPr>
                <w:sz w:val="18"/>
              </w:rPr>
              <w:t>207 426.22</w:t>
            </w:r>
          </w:p>
        </w:tc>
        <w:tc>
          <w:tcPr>
            <w:tcW w:w="1980" w:type="dxa"/>
          </w:tcPr>
          <w:p w:rsidR="00000000" w:rsidRDefault="00880595" w:rsidP="00880595">
            <w:pPr>
              <w:widowControl/>
              <w:tabs>
                <w:tab w:val="left" w:pos="630"/>
              </w:tabs>
              <w:spacing w:before="40" w:after="40" w:line="300" w:lineRule="exact"/>
              <w:ind w:rightChars="291" w:right="31680"/>
              <w:jc w:val="right"/>
              <w:rPr>
                <w:sz w:val="18"/>
              </w:rPr>
            </w:pPr>
            <w:r>
              <w:rPr>
                <w:sz w:val="18"/>
              </w:rPr>
              <w:t>12.42</w:t>
            </w:r>
          </w:p>
        </w:tc>
      </w:tr>
      <w:tr w:rsidR="00000000">
        <w:tc>
          <w:tcPr>
            <w:tcW w:w="2040" w:type="dxa"/>
          </w:tcPr>
          <w:p w:rsidR="00000000" w:rsidRDefault="00880595">
            <w:pPr>
              <w:widowControl/>
              <w:tabs>
                <w:tab w:val="left" w:pos="630"/>
              </w:tabs>
              <w:spacing w:before="40" w:after="40" w:line="300" w:lineRule="exact"/>
              <w:rPr>
                <w:rFonts w:hint="eastAsia"/>
                <w:sz w:val="18"/>
              </w:rPr>
            </w:pPr>
            <w:r>
              <w:rPr>
                <w:rFonts w:hint="eastAsia"/>
                <w:sz w:val="18"/>
              </w:rPr>
              <w:t>技术</w:t>
            </w:r>
          </w:p>
        </w:tc>
        <w:tc>
          <w:tcPr>
            <w:tcW w:w="1980" w:type="dxa"/>
          </w:tcPr>
          <w:p w:rsidR="00000000" w:rsidRDefault="00880595" w:rsidP="00880595">
            <w:pPr>
              <w:widowControl/>
              <w:tabs>
                <w:tab w:val="left" w:pos="630"/>
              </w:tabs>
              <w:spacing w:before="40" w:after="40" w:line="300" w:lineRule="exact"/>
              <w:ind w:rightChars="291" w:right="31680"/>
              <w:jc w:val="right"/>
              <w:rPr>
                <w:sz w:val="18"/>
              </w:rPr>
            </w:pPr>
            <w:r>
              <w:rPr>
                <w:sz w:val="18"/>
              </w:rPr>
              <w:t>24</w:t>
            </w:r>
          </w:p>
        </w:tc>
        <w:tc>
          <w:tcPr>
            <w:tcW w:w="1980" w:type="dxa"/>
          </w:tcPr>
          <w:p w:rsidR="00000000" w:rsidRDefault="00880595" w:rsidP="00880595">
            <w:pPr>
              <w:widowControl/>
              <w:tabs>
                <w:tab w:val="left" w:pos="630"/>
              </w:tabs>
              <w:spacing w:before="40" w:after="40" w:line="300" w:lineRule="exact"/>
              <w:ind w:rightChars="291" w:right="31680"/>
              <w:jc w:val="right"/>
              <w:rPr>
                <w:sz w:val="18"/>
              </w:rPr>
            </w:pPr>
            <w:r>
              <w:rPr>
                <w:sz w:val="18"/>
              </w:rPr>
              <w:t>16.44</w:t>
            </w:r>
          </w:p>
        </w:tc>
        <w:tc>
          <w:tcPr>
            <w:tcW w:w="1980" w:type="dxa"/>
          </w:tcPr>
          <w:p w:rsidR="00000000" w:rsidRDefault="00880595" w:rsidP="00880595">
            <w:pPr>
              <w:pStyle w:val="Header"/>
              <w:widowControl/>
              <w:pBdr>
                <w:bottom w:val="none" w:sz="0" w:space="0" w:color="auto"/>
              </w:pBdr>
              <w:tabs>
                <w:tab w:val="clear" w:pos="4320"/>
                <w:tab w:val="clear" w:pos="8640"/>
                <w:tab w:val="left" w:pos="630"/>
              </w:tabs>
              <w:spacing w:before="40" w:after="40" w:line="300" w:lineRule="exact"/>
              <w:ind w:rightChars="205" w:right="31680"/>
              <w:jc w:val="right"/>
            </w:pPr>
            <w:r>
              <w:t>208 213.11</w:t>
            </w:r>
          </w:p>
        </w:tc>
        <w:tc>
          <w:tcPr>
            <w:tcW w:w="1980" w:type="dxa"/>
          </w:tcPr>
          <w:p w:rsidR="00000000" w:rsidRDefault="00880595" w:rsidP="00880595">
            <w:pPr>
              <w:widowControl/>
              <w:tabs>
                <w:tab w:val="left" w:pos="630"/>
              </w:tabs>
              <w:spacing w:before="40" w:after="40" w:line="300" w:lineRule="exact"/>
              <w:ind w:rightChars="291" w:right="31680"/>
              <w:jc w:val="right"/>
              <w:rPr>
                <w:sz w:val="18"/>
              </w:rPr>
            </w:pPr>
            <w:r>
              <w:rPr>
                <w:sz w:val="18"/>
              </w:rPr>
              <w:t>12.47</w:t>
            </w:r>
          </w:p>
        </w:tc>
      </w:tr>
      <w:tr w:rsidR="00000000">
        <w:tc>
          <w:tcPr>
            <w:tcW w:w="2040" w:type="dxa"/>
          </w:tcPr>
          <w:p w:rsidR="00000000" w:rsidRDefault="00880595">
            <w:pPr>
              <w:widowControl/>
              <w:tabs>
                <w:tab w:val="left" w:pos="630"/>
              </w:tabs>
              <w:spacing w:before="40" w:after="40" w:line="300" w:lineRule="exact"/>
              <w:rPr>
                <w:rFonts w:hint="eastAsia"/>
                <w:sz w:val="18"/>
              </w:rPr>
            </w:pPr>
            <w:r>
              <w:rPr>
                <w:rFonts w:hint="eastAsia"/>
                <w:sz w:val="18"/>
              </w:rPr>
              <w:t>医学</w:t>
            </w:r>
          </w:p>
        </w:tc>
        <w:tc>
          <w:tcPr>
            <w:tcW w:w="1980" w:type="dxa"/>
          </w:tcPr>
          <w:p w:rsidR="00000000" w:rsidRDefault="00880595" w:rsidP="00880595">
            <w:pPr>
              <w:widowControl/>
              <w:tabs>
                <w:tab w:val="left" w:pos="630"/>
              </w:tabs>
              <w:spacing w:before="40" w:after="40" w:line="300" w:lineRule="exact"/>
              <w:ind w:rightChars="291" w:right="31680"/>
              <w:jc w:val="right"/>
              <w:rPr>
                <w:sz w:val="18"/>
              </w:rPr>
            </w:pPr>
            <w:r>
              <w:rPr>
                <w:sz w:val="18"/>
              </w:rPr>
              <w:t>26</w:t>
            </w:r>
          </w:p>
        </w:tc>
        <w:tc>
          <w:tcPr>
            <w:tcW w:w="1980" w:type="dxa"/>
          </w:tcPr>
          <w:p w:rsidR="00000000" w:rsidRDefault="00880595" w:rsidP="00880595">
            <w:pPr>
              <w:widowControl/>
              <w:tabs>
                <w:tab w:val="left" w:pos="630"/>
              </w:tabs>
              <w:spacing w:before="40" w:after="40" w:line="300" w:lineRule="exact"/>
              <w:ind w:rightChars="291" w:right="31680"/>
              <w:jc w:val="right"/>
              <w:rPr>
                <w:sz w:val="18"/>
              </w:rPr>
            </w:pPr>
            <w:r>
              <w:rPr>
                <w:sz w:val="18"/>
              </w:rPr>
              <w:t>17.81</w:t>
            </w:r>
          </w:p>
        </w:tc>
        <w:tc>
          <w:tcPr>
            <w:tcW w:w="1980" w:type="dxa"/>
          </w:tcPr>
          <w:p w:rsidR="00000000" w:rsidRDefault="00880595" w:rsidP="00880595">
            <w:pPr>
              <w:widowControl/>
              <w:tabs>
                <w:tab w:val="left" w:pos="630"/>
              </w:tabs>
              <w:spacing w:before="40" w:after="40" w:line="300" w:lineRule="exact"/>
              <w:ind w:rightChars="205" w:right="31680"/>
              <w:jc w:val="right"/>
              <w:rPr>
                <w:sz w:val="18"/>
              </w:rPr>
            </w:pPr>
            <w:r>
              <w:rPr>
                <w:sz w:val="18"/>
              </w:rPr>
              <w:t>384 016.39</w:t>
            </w:r>
          </w:p>
        </w:tc>
        <w:tc>
          <w:tcPr>
            <w:tcW w:w="1980" w:type="dxa"/>
          </w:tcPr>
          <w:p w:rsidR="00000000" w:rsidRDefault="00880595" w:rsidP="00880595">
            <w:pPr>
              <w:widowControl/>
              <w:tabs>
                <w:tab w:val="left" w:pos="630"/>
              </w:tabs>
              <w:spacing w:before="40" w:after="40" w:line="300" w:lineRule="exact"/>
              <w:ind w:rightChars="291" w:right="31680"/>
              <w:jc w:val="right"/>
              <w:rPr>
                <w:sz w:val="18"/>
              </w:rPr>
            </w:pPr>
            <w:r>
              <w:rPr>
                <w:sz w:val="18"/>
              </w:rPr>
              <w:t>22.99</w:t>
            </w:r>
          </w:p>
        </w:tc>
      </w:tr>
      <w:tr w:rsidR="00000000">
        <w:tc>
          <w:tcPr>
            <w:tcW w:w="2040" w:type="dxa"/>
          </w:tcPr>
          <w:p w:rsidR="00000000" w:rsidRDefault="00880595">
            <w:pPr>
              <w:widowControl/>
              <w:tabs>
                <w:tab w:val="left" w:pos="630"/>
              </w:tabs>
              <w:spacing w:before="40" w:after="40" w:line="300" w:lineRule="exact"/>
              <w:rPr>
                <w:rFonts w:hint="eastAsia"/>
                <w:sz w:val="18"/>
              </w:rPr>
            </w:pPr>
            <w:r>
              <w:rPr>
                <w:rFonts w:hint="eastAsia"/>
                <w:sz w:val="18"/>
              </w:rPr>
              <w:t>生物技术</w:t>
            </w:r>
          </w:p>
        </w:tc>
        <w:tc>
          <w:tcPr>
            <w:tcW w:w="1980" w:type="dxa"/>
          </w:tcPr>
          <w:p w:rsidR="00000000" w:rsidRDefault="00880595" w:rsidP="00880595">
            <w:pPr>
              <w:widowControl/>
              <w:tabs>
                <w:tab w:val="left" w:pos="630"/>
              </w:tabs>
              <w:spacing w:before="40" w:after="40" w:line="300" w:lineRule="exact"/>
              <w:ind w:rightChars="291" w:right="31680"/>
              <w:jc w:val="right"/>
              <w:rPr>
                <w:sz w:val="18"/>
              </w:rPr>
            </w:pPr>
            <w:r>
              <w:rPr>
                <w:sz w:val="18"/>
              </w:rPr>
              <w:t>4</w:t>
            </w:r>
          </w:p>
        </w:tc>
        <w:tc>
          <w:tcPr>
            <w:tcW w:w="1980" w:type="dxa"/>
          </w:tcPr>
          <w:p w:rsidR="00000000" w:rsidRDefault="00880595" w:rsidP="00880595">
            <w:pPr>
              <w:widowControl/>
              <w:tabs>
                <w:tab w:val="left" w:pos="630"/>
              </w:tabs>
              <w:spacing w:before="40" w:after="40" w:line="300" w:lineRule="exact"/>
              <w:ind w:rightChars="291" w:right="31680"/>
              <w:jc w:val="right"/>
              <w:rPr>
                <w:sz w:val="18"/>
              </w:rPr>
            </w:pPr>
            <w:r>
              <w:rPr>
                <w:sz w:val="18"/>
              </w:rPr>
              <w:t>2.74</w:t>
            </w:r>
          </w:p>
        </w:tc>
        <w:tc>
          <w:tcPr>
            <w:tcW w:w="1980" w:type="dxa"/>
          </w:tcPr>
          <w:p w:rsidR="00000000" w:rsidRDefault="00880595" w:rsidP="00880595">
            <w:pPr>
              <w:widowControl/>
              <w:tabs>
                <w:tab w:val="left" w:pos="630"/>
              </w:tabs>
              <w:spacing w:before="40" w:after="40" w:line="300" w:lineRule="exact"/>
              <w:ind w:rightChars="205" w:right="31680"/>
              <w:jc w:val="right"/>
              <w:rPr>
                <w:sz w:val="18"/>
              </w:rPr>
            </w:pPr>
            <w:r>
              <w:rPr>
                <w:sz w:val="18"/>
              </w:rPr>
              <w:t>45 409.83</w:t>
            </w:r>
          </w:p>
        </w:tc>
        <w:tc>
          <w:tcPr>
            <w:tcW w:w="1980" w:type="dxa"/>
          </w:tcPr>
          <w:p w:rsidR="00000000" w:rsidRDefault="00880595" w:rsidP="00880595">
            <w:pPr>
              <w:widowControl/>
              <w:tabs>
                <w:tab w:val="left" w:pos="630"/>
              </w:tabs>
              <w:spacing w:before="40" w:after="40" w:line="300" w:lineRule="exact"/>
              <w:ind w:rightChars="291" w:right="31680"/>
              <w:jc w:val="right"/>
              <w:rPr>
                <w:sz w:val="18"/>
              </w:rPr>
            </w:pPr>
            <w:r>
              <w:rPr>
                <w:sz w:val="18"/>
              </w:rPr>
              <w:t>2.72</w:t>
            </w:r>
          </w:p>
        </w:tc>
      </w:tr>
      <w:tr w:rsidR="00000000">
        <w:tc>
          <w:tcPr>
            <w:tcW w:w="2040" w:type="dxa"/>
          </w:tcPr>
          <w:p w:rsidR="00000000" w:rsidRDefault="00880595">
            <w:pPr>
              <w:widowControl/>
              <w:tabs>
                <w:tab w:val="left" w:pos="630"/>
              </w:tabs>
              <w:spacing w:before="40" w:after="40" w:line="300" w:lineRule="exact"/>
              <w:rPr>
                <w:rFonts w:hint="eastAsia"/>
                <w:sz w:val="18"/>
              </w:rPr>
            </w:pPr>
            <w:r>
              <w:rPr>
                <w:rFonts w:hint="eastAsia"/>
                <w:sz w:val="18"/>
              </w:rPr>
              <w:t>社会</w:t>
            </w:r>
          </w:p>
        </w:tc>
        <w:tc>
          <w:tcPr>
            <w:tcW w:w="1980" w:type="dxa"/>
          </w:tcPr>
          <w:p w:rsidR="00000000" w:rsidRDefault="00880595" w:rsidP="00880595">
            <w:pPr>
              <w:widowControl/>
              <w:tabs>
                <w:tab w:val="left" w:pos="630"/>
              </w:tabs>
              <w:spacing w:before="40" w:after="40" w:line="300" w:lineRule="exact"/>
              <w:ind w:rightChars="291" w:right="31680"/>
              <w:jc w:val="right"/>
              <w:rPr>
                <w:sz w:val="18"/>
              </w:rPr>
            </w:pPr>
            <w:r>
              <w:rPr>
                <w:sz w:val="18"/>
              </w:rPr>
              <w:t>15</w:t>
            </w:r>
          </w:p>
        </w:tc>
        <w:tc>
          <w:tcPr>
            <w:tcW w:w="1980" w:type="dxa"/>
          </w:tcPr>
          <w:p w:rsidR="00000000" w:rsidRDefault="00880595" w:rsidP="00880595">
            <w:pPr>
              <w:widowControl/>
              <w:tabs>
                <w:tab w:val="left" w:pos="630"/>
              </w:tabs>
              <w:spacing w:before="40" w:after="40" w:line="300" w:lineRule="exact"/>
              <w:ind w:rightChars="291" w:right="31680"/>
              <w:jc w:val="right"/>
              <w:rPr>
                <w:sz w:val="18"/>
              </w:rPr>
            </w:pPr>
            <w:r>
              <w:rPr>
                <w:sz w:val="18"/>
              </w:rPr>
              <w:t>10.27</w:t>
            </w:r>
          </w:p>
        </w:tc>
        <w:tc>
          <w:tcPr>
            <w:tcW w:w="1980" w:type="dxa"/>
          </w:tcPr>
          <w:p w:rsidR="00000000" w:rsidRDefault="00880595" w:rsidP="00880595">
            <w:pPr>
              <w:widowControl/>
              <w:tabs>
                <w:tab w:val="left" w:pos="630"/>
              </w:tabs>
              <w:spacing w:before="40" w:after="40" w:line="300" w:lineRule="exact"/>
              <w:ind w:rightChars="205" w:right="31680"/>
              <w:jc w:val="right"/>
              <w:rPr>
                <w:sz w:val="18"/>
              </w:rPr>
            </w:pPr>
            <w:r>
              <w:rPr>
                <w:sz w:val="18"/>
              </w:rPr>
              <w:t>821</w:t>
            </w:r>
            <w:r>
              <w:rPr>
                <w:rFonts w:hint="eastAsia"/>
                <w:sz w:val="18"/>
              </w:rPr>
              <w:t xml:space="preserve"> </w:t>
            </w:r>
            <w:r>
              <w:rPr>
                <w:sz w:val="18"/>
              </w:rPr>
              <w:t>312.15</w:t>
            </w:r>
          </w:p>
        </w:tc>
        <w:tc>
          <w:tcPr>
            <w:tcW w:w="1980" w:type="dxa"/>
          </w:tcPr>
          <w:p w:rsidR="00000000" w:rsidRDefault="00880595" w:rsidP="00880595">
            <w:pPr>
              <w:widowControl/>
              <w:tabs>
                <w:tab w:val="left" w:pos="630"/>
              </w:tabs>
              <w:spacing w:before="40" w:after="40" w:line="300" w:lineRule="exact"/>
              <w:ind w:rightChars="291" w:right="31680"/>
              <w:jc w:val="right"/>
              <w:rPr>
                <w:sz w:val="18"/>
              </w:rPr>
            </w:pPr>
            <w:r>
              <w:rPr>
                <w:sz w:val="18"/>
              </w:rPr>
              <w:t>4.92</w:t>
            </w:r>
          </w:p>
        </w:tc>
      </w:tr>
      <w:tr w:rsidR="00000000">
        <w:tc>
          <w:tcPr>
            <w:tcW w:w="2040" w:type="dxa"/>
          </w:tcPr>
          <w:p w:rsidR="00000000" w:rsidRDefault="00880595">
            <w:pPr>
              <w:widowControl/>
              <w:tabs>
                <w:tab w:val="left" w:pos="630"/>
              </w:tabs>
              <w:spacing w:before="40" w:after="40" w:line="300" w:lineRule="exact"/>
              <w:rPr>
                <w:rFonts w:hint="eastAsia"/>
                <w:sz w:val="18"/>
              </w:rPr>
            </w:pPr>
            <w:r>
              <w:rPr>
                <w:rFonts w:hint="eastAsia"/>
                <w:sz w:val="18"/>
              </w:rPr>
              <w:t>人文科学</w:t>
            </w:r>
          </w:p>
        </w:tc>
        <w:tc>
          <w:tcPr>
            <w:tcW w:w="1980" w:type="dxa"/>
          </w:tcPr>
          <w:p w:rsidR="00000000" w:rsidRDefault="00880595" w:rsidP="00880595">
            <w:pPr>
              <w:widowControl/>
              <w:tabs>
                <w:tab w:val="left" w:pos="630"/>
              </w:tabs>
              <w:spacing w:before="40" w:after="40" w:line="300" w:lineRule="exact"/>
              <w:ind w:rightChars="291" w:right="31680"/>
              <w:jc w:val="right"/>
              <w:rPr>
                <w:sz w:val="18"/>
              </w:rPr>
            </w:pPr>
            <w:r>
              <w:rPr>
                <w:sz w:val="18"/>
              </w:rPr>
              <w:t>61</w:t>
            </w:r>
          </w:p>
        </w:tc>
        <w:tc>
          <w:tcPr>
            <w:tcW w:w="1980" w:type="dxa"/>
          </w:tcPr>
          <w:p w:rsidR="00000000" w:rsidRDefault="00880595" w:rsidP="00880595">
            <w:pPr>
              <w:widowControl/>
              <w:tabs>
                <w:tab w:val="left" w:pos="630"/>
              </w:tabs>
              <w:spacing w:before="40" w:after="40" w:line="300" w:lineRule="exact"/>
              <w:ind w:rightChars="291" w:right="31680"/>
              <w:jc w:val="right"/>
              <w:rPr>
                <w:sz w:val="18"/>
              </w:rPr>
            </w:pPr>
            <w:r>
              <w:rPr>
                <w:sz w:val="18"/>
              </w:rPr>
              <w:t>41.78</w:t>
            </w:r>
          </w:p>
        </w:tc>
        <w:tc>
          <w:tcPr>
            <w:tcW w:w="1980" w:type="dxa"/>
          </w:tcPr>
          <w:p w:rsidR="00000000" w:rsidRDefault="00880595" w:rsidP="00880595">
            <w:pPr>
              <w:widowControl/>
              <w:tabs>
                <w:tab w:val="left" w:pos="630"/>
              </w:tabs>
              <w:spacing w:before="40" w:after="40" w:line="300" w:lineRule="exact"/>
              <w:ind w:rightChars="205" w:right="31680"/>
              <w:jc w:val="right"/>
              <w:rPr>
                <w:sz w:val="18"/>
              </w:rPr>
            </w:pPr>
            <w:r>
              <w:rPr>
                <w:sz w:val="18"/>
              </w:rPr>
              <w:t>742 983.6</w:t>
            </w:r>
          </w:p>
        </w:tc>
        <w:tc>
          <w:tcPr>
            <w:tcW w:w="1980" w:type="dxa"/>
          </w:tcPr>
          <w:p w:rsidR="00000000" w:rsidRDefault="00880595" w:rsidP="00880595">
            <w:pPr>
              <w:widowControl/>
              <w:tabs>
                <w:tab w:val="left" w:pos="630"/>
              </w:tabs>
              <w:spacing w:before="40" w:after="40" w:line="300" w:lineRule="exact"/>
              <w:ind w:rightChars="291" w:right="31680"/>
              <w:jc w:val="right"/>
              <w:rPr>
                <w:sz w:val="18"/>
              </w:rPr>
            </w:pPr>
            <w:r>
              <w:rPr>
                <w:sz w:val="18"/>
              </w:rPr>
              <w:t>44.48</w:t>
            </w:r>
          </w:p>
        </w:tc>
      </w:tr>
      <w:tr w:rsidR="00000000">
        <w:tc>
          <w:tcPr>
            <w:tcW w:w="2040" w:type="dxa"/>
          </w:tcPr>
          <w:p w:rsidR="00000000" w:rsidRDefault="00880595">
            <w:pPr>
              <w:widowControl/>
              <w:tabs>
                <w:tab w:val="left" w:pos="630"/>
              </w:tabs>
              <w:spacing w:before="40" w:after="40" w:line="300" w:lineRule="exact"/>
              <w:rPr>
                <w:rFonts w:hint="eastAsia"/>
                <w:sz w:val="18"/>
              </w:rPr>
            </w:pPr>
            <w:r>
              <w:rPr>
                <w:rFonts w:hint="eastAsia"/>
                <w:sz w:val="18"/>
              </w:rPr>
              <w:t>总计</w:t>
            </w:r>
          </w:p>
        </w:tc>
        <w:tc>
          <w:tcPr>
            <w:tcW w:w="1980" w:type="dxa"/>
            <w:vAlign w:val="bottom"/>
          </w:tcPr>
          <w:p w:rsidR="00000000" w:rsidRDefault="00880595" w:rsidP="00880595">
            <w:pPr>
              <w:widowControl/>
              <w:tabs>
                <w:tab w:val="left" w:pos="630"/>
              </w:tabs>
              <w:spacing w:before="40" w:after="40" w:line="300" w:lineRule="exact"/>
              <w:ind w:rightChars="291" w:right="31680"/>
              <w:jc w:val="right"/>
              <w:rPr>
                <w:sz w:val="18"/>
              </w:rPr>
            </w:pPr>
            <w:r>
              <w:rPr>
                <w:sz w:val="18"/>
              </w:rPr>
              <w:t>146</w:t>
            </w:r>
          </w:p>
        </w:tc>
        <w:tc>
          <w:tcPr>
            <w:tcW w:w="1980" w:type="dxa"/>
            <w:vAlign w:val="bottom"/>
          </w:tcPr>
          <w:p w:rsidR="00000000" w:rsidRDefault="00880595" w:rsidP="00880595">
            <w:pPr>
              <w:widowControl/>
              <w:tabs>
                <w:tab w:val="left" w:pos="630"/>
              </w:tabs>
              <w:spacing w:before="40" w:after="40" w:line="300" w:lineRule="exact"/>
              <w:ind w:rightChars="291" w:right="31680"/>
              <w:jc w:val="right"/>
              <w:rPr>
                <w:sz w:val="18"/>
              </w:rPr>
            </w:pPr>
            <w:r>
              <w:rPr>
                <w:sz w:val="18"/>
              </w:rPr>
              <w:t>100.00</w:t>
            </w:r>
          </w:p>
        </w:tc>
        <w:tc>
          <w:tcPr>
            <w:tcW w:w="1980" w:type="dxa"/>
            <w:vAlign w:val="bottom"/>
          </w:tcPr>
          <w:p w:rsidR="00000000" w:rsidRDefault="00880595" w:rsidP="00880595">
            <w:pPr>
              <w:widowControl/>
              <w:tabs>
                <w:tab w:val="left" w:pos="630"/>
              </w:tabs>
              <w:spacing w:before="40" w:after="40" w:line="300" w:lineRule="exact"/>
              <w:ind w:rightChars="205" w:right="31680"/>
              <w:jc w:val="right"/>
              <w:rPr>
                <w:sz w:val="18"/>
              </w:rPr>
            </w:pPr>
            <w:r>
              <w:rPr>
                <w:sz w:val="18"/>
              </w:rPr>
              <w:t>1 670 180.3</w:t>
            </w:r>
          </w:p>
        </w:tc>
        <w:tc>
          <w:tcPr>
            <w:tcW w:w="1980" w:type="dxa"/>
            <w:vAlign w:val="bottom"/>
          </w:tcPr>
          <w:p w:rsidR="00000000" w:rsidRDefault="00880595" w:rsidP="00880595">
            <w:pPr>
              <w:widowControl/>
              <w:tabs>
                <w:tab w:val="left" w:pos="630"/>
              </w:tabs>
              <w:spacing w:before="40" w:after="40" w:line="300" w:lineRule="exact"/>
              <w:ind w:rightChars="291" w:right="31680"/>
              <w:jc w:val="right"/>
              <w:rPr>
                <w:sz w:val="18"/>
              </w:rPr>
            </w:pPr>
            <w:r>
              <w:rPr>
                <w:sz w:val="18"/>
              </w:rPr>
              <w:t>100.00</w:t>
            </w:r>
          </w:p>
        </w:tc>
      </w:tr>
    </w:tbl>
    <w:p w:rsidR="00000000" w:rsidRDefault="00880595">
      <w:pPr>
        <w:widowControl/>
        <w:tabs>
          <w:tab w:val="left" w:pos="630"/>
        </w:tabs>
        <w:spacing w:after="240" w:line="360" w:lineRule="exact"/>
        <w:rPr>
          <w:rFonts w:hint="eastAsia"/>
          <w:sz w:val="18"/>
        </w:rPr>
      </w:pPr>
      <w:r>
        <w:rPr>
          <w:rFonts w:eastAsia="KaiTi_GB2312" w:hint="eastAsia"/>
          <w:sz w:val="18"/>
        </w:rPr>
        <w:t>资料来源</w:t>
      </w:r>
      <w:r>
        <w:rPr>
          <w:rFonts w:hint="eastAsia"/>
          <w:sz w:val="18"/>
        </w:rPr>
        <w:t>：马其顿科学和艺术院。</w:t>
      </w:r>
    </w:p>
    <w:p w:rsidR="00000000" w:rsidRDefault="00880595">
      <w:pPr>
        <w:widowControl/>
        <w:tabs>
          <w:tab w:val="left" w:pos="630"/>
        </w:tabs>
        <w:spacing w:after="240" w:line="360" w:lineRule="exact"/>
      </w:pPr>
      <w:r>
        <w:t>927.</w:t>
      </w:r>
      <w:r>
        <w:tab/>
      </w:r>
      <w:r>
        <w:rPr>
          <w:rFonts w:hint="eastAsia"/>
        </w:rPr>
        <w:t>鉴于经济结构和科学领域的体制结构，政府将技术和自然科学确定为优先科研领域。因此，由教育和科学部资助的绝大多数项目都属于这两个领域。</w:t>
      </w:r>
      <w:r>
        <w:rPr>
          <w:rFonts w:hint="eastAsia"/>
        </w:rPr>
        <w:t>1997</w:t>
      </w:r>
      <w:r>
        <w:rPr>
          <w:rFonts w:hint="eastAsia"/>
        </w:rPr>
        <w:t>年至</w:t>
      </w:r>
      <w:r>
        <w:rPr>
          <w:rFonts w:hint="eastAsia"/>
        </w:rPr>
        <w:t>2000</w:t>
      </w:r>
      <w:r>
        <w:rPr>
          <w:rFonts w:hint="eastAsia"/>
        </w:rPr>
        <w:t>年，马其顿经济的平均国内生产</w:t>
      </w:r>
      <w:r>
        <w:rPr>
          <w:rFonts w:hint="eastAsia"/>
        </w:rPr>
        <w:t>总值的增长率为</w:t>
      </w:r>
      <w:r>
        <w:rPr>
          <w:rFonts w:hint="eastAsia"/>
        </w:rPr>
        <w:t>2.4%</w:t>
      </w:r>
      <w:r>
        <w:rPr>
          <w:rFonts w:hint="eastAsia"/>
        </w:rPr>
        <w:t>。在这一背景下，总要素生产率，即最为广义的科技进步，对拉动国民经济增长做出了至关重要的贡献。</w:t>
      </w:r>
    </w:p>
    <w:p w:rsidR="00000000" w:rsidRDefault="00880595">
      <w:pPr>
        <w:widowControl/>
        <w:tabs>
          <w:tab w:val="left" w:pos="630"/>
        </w:tabs>
        <w:spacing w:after="240" w:line="360" w:lineRule="exact"/>
        <w:rPr>
          <w:rFonts w:hint="eastAsia"/>
        </w:rPr>
      </w:pPr>
      <w:r>
        <w:t>928.</w:t>
      </w:r>
      <w:r>
        <w:tab/>
      </w:r>
      <w:r>
        <w:rPr>
          <w:rFonts w:hint="eastAsia"/>
        </w:rPr>
        <w:t>为了记录马其顿科学家对全球科技信息所做贡献，教育和科学部建立了一个关于本国科学家取得并在主要学术出版物上发表的研究成果及其被引用次数的数据库。该数据库的信息来源于</w:t>
      </w:r>
      <w:r>
        <w:rPr>
          <w:rFonts w:hint="eastAsia"/>
        </w:rPr>
        <w:t>ISI Web of Knowledge</w:t>
      </w:r>
      <w:r>
        <w:rPr>
          <w:rFonts w:hint="eastAsia"/>
        </w:rPr>
        <w:t>（国际科学检索知识网）国际数据库。根据该数据库的数据，</w:t>
      </w:r>
      <w:r>
        <w:rPr>
          <w:rFonts w:hint="eastAsia"/>
        </w:rPr>
        <w:t>1981</w:t>
      </w:r>
      <w:r>
        <w:rPr>
          <w:rFonts w:hint="eastAsia"/>
        </w:rPr>
        <w:t>年至</w:t>
      </w:r>
      <w:r>
        <w:rPr>
          <w:rFonts w:hint="eastAsia"/>
        </w:rPr>
        <w:t>2003</w:t>
      </w:r>
      <w:r>
        <w:rPr>
          <w:rFonts w:hint="eastAsia"/>
        </w:rPr>
        <w:t>年马其顿科学家在各种学术出版物上总共发表了</w:t>
      </w:r>
      <w:r>
        <w:rPr>
          <w:rFonts w:hint="eastAsia"/>
        </w:rPr>
        <w:t>1 652</w:t>
      </w:r>
      <w:r>
        <w:rPr>
          <w:rFonts w:hint="eastAsia"/>
        </w:rPr>
        <w:t>项科研成果。</w:t>
      </w:r>
    </w:p>
    <w:p w:rsidR="00000000" w:rsidRDefault="00880595">
      <w:pPr>
        <w:widowControl/>
        <w:tabs>
          <w:tab w:val="left" w:pos="630"/>
        </w:tabs>
        <w:spacing w:after="240" w:line="360" w:lineRule="exact"/>
      </w:pPr>
      <w:r>
        <w:t>929.</w:t>
      </w:r>
      <w:r>
        <w:tab/>
      </w:r>
      <w:r>
        <w:rPr>
          <w:rFonts w:hint="eastAsia"/>
        </w:rPr>
        <w:t>在科学技术发展领域的版权保护方面，</w:t>
      </w:r>
      <w:r>
        <w:rPr>
          <w:rFonts w:hint="eastAsia"/>
        </w:rPr>
        <w:t>截至</w:t>
      </w:r>
      <w:r>
        <w:rPr>
          <w:rFonts w:hint="eastAsia"/>
        </w:rPr>
        <w:t>2004</w:t>
      </w:r>
      <w:r>
        <w:rPr>
          <w:rFonts w:hint="eastAsia"/>
        </w:rPr>
        <w:t>年</w:t>
      </w:r>
      <w:r>
        <w:rPr>
          <w:rFonts w:hint="eastAsia"/>
        </w:rPr>
        <w:t>8</w:t>
      </w:r>
      <w:r>
        <w:rPr>
          <w:rFonts w:hint="eastAsia"/>
        </w:rPr>
        <w:t>月总共签发了</w:t>
      </w:r>
      <w:r>
        <w:rPr>
          <w:rFonts w:hint="eastAsia"/>
        </w:rPr>
        <w:t>879</w:t>
      </w:r>
      <w:r>
        <w:rPr>
          <w:rFonts w:hint="eastAsia"/>
        </w:rPr>
        <w:t>项专利证书、</w:t>
      </w:r>
      <w:r>
        <w:rPr>
          <w:rFonts w:hint="eastAsia"/>
        </w:rPr>
        <w:t>389</w:t>
      </w:r>
      <w:r>
        <w:rPr>
          <w:rFonts w:hint="eastAsia"/>
        </w:rPr>
        <w:t>项模型证书和</w:t>
      </w:r>
      <w:r>
        <w:rPr>
          <w:rFonts w:hint="eastAsia"/>
        </w:rPr>
        <w:t>9 736</w:t>
      </w:r>
      <w:r>
        <w:rPr>
          <w:rFonts w:hint="eastAsia"/>
        </w:rPr>
        <w:t>项品牌证书。</w:t>
      </w:r>
    </w:p>
    <w:p w:rsidR="00000000" w:rsidRDefault="00880595">
      <w:pPr>
        <w:widowControl/>
        <w:tabs>
          <w:tab w:val="left" w:pos="630"/>
        </w:tabs>
        <w:spacing w:after="240" w:line="360" w:lineRule="exact"/>
        <w:rPr>
          <w:rFonts w:hint="eastAsia"/>
        </w:rPr>
      </w:pPr>
      <w:r>
        <w:t>930.</w:t>
      </w:r>
      <w:r>
        <w:tab/>
      </w:r>
      <w:r>
        <w:rPr>
          <w:rFonts w:hint="eastAsia"/>
        </w:rPr>
        <w:t>1996</w:t>
      </w:r>
      <w:r>
        <w:rPr>
          <w:rFonts w:hint="eastAsia"/>
        </w:rPr>
        <w:t>年至</w:t>
      </w:r>
      <w:r>
        <w:rPr>
          <w:rFonts w:hint="eastAsia"/>
        </w:rPr>
        <w:t>2003</w:t>
      </w:r>
      <w:r>
        <w:rPr>
          <w:rFonts w:hint="eastAsia"/>
        </w:rPr>
        <w:t>年教育和科学部与其他部门共同资助的</w:t>
      </w:r>
      <w:r>
        <w:rPr>
          <w:rFonts w:hint="eastAsia"/>
        </w:rPr>
        <w:t>77</w:t>
      </w:r>
      <w:r>
        <w:rPr>
          <w:rFonts w:hint="eastAsia"/>
        </w:rPr>
        <w:t>个发展项目所产生的成果包括：</w:t>
      </w:r>
    </w:p>
    <w:p w:rsidR="00000000" w:rsidRDefault="00880595" w:rsidP="00880595">
      <w:pPr>
        <w:widowControl/>
        <w:numPr>
          <w:ilvl w:val="0"/>
          <w:numId w:val="1976"/>
        </w:numPr>
        <w:tabs>
          <w:tab w:val="clear" w:pos="1260"/>
          <w:tab w:val="left" w:pos="1050"/>
        </w:tabs>
        <w:spacing w:after="180" w:line="360" w:lineRule="exact"/>
        <w:ind w:leftChars="300" w:left="31680"/>
        <w:rPr>
          <w:rFonts w:hint="eastAsia"/>
        </w:rPr>
      </w:pPr>
      <w:r>
        <w:rPr>
          <w:rFonts w:hint="eastAsia"/>
        </w:rPr>
        <w:t>新产品（</w:t>
      </w:r>
      <w:r>
        <w:rPr>
          <w:rFonts w:hint="eastAsia"/>
        </w:rPr>
        <w:t>34%</w:t>
      </w:r>
      <w:r>
        <w:rPr>
          <w:rFonts w:hint="eastAsia"/>
        </w:rPr>
        <w:t>）；</w:t>
      </w:r>
    </w:p>
    <w:p w:rsidR="00000000" w:rsidRDefault="00880595" w:rsidP="00880595">
      <w:pPr>
        <w:widowControl/>
        <w:numPr>
          <w:ilvl w:val="0"/>
          <w:numId w:val="1976"/>
        </w:numPr>
        <w:tabs>
          <w:tab w:val="clear" w:pos="1260"/>
          <w:tab w:val="left" w:pos="1050"/>
        </w:tabs>
        <w:spacing w:after="180" w:line="360" w:lineRule="exact"/>
        <w:ind w:leftChars="300" w:left="31680"/>
        <w:rPr>
          <w:rFonts w:hint="eastAsia"/>
        </w:rPr>
      </w:pPr>
      <w:r>
        <w:rPr>
          <w:rFonts w:hint="eastAsia"/>
        </w:rPr>
        <w:t>新材料（</w:t>
      </w:r>
      <w:r>
        <w:rPr>
          <w:rFonts w:hint="eastAsia"/>
        </w:rPr>
        <w:t>4%</w:t>
      </w:r>
      <w:r>
        <w:rPr>
          <w:rFonts w:hint="eastAsia"/>
        </w:rPr>
        <w:t>）；</w:t>
      </w:r>
    </w:p>
    <w:p w:rsidR="00000000" w:rsidRDefault="00880595" w:rsidP="00880595">
      <w:pPr>
        <w:widowControl/>
        <w:numPr>
          <w:ilvl w:val="0"/>
          <w:numId w:val="1976"/>
        </w:numPr>
        <w:tabs>
          <w:tab w:val="clear" w:pos="1260"/>
          <w:tab w:val="left" w:pos="1050"/>
        </w:tabs>
        <w:spacing w:after="180" w:line="360" w:lineRule="exact"/>
        <w:ind w:leftChars="300" w:left="31680"/>
        <w:rPr>
          <w:rFonts w:hint="eastAsia"/>
        </w:rPr>
      </w:pPr>
      <w:r>
        <w:rPr>
          <w:rFonts w:hint="eastAsia"/>
        </w:rPr>
        <w:t>引进自主发明的技术——新工艺流程（</w:t>
      </w:r>
      <w:r>
        <w:rPr>
          <w:rFonts w:hint="eastAsia"/>
        </w:rPr>
        <w:t>18%</w:t>
      </w:r>
      <w:r>
        <w:rPr>
          <w:rFonts w:hint="eastAsia"/>
        </w:rPr>
        <w:t>）；</w:t>
      </w:r>
    </w:p>
    <w:p w:rsidR="00000000" w:rsidRDefault="00880595" w:rsidP="00880595">
      <w:pPr>
        <w:widowControl/>
        <w:numPr>
          <w:ilvl w:val="0"/>
          <w:numId w:val="1976"/>
        </w:numPr>
        <w:tabs>
          <w:tab w:val="clear" w:pos="1260"/>
          <w:tab w:val="left" w:pos="1050"/>
        </w:tabs>
        <w:spacing w:after="180" w:line="360" w:lineRule="exact"/>
        <w:ind w:leftChars="300" w:left="31680"/>
        <w:rPr>
          <w:rFonts w:hint="eastAsia"/>
        </w:rPr>
      </w:pPr>
      <w:r>
        <w:rPr>
          <w:rFonts w:hint="eastAsia"/>
        </w:rPr>
        <w:t>建造新技术生产线（</w:t>
      </w:r>
      <w:r>
        <w:rPr>
          <w:rFonts w:hint="eastAsia"/>
        </w:rPr>
        <w:t>2%</w:t>
      </w:r>
      <w:r>
        <w:rPr>
          <w:rFonts w:hint="eastAsia"/>
        </w:rPr>
        <w:t>）；</w:t>
      </w:r>
    </w:p>
    <w:p w:rsidR="00000000" w:rsidRDefault="00880595" w:rsidP="00880595">
      <w:pPr>
        <w:widowControl/>
        <w:numPr>
          <w:ilvl w:val="0"/>
          <w:numId w:val="1976"/>
        </w:numPr>
        <w:tabs>
          <w:tab w:val="clear" w:pos="1260"/>
          <w:tab w:val="left" w:pos="1050"/>
        </w:tabs>
        <w:spacing w:after="180" w:line="360" w:lineRule="exact"/>
        <w:ind w:leftChars="300" w:left="31680"/>
        <w:rPr>
          <w:rFonts w:hint="eastAsia"/>
        </w:rPr>
      </w:pPr>
      <w:r>
        <w:rPr>
          <w:rFonts w:hint="eastAsia"/>
        </w:rPr>
        <w:t>优化（提升）现有工艺流程（</w:t>
      </w:r>
      <w:r>
        <w:rPr>
          <w:rFonts w:hint="eastAsia"/>
        </w:rPr>
        <w:t>26%</w:t>
      </w:r>
      <w:r>
        <w:rPr>
          <w:rFonts w:hint="eastAsia"/>
        </w:rPr>
        <w:t>）；</w:t>
      </w:r>
    </w:p>
    <w:p w:rsidR="00000000" w:rsidRDefault="00880595" w:rsidP="00880595">
      <w:pPr>
        <w:widowControl/>
        <w:numPr>
          <w:ilvl w:val="0"/>
          <w:numId w:val="1976"/>
        </w:numPr>
        <w:tabs>
          <w:tab w:val="clear" w:pos="1260"/>
          <w:tab w:val="left" w:pos="1050"/>
        </w:tabs>
        <w:spacing w:after="180" w:line="360" w:lineRule="exact"/>
        <w:ind w:leftChars="300" w:left="31680"/>
        <w:rPr>
          <w:rFonts w:hint="eastAsia"/>
        </w:rPr>
      </w:pPr>
      <w:r>
        <w:rPr>
          <w:rFonts w:hint="eastAsia"/>
        </w:rPr>
        <w:t>生产合理化（</w:t>
      </w:r>
      <w:r>
        <w:rPr>
          <w:rFonts w:hint="eastAsia"/>
        </w:rPr>
        <w:t>5%</w:t>
      </w:r>
      <w:r>
        <w:rPr>
          <w:rFonts w:hint="eastAsia"/>
        </w:rPr>
        <w:t>）；</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提高生活品质（</w:t>
      </w:r>
      <w:r>
        <w:rPr>
          <w:rFonts w:hint="eastAsia"/>
        </w:rPr>
        <w:t>11%</w:t>
      </w:r>
      <w:r>
        <w:rPr>
          <w:rFonts w:hint="eastAsia"/>
        </w:rPr>
        <w:t>）。</w:t>
      </w:r>
    </w:p>
    <w:p w:rsidR="00000000" w:rsidRDefault="00880595">
      <w:pPr>
        <w:widowControl/>
        <w:tabs>
          <w:tab w:val="left" w:pos="630"/>
        </w:tabs>
        <w:spacing w:after="240" w:line="360" w:lineRule="exact"/>
        <w:rPr>
          <w:rFonts w:hint="eastAsia"/>
        </w:rPr>
      </w:pPr>
      <w:r>
        <w:t>931.</w:t>
      </w:r>
      <w:r>
        <w:tab/>
      </w:r>
      <w:r>
        <w:rPr>
          <w:rFonts w:hint="eastAsia"/>
        </w:rPr>
        <w:t>根据《宪法》第</w:t>
      </w:r>
      <w:r>
        <w:rPr>
          <w:rFonts w:hint="eastAsia"/>
        </w:rPr>
        <w:t>47</w:t>
      </w:r>
      <w:r>
        <w:rPr>
          <w:rFonts w:hint="eastAsia"/>
        </w:rPr>
        <w:t>条第</w:t>
      </w:r>
      <w:r>
        <w:rPr>
          <w:rFonts w:hint="eastAsia"/>
        </w:rPr>
        <w:t>5</w:t>
      </w:r>
      <w:r>
        <w:rPr>
          <w:rFonts w:hint="eastAsia"/>
        </w:rPr>
        <w:t>款，国家有义务激励和促进技术发展。这一宪法规定后来由《激励和促进技术发展法》来管理。</w:t>
      </w:r>
    </w:p>
    <w:p w:rsidR="00000000" w:rsidRDefault="00880595">
      <w:pPr>
        <w:widowControl/>
        <w:tabs>
          <w:tab w:val="left" w:pos="630"/>
        </w:tabs>
        <w:spacing w:after="240" w:line="360" w:lineRule="exact"/>
        <w:rPr>
          <w:rFonts w:hint="eastAsia"/>
        </w:rPr>
      </w:pPr>
      <w:r>
        <w:rPr>
          <w:rFonts w:hint="eastAsia"/>
        </w:rPr>
        <w:t>从事技术</w:t>
      </w:r>
      <w:r>
        <w:rPr>
          <w:rFonts w:hint="eastAsia"/>
        </w:rPr>
        <w:t>发展的机构分为如下组织类别：</w:t>
      </w:r>
    </w:p>
    <w:p w:rsidR="00000000" w:rsidRDefault="00880595" w:rsidP="00880595">
      <w:pPr>
        <w:widowControl/>
        <w:numPr>
          <w:ilvl w:val="0"/>
          <w:numId w:val="1976"/>
        </w:numPr>
        <w:tabs>
          <w:tab w:val="clear" w:pos="1260"/>
          <w:tab w:val="left" w:pos="1050"/>
        </w:tabs>
        <w:spacing w:after="180" w:line="360" w:lineRule="exact"/>
        <w:ind w:leftChars="300" w:left="31680"/>
        <w:rPr>
          <w:rFonts w:hint="eastAsia"/>
        </w:rPr>
      </w:pPr>
      <w:r>
        <w:rPr>
          <w:rFonts w:hint="eastAsia"/>
        </w:rPr>
        <w:t>经济体内的研发单位；</w:t>
      </w:r>
    </w:p>
    <w:p w:rsidR="00000000" w:rsidRDefault="00880595" w:rsidP="00880595">
      <w:pPr>
        <w:widowControl/>
        <w:numPr>
          <w:ilvl w:val="0"/>
          <w:numId w:val="1976"/>
        </w:numPr>
        <w:tabs>
          <w:tab w:val="clear" w:pos="1260"/>
          <w:tab w:val="left" w:pos="1050"/>
        </w:tabs>
        <w:spacing w:after="180" w:line="360" w:lineRule="exact"/>
        <w:ind w:leftChars="300" w:left="31680"/>
        <w:rPr>
          <w:rFonts w:hint="eastAsia"/>
        </w:rPr>
      </w:pPr>
      <w:r>
        <w:rPr>
          <w:rFonts w:hint="eastAsia"/>
        </w:rPr>
        <w:t>创新中心；</w:t>
      </w:r>
    </w:p>
    <w:p w:rsidR="00000000" w:rsidRDefault="00880595" w:rsidP="00880595">
      <w:pPr>
        <w:widowControl/>
        <w:numPr>
          <w:ilvl w:val="0"/>
          <w:numId w:val="1976"/>
        </w:numPr>
        <w:tabs>
          <w:tab w:val="clear" w:pos="1260"/>
          <w:tab w:val="left" w:pos="1050"/>
        </w:tabs>
        <w:spacing w:after="180" w:line="360" w:lineRule="exact"/>
        <w:ind w:leftChars="300" w:left="31680"/>
        <w:rPr>
          <w:rFonts w:hint="eastAsia"/>
        </w:rPr>
      </w:pPr>
      <w:r>
        <w:rPr>
          <w:rFonts w:hint="eastAsia"/>
        </w:rPr>
        <w:t>高等教育机构；</w:t>
      </w:r>
    </w:p>
    <w:p w:rsidR="00000000" w:rsidRDefault="00880595" w:rsidP="00880595">
      <w:pPr>
        <w:widowControl/>
        <w:numPr>
          <w:ilvl w:val="0"/>
          <w:numId w:val="1976"/>
        </w:numPr>
        <w:tabs>
          <w:tab w:val="clear" w:pos="1260"/>
          <w:tab w:val="left" w:pos="1050"/>
        </w:tabs>
        <w:spacing w:after="180" w:line="360" w:lineRule="exact"/>
        <w:ind w:leftChars="300" w:left="31680"/>
        <w:rPr>
          <w:rFonts w:hint="eastAsia"/>
        </w:rPr>
      </w:pPr>
      <w:r>
        <w:rPr>
          <w:rFonts w:hint="eastAsia"/>
        </w:rPr>
        <w:t>马其顿科学和艺术院所属各研究中心；</w:t>
      </w:r>
    </w:p>
    <w:p w:rsidR="00000000" w:rsidRDefault="00880595" w:rsidP="00880595">
      <w:pPr>
        <w:widowControl/>
        <w:numPr>
          <w:ilvl w:val="0"/>
          <w:numId w:val="1976"/>
        </w:numPr>
        <w:tabs>
          <w:tab w:val="clear" w:pos="1260"/>
          <w:tab w:val="left" w:pos="1050"/>
        </w:tabs>
        <w:spacing w:after="180" w:line="360" w:lineRule="exact"/>
        <w:ind w:leftChars="300" w:left="31680"/>
        <w:rPr>
          <w:rFonts w:hint="eastAsia"/>
        </w:rPr>
      </w:pPr>
      <w:r>
        <w:rPr>
          <w:rFonts w:hint="eastAsia"/>
        </w:rPr>
        <w:t>公共科研机构；</w:t>
      </w:r>
    </w:p>
    <w:p w:rsidR="00000000" w:rsidRDefault="00880595" w:rsidP="00880595">
      <w:pPr>
        <w:widowControl/>
        <w:numPr>
          <w:ilvl w:val="0"/>
          <w:numId w:val="1976"/>
        </w:numPr>
        <w:tabs>
          <w:tab w:val="clear" w:pos="1260"/>
          <w:tab w:val="left" w:pos="1050"/>
        </w:tabs>
        <w:spacing w:after="180" w:line="360" w:lineRule="exact"/>
        <w:ind w:leftChars="300" w:left="31680"/>
        <w:rPr>
          <w:rFonts w:hint="eastAsia"/>
        </w:rPr>
      </w:pPr>
      <w:r>
        <w:rPr>
          <w:rFonts w:hint="eastAsia"/>
        </w:rPr>
        <w:t>公民团体（比如发明者和技术进步促进者协会，各种科学和艺术协会，综合技术协会，等等）；以及</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专有技术转让组织（诸如各种技术核心，技术库，技术转让中心，等等）。</w:t>
      </w:r>
    </w:p>
    <w:p w:rsidR="00000000" w:rsidRDefault="00880595">
      <w:pPr>
        <w:widowControl/>
        <w:tabs>
          <w:tab w:val="left" w:pos="630"/>
        </w:tabs>
        <w:spacing w:after="240" w:line="360" w:lineRule="exact"/>
      </w:pPr>
      <w:r>
        <w:t>932.</w:t>
      </w:r>
      <w:r>
        <w:tab/>
      </w:r>
      <w:r>
        <w:rPr>
          <w:rFonts w:hint="eastAsia"/>
        </w:rPr>
        <w:t>根据教育和科学部的最新记录，目前马其顿全国共有</w:t>
      </w:r>
      <w:r>
        <w:rPr>
          <w:rFonts w:hint="eastAsia"/>
        </w:rPr>
        <w:t>30</w:t>
      </w:r>
      <w:r>
        <w:rPr>
          <w:rFonts w:hint="eastAsia"/>
        </w:rPr>
        <w:t>个研发单位。</w:t>
      </w:r>
    </w:p>
    <w:p w:rsidR="00000000" w:rsidRDefault="00880595">
      <w:pPr>
        <w:widowControl/>
        <w:tabs>
          <w:tab w:val="left" w:pos="630"/>
        </w:tabs>
        <w:spacing w:after="240" w:line="360" w:lineRule="exact"/>
      </w:pPr>
      <w:r>
        <w:t>933.</w:t>
      </w:r>
      <w:r>
        <w:tab/>
      </w:r>
      <w:r>
        <w:rPr>
          <w:rFonts w:hint="eastAsia"/>
        </w:rPr>
        <w:t>在上述所有机构和组织当中，知识转让组织所发挥的作用最为突出，因为这些组织在推动国家技术发展方面居重要地位。</w:t>
      </w:r>
    </w:p>
    <w:p w:rsidR="00000000" w:rsidRDefault="00880595">
      <w:pPr>
        <w:widowControl/>
        <w:tabs>
          <w:tab w:val="left" w:pos="630"/>
        </w:tabs>
        <w:spacing w:after="240" w:line="360" w:lineRule="exact"/>
        <w:rPr>
          <w:rFonts w:hint="eastAsia"/>
        </w:rPr>
      </w:pPr>
      <w:r>
        <w:t>934.</w:t>
      </w:r>
      <w:r>
        <w:tab/>
      </w:r>
      <w:r>
        <w:rPr>
          <w:rFonts w:hint="eastAsia"/>
        </w:rPr>
        <w:t>2002</w:t>
      </w:r>
      <w:r>
        <w:rPr>
          <w:rFonts w:hint="eastAsia"/>
        </w:rPr>
        <w:t>年，教育和科</w:t>
      </w:r>
      <w:r>
        <w:rPr>
          <w:rFonts w:hint="eastAsia"/>
        </w:rPr>
        <w:t>学部提供资金支持在下列机构中建立技术核心：</w:t>
      </w:r>
    </w:p>
    <w:p w:rsidR="00000000" w:rsidRDefault="00880595" w:rsidP="00880595">
      <w:pPr>
        <w:widowControl/>
        <w:numPr>
          <w:ilvl w:val="0"/>
          <w:numId w:val="1976"/>
        </w:numPr>
        <w:tabs>
          <w:tab w:val="clear" w:pos="1260"/>
          <w:tab w:val="left" w:pos="1050"/>
        </w:tabs>
        <w:spacing w:after="180" w:line="360" w:lineRule="exact"/>
        <w:ind w:leftChars="300" w:left="31680"/>
        <w:rPr>
          <w:rFonts w:hint="eastAsia"/>
        </w:rPr>
      </w:pPr>
      <w:r>
        <w:rPr>
          <w:rFonts w:hint="eastAsia"/>
        </w:rPr>
        <w:t>自然科学和数学学院（斯科普里）；</w:t>
      </w:r>
    </w:p>
    <w:p w:rsidR="00000000" w:rsidRDefault="00880595" w:rsidP="00880595">
      <w:pPr>
        <w:widowControl/>
        <w:numPr>
          <w:ilvl w:val="0"/>
          <w:numId w:val="1976"/>
        </w:numPr>
        <w:tabs>
          <w:tab w:val="clear" w:pos="1260"/>
          <w:tab w:val="left" w:pos="1050"/>
        </w:tabs>
        <w:spacing w:after="180" w:line="360" w:lineRule="exact"/>
        <w:ind w:leftChars="300" w:left="31680"/>
        <w:rPr>
          <w:rFonts w:hint="eastAsia"/>
        </w:rPr>
      </w:pPr>
      <w:r>
        <w:rPr>
          <w:rFonts w:hint="eastAsia"/>
        </w:rPr>
        <w:t>机械工程学院（斯科普里）；</w:t>
      </w:r>
    </w:p>
    <w:p w:rsidR="00000000" w:rsidRDefault="00880595" w:rsidP="00880595">
      <w:pPr>
        <w:widowControl/>
        <w:numPr>
          <w:ilvl w:val="0"/>
          <w:numId w:val="1976"/>
        </w:numPr>
        <w:tabs>
          <w:tab w:val="clear" w:pos="1260"/>
          <w:tab w:val="left" w:pos="1050"/>
        </w:tabs>
        <w:spacing w:after="180" w:line="360" w:lineRule="exact"/>
        <w:ind w:leftChars="300" w:left="31680"/>
        <w:rPr>
          <w:rFonts w:hint="eastAsia"/>
        </w:rPr>
      </w:pPr>
      <w:r>
        <w:rPr>
          <w:rFonts w:hint="eastAsia"/>
        </w:rPr>
        <w:t>电气工程学院（斯科普里）；以及</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医学院（斯科普里）。</w:t>
      </w:r>
    </w:p>
    <w:p w:rsidR="00000000" w:rsidRDefault="00880595">
      <w:pPr>
        <w:widowControl/>
        <w:tabs>
          <w:tab w:val="left" w:pos="630"/>
        </w:tabs>
        <w:spacing w:after="240" w:line="360" w:lineRule="exact"/>
        <w:rPr>
          <w:rFonts w:hint="eastAsia"/>
        </w:rPr>
      </w:pPr>
      <w:r>
        <w:t>935.</w:t>
      </w:r>
      <w:r>
        <w:tab/>
      </w:r>
      <w:r>
        <w:rPr>
          <w:rFonts w:hint="eastAsia"/>
        </w:rPr>
        <w:t>除了上述四个技术核心之外，还在欧盟</w:t>
      </w:r>
      <w:r>
        <w:rPr>
          <w:rFonts w:hint="eastAsia"/>
        </w:rPr>
        <w:t>TEMPUS</w:t>
      </w:r>
      <w:r>
        <w:rPr>
          <w:rFonts w:hint="eastAsia"/>
        </w:rPr>
        <w:t>方案和德国技术合作署的资助下成立了五个技术转让中心，它们是：</w:t>
      </w:r>
    </w:p>
    <w:p w:rsidR="00000000" w:rsidRDefault="00880595" w:rsidP="00880595">
      <w:pPr>
        <w:widowControl/>
        <w:numPr>
          <w:ilvl w:val="0"/>
          <w:numId w:val="1976"/>
        </w:numPr>
        <w:tabs>
          <w:tab w:val="clear" w:pos="1260"/>
          <w:tab w:val="left" w:pos="1050"/>
        </w:tabs>
        <w:spacing w:after="180" w:line="360" w:lineRule="exact"/>
        <w:ind w:leftChars="300" w:left="31680"/>
        <w:rPr>
          <w:rFonts w:hint="eastAsia"/>
        </w:rPr>
      </w:pPr>
      <w:r>
        <w:rPr>
          <w:rFonts w:hint="eastAsia"/>
        </w:rPr>
        <w:t>机械工程学院的研究、发展和继续教育中心（斯科普里）；</w:t>
      </w:r>
    </w:p>
    <w:p w:rsidR="00000000" w:rsidRDefault="00880595" w:rsidP="00880595">
      <w:pPr>
        <w:widowControl/>
        <w:numPr>
          <w:ilvl w:val="0"/>
          <w:numId w:val="1976"/>
        </w:numPr>
        <w:tabs>
          <w:tab w:val="clear" w:pos="1260"/>
          <w:tab w:val="left" w:pos="1050"/>
        </w:tabs>
        <w:spacing w:after="180" w:line="360" w:lineRule="exact"/>
        <w:ind w:leftChars="300" w:left="31680"/>
        <w:rPr>
          <w:rFonts w:hint="eastAsia"/>
        </w:rPr>
      </w:pPr>
      <w:r>
        <w:rPr>
          <w:rFonts w:hint="eastAsia"/>
        </w:rPr>
        <w:t>电气工程学院的技术转让中心（斯科普里）；</w:t>
      </w:r>
    </w:p>
    <w:p w:rsidR="00000000" w:rsidRDefault="00880595" w:rsidP="00880595">
      <w:pPr>
        <w:widowControl/>
        <w:numPr>
          <w:ilvl w:val="0"/>
          <w:numId w:val="1976"/>
        </w:numPr>
        <w:tabs>
          <w:tab w:val="clear" w:pos="1260"/>
          <w:tab w:val="left" w:pos="1050"/>
        </w:tabs>
        <w:spacing w:after="180" w:line="360" w:lineRule="exact"/>
        <w:ind w:leftChars="300" w:left="31680"/>
        <w:rPr>
          <w:rFonts w:hint="eastAsia"/>
        </w:rPr>
      </w:pPr>
      <w:r>
        <w:rPr>
          <w:rFonts w:hint="eastAsia"/>
        </w:rPr>
        <w:t>农学院的农业领域应用研究和继续教育中心（斯科普里）；</w:t>
      </w:r>
    </w:p>
    <w:p w:rsidR="00000000" w:rsidRDefault="00880595" w:rsidP="00880595">
      <w:pPr>
        <w:widowControl/>
        <w:numPr>
          <w:ilvl w:val="0"/>
          <w:numId w:val="1976"/>
        </w:numPr>
        <w:tabs>
          <w:tab w:val="clear" w:pos="1260"/>
          <w:tab w:val="left" w:pos="1050"/>
        </w:tabs>
        <w:spacing w:after="180" w:line="360" w:lineRule="exact"/>
        <w:ind w:leftChars="300" w:left="31680"/>
        <w:rPr>
          <w:rFonts w:hint="eastAsia"/>
        </w:rPr>
      </w:pPr>
      <w:r>
        <w:rPr>
          <w:rFonts w:hint="eastAsia"/>
        </w:rPr>
        <w:t>理工学院的欧洲地区技术中心（比托拉）；以及</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技术和冶金学院的化工和纺织工程技术转让中</w:t>
      </w:r>
      <w:r>
        <w:rPr>
          <w:rFonts w:hint="eastAsia"/>
        </w:rPr>
        <w:t>心（斯科普里）。</w:t>
      </w:r>
    </w:p>
    <w:p w:rsidR="00000000" w:rsidRDefault="00880595">
      <w:pPr>
        <w:widowControl/>
        <w:tabs>
          <w:tab w:val="left" w:pos="630"/>
        </w:tabs>
        <w:spacing w:after="240" w:line="360" w:lineRule="exact"/>
      </w:pPr>
      <w:r>
        <w:t>936.</w:t>
      </w:r>
      <w:r>
        <w:tab/>
      </w:r>
      <w:r>
        <w:rPr>
          <w:rFonts w:hint="eastAsia"/>
        </w:rPr>
        <w:t>业经教育和科学部批准的《</w:t>
      </w:r>
      <w:r>
        <w:rPr>
          <w:rFonts w:hint="eastAsia"/>
        </w:rPr>
        <w:t>2002</w:t>
      </w:r>
      <w:r>
        <w:rPr>
          <w:rFonts w:hint="eastAsia"/>
        </w:rPr>
        <w:sym w:font="Symbol" w:char="F02D"/>
      </w:r>
      <w:r>
        <w:rPr>
          <w:rFonts w:hint="eastAsia"/>
        </w:rPr>
        <w:t>2006</w:t>
      </w:r>
      <w:r>
        <w:rPr>
          <w:rFonts w:hint="eastAsia"/>
        </w:rPr>
        <w:t>年技术发展规划》提出了支持技术发展的政策，其中包括该部旨在激励和促进技术发展的目标和活动，以及确定技术发展优先领域的标准。</w:t>
      </w:r>
    </w:p>
    <w:p w:rsidR="00000000" w:rsidRDefault="00880595">
      <w:pPr>
        <w:widowControl/>
        <w:tabs>
          <w:tab w:val="left" w:pos="630"/>
        </w:tabs>
        <w:spacing w:after="240" w:line="360" w:lineRule="exact"/>
      </w:pPr>
      <w:r>
        <w:t>937.</w:t>
      </w:r>
      <w:r>
        <w:tab/>
      </w:r>
      <w:r>
        <w:rPr>
          <w:rFonts w:hint="eastAsia"/>
        </w:rPr>
        <w:t>根据《激励和促进技术发展法》和《激励和促进技术文化法》，正在开展各种旨在有组织地向产业界提供科技服务的活动。</w:t>
      </w:r>
    </w:p>
    <w:p w:rsidR="00000000" w:rsidRDefault="00880595">
      <w:pPr>
        <w:widowControl/>
        <w:tabs>
          <w:tab w:val="left" w:pos="630"/>
        </w:tabs>
        <w:spacing w:after="240" w:line="360" w:lineRule="exact"/>
        <w:rPr>
          <w:rFonts w:hint="eastAsia"/>
        </w:rPr>
      </w:pPr>
      <w:r>
        <w:t>938.</w:t>
      </w:r>
      <w:r>
        <w:tab/>
      </w:r>
      <w:r>
        <w:rPr>
          <w:rFonts w:hint="eastAsia"/>
        </w:rPr>
        <w:t>此外，教育和科学部根据《激励技术发展年度计划》，与其他部门共同资助一些由技术开发经营者实施的研发创新项目。</w:t>
      </w:r>
      <w:r>
        <w:rPr>
          <w:rFonts w:hint="eastAsia"/>
        </w:rPr>
        <w:t>1995</w:t>
      </w:r>
      <w:r>
        <w:rPr>
          <w:rFonts w:hint="eastAsia"/>
        </w:rPr>
        <w:t>年至</w:t>
      </w:r>
      <w:r>
        <w:rPr>
          <w:rFonts w:hint="eastAsia"/>
        </w:rPr>
        <w:t>2003</w:t>
      </w:r>
      <w:r>
        <w:rPr>
          <w:rFonts w:hint="eastAsia"/>
        </w:rPr>
        <w:t>年间在前南斯拉夫的马其顿共和国总共联合资助了</w:t>
      </w:r>
      <w:r>
        <w:rPr>
          <w:rFonts w:hint="eastAsia"/>
        </w:rPr>
        <w:t>77</w:t>
      </w:r>
      <w:r>
        <w:rPr>
          <w:rFonts w:hint="eastAsia"/>
        </w:rPr>
        <w:t>个研发项目。从</w:t>
      </w:r>
      <w:r>
        <w:rPr>
          <w:rFonts w:hint="eastAsia"/>
        </w:rPr>
        <w:t>1995</w:t>
      </w:r>
      <w:r>
        <w:rPr>
          <w:rFonts w:hint="eastAsia"/>
        </w:rPr>
        <w:t>年到</w:t>
      </w:r>
      <w:r>
        <w:rPr>
          <w:rFonts w:hint="eastAsia"/>
        </w:rPr>
        <w:t>2003</w:t>
      </w:r>
      <w:r>
        <w:rPr>
          <w:rFonts w:hint="eastAsia"/>
        </w:rPr>
        <w:t>年，在马其顿科学和艺术院的范围内总共实施了</w:t>
      </w:r>
      <w:r>
        <w:rPr>
          <w:rFonts w:hint="eastAsia"/>
        </w:rPr>
        <w:t>146</w:t>
      </w:r>
      <w:r>
        <w:rPr>
          <w:rFonts w:hint="eastAsia"/>
        </w:rPr>
        <w:t>个由国家预算支持的学术项目。</w:t>
      </w:r>
    </w:p>
    <w:p w:rsidR="00000000" w:rsidRDefault="00880595">
      <w:pPr>
        <w:widowControl/>
        <w:tabs>
          <w:tab w:val="left" w:pos="630"/>
        </w:tabs>
        <w:spacing w:after="240" w:line="360" w:lineRule="exact"/>
      </w:pPr>
      <w:r>
        <w:t>939.</w:t>
      </w:r>
      <w:r>
        <w:tab/>
      </w:r>
      <w:r>
        <w:rPr>
          <w:rFonts w:hint="eastAsia"/>
        </w:rPr>
        <w:t>知识产权保护由《版权及相关权利法》管理。根据该法律（第</w:t>
      </w:r>
      <w:r>
        <w:rPr>
          <w:rFonts w:hint="eastAsia"/>
        </w:rPr>
        <w:t>3</w:t>
      </w:r>
      <w:r>
        <w:rPr>
          <w:rFonts w:hint="eastAsia"/>
        </w:rPr>
        <w:t>条），有版权的著作被定义为包括科学领域的个人知识创造成果。因此，这类著作享有同所有其他类有版权著作一样的版权保护制度。</w:t>
      </w:r>
    </w:p>
    <w:p w:rsidR="00000000" w:rsidRDefault="00880595">
      <w:pPr>
        <w:widowControl/>
        <w:tabs>
          <w:tab w:val="left" w:pos="630"/>
        </w:tabs>
        <w:spacing w:after="240" w:line="360" w:lineRule="exact"/>
      </w:pPr>
      <w:r>
        <w:t>940.</w:t>
      </w:r>
      <w:r>
        <w:tab/>
      </w:r>
      <w:r>
        <w:rPr>
          <w:rFonts w:hint="eastAsia"/>
        </w:rPr>
        <w:t>工业产权和专利权保护属于国家工业财产局的管辖范围。</w:t>
      </w:r>
    </w:p>
    <w:p w:rsidR="00000000" w:rsidRDefault="00880595">
      <w:pPr>
        <w:widowControl/>
        <w:tabs>
          <w:tab w:val="left" w:pos="630"/>
        </w:tabs>
        <w:spacing w:after="240" w:line="360" w:lineRule="exact"/>
      </w:pPr>
      <w:r>
        <w:t>941.</w:t>
      </w:r>
      <w:r>
        <w:tab/>
      </w:r>
      <w:r>
        <w:rPr>
          <w:rFonts w:hint="eastAsia"/>
        </w:rPr>
        <w:t>工业产权由《工业财产法》（前南斯拉夫的马其顿共和国政府公告，第</w:t>
      </w:r>
      <w:r>
        <w:rPr>
          <w:rFonts w:hint="eastAsia"/>
        </w:rPr>
        <w:t>47/2002</w:t>
      </w:r>
      <w:r>
        <w:rPr>
          <w:rFonts w:hint="eastAsia"/>
        </w:rPr>
        <w:t>号、第</w:t>
      </w:r>
      <w:r>
        <w:rPr>
          <w:rFonts w:hint="eastAsia"/>
        </w:rPr>
        <w:t>42/2003</w:t>
      </w:r>
      <w:r>
        <w:rPr>
          <w:rFonts w:hint="eastAsia"/>
        </w:rPr>
        <w:t>号和第</w:t>
      </w:r>
      <w:r>
        <w:rPr>
          <w:rFonts w:hint="eastAsia"/>
        </w:rPr>
        <w:t>9/2004</w:t>
      </w:r>
      <w:r>
        <w:rPr>
          <w:rFonts w:hint="eastAsia"/>
        </w:rPr>
        <w:t>号）以及如下规章条例来管理：《专利条例》、</w:t>
      </w:r>
      <w:r>
        <w:rPr>
          <w:rFonts w:hint="eastAsia"/>
        </w:rPr>
        <w:t>《工业设计条例》、《商标条例》、《产品原产地标志及地理标志条例》、《工业产权保护代理专业考试条例》（前南斯拉夫的马其顿共和国政府公告，第</w:t>
      </w:r>
      <w:r>
        <w:rPr>
          <w:rFonts w:hint="eastAsia"/>
        </w:rPr>
        <w:t>18/2004</w:t>
      </w:r>
      <w:r>
        <w:rPr>
          <w:rFonts w:hint="eastAsia"/>
        </w:rPr>
        <w:t>号）。</w:t>
      </w:r>
    </w:p>
    <w:p w:rsidR="00000000" w:rsidRDefault="00880595">
      <w:pPr>
        <w:widowControl/>
        <w:tabs>
          <w:tab w:val="left" w:pos="630"/>
        </w:tabs>
        <w:spacing w:after="240" w:line="360" w:lineRule="exact"/>
      </w:pPr>
      <w:r>
        <w:t>942.</w:t>
      </w:r>
      <w:r>
        <w:tab/>
      </w:r>
      <w:r>
        <w:rPr>
          <w:rFonts w:hint="eastAsia"/>
        </w:rPr>
        <w:t>教育和科学部根据《关于确定科研人员经费分配条件和标准条例》，通过公开竞争，向国内外的研究生颁发国家奖学金。此外，教育和科学部还颁发根据双边合作协定提供的和来自国际组织的奖学金。如果国内尚未开设某一特定领域的研究生课程的话，除了一般条件之外，还向在国外攻读该领域研究生学位的学生提供国家奖学金。</w:t>
      </w:r>
    </w:p>
    <w:p w:rsidR="00000000" w:rsidRDefault="00880595">
      <w:pPr>
        <w:widowControl/>
        <w:tabs>
          <w:tab w:val="left" w:pos="630"/>
        </w:tabs>
        <w:spacing w:after="240" w:line="360" w:lineRule="exact"/>
      </w:pPr>
      <w:r>
        <w:t>943.</w:t>
      </w:r>
      <w:r>
        <w:tab/>
      </w:r>
      <w:r>
        <w:rPr>
          <w:rFonts w:hint="eastAsia"/>
        </w:rPr>
        <w:t>在大学各院系，通过专业课程、研讨班或课程</w:t>
      </w:r>
      <w:r>
        <w:rPr>
          <w:rFonts w:hint="eastAsia"/>
        </w:rPr>
        <w:t>等形式提供各种不同的培训计划，结业后向参与者颁发文凭或特别证书。</w:t>
      </w:r>
    </w:p>
    <w:p w:rsidR="00000000" w:rsidRDefault="00880595">
      <w:pPr>
        <w:widowControl/>
        <w:tabs>
          <w:tab w:val="left" w:pos="630"/>
        </w:tabs>
        <w:spacing w:after="240" w:line="360" w:lineRule="exact"/>
        <w:rPr>
          <w:rFonts w:hint="eastAsia"/>
        </w:rPr>
      </w:pPr>
      <w:r>
        <w:t>944.</w:t>
      </w:r>
      <w:r>
        <w:tab/>
      </w:r>
      <w:r>
        <w:rPr>
          <w:rFonts w:hint="eastAsia"/>
        </w:rPr>
        <w:t>下表列出</w:t>
      </w:r>
      <w:r>
        <w:rPr>
          <w:rFonts w:hint="eastAsia"/>
        </w:rPr>
        <w:t>1997-2002</w:t>
      </w:r>
      <w:r>
        <w:rPr>
          <w:rFonts w:hint="eastAsia"/>
        </w:rPr>
        <w:t>年按部门（企业或政府部门）分列的受雇科研人员的人数：</w:t>
      </w:r>
    </w:p>
    <w:p w:rsidR="00000000" w:rsidRDefault="00880595">
      <w:pPr>
        <w:widowControl/>
        <w:tabs>
          <w:tab w:val="left" w:pos="630"/>
        </w:tabs>
        <w:spacing w:after="240" w:line="360" w:lineRule="exact"/>
        <w:jc w:val="center"/>
        <w:rPr>
          <w:rFonts w:eastAsia="SimHei" w:hint="eastAsia"/>
          <w:bCs/>
        </w:rPr>
      </w:pPr>
      <w:r>
        <w:rPr>
          <w:rFonts w:eastAsia="SimHei" w:hint="eastAsia"/>
          <w:bCs/>
        </w:rPr>
        <w:t>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0"/>
        <w:gridCol w:w="1370"/>
        <w:gridCol w:w="1370"/>
        <w:gridCol w:w="1370"/>
        <w:gridCol w:w="1370"/>
        <w:gridCol w:w="1370"/>
        <w:gridCol w:w="1370"/>
      </w:tblGrid>
      <w:tr w:rsidR="00000000">
        <w:tc>
          <w:tcPr>
            <w:tcW w:w="9840" w:type="dxa"/>
            <w:gridSpan w:val="7"/>
          </w:tcPr>
          <w:p w:rsidR="00000000" w:rsidRDefault="00880595">
            <w:pPr>
              <w:widowControl/>
              <w:tabs>
                <w:tab w:val="left" w:pos="630"/>
              </w:tabs>
              <w:spacing w:before="60" w:after="60" w:line="300" w:lineRule="exact"/>
              <w:rPr>
                <w:rFonts w:hint="eastAsia"/>
                <w:sz w:val="18"/>
              </w:rPr>
            </w:pPr>
            <w:r>
              <w:rPr>
                <w:rFonts w:hint="eastAsia"/>
                <w:sz w:val="18"/>
              </w:rPr>
              <w:t>按工作部门从事研究与发展的受雇者人数</w:t>
            </w:r>
          </w:p>
        </w:tc>
      </w:tr>
      <w:tr w:rsidR="00000000">
        <w:tc>
          <w:tcPr>
            <w:tcW w:w="1620" w:type="dxa"/>
          </w:tcPr>
          <w:p w:rsidR="00000000" w:rsidRDefault="00880595">
            <w:pPr>
              <w:widowControl/>
              <w:tabs>
                <w:tab w:val="left" w:pos="630"/>
              </w:tabs>
              <w:spacing w:before="60" w:after="60" w:line="300" w:lineRule="exact"/>
              <w:rPr>
                <w:rFonts w:ascii="KaiTi_GB2312" w:eastAsia="KaiTi_GB2312" w:hint="eastAsia"/>
                <w:sz w:val="18"/>
              </w:rPr>
            </w:pPr>
            <w:r>
              <w:rPr>
                <w:rFonts w:ascii="KaiTi_GB2312" w:eastAsia="KaiTi_GB2312" w:hint="eastAsia"/>
                <w:sz w:val="18"/>
              </w:rPr>
              <w:t>年份</w:t>
            </w:r>
          </w:p>
        </w:tc>
        <w:tc>
          <w:tcPr>
            <w:tcW w:w="1370"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1997</w:t>
            </w:r>
            <w:r>
              <w:rPr>
                <w:rFonts w:ascii="KaiTi_GB2312" w:eastAsia="KaiTi_GB2312" w:hint="eastAsia"/>
                <w:sz w:val="18"/>
              </w:rPr>
              <w:t>年</w:t>
            </w:r>
          </w:p>
        </w:tc>
        <w:tc>
          <w:tcPr>
            <w:tcW w:w="1370"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1998</w:t>
            </w:r>
            <w:r>
              <w:rPr>
                <w:rFonts w:ascii="KaiTi_GB2312" w:eastAsia="KaiTi_GB2312" w:hint="eastAsia"/>
                <w:sz w:val="18"/>
              </w:rPr>
              <w:t>年</w:t>
            </w:r>
          </w:p>
        </w:tc>
        <w:tc>
          <w:tcPr>
            <w:tcW w:w="1370"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1999</w:t>
            </w:r>
            <w:r>
              <w:rPr>
                <w:rFonts w:ascii="KaiTi_GB2312" w:eastAsia="KaiTi_GB2312" w:hint="eastAsia"/>
                <w:sz w:val="18"/>
              </w:rPr>
              <w:t>年</w:t>
            </w:r>
          </w:p>
        </w:tc>
        <w:tc>
          <w:tcPr>
            <w:tcW w:w="1370"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2000</w:t>
            </w:r>
            <w:r>
              <w:rPr>
                <w:rFonts w:ascii="KaiTi_GB2312" w:eastAsia="KaiTi_GB2312" w:hint="eastAsia"/>
                <w:sz w:val="18"/>
              </w:rPr>
              <w:t>年</w:t>
            </w:r>
          </w:p>
        </w:tc>
        <w:tc>
          <w:tcPr>
            <w:tcW w:w="1370"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2001</w:t>
            </w:r>
            <w:r>
              <w:rPr>
                <w:rFonts w:ascii="KaiTi_GB2312" w:eastAsia="KaiTi_GB2312" w:hint="eastAsia"/>
                <w:sz w:val="18"/>
              </w:rPr>
              <w:t>年</w:t>
            </w:r>
          </w:p>
        </w:tc>
        <w:tc>
          <w:tcPr>
            <w:tcW w:w="1370"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2002</w:t>
            </w:r>
            <w:r>
              <w:rPr>
                <w:rFonts w:ascii="KaiTi_GB2312" w:eastAsia="KaiTi_GB2312" w:hint="eastAsia"/>
                <w:sz w:val="18"/>
              </w:rPr>
              <w:t>年</w:t>
            </w:r>
          </w:p>
        </w:tc>
      </w:tr>
      <w:tr w:rsidR="00000000">
        <w:tc>
          <w:tcPr>
            <w:tcW w:w="1620" w:type="dxa"/>
          </w:tcPr>
          <w:p w:rsidR="00000000" w:rsidRDefault="00880595">
            <w:pPr>
              <w:widowControl/>
              <w:tabs>
                <w:tab w:val="left" w:pos="630"/>
              </w:tabs>
              <w:spacing w:before="60" w:after="60" w:line="300" w:lineRule="exact"/>
              <w:rPr>
                <w:rFonts w:hint="eastAsia"/>
                <w:sz w:val="18"/>
              </w:rPr>
            </w:pPr>
            <w:r>
              <w:rPr>
                <w:rFonts w:hint="eastAsia"/>
                <w:sz w:val="18"/>
              </w:rPr>
              <w:t>总计</w:t>
            </w:r>
          </w:p>
        </w:tc>
        <w:tc>
          <w:tcPr>
            <w:tcW w:w="1370" w:type="dxa"/>
          </w:tcPr>
          <w:p w:rsidR="00000000" w:rsidRDefault="00880595" w:rsidP="00880595">
            <w:pPr>
              <w:pStyle w:val="Header"/>
              <w:widowControl/>
              <w:pBdr>
                <w:bottom w:val="none" w:sz="0" w:space="0" w:color="auto"/>
              </w:pBdr>
              <w:tabs>
                <w:tab w:val="clear" w:pos="4320"/>
                <w:tab w:val="clear" w:pos="8640"/>
                <w:tab w:val="left" w:pos="630"/>
              </w:tabs>
              <w:spacing w:before="60" w:after="60" w:line="300" w:lineRule="exact"/>
              <w:ind w:rightChars="159" w:right="31680"/>
              <w:jc w:val="right"/>
              <w:rPr>
                <w:rFonts w:hint="eastAsia"/>
              </w:rPr>
            </w:pPr>
            <w:r>
              <w:rPr>
                <w:rFonts w:hint="eastAsia"/>
              </w:rPr>
              <w:t>2 936</w:t>
            </w:r>
          </w:p>
        </w:tc>
        <w:tc>
          <w:tcPr>
            <w:tcW w:w="1370" w:type="dxa"/>
          </w:tcPr>
          <w:p w:rsidR="00000000" w:rsidRDefault="00880595" w:rsidP="00880595">
            <w:pPr>
              <w:widowControl/>
              <w:tabs>
                <w:tab w:val="left" w:pos="630"/>
              </w:tabs>
              <w:spacing w:before="60" w:after="60" w:line="300" w:lineRule="exact"/>
              <w:ind w:rightChars="159" w:right="31680"/>
              <w:jc w:val="right"/>
              <w:rPr>
                <w:rFonts w:hint="eastAsia"/>
                <w:sz w:val="18"/>
              </w:rPr>
            </w:pPr>
            <w:r>
              <w:rPr>
                <w:rFonts w:hint="eastAsia"/>
                <w:sz w:val="18"/>
              </w:rPr>
              <w:t>3 275</w:t>
            </w:r>
          </w:p>
        </w:tc>
        <w:tc>
          <w:tcPr>
            <w:tcW w:w="1370" w:type="dxa"/>
          </w:tcPr>
          <w:p w:rsidR="00000000" w:rsidRDefault="00880595" w:rsidP="00880595">
            <w:pPr>
              <w:widowControl/>
              <w:tabs>
                <w:tab w:val="left" w:pos="630"/>
              </w:tabs>
              <w:spacing w:before="60" w:after="60" w:line="300" w:lineRule="exact"/>
              <w:ind w:rightChars="159" w:right="31680"/>
              <w:jc w:val="right"/>
              <w:rPr>
                <w:rFonts w:hint="eastAsia"/>
                <w:sz w:val="18"/>
              </w:rPr>
            </w:pPr>
            <w:r>
              <w:rPr>
                <w:rFonts w:hint="eastAsia"/>
                <w:sz w:val="18"/>
              </w:rPr>
              <w:t>3 168</w:t>
            </w:r>
          </w:p>
        </w:tc>
        <w:tc>
          <w:tcPr>
            <w:tcW w:w="1370" w:type="dxa"/>
          </w:tcPr>
          <w:p w:rsidR="00000000" w:rsidRDefault="00880595" w:rsidP="00880595">
            <w:pPr>
              <w:widowControl/>
              <w:tabs>
                <w:tab w:val="left" w:pos="630"/>
              </w:tabs>
              <w:spacing w:before="60" w:after="60" w:line="300" w:lineRule="exact"/>
              <w:ind w:rightChars="159" w:right="31680"/>
              <w:jc w:val="right"/>
              <w:rPr>
                <w:rFonts w:hint="eastAsia"/>
                <w:sz w:val="18"/>
              </w:rPr>
            </w:pPr>
            <w:r>
              <w:rPr>
                <w:rFonts w:hint="eastAsia"/>
                <w:sz w:val="18"/>
              </w:rPr>
              <w:t>3 094</w:t>
            </w:r>
          </w:p>
        </w:tc>
        <w:tc>
          <w:tcPr>
            <w:tcW w:w="1370" w:type="dxa"/>
          </w:tcPr>
          <w:p w:rsidR="00000000" w:rsidRDefault="00880595" w:rsidP="00880595">
            <w:pPr>
              <w:widowControl/>
              <w:tabs>
                <w:tab w:val="left" w:pos="630"/>
              </w:tabs>
              <w:spacing w:before="60" w:after="60" w:line="300" w:lineRule="exact"/>
              <w:ind w:rightChars="159" w:right="31680"/>
              <w:jc w:val="right"/>
              <w:rPr>
                <w:rFonts w:hint="eastAsia"/>
                <w:sz w:val="18"/>
              </w:rPr>
            </w:pPr>
            <w:r>
              <w:rPr>
                <w:rFonts w:hint="eastAsia"/>
                <w:sz w:val="18"/>
              </w:rPr>
              <w:t>2 909</w:t>
            </w:r>
          </w:p>
        </w:tc>
        <w:tc>
          <w:tcPr>
            <w:tcW w:w="1370" w:type="dxa"/>
          </w:tcPr>
          <w:p w:rsidR="00000000" w:rsidRDefault="00880595" w:rsidP="00880595">
            <w:pPr>
              <w:widowControl/>
              <w:tabs>
                <w:tab w:val="left" w:pos="630"/>
              </w:tabs>
              <w:spacing w:before="60" w:after="60" w:line="300" w:lineRule="exact"/>
              <w:ind w:rightChars="159" w:right="31680"/>
              <w:jc w:val="right"/>
              <w:rPr>
                <w:rFonts w:hint="eastAsia"/>
                <w:sz w:val="18"/>
              </w:rPr>
            </w:pPr>
            <w:r>
              <w:rPr>
                <w:rFonts w:hint="eastAsia"/>
                <w:sz w:val="18"/>
              </w:rPr>
              <w:t>2 869</w:t>
            </w:r>
          </w:p>
        </w:tc>
      </w:tr>
      <w:tr w:rsidR="00000000">
        <w:tc>
          <w:tcPr>
            <w:tcW w:w="1620" w:type="dxa"/>
          </w:tcPr>
          <w:p w:rsidR="00000000" w:rsidRDefault="00880595">
            <w:pPr>
              <w:widowControl/>
              <w:tabs>
                <w:tab w:val="left" w:pos="630"/>
              </w:tabs>
              <w:spacing w:before="60" w:after="60" w:line="300" w:lineRule="exact"/>
              <w:rPr>
                <w:rFonts w:hint="eastAsia"/>
                <w:sz w:val="18"/>
              </w:rPr>
            </w:pPr>
            <w:r>
              <w:rPr>
                <w:rFonts w:hint="eastAsia"/>
                <w:sz w:val="18"/>
              </w:rPr>
              <w:t>企业部门</w:t>
            </w:r>
          </w:p>
        </w:tc>
        <w:tc>
          <w:tcPr>
            <w:tcW w:w="1370" w:type="dxa"/>
          </w:tcPr>
          <w:p w:rsidR="00000000" w:rsidRDefault="00880595" w:rsidP="00880595">
            <w:pPr>
              <w:widowControl/>
              <w:tabs>
                <w:tab w:val="left" w:pos="630"/>
              </w:tabs>
              <w:spacing w:before="60" w:after="60" w:line="300" w:lineRule="exact"/>
              <w:ind w:rightChars="159" w:right="31680"/>
              <w:jc w:val="right"/>
              <w:rPr>
                <w:rFonts w:hint="eastAsia"/>
                <w:sz w:val="18"/>
              </w:rPr>
            </w:pPr>
            <w:r>
              <w:rPr>
                <w:rFonts w:hint="eastAsia"/>
                <w:sz w:val="18"/>
              </w:rPr>
              <w:t>370</w:t>
            </w:r>
          </w:p>
        </w:tc>
        <w:tc>
          <w:tcPr>
            <w:tcW w:w="1370" w:type="dxa"/>
          </w:tcPr>
          <w:p w:rsidR="00000000" w:rsidRDefault="00880595" w:rsidP="00880595">
            <w:pPr>
              <w:widowControl/>
              <w:tabs>
                <w:tab w:val="left" w:pos="630"/>
              </w:tabs>
              <w:spacing w:before="60" w:after="60" w:line="300" w:lineRule="exact"/>
              <w:ind w:rightChars="159" w:right="31680"/>
              <w:jc w:val="right"/>
              <w:rPr>
                <w:rFonts w:hint="eastAsia"/>
                <w:sz w:val="18"/>
              </w:rPr>
            </w:pPr>
            <w:r>
              <w:rPr>
                <w:rFonts w:hint="eastAsia"/>
                <w:sz w:val="18"/>
              </w:rPr>
              <w:t>361</w:t>
            </w:r>
          </w:p>
        </w:tc>
        <w:tc>
          <w:tcPr>
            <w:tcW w:w="1370" w:type="dxa"/>
          </w:tcPr>
          <w:p w:rsidR="00000000" w:rsidRDefault="00880595" w:rsidP="00880595">
            <w:pPr>
              <w:widowControl/>
              <w:tabs>
                <w:tab w:val="left" w:pos="630"/>
              </w:tabs>
              <w:spacing w:before="60" w:after="60" w:line="300" w:lineRule="exact"/>
              <w:ind w:rightChars="159" w:right="31680"/>
              <w:jc w:val="right"/>
              <w:rPr>
                <w:rFonts w:hint="eastAsia"/>
                <w:sz w:val="18"/>
              </w:rPr>
            </w:pPr>
            <w:r>
              <w:rPr>
                <w:rFonts w:hint="eastAsia"/>
                <w:sz w:val="18"/>
              </w:rPr>
              <w:t>306</w:t>
            </w:r>
          </w:p>
        </w:tc>
        <w:tc>
          <w:tcPr>
            <w:tcW w:w="1370" w:type="dxa"/>
          </w:tcPr>
          <w:p w:rsidR="00000000" w:rsidRDefault="00880595" w:rsidP="00880595">
            <w:pPr>
              <w:widowControl/>
              <w:tabs>
                <w:tab w:val="left" w:pos="630"/>
              </w:tabs>
              <w:spacing w:before="60" w:after="60" w:line="300" w:lineRule="exact"/>
              <w:ind w:rightChars="159" w:right="31680"/>
              <w:jc w:val="right"/>
              <w:rPr>
                <w:rFonts w:hint="eastAsia"/>
                <w:sz w:val="18"/>
              </w:rPr>
            </w:pPr>
            <w:r>
              <w:rPr>
                <w:rFonts w:hint="eastAsia"/>
                <w:sz w:val="18"/>
              </w:rPr>
              <w:t>241</w:t>
            </w:r>
          </w:p>
        </w:tc>
        <w:tc>
          <w:tcPr>
            <w:tcW w:w="1370" w:type="dxa"/>
          </w:tcPr>
          <w:p w:rsidR="00000000" w:rsidRDefault="00880595" w:rsidP="00880595">
            <w:pPr>
              <w:widowControl/>
              <w:tabs>
                <w:tab w:val="left" w:pos="630"/>
              </w:tabs>
              <w:spacing w:before="60" w:after="60" w:line="300" w:lineRule="exact"/>
              <w:ind w:rightChars="159" w:right="31680"/>
              <w:jc w:val="right"/>
              <w:rPr>
                <w:rFonts w:hint="eastAsia"/>
                <w:sz w:val="18"/>
              </w:rPr>
            </w:pPr>
            <w:r>
              <w:rPr>
                <w:rFonts w:hint="eastAsia"/>
                <w:sz w:val="18"/>
              </w:rPr>
              <w:t>203</w:t>
            </w:r>
          </w:p>
        </w:tc>
        <w:tc>
          <w:tcPr>
            <w:tcW w:w="1370" w:type="dxa"/>
          </w:tcPr>
          <w:p w:rsidR="00000000" w:rsidRDefault="00880595" w:rsidP="00880595">
            <w:pPr>
              <w:widowControl/>
              <w:tabs>
                <w:tab w:val="left" w:pos="630"/>
              </w:tabs>
              <w:spacing w:before="60" w:after="60" w:line="300" w:lineRule="exact"/>
              <w:ind w:rightChars="159" w:right="31680"/>
              <w:jc w:val="right"/>
              <w:rPr>
                <w:rFonts w:hint="eastAsia"/>
                <w:sz w:val="18"/>
              </w:rPr>
            </w:pPr>
            <w:r>
              <w:rPr>
                <w:rFonts w:hint="eastAsia"/>
                <w:sz w:val="18"/>
              </w:rPr>
              <w:t>100</w:t>
            </w:r>
          </w:p>
        </w:tc>
      </w:tr>
      <w:tr w:rsidR="00000000">
        <w:tc>
          <w:tcPr>
            <w:tcW w:w="1620" w:type="dxa"/>
          </w:tcPr>
          <w:p w:rsidR="00000000" w:rsidRDefault="00880595">
            <w:pPr>
              <w:widowControl/>
              <w:tabs>
                <w:tab w:val="left" w:pos="630"/>
              </w:tabs>
              <w:spacing w:before="60" w:after="60" w:line="300" w:lineRule="exact"/>
              <w:rPr>
                <w:rFonts w:hint="eastAsia"/>
                <w:sz w:val="18"/>
              </w:rPr>
            </w:pPr>
            <w:r>
              <w:rPr>
                <w:rFonts w:hint="eastAsia"/>
                <w:sz w:val="18"/>
              </w:rPr>
              <w:t>政府部门</w:t>
            </w:r>
          </w:p>
        </w:tc>
        <w:tc>
          <w:tcPr>
            <w:tcW w:w="1370" w:type="dxa"/>
          </w:tcPr>
          <w:p w:rsidR="00000000" w:rsidRDefault="00880595" w:rsidP="00880595">
            <w:pPr>
              <w:widowControl/>
              <w:tabs>
                <w:tab w:val="left" w:pos="630"/>
              </w:tabs>
              <w:spacing w:before="60" w:after="60" w:line="300" w:lineRule="exact"/>
              <w:ind w:rightChars="159" w:right="31680"/>
              <w:jc w:val="right"/>
              <w:rPr>
                <w:rFonts w:hint="eastAsia"/>
                <w:sz w:val="18"/>
              </w:rPr>
            </w:pPr>
            <w:r>
              <w:rPr>
                <w:rFonts w:hint="eastAsia"/>
                <w:sz w:val="18"/>
              </w:rPr>
              <w:t>916</w:t>
            </w:r>
          </w:p>
        </w:tc>
        <w:tc>
          <w:tcPr>
            <w:tcW w:w="1370" w:type="dxa"/>
          </w:tcPr>
          <w:p w:rsidR="00000000" w:rsidRDefault="00880595" w:rsidP="00880595">
            <w:pPr>
              <w:widowControl/>
              <w:tabs>
                <w:tab w:val="left" w:pos="630"/>
              </w:tabs>
              <w:spacing w:before="60" w:after="60" w:line="300" w:lineRule="exact"/>
              <w:ind w:rightChars="159" w:right="31680"/>
              <w:jc w:val="right"/>
              <w:rPr>
                <w:rFonts w:hint="eastAsia"/>
                <w:sz w:val="18"/>
              </w:rPr>
            </w:pPr>
            <w:r>
              <w:rPr>
                <w:rFonts w:hint="eastAsia"/>
                <w:sz w:val="18"/>
              </w:rPr>
              <w:t>957</w:t>
            </w:r>
          </w:p>
        </w:tc>
        <w:tc>
          <w:tcPr>
            <w:tcW w:w="1370" w:type="dxa"/>
          </w:tcPr>
          <w:p w:rsidR="00000000" w:rsidRDefault="00880595" w:rsidP="00880595">
            <w:pPr>
              <w:widowControl/>
              <w:tabs>
                <w:tab w:val="left" w:pos="630"/>
              </w:tabs>
              <w:spacing w:before="60" w:after="60" w:line="300" w:lineRule="exact"/>
              <w:ind w:rightChars="159" w:right="31680"/>
              <w:jc w:val="right"/>
              <w:rPr>
                <w:rFonts w:hint="eastAsia"/>
                <w:sz w:val="18"/>
              </w:rPr>
            </w:pPr>
            <w:r>
              <w:rPr>
                <w:rFonts w:hint="eastAsia"/>
                <w:sz w:val="18"/>
              </w:rPr>
              <w:t>1 022</w:t>
            </w:r>
          </w:p>
        </w:tc>
        <w:tc>
          <w:tcPr>
            <w:tcW w:w="1370" w:type="dxa"/>
          </w:tcPr>
          <w:p w:rsidR="00000000" w:rsidRDefault="00880595" w:rsidP="00880595">
            <w:pPr>
              <w:widowControl/>
              <w:tabs>
                <w:tab w:val="left" w:pos="630"/>
              </w:tabs>
              <w:spacing w:before="60" w:after="60" w:line="300" w:lineRule="exact"/>
              <w:ind w:rightChars="159" w:right="31680"/>
              <w:jc w:val="right"/>
              <w:rPr>
                <w:rFonts w:hint="eastAsia"/>
                <w:sz w:val="18"/>
              </w:rPr>
            </w:pPr>
            <w:r>
              <w:rPr>
                <w:rFonts w:hint="eastAsia"/>
                <w:sz w:val="18"/>
              </w:rPr>
              <w:t>1 044</w:t>
            </w:r>
          </w:p>
        </w:tc>
        <w:tc>
          <w:tcPr>
            <w:tcW w:w="1370" w:type="dxa"/>
          </w:tcPr>
          <w:p w:rsidR="00000000" w:rsidRDefault="00880595" w:rsidP="00880595">
            <w:pPr>
              <w:widowControl/>
              <w:tabs>
                <w:tab w:val="left" w:pos="630"/>
              </w:tabs>
              <w:spacing w:before="60" w:after="60" w:line="300" w:lineRule="exact"/>
              <w:ind w:rightChars="159" w:right="31680"/>
              <w:jc w:val="right"/>
              <w:rPr>
                <w:rFonts w:hint="eastAsia"/>
                <w:sz w:val="18"/>
              </w:rPr>
            </w:pPr>
            <w:r>
              <w:rPr>
                <w:rFonts w:hint="eastAsia"/>
                <w:sz w:val="18"/>
              </w:rPr>
              <w:t>809</w:t>
            </w:r>
          </w:p>
        </w:tc>
        <w:tc>
          <w:tcPr>
            <w:tcW w:w="1370" w:type="dxa"/>
          </w:tcPr>
          <w:p w:rsidR="00000000" w:rsidRDefault="00880595" w:rsidP="00880595">
            <w:pPr>
              <w:widowControl/>
              <w:tabs>
                <w:tab w:val="left" w:pos="630"/>
              </w:tabs>
              <w:spacing w:before="60" w:after="60" w:line="300" w:lineRule="exact"/>
              <w:ind w:rightChars="159" w:right="31680"/>
              <w:jc w:val="right"/>
              <w:rPr>
                <w:rFonts w:hint="eastAsia"/>
                <w:sz w:val="18"/>
              </w:rPr>
            </w:pPr>
            <w:r>
              <w:rPr>
                <w:rFonts w:hint="eastAsia"/>
                <w:sz w:val="18"/>
              </w:rPr>
              <w:t>820</w:t>
            </w:r>
          </w:p>
        </w:tc>
      </w:tr>
      <w:tr w:rsidR="00000000">
        <w:tc>
          <w:tcPr>
            <w:tcW w:w="1620" w:type="dxa"/>
          </w:tcPr>
          <w:p w:rsidR="00000000" w:rsidRDefault="00880595">
            <w:pPr>
              <w:widowControl/>
              <w:tabs>
                <w:tab w:val="left" w:pos="630"/>
              </w:tabs>
              <w:spacing w:before="60" w:after="60" w:line="300" w:lineRule="exact"/>
              <w:rPr>
                <w:rFonts w:hint="eastAsia"/>
                <w:sz w:val="18"/>
              </w:rPr>
            </w:pPr>
            <w:r>
              <w:rPr>
                <w:rFonts w:hint="eastAsia"/>
                <w:sz w:val="18"/>
              </w:rPr>
              <w:t>高等教育</w:t>
            </w:r>
          </w:p>
        </w:tc>
        <w:tc>
          <w:tcPr>
            <w:tcW w:w="1370" w:type="dxa"/>
          </w:tcPr>
          <w:p w:rsidR="00000000" w:rsidRDefault="00880595" w:rsidP="00880595">
            <w:pPr>
              <w:widowControl/>
              <w:tabs>
                <w:tab w:val="left" w:pos="630"/>
              </w:tabs>
              <w:spacing w:before="60" w:after="60" w:line="300" w:lineRule="exact"/>
              <w:ind w:rightChars="159" w:right="31680"/>
              <w:jc w:val="right"/>
              <w:rPr>
                <w:rFonts w:hint="eastAsia"/>
                <w:sz w:val="18"/>
              </w:rPr>
            </w:pPr>
            <w:r>
              <w:rPr>
                <w:rFonts w:hint="eastAsia"/>
                <w:sz w:val="18"/>
              </w:rPr>
              <w:t>1 650</w:t>
            </w:r>
          </w:p>
        </w:tc>
        <w:tc>
          <w:tcPr>
            <w:tcW w:w="1370" w:type="dxa"/>
          </w:tcPr>
          <w:p w:rsidR="00000000" w:rsidRDefault="00880595" w:rsidP="00880595">
            <w:pPr>
              <w:widowControl/>
              <w:tabs>
                <w:tab w:val="left" w:pos="630"/>
              </w:tabs>
              <w:spacing w:before="60" w:after="60" w:line="300" w:lineRule="exact"/>
              <w:ind w:rightChars="159" w:right="31680"/>
              <w:jc w:val="right"/>
              <w:rPr>
                <w:rFonts w:hint="eastAsia"/>
                <w:sz w:val="18"/>
              </w:rPr>
            </w:pPr>
            <w:r>
              <w:rPr>
                <w:rFonts w:hint="eastAsia"/>
                <w:sz w:val="18"/>
              </w:rPr>
              <w:t>1 957</w:t>
            </w:r>
          </w:p>
        </w:tc>
        <w:tc>
          <w:tcPr>
            <w:tcW w:w="1370" w:type="dxa"/>
          </w:tcPr>
          <w:p w:rsidR="00000000" w:rsidRDefault="00880595" w:rsidP="00880595">
            <w:pPr>
              <w:widowControl/>
              <w:tabs>
                <w:tab w:val="left" w:pos="630"/>
              </w:tabs>
              <w:spacing w:before="60" w:after="60" w:line="300" w:lineRule="exact"/>
              <w:ind w:rightChars="159" w:right="31680"/>
              <w:jc w:val="right"/>
              <w:rPr>
                <w:rFonts w:hint="eastAsia"/>
                <w:sz w:val="18"/>
              </w:rPr>
            </w:pPr>
            <w:r>
              <w:rPr>
                <w:rFonts w:hint="eastAsia"/>
                <w:sz w:val="18"/>
              </w:rPr>
              <w:t>1 840</w:t>
            </w:r>
          </w:p>
        </w:tc>
        <w:tc>
          <w:tcPr>
            <w:tcW w:w="1370" w:type="dxa"/>
          </w:tcPr>
          <w:p w:rsidR="00000000" w:rsidRDefault="00880595" w:rsidP="00880595">
            <w:pPr>
              <w:widowControl/>
              <w:tabs>
                <w:tab w:val="left" w:pos="630"/>
              </w:tabs>
              <w:spacing w:before="60" w:after="60" w:line="300" w:lineRule="exact"/>
              <w:ind w:rightChars="159" w:right="31680"/>
              <w:jc w:val="right"/>
              <w:rPr>
                <w:rFonts w:hint="eastAsia"/>
                <w:sz w:val="18"/>
              </w:rPr>
            </w:pPr>
            <w:r>
              <w:rPr>
                <w:rFonts w:hint="eastAsia"/>
                <w:sz w:val="18"/>
              </w:rPr>
              <w:t>1 809</w:t>
            </w:r>
          </w:p>
        </w:tc>
        <w:tc>
          <w:tcPr>
            <w:tcW w:w="1370" w:type="dxa"/>
          </w:tcPr>
          <w:p w:rsidR="00000000" w:rsidRDefault="00880595" w:rsidP="00880595">
            <w:pPr>
              <w:widowControl/>
              <w:tabs>
                <w:tab w:val="left" w:pos="630"/>
              </w:tabs>
              <w:spacing w:before="60" w:after="60" w:line="300" w:lineRule="exact"/>
              <w:ind w:rightChars="159" w:right="31680"/>
              <w:jc w:val="right"/>
              <w:rPr>
                <w:rFonts w:hint="eastAsia"/>
                <w:sz w:val="18"/>
              </w:rPr>
            </w:pPr>
            <w:r>
              <w:rPr>
                <w:rFonts w:hint="eastAsia"/>
                <w:sz w:val="18"/>
              </w:rPr>
              <w:t>1 897</w:t>
            </w:r>
          </w:p>
        </w:tc>
        <w:tc>
          <w:tcPr>
            <w:tcW w:w="1370" w:type="dxa"/>
          </w:tcPr>
          <w:p w:rsidR="00000000" w:rsidRDefault="00880595" w:rsidP="00880595">
            <w:pPr>
              <w:widowControl/>
              <w:tabs>
                <w:tab w:val="left" w:pos="630"/>
              </w:tabs>
              <w:spacing w:before="60" w:after="60" w:line="300" w:lineRule="exact"/>
              <w:ind w:rightChars="159" w:right="31680"/>
              <w:jc w:val="right"/>
              <w:rPr>
                <w:rFonts w:hint="eastAsia"/>
                <w:sz w:val="18"/>
              </w:rPr>
            </w:pPr>
            <w:r>
              <w:rPr>
                <w:rFonts w:hint="eastAsia"/>
                <w:sz w:val="18"/>
              </w:rPr>
              <w:t>1 949</w:t>
            </w:r>
          </w:p>
        </w:tc>
      </w:tr>
    </w:tbl>
    <w:p w:rsidR="00000000" w:rsidRDefault="00880595">
      <w:pPr>
        <w:widowControl/>
        <w:tabs>
          <w:tab w:val="left" w:pos="630"/>
        </w:tabs>
        <w:spacing w:after="240" w:line="360" w:lineRule="exact"/>
      </w:pPr>
      <w:r>
        <w:rPr>
          <w:rFonts w:eastAsia="KaiTi_GB2312" w:hint="eastAsia"/>
          <w:sz w:val="18"/>
          <w:szCs w:val="18"/>
        </w:rPr>
        <w:t>资料来源</w:t>
      </w:r>
      <w:r>
        <w:rPr>
          <w:rFonts w:hint="eastAsia"/>
          <w:sz w:val="18"/>
          <w:szCs w:val="18"/>
        </w:rPr>
        <w:t>：国家统计局《统计调查：前南斯拉夫的马其顿共和国科学研究与发展》。</w:t>
      </w:r>
    </w:p>
    <w:p w:rsidR="00000000" w:rsidRDefault="00880595">
      <w:pPr>
        <w:keepNext/>
        <w:widowControl/>
        <w:tabs>
          <w:tab w:val="left" w:pos="630"/>
        </w:tabs>
        <w:spacing w:after="240" w:line="360" w:lineRule="exact"/>
        <w:rPr>
          <w:rFonts w:hint="eastAsia"/>
        </w:rPr>
      </w:pPr>
      <w:r>
        <w:rPr>
          <w:rFonts w:hint="eastAsia"/>
        </w:rPr>
        <w:tab/>
      </w:r>
      <w:r>
        <w:rPr>
          <w:rFonts w:hint="eastAsia"/>
        </w:rPr>
        <w:t>下表按照相当于专职（</w:t>
      </w:r>
      <w:r>
        <w:rPr>
          <w:rFonts w:hint="eastAsia"/>
        </w:rPr>
        <w:t>FTE</w:t>
      </w:r>
      <w:r>
        <w:rPr>
          <w:rFonts w:hint="eastAsia"/>
        </w:rPr>
        <w:t>）员工的人数和</w:t>
      </w:r>
      <w:r>
        <w:rPr>
          <w:rFonts w:hint="eastAsia"/>
        </w:rPr>
        <w:t>FTE/1 000</w:t>
      </w:r>
      <w:r>
        <w:rPr>
          <w:rFonts w:hint="eastAsia"/>
        </w:rPr>
        <w:t>员工比例分别列出同样的数据：</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0"/>
        <w:gridCol w:w="1370"/>
        <w:gridCol w:w="1370"/>
        <w:gridCol w:w="1370"/>
        <w:gridCol w:w="1370"/>
        <w:gridCol w:w="1370"/>
        <w:gridCol w:w="1370"/>
      </w:tblGrid>
      <w:tr w:rsidR="00000000">
        <w:tc>
          <w:tcPr>
            <w:tcW w:w="9840" w:type="dxa"/>
            <w:gridSpan w:val="7"/>
          </w:tcPr>
          <w:p w:rsidR="00000000" w:rsidRDefault="00880595">
            <w:pPr>
              <w:keepNext/>
              <w:widowControl/>
              <w:tabs>
                <w:tab w:val="left" w:pos="630"/>
              </w:tabs>
              <w:spacing w:before="60" w:after="60" w:line="300" w:lineRule="exact"/>
              <w:rPr>
                <w:rFonts w:hint="eastAsia"/>
                <w:sz w:val="18"/>
              </w:rPr>
            </w:pPr>
            <w:r>
              <w:rPr>
                <w:rFonts w:hint="eastAsia"/>
                <w:sz w:val="18"/>
              </w:rPr>
              <w:t>按照相当于专职（</w:t>
            </w:r>
            <w:r>
              <w:rPr>
                <w:rFonts w:hint="eastAsia"/>
                <w:sz w:val="18"/>
              </w:rPr>
              <w:t>FTE</w:t>
            </w:r>
            <w:r>
              <w:rPr>
                <w:rFonts w:hint="eastAsia"/>
                <w:sz w:val="18"/>
              </w:rPr>
              <w:t>）员工人数和</w:t>
            </w:r>
            <w:r>
              <w:rPr>
                <w:rFonts w:hint="eastAsia"/>
                <w:sz w:val="18"/>
              </w:rPr>
              <w:t>FTE/1 000</w:t>
            </w:r>
            <w:r>
              <w:rPr>
                <w:rFonts w:hint="eastAsia"/>
                <w:sz w:val="18"/>
              </w:rPr>
              <w:t>员工比例分列的研发人员</w:t>
            </w:r>
          </w:p>
        </w:tc>
      </w:tr>
      <w:tr w:rsidR="00000000">
        <w:tc>
          <w:tcPr>
            <w:tcW w:w="1620" w:type="dxa"/>
          </w:tcPr>
          <w:p w:rsidR="00000000" w:rsidRDefault="00880595">
            <w:pPr>
              <w:pStyle w:val="a3"/>
              <w:widowControl/>
              <w:tabs>
                <w:tab w:val="left" w:pos="630"/>
              </w:tabs>
              <w:adjustRightInd w:val="0"/>
              <w:spacing w:before="60" w:after="60" w:line="300" w:lineRule="exact"/>
              <w:textAlignment w:val="baseline"/>
              <w:rPr>
                <w:rFonts w:ascii="KaiTi_GB2312" w:eastAsia="KaiTi_GB2312" w:hint="eastAsia"/>
                <w:kern w:val="0"/>
                <w:szCs w:val="20"/>
              </w:rPr>
            </w:pPr>
            <w:r>
              <w:rPr>
                <w:rFonts w:ascii="KaiTi_GB2312" w:eastAsia="KaiTi_GB2312" w:hint="eastAsia"/>
                <w:kern w:val="0"/>
                <w:szCs w:val="20"/>
              </w:rPr>
              <w:t>年份</w:t>
            </w:r>
          </w:p>
        </w:tc>
        <w:tc>
          <w:tcPr>
            <w:tcW w:w="1370"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1997</w:t>
            </w:r>
            <w:r>
              <w:rPr>
                <w:rFonts w:ascii="KaiTi_GB2312" w:eastAsia="KaiTi_GB2312" w:hint="eastAsia"/>
                <w:sz w:val="18"/>
              </w:rPr>
              <w:t>年</w:t>
            </w:r>
          </w:p>
        </w:tc>
        <w:tc>
          <w:tcPr>
            <w:tcW w:w="1370"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1998</w:t>
            </w:r>
            <w:r>
              <w:rPr>
                <w:rFonts w:ascii="KaiTi_GB2312" w:eastAsia="KaiTi_GB2312" w:hint="eastAsia"/>
                <w:sz w:val="18"/>
              </w:rPr>
              <w:t>年</w:t>
            </w:r>
          </w:p>
        </w:tc>
        <w:tc>
          <w:tcPr>
            <w:tcW w:w="1370"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1999</w:t>
            </w:r>
            <w:r>
              <w:rPr>
                <w:rFonts w:ascii="KaiTi_GB2312" w:eastAsia="KaiTi_GB2312" w:hint="eastAsia"/>
                <w:sz w:val="18"/>
              </w:rPr>
              <w:t>年</w:t>
            </w:r>
          </w:p>
        </w:tc>
        <w:tc>
          <w:tcPr>
            <w:tcW w:w="1370"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2000</w:t>
            </w:r>
            <w:r>
              <w:rPr>
                <w:rFonts w:ascii="KaiTi_GB2312" w:eastAsia="KaiTi_GB2312" w:hint="eastAsia"/>
                <w:sz w:val="18"/>
              </w:rPr>
              <w:t>年</w:t>
            </w:r>
          </w:p>
        </w:tc>
        <w:tc>
          <w:tcPr>
            <w:tcW w:w="1370"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2001</w:t>
            </w:r>
            <w:r>
              <w:rPr>
                <w:rFonts w:ascii="KaiTi_GB2312" w:eastAsia="KaiTi_GB2312" w:hint="eastAsia"/>
                <w:sz w:val="18"/>
              </w:rPr>
              <w:t>年</w:t>
            </w:r>
          </w:p>
        </w:tc>
        <w:tc>
          <w:tcPr>
            <w:tcW w:w="1370"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2002</w:t>
            </w:r>
            <w:r>
              <w:rPr>
                <w:rFonts w:ascii="KaiTi_GB2312" w:eastAsia="KaiTi_GB2312" w:hint="eastAsia"/>
                <w:sz w:val="18"/>
              </w:rPr>
              <w:t>年</w:t>
            </w:r>
          </w:p>
        </w:tc>
      </w:tr>
      <w:tr w:rsidR="00000000">
        <w:tc>
          <w:tcPr>
            <w:tcW w:w="1620" w:type="dxa"/>
          </w:tcPr>
          <w:p w:rsidR="00000000" w:rsidRDefault="00880595">
            <w:pPr>
              <w:widowControl/>
              <w:tabs>
                <w:tab w:val="left" w:pos="630"/>
              </w:tabs>
              <w:spacing w:before="60" w:after="60" w:line="300" w:lineRule="exact"/>
              <w:rPr>
                <w:rFonts w:hint="eastAsia"/>
                <w:sz w:val="18"/>
              </w:rPr>
            </w:pPr>
            <w:r>
              <w:rPr>
                <w:rFonts w:hint="eastAsia"/>
                <w:sz w:val="18"/>
              </w:rPr>
              <w:t>总计</w:t>
            </w:r>
          </w:p>
        </w:tc>
        <w:tc>
          <w:tcPr>
            <w:tcW w:w="1370" w:type="dxa"/>
          </w:tcPr>
          <w:p w:rsidR="00000000" w:rsidRDefault="00880595" w:rsidP="00880595">
            <w:pPr>
              <w:widowControl/>
              <w:tabs>
                <w:tab w:val="left" w:pos="630"/>
              </w:tabs>
              <w:spacing w:before="60" w:after="60" w:line="300" w:lineRule="exact"/>
              <w:ind w:rightChars="159" w:right="31680"/>
              <w:jc w:val="right"/>
              <w:rPr>
                <w:rFonts w:hint="eastAsia"/>
                <w:sz w:val="18"/>
              </w:rPr>
            </w:pPr>
            <w:r>
              <w:rPr>
                <w:rFonts w:hint="eastAsia"/>
                <w:sz w:val="18"/>
              </w:rPr>
              <w:t>2 936</w:t>
            </w:r>
          </w:p>
        </w:tc>
        <w:tc>
          <w:tcPr>
            <w:tcW w:w="1370" w:type="dxa"/>
          </w:tcPr>
          <w:p w:rsidR="00000000" w:rsidRDefault="00880595" w:rsidP="00880595">
            <w:pPr>
              <w:widowControl/>
              <w:tabs>
                <w:tab w:val="left" w:pos="630"/>
              </w:tabs>
              <w:spacing w:before="60" w:after="60" w:line="300" w:lineRule="exact"/>
              <w:ind w:rightChars="159" w:right="31680"/>
              <w:jc w:val="right"/>
              <w:rPr>
                <w:rFonts w:hint="eastAsia"/>
                <w:sz w:val="18"/>
              </w:rPr>
            </w:pPr>
            <w:r>
              <w:rPr>
                <w:rFonts w:hint="eastAsia"/>
                <w:sz w:val="18"/>
              </w:rPr>
              <w:t>3 275</w:t>
            </w:r>
          </w:p>
        </w:tc>
        <w:tc>
          <w:tcPr>
            <w:tcW w:w="1370" w:type="dxa"/>
          </w:tcPr>
          <w:p w:rsidR="00000000" w:rsidRDefault="00880595" w:rsidP="00880595">
            <w:pPr>
              <w:widowControl/>
              <w:tabs>
                <w:tab w:val="left" w:pos="630"/>
              </w:tabs>
              <w:spacing w:before="60" w:after="60" w:line="300" w:lineRule="exact"/>
              <w:ind w:rightChars="159" w:right="31680"/>
              <w:jc w:val="right"/>
              <w:rPr>
                <w:rFonts w:hint="eastAsia"/>
                <w:sz w:val="18"/>
              </w:rPr>
            </w:pPr>
            <w:r>
              <w:rPr>
                <w:rFonts w:hint="eastAsia"/>
                <w:sz w:val="18"/>
              </w:rPr>
              <w:t>3 168</w:t>
            </w:r>
          </w:p>
        </w:tc>
        <w:tc>
          <w:tcPr>
            <w:tcW w:w="1370" w:type="dxa"/>
          </w:tcPr>
          <w:p w:rsidR="00000000" w:rsidRDefault="00880595" w:rsidP="00880595">
            <w:pPr>
              <w:widowControl/>
              <w:tabs>
                <w:tab w:val="left" w:pos="630"/>
              </w:tabs>
              <w:spacing w:before="60" w:after="60" w:line="300" w:lineRule="exact"/>
              <w:ind w:rightChars="159" w:right="31680"/>
              <w:jc w:val="right"/>
              <w:rPr>
                <w:rFonts w:hint="eastAsia"/>
                <w:sz w:val="18"/>
              </w:rPr>
            </w:pPr>
            <w:r>
              <w:rPr>
                <w:rFonts w:hint="eastAsia"/>
                <w:sz w:val="18"/>
              </w:rPr>
              <w:t>3 094</w:t>
            </w:r>
          </w:p>
        </w:tc>
        <w:tc>
          <w:tcPr>
            <w:tcW w:w="1370" w:type="dxa"/>
          </w:tcPr>
          <w:p w:rsidR="00000000" w:rsidRDefault="00880595" w:rsidP="00880595">
            <w:pPr>
              <w:widowControl/>
              <w:tabs>
                <w:tab w:val="left" w:pos="630"/>
              </w:tabs>
              <w:spacing w:before="60" w:after="60" w:line="300" w:lineRule="exact"/>
              <w:ind w:rightChars="159" w:right="31680"/>
              <w:jc w:val="right"/>
              <w:rPr>
                <w:rFonts w:hint="eastAsia"/>
                <w:sz w:val="18"/>
              </w:rPr>
            </w:pPr>
            <w:r>
              <w:rPr>
                <w:rFonts w:hint="eastAsia"/>
                <w:sz w:val="18"/>
              </w:rPr>
              <w:t>2 909</w:t>
            </w:r>
          </w:p>
        </w:tc>
        <w:tc>
          <w:tcPr>
            <w:tcW w:w="1370" w:type="dxa"/>
          </w:tcPr>
          <w:p w:rsidR="00000000" w:rsidRDefault="00880595" w:rsidP="00880595">
            <w:pPr>
              <w:widowControl/>
              <w:tabs>
                <w:tab w:val="left" w:pos="630"/>
              </w:tabs>
              <w:spacing w:before="60" w:after="60" w:line="300" w:lineRule="exact"/>
              <w:ind w:rightChars="159" w:right="31680"/>
              <w:jc w:val="right"/>
              <w:rPr>
                <w:rFonts w:hint="eastAsia"/>
                <w:sz w:val="18"/>
              </w:rPr>
            </w:pPr>
            <w:r>
              <w:rPr>
                <w:rFonts w:hint="eastAsia"/>
                <w:sz w:val="18"/>
              </w:rPr>
              <w:t>2 869</w:t>
            </w:r>
          </w:p>
        </w:tc>
      </w:tr>
      <w:tr w:rsidR="00000000">
        <w:tc>
          <w:tcPr>
            <w:tcW w:w="1620" w:type="dxa"/>
          </w:tcPr>
          <w:p w:rsidR="00000000" w:rsidRDefault="00880595">
            <w:pPr>
              <w:widowControl/>
              <w:tabs>
                <w:tab w:val="left" w:pos="630"/>
              </w:tabs>
              <w:spacing w:before="60" w:after="60" w:line="300" w:lineRule="exact"/>
              <w:rPr>
                <w:rFonts w:hint="eastAsia"/>
                <w:sz w:val="18"/>
              </w:rPr>
            </w:pPr>
            <w:r>
              <w:rPr>
                <w:rFonts w:hint="eastAsia"/>
                <w:sz w:val="18"/>
              </w:rPr>
              <w:t>FTE</w:t>
            </w:r>
          </w:p>
        </w:tc>
        <w:tc>
          <w:tcPr>
            <w:tcW w:w="1370" w:type="dxa"/>
          </w:tcPr>
          <w:p w:rsidR="00000000" w:rsidRDefault="00880595" w:rsidP="00880595">
            <w:pPr>
              <w:widowControl/>
              <w:tabs>
                <w:tab w:val="left" w:pos="630"/>
              </w:tabs>
              <w:spacing w:before="60" w:after="60" w:line="300" w:lineRule="exact"/>
              <w:ind w:rightChars="159" w:right="31680"/>
              <w:jc w:val="right"/>
              <w:rPr>
                <w:rFonts w:hint="eastAsia"/>
                <w:sz w:val="18"/>
              </w:rPr>
            </w:pPr>
            <w:r>
              <w:rPr>
                <w:rFonts w:hint="eastAsia"/>
                <w:sz w:val="18"/>
              </w:rPr>
              <w:t>1 685</w:t>
            </w:r>
          </w:p>
        </w:tc>
        <w:tc>
          <w:tcPr>
            <w:tcW w:w="1370" w:type="dxa"/>
          </w:tcPr>
          <w:p w:rsidR="00000000" w:rsidRDefault="00880595" w:rsidP="00880595">
            <w:pPr>
              <w:widowControl/>
              <w:tabs>
                <w:tab w:val="left" w:pos="630"/>
              </w:tabs>
              <w:spacing w:before="60" w:after="60" w:line="300" w:lineRule="exact"/>
              <w:ind w:rightChars="159" w:right="31680"/>
              <w:jc w:val="right"/>
              <w:rPr>
                <w:rFonts w:hint="eastAsia"/>
                <w:sz w:val="18"/>
              </w:rPr>
            </w:pPr>
            <w:r>
              <w:rPr>
                <w:rFonts w:hint="eastAsia"/>
                <w:sz w:val="18"/>
              </w:rPr>
              <w:t>1 892</w:t>
            </w:r>
          </w:p>
        </w:tc>
        <w:tc>
          <w:tcPr>
            <w:tcW w:w="1370" w:type="dxa"/>
          </w:tcPr>
          <w:p w:rsidR="00000000" w:rsidRDefault="00880595" w:rsidP="00880595">
            <w:pPr>
              <w:widowControl/>
              <w:tabs>
                <w:tab w:val="left" w:pos="630"/>
              </w:tabs>
              <w:spacing w:before="60" w:after="60" w:line="300" w:lineRule="exact"/>
              <w:ind w:rightChars="159" w:right="31680"/>
              <w:jc w:val="right"/>
              <w:rPr>
                <w:rFonts w:hint="eastAsia"/>
                <w:sz w:val="18"/>
              </w:rPr>
            </w:pPr>
            <w:r>
              <w:rPr>
                <w:rFonts w:hint="eastAsia"/>
                <w:sz w:val="18"/>
              </w:rPr>
              <w:t>1 838</w:t>
            </w:r>
          </w:p>
        </w:tc>
        <w:tc>
          <w:tcPr>
            <w:tcW w:w="1370" w:type="dxa"/>
          </w:tcPr>
          <w:p w:rsidR="00000000" w:rsidRDefault="00880595" w:rsidP="00880595">
            <w:pPr>
              <w:widowControl/>
              <w:tabs>
                <w:tab w:val="left" w:pos="630"/>
              </w:tabs>
              <w:spacing w:before="60" w:after="60" w:line="300" w:lineRule="exact"/>
              <w:ind w:rightChars="159" w:right="31680"/>
              <w:jc w:val="right"/>
              <w:rPr>
                <w:rFonts w:hint="eastAsia"/>
                <w:sz w:val="18"/>
              </w:rPr>
            </w:pPr>
            <w:r>
              <w:rPr>
                <w:rFonts w:hint="eastAsia"/>
                <w:sz w:val="18"/>
              </w:rPr>
              <w:t>1</w:t>
            </w:r>
            <w:r>
              <w:rPr>
                <w:rFonts w:hint="eastAsia"/>
                <w:sz w:val="18"/>
              </w:rPr>
              <w:t xml:space="preserve"> 786</w:t>
            </w:r>
          </w:p>
        </w:tc>
        <w:tc>
          <w:tcPr>
            <w:tcW w:w="1370" w:type="dxa"/>
          </w:tcPr>
          <w:p w:rsidR="00000000" w:rsidRDefault="00880595" w:rsidP="00880595">
            <w:pPr>
              <w:widowControl/>
              <w:tabs>
                <w:tab w:val="left" w:pos="630"/>
              </w:tabs>
              <w:spacing w:before="60" w:after="60" w:line="300" w:lineRule="exact"/>
              <w:ind w:rightChars="159" w:right="31680"/>
              <w:jc w:val="right"/>
              <w:rPr>
                <w:rFonts w:hint="eastAsia"/>
                <w:sz w:val="18"/>
              </w:rPr>
            </w:pPr>
            <w:r>
              <w:rPr>
                <w:rFonts w:hint="eastAsia"/>
                <w:sz w:val="18"/>
              </w:rPr>
              <w:t>1 630</w:t>
            </w:r>
          </w:p>
        </w:tc>
        <w:tc>
          <w:tcPr>
            <w:tcW w:w="1370" w:type="dxa"/>
          </w:tcPr>
          <w:p w:rsidR="00000000" w:rsidRDefault="00880595" w:rsidP="00880595">
            <w:pPr>
              <w:widowControl/>
              <w:tabs>
                <w:tab w:val="left" w:pos="630"/>
              </w:tabs>
              <w:spacing w:before="60" w:after="60" w:line="300" w:lineRule="exact"/>
              <w:ind w:rightChars="159" w:right="31680"/>
              <w:jc w:val="right"/>
              <w:rPr>
                <w:rFonts w:hint="eastAsia"/>
                <w:sz w:val="18"/>
              </w:rPr>
            </w:pPr>
            <w:r>
              <w:rPr>
                <w:rFonts w:hint="eastAsia"/>
                <w:sz w:val="18"/>
              </w:rPr>
              <w:t>1 519</w:t>
            </w:r>
          </w:p>
        </w:tc>
      </w:tr>
      <w:tr w:rsidR="00000000">
        <w:tc>
          <w:tcPr>
            <w:tcW w:w="1620" w:type="dxa"/>
          </w:tcPr>
          <w:p w:rsidR="00000000" w:rsidRDefault="00880595">
            <w:pPr>
              <w:widowControl/>
              <w:tabs>
                <w:tab w:val="left" w:pos="630"/>
              </w:tabs>
              <w:spacing w:before="60" w:after="60" w:line="300" w:lineRule="exact"/>
              <w:rPr>
                <w:rFonts w:hint="eastAsia"/>
                <w:sz w:val="18"/>
              </w:rPr>
            </w:pPr>
            <w:r>
              <w:rPr>
                <w:rFonts w:hint="eastAsia"/>
                <w:sz w:val="18"/>
              </w:rPr>
              <w:t>FTE/1 000</w:t>
            </w:r>
            <w:r>
              <w:rPr>
                <w:rFonts w:hint="eastAsia"/>
                <w:sz w:val="18"/>
              </w:rPr>
              <w:t>员工</w:t>
            </w:r>
          </w:p>
        </w:tc>
        <w:tc>
          <w:tcPr>
            <w:tcW w:w="1370" w:type="dxa"/>
          </w:tcPr>
          <w:p w:rsidR="00000000" w:rsidRDefault="00880595" w:rsidP="00880595">
            <w:pPr>
              <w:widowControl/>
              <w:tabs>
                <w:tab w:val="left" w:pos="630"/>
              </w:tabs>
              <w:spacing w:before="60" w:after="60" w:line="300" w:lineRule="exact"/>
              <w:ind w:rightChars="159" w:right="31680"/>
              <w:jc w:val="right"/>
              <w:rPr>
                <w:rFonts w:hint="eastAsia"/>
                <w:sz w:val="18"/>
              </w:rPr>
            </w:pPr>
            <w:r>
              <w:rPr>
                <w:rFonts w:hint="eastAsia"/>
                <w:sz w:val="18"/>
              </w:rPr>
              <w:t>2.1</w:t>
            </w:r>
          </w:p>
        </w:tc>
        <w:tc>
          <w:tcPr>
            <w:tcW w:w="1370" w:type="dxa"/>
          </w:tcPr>
          <w:p w:rsidR="00000000" w:rsidRDefault="00880595" w:rsidP="00880595">
            <w:pPr>
              <w:widowControl/>
              <w:tabs>
                <w:tab w:val="left" w:pos="630"/>
              </w:tabs>
              <w:spacing w:before="60" w:after="60" w:line="300" w:lineRule="exact"/>
              <w:ind w:rightChars="159" w:right="31680"/>
              <w:jc w:val="right"/>
              <w:rPr>
                <w:rFonts w:hint="eastAsia"/>
                <w:sz w:val="18"/>
              </w:rPr>
            </w:pPr>
            <w:r>
              <w:rPr>
                <w:rFonts w:hint="eastAsia"/>
                <w:sz w:val="18"/>
              </w:rPr>
              <w:t>2.3</w:t>
            </w:r>
          </w:p>
        </w:tc>
        <w:tc>
          <w:tcPr>
            <w:tcW w:w="1370" w:type="dxa"/>
          </w:tcPr>
          <w:p w:rsidR="00000000" w:rsidRDefault="00880595" w:rsidP="00880595">
            <w:pPr>
              <w:widowControl/>
              <w:tabs>
                <w:tab w:val="left" w:pos="630"/>
              </w:tabs>
              <w:spacing w:before="60" w:after="60" w:line="300" w:lineRule="exact"/>
              <w:ind w:rightChars="159" w:right="31680"/>
              <w:jc w:val="right"/>
              <w:rPr>
                <w:rFonts w:hint="eastAsia"/>
                <w:sz w:val="18"/>
              </w:rPr>
            </w:pPr>
            <w:r>
              <w:rPr>
                <w:rFonts w:hint="eastAsia"/>
                <w:sz w:val="18"/>
              </w:rPr>
              <w:t>2.3</w:t>
            </w:r>
          </w:p>
        </w:tc>
        <w:tc>
          <w:tcPr>
            <w:tcW w:w="1370" w:type="dxa"/>
          </w:tcPr>
          <w:p w:rsidR="00000000" w:rsidRDefault="00880595" w:rsidP="00880595">
            <w:pPr>
              <w:widowControl/>
              <w:tabs>
                <w:tab w:val="left" w:pos="630"/>
              </w:tabs>
              <w:spacing w:before="60" w:after="60" w:line="300" w:lineRule="exact"/>
              <w:ind w:rightChars="159" w:right="31680"/>
              <w:jc w:val="right"/>
              <w:rPr>
                <w:rFonts w:hint="eastAsia"/>
                <w:sz w:val="18"/>
              </w:rPr>
            </w:pPr>
            <w:r>
              <w:rPr>
                <w:rFonts w:hint="eastAsia"/>
                <w:sz w:val="18"/>
              </w:rPr>
              <w:t>2.2</w:t>
            </w:r>
          </w:p>
        </w:tc>
        <w:tc>
          <w:tcPr>
            <w:tcW w:w="1370" w:type="dxa"/>
          </w:tcPr>
          <w:p w:rsidR="00000000" w:rsidRDefault="00880595" w:rsidP="00880595">
            <w:pPr>
              <w:widowControl/>
              <w:tabs>
                <w:tab w:val="left" w:pos="630"/>
              </w:tabs>
              <w:spacing w:before="60" w:after="60" w:line="300" w:lineRule="exact"/>
              <w:ind w:rightChars="159" w:right="31680"/>
              <w:jc w:val="right"/>
              <w:rPr>
                <w:rFonts w:hint="eastAsia"/>
                <w:sz w:val="18"/>
              </w:rPr>
            </w:pPr>
            <w:r>
              <w:rPr>
                <w:rFonts w:hint="eastAsia"/>
                <w:sz w:val="18"/>
              </w:rPr>
              <w:t>1.9</w:t>
            </w:r>
          </w:p>
        </w:tc>
        <w:tc>
          <w:tcPr>
            <w:tcW w:w="1370" w:type="dxa"/>
          </w:tcPr>
          <w:p w:rsidR="00000000" w:rsidRDefault="00880595" w:rsidP="00880595">
            <w:pPr>
              <w:widowControl/>
              <w:tabs>
                <w:tab w:val="left" w:pos="630"/>
              </w:tabs>
              <w:spacing w:before="60" w:after="60" w:line="300" w:lineRule="exact"/>
              <w:ind w:rightChars="159" w:right="31680"/>
              <w:jc w:val="right"/>
              <w:rPr>
                <w:rFonts w:hint="eastAsia"/>
                <w:sz w:val="18"/>
              </w:rPr>
            </w:pPr>
            <w:r>
              <w:rPr>
                <w:rFonts w:hint="eastAsia"/>
                <w:sz w:val="18"/>
              </w:rPr>
              <w:t>1.8</w:t>
            </w:r>
          </w:p>
        </w:tc>
      </w:tr>
    </w:tbl>
    <w:p w:rsidR="00000000" w:rsidRDefault="00880595">
      <w:pPr>
        <w:widowControl/>
        <w:tabs>
          <w:tab w:val="left" w:pos="630"/>
        </w:tabs>
        <w:spacing w:after="240" w:line="360" w:lineRule="exact"/>
        <w:rPr>
          <w:rFonts w:hint="eastAsia"/>
        </w:rPr>
      </w:pPr>
      <w:r>
        <w:rPr>
          <w:rFonts w:eastAsia="KaiTi_GB2312" w:hint="eastAsia"/>
          <w:sz w:val="18"/>
          <w:szCs w:val="18"/>
        </w:rPr>
        <w:t>资料来源</w:t>
      </w:r>
      <w:r>
        <w:rPr>
          <w:rFonts w:hint="eastAsia"/>
          <w:sz w:val="18"/>
          <w:szCs w:val="18"/>
        </w:rPr>
        <w:t>：国家统计局《统计调查：前南斯拉夫的马其顿共和国科学研究与发展》。</w:t>
      </w:r>
    </w:p>
    <w:p w:rsidR="00000000" w:rsidRDefault="00880595">
      <w:pPr>
        <w:widowControl/>
        <w:tabs>
          <w:tab w:val="left" w:pos="630"/>
        </w:tabs>
        <w:spacing w:after="240" w:line="360" w:lineRule="exact"/>
        <w:rPr>
          <w:rFonts w:hint="eastAsia"/>
        </w:rPr>
      </w:pPr>
      <w:r>
        <w:t>945.</w:t>
      </w:r>
      <w:r>
        <w:tab/>
      </w:r>
      <w:r>
        <w:rPr>
          <w:rFonts w:hint="eastAsia"/>
        </w:rPr>
        <w:t>从上面两表列出的数据可以看出，由于日渐严重的人才流失和工作限制，前南斯拉夫的马其顿共和国有科学家持续外流的趋势。因此，国家需要采取适当措施以遏制这种趋势。此外，这些数据表明绝大多数年轻研究人员和科学家集中在高等教育机构，这种情况妨碍了学术界与企业部门的有效联系。</w:t>
      </w:r>
    </w:p>
    <w:p w:rsidR="00000000" w:rsidRDefault="00880595">
      <w:pPr>
        <w:widowControl/>
        <w:tabs>
          <w:tab w:val="left" w:pos="630"/>
        </w:tabs>
        <w:spacing w:after="240" w:line="360" w:lineRule="exact"/>
        <w:jc w:val="center"/>
        <w:rPr>
          <w:rFonts w:eastAsia="SimHei" w:hint="eastAsia"/>
          <w:bCs/>
        </w:rPr>
      </w:pPr>
      <w:r>
        <w:rPr>
          <w:rFonts w:eastAsia="SimHei" w:hint="eastAsia"/>
          <w:bCs/>
        </w:rPr>
        <w:t>表：国内研究和技术发展总支出占国内生产总值的百分比</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40"/>
        <w:gridCol w:w="1200"/>
        <w:gridCol w:w="1200"/>
        <w:gridCol w:w="1200"/>
        <w:gridCol w:w="1200"/>
        <w:gridCol w:w="1200"/>
        <w:gridCol w:w="1200"/>
      </w:tblGrid>
      <w:tr w:rsidR="00000000">
        <w:tc>
          <w:tcPr>
            <w:tcW w:w="2640" w:type="dxa"/>
          </w:tcPr>
          <w:p w:rsidR="00000000" w:rsidRDefault="00880595">
            <w:pPr>
              <w:widowControl/>
              <w:tabs>
                <w:tab w:val="left" w:pos="630"/>
              </w:tabs>
              <w:spacing w:before="60" w:after="60" w:line="300" w:lineRule="exact"/>
              <w:rPr>
                <w:rFonts w:ascii="KaiTi_GB2312" w:eastAsia="KaiTi_GB2312" w:hint="eastAsia"/>
                <w:sz w:val="18"/>
              </w:rPr>
            </w:pPr>
            <w:r>
              <w:rPr>
                <w:rFonts w:ascii="KaiTi_GB2312" w:eastAsia="KaiTi_GB2312" w:hint="eastAsia"/>
                <w:sz w:val="18"/>
              </w:rPr>
              <w:t>年份</w:t>
            </w:r>
          </w:p>
        </w:tc>
        <w:tc>
          <w:tcPr>
            <w:tcW w:w="1200"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1997</w:t>
            </w:r>
            <w:r>
              <w:rPr>
                <w:rFonts w:ascii="KaiTi_GB2312" w:eastAsia="KaiTi_GB2312" w:hint="eastAsia"/>
                <w:sz w:val="18"/>
              </w:rPr>
              <w:t>年</w:t>
            </w:r>
          </w:p>
        </w:tc>
        <w:tc>
          <w:tcPr>
            <w:tcW w:w="1200"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1998</w:t>
            </w:r>
            <w:r>
              <w:rPr>
                <w:rFonts w:ascii="KaiTi_GB2312" w:eastAsia="KaiTi_GB2312" w:hint="eastAsia"/>
                <w:sz w:val="18"/>
              </w:rPr>
              <w:t>年</w:t>
            </w:r>
          </w:p>
        </w:tc>
        <w:tc>
          <w:tcPr>
            <w:tcW w:w="1200"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1999</w:t>
            </w:r>
            <w:r>
              <w:rPr>
                <w:rFonts w:ascii="KaiTi_GB2312" w:eastAsia="KaiTi_GB2312" w:hint="eastAsia"/>
                <w:sz w:val="18"/>
              </w:rPr>
              <w:t>年</w:t>
            </w:r>
          </w:p>
        </w:tc>
        <w:tc>
          <w:tcPr>
            <w:tcW w:w="1200"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2000</w:t>
            </w:r>
            <w:r>
              <w:rPr>
                <w:rFonts w:ascii="KaiTi_GB2312" w:eastAsia="KaiTi_GB2312" w:hint="eastAsia"/>
                <w:sz w:val="18"/>
              </w:rPr>
              <w:t>年</w:t>
            </w:r>
          </w:p>
        </w:tc>
        <w:tc>
          <w:tcPr>
            <w:tcW w:w="1200"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2001</w:t>
            </w:r>
            <w:r>
              <w:rPr>
                <w:rFonts w:ascii="KaiTi_GB2312" w:eastAsia="KaiTi_GB2312" w:hint="eastAsia"/>
                <w:sz w:val="18"/>
              </w:rPr>
              <w:t>年</w:t>
            </w:r>
          </w:p>
        </w:tc>
        <w:tc>
          <w:tcPr>
            <w:tcW w:w="1200"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2002</w:t>
            </w:r>
            <w:r>
              <w:rPr>
                <w:rFonts w:ascii="KaiTi_GB2312" w:eastAsia="KaiTi_GB2312" w:hint="eastAsia"/>
                <w:sz w:val="18"/>
              </w:rPr>
              <w:t>年</w:t>
            </w:r>
          </w:p>
        </w:tc>
      </w:tr>
      <w:tr w:rsidR="00000000">
        <w:tc>
          <w:tcPr>
            <w:tcW w:w="2640" w:type="dxa"/>
          </w:tcPr>
          <w:p w:rsidR="00000000" w:rsidRDefault="00880595">
            <w:pPr>
              <w:widowControl/>
              <w:tabs>
                <w:tab w:val="left" w:pos="630"/>
              </w:tabs>
              <w:spacing w:before="60" w:after="60" w:line="300" w:lineRule="exact"/>
              <w:rPr>
                <w:rFonts w:hint="eastAsia"/>
                <w:sz w:val="18"/>
              </w:rPr>
            </w:pPr>
            <w:r>
              <w:rPr>
                <w:rFonts w:hint="eastAsia"/>
                <w:sz w:val="18"/>
              </w:rPr>
              <w:t>国内研究和技术发展总支出占国内生产总值的百分比</w:t>
            </w:r>
          </w:p>
        </w:tc>
        <w:tc>
          <w:tcPr>
            <w:tcW w:w="1200" w:type="dxa"/>
          </w:tcPr>
          <w:p w:rsidR="00000000" w:rsidRDefault="00880595">
            <w:pPr>
              <w:widowControl/>
              <w:tabs>
                <w:tab w:val="left" w:pos="630"/>
              </w:tabs>
              <w:spacing w:before="60" w:after="60" w:line="300" w:lineRule="exact"/>
              <w:jc w:val="center"/>
              <w:rPr>
                <w:rFonts w:hint="eastAsia"/>
                <w:sz w:val="18"/>
              </w:rPr>
            </w:pPr>
            <w:r>
              <w:rPr>
                <w:rFonts w:hint="eastAsia"/>
                <w:sz w:val="18"/>
              </w:rPr>
              <w:t>0.38</w:t>
            </w:r>
          </w:p>
        </w:tc>
        <w:tc>
          <w:tcPr>
            <w:tcW w:w="1200" w:type="dxa"/>
          </w:tcPr>
          <w:p w:rsidR="00000000" w:rsidRDefault="00880595">
            <w:pPr>
              <w:widowControl/>
              <w:tabs>
                <w:tab w:val="left" w:pos="630"/>
              </w:tabs>
              <w:spacing w:before="60" w:after="60" w:line="300" w:lineRule="exact"/>
              <w:jc w:val="center"/>
              <w:rPr>
                <w:rFonts w:hint="eastAsia"/>
                <w:sz w:val="18"/>
              </w:rPr>
            </w:pPr>
            <w:r>
              <w:rPr>
                <w:rFonts w:hint="eastAsia"/>
                <w:sz w:val="18"/>
              </w:rPr>
              <w:t>0.43</w:t>
            </w:r>
          </w:p>
        </w:tc>
        <w:tc>
          <w:tcPr>
            <w:tcW w:w="1200" w:type="dxa"/>
          </w:tcPr>
          <w:p w:rsidR="00000000" w:rsidRDefault="00880595">
            <w:pPr>
              <w:widowControl/>
              <w:tabs>
                <w:tab w:val="left" w:pos="630"/>
              </w:tabs>
              <w:spacing w:before="60" w:after="60" w:line="300" w:lineRule="exact"/>
              <w:jc w:val="center"/>
              <w:rPr>
                <w:rFonts w:hint="eastAsia"/>
                <w:sz w:val="18"/>
              </w:rPr>
            </w:pPr>
            <w:r>
              <w:rPr>
                <w:rFonts w:hint="eastAsia"/>
                <w:sz w:val="18"/>
              </w:rPr>
              <w:t>0.34</w:t>
            </w:r>
          </w:p>
        </w:tc>
        <w:tc>
          <w:tcPr>
            <w:tcW w:w="1200" w:type="dxa"/>
          </w:tcPr>
          <w:p w:rsidR="00000000" w:rsidRDefault="00880595">
            <w:pPr>
              <w:widowControl/>
              <w:tabs>
                <w:tab w:val="left" w:pos="630"/>
              </w:tabs>
              <w:spacing w:before="60" w:after="60" w:line="300" w:lineRule="exact"/>
              <w:jc w:val="center"/>
              <w:rPr>
                <w:rFonts w:hint="eastAsia"/>
                <w:sz w:val="18"/>
              </w:rPr>
            </w:pPr>
            <w:r>
              <w:rPr>
                <w:rFonts w:hint="eastAsia"/>
                <w:sz w:val="18"/>
              </w:rPr>
              <w:t>0.45</w:t>
            </w:r>
          </w:p>
        </w:tc>
        <w:tc>
          <w:tcPr>
            <w:tcW w:w="1200" w:type="dxa"/>
          </w:tcPr>
          <w:p w:rsidR="00000000" w:rsidRDefault="00880595">
            <w:pPr>
              <w:widowControl/>
              <w:tabs>
                <w:tab w:val="left" w:pos="630"/>
              </w:tabs>
              <w:spacing w:before="60" w:after="60" w:line="300" w:lineRule="exact"/>
              <w:jc w:val="center"/>
              <w:rPr>
                <w:rFonts w:hint="eastAsia"/>
                <w:sz w:val="18"/>
              </w:rPr>
            </w:pPr>
            <w:r>
              <w:rPr>
                <w:rFonts w:hint="eastAsia"/>
                <w:sz w:val="18"/>
              </w:rPr>
              <w:t>0.31</w:t>
            </w:r>
          </w:p>
        </w:tc>
        <w:tc>
          <w:tcPr>
            <w:tcW w:w="1200" w:type="dxa"/>
          </w:tcPr>
          <w:p w:rsidR="00000000" w:rsidRDefault="00880595">
            <w:pPr>
              <w:widowControl/>
              <w:tabs>
                <w:tab w:val="left" w:pos="630"/>
              </w:tabs>
              <w:spacing w:before="60" w:after="60" w:line="300" w:lineRule="exact"/>
              <w:jc w:val="center"/>
              <w:rPr>
                <w:rFonts w:hint="eastAsia"/>
                <w:sz w:val="18"/>
              </w:rPr>
            </w:pPr>
            <w:r>
              <w:rPr>
                <w:rFonts w:hint="eastAsia"/>
                <w:sz w:val="18"/>
              </w:rPr>
              <w:t>0.27</w:t>
            </w:r>
          </w:p>
        </w:tc>
      </w:tr>
    </w:tbl>
    <w:p w:rsidR="00000000" w:rsidRDefault="00880595">
      <w:pPr>
        <w:widowControl/>
        <w:tabs>
          <w:tab w:val="left" w:pos="630"/>
        </w:tabs>
        <w:spacing w:after="240" w:line="360" w:lineRule="exact"/>
        <w:rPr>
          <w:rFonts w:hint="eastAsia"/>
          <w:b/>
        </w:rPr>
      </w:pPr>
      <w:r>
        <w:rPr>
          <w:rFonts w:eastAsia="KaiTi_GB2312" w:hint="eastAsia"/>
          <w:sz w:val="18"/>
          <w:szCs w:val="18"/>
        </w:rPr>
        <w:t>资料来源</w:t>
      </w:r>
      <w:r>
        <w:rPr>
          <w:rFonts w:hint="eastAsia"/>
          <w:sz w:val="18"/>
          <w:szCs w:val="18"/>
        </w:rPr>
        <w:t>：国家统计局。</w:t>
      </w:r>
    </w:p>
    <w:p w:rsidR="00000000" w:rsidRDefault="00880595">
      <w:pPr>
        <w:widowControl/>
        <w:tabs>
          <w:tab w:val="left" w:pos="630"/>
        </w:tabs>
        <w:spacing w:after="240" w:line="360" w:lineRule="exact"/>
        <w:jc w:val="center"/>
        <w:rPr>
          <w:rFonts w:eastAsia="SimHei" w:hint="eastAsia"/>
          <w:bCs/>
        </w:rPr>
      </w:pPr>
      <w:r>
        <w:rPr>
          <w:rFonts w:eastAsia="SimHei" w:hint="eastAsia"/>
          <w:bCs/>
        </w:rPr>
        <w:t>政府研究和技术发展总支出占国内生产总值的百分比</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40"/>
        <w:gridCol w:w="1200"/>
        <w:gridCol w:w="1200"/>
        <w:gridCol w:w="1200"/>
        <w:gridCol w:w="1200"/>
        <w:gridCol w:w="1200"/>
        <w:gridCol w:w="1200"/>
      </w:tblGrid>
      <w:tr w:rsidR="00000000">
        <w:tc>
          <w:tcPr>
            <w:tcW w:w="2640" w:type="dxa"/>
          </w:tcPr>
          <w:p w:rsidR="00000000" w:rsidRDefault="00880595">
            <w:pPr>
              <w:widowControl/>
              <w:tabs>
                <w:tab w:val="left" w:pos="630"/>
              </w:tabs>
              <w:spacing w:before="60" w:after="60" w:line="300" w:lineRule="exact"/>
              <w:rPr>
                <w:rFonts w:ascii="KaiTi_GB2312" w:eastAsia="KaiTi_GB2312" w:hint="eastAsia"/>
                <w:sz w:val="18"/>
              </w:rPr>
            </w:pPr>
            <w:r>
              <w:rPr>
                <w:rFonts w:ascii="KaiTi_GB2312" w:eastAsia="KaiTi_GB2312" w:hint="eastAsia"/>
                <w:sz w:val="18"/>
              </w:rPr>
              <w:t>年份</w:t>
            </w:r>
          </w:p>
        </w:tc>
        <w:tc>
          <w:tcPr>
            <w:tcW w:w="1200"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1997</w:t>
            </w:r>
            <w:r>
              <w:rPr>
                <w:rFonts w:ascii="KaiTi_GB2312" w:eastAsia="KaiTi_GB2312" w:hint="eastAsia"/>
                <w:sz w:val="18"/>
              </w:rPr>
              <w:t>年</w:t>
            </w:r>
          </w:p>
        </w:tc>
        <w:tc>
          <w:tcPr>
            <w:tcW w:w="1200"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1998</w:t>
            </w:r>
            <w:r>
              <w:rPr>
                <w:rFonts w:ascii="KaiTi_GB2312" w:eastAsia="KaiTi_GB2312" w:hint="eastAsia"/>
                <w:sz w:val="18"/>
              </w:rPr>
              <w:t>年</w:t>
            </w:r>
          </w:p>
        </w:tc>
        <w:tc>
          <w:tcPr>
            <w:tcW w:w="1200"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1999</w:t>
            </w:r>
            <w:r>
              <w:rPr>
                <w:rFonts w:ascii="KaiTi_GB2312" w:eastAsia="KaiTi_GB2312" w:hint="eastAsia"/>
                <w:sz w:val="18"/>
              </w:rPr>
              <w:t>年</w:t>
            </w:r>
          </w:p>
        </w:tc>
        <w:tc>
          <w:tcPr>
            <w:tcW w:w="1200"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2000</w:t>
            </w:r>
            <w:r>
              <w:rPr>
                <w:rFonts w:ascii="KaiTi_GB2312" w:eastAsia="KaiTi_GB2312" w:hint="eastAsia"/>
                <w:sz w:val="18"/>
              </w:rPr>
              <w:t>年</w:t>
            </w:r>
          </w:p>
        </w:tc>
        <w:tc>
          <w:tcPr>
            <w:tcW w:w="1200"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2001</w:t>
            </w:r>
            <w:r>
              <w:rPr>
                <w:rFonts w:ascii="KaiTi_GB2312" w:eastAsia="KaiTi_GB2312" w:hint="eastAsia"/>
                <w:sz w:val="18"/>
              </w:rPr>
              <w:t>年</w:t>
            </w:r>
          </w:p>
        </w:tc>
        <w:tc>
          <w:tcPr>
            <w:tcW w:w="1200"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2002</w:t>
            </w:r>
            <w:r>
              <w:rPr>
                <w:rFonts w:ascii="KaiTi_GB2312" w:eastAsia="KaiTi_GB2312" w:hint="eastAsia"/>
                <w:sz w:val="18"/>
              </w:rPr>
              <w:t>年</w:t>
            </w:r>
          </w:p>
        </w:tc>
      </w:tr>
      <w:tr w:rsidR="00000000">
        <w:tc>
          <w:tcPr>
            <w:tcW w:w="2640" w:type="dxa"/>
          </w:tcPr>
          <w:p w:rsidR="00000000" w:rsidRDefault="00880595">
            <w:pPr>
              <w:widowControl/>
              <w:tabs>
                <w:tab w:val="left" w:pos="630"/>
              </w:tabs>
              <w:spacing w:before="60" w:after="60" w:line="300" w:lineRule="exact"/>
              <w:rPr>
                <w:rFonts w:hint="eastAsia"/>
                <w:sz w:val="18"/>
              </w:rPr>
            </w:pPr>
            <w:r>
              <w:rPr>
                <w:rFonts w:hint="eastAsia"/>
                <w:sz w:val="18"/>
              </w:rPr>
              <w:t>政府研究和技术发展总支出占国内生产总值的百分比</w:t>
            </w:r>
          </w:p>
        </w:tc>
        <w:tc>
          <w:tcPr>
            <w:tcW w:w="1200" w:type="dxa"/>
          </w:tcPr>
          <w:p w:rsidR="00000000" w:rsidRDefault="00880595">
            <w:pPr>
              <w:widowControl/>
              <w:tabs>
                <w:tab w:val="left" w:pos="630"/>
              </w:tabs>
              <w:spacing w:before="60" w:after="60" w:line="300" w:lineRule="exact"/>
              <w:jc w:val="center"/>
              <w:rPr>
                <w:rFonts w:hint="eastAsia"/>
                <w:sz w:val="18"/>
              </w:rPr>
            </w:pPr>
            <w:r>
              <w:rPr>
                <w:rFonts w:hint="eastAsia"/>
                <w:sz w:val="18"/>
              </w:rPr>
              <w:t>0.18</w:t>
            </w:r>
          </w:p>
        </w:tc>
        <w:tc>
          <w:tcPr>
            <w:tcW w:w="1200" w:type="dxa"/>
          </w:tcPr>
          <w:p w:rsidR="00000000" w:rsidRDefault="00880595">
            <w:pPr>
              <w:widowControl/>
              <w:tabs>
                <w:tab w:val="left" w:pos="630"/>
              </w:tabs>
              <w:spacing w:before="60" w:after="60" w:line="300" w:lineRule="exact"/>
              <w:jc w:val="center"/>
              <w:rPr>
                <w:rFonts w:hint="eastAsia"/>
                <w:sz w:val="18"/>
              </w:rPr>
            </w:pPr>
            <w:r>
              <w:rPr>
                <w:rFonts w:hint="eastAsia"/>
                <w:sz w:val="18"/>
              </w:rPr>
              <w:t>0.15</w:t>
            </w:r>
          </w:p>
        </w:tc>
        <w:tc>
          <w:tcPr>
            <w:tcW w:w="1200" w:type="dxa"/>
          </w:tcPr>
          <w:p w:rsidR="00000000" w:rsidRDefault="00880595">
            <w:pPr>
              <w:widowControl/>
              <w:tabs>
                <w:tab w:val="left" w:pos="630"/>
              </w:tabs>
              <w:spacing w:before="60" w:after="60" w:line="300" w:lineRule="exact"/>
              <w:jc w:val="center"/>
              <w:rPr>
                <w:rFonts w:hint="eastAsia"/>
                <w:sz w:val="18"/>
              </w:rPr>
            </w:pPr>
            <w:r>
              <w:rPr>
                <w:rFonts w:hint="eastAsia"/>
                <w:sz w:val="18"/>
              </w:rPr>
              <w:t>0.16</w:t>
            </w:r>
          </w:p>
        </w:tc>
        <w:tc>
          <w:tcPr>
            <w:tcW w:w="1200" w:type="dxa"/>
          </w:tcPr>
          <w:p w:rsidR="00000000" w:rsidRDefault="00880595">
            <w:pPr>
              <w:widowControl/>
              <w:tabs>
                <w:tab w:val="left" w:pos="630"/>
              </w:tabs>
              <w:spacing w:before="60" w:after="60" w:line="300" w:lineRule="exact"/>
              <w:jc w:val="center"/>
              <w:rPr>
                <w:rFonts w:hint="eastAsia"/>
                <w:sz w:val="18"/>
              </w:rPr>
            </w:pPr>
            <w:r>
              <w:rPr>
                <w:rFonts w:hint="eastAsia"/>
                <w:sz w:val="18"/>
              </w:rPr>
              <w:t>0.15</w:t>
            </w:r>
          </w:p>
        </w:tc>
        <w:tc>
          <w:tcPr>
            <w:tcW w:w="1200" w:type="dxa"/>
          </w:tcPr>
          <w:p w:rsidR="00000000" w:rsidRDefault="00880595">
            <w:pPr>
              <w:widowControl/>
              <w:tabs>
                <w:tab w:val="left" w:pos="630"/>
              </w:tabs>
              <w:spacing w:before="60" w:after="60" w:line="300" w:lineRule="exact"/>
              <w:jc w:val="center"/>
              <w:rPr>
                <w:rFonts w:hint="eastAsia"/>
                <w:sz w:val="18"/>
              </w:rPr>
            </w:pPr>
            <w:r>
              <w:rPr>
                <w:rFonts w:hint="eastAsia"/>
                <w:sz w:val="18"/>
              </w:rPr>
              <w:t>0.16</w:t>
            </w:r>
          </w:p>
        </w:tc>
        <w:tc>
          <w:tcPr>
            <w:tcW w:w="1200" w:type="dxa"/>
          </w:tcPr>
          <w:p w:rsidR="00000000" w:rsidRDefault="00880595">
            <w:pPr>
              <w:widowControl/>
              <w:tabs>
                <w:tab w:val="left" w:pos="630"/>
              </w:tabs>
              <w:spacing w:before="60" w:after="60" w:line="300" w:lineRule="exact"/>
              <w:jc w:val="center"/>
              <w:rPr>
                <w:rFonts w:hint="eastAsia"/>
                <w:sz w:val="18"/>
              </w:rPr>
            </w:pPr>
            <w:r>
              <w:rPr>
                <w:rFonts w:hint="eastAsia"/>
                <w:sz w:val="18"/>
              </w:rPr>
              <w:t>0.15</w:t>
            </w:r>
          </w:p>
        </w:tc>
      </w:tr>
    </w:tbl>
    <w:p w:rsidR="00000000" w:rsidRDefault="00880595">
      <w:pPr>
        <w:widowControl/>
        <w:tabs>
          <w:tab w:val="left" w:pos="630"/>
        </w:tabs>
        <w:spacing w:after="240" w:line="360" w:lineRule="exact"/>
        <w:rPr>
          <w:rFonts w:hint="eastAsia"/>
          <w:b/>
        </w:rPr>
      </w:pPr>
      <w:r>
        <w:rPr>
          <w:rFonts w:eastAsia="KaiTi_GB2312" w:hint="eastAsia"/>
          <w:sz w:val="18"/>
          <w:szCs w:val="18"/>
        </w:rPr>
        <w:t>资料来源</w:t>
      </w:r>
      <w:r>
        <w:rPr>
          <w:rFonts w:hint="eastAsia"/>
          <w:sz w:val="18"/>
          <w:szCs w:val="18"/>
        </w:rPr>
        <w:t>：国家统计局。</w:t>
      </w:r>
    </w:p>
    <w:p w:rsidR="00000000" w:rsidRDefault="00880595">
      <w:pPr>
        <w:widowControl/>
        <w:tabs>
          <w:tab w:val="left" w:pos="630"/>
        </w:tabs>
        <w:spacing w:after="240" w:line="360" w:lineRule="exact"/>
        <w:jc w:val="center"/>
        <w:rPr>
          <w:rFonts w:eastAsia="SimHei" w:hint="eastAsia"/>
          <w:bCs/>
        </w:rPr>
      </w:pPr>
      <w:r>
        <w:rPr>
          <w:rFonts w:eastAsia="SimHei" w:hint="eastAsia"/>
          <w:bCs/>
        </w:rPr>
        <w:t>高等教育研究和技术发展总支出占国内生</w:t>
      </w:r>
      <w:r>
        <w:rPr>
          <w:rFonts w:eastAsia="SimHei" w:hint="eastAsia"/>
          <w:bCs/>
        </w:rPr>
        <w:t>产总值的百分比</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40"/>
        <w:gridCol w:w="1200"/>
        <w:gridCol w:w="1200"/>
        <w:gridCol w:w="1200"/>
        <w:gridCol w:w="1200"/>
        <w:gridCol w:w="1200"/>
        <w:gridCol w:w="1200"/>
      </w:tblGrid>
      <w:tr w:rsidR="00000000">
        <w:tc>
          <w:tcPr>
            <w:tcW w:w="2640" w:type="dxa"/>
          </w:tcPr>
          <w:p w:rsidR="00000000" w:rsidRDefault="00880595">
            <w:pPr>
              <w:widowControl/>
              <w:tabs>
                <w:tab w:val="left" w:pos="630"/>
              </w:tabs>
              <w:spacing w:before="60" w:after="60" w:line="300" w:lineRule="exact"/>
              <w:rPr>
                <w:rFonts w:ascii="KaiTi_GB2312" w:eastAsia="KaiTi_GB2312" w:hint="eastAsia"/>
                <w:sz w:val="18"/>
              </w:rPr>
            </w:pPr>
            <w:r>
              <w:rPr>
                <w:rFonts w:ascii="KaiTi_GB2312" w:eastAsia="KaiTi_GB2312" w:hint="eastAsia"/>
                <w:sz w:val="18"/>
              </w:rPr>
              <w:t>年份</w:t>
            </w:r>
          </w:p>
        </w:tc>
        <w:tc>
          <w:tcPr>
            <w:tcW w:w="1200"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1997</w:t>
            </w:r>
            <w:r>
              <w:rPr>
                <w:rFonts w:ascii="KaiTi_GB2312" w:eastAsia="KaiTi_GB2312" w:hint="eastAsia"/>
                <w:sz w:val="18"/>
              </w:rPr>
              <w:t>年</w:t>
            </w:r>
          </w:p>
        </w:tc>
        <w:tc>
          <w:tcPr>
            <w:tcW w:w="1200"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1998</w:t>
            </w:r>
            <w:r>
              <w:rPr>
                <w:rFonts w:ascii="KaiTi_GB2312" w:eastAsia="KaiTi_GB2312" w:hint="eastAsia"/>
                <w:sz w:val="18"/>
              </w:rPr>
              <w:t>年</w:t>
            </w:r>
          </w:p>
        </w:tc>
        <w:tc>
          <w:tcPr>
            <w:tcW w:w="1200"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1999</w:t>
            </w:r>
            <w:r>
              <w:rPr>
                <w:rFonts w:ascii="KaiTi_GB2312" w:eastAsia="KaiTi_GB2312" w:hint="eastAsia"/>
                <w:sz w:val="18"/>
              </w:rPr>
              <w:t>年</w:t>
            </w:r>
          </w:p>
        </w:tc>
        <w:tc>
          <w:tcPr>
            <w:tcW w:w="1200"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2000</w:t>
            </w:r>
            <w:r>
              <w:rPr>
                <w:rFonts w:ascii="KaiTi_GB2312" w:eastAsia="KaiTi_GB2312" w:hint="eastAsia"/>
                <w:sz w:val="18"/>
              </w:rPr>
              <w:t>年</w:t>
            </w:r>
          </w:p>
        </w:tc>
        <w:tc>
          <w:tcPr>
            <w:tcW w:w="1200"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2001</w:t>
            </w:r>
            <w:r>
              <w:rPr>
                <w:rFonts w:ascii="KaiTi_GB2312" w:eastAsia="KaiTi_GB2312" w:hint="eastAsia"/>
                <w:sz w:val="18"/>
              </w:rPr>
              <w:t>年</w:t>
            </w:r>
          </w:p>
        </w:tc>
        <w:tc>
          <w:tcPr>
            <w:tcW w:w="1200"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2002</w:t>
            </w:r>
            <w:r>
              <w:rPr>
                <w:rFonts w:ascii="KaiTi_GB2312" w:eastAsia="KaiTi_GB2312" w:hint="eastAsia"/>
                <w:sz w:val="18"/>
              </w:rPr>
              <w:t>年</w:t>
            </w:r>
          </w:p>
        </w:tc>
      </w:tr>
      <w:tr w:rsidR="00000000">
        <w:tc>
          <w:tcPr>
            <w:tcW w:w="2640" w:type="dxa"/>
          </w:tcPr>
          <w:p w:rsidR="00000000" w:rsidRDefault="00880595">
            <w:pPr>
              <w:pStyle w:val="a3"/>
              <w:widowControl/>
              <w:tabs>
                <w:tab w:val="left" w:pos="630"/>
              </w:tabs>
              <w:adjustRightInd w:val="0"/>
              <w:spacing w:before="60" w:after="60" w:line="300" w:lineRule="exact"/>
              <w:textAlignment w:val="baseline"/>
              <w:rPr>
                <w:rFonts w:hint="eastAsia"/>
                <w:kern w:val="0"/>
                <w:szCs w:val="20"/>
              </w:rPr>
            </w:pPr>
            <w:r>
              <w:rPr>
                <w:rFonts w:hint="eastAsia"/>
                <w:kern w:val="0"/>
                <w:szCs w:val="20"/>
              </w:rPr>
              <w:t>高等教育研究和技术发展支出占国内生产总值的百分比</w:t>
            </w:r>
          </w:p>
        </w:tc>
        <w:tc>
          <w:tcPr>
            <w:tcW w:w="1200" w:type="dxa"/>
          </w:tcPr>
          <w:p w:rsidR="00000000" w:rsidRDefault="00880595">
            <w:pPr>
              <w:widowControl/>
              <w:tabs>
                <w:tab w:val="left" w:pos="630"/>
              </w:tabs>
              <w:spacing w:before="60" w:after="60" w:line="300" w:lineRule="exact"/>
              <w:jc w:val="center"/>
              <w:rPr>
                <w:rFonts w:hint="eastAsia"/>
                <w:sz w:val="18"/>
              </w:rPr>
            </w:pPr>
            <w:r>
              <w:rPr>
                <w:rFonts w:hint="eastAsia"/>
                <w:sz w:val="18"/>
              </w:rPr>
              <w:t>0.15</w:t>
            </w:r>
          </w:p>
        </w:tc>
        <w:tc>
          <w:tcPr>
            <w:tcW w:w="1200" w:type="dxa"/>
          </w:tcPr>
          <w:p w:rsidR="00000000" w:rsidRDefault="00880595">
            <w:pPr>
              <w:widowControl/>
              <w:tabs>
                <w:tab w:val="left" w:pos="630"/>
              </w:tabs>
              <w:spacing w:before="60" w:after="60" w:line="300" w:lineRule="exact"/>
              <w:jc w:val="center"/>
              <w:rPr>
                <w:rFonts w:hint="eastAsia"/>
                <w:sz w:val="18"/>
              </w:rPr>
            </w:pPr>
            <w:r>
              <w:rPr>
                <w:rFonts w:hint="eastAsia"/>
                <w:sz w:val="18"/>
              </w:rPr>
              <w:t>0.23</w:t>
            </w:r>
          </w:p>
        </w:tc>
        <w:tc>
          <w:tcPr>
            <w:tcW w:w="1200" w:type="dxa"/>
          </w:tcPr>
          <w:p w:rsidR="00000000" w:rsidRDefault="00880595">
            <w:pPr>
              <w:widowControl/>
              <w:tabs>
                <w:tab w:val="left" w:pos="630"/>
              </w:tabs>
              <w:spacing w:before="60" w:after="60" w:line="300" w:lineRule="exact"/>
              <w:jc w:val="center"/>
              <w:rPr>
                <w:rFonts w:hint="eastAsia"/>
                <w:sz w:val="18"/>
              </w:rPr>
            </w:pPr>
            <w:r>
              <w:rPr>
                <w:rFonts w:hint="eastAsia"/>
                <w:sz w:val="18"/>
              </w:rPr>
              <w:t>0.14</w:t>
            </w:r>
          </w:p>
        </w:tc>
        <w:tc>
          <w:tcPr>
            <w:tcW w:w="1200" w:type="dxa"/>
          </w:tcPr>
          <w:p w:rsidR="00000000" w:rsidRDefault="00880595">
            <w:pPr>
              <w:widowControl/>
              <w:tabs>
                <w:tab w:val="left" w:pos="630"/>
              </w:tabs>
              <w:spacing w:before="60" w:after="60" w:line="300" w:lineRule="exact"/>
              <w:jc w:val="center"/>
              <w:rPr>
                <w:rFonts w:hint="eastAsia"/>
                <w:sz w:val="18"/>
              </w:rPr>
            </w:pPr>
            <w:r>
              <w:rPr>
                <w:rFonts w:hint="eastAsia"/>
                <w:sz w:val="18"/>
              </w:rPr>
              <w:t>0.27</w:t>
            </w:r>
          </w:p>
        </w:tc>
        <w:tc>
          <w:tcPr>
            <w:tcW w:w="1200" w:type="dxa"/>
          </w:tcPr>
          <w:p w:rsidR="00000000" w:rsidRDefault="00880595">
            <w:pPr>
              <w:widowControl/>
              <w:tabs>
                <w:tab w:val="left" w:pos="630"/>
              </w:tabs>
              <w:spacing w:before="60" w:after="60" w:line="300" w:lineRule="exact"/>
              <w:jc w:val="center"/>
              <w:rPr>
                <w:rFonts w:hint="eastAsia"/>
                <w:sz w:val="18"/>
              </w:rPr>
            </w:pPr>
            <w:r>
              <w:rPr>
                <w:rFonts w:hint="eastAsia"/>
                <w:sz w:val="18"/>
              </w:rPr>
              <w:t>0.13</w:t>
            </w:r>
          </w:p>
        </w:tc>
        <w:tc>
          <w:tcPr>
            <w:tcW w:w="1200" w:type="dxa"/>
          </w:tcPr>
          <w:p w:rsidR="00000000" w:rsidRDefault="00880595">
            <w:pPr>
              <w:widowControl/>
              <w:tabs>
                <w:tab w:val="left" w:pos="630"/>
              </w:tabs>
              <w:spacing w:before="60" w:after="60" w:line="300" w:lineRule="exact"/>
              <w:jc w:val="center"/>
              <w:rPr>
                <w:rFonts w:hint="eastAsia"/>
                <w:sz w:val="18"/>
              </w:rPr>
            </w:pPr>
            <w:r>
              <w:rPr>
                <w:rFonts w:hint="eastAsia"/>
                <w:sz w:val="18"/>
              </w:rPr>
              <w:t>0.11</w:t>
            </w:r>
          </w:p>
        </w:tc>
      </w:tr>
    </w:tbl>
    <w:p w:rsidR="00000000" w:rsidRDefault="00880595">
      <w:pPr>
        <w:widowControl/>
        <w:tabs>
          <w:tab w:val="left" w:pos="630"/>
        </w:tabs>
        <w:spacing w:after="240" w:line="360" w:lineRule="exact"/>
        <w:rPr>
          <w:rFonts w:hint="eastAsia"/>
          <w:b/>
        </w:rPr>
      </w:pPr>
      <w:r>
        <w:rPr>
          <w:rFonts w:eastAsia="KaiTi_GB2312" w:hint="eastAsia"/>
          <w:sz w:val="18"/>
          <w:szCs w:val="18"/>
        </w:rPr>
        <w:t>资料来源</w:t>
      </w:r>
      <w:r>
        <w:rPr>
          <w:rFonts w:hint="eastAsia"/>
          <w:sz w:val="18"/>
          <w:szCs w:val="18"/>
        </w:rPr>
        <w:t>：国家统计局。</w:t>
      </w:r>
    </w:p>
    <w:p w:rsidR="00000000" w:rsidRDefault="00880595">
      <w:pPr>
        <w:keepNext/>
        <w:keepLines/>
        <w:widowControl/>
        <w:tabs>
          <w:tab w:val="left" w:pos="630"/>
        </w:tabs>
        <w:spacing w:after="240" w:line="360" w:lineRule="exact"/>
        <w:jc w:val="center"/>
        <w:rPr>
          <w:rFonts w:eastAsia="SimHei" w:hint="eastAsia"/>
          <w:bCs/>
        </w:rPr>
      </w:pPr>
      <w:r>
        <w:rPr>
          <w:rFonts w:eastAsia="SimHei" w:hint="eastAsia"/>
          <w:bCs/>
        </w:rPr>
        <w:t>企业部门研究和技术发展总支出占国内生产总值的百分比及其与政府总支出的比率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9"/>
        <w:gridCol w:w="1203"/>
        <w:gridCol w:w="1204"/>
        <w:gridCol w:w="1203"/>
        <w:gridCol w:w="1204"/>
        <w:gridCol w:w="1203"/>
        <w:gridCol w:w="1204"/>
      </w:tblGrid>
      <w:tr w:rsidR="00000000">
        <w:tc>
          <w:tcPr>
            <w:tcW w:w="2619" w:type="dxa"/>
          </w:tcPr>
          <w:p w:rsidR="00000000" w:rsidRDefault="00880595">
            <w:pPr>
              <w:keepNext/>
              <w:keepLines/>
              <w:widowControl/>
              <w:tabs>
                <w:tab w:val="left" w:pos="630"/>
              </w:tabs>
              <w:spacing w:before="60" w:after="60" w:line="300" w:lineRule="exact"/>
              <w:rPr>
                <w:rFonts w:ascii="KaiTi_GB2312" w:eastAsia="KaiTi_GB2312" w:hint="eastAsia"/>
                <w:sz w:val="18"/>
              </w:rPr>
            </w:pPr>
            <w:r>
              <w:rPr>
                <w:rFonts w:ascii="KaiTi_GB2312" w:eastAsia="KaiTi_GB2312" w:hint="eastAsia"/>
                <w:sz w:val="18"/>
              </w:rPr>
              <w:t>年份</w:t>
            </w:r>
          </w:p>
        </w:tc>
        <w:tc>
          <w:tcPr>
            <w:tcW w:w="1203" w:type="dxa"/>
          </w:tcPr>
          <w:p w:rsidR="00000000" w:rsidRDefault="00880595">
            <w:pPr>
              <w:keepNext/>
              <w:keepLines/>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1997</w:t>
            </w:r>
            <w:r>
              <w:rPr>
                <w:rFonts w:ascii="KaiTi_GB2312" w:eastAsia="KaiTi_GB2312" w:hint="eastAsia"/>
                <w:sz w:val="18"/>
              </w:rPr>
              <w:t>年</w:t>
            </w:r>
          </w:p>
        </w:tc>
        <w:tc>
          <w:tcPr>
            <w:tcW w:w="1204" w:type="dxa"/>
          </w:tcPr>
          <w:p w:rsidR="00000000" w:rsidRDefault="00880595">
            <w:pPr>
              <w:keepNext/>
              <w:keepLines/>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1998</w:t>
            </w:r>
            <w:r>
              <w:rPr>
                <w:rFonts w:ascii="KaiTi_GB2312" w:eastAsia="KaiTi_GB2312" w:hint="eastAsia"/>
                <w:sz w:val="18"/>
              </w:rPr>
              <w:t>年</w:t>
            </w:r>
          </w:p>
        </w:tc>
        <w:tc>
          <w:tcPr>
            <w:tcW w:w="1203" w:type="dxa"/>
          </w:tcPr>
          <w:p w:rsidR="00000000" w:rsidRDefault="00880595">
            <w:pPr>
              <w:keepNext/>
              <w:keepLines/>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1999</w:t>
            </w:r>
            <w:r>
              <w:rPr>
                <w:rFonts w:ascii="KaiTi_GB2312" w:eastAsia="KaiTi_GB2312" w:hint="eastAsia"/>
                <w:sz w:val="18"/>
              </w:rPr>
              <w:t>年</w:t>
            </w:r>
          </w:p>
        </w:tc>
        <w:tc>
          <w:tcPr>
            <w:tcW w:w="1204" w:type="dxa"/>
          </w:tcPr>
          <w:p w:rsidR="00000000" w:rsidRDefault="00880595">
            <w:pPr>
              <w:keepNext/>
              <w:keepLines/>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2000</w:t>
            </w:r>
            <w:r>
              <w:rPr>
                <w:rFonts w:ascii="KaiTi_GB2312" w:eastAsia="KaiTi_GB2312" w:hint="eastAsia"/>
                <w:sz w:val="18"/>
              </w:rPr>
              <w:t>年</w:t>
            </w:r>
          </w:p>
        </w:tc>
        <w:tc>
          <w:tcPr>
            <w:tcW w:w="1203" w:type="dxa"/>
          </w:tcPr>
          <w:p w:rsidR="00000000" w:rsidRDefault="00880595">
            <w:pPr>
              <w:keepNext/>
              <w:keepLines/>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2001</w:t>
            </w:r>
            <w:r>
              <w:rPr>
                <w:rFonts w:ascii="KaiTi_GB2312" w:eastAsia="KaiTi_GB2312" w:hint="eastAsia"/>
                <w:sz w:val="18"/>
              </w:rPr>
              <w:t>年</w:t>
            </w:r>
          </w:p>
        </w:tc>
        <w:tc>
          <w:tcPr>
            <w:tcW w:w="1204" w:type="dxa"/>
          </w:tcPr>
          <w:p w:rsidR="00000000" w:rsidRDefault="00880595">
            <w:pPr>
              <w:keepNext/>
              <w:keepLines/>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2002</w:t>
            </w:r>
            <w:r>
              <w:rPr>
                <w:rFonts w:ascii="KaiTi_GB2312" w:eastAsia="KaiTi_GB2312" w:hint="eastAsia"/>
                <w:sz w:val="18"/>
              </w:rPr>
              <w:t>年</w:t>
            </w:r>
          </w:p>
        </w:tc>
      </w:tr>
      <w:tr w:rsidR="00000000">
        <w:tc>
          <w:tcPr>
            <w:tcW w:w="2619" w:type="dxa"/>
          </w:tcPr>
          <w:p w:rsidR="00000000" w:rsidRDefault="00880595">
            <w:pPr>
              <w:widowControl/>
              <w:tabs>
                <w:tab w:val="left" w:pos="630"/>
              </w:tabs>
              <w:spacing w:before="60" w:after="60" w:line="300" w:lineRule="exact"/>
              <w:rPr>
                <w:rFonts w:hint="eastAsia"/>
                <w:sz w:val="18"/>
              </w:rPr>
            </w:pPr>
            <w:r>
              <w:rPr>
                <w:rFonts w:hint="eastAsia"/>
                <w:sz w:val="18"/>
              </w:rPr>
              <w:t>企业部门研究和技术发展总支出占国内生产总值的百分比</w:t>
            </w:r>
          </w:p>
        </w:tc>
        <w:tc>
          <w:tcPr>
            <w:tcW w:w="1203" w:type="dxa"/>
          </w:tcPr>
          <w:p w:rsidR="00000000" w:rsidRDefault="00880595">
            <w:pPr>
              <w:widowControl/>
              <w:tabs>
                <w:tab w:val="left" w:pos="630"/>
              </w:tabs>
              <w:spacing w:before="60" w:after="60" w:line="300" w:lineRule="exact"/>
              <w:jc w:val="center"/>
              <w:rPr>
                <w:rFonts w:hint="eastAsia"/>
                <w:sz w:val="18"/>
              </w:rPr>
            </w:pPr>
            <w:r>
              <w:rPr>
                <w:rFonts w:hint="eastAsia"/>
                <w:sz w:val="18"/>
              </w:rPr>
              <w:t>0.05</w:t>
            </w:r>
          </w:p>
        </w:tc>
        <w:tc>
          <w:tcPr>
            <w:tcW w:w="1204" w:type="dxa"/>
          </w:tcPr>
          <w:p w:rsidR="00000000" w:rsidRDefault="00880595">
            <w:pPr>
              <w:widowControl/>
              <w:tabs>
                <w:tab w:val="left" w:pos="630"/>
              </w:tabs>
              <w:spacing w:before="60" w:after="60" w:line="300" w:lineRule="exact"/>
              <w:jc w:val="center"/>
              <w:rPr>
                <w:rFonts w:hint="eastAsia"/>
                <w:sz w:val="18"/>
              </w:rPr>
            </w:pPr>
            <w:r>
              <w:rPr>
                <w:rFonts w:hint="eastAsia"/>
                <w:sz w:val="18"/>
              </w:rPr>
              <w:t>0.05</w:t>
            </w:r>
          </w:p>
        </w:tc>
        <w:tc>
          <w:tcPr>
            <w:tcW w:w="1203" w:type="dxa"/>
          </w:tcPr>
          <w:p w:rsidR="00000000" w:rsidRDefault="00880595">
            <w:pPr>
              <w:widowControl/>
              <w:tabs>
                <w:tab w:val="left" w:pos="630"/>
              </w:tabs>
              <w:spacing w:before="60" w:after="60" w:line="300" w:lineRule="exact"/>
              <w:jc w:val="center"/>
              <w:rPr>
                <w:rFonts w:hint="eastAsia"/>
                <w:sz w:val="18"/>
              </w:rPr>
            </w:pPr>
            <w:r>
              <w:rPr>
                <w:rFonts w:hint="eastAsia"/>
                <w:sz w:val="18"/>
              </w:rPr>
              <w:t>0.04</w:t>
            </w:r>
          </w:p>
        </w:tc>
        <w:tc>
          <w:tcPr>
            <w:tcW w:w="1204" w:type="dxa"/>
          </w:tcPr>
          <w:p w:rsidR="00000000" w:rsidRDefault="00880595">
            <w:pPr>
              <w:widowControl/>
              <w:tabs>
                <w:tab w:val="left" w:pos="630"/>
              </w:tabs>
              <w:spacing w:before="60" w:after="60" w:line="300" w:lineRule="exact"/>
              <w:jc w:val="center"/>
              <w:rPr>
                <w:rFonts w:hint="eastAsia"/>
                <w:sz w:val="18"/>
              </w:rPr>
            </w:pPr>
            <w:r>
              <w:rPr>
                <w:rFonts w:hint="eastAsia"/>
                <w:sz w:val="18"/>
              </w:rPr>
              <w:t>0.03</w:t>
            </w:r>
          </w:p>
        </w:tc>
        <w:tc>
          <w:tcPr>
            <w:tcW w:w="1203" w:type="dxa"/>
          </w:tcPr>
          <w:p w:rsidR="00000000" w:rsidRDefault="00880595">
            <w:pPr>
              <w:widowControl/>
              <w:tabs>
                <w:tab w:val="left" w:pos="630"/>
              </w:tabs>
              <w:spacing w:before="60" w:after="60" w:line="300" w:lineRule="exact"/>
              <w:jc w:val="center"/>
              <w:rPr>
                <w:rFonts w:hint="eastAsia"/>
                <w:sz w:val="18"/>
              </w:rPr>
            </w:pPr>
            <w:r>
              <w:rPr>
                <w:rFonts w:hint="eastAsia"/>
                <w:sz w:val="18"/>
              </w:rPr>
              <w:t>0.02</w:t>
            </w:r>
          </w:p>
        </w:tc>
        <w:tc>
          <w:tcPr>
            <w:tcW w:w="1204" w:type="dxa"/>
          </w:tcPr>
          <w:p w:rsidR="00000000" w:rsidRDefault="00880595">
            <w:pPr>
              <w:widowControl/>
              <w:tabs>
                <w:tab w:val="left" w:pos="630"/>
              </w:tabs>
              <w:spacing w:before="60" w:after="60" w:line="300" w:lineRule="exact"/>
              <w:jc w:val="center"/>
              <w:rPr>
                <w:rFonts w:hint="eastAsia"/>
                <w:sz w:val="18"/>
              </w:rPr>
            </w:pPr>
            <w:r>
              <w:rPr>
                <w:rFonts w:hint="eastAsia"/>
                <w:sz w:val="18"/>
              </w:rPr>
              <w:t>0.01</w:t>
            </w:r>
          </w:p>
        </w:tc>
      </w:tr>
      <w:tr w:rsidR="00000000">
        <w:tc>
          <w:tcPr>
            <w:tcW w:w="2619" w:type="dxa"/>
          </w:tcPr>
          <w:p w:rsidR="00000000" w:rsidRDefault="00880595">
            <w:pPr>
              <w:widowControl/>
              <w:tabs>
                <w:tab w:val="left" w:pos="630"/>
              </w:tabs>
              <w:spacing w:before="60" w:after="60" w:line="300" w:lineRule="exact"/>
              <w:rPr>
                <w:rFonts w:hint="eastAsia"/>
                <w:sz w:val="18"/>
              </w:rPr>
            </w:pPr>
            <w:r>
              <w:rPr>
                <w:rFonts w:hint="eastAsia"/>
                <w:sz w:val="18"/>
              </w:rPr>
              <w:t>企业部门研究</w:t>
            </w:r>
            <w:r>
              <w:rPr>
                <w:rFonts w:hint="eastAsia"/>
                <w:sz w:val="18"/>
              </w:rPr>
              <w:t>和技术发展总支出</w:t>
            </w:r>
            <w:r>
              <w:rPr>
                <w:rFonts w:hint="eastAsia"/>
                <w:sz w:val="18"/>
              </w:rPr>
              <w:t>/</w:t>
            </w:r>
            <w:r>
              <w:rPr>
                <w:rFonts w:hint="eastAsia"/>
                <w:sz w:val="18"/>
              </w:rPr>
              <w:t>政府总支出</w:t>
            </w:r>
          </w:p>
        </w:tc>
        <w:tc>
          <w:tcPr>
            <w:tcW w:w="1203" w:type="dxa"/>
          </w:tcPr>
          <w:p w:rsidR="00000000" w:rsidRDefault="00880595">
            <w:pPr>
              <w:pStyle w:val="Header"/>
              <w:widowControl/>
              <w:pBdr>
                <w:bottom w:val="none" w:sz="0" w:space="0" w:color="auto"/>
              </w:pBdr>
              <w:tabs>
                <w:tab w:val="clear" w:pos="4320"/>
                <w:tab w:val="clear" w:pos="8640"/>
                <w:tab w:val="left" w:pos="630"/>
              </w:tabs>
              <w:spacing w:before="60" w:after="60" w:line="300" w:lineRule="exact"/>
              <w:rPr>
                <w:rFonts w:hint="eastAsia"/>
              </w:rPr>
            </w:pPr>
            <w:r>
              <w:rPr>
                <w:rFonts w:hint="eastAsia"/>
              </w:rPr>
              <w:t>30.00</w:t>
            </w:r>
          </w:p>
        </w:tc>
        <w:tc>
          <w:tcPr>
            <w:tcW w:w="1204" w:type="dxa"/>
          </w:tcPr>
          <w:p w:rsidR="00000000" w:rsidRDefault="00880595">
            <w:pPr>
              <w:widowControl/>
              <w:tabs>
                <w:tab w:val="left" w:pos="630"/>
              </w:tabs>
              <w:spacing w:before="60" w:after="60" w:line="300" w:lineRule="exact"/>
              <w:jc w:val="center"/>
              <w:rPr>
                <w:rFonts w:hint="eastAsia"/>
                <w:sz w:val="18"/>
              </w:rPr>
            </w:pPr>
            <w:r>
              <w:rPr>
                <w:rFonts w:hint="eastAsia"/>
                <w:sz w:val="18"/>
              </w:rPr>
              <w:t>32.65</w:t>
            </w:r>
          </w:p>
        </w:tc>
        <w:tc>
          <w:tcPr>
            <w:tcW w:w="1203" w:type="dxa"/>
          </w:tcPr>
          <w:p w:rsidR="00000000" w:rsidRDefault="00880595">
            <w:pPr>
              <w:widowControl/>
              <w:tabs>
                <w:tab w:val="left" w:pos="630"/>
              </w:tabs>
              <w:spacing w:before="60" w:after="60" w:line="300" w:lineRule="exact"/>
              <w:jc w:val="center"/>
              <w:rPr>
                <w:rFonts w:hint="eastAsia"/>
                <w:sz w:val="18"/>
              </w:rPr>
            </w:pPr>
            <w:r>
              <w:rPr>
                <w:rFonts w:hint="eastAsia"/>
                <w:sz w:val="18"/>
              </w:rPr>
              <w:t>27.31</w:t>
            </w:r>
          </w:p>
        </w:tc>
        <w:tc>
          <w:tcPr>
            <w:tcW w:w="1204" w:type="dxa"/>
          </w:tcPr>
          <w:p w:rsidR="00000000" w:rsidRDefault="00880595">
            <w:pPr>
              <w:widowControl/>
              <w:tabs>
                <w:tab w:val="left" w:pos="630"/>
              </w:tabs>
              <w:spacing w:before="60" w:after="60" w:line="300" w:lineRule="exact"/>
              <w:jc w:val="center"/>
              <w:rPr>
                <w:rFonts w:hint="eastAsia"/>
                <w:sz w:val="18"/>
              </w:rPr>
            </w:pPr>
            <w:r>
              <w:rPr>
                <w:rFonts w:hint="eastAsia"/>
                <w:sz w:val="18"/>
              </w:rPr>
              <w:t>16.72</w:t>
            </w:r>
          </w:p>
        </w:tc>
        <w:tc>
          <w:tcPr>
            <w:tcW w:w="1203" w:type="dxa"/>
          </w:tcPr>
          <w:p w:rsidR="00000000" w:rsidRDefault="00880595">
            <w:pPr>
              <w:widowControl/>
              <w:tabs>
                <w:tab w:val="left" w:pos="630"/>
              </w:tabs>
              <w:spacing w:before="60" w:after="60" w:line="300" w:lineRule="exact"/>
              <w:jc w:val="center"/>
              <w:rPr>
                <w:rFonts w:hint="eastAsia"/>
                <w:sz w:val="18"/>
              </w:rPr>
            </w:pPr>
            <w:r>
              <w:rPr>
                <w:rFonts w:hint="eastAsia"/>
                <w:sz w:val="18"/>
              </w:rPr>
              <w:t>11.96</w:t>
            </w:r>
          </w:p>
        </w:tc>
        <w:tc>
          <w:tcPr>
            <w:tcW w:w="1204" w:type="dxa"/>
          </w:tcPr>
          <w:p w:rsidR="00000000" w:rsidRDefault="00880595">
            <w:pPr>
              <w:widowControl/>
              <w:tabs>
                <w:tab w:val="left" w:pos="630"/>
              </w:tabs>
              <w:spacing w:before="60" w:after="60" w:line="300" w:lineRule="exact"/>
              <w:jc w:val="center"/>
              <w:rPr>
                <w:rFonts w:hint="eastAsia"/>
                <w:sz w:val="18"/>
              </w:rPr>
            </w:pPr>
            <w:r>
              <w:rPr>
                <w:rFonts w:hint="eastAsia"/>
                <w:sz w:val="18"/>
              </w:rPr>
              <w:t>4.60</w:t>
            </w:r>
          </w:p>
        </w:tc>
      </w:tr>
    </w:tbl>
    <w:p w:rsidR="00000000" w:rsidRDefault="00880595">
      <w:pPr>
        <w:widowControl/>
        <w:tabs>
          <w:tab w:val="left" w:pos="630"/>
        </w:tabs>
        <w:spacing w:after="240" w:line="360" w:lineRule="exact"/>
      </w:pPr>
      <w:r>
        <w:rPr>
          <w:rFonts w:eastAsia="KaiTi_GB2312" w:hint="eastAsia"/>
          <w:sz w:val="18"/>
          <w:szCs w:val="18"/>
        </w:rPr>
        <w:t>资料来源</w:t>
      </w:r>
      <w:r>
        <w:rPr>
          <w:rFonts w:hint="eastAsia"/>
          <w:sz w:val="18"/>
          <w:szCs w:val="18"/>
        </w:rPr>
        <w:t>：国家统计局。</w:t>
      </w:r>
    </w:p>
    <w:p w:rsidR="00000000" w:rsidRDefault="00880595">
      <w:pPr>
        <w:widowControl/>
        <w:tabs>
          <w:tab w:val="left" w:pos="630"/>
        </w:tabs>
        <w:spacing w:after="240" w:line="360" w:lineRule="exact"/>
        <w:jc w:val="center"/>
        <w:rPr>
          <w:rFonts w:eastAsia="SimHei" w:hint="eastAsia"/>
          <w:bCs/>
        </w:rPr>
      </w:pPr>
      <w:r>
        <w:rPr>
          <w:rFonts w:eastAsia="SimHei" w:hint="eastAsia"/>
          <w:bCs/>
        </w:rPr>
        <w:t>与研究和技术发展有关的高等教育：毕业生人数、领域、本科生</w:t>
      </w:r>
      <w:r>
        <w:rPr>
          <w:rFonts w:eastAsia="SimHei" w:hint="eastAsia"/>
          <w:bCs/>
        </w:rPr>
        <w:t>/</w:t>
      </w:r>
      <w:r>
        <w:rPr>
          <w:rFonts w:eastAsia="SimHei" w:hint="eastAsia"/>
          <w:bCs/>
        </w:rPr>
        <w:t>研究生</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0"/>
        <w:gridCol w:w="1131"/>
        <w:gridCol w:w="1131"/>
        <w:gridCol w:w="1132"/>
        <w:gridCol w:w="1131"/>
        <w:gridCol w:w="1132"/>
        <w:gridCol w:w="1131"/>
        <w:gridCol w:w="1132"/>
      </w:tblGrid>
      <w:tr w:rsidR="00000000">
        <w:tc>
          <w:tcPr>
            <w:tcW w:w="9840" w:type="dxa"/>
            <w:gridSpan w:val="8"/>
          </w:tcPr>
          <w:p w:rsidR="00000000" w:rsidRDefault="00880595">
            <w:pPr>
              <w:widowControl/>
              <w:tabs>
                <w:tab w:val="left" w:pos="630"/>
              </w:tabs>
              <w:spacing w:before="60" w:after="60" w:line="300" w:lineRule="exact"/>
              <w:rPr>
                <w:rFonts w:hint="eastAsia"/>
                <w:sz w:val="18"/>
              </w:rPr>
            </w:pPr>
            <w:r>
              <w:rPr>
                <w:rFonts w:hint="eastAsia"/>
                <w:sz w:val="18"/>
              </w:rPr>
              <w:t>高等教育</w:t>
            </w:r>
          </w:p>
        </w:tc>
      </w:tr>
      <w:tr w:rsidR="00000000">
        <w:tc>
          <w:tcPr>
            <w:tcW w:w="1920" w:type="dxa"/>
          </w:tcPr>
          <w:p w:rsidR="00000000" w:rsidRDefault="00880595">
            <w:pPr>
              <w:widowControl/>
              <w:tabs>
                <w:tab w:val="left" w:pos="630"/>
              </w:tabs>
              <w:spacing w:before="60" w:after="60" w:line="300" w:lineRule="exact"/>
              <w:rPr>
                <w:rFonts w:ascii="KaiTi_GB2312" w:eastAsia="KaiTi_GB2312" w:hint="eastAsia"/>
                <w:sz w:val="18"/>
              </w:rPr>
            </w:pPr>
            <w:r>
              <w:rPr>
                <w:rFonts w:ascii="KaiTi_GB2312" w:eastAsia="KaiTi_GB2312" w:hint="eastAsia"/>
                <w:sz w:val="18"/>
              </w:rPr>
              <w:t>年份</w:t>
            </w:r>
          </w:p>
        </w:tc>
        <w:tc>
          <w:tcPr>
            <w:tcW w:w="1131"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1997</w:t>
            </w:r>
            <w:r>
              <w:rPr>
                <w:rFonts w:ascii="KaiTi_GB2312" w:eastAsia="KaiTi_GB2312" w:hint="eastAsia"/>
                <w:sz w:val="18"/>
              </w:rPr>
              <w:t>年</w:t>
            </w:r>
          </w:p>
        </w:tc>
        <w:tc>
          <w:tcPr>
            <w:tcW w:w="1131"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1998</w:t>
            </w:r>
            <w:r>
              <w:rPr>
                <w:rFonts w:ascii="KaiTi_GB2312" w:eastAsia="KaiTi_GB2312" w:hint="eastAsia"/>
                <w:sz w:val="18"/>
              </w:rPr>
              <w:t>年</w:t>
            </w:r>
          </w:p>
        </w:tc>
        <w:tc>
          <w:tcPr>
            <w:tcW w:w="1132"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1999</w:t>
            </w:r>
            <w:r>
              <w:rPr>
                <w:rFonts w:ascii="KaiTi_GB2312" w:eastAsia="KaiTi_GB2312" w:hint="eastAsia"/>
                <w:sz w:val="18"/>
              </w:rPr>
              <w:t>年</w:t>
            </w:r>
          </w:p>
        </w:tc>
        <w:tc>
          <w:tcPr>
            <w:tcW w:w="1131"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2000</w:t>
            </w:r>
            <w:r>
              <w:rPr>
                <w:rFonts w:ascii="KaiTi_GB2312" w:eastAsia="KaiTi_GB2312" w:hint="eastAsia"/>
                <w:sz w:val="18"/>
              </w:rPr>
              <w:t>年</w:t>
            </w:r>
          </w:p>
        </w:tc>
        <w:tc>
          <w:tcPr>
            <w:tcW w:w="1132"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2001</w:t>
            </w:r>
            <w:r>
              <w:rPr>
                <w:rFonts w:ascii="KaiTi_GB2312" w:eastAsia="KaiTi_GB2312" w:hint="eastAsia"/>
                <w:sz w:val="18"/>
              </w:rPr>
              <w:t>年</w:t>
            </w:r>
          </w:p>
        </w:tc>
        <w:tc>
          <w:tcPr>
            <w:tcW w:w="1131"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2002</w:t>
            </w:r>
            <w:r>
              <w:rPr>
                <w:rFonts w:ascii="KaiTi_GB2312" w:eastAsia="KaiTi_GB2312" w:hint="eastAsia"/>
                <w:sz w:val="18"/>
              </w:rPr>
              <w:t>年</w:t>
            </w:r>
          </w:p>
        </w:tc>
        <w:tc>
          <w:tcPr>
            <w:tcW w:w="1132"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2003</w:t>
            </w:r>
            <w:r>
              <w:rPr>
                <w:rFonts w:ascii="KaiTi_GB2312" w:eastAsia="KaiTi_GB2312" w:hint="eastAsia"/>
                <w:sz w:val="18"/>
              </w:rPr>
              <w:t>年</w:t>
            </w:r>
          </w:p>
        </w:tc>
      </w:tr>
      <w:tr w:rsidR="00000000">
        <w:tc>
          <w:tcPr>
            <w:tcW w:w="1920" w:type="dxa"/>
          </w:tcPr>
          <w:p w:rsidR="00000000" w:rsidRDefault="00880595">
            <w:pPr>
              <w:widowControl/>
              <w:tabs>
                <w:tab w:val="left" w:pos="630"/>
              </w:tabs>
              <w:spacing w:before="60" w:after="60" w:line="300" w:lineRule="exact"/>
              <w:rPr>
                <w:rFonts w:hint="eastAsia"/>
                <w:sz w:val="18"/>
              </w:rPr>
            </w:pPr>
            <w:r>
              <w:rPr>
                <w:rFonts w:hint="eastAsia"/>
                <w:sz w:val="18"/>
              </w:rPr>
              <w:t>总计</w:t>
            </w:r>
          </w:p>
        </w:tc>
        <w:tc>
          <w:tcPr>
            <w:tcW w:w="1131"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3 049</w:t>
            </w:r>
          </w:p>
        </w:tc>
        <w:tc>
          <w:tcPr>
            <w:tcW w:w="1131"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2 956</w:t>
            </w:r>
          </w:p>
        </w:tc>
        <w:tc>
          <w:tcPr>
            <w:tcW w:w="1132"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3 687</w:t>
            </w:r>
          </w:p>
        </w:tc>
        <w:tc>
          <w:tcPr>
            <w:tcW w:w="1131"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3 706</w:t>
            </w:r>
          </w:p>
        </w:tc>
        <w:tc>
          <w:tcPr>
            <w:tcW w:w="1132"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3 446</w:t>
            </w:r>
          </w:p>
        </w:tc>
        <w:tc>
          <w:tcPr>
            <w:tcW w:w="1131"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3 603</w:t>
            </w:r>
          </w:p>
        </w:tc>
        <w:tc>
          <w:tcPr>
            <w:tcW w:w="1132"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4 382</w:t>
            </w:r>
          </w:p>
        </w:tc>
      </w:tr>
      <w:tr w:rsidR="00000000">
        <w:tc>
          <w:tcPr>
            <w:tcW w:w="1920" w:type="dxa"/>
          </w:tcPr>
          <w:p w:rsidR="00000000" w:rsidRDefault="00880595">
            <w:pPr>
              <w:widowControl/>
              <w:tabs>
                <w:tab w:val="left" w:pos="630"/>
              </w:tabs>
              <w:spacing w:before="60" w:after="60" w:line="300" w:lineRule="exact"/>
              <w:rPr>
                <w:rFonts w:hint="eastAsia"/>
                <w:sz w:val="18"/>
              </w:rPr>
            </w:pPr>
            <w:r>
              <w:rPr>
                <w:rFonts w:hint="eastAsia"/>
                <w:sz w:val="18"/>
              </w:rPr>
              <w:t>自然科学和数学</w:t>
            </w:r>
          </w:p>
        </w:tc>
        <w:tc>
          <w:tcPr>
            <w:tcW w:w="1131"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165</w:t>
            </w:r>
          </w:p>
        </w:tc>
        <w:tc>
          <w:tcPr>
            <w:tcW w:w="1131"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243</w:t>
            </w:r>
          </w:p>
        </w:tc>
        <w:tc>
          <w:tcPr>
            <w:tcW w:w="1132"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203</w:t>
            </w:r>
          </w:p>
        </w:tc>
        <w:tc>
          <w:tcPr>
            <w:tcW w:w="1131"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245</w:t>
            </w:r>
          </w:p>
        </w:tc>
        <w:tc>
          <w:tcPr>
            <w:tcW w:w="1132"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235</w:t>
            </w:r>
          </w:p>
        </w:tc>
        <w:tc>
          <w:tcPr>
            <w:tcW w:w="1131"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246</w:t>
            </w:r>
          </w:p>
        </w:tc>
        <w:tc>
          <w:tcPr>
            <w:tcW w:w="1132"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272</w:t>
            </w:r>
          </w:p>
        </w:tc>
      </w:tr>
      <w:tr w:rsidR="00000000">
        <w:tc>
          <w:tcPr>
            <w:tcW w:w="1920" w:type="dxa"/>
          </w:tcPr>
          <w:p w:rsidR="00000000" w:rsidRDefault="00880595">
            <w:pPr>
              <w:widowControl/>
              <w:tabs>
                <w:tab w:val="left" w:pos="630"/>
              </w:tabs>
              <w:spacing w:before="60" w:after="60" w:line="300" w:lineRule="exact"/>
              <w:rPr>
                <w:rFonts w:hint="eastAsia"/>
                <w:sz w:val="18"/>
              </w:rPr>
            </w:pPr>
            <w:r>
              <w:rPr>
                <w:rFonts w:hint="eastAsia"/>
                <w:sz w:val="18"/>
              </w:rPr>
              <w:t>技术和工艺科学</w:t>
            </w:r>
          </w:p>
        </w:tc>
        <w:tc>
          <w:tcPr>
            <w:tcW w:w="1131"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939</w:t>
            </w:r>
          </w:p>
        </w:tc>
        <w:tc>
          <w:tcPr>
            <w:tcW w:w="1131"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844</w:t>
            </w:r>
          </w:p>
        </w:tc>
        <w:tc>
          <w:tcPr>
            <w:tcW w:w="1132"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881</w:t>
            </w:r>
          </w:p>
        </w:tc>
        <w:tc>
          <w:tcPr>
            <w:tcW w:w="1131"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840</w:t>
            </w:r>
          </w:p>
        </w:tc>
        <w:tc>
          <w:tcPr>
            <w:tcW w:w="1132"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6</w:t>
            </w:r>
            <w:r>
              <w:rPr>
                <w:rFonts w:hint="eastAsia"/>
                <w:sz w:val="18"/>
              </w:rPr>
              <w:t>93</w:t>
            </w:r>
          </w:p>
        </w:tc>
        <w:tc>
          <w:tcPr>
            <w:tcW w:w="1131"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642</w:t>
            </w:r>
          </w:p>
        </w:tc>
        <w:tc>
          <w:tcPr>
            <w:tcW w:w="1132"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690</w:t>
            </w:r>
          </w:p>
        </w:tc>
      </w:tr>
      <w:tr w:rsidR="00000000">
        <w:tc>
          <w:tcPr>
            <w:tcW w:w="1920" w:type="dxa"/>
          </w:tcPr>
          <w:p w:rsidR="00000000" w:rsidRDefault="00880595">
            <w:pPr>
              <w:pStyle w:val="a3"/>
              <w:widowControl/>
              <w:tabs>
                <w:tab w:val="left" w:pos="630"/>
              </w:tabs>
              <w:adjustRightInd w:val="0"/>
              <w:spacing w:before="60" w:after="60" w:line="300" w:lineRule="exact"/>
              <w:textAlignment w:val="baseline"/>
              <w:rPr>
                <w:rFonts w:hint="eastAsia"/>
                <w:kern w:val="0"/>
                <w:szCs w:val="20"/>
              </w:rPr>
            </w:pPr>
            <w:r>
              <w:rPr>
                <w:rFonts w:hint="eastAsia"/>
                <w:kern w:val="0"/>
                <w:szCs w:val="20"/>
              </w:rPr>
              <w:t>医学科学</w:t>
            </w:r>
          </w:p>
        </w:tc>
        <w:tc>
          <w:tcPr>
            <w:tcW w:w="1131"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369</w:t>
            </w:r>
          </w:p>
        </w:tc>
        <w:tc>
          <w:tcPr>
            <w:tcW w:w="1131"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357</w:t>
            </w:r>
          </w:p>
        </w:tc>
        <w:tc>
          <w:tcPr>
            <w:tcW w:w="1132"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344</w:t>
            </w:r>
          </w:p>
        </w:tc>
        <w:tc>
          <w:tcPr>
            <w:tcW w:w="1131"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388</w:t>
            </w:r>
          </w:p>
        </w:tc>
        <w:tc>
          <w:tcPr>
            <w:tcW w:w="1132"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360</w:t>
            </w:r>
          </w:p>
        </w:tc>
        <w:tc>
          <w:tcPr>
            <w:tcW w:w="1131"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396</w:t>
            </w:r>
          </w:p>
        </w:tc>
        <w:tc>
          <w:tcPr>
            <w:tcW w:w="1132"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384</w:t>
            </w:r>
          </w:p>
        </w:tc>
      </w:tr>
      <w:tr w:rsidR="00000000">
        <w:tc>
          <w:tcPr>
            <w:tcW w:w="1920" w:type="dxa"/>
          </w:tcPr>
          <w:p w:rsidR="00000000" w:rsidRDefault="00880595">
            <w:pPr>
              <w:widowControl/>
              <w:tabs>
                <w:tab w:val="left" w:pos="630"/>
              </w:tabs>
              <w:spacing w:before="60" w:after="60" w:line="300" w:lineRule="exact"/>
              <w:rPr>
                <w:rFonts w:hint="eastAsia"/>
                <w:sz w:val="18"/>
              </w:rPr>
            </w:pPr>
            <w:r>
              <w:rPr>
                <w:rFonts w:hint="eastAsia"/>
                <w:sz w:val="18"/>
              </w:rPr>
              <w:t>生物技术科学</w:t>
            </w:r>
          </w:p>
        </w:tc>
        <w:tc>
          <w:tcPr>
            <w:tcW w:w="1131"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229</w:t>
            </w:r>
          </w:p>
        </w:tc>
        <w:tc>
          <w:tcPr>
            <w:tcW w:w="1131"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201</w:t>
            </w:r>
          </w:p>
        </w:tc>
        <w:tc>
          <w:tcPr>
            <w:tcW w:w="1132"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233</w:t>
            </w:r>
          </w:p>
        </w:tc>
        <w:tc>
          <w:tcPr>
            <w:tcW w:w="1131"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206</w:t>
            </w:r>
          </w:p>
        </w:tc>
        <w:tc>
          <w:tcPr>
            <w:tcW w:w="1132"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192</w:t>
            </w:r>
          </w:p>
        </w:tc>
        <w:tc>
          <w:tcPr>
            <w:tcW w:w="1131"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200</w:t>
            </w:r>
          </w:p>
        </w:tc>
        <w:tc>
          <w:tcPr>
            <w:tcW w:w="1132"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246</w:t>
            </w:r>
          </w:p>
        </w:tc>
      </w:tr>
      <w:tr w:rsidR="00000000">
        <w:tc>
          <w:tcPr>
            <w:tcW w:w="1920" w:type="dxa"/>
          </w:tcPr>
          <w:p w:rsidR="00000000" w:rsidRDefault="00880595">
            <w:pPr>
              <w:widowControl/>
              <w:tabs>
                <w:tab w:val="left" w:pos="630"/>
              </w:tabs>
              <w:spacing w:before="60" w:after="60" w:line="300" w:lineRule="exact"/>
              <w:rPr>
                <w:rFonts w:hint="eastAsia"/>
                <w:sz w:val="18"/>
              </w:rPr>
            </w:pPr>
            <w:r>
              <w:rPr>
                <w:rFonts w:hint="eastAsia"/>
                <w:sz w:val="18"/>
              </w:rPr>
              <w:t>社会科学</w:t>
            </w:r>
          </w:p>
        </w:tc>
        <w:tc>
          <w:tcPr>
            <w:tcW w:w="1131"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1 241</w:t>
            </w:r>
          </w:p>
        </w:tc>
        <w:tc>
          <w:tcPr>
            <w:tcW w:w="1131"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1 231</w:t>
            </w:r>
          </w:p>
        </w:tc>
        <w:tc>
          <w:tcPr>
            <w:tcW w:w="1132"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1 898</w:t>
            </w:r>
          </w:p>
        </w:tc>
        <w:tc>
          <w:tcPr>
            <w:tcW w:w="1131"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1 881</w:t>
            </w:r>
          </w:p>
        </w:tc>
        <w:tc>
          <w:tcPr>
            <w:tcW w:w="1132"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1 851</w:t>
            </w:r>
          </w:p>
        </w:tc>
        <w:tc>
          <w:tcPr>
            <w:tcW w:w="1131"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1 992</w:t>
            </w:r>
          </w:p>
        </w:tc>
        <w:tc>
          <w:tcPr>
            <w:tcW w:w="1132"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2 191</w:t>
            </w:r>
          </w:p>
        </w:tc>
      </w:tr>
      <w:tr w:rsidR="00000000">
        <w:tc>
          <w:tcPr>
            <w:tcW w:w="1920" w:type="dxa"/>
          </w:tcPr>
          <w:p w:rsidR="00000000" w:rsidRDefault="00880595">
            <w:pPr>
              <w:widowControl/>
              <w:tabs>
                <w:tab w:val="left" w:pos="630"/>
              </w:tabs>
              <w:spacing w:before="60" w:after="60" w:line="300" w:lineRule="exact"/>
              <w:rPr>
                <w:rFonts w:hint="eastAsia"/>
                <w:sz w:val="18"/>
              </w:rPr>
            </w:pPr>
            <w:r>
              <w:rPr>
                <w:rFonts w:hint="eastAsia"/>
                <w:sz w:val="18"/>
              </w:rPr>
              <w:t>人文科学</w:t>
            </w:r>
          </w:p>
        </w:tc>
        <w:tc>
          <w:tcPr>
            <w:tcW w:w="1131"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106</w:t>
            </w:r>
          </w:p>
        </w:tc>
        <w:tc>
          <w:tcPr>
            <w:tcW w:w="1131"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80</w:t>
            </w:r>
          </w:p>
        </w:tc>
        <w:tc>
          <w:tcPr>
            <w:tcW w:w="1132"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128</w:t>
            </w:r>
          </w:p>
        </w:tc>
        <w:tc>
          <w:tcPr>
            <w:tcW w:w="1131"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146</w:t>
            </w:r>
          </w:p>
        </w:tc>
        <w:tc>
          <w:tcPr>
            <w:tcW w:w="1132"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115</w:t>
            </w:r>
          </w:p>
        </w:tc>
        <w:tc>
          <w:tcPr>
            <w:tcW w:w="1131"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127</w:t>
            </w:r>
          </w:p>
        </w:tc>
        <w:tc>
          <w:tcPr>
            <w:tcW w:w="1132" w:type="dxa"/>
          </w:tcPr>
          <w:p w:rsidR="00000000" w:rsidRDefault="00880595" w:rsidP="00880595">
            <w:pPr>
              <w:widowControl/>
              <w:tabs>
                <w:tab w:val="left" w:pos="630"/>
              </w:tabs>
              <w:spacing w:before="60" w:after="60" w:line="300" w:lineRule="exact"/>
              <w:ind w:rightChars="100" w:right="31680"/>
              <w:jc w:val="right"/>
              <w:rPr>
                <w:rFonts w:hint="eastAsia"/>
                <w:sz w:val="18"/>
              </w:rPr>
            </w:pPr>
            <w:r>
              <w:rPr>
                <w:rFonts w:hint="eastAsia"/>
                <w:sz w:val="18"/>
              </w:rPr>
              <w:t>599</w:t>
            </w:r>
          </w:p>
        </w:tc>
      </w:tr>
    </w:tbl>
    <w:p w:rsidR="00000000" w:rsidRDefault="00880595">
      <w:pPr>
        <w:pStyle w:val="a3"/>
        <w:widowControl/>
        <w:tabs>
          <w:tab w:val="left" w:pos="630"/>
        </w:tabs>
        <w:adjustRightInd w:val="0"/>
        <w:spacing w:after="240" w:line="360" w:lineRule="exact"/>
        <w:textAlignment w:val="baseline"/>
        <w:rPr>
          <w:rFonts w:hint="eastAsia"/>
          <w:b/>
          <w:kern w:val="0"/>
          <w:szCs w:val="20"/>
        </w:rPr>
      </w:pPr>
      <w:r>
        <w:rPr>
          <w:rFonts w:eastAsia="KaiTi_GB2312" w:hint="eastAsia"/>
          <w:kern w:val="0"/>
          <w:szCs w:val="20"/>
        </w:rPr>
        <w:t>资料来源</w:t>
      </w:r>
      <w:r>
        <w:rPr>
          <w:rFonts w:hint="eastAsia"/>
          <w:kern w:val="0"/>
          <w:szCs w:val="20"/>
        </w:rPr>
        <w:t>：国家统计局。</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0"/>
        <w:gridCol w:w="1131"/>
        <w:gridCol w:w="1131"/>
        <w:gridCol w:w="1132"/>
        <w:gridCol w:w="1131"/>
        <w:gridCol w:w="1132"/>
        <w:gridCol w:w="1131"/>
        <w:gridCol w:w="1132"/>
      </w:tblGrid>
      <w:tr w:rsidR="00000000">
        <w:tc>
          <w:tcPr>
            <w:tcW w:w="9840" w:type="dxa"/>
            <w:gridSpan w:val="8"/>
          </w:tcPr>
          <w:p w:rsidR="00000000" w:rsidRDefault="00880595">
            <w:pPr>
              <w:widowControl/>
              <w:tabs>
                <w:tab w:val="left" w:pos="630"/>
              </w:tabs>
              <w:spacing w:before="40" w:after="40" w:line="300" w:lineRule="exact"/>
              <w:rPr>
                <w:rFonts w:hint="eastAsia"/>
                <w:sz w:val="18"/>
              </w:rPr>
            </w:pPr>
            <w:r>
              <w:rPr>
                <w:rFonts w:hint="eastAsia"/>
                <w:sz w:val="18"/>
              </w:rPr>
              <w:t>理科和专科硕士</w:t>
            </w:r>
          </w:p>
        </w:tc>
      </w:tr>
      <w:tr w:rsidR="00000000">
        <w:tc>
          <w:tcPr>
            <w:tcW w:w="1920" w:type="dxa"/>
          </w:tcPr>
          <w:p w:rsidR="00000000" w:rsidRDefault="00880595">
            <w:pPr>
              <w:widowControl/>
              <w:tabs>
                <w:tab w:val="left" w:pos="630"/>
              </w:tabs>
              <w:spacing w:before="40" w:after="40" w:line="300" w:lineRule="exact"/>
              <w:rPr>
                <w:rFonts w:ascii="KaiTi_GB2312" w:eastAsia="KaiTi_GB2312" w:hint="eastAsia"/>
                <w:sz w:val="18"/>
              </w:rPr>
            </w:pPr>
            <w:r>
              <w:rPr>
                <w:rFonts w:ascii="KaiTi_GB2312" w:eastAsia="KaiTi_GB2312" w:hint="eastAsia"/>
                <w:sz w:val="18"/>
              </w:rPr>
              <w:t>年份</w:t>
            </w:r>
          </w:p>
        </w:tc>
        <w:tc>
          <w:tcPr>
            <w:tcW w:w="1131" w:type="dxa"/>
          </w:tcPr>
          <w:p w:rsidR="00000000" w:rsidRDefault="00880595">
            <w:pPr>
              <w:widowControl/>
              <w:tabs>
                <w:tab w:val="left" w:pos="630"/>
              </w:tabs>
              <w:spacing w:before="40" w:after="40" w:line="300" w:lineRule="exact"/>
              <w:jc w:val="center"/>
              <w:rPr>
                <w:rFonts w:ascii="KaiTi_GB2312" w:eastAsia="KaiTi_GB2312" w:hint="eastAsia"/>
                <w:sz w:val="18"/>
              </w:rPr>
            </w:pPr>
            <w:r>
              <w:rPr>
                <w:rFonts w:ascii="KaiTi_GB2312" w:eastAsia="KaiTi_GB2312" w:hint="eastAsia"/>
                <w:sz w:val="18"/>
              </w:rPr>
              <w:t>1997</w:t>
            </w:r>
            <w:r>
              <w:rPr>
                <w:rFonts w:ascii="KaiTi_GB2312" w:eastAsia="KaiTi_GB2312" w:hint="eastAsia"/>
                <w:sz w:val="18"/>
              </w:rPr>
              <w:t>年</w:t>
            </w:r>
          </w:p>
        </w:tc>
        <w:tc>
          <w:tcPr>
            <w:tcW w:w="1131" w:type="dxa"/>
          </w:tcPr>
          <w:p w:rsidR="00000000" w:rsidRDefault="00880595">
            <w:pPr>
              <w:widowControl/>
              <w:tabs>
                <w:tab w:val="left" w:pos="630"/>
              </w:tabs>
              <w:spacing w:before="40" w:after="40" w:line="300" w:lineRule="exact"/>
              <w:jc w:val="center"/>
              <w:rPr>
                <w:rFonts w:ascii="KaiTi_GB2312" w:eastAsia="KaiTi_GB2312" w:hint="eastAsia"/>
                <w:sz w:val="18"/>
              </w:rPr>
            </w:pPr>
            <w:r>
              <w:rPr>
                <w:rFonts w:ascii="KaiTi_GB2312" w:eastAsia="KaiTi_GB2312" w:hint="eastAsia"/>
                <w:sz w:val="18"/>
              </w:rPr>
              <w:t>1998</w:t>
            </w:r>
            <w:r>
              <w:rPr>
                <w:rFonts w:ascii="KaiTi_GB2312" w:eastAsia="KaiTi_GB2312" w:hint="eastAsia"/>
                <w:sz w:val="18"/>
              </w:rPr>
              <w:t>年</w:t>
            </w:r>
          </w:p>
        </w:tc>
        <w:tc>
          <w:tcPr>
            <w:tcW w:w="1132" w:type="dxa"/>
          </w:tcPr>
          <w:p w:rsidR="00000000" w:rsidRDefault="00880595">
            <w:pPr>
              <w:widowControl/>
              <w:tabs>
                <w:tab w:val="left" w:pos="630"/>
              </w:tabs>
              <w:spacing w:before="40" w:after="40" w:line="300" w:lineRule="exact"/>
              <w:jc w:val="center"/>
              <w:rPr>
                <w:rFonts w:ascii="KaiTi_GB2312" w:eastAsia="KaiTi_GB2312" w:hint="eastAsia"/>
                <w:sz w:val="18"/>
              </w:rPr>
            </w:pPr>
            <w:r>
              <w:rPr>
                <w:rFonts w:ascii="KaiTi_GB2312" w:eastAsia="KaiTi_GB2312" w:hint="eastAsia"/>
                <w:sz w:val="18"/>
              </w:rPr>
              <w:t>1999</w:t>
            </w:r>
            <w:r>
              <w:rPr>
                <w:rFonts w:ascii="KaiTi_GB2312" w:eastAsia="KaiTi_GB2312" w:hint="eastAsia"/>
                <w:sz w:val="18"/>
              </w:rPr>
              <w:t>年</w:t>
            </w:r>
          </w:p>
        </w:tc>
        <w:tc>
          <w:tcPr>
            <w:tcW w:w="1131" w:type="dxa"/>
          </w:tcPr>
          <w:p w:rsidR="00000000" w:rsidRDefault="00880595">
            <w:pPr>
              <w:widowControl/>
              <w:tabs>
                <w:tab w:val="left" w:pos="630"/>
              </w:tabs>
              <w:spacing w:before="40" w:after="40" w:line="300" w:lineRule="exact"/>
              <w:jc w:val="center"/>
              <w:rPr>
                <w:rFonts w:ascii="KaiTi_GB2312" w:eastAsia="KaiTi_GB2312" w:hint="eastAsia"/>
                <w:sz w:val="18"/>
              </w:rPr>
            </w:pPr>
            <w:r>
              <w:rPr>
                <w:rFonts w:ascii="KaiTi_GB2312" w:eastAsia="KaiTi_GB2312" w:hint="eastAsia"/>
                <w:sz w:val="18"/>
              </w:rPr>
              <w:t>2000</w:t>
            </w:r>
            <w:r>
              <w:rPr>
                <w:rFonts w:ascii="KaiTi_GB2312" w:eastAsia="KaiTi_GB2312" w:hint="eastAsia"/>
                <w:sz w:val="18"/>
              </w:rPr>
              <w:t>年</w:t>
            </w:r>
          </w:p>
        </w:tc>
        <w:tc>
          <w:tcPr>
            <w:tcW w:w="1132" w:type="dxa"/>
          </w:tcPr>
          <w:p w:rsidR="00000000" w:rsidRDefault="00880595">
            <w:pPr>
              <w:widowControl/>
              <w:tabs>
                <w:tab w:val="left" w:pos="630"/>
              </w:tabs>
              <w:spacing w:before="40" w:after="40" w:line="300" w:lineRule="exact"/>
              <w:jc w:val="center"/>
              <w:rPr>
                <w:rFonts w:ascii="KaiTi_GB2312" w:eastAsia="KaiTi_GB2312" w:hint="eastAsia"/>
                <w:sz w:val="18"/>
              </w:rPr>
            </w:pPr>
            <w:r>
              <w:rPr>
                <w:rFonts w:ascii="KaiTi_GB2312" w:eastAsia="KaiTi_GB2312" w:hint="eastAsia"/>
                <w:sz w:val="18"/>
              </w:rPr>
              <w:t>2001</w:t>
            </w:r>
            <w:r>
              <w:rPr>
                <w:rFonts w:ascii="KaiTi_GB2312" w:eastAsia="KaiTi_GB2312" w:hint="eastAsia"/>
                <w:sz w:val="18"/>
              </w:rPr>
              <w:t>年</w:t>
            </w:r>
          </w:p>
        </w:tc>
        <w:tc>
          <w:tcPr>
            <w:tcW w:w="1131" w:type="dxa"/>
          </w:tcPr>
          <w:p w:rsidR="00000000" w:rsidRDefault="00880595">
            <w:pPr>
              <w:widowControl/>
              <w:tabs>
                <w:tab w:val="left" w:pos="630"/>
              </w:tabs>
              <w:spacing w:before="40" w:after="40" w:line="300" w:lineRule="exact"/>
              <w:jc w:val="center"/>
              <w:rPr>
                <w:rFonts w:ascii="KaiTi_GB2312" w:eastAsia="KaiTi_GB2312" w:hint="eastAsia"/>
                <w:sz w:val="18"/>
              </w:rPr>
            </w:pPr>
            <w:r>
              <w:rPr>
                <w:rFonts w:ascii="KaiTi_GB2312" w:eastAsia="KaiTi_GB2312" w:hint="eastAsia"/>
                <w:sz w:val="18"/>
              </w:rPr>
              <w:t>2002</w:t>
            </w:r>
            <w:r>
              <w:rPr>
                <w:rFonts w:ascii="KaiTi_GB2312" w:eastAsia="KaiTi_GB2312" w:hint="eastAsia"/>
                <w:sz w:val="18"/>
              </w:rPr>
              <w:t>年</w:t>
            </w:r>
          </w:p>
        </w:tc>
        <w:tc>
          <w:tcPr>
            <w:tcW w:w="1132" w:type="dxa"/>
          </w:tcPr>
          <w:p w:rsidR="00000000" w:rsidRDefault="00880595">
            <w:pPr>
              <w:widowControl/>
              <w:tabs>
                <w:tab w:val="left" w:pos="630"/>
              </w:tabs>
              <w:spacing w:before="40" w:after="40" w:line="300" w:lineRule="exact"/>
              <w:jc w:val="center"/>
              <w:rPr>
                <w:rFonts w:ascii="KaiTi_GB2312" w:eastAsia="KaiTi_GB2312" w:hint="eastAsia"/>
                <w:sz w:val="18"/>
              </w:rPr>
            </w:pPr>
            <w:r>
              <w:rPr>
                <w:rFonts w:ascii="KaiTi_GB2312" w:eastAsia="KaiTi_GB2312" w:hint="eastAsia"/>
                <w:sz w:val="18"/>
              </w:rPr>
              <w:t>2003</w:t>
            </w:r>
            <w:r>
              <w:rPr>
                <w:rFonts w:ascii="KaiTi_GB2312" w:eastAsia="KaiTi_GB2312" w:hint="eastAsia"/>
                <w:sz w:val="18"/>
              </w:rPr>
              <w:t>年</w:t>
            </w:r>
          </w:p>
        </w:tc>
      </w:tr>
      <w:tr w:rsidR="00000000">
        <w:tc>
          <w:tcPr>
            <w:tcW w:w="1920" w:type="dxa"/>
          </w:tcPr>
          <w:p w:rsidR="00000000" w:rsidRDefault="00880595">
            <w:pPr>
              <w:widowControl/>
              <w:tabs>
                <w:tab w:val="left" w:pos="630"/>
              </w:tabs>
              <w:spacing w:before="40" w:after="40" w:line="300" w:lineRule="exact"/>
              <w:rPr>
                <w:rFonts w:hint="eastAsia"/>
                <w:sz w:val="18"/>
              </w:rPr>
            </w:pPr>
            <w:r>
              <w:rPr>
                <w:rFonts w:hint="eastAsia"/>
                <w:sz w:val="18"/>
              </w:rPr>
              <w:t>总计</w:t>
            </w:r>
          </w:p>
        </w:tc>
        <w:tc>
          <w:tcPr>
            <w:tcW w:w="1131" w:type="dxa"/>
          </w:tcPr>
          <w:p w:rsidR="00000000" w:rsidRDefault="00880595">
            <w:pPr>
              <w:widowControl/>
              <w:tabs>
                <w:tab w:val="left" w:pos="630"/>
              </w:tabs>
              <w:spacing w:before="40" w:after="40" w:line="300" w:lineRule="exact"/>
              <w:jc w:val="center"/>
              <w:rPr>
                <w:rFonts w:hint="eastAsia"/>
                <w:sz w:val="18"/>
              </w:rPr>
            </w:pPr>
            <w:r>
              <w:rPr>
                <w:rFonts w:hint="eastAsia"/>
                <w:sz w:val="18"/>
              </w:rPr>
              <w:t>77</w:t>
            </w:r>
          </w:p>
        </w:tc>
        <w:tc>
          <w:tcPr>
            <w:tcW w:w="1131" w:type="dxa"/>
          </w:tcPr>
          <w:p w:rsidR="00000000" w:rsidRDefault="00880595">
            <w:pPr>
              <w:widowControl/>
              <w:tabs>
                <w:tab w:val="left" w:pos="630"/>
              </w:tabs>
              <w:spacing w:before="40" w:after="40" w:line="300" w:lineRule="exact"/>
              <w:jc w:val="center"/>
              <w:rPr>
                <w:rFonts w:hint="eastAsia"/>
                <w:sz w:val="18"/>
              </w:rPr>
            </w:pPr>
            <w:r>
              <w:rPr>
                <w:rFonts w:hint="eastAsia"/>
                <w:sz w:val="18"/>
              </w:rPr>
              <w:t>71</w:t>
            </w:r>
          </w:p>
        </w:tc>
        <w:tc>
          <w:tcPr>
            <w:tcW w:w="1132" w:type="dxa"/>
          </w:tcPr>
          <w:p w:rsidR="00000000" w:rsidRDefault="00880595">
            <w:pPr>
              <w:widowControl/>
              <w:tabs>
                <w:tab w:val="left" w:pos="630"/>
              </w:tabs>
              <w:spacing w:before="40" w:after="40" w:line="300" w:lineRule="exact"/>
              <w:jc w:val="center"/>
              <w:rPr>
                <w:rFonts w:hint="eastAsia"/>
                <w:sz w:val="18"/>
              </w:rPr>
            </w:pPr>
            <w:r>
              <w:rPr>
                <w:rFonts w:hint="eastAsia"/>
                <w:sz w:val="18"/>
              </w:rPr>
              <w:t>104</w:t>
            </w:r>
          </w:p>
        </w:tc>
        <w:tc>
          <w:tcPr>
            <w:tcW w:w="1131" w:type="dxa"/>
          </w:tcPr>
          <w:p w:rsidR="00000000" w:rsidRDefault="00880595">
            <w:pPr>
              <w:widowControl/>
              <w:tabs>
                <w:tab w:val="left" w:pos="630"/>
              </w:tabs>
              <w:spacing w:before="40" w:after="40" w:line="300" w:lineRule="exact"/>
              <w:jc w:val="center"/>
              <w:rPr>
                <w:rFonts w:hint="eastAsia"/>
                <w:sz w:val="18"/>
              </w:rPr>
            </w:pPr>
            <w:r>
              <w:rPr>
                <w:rFonts w:hint="eastAsia"/>
                <w:sz w:val="18"/>
              </w:rPr>
              <w:t>83</w:t>
            </w:r>
          </w:p>
        </w:tc>
        <w:tc>
          <w:tcPr>
            <w:tcW w:w="1132" w:type="dxa"/>
          </w:tcPr>
          <w:p w:rsidR="00000000" w:rsidRDefault="00880595">
            <w:pPr>
              <w:widowControl/>
              <w:tabs>
                <w:tab w:val="left" w:pos="630"/>
              </w:tabs>
              <w:spacing w:before="40" w:after="40" w:line="300" w:lineRule="exact"/>
              <w:jc w:val="center"/>
              <w:rPr>
                <w:rFonts w:hint="eastAsia"/>
                <w:sz w:val="18"/>
              </w:rPr>
            </w:pPr>
            <w:r>
              <w:rPr>
                <w:rFonts w:hint="eastAsia"/>
                <w:sz w:val="18"/>
              </w:rPr>
              <w:t>155</w:t>
            </w:r>
          </w:p>
        </w:tc>
        <w:tc>
          <w:tcPr>
            <w:tcW w:w="1131" w:type="dxa"/>
          </w:tcPr>
          <w:p w:rsidR="00000000" w:rsidRDefault="00880595">
            <w:pPr>
              <w:widowControl/>
              <w:tabs>
                <w:tab w:val="left" w:pos="630"/>
              </w:tabs>
              <w:spacing w:before="40" w:after="40" w:line="300" w:lineRule="exact"/>
              <w:jc w:val="center"/>
              <w:rPr>
                <w:rFonts w:hint="eastAsia"/>
                <w:sz w:val="18"/>
              </w:rPr>
            </w:pPr>
            <w:r>
              <w:rPr>
                <w:rFonts w:hint="eastAsia"/>
                <w:sz w:val="18"/>
              </w:rPr>
              <w:t>95</w:t>
            </w:r>
          </w:p>
        </w:tc>
        <w:tc>
          <w:tcPr>
            <w:tcW w:w="1132" w:type="dxa"/>
          </w:tcPr>
          <w:p w:rsidR="00000000" w:rsidRDefault="00880595">
            <w:pPr>
              <w:widowControl/>
              <w:tabs>
                <w:tab w:val="left" w:pos="630"/>
              </w:tabs>
              <w:spacing w:before="40" w:after="40" w:line="300" w:lineRule="exact"/>
              <w:jc w:val="center"/>
              <w:rPr>
                <w:rFonts w:hint="eastAsia"/>
                <w:sz w:val="18"/>
              </w:rPr>
            </w:pPr>
            <w:r>
              <w:rPr>
                <w:rFonts w:hint="eastAsia"/>
                <w:sz w:val="18"/>
              </w:rPr>
              <w:t>61</w:t>
            </w:r>
          </w:p>
        </w:tc>
      </w:tr>
      <w:tr w:rsidR="00000000">
        <w:tc>
          <w:tcPr>
            <w:tcW w:w="1920" w:type="dxa"/>
          </w:tcPr>
          <w:p w:rsidR="00000000" w:rsidRDefault="00880595">
            <w:pPr>
              <w:pStyle w:val="a3"/>
              <w:widowControl/>
              <w:tabs>
                <w:tab w:val="left" w:pos="630"/>
              </w:tabs>
              <w:adjustRightInd w:val="0"/>
              <w:spacing w:before="40" w:after="40" w:line="300" w:lineRule="exact"/>
              <w:textAlignment w:val="baseline"/>
              <w:rPr>
                <w:rFonts w:hint="eastAsia"/>
                <w:kern w:val="0"/>
                <w:szCs w:val="20"/>
              </w:rPr>
            </w:pPr>
            <w:r>
              <w:rPr>
                <w:rFonts w:hint="eastAsia"/>
                <w:kern w:val="0"/>
                <w:szCs w:val="20"/>
              </w:rPr>
              <w:t>自然科学和数学</w:t>
            </w:r>
          </w:p>
        </w:tc>
        <w:tc>
          <w:tcPr>
            <w:tcW w:w="1131" w:type="dxa"/>
          </w:tcPr>
          <w:p w:rsidR="00000000" w:rsidRDefault="00880595">
            <w:pPr>
              <w:widowControl/>
              <w:tabs>
                <w:tab w:val="left" w:pos="630"/>
              </w:tabs>
              <w:spacing w:before="40" w:after="40" w:line="300" w:lineRule="exact"/>
              <w:jc w:val="center"/>
              <w:rPr>
                <w:rFonts w:hint="eastAsia"/>
                <w:sz w:val="18"/>
              </w:rPr>
            </w:pPr>
            <w:r>
              <w:rPr>
                <w:rFonts w:hint="eastAsia"/>
                <w:sz w:val="18"/>
              </w:rPr>
              <w:t>22</w:t>
            </w:r>
          </w:p>
        </w:tc>
        <w:tc>
          <w:tcPr>
            <w:tcW w:w="1131" w:type="dxa"/>
          </w:tcPr>
          <w:p w:rsidR="00000000" w:rsidRDefault="00880595">
            <w:pPr>
              <w:widowControl/>
              <w:tabs>
                <w:tab w:val="left" w:pos="630"/>
              </w:tabs>
              <w:spacing w:before="40" w:after="40" w:line="300" w:lineRule="exact"/>
              <w:jc w:val="center"/>
              <w:rPr>
                <w:rFonts w:hint="eastAsia"/>
                <w:sz w:val="18"/>
              </w:rPr>
            </w:pPr>
            <w:r>
              <w:rPr>
                <w:rFonts w:hint="eastAsia"/>
                <w:sz w:val="18"/>
              </w:rPr>
              <w:t>21</w:t>
            </w:r>
          </w:p>
        </w:tc>
        <w:tc>
          <w:tcPr>
            <w:tcW w:w="1132" w:type="dxa"/>
          </w:tcPr>
          <w:p w:rsidR="00000000" w:rsidRDefault="00880595">
            <w:pPr>
              <w:widowControl/>
              <w:tabs>
                <w:tab w:val="left" w:pos="630"/>
              </w:tabs>
              <w:spacing w:before="40" w:after="40" w:line="300" w:lineRule="exact"/>
              <w:jc w:val="center"/>
              <w:rPr>
                <w:rFonts w:hint="eastAsia"/>
                <w:sz w:val="18"/>
              </w:rPr>
            </w:pPr>
            <w:r>
              <w:rPr>
                <w:rFonts w:hint="eastAsia"/>
                <w:sz w:val="18"/>
              </w:rPr>
              <w:t>11</w:t>
            </w:r>
          </w:p>
        </w:tc>
        <w:tc>
          <w:tcPr>
            <w:tcW w:w="1131" w:type="dxa"/>
          </w:tcPr>
          <w:p w:rsidR="00000000" w:rsidRDefault="00880595">
            <w:pPr>
              <w:widowControl/>
              <w:tabs>
                <w:tab w:val="left" w:pos="630"/>
              </w:tabs>
              <w:spacing w:before="40" w:after="40" w:line="300" w:lineRule="exact"/>
              <w:jc w:val="center"/>
              <w:rPr>
                <w:rFonts w:hint="eastAsia"/>
                <w:sz w:val="18"/>
              </w:rPr>
            </w:pPr>
            <w:r>
              <w:rPr>
                <w:rFonts w:hint="eastAsia"/>
                <w:sz w:val="18"/>
              </w:rPr>
              <w:t>12</w:t>
            </w:r>
          </w:p>
        </w:tc>
        <w:tc>
          <w:tcPr>
            <w:tcW w:w="1132" w:type="dxa"/>
          </w:tcPr>
          <w:p w:rsidR="00000000" w:rsidRDefault="00880595">
            <w:pPr>
              <w:widowControl/>
              <w:tabs>
                <w:tab w:val="left" w:pos="630"/>
              </w:tabs>
              <w:spacing w:before="40" w:after="40" w:line="300" w:lineRule="exact"/>
              <w:jc w:val="center"/>
              <w:rPr>
                <w:rFonts w:hint="eastAsia"/>
                <w:sz w:val="18"/>
              </w:rPr>
            </w:pPr>
            <w:r>
              <w:rPr>
                <w:rFonts w:hint="eastAsia"/>
                <w:sz w:val="18"/>
              </w:rPr>
              <w:t>22</w:t>
            </w:r>
          </w:p>
        </w:tc>
        <w:tc>
          <w:tcPr>
            <w:tcW w:w="1131" w:type="dxa"/>
          </w:tcPr>
          <w:p w:rsidR="00000000" w:rsidRDefault="00880595">
            <w:pPr>
              <w:widowControl/>
              <w:tabs>
                <w:tab w:val="left" w:pos="630"/>
              </w:tabs>
              <w:spacing w:before="40" w:after="40" w:line="300" w:lineRule="exact"/>
              <w:jc w:val="center"/>
              <w:rPr>
                <w:rFonts w:hint="eastAsia"/>
                <w:sz w:val="18"/>
              </w:rPr>
            </w:pPr>
            <w:r>
              <w:rPr>
                <w:rFonts w:hint="eastAsia"/>
                <w:sz w:val="18"/>
              </w:rPr>
              <w:t>19</w:t>
            </w:r>
          </w:p>
        </w:tc>
        <w:tc>
          <w:tcPr>
            <w:tcW w:w="1132" w:type="dxa"/>
          </w:tcPr>
          <w:p w:rsidR="00000000" w:rsidRDefault="00880595">
            <w:pPr>
              <w:widowControl/>
              <w:tabs>
                <w:tab w:val="left" w:pos="630"/>
              </w:tabs>
              <w:spacing w:before="40" w:after="40" w:line="300" w:lineRule="exact"/>
              <w:jc w:val="center"/>
              <w:rPr>
                <w:rFonts w:hint="eastAsia"/>
                <w:sz w:val="18"/>
              </w:rPr>
            </w:pPr>
            <w:r>
              <w:rPr>
                <w:rFonts w:hint="eastAsia"/>
                <w:sz w:val="18"/>
              </w:rPr>
              <w:t>2</w:t>
            </w:r>
          </w:p>
        </w:tc>
      </w:tr>
      <w:tr w:rsidR="00000000">
        <w:tc>
          <w:tcPr>
            <w:tcW w:w="1920" w:type="dxa"/>
          </w:tcPr>
          <w:p w:rsidR="00000000" w:rsidRDefault="00880595">
            <w:pPr>
              <w:widowControl/>
              <w:tabs>
                <w:tab w:val="left" w:pos="630"/>
              </w:tabs>
              <w:spacing w:before="40" w:after="40" w:line="300" w:lineRule="exact"/>
              <w:rPr>
                <w:rFonts w:hint="eastAsia"/>
                <w:sz w:val="18"/>
              </w:rPr>
            </w:pPr>
            <w:r>
              <w:rPr>
                <w:rFonts w:hint="eastAsia"/>
                <w:sz w:val="18"/>
              </w:rPr>
              <w:t>技术和工艺科学</w:t>
            </w:r>
          </w:p>
        </w:tc>
        <w:tc>
          <w:tcPr>
            <w:tcW w:w="1131" w:type="dxa"/>
          </w:tcPr>
          <w:p w:rsidR="00000000" w:rsidRDefault="00880595">
            <w:pPr>
              <w:widowControl/>
              <w:tabs>
                <w:tab w:val="left" w:pos="630"/>
              </w:tabs>
              <w:spacing w:before="40" w:after="40" w:line="300" w:lineRule="exact"/>
              <w:jc w:val="center"/>
              <w:rPr>
                <w:rFonts w:hint="eastAsia"/>
                <w:sz w:val="18"/>
              </w:rPr>
            </w:pPr>
            <w:r>
              <w:rPr>
                <w:rFonts w:hint="eastAsia"/>
                <w:sz w:val="18"/>
              </w:rPr>
              <w:t>22</w:t>
            </w:r>
          </w:p>
        </w:tc>
        <w:tc>
          <w:tcPr>
            <w:tcW w:w="1131" w:type="dxa"/>
          </w:tcPr>
          <w:p w:rsidR="00000000" w:rsidRDefault="00880595">
            <w:pPr>
              <w:widowControl/>
              <w:tabs>
                <w:tab w:val="left" w:pos="630"/>
              </w:tabs>
              <w:spacing w:before="40" w:after="40" w:line="300" w:lineRule="exact"/>
              <w:jc w:val="center"/>
              <w:rPr>
                <w:rFonts w:hint="eastAsia"/>
                <w:sz w:val="18"/>
              </w:rPr>
            </w:pPr>
            <w:r>
              <w:rPr>
                <w:rFonts w:hint="eastAsia"/>
                <w:sz w:val="18"/>
              </w:rPr>
              <w:t>17</w:t>
            </w:r>
          </w:p>
        </w:tc>
        <w:tc>
          <w:tcPr>
            <w:tcW w:w="1132" w:type="dxa"/>
          </w:tcPr>
          <w:p w:rsidR="00000000" w:rsidRDefault="00880595">
            <w:pPr>
              <w:widowControl/>
              <w:tabs>
                <w:tab w:val="left" w:pos="630"/>
              </w:tabs>
              <w:spacing w:before="40" w:after="40" w:line="300" w:lineRule="exact"/>
              <w:jc w:val="center"/>
              <w:rPr>
                <w:rFonts w:hint="eastAsia"/>
                <w:sz w:val="18"/>
              </w:rPr>
            </w:pPr>
            <w:r>
              <w:rPr>
                <w:rFonts w:hint="eastAsia"/>
                <w:sz w:val="18"/>
              </w:rPr>
              <w:t>37</w:t>
            </w:r>
          </w:p>
        </w:tc>
        <w:tc>
          <w:tcPr>
            <w:tcW w:w="1131" w:type="dxa"/>
          </w:tcPr>
          <w:p w:rsidR="00000000" w:rsidRDefault="00880595">
            <w:pPr>
              <w:widowControl/>
              <w:tabs>
                <w:tab w:val="left" w:pos="630"/>
              </w:tabs>
              <w:spacing w:before="40" w:after="40" w:line="300" w:lineRule="exact"/>
              <w:jc w:val="center"/>
              <w:rPr>
                <w:rFonts w:hint="eastAsia"/>
                <w:sz w:val="18"/>
              </w:rPr>
            </w:pPr>
            <w:r>
              <w:rPr>
                <w:rFonts w:hint="eastAsia"/>
                <w:sz w:val="18"/>
              </w:rPr>
              <w:t>24</w:t>
            </w:r>
          </w:p>
        </w:tc>
        <w:tc>
          <w:tcPr>
            <w:tcW w:w="1132" w:type="dxa"/>
          </w:tcPr>
          <w:p w:rsidR="00000000" w:rsidRDefault="00880595">
            <w:pPr>
              <w:widowControl/>
              <w:tabs>
                <w:tab w:val="left" w:pos="630"/>
              </w:tabs>
              <w:spacing w:before="40" w:after="40" w:line="300" w:lineRule="exact"/>
              <w:jc w:val="center"/>
              <w:rPr>
                <w:rFonts w:hint="eastAsia"/>
                <w:sz w:val="18"/>
              </w:rPr>
            </w:pPr>
            <w:r>
              <w:rPr>
                <w:rFonts w:hint="eastAsia"/>
                <w:sz w:val="18"/>
              </w:rPr>
              <w:t>43</w:t>
            </w:r>
          </w:p>
        </w:tc>
        <w:tc>
          <w:tcPr>
            <w:tcW w:w="1131" w:type="dxa"/>
          </w:tcPr>
          <w:p w:rsidR="00000000" w:rsidRDefault="00880595">
            <w:pPr>
              <w:widowControl/>
              <w:tabs>
                <w:tab w:val="left" w:pos="630"/>
              </w:tabs>
              <w:spacing w:before="40" w:after="40" w:line="300" w:lineRule="exact"/>
              <w:jc w:val="center"/>
              <w:rPr>
                <w:rFonts w:hint="eastAsia"/>
                <w:sz w:val="18"/>
              </w:rPr>
            </w:pPr>
            <w:r>
              <w:rPr>
                <w:rFonts w:hint="eastAsia"/>
                <w:sz w:val="18"/>
              </w:rPr>
              <w:t>30</w:t>
            </w:r>
          </w:p>
        </w:tc>
        <w:tc>
          <w:tcPr>
            <w:tcW w:w="1132" w:type="dxa"/>
          </w:tcPr>
          <w:p w:rsidR="00000000" w:rsidRDefault="00880595">
            <w:pPr>
              <w:widowControl/>
              <w:tabs>
                <w:tab w:val="left" w:pos="630"/>
              </w:tabs>
              <w:spacing w:before="40" w:after="40" w:line="300" w:lineRule="exact"/>
              <w:jc w:val="center"/>
              <w:rPr>
                <w:rFonts w:hint="eastAsia"/>
                <w:sz w:val="18"/>
              </w:rPr>
            </w:pPr>
            <w:r>
              <w:rPr>
                <w:rFonts w:hint="eastAsia"/>
                <w:sz w:val="18"/>
              </w:rPr>
              <w:t>20</w:t>
            </w:r>
          </w:p>
        </w:tc>
      </w:tr>
      <w:tr w:rsidR="00000000">
        <w:tc>
          <w:tcPr>
            <w:tcW w:w="1920" w:type="dxa"/>
          </w:tcPr>
          <w:p w:rsidR="00000000" w:rsidRDefault="00880595">
            <w:pPr>
              <w:widowControl/>
              <w:tabs>
                <w:tab w:val="left" w:pos="630"/>
              </w:tabs>
              <w:spacing w:before="40" w:after="40" w:line="300" w:lineRule="exact"/>
              <w:rPr>
                <w:rFonts w:hint="eastAsia"/>
                <w:sz w:val="18"/>
              </w:rPr>
            </w:pPr>
            <w:r>
              <w:rPr>
                <w:rFonts w:hint="eastAsia"/>
                <w:sz w:val="18"/>
              </w:rPr>
              <w:t>医学科学</w:t>
            </w:r>
          </w:p>
        </w:tc>
        <w:tc>
          <w:tcPr>
            <w:tcW w:w="1131" w:type="dxa"/>
          </w:tcPr>
          <w:p w:rsidR="00000000" w:rsidRDefault="00880595">
            <w:pPr>
              <w:widowControl/>
              <w:tabs>
                <w:tab w:val="left" w:pos="630"/>
              </w:tabs>
              <w:spacing w:before="40" w:after="40" w:line="300" w:lineRule="exact"/>
              <w:jc w:val="center"/>
              <w:rPr>
                <w:rFonts w:hint="eastAsia"/>
                <w:sz w:val="18"/>
              </w:rPr>
            </w:pPr>
            <w:r>
              <w:rPr>
                <w:rFonts w:hint="eastAsia"/>
                <w:sz w:val="18"/>
              </w:rPr>
              <w:t>1</w:t>
            </w:r>
          </w:p>
        </w:tc>
        <w:tc>
          <w:tcPr>
            <w:tcW w:w="1131" w:type="dxa"/>
          </w:tcPr>
          <w:p w:rsidR="00000000" w:rsidRDefault="00880595">
            <w:pPr>
              <w:widowControl/>
              <w:tabs>
                <w:tab w:val="left" w:pos="630"/>
              </w:tabs>
              <w:spacing w:before="40" w:after="40" w:line="300" w:lineRule="exact"/>
              <w:jc w:val="center"/>
              <w:rPr>
                <w:rFonts w:hint="eastAsia"/>
                <w:sz w:val="18"/>
              </w:rPr>
            </w:pPr>
            <w:r>
              <w:rPr>
                <w:rFonts w:hint="eastAsia"/>
                <w:sz w:val="18"/>
              </w:rPr>
              <w:t>0</w:t>
            </w:r>
          </w:p>
        </w:tc>
        <w:tc>
          <w:tcPr>
            <w:tcW w:w="1132" w:type="dxa"/>
          </w:tcPr>
          <w:p w:rsidR="00000000" w:rsidRDefault="00880595">
            <w:pPr>
              <w:widowControl/>
              <w:tabs>
                <w:tab w:val="left" w:pos="630"/>
              </w:tabs>
              <w:spacing w:before="40" w:after="40" w:line="300" w:lineRule="exact"/>
              <w:jc w:val="center"/>
              <w:rPr>
                <w:rFonts w:hint="eastAsia"/>
                <w:sz w:val="18"/>
              </w:rPr>
            </w:pPr>
            <w:r>
              <w:rPr>
                <w:rFonts w:hint="eastAsia"/>
                <w:sz w:val="18"/>
              </w:rPr>
              <w:t>20</w:t>
            </w:r>
          </w:p>
        </w:tc>
        <w:tc>
          <w:tcPr>
            <w:tcW w:w="1131" w:type="dxa"/>
          </w:tcPr>
          <w:p w:rsidR="00000000" w:rsidRDefault="00880595">
            <w:pPr>
              <w:widowControl/>
              <w:tabs>
                <w:tab w:val="left" w:pos="630"/>
              </w:tabs>
              <w:spacing w:before="40" w:after="40" w:line="300" w:lineRule="exact"/>
              <w:jc w:val="center"/>
              <w:rPr>
                <w:rFonts w:hint="eastAsia"/>
                <w:sz w:val="18"/>
              </w:rPr>
            </w:pPr>
            <w:r>
              <w:rPr>
                <w:rFonts w:hint="eastAsia"/>
                <w:sz w:val="18"/>
              </w:rPr>
              <w:t>3</w:t>
            </w:r>
          </w:p>
        </w:tc>
        <w:tc>
          <w:tcPr>
            <w:tcW w:w="1132" w:type="dxa"/>
          </w:tcPr>
          <w:p w:rsidR="00000000" w:rsidRDefault="00880595">
            <w:pPr>
              <w:widowControl/>
              <w:tabs>
                <w:tab w:val="left" w:pos="630"/>
              </w:tabs>
              <w:spacing w:before="40" w:after="40" w:line="300" w:lineRule="exact"/>
              <w:jc w:val="center"/>
              <w:rPr>
                <w:rFonts w:hint="eastAsia"/>
                <w:sz w:val="18"/>
              </w:rPr>
            </w:pPr>
            <w:r>
              <w:rPr>
                <w:rFonts w:hint="eastAsia"/>
                <w:sz w:val="18"/>
              </w:rPr>
              <w:t>10</w:t>
            </w:r>
          </w:p>
        </w:tc>
        <w:tc>
          <w:tcPr>
            <w:tcW w:w="1131" w:type="dxa"/>
          </w:tcPr>
          <w:p w:rsidR="00000000" w:rsidRDefault="00880595">
            <w:pPr>
              <w:widowControl/>
              <w:tabs>
                <w:tab w:val="left" w:pos="630"/>
              </w:tabs>
              <w:spacing w:before="40" w:after="40" w:line="300" w:lineRule="exact"/>
              <w:jc w:val="center"/>
              <w:rPr>
                <w:rFonts w:hint="eastAsia"/>
                <w:sz w:val="18"/>
              </w:rPr>
            </w:pPr>
            <w:r>
              <w:rPr>
                <w:rFonts w:hint="eastAsia"/>
                <w:sz w:val="18"/>
              </w:rPr>
              <w:t>4</w:t>
            </w:r>
          </w:p>
        </w:tc>
        <w:tc>
          <w:tcPr>
            <w:tcW w:w="1132" w:type="dxa"/>
          </w:tcPr>
          <w:p w:rsidR="00000000" w:rsidRDefault="00880595">
            <w:pPr>
              <w:widowControl/>
              <w:tabs>
                <w:tab w:val="left" w:pos="630"/>
              </w:tabs>
              <w:spacing w:before="40" w:after="40" w:line="300" w:lineRule="exact"/>
              <w:jc w:val="center"/>
              <w:rPr>
                <w:rFonts w:hint="eastAsia"/>
                <w:sz w:val="18"/>
              </w:rPr>
            </w:pPr>
            <w:r>
              <w:rPr>
                <w:rFonts w:hint="eastAsia"/>
                <w:sz w:val="18"/>
              </w:rPr>
              <w:t>0</w:t>
            </w:r>
          </w:p>
        </w:tc>
      </w:tr>
      <w:tr w:rsidR="00000000">
        <w:tc>
          <w:tcPr>
            <w:tcW w:w="1920" w:type="dxa"/>
          </w:tcPr>
          <w:p w:rsidR="00000000" w:rsidRDefault="00880595">
            <w:pPr>
              <w:widowControl/>
              <w:tabs>
                <w:tab w:val="left" w:pos="630"/>
              </w:tabs>
              <w:spacing w:before="40" w:after="40" w:line="300" w:lineRule="exact"/>
              <w:rPr>
                <w:rFonts w:hint="eastAsia"/>
                <w:sz w:val="18"/>
              </w:rPr>
            </w:pPr>
            <w:r>
              <w:rPr>
                <w:rFonts w:hint="eastAsia"/>
                <w:sz w:val="18"/>
              </w:rPr>
              <w:t>生物技术科学</w:t>
            </w:r>
          </w:p>
        </w:tc>
        <w:tc>
          <w:tcPr>
            <w:tcW w:w="1131" w:type="dxa"/>
          </w:tcPr>
          <w:p w:rsidR="00000000" w:rsidRDefault="00880595">
            <w:pPr>
              <w:widowControl/>
              <w:tabs>
                <w:tab w:val="left" w:pos="630"/>
              </w:tabs>
              <w:spacing w:before="40" w:after="40" w:line="300" w:lineRule="exact"/>
              <w:jc w:val="center"/>
              <w:rPr>
                <w:rFonts w:hint="eastAsia"/>
                <w:sz w:val="18"/>
              </w:rPr>
            </w:pPr>
            <w:r>
              <w:rPr>
                <w:rFonts w:hint="eastAsia"/>
                <w:sz w:val="18"/>
              </w:rPr>
              <w:t>4</w:t>
            </w:r>
          </w:p>
        </w:tc>
        <w:tc>
          <w:tcPr>
            <w:tcW w:w="1131" w:type="dxa"/>
          </w:tcPr>
          <w:p w:rsidR="00000000" w:rsidRDefault="00880595">
            <w:pPr>
              <w:widowControl/>
              <w:tabs>
                <w:tab w:val="left" w:pos="630"/>
              </w:tabs>
              <w:spacing w:before="40" w:after="40" w:line="300" w:lineRule="exact"/>
              <w:jc w:val="center"/>
              <w:rPr>
                <w:rFonts w:hint="eastAsia"/>
                <w:sz w:val="18"/>
              </w:rPr>
            </w:pPr>
            <w:r>
              <w:rPr>
                <w:rFonts w:hint="eastAsia"/>
                <w:sz w:val="18"/>
              </w:rPr>
              <w:t>4</w:t>
            </w:r>
          </w:p>
        </w:tc>
        <w:tc>
          <w:tcPr>
            <w:tcW w:w="1132" w:type="dxa"/>
          </w:tcPr>
          <w:p w:rsidR="00000000" w:rsidRDefault="00880595">
            <w:pPr>
              <w:widowControl/>
              <w:tabs>
                <w:tab w:val="left" w:pos="630"/>
              </w:tabs>
              <w:spacing w:before="40" w:after="40" w:line="300" w:lineRule="exact"/>
              <w:jc w:val="center"/>
              <w:rPr>
                <w:rFonts w:hint="eastAsia"/>
                <w:sz w:val="18"/>
              </w:rPr>
            </w:pPr>
            <w:r>
              <w:rPr>
                <w:rFonts w:hint="eastAsia"/>
                <w:sz w:val="18"/>
              </w:rPr>
              <w:t>20</w:t>
            </w:r>
          </w:p>
        </w:tc>
        <w:tc>
          <w:tcPr>
            <w:tcW w:w="1131" w:type="dxa"/>
          </w:tcPr>
          <w:p w:rsidR="00000000" w:rsidRDefault="00880595">
            <w:pPr>
              <w:widowControl/>
              <w:tabs>
                <w:tab w:val="left" w:pos="630"/>
              </w:tabs>
              <w:spacing w:before="40" w:after="40" w:line="300" w:lineRule="exact"/>
              <w:jc w:val="center"/>
              <w:rPr>
                <w:rFonts w:hint="eastAsia"/>
                <w:sz w:val="18"/>
              </w:rPr>
            </w:pPr>
            <w:r>
              <w:rPr>
                <w:rFonts w:hint="eastAsia"/>
                <w:sz w:val="18"/>
              </w:rPr>
              <w:t>16</w:t>
            </w:r>
          </w:p>
        </w:tc>
        <w:tc>
          <w:tcPr>
            <w:tcW w:w="1132" w:type="dxa"/>
          </w:tcPr>
          <w:p w:rsidR="00000000" w:rsidRDefault="00880595">
            <w:pPr>
              <w:widowControl/>
              <w:tabs>
                <w:tab w:val="left" w:pos="630"/>
              </w:tabs>
              <w:spacing w:before="40" w:after="40" w:line="300" w:lineRule="exact"/>
              <w:jc w:val="center"/>
              <w:rPr>
                <w:rFonts w:hint="eastAsia"/>
                <w:sz w:val="18"/>
              </w:rPr>
            </w:pPr>
            <w:r>
              <w:rPr>
                <w:rFonts w:hint="eastAsia"/>
                <w:sz w:val="18"/>
              </w:rPr>
              <w:t>6</w:t>
            </w:r>
          </w:p>
        </w:tc>
        <w:tc>
          <w:tcPr>
            <w:tcW w:w="1131" w:type="dxa"/>
          </w:tcPr>
          <w:p w:rsidR="00000000" w:rsidRDefault="00880595">
            <w:pPr>
              <w:widowControl/>
              <w:tabs>
                <w:tab w:val="left" w:pos="630"/>
              </w:tabs>
              <w:spacing w:before="40" w:after="40" w:line="300" w:lineRule="exact"/>
              <w:jc w:val="center"/>
              <w:rPr>
                <w:rFonts w:hint="eastAsia"/>
                <w:sz w:val="18"/>
              </w:rPr>
            </w:pPr>
            <w:r>
              <w:rPr>
                <w:rFonts w:hint="eastAsia"/>
                <w:sz w:val="18"/>
              </w:rPr>
              <w:t>11</w:t>
            </w:r>
          </w:p>
        </w:tc>
        <w:tc>
          <w:tcPr>
            <w:tcW w:w="1132" w:type="dxa"/>
          </w:tcPr>
          <w:p w:rsidR="00000000" w:rsidRDefault="00880595">
            <w:pPr>
              <w:widowControl/>
              <w:tabs>
                <w:tab w:val="left" w:pos="630"/>
              </w:tabs>
              <w:spacing w:before="40" w:after="40" w:line="300" w:lineRule="exact"/>
              <w:jc w:val="center"/>
              <w:rPr>
                <w:rFonts w:hint="eastAsia"/>
                <w:sz w:val="18"/>
              </w:rPr>
            </w:pPr>
            <w:r>
              <w:rPr>
                <w:rFonts w:hint="eastAsia"/>
                <w:sz w:val="18"/>
              </w:rPr>
              <w:t>2</w:t>
            </w:r>
          </w:p>
        </w:tc>
      </w:tr>
      <w:tr w:rsidR="00000000">
        <w:tc>
          <w:tcPr>
            <w:tcW w:w="1920" w:type="dxa"/>
          </w:tcPr>
          <w:p w:rsidR="00000000" w:rsidRDefault="00880595">
            <w:pPr>
              <w:widowControl/>
              <w:tabs>
                <w:tab w:val="left" w:pos="630"/>
              </w:tabs>
              <w:spacing w:before="40" w:after="40" w:line="300" w:lineRule="exact"/>
              <w:rPr>
                <w:rFonts w:hint="eastAsia"/>
                <w:sz w:val="18"/>
              </w:rPr>
            </w:pPr>
            <w:r>
              <w:rPr>
                <w:rFonts w:hint="eastAsia"/>
                <w:sz w:val="18"/>
              </w:rPr>
              <w:t>社会科学</w:t>
            </w:r>
          </w:p>
        </w:tc>
        <w:tc>
          <w:tcPr>
            <w:tcW w:w="1131" w:type="dxa"/>
          </w:tcPr>
          <w:p w:rsidR="00000000" w:rsidRDefault="00880595">
            <w:pPr>
              <w:widowControl/>
              <w:tabs>
                <w:tab w:val="left" w:pos="630"/>
              </w:tabs>
              <w:spacing w:before="40" w:after="40" w:line="300" w:lineRule="exact"/>
              <w:jc w:val="center"/>
              <w:rPr>
                <w:rFonts w:hint="eastAsia"/>
                <w:sz w:val="18"/>
              </w:rPr>
            </w:pPr>
            <w:r>
              <w:rPr>
                <w:rFonts w:hint="eastAsia"/>
                <w:sz w:val="18"/>
              </w:rPr>
              <w:t>11</w:t>
            </w:r>
          </w:p>
        </w:tc>
        <w:tc>
          <w:tcPr>
            <w:tcW w:w="1131" w:type="dxa"/>
          </w:tcPr>
          <w:p w:rsidR="00000000" w:rsidRDefault="00880595">
            <w:pPr>
              <w:widowControl/>
              <w:tabs>
                <w:tab w:val="left" w:pos="630"/>
              </w:tabs>
              <w:spacing w:before="40" w:after="40" w:line="300" w:lineRule="exact"/>
              <w:jc w:val="center"/>
              <w:rPr>
                <w:rFonts w:hint="eastAsia"/>
                <w:sz w:val="18"/>
              </w:rPr>
            </w:pPr>
            <w:r>
              <w:rPr>
                <w:rFonts w:hint="eastAsia"/>
                <w:sz w:val="18"/>
              </w:rPr>
              <w:t>12</w:t>
            </w:r>
          </w:p>
        </w:tc>
        <w:tc>
          <w:tcPr>
            <w:tcW w:w="1132" w:type="dxa"/>
          </w:tcPr>
          <w:p w:rsidR="00000000" w:rsidRDefault="00880595">
            <w:pPr>
              <w:widowControl/>
              <w:tabs>
                <w:tab w:val="left" w:pos="630"/>
              </w:tabs>
              <w:spacing w:before="40" w:after="40" w:line="300" w:lineRule="exact"/>
              <w:jc w:val="center"/>
              <w:rPr>
                <w:rFonts w:hint="eastAsia"/>
                <w:sz w:val="18"/>
              </w:rPr>
            </w:pPr>
            <w:r>
              <w:rPr>
                <w:rFonts w:hint="eastAsia"/>
                <w:sz w:val="18"/>
              </w:rPr>
              <w:t>5</w:t>
            </w:r>
          </w:p>
        </w:tc>
        <w:tc>
          <w:tcPr>
            <w:tcW w:w="1131" w:type="dxa"/>
          </w:tcPr>
          <w:p w:rsidR="00000000" w:rsidRDefault="00880595">
            <w:pPr>
              <w:widowControl/>
              <w:tabs>
                <w:tab w:val="left" w:pos="630"/>
              </w:tabs>
              <w:spacing w:before="40" w:after="40" w:line="300" w:lineRule="exact"/>
              <w:jc w:val="center"/>
              <w:rPr>
                <w:rFonts w:hint="eastAsia"/>
                <w:sz w:val="18"/>
              </w:rPr>
            </w:pPr>
            <w:r>
              <w:rPr>
                <w:rFonts w:hint="eastAsia"/>
                <w:sz w:val="18"/>
              </w:rPr>
              <w:t>24</w:t>
            </w:r>
          </w:p>
        </w:tc>
        <w:tc>
          <w:tcPr>
            <w:tcW w:w="1132" w:type="dxa"/>
          </w:tcPr>
          <w:p w:rsidR="00000000" w:rsidRDefault="00880595">
            <w:pPr>
              <w:widowControl/>
              <w:tabs>
                <w:tab w:val="left" w:pos="630"/>
              </w:tabs>
              <w:spacing w:before="40" w:after="40" w:line="300" w:lineRule="exact"/>
              <w:jc w:val="center"/>
              <w:rPr>
                <w:rFonts w:hint="eastAsia"/>
                <w:sz w:val="18"/>
              </w:rPr>
            </w:pPr>
            <w:r>
              <w:rPr>
                <w:rFonts w:hint="eastAsia"/>
                <w:sz w:val="18"/>
              </w:rPr>
              <w:t>31</w:t>
            </w:r>
          </w:p>
        </w:tc>
        <w:tc>
          <w:tcPr>
            <w:tcW w:w="1131" w:type="dxa"/>
          </w:tcPr>
          <w:p w:rsidR="00000000" w:rsidRDefault="00880595">
            <w:pPr>
              <w:widowControl/>
              <w:tabs>
                <w:tab w:val="left" w:pos="630"/>
              </w:tabs>
              <w:spacing w:before="40" w:after="40" w:line="300" w:lineRule="exact"/>
              <w:jc w:val="center"/>
              <w:rPr>
                <w:rFonts w:hint="eastAsia"/>
                <w:sz w:val="18"/>
              </w:rPr>
            </w:pPr>
            <w:r>
              <w:rPr>
                <w:rFonts w:hint="eastAsia"/>
                <w:sz w:val="18"/>
              </w:rPr>
              <w:t>17</w:t>
            </w:r>
          </w:p>
        </w:tc>
        <w:tc>
          <w:tcPr>
            <w:tcW w:w="1132" w:type="dxa"/>
          </w:tcPr>
          <w:p w:rsidR="00000000" w:rsidRDefault="00880595">
            <w:pPr>
              <w:widowControl/>
              <w:tabs>
                <w:tab w:val="left" w:pos="630"/>
              </w:tabs>
              <w:spacing w:before="40" w:after="40" w:line="300" w:lineRule="exact"/>
              <w:jc w:val="center"/>
              <w:rPr>
                <w:rFonts w:hint="eastAsia"/>
                <w:sz w:val="18"/>
              </w:rPr>
            </w:pPr>
            <w:r>
              <w:rPr>
                <w:rFonts w:hint="eastAsia"/>
                <w:sz w:val="18"/>
              </w:rPr>
              <w:t>17</w:t>
            </w:r>
          </w:p>
        </w:tc>
      </w:tr>
      <w:tr w:rsidR="00000000">
        <w:tc>
          <w:tcPr>
            <w:tcW w:w="1920" w:type="dxa"/>
          </w:tcPr>
          <w:p w:rsidR="00000000" w:rsidRDefault="00880595">
            <w:pPr>
              <w:widowControl/>
              <w:tabs>
                <w:tab w:val="left" w:pos="630"/>
              </w:tabs>
              <w:spacing w:before="40" w:after="40" w:line="300" w:lineRule="exact"/>
              <w:rPr>
                <w:rFonts w:hint="eastAsia"/>
                <w:sz w:val="18"/>
              </w:rPr>
            </w:pPr>
            <w:r>
              <w:rPr>
                <w:rFonts w:hint="eastAsia"/>
                <w:sz w:val="18"/>
              </w:rPr>
              <w:t>人文科学</w:t>
            </w:r>
          </w:p>
        </w:tc>
        <w:tc>
          <w:tcPr>
            <w:tcW w:w="1131" w:type="dxa"/>
          </w:tcPr>
          <w:p w:rsidR="00000000" w:rsidRDefault="00880595">
            <w:pPr>
              <w:widowControl/>
              <w:tabs>
                <w:tab w:val="left" w:pos="630"/>
              </w:tabs>
              <w:spacing w:before="40" w:after="40" w:line="300" w:lineRule="exact"/>
              <w:jc w:val="center"/>
              <w:rPr>
                <w:rFonts w:hint="eastAsia"/>
                <w:sz w:val="18"/>
              </w:rPr>
            </w:pPr>
            <w:r>
              <w:rPr>
                <w:rFonts w:hint="eastAsia"/>
                <w:sz w:val="18"/>
              </w:rPr>
              <w:t>17</w:t>
            </w:r>
          </w:p>
        </w:tc>
        <w:tc>
          <w:tcPr>
            <w:tcW w:w="1131" w:type="dxa"/>
          </w:tcPr>
          <w:p w:rsidR="00000000" w:rsidRDefault="00880595">
            <w:pPr>
              <w:widowControl/>
              <w:tabs>
                <w:tab w:val="left" w:pos="630"/>
              </w:tabs>
              <w:spacing w:before="40" w:after="40" w:line="300" w:lineRule="exact"/>
              <w:jc w:val="center"/>
              <w:rPr>
                <w:rFonts w:hint="eastAsia"/>
                <w:sz w:val="18"/>
              </w:rPr>
            </w:pPr>
            <w:r>
              <w:rPr>
                <w:rFonts w:hint="eastAsia"/>
                <w:sz w:val="18"/>
              </w:rPr>
              <w:t>17</w:t>
            </w:r>
          </w:p>
        </w:tc>
        <w:tc>
          <w:tcPr>
            <w:tcW w:w="1132" w:type="dxa"/>
          </w:tcPr>
          <w:p w:rsidR="00000000" w:rsidRDefault="00880595">
            <w:pPr>
              <w:widowControl/>
              <w:tabs>
                <w:tab w:val="left" w:pos="630"/>
              </w:tabs>
              <w:spacing w:before="40" w:after="40" w:line="300" w:lineRule="exact"/>
              <w:jc w:val="center"/>
              <w:rPr>
                <w:rFonts w:hint="eastAsia"/>
                <w:sz w:val="18"/>
              </w:rPr>
            </w:pPr>
            <w:r>
              <w:rPr>
                <w:rFonts w:hint="eastAsia"/>
                <w:sz w:val="18"/>
              </w:rPr>
              <w:t>11</w:t>
            </w:r>
          </w:p>
        </w:tc>
        <w:tc>
          <w:tcPr>
            <w:tcW w:w="1131" w:type="dxa"/>
          </w:tcPr>
          <w:p w:rsidR="00000000" w:rsidRDefault="00880595">
            <w:pPr>
              <w:widowControl/>
              <w:tabs>
                <w:tab w:val="left" w:pos="630"/>
              </w:tabs>
              <w:spacing w:before="40" w:after="40" w:line="300" w:lineRule="exact"/>
              <w:jc w:val="center"/>
              <w:rPr>
                <w:rFonts w:hint="eastAsia"/>
                <w:sz w:val="18"/>
              </w:rPr>
            </w:pPr>
            <w:r>
              <w:rPr>
                <w:rFonts w:hint="eastAsia"/>
                <w:sz w:val="18"/>
              </w:rPr>
              <w:t>4</w:t>
            </w:r>
          </w:p>
        </w:tc>
        <w:tc>
          <w:tcPr>
            <w:tcW w:w="1132" w:type="dxa"/>
          </w:tcPr>
          <w:p w:rsidR="00000000" w:rsidRDefault="00880595">
            <w:pPr>
              <w:widowControl/>
              <w:tabs>
                <w:tab w:val="left" w:pos="630"/>
              </w:tabs>
              <w:spacing w:before="40" w:after="40" w:line="300" w:lineRule="exact"/>
              <w:jc w:val="center"/>
              <w:rPr>
                <w:rFonts w:hint="eastAsia"/>
                <w:sz w:val="18"/>
              </w:rPr>
            </w:pPr>
            <w:r>
              <w:rPr>
                <w:rFonts w:hint="eastAsia"/>
                <w:sz w:val="18"/>
              </w:rPr>
              <w:t>43</w:t>
            </w:r>
          </w:p>
        </w:tc>
        <w:tc>
          <w:tcPr>
            <w:tcW w:w="1131" w:type="dxa"/>
          </w:tcPr>
          <w:p w:rsidR="00000000" w:rsidRDefault="00880595">
            <w:pPr>
              <w:widowControl/>
              <w:tabs>
                <w:tab w:val="left" w:pos="630"/>
              </w:tabs>
              <w:spacing w:before="40" w:after="40" w:line="300" w:lineRule="exact"/>
              <w:jc w:val="center"/>
              <w:rPr>
                <w:rFonts w:hint="eastAsia"/>
                <w:sz w:val="18"/>
              </w:rPr>
            </w:pPr>
            <w:r>
              <w:rPr>
                <w:rFonts w:hint="eastAsia"/>
                <w:sz w:val="18"/>
              </w:rPr>
              <w:t>14</w:t>
            </w:r>
          </w:p>
        </w:tc>
        <w:tc>
          <w:tcPr>
            <w:tcW w:w="1132" w:type="dxa"/>
          </w:tcPr>
          <w:p w:rsidR="00000000" w:rsidRDefault="00880595">
            <w:pPr>
              <w:widowControl/>
              <w:tabs>
                <w:tab w:val="left" w:pos="630"/>
              </w:tabs>
              <w:spacing w:before="40" w:after="40" w:line="300" w:lineRule="exact"/>
              <w:jc w:val="center"/>
              <w:rPr>
                <w:rFonts w:hint="eastAsia"/>
                <w:sz w:val="18"/>
              </w:rPr>
            </w:pPr>
            <w:r>
              <w:rPr>
                <w:rFonts w:hint="eastAsia"/>
                <w:sz w:val="18"/>
              </w:rPr>
              <w:t>20</w:t>
            </w:r>
          </w:p>
        </w:tc>
      </w:tr>
    </w:tbl>
    <w:p w:rsidR="00000000" w:rsidRDefault="00880595">
      <w:pPr>
        <w:widowControl/>
        <w:tabs>
          <w:tab w:val="left" w:pos="630"/>
        </w:tabs>
        <w:spacing w:after="240" w:line="360" w:lineRule="exact"/>
        <w:rPr>
          <w:rFonts w:hint="eastAsia"/>
          <w:b/>
          <w:sz w:val="18"/>
        </w:rPr>
      </w:pPr>
      <w:r>
        <w:rPr>
          <w:rFonts w:eastAsia="KaiTi_GB2312" w:hint="eastAsia"/>
          <w:sz w:val="18"/>
        </w:rPr>
        <w:t>资料来源</w:t>
      </w:r>
      <w:r>
        <w:rPr>
          <w:rFonts w:hint="eastAsia"/>
          <w:sz w:val="18"/>
        </w:rPr>
        <w:t>：国家统计局。</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0"/>
        <w:gridCol w:w="1131"/>
        <w:gridCol w:w="1131"/>
        <w:gridCol w:w="1132"/>
        <w:gridCol w:w="1131"/>
        <w:gridCol w:w="1132"/>
        <w:gridCol w:w="1131"/>
        <w:gridCol w:w="1132"/>
      </w:tblGrid>
      <w:tr w:rsidR="00000000">
        <w:tc>
          <w:tcPr>
            <w:tcW w:w="9840" w:type="dxa"/>
            <w:gridSpan w:val="8"/>
          </w:tcPr>
          <w:p w:rsidR="00000000" w:rsidRDefault="00880595">
            <w:pPr>
              <w:pStyle w:val="Header"/>
              <w:widowControl/>
              <w:pBdr>
                <w:bottom w:val="none" w:sz="0" w:space="0" w:color="auto"/>
              </w:pBdr>
              <w:tabs>
                <w:tab w:val="clear" w:pos="4320"/>
                <w:tab w:val="clear" w:pos="8640"/>
                <w:tab w:val="left" w:pos="630"/>
              </w:tabs>
              <w:spacing w:before="60" w:after="60" w:line="300" w:lineRule="exact"/>
              <w:rPr>
                <w:rFonts w:hint="eastAsia"/>
              </w:rPr>
            </w:pPr>
            <w:r>
              <w:rPr>
                <w:rFonts w:hint="eastAsia"/>
              </w:rPr>
              <w:t>理科博士</w:t>
            </w:r>
          </w:p>
        </w:tc>
      </w:tr>
      <w:tr w:rsidR="00000000">
        <w:tc>
          <w:tcPr>
            <w:tcW w:w="1920" w:type="dxa"/>
          </w:tcPr>
          <w:p w:rsidR="00000000" w:rsidRDefault="00880595">
            <w:pPr>
              <w:widowControl/>
              <w:tabs>
                <w:tab w:val="left" w:pos="630"/>
              </w:tabs>
              <w:spacing w:before="60" w:after="60" w:line="300" w:lineRule="exact"/>
              <w:rPr>
                <w:rFonts w:ascii="KaiTi_GB2312" w:eastAsia="KaiTi_GB2312" w:hint="eastAsia"/>
                <w:sz w:val="18"/>
              </w:rPr>
            </w:pPr>
            <w:r>
              <w:rPr>
                <w:rFonts w:ascii="KaiTi_GB2312" w:eastAsia="KaiTi_GB2312" w:hint="eastAsia"/>
                <w:sz w:val="18"/>
              </w:rPr>
              <w:t>年份</w:t>
            </w:r>
          </w:p>
        </w:tc>
        <w:tc>
          <w:tcPr>
            <w:tcW w:w="1131"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1997</w:t>
            </w:r>
            <w:r>
              <w:rPr>
                <w:rFonts w:ascii="KaiTi_GB2312" w:eastAsia="KaiTi_GB2312" w:hint="eastAsia"/>
                <w:sz w:val="18"/>
              </w:rPr>
              <w:t>年</w:t>
            </w:r>
          </w:p>
        </w:tc>
        <w:tc>
          <w:tcPr>
            <w:tcW w:w="1131"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1998</w:t>
            </w:r>
            <w:r>
              <w:rPr>
                <w:rFonts w:ascii="KaiTi_GB2312" w:eastAsia="KaiTi_GB2312" w:hint="eastAsia"/>
                <w:sz w:val="18"/>
              </w:rPr>
              <w:t>年</w:t>
            </w:r>
          </w:p>
        </w:tc>
        <w:tc>
          <w:tcPr>
            <w:tcW w:w="1132"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1999</w:t>
            </w:r>
            <w:r>
              <w:rPr>
                <w:rFonts w:ascii="KaiTi_GB2312" w:eastAsia="KaiTi_GB2312" w:hint="eastAsia"/>
                <w:sz w:val="18"/>
              </w:rPr>
              <w:t>年</w:t>
            </w:r>
          </w:p>
        </w:tc>
        <w:tc>
          <w:tcPr>
            <w:tcW w:w="1131"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2000</w:t>
            </w:r>
            <w:r>
              <w:rPr>
                <w:rFonts w:ascii="KaiTi_GB2312" w:eastAsia="KaiTi_GB2312" w:hint="eastAsia"/>
                <w:sz w:val="18"/>
              </w:rPr>
              <w:t>年</w:t>
            </w:r>
          </w:p>
        </w:tc>
        <w:tc>
          <w:tcPr>
            <w:tcW w:w="1132"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2001</w:t>
            </w:r>
            <w:r>
              <w:rPr>
                <w:rFonts w:ascii="KaiTi_GB2312" w:eastAsia="KaiTi_GB2312" w:hint="eastAsia"/>
                <w:sz w:val="18"/>
              </w:rPr>
              <w:t>年</w:t>
            </w:r>
          </w:p>
        </w:tc>
        <w:tc>
          <w:tcPr>
            <w:tcW w:w="1131"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2002</w:t>
            </w:r>
            <w:r>
              <w:rPr>
                <w:rFonts w:ascii="KaiTi_GB2312" w:eastAsia="KaiTi_GB2312" w:hint="eastAsia"/>
                <w:sz w:val="18"/>
              </w:rPr>
              <w:t>年</w:t>
            </w:r>
          </w:p>
        </w:tc>
        <w:tc>
          <w:tcPr>
            <w:tcW w:w="1132"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2003</w:t>
            </w:r>
            <w:r>
              <w:rPr>
                <w:rFonts w:ascii="KaiTi_GB2312" w:eastAsia="KaiTi_GB2312" w:hint="eastAsia"/>
                <w:sz w:val="18"/>
              </w:rPr>
              <w:t>年</w:t>
            </w:r>
          </w:p>
        </w:tc>
      </w:tr>
      <w:tr w:rsidR="00000000">
        <w:tc>
          <w:tcPr>
            <w:tcW w:w="1920" w:type="dxa"/>
          </w:tcPr>
          <w:p w:rsidR="00000000" w:rsidRDefault="00880595">
            <w:pPr>
              <w:widowControl/>
              <w:tabs>
                <w:tab w:val="left" w:pos="630"/>
              </w:tabs>
              <w:spacing w:before="60" w:after="60" w:line="300" w:lineRule="exact"/>
              <w:rPr>
                <w:rFonts w:hint="eastAsia"/>
                <w:sz w:val="18"/>
              </w:rPr>
            </w:pPr>
            <w:r>
              <w:rPr>
                <w:rFonts w:hint="eastAsia"/>
                <w:sz w:val="18"/>
              </w:rPr>
              <w:t>总计</w:t>
            </w:r>
          </w:p>
        </w:tc>
        <w:tc>
          <w:tcPr>
            <w:tcW w:w="1131" w:type="dxa"/>
          </w:tcPr>
          <w:p w:rsidR="00000000" w:rsidRDefault="00880595">
            <w:pPr>
              <w:pStyle w:val="Header"/>
              <w:widowControl/>
              <w:pBdr>
                <w:bottom w:val="none" w:sz="0" w:space="0" w:color="auto"/>
              </w:pBdr>
              <w:tabs>
                <w:tab w:val="clear" w:pos="4320"/>
                <w:tab w:val="clear" w:pos="8640"/>
                <w:tab w:val="left" w:pos="630"/>
              </w:tabs>
              <w:spacing w:before="60" w:after="60" w:line="300" w:lineRule="exact"/>
              <w:rPr>
                <w:rFonts w:hint="eastAsia"/>
              </w:rPr>
            </w:pPr>
            <w:r>
              <w:rPr>
                <w:rFonts w:hint="eastAsia"/>
              </w:rPr>
              <w:t>53</w:t>
            </w:r>
          </w:p>
        </w:tc>
        <w:tc>
          <w:tcPr>
            <w:tcW w:w="1131" w:type="dxa"/>
          </w:tcPr>
          <w:p w:rsidR="00000000" w:rsidRDefault="00880595">
            <w:pPr>
              <w:widowControl/>
              <w:tabs>
                <w:tab w:val="left" w:pos="630"/>
              </w:tabs>
              <w:spacing w:before="60" w:after="60" w:line="300" w:lineRule="exact"/>
              <w:jc w:val="center"/>
              <w:rPr>
                <w:rFonts w:hint="eastAsia"/>
                <w:sz w:val="18"/>
              </w:rPr>
            </w:pPr>
            <w:r>
              <w:rPr>
                <w:rFonts w:hint="eastAsia"/>
                <w:sz w:val="18"/>
              </w:rPr>
              <w:t>50</w:t>
            </w:r>
          </w:p>
        </w:tc>
        <w:tc>
          <w:tcPr>
            <w:tcW w:w="1132" w:type="dxa"/>
          </w:tcPr>
          <w:p w:rsidR="00000000" w:rsidRDefault="00880595">
            <w:pPr>
              <w:widowControl/>
              <w:tabs>
                <w:tab w:val="left" w:pos="630"/>
              </w:tabs>
              <w:spacing w:before="60" w:after="60" w:line="300" w:lineRule="exact"/>
              <w:jc w:val="center"/>
              <w:rPr>
                <w:rFonts w:hint="eastAsia"/>
                <w:sz w:val="18"/>
              </w:rPr>
            </w:pPr>
            <w:r>
              <w:rPr>
                <w:rFonts w:hint="eastAsia"/>
                <w:sz w:val="18"/>
              </w:rPr>
              <w:t>33</w:t>
            </w:r>
          </w:p>
        </w:tc>
        <w:tc>
          <w:tcPr>
            <w:tcW w:w="1131" w:type="dxa"/>
          </w:tcPr>
          <w:p w:rsidR="00000000" w:rsidRDefault="00880595">
            <w:pPr>
              <w:widowControl/>
              <w:tabs>
                <w:tab w:val="left" w:pos="630"/>
              </w:tabs>
              <w:spacing w:before="60" w:after="60" w:line="300" w:lineRule="exact"/>
              <w:jc w:val="center"/>
              <w:rPr>
                <w:rFonts w:hint="eastAsia"/>
                <w:sz w:val="18"/>
              </w:rPr>
            </w:pPr>
            <w:r>
              <w:rPr>
                <w:rFonts w:hint="eastAsia"/>
                <w:sz w:val="18"/>
              </w:rPr>
              <w:t>46</w:t>
            </w:r>
          </w:p>
        </w:tc>
        <w:tc>
          <w:tcPr>
            <w:tcW w:w="1132" w:type="dxa"/>
          </w:tcPr>
          <w:p w:rsidR="00000000" w:rsidRDefault="00880595">
            <w:pPr>
              <w:widowControl/>
              <w:tabs>
                <w:tab w:val="left" w:pos="630"/>
              </w:tabs>
              <w:spacing w:before="60" w:after="60" w:line="300" w:lineRule="exact"/>
              <w:jc w:val="center"/>
              <w:rPr>
                <w:rFonts w:hint="eastAsia"/>
                <w:sz w:val="18"/>
              </w:rPr>
            </w:pPr>
            <w:r>
              <w:rPr>
                <w:rFonts w:hint="eastAsia"/>
                <w:sz w:val="18"/>
              </w:rPr>
              <w:t>66</w:t>
            </w:r>
          </w:p>
        </w:tc>
        <w:tc>
          <w:tcPr>
            <w:tcW w:w="1131" w:type="dxa"/>
          </w:tcPr>
          <w:p w:rsidR="00000000" w:rsidRDefault="00880595">
            <w:pPr>
              <w:widowControl/>
              <w:tabs>
                <w:tab w:val="left" w:pos="630"/>
              </w:tabs>
              <w:spacing w:before="60" w:after="60" w:line="300" w:lineRule="exact"/>
              <w:jc w:val="center"/>
              <w:rPr>
                <w:rFonts w:hint="eastAsia"/>
                <w:sz w:val="18"/>
              </w:rPr>
            </w:pPr>
            <w:r>
              <w:rPr>
                <w:rFonts w:hint="eastAsia"/>
                <w:sz w:val="18"/>
              </w:rPr>
              <w:t>50</w:t>
            </w:r>
          </w:p>
        </w:tc>
        <w:tc>
          <w:tcPr>
            <w:tcW w:w="1132" w:type="dxa"/>
          </w:tcPr>
          <w:p w:rsidR="00000000" w:rsidRDefault="00880595">
            <w:pPr>
              <w:widowControl/>
              <w:tabs>
                <w:tab w:val="left" w:pos="630"/>
              </w:tabs>
              <w:spacing w:before="60" w:after="60" w:line="300" w:lineRule="exact"/>
              <w:jc w:val="center"/>
              <w:rPr>
                <w:rFonts w:hint="eastAsia"/>
                <w:sz w:val="18"/>
              </w:rPr>
            </w:pPr>
            <w:r>
              <w:rPr>
                <w:rFonts w:hint="eastAsia"/>
                <w:sz w:val="18"/>
              </w:rPr>
              <w:t>59</w:t>
            </w:r>
          </w:p>
        </w:tc>
      </w:tr>
      <w:tr w:rsidR="00000000">
        <w:tc>
          <w:tcPr>
            <w:tcW w:w="1920" w:type="dxa"/>
          </w:tcPr>
          <w:p w:rsidR="00000000" w:rsidRDefault="00880595">
            <w:pPr>
              <w:widowControl/>
              <w:tabs>
                <w:tab w:val="left" w:pos="630"/>
              </w:tabs>
              <w:spacing w:before="60" w:after="60" w:line="300" w:lineRule="exact"/>
              <w:rPr>
                <w:rFonts w:hint="eastAsia"/>
                <w:sz w:val="18"/>
              </w:rPr>
            </w:pPr>
            <w:r>
              <w:rPr>
                <w:rFonts w:hint="eastAsia"/>
                <w:sz w:val="18"/>
              </w:rPr>
              <w:t>自然科学和数学</w:t>
            </w:r>
          </w:p>
        </w:tc>
        <w:tc>
          <w:tcPr>
            <w:tcW w:w="1131" w:type="dxa"/>
          </w:tcPr>
          <w:p w:rsidR="00000000" w:rsidRDefault="00880595">
            <w:pPr>
              <w:widowControl/>
              <w:tabs>
                <w:tab w:val="left" w:pos="630"/>
              </w:tabs>
              <w:spacing w:before="60" w:after="60" w:line="300" w:lineRule="exact"/>
              <w:jc w:val="center"/>
              <w:rPr>
                <w:rFonts w:hint="eastAsia"/>
                <w:sz w:val="18"/>
              </w:rPr>
            </w:pPr>
            <w:r>
              <w:rPr>
                <w:rFonts w:hint="eastAsia"/>
                <w:sz w:val="18"/>
              </w:rPr>
              <w:t>6</w:t>
            </w:r>
          </w:p>
        </w:tc>
        <w:tc>
          <w:tcPr>
            <w:tcW w:w="1131" w:type="dxa"/>
          </w:tcPr>
          <w:p w:rsidR="00000000" w:rsidRDefault="00880595">
            <w:pPr>
              <w:widowControl/>
              <w:tabs>
                <w:tab w:val="left" w:pos="630"/>
              </w:tabs>
              <w:spacing w:before="60" w:after="60" w:line="300" w:lineRule="exact"/>
              <w:jc w:val="center"/>
              <w:rPr>
                <w:rFonts w:hint="eastAsia"/>
                <w:sz w:val="18"/>
              </w:rPr>
            </w:pPr>
            <w:r>
              <w:rPr>
                <w:rFonts w:hint="eastAsia"/>
                <w:sz w:val="18"/>
              </w:rPr>
              <w:t>0</w:t>
            </w:r>
          </w:p>
        </w:tc>
        <w:tc>
          <w:tcPr>
            <w:tcW w:w="1132" w:type="dxa"/>
          </w:tcPr>
          <w:p w:rsidR="00000000" w:rsidRDefault="00880595">
            <w:pPr>
              <w:widowControl/>
              <w:tabs>
                <w:tab w:val="left" w:pos="630"/>
              </w:tabs>
              <w:spacing w:before="60" w:after="60" w:line="300" w:lineRule="exact"/>
              <w:jc w:val="center"/>
              <w:rPr>
                <w:rFonts w:hint="eastAsia"/>
                <w:sz w:val="18"/>
              </w:rPr>
            </w:pPr>
            <w:r>
              <w:rPr>
                <w:rFonts w:hint="eastAsia"/>
                <w:sz w:val="18"/>
              </w:rPr>
              <w:t>8</w:t>
            </w:r>
          </w:p>
        </w:tc>
        <w:tc>
          <w:tcPr>
            <w:tcW w:w="1131" w:type="dxa"/>
          </w:tcPr>
          <w:p w:rsidR="00000000" w:rsidRDefault="00880595">
            <w:pPr>
              <w:widowControl/>
              <w:tabs>
                <w:tab w:val="left" w:pos="630"/>
              </w:tabs>
              <w:spacing w:before="60" w:after="60" w:line="300" w:lineRule="exact"/>
              <w:jc w:val="center"/>
              <w:rPr>
                <w:rFonts w:hint="eastAsia"/>
                <w:sz w:val="18"/>
              </w:rPr>
            </w:pPr>
            <w:r>
              <w:rPr>
                <w:rFonts w:hint="eastAsia"/>
                <w:sz w:val="18"/>
              </w:rPr>
              <w:t>5</w:t>
            </w:r>
          </w:p>
        </w:tc>
        <w:tc>
          <w:tcPr>
            <w:tcW w:w="1132" w:type="dxa"/>
          </w:tcPr>
          <w:p w:rsidR="00000000" w:rsidRDefault="00880595">
            <w:pPr>
              <w:widowControl/>
              <w:tabs>
                <w:tab w:val="left" w:pos="630"/>
              </w:tabs>
              <w:spacing w:before="60" w:after="60" w:line="300" w:lineRule="exact"/>
              <w:jc w:val="center"/>
              <w:rPr>
                <w:rFonts w:hint="eastAsia"/>
                <w:sz w:val="18"/>
              </w:rPr>
            </w:pPr>
            <w:r>
              <w:rPr>
                <w:rFonts w:hint="eastAsia"/>
                <w:sz w:val="18"/>
              </w:rPr>
              <w:t>8</w:t>
            </w:r>
          </w:p>
        </w:tc>
        <w:tc>
          <w:tcPr>
            <w:tcW w:w="1131" w:type="dxa"/>
          </w:tcPr>
          <w:p w:rsidR="00000000" w:rsidRDefault="00880595">
            <w:pPr>
              <w:widowControl/>
              <w:tabs>
                <w:tab w:val="left" w:pos="630"/>
              </w:tabs>
              <w:spacing w:before="60" w:after="60" w:line="300" w:lineRule="exact"/>
              <w:jc w:val="center"/>
              <w:rPr>
                <w:rFonts w:hint="eastAsia"/>
                <w:sz w:val="18"/>
              </w:rPr>
            </w:pPr>
            <w:r>
              <w:rPr>
                <w:rFonts w:hint="eastAsia"/>
                <w:sz w:val="18"/>
              </w:rPr>
              <w:t>25</w:t>
            </w:r>
          </w:p>
        </w:tc>
        <w:tc>
          <w:tcPr>
            <w:tcW w:w="1132" w:type="dxa"/>
          </w:tcPr>
          <w:p w:rsidR="00000000" w:rsidRDefault="00880595">
            <w:pPr>
              <w:widowControl/>
              <w:tabs>
                <w:tab w:val="left" w:pos="630"/>
              </w:tabs>
              <w:spacing w:before="60" w:after="60" w:line="300" w:lineRule="exact"/>
              <w:jc w:val="center"/>
              <w:rPr>
                <w:rFonts w:hint="eastAsia"/>
                <w:sz w:val="18"/>
              </w:rPr>
            </w:pPr>
            <w:r>
              <w:rPr>
                <w:rFonts w:hint="eastAsia"/>
                <w:sz w:val="18"/>
              </w:rPr>
              <w:t>12</w:t>
            </w:r>
          </w:p>
        </w:tc>
      </w:tr>
      <w:tr w:rsidR="00000000">
        <w:tc>
          <w:tcPr>
            <w:tcW w:w="1920" w:type="dxa"/>
          </w:tcPr>
          <w:p w:rsidR="00000000" w:rsidRDefault="00880595">
            <w:pPr>
              <w:widowControl/>
              <w:tabs>
                <w:tab w:val="left" w:pos="630"/>
              </w:tabs>
              <w:spacing w:before="60" w:after="60" w:line="300" w:lineRule="exact"/>
              <w:rPr>
                <w:rFonts w:hint="eastAsia"/>
                <w:sz w:val="18"/>
              </w:rPr>
            </w:pPr>
            <w:r>
              <w:rPr>
                <w:rFonts w:hint="eastAsia"/>
                <w:sz w:val="18"/>
              </w:rPr>
              <w:t>技术和工艺科学</w:t>
            </w:r>
          </w:p>
        </w:tc>
        <w:tc>
          <w:tcPr>
            <w:tcW w:w="1131" w:type="dxa"/>
          </w:tcPr>
          <w:p w:rsidR="00000000" w:rsidRDefault="00880595">
            <w:pPr>
              <w:widowControl/>
              <w:tabs>
                <w:tab w:val="left" w:pos="630"/>
              </w:tabs>
              <w:spacing w:before="60" w:after="60" w:line="300" w:lineRule="exact"/>
              <w:jc w:val="center"/>
              <w:rPr>
                <w:rFonts w:hint="eastAsia"/>
                <w:sz w:val="18"/>
              </w:rPr>
            </w:pPr>
            <w:r>
              <w:rPr>
                <w:rFonts w:hint="eastAsia"/>
                <w:sz w:val="18"/>
              </w:rPr>
              <w:t>17</w:t>
            </w:r>
          </w:p>
        </w:tc>
        <w:tc>
          <w:tcPr>
            <w:tcW w:w="1131" w:type="dxa"/>
          </w:tcPr>
          <w:p w:rsidR="00000000" w:rsidRDefault="00880595">
            <w:pPr>
              <w:widowControl/>
              <w:tabs>
                <w:tab w:val="left" w:pos="630"/>
              </w:tabs>
              <w:spacing w:before="60" w:after="60" w:line="300" w:lineRule="exact"/>
              <w:jc w:val="center"/>
              <w:rPr>
                <w:rFonts w:hint="eastAsia"/>
                <w:sz w:val="18"/>
              </w:rPr>
            </w:pPr>
            <w:r>
              <w:rPr>
                <w:rFonts w:hint="eastAsia"/>
                <w:sz w:val="18"/>
              </w:rPr>
              <w:t>12</w:t>
            </w:r>
          </w:p>
        </w:tc>
        <w:tc>
          <w:tcPr>
            <w:tcW w:w="1132" w:type="dxa"/>
          </w:tcPr>
          <w:p w:rsidR="00000000" w:rsidRDefault="00880595">
            <w:pPr>
              <w:widowControl/>
              <w:tabs>
                <w:tab w:val="left" w:pos="630"/>
              </w:tabs>
              <w:spacing w:before="60" w:after="60" w:line="300" w:lineRule="exact"/>
              <w:jc w:val="center"/>
              <w:rPr>
                <w:rFonts w:hint="eastAsia"/>
                <w:sz w:val="18"/>
              </w:rPr>
            </w:pPr>
            <w:r>
              <w:rPr>
                <w:rFonts w:hint="eastAsia"/>
                <w:sz w:val="18"/>
              </w:rPr>
              <w:t>9</w:t>
            </w:r>
          </w:p>
        </w:tc>
        <w:tc>
          <w:tcPr>
            <w:tcW w:w="1131" w:type="dxa"/>
          </w:tcPr>
          <w:p w:rsidR="00000000" w:rsidRDefault="00880595">
            <w:pPr>
              <w:widowControl/>
              <w:tabs>
                <w:tab w:val="left" w:pos="630"/>
              </w:tabs>
              <w:spacing w:before="60" w:after="60" w:line="300" w:lineRule="exact"/>
              <w:jc w:val="center"/>
              <w:rPr>
                <w:rFonts w:hint="eastAsia"/>
                <w:sz w:val="18"/>
              </w:rPr>
            </w:pPr>
            <w:r>
              <w:rPr>
                <w:rFonts w:hint="eastAsia"/>
                <w:sz w:val="18"/>
              </w:rPr>
              <w:t>11</w:t>
            </w:r>
          </w:p>
        </w:tc>
        <w:tc>
          <w:tcPr>
            <w:tcW w:w="1132" w:type="dxa"/>
          </w:tcPr>
          <w:p w:rsidR="00000000" w:rsidRDefault="00880595">
            <w:pPr>
              <w:widowControl/>
              <w:tabs>
                <w:tab w:val="left" w:pos="630"/>
              </w:tabs>
              <w:spacing w:before="60" w:after="60" w:line="300" w:lineRule="exact"/>
              <w:jc w:val="center"/>
              <w:rPr>
                <w:rFonts w:hint="eastAsia"/>
                <w:sz w:val="18"/>
              </w:rPr>
            </w:pPr>
            <w:r>
              <w:rPr>
                <w:rFonts w:hint="eastAsia"/>
                <w:sz w:val="18"/>
              </w:rPr>
              <w:t>21</w:t>
            </w:r>
          </w:p>
        </w:tc>
        <w:tc>
          <w:tcPr>
            <w:tcW w:w="1131" w:type="dxa"/>
          </w:tcPr>
          <w:p w:rsidR="00000000" w:rsidRDefault="00880595">
            <w:pPr>
              <w:widowControl/>
              <w:tabs>
                <w:tab w:val="left" w:pos="630"/>
              </w:tabs>
              <w:spacing w:before="60" w:after="60" w:line="300" w:lineRule="exact"/>
              <w:jc w:val="center"/>
              <w:rPr>
                <w:rFonts w:hint="eastAsia"/>
                <w:sz w:val="18"/>
              </w:rPr>
            </w:pPr>
            <w:r>
              <w:rPr>
                <w:rFonts w:hint="eastAsia"/>
                <w:sz w:val="18"/>
              </w:rPr>
              <w:t>81</w:t>
            </w:r>
          </w:p>
        </w:tc>
        <w:tc>
          <w:tcPr>
            <w:tcW w:w="1132" w:type="dxa"/>
          </w:tcPr>
          <w:p w:rsidR="00000000" w:rsidRDefault="00880595">
            <w:pPr>
              <w:widowControl/>
              <w:tabs>
                <w:tab w:val="left" w:pos="630"/>
              </w:tabs>
              <w:spacing w:before="60" w:after="60" w:line="300" w:lineRule="exact"/>
              <w:jc w:val="center"/>
              <w:rPr>
                <w:rFonts w:hint="eastAsia"/>
                <w:sz w:val="18"/>
              </w:rPr>
            </w:pPr>
            <w:r>
              <w:rPr>
                <w:rFonts w:hint="eastAsia"/>
                <w:sz w:val="18"/>
              </w:rPr>
              <w:t>12</w:t>
            </w:r>
          </w:p>
        </w:tc>
      </w:tr>
      <w:tr w:rsidR="00000000">
        <w:tc>
          <w:tcPr>
            <w:tcW w:w="1920" w:type="dxa"/>
          </w:tcPr>
          <w:p w:rsidR="00000000" w:rsidRDefault="00880595">
            <w:pPr>
              <w:widowControl/>
              <w:tabs>
                <w:tab w:val="left" w:pos="630"/>
              </w:tabs>
              <w:spacing w:before="60" w:after="60" w:line="300" w:lineRule="exact"/>
              <w:rPr>
                <w:rFonts w:hint="eastAsia"/>
                <w:sz w:val="18"/>
              </w:rPr>
            </w:pPr>
            <w:r>
              <w:rPr>
                <w:rFonts w:hint="eastAsia"/>
                <w:sz w:val="18"/>
              </w:rPr>
              <w:t>医学科学</w:t>
            </w:r>
          </w:p>
        </w:tc>
        <w:tc>
          <w:tcPr>
            <w:tcW w:w="1131" w:type="dxa"/>
          </w:tcPr>
          <w:p w:rsidR="00000000" w:rsidRDefault="00880595">
            <w:pPr>
              <w:widowControl/>
              <w:tabs>
                <w:tab w:val="left" w:pos="630"/>
              </w:tabs>
              <w:spacing w:before="60" w:after="60" w:line="300" w:lineRule="exact"/>
              <w:jc w:val="center"/>
              <w:rPr>
                <w:rFonts w:hint="eastAsia"/>
                <w:sz w:val="18"/>
              </w:rPr>
            </w:pPr>
            <w:r>
              <w:rPr>
                <w:rFonts w:hint="eastAsia"/>
                <w:sz w:val="18"/>
              </w:rPr>
              <w:t>3</w:t>
            </w:r>
          </w:p>
        </w:tc>
        <w:tc>
          <w:tcPr>
            <w:tcW w:w="1131" w:type="dxa"/>
          </w:tcPr>
          <w:p w:rsidR="00000000" w:rsidRDefault="00880595">
            <w:pPr>
              <w:widowControl/>
              <w:tabs>
                <w:tab w:val="left" w:pos="630"/>
              </w:tabs>
              <w:spacing w:before="60" w:after="60" w:line="300" w:lineRule="exact"/>
              <w:jc w:val="center"/>
              <w:rPr>
                <w:rFonts w:hint="eastAsia"/>
                <w:sz w:val="18"/>
              </w:rPr>
            </w:pPr>
            <w:r>
              <w:rPr>
                <w:rFonts w:hint="eastAsia"/>
                <w:sz w:val="18"/>
              </w:rPr>
              <w:t>2</w:t>
            </w:r>
          </w:p>
        </w:tc>
        <w:tc>
          <w:tcPr>
            <w:tcW w:w="1132" w:type="dxa"/>
          </w:tcPr>
          <w:p w:rsidR="00000000" w:rsidRDefault="00880595">
            <w:pPr>
              <w:widowControl/>
              <w:tabs>
                <w:tab w:val="left" w:pos="630"/>
              </w:tabs>
              <w:spacing w:before="60" w:after="60" w:line="300" w:lineRule="exact"/>
              <w:jc w:val="center"/>
              <w:rPr>
                <w:rFonts w:hint="eastAsia"/>
                <w:sz w:val="18"/>
              </w:rPr>
            </w:pPr>
            <w:r>
              <w:rPr>
                <w:rFonts w:hint="eastAsia"/>
                <w:sz w:val="18"/>
              </w:rPr>
              <w:t>0</w:t>
            </w:r>
          </w:p>
        </w:tc>
        <w:tc>
          <w:tcPr>
            <w:tcW w:w="1131" w:type="dxa"/>
          </w:tcPr>
          <w:p w:rsidR="00000000" w:rsidRDefault="00880595">
            <w:pPr>
              <w:widowControl/>
              <w:tabs>
                <w:tab w:val="left" w:pos="630"/>
              </w:tabs>
              <w:spacing w:before="60" w:after="60" w:line="300" w:lineRule="exact"/>
              <w:jc w:val="center"/>
              <w:rPr>
                <w:rFonts w:hint="eastAsia"/>
                <w:sz w:val="18"/>
              </w:rPr>
            </w:pPr>
            <w:r>
              <w:rPr>
                <w:rFonts w:hint="eastAsia"/>
                <w:sz w:val="18"/>
              </w:rPr>
              <w:t>8</w:t>
            </w:r>
          </w:p>
        </w:tc>
        <w:tc>
          <w:tcPr>
            <w:tcW w:w="1132" w:type="dxa"/>
          </w:tcPr>
          <w:p w:rsidR="00000000" w:rsidRDefault="00880595">
            <w:pPr>
              <w:widowControl/>
              <w:tabs>
                <w:tab w:val="left" w:pos="630"/>
              </w:tabs>
              <w:spacing w:before="60" w:after="60" w:line="300" w:lineRule="exact"/>
              <w:jc w:val="center"/>
              <w:rPr>
                <w:rFonts w:hint="eastAsia"/>
                <w:sz w:val="18"/>
              </w:rPr>
            </w:pPr>
            <w:r>
              <w:rPr>
                <w:rFonts w:hint="eastAsia"/>
                <w:sz w:val="18"/>
              </w:rPr>
              <w:t>4</w:t>
            </w:r>
          </w:p>
        </w:tc>
        <w:tc>
          <w:tcPr>
            <w:tcW w:w="1131" w:type="dxa"/>
          </w:tcPr>
          <w:p w:rsidR="00000000" w:rsidRDefault="00880595">
            <w:pPr>
              <w:widowControl/>
              <w:tabs>
                <w:tab w:val="left" w:pos="630"/>
              </w:tabs>
              <w:spacing w:before="60" w:after="60" w:line="300" w:lineRule="exact"/>
              <w:jc w:val="center"/>
              <w:rPr>
                <w:rFonts w:hint="eastAsia"/>
                <w:sz w:val="18"/>
              </w:rPr>
            </w:pPr>
            <w:r>
              <w:rPr>
                <w:rFonts w:hint="eastAsia"/>
                <w:sz w:val="18"/>
              </w:rPr>
              <w:t>2</w:t>
            </w:r>
          </w:p>
        </w:tc>
        <w:tc>
          <w:tcPr>
            <w:tcW w:w="1132" w:type="dxa"/>
          </w:tcPr>
          <w:p w:rsidR="00000000" w:rsidRDefault="00880595">
            <w:pPr>
              <w:widowControl/>
              <w:tabs>
                <w:tab w:val="left" w:pos="630"/>
              </w:tabs>
              <w:spacing w:before="60" w:after="60" w:line="300" w:lineRule="exact"/>
              <w:jc w:val="center"/>
              <w:rPr>
                <w:rFonts w:hint="eastAsia"/>
                <w:sz w:val="18"/>
              </w:rPr>
            </w:pPr>
            <w:r>
              <w:rPr>
                <w:rFonts w:hint="eastAsia"/>
                <w:sz w:val="18"/>
              </w:rPr>
              <w:t>21</w:t>
            </w:r>
          </w:p>
        </w:tc>
      </w:tr>
      <w:tr w:rsidR="00000000">
        <w:tc>
          <w:tcPr>
            <w:tcW w:w="1920" w:type="dxa"/>
          </w:tcPr>
          <w:p w:rsidR="00000000" w:rsidRDefault="00880595">
            <w:pPr>
              <w:widowControl/>
              <w:tabs>
                <w:tab w:val="left" w:pos="630"/>
              </w:tabs>
              <w:spacing w:before="60" w:after="60" w:line="300" w:lineRule="exact"/>
              <w:rPr>
                <w:rFonts w:ascii="KaiTi_GB2312" w:eastAsia="KaiTi_GB2312" w:hint="eastAsia"/>
                <w:sz w:val="18"/>
              </w:rPr>
            </w:pPr>
            <w:r>
              <w:rPr>
                <w:rFonts w:ascii="KaiTi_GB2312" w:eastAsia="KaiTi_GB2312" w:hint="eastAsia"/>
                <w:sz w:val="18"/>
              </w:rPr>
              <w:t>年份</w:t>
            </w:r>
          </w:p>
        </w:tc>
        <w:tc>
          <w:tcPr>
            <w:tcW w:w="1131"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1997</w:t>
            </w:r>
            <w:r>
              <w:rPr>
                <w:rFonts w:ascii="KaiTi_GB2312" w:eastAsia="KaiTi_GB2312" w:hint="eastAsia"/>
                <w:sz w:val="18"/>
              </w:rPr>
              <w:t>年</w:t>
            </w:r>
          </w:p>
        </w:tc>
        <w:tc>
          <w:tcPr>
            <w:tcW w:w="1131"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1998</w:t>
            </w:r>
            <w:r>
              <w:rPr>
                <w:rFonts w:ascii="KaiTi_GB2312" w:eastAsia="KaiTi_GB2312" w:hint="eastAsia"/>
                <w:sz w:val="18"/>
              </w:rPr>
              <w:t>年</w:t>
            </w:r>
          </w:p>
        </w:tc>
        <w:tc>
          <w:tcPr>
            <w:tcW w:w="1132"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1999</w:t>
            </w:r>
            <w:r>
              <w:rPr>
                <w:rFonts w:ascii="KaiTi_GB2312" w:eastAsia="KaiTi_GB2312" w:hint="eastAsia"/>
                <w:sz w:val="18"/>
              </w:rPr>
              <w:t>年</w:t>
            </w:r>
          </w:p>
        </w:tc>
        <w:tc>
          <w:tcPr>
            <w:tcW w:w="1131"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2000</w:t>
            </w:r>
            <w:r>
              <w:rPr>
                <w:rFonts w:ascii="KaiTi_GB2312" w:eastAsia="KaiTi_GB2312" w:hint="eastAsia"/>
                <w:sz w:val="18"/>
              </w:rPr>
              <w:t>年</w:t>
            </w:r>
          </w:p>
        </w:tc>
        <w:tc>
          <w:tcPr>
            <w:tcW w:w="1132"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2001</w:t>
            </w:r>
            <w:r>
              <w:rPr>
                <w:rFonts w:ascii="KaiTi_GB2312" w:eastAsia="KaiTi_GB2312" w:hint="eastAsia"/>
                <w:sz w:val="18"/>
              </w:rPr>
              <w:t>年</w:t>
            </w:r>
          </w:p>
        </w:tc>
        <w:tc>
          <w:tcPr>
            <w:tcW w:w="1131"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2002</w:t>
            </w:r>
            <w:r>
              <w:rPr>
                <w:rFonts w:ascii="KaiTi_GB2312" w:eastAsia="KaiTi_GB2312" w:hint="eastAsia"/>
                <w:sz w:val="18"/>
              </w:rPr>
              <w:t>年</w:t>
            </w:r>
          </w:p>
        </w:tc>
        <w:tc>
          <w:tcPr>
            <w:tcW w:w="1132"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2003</w:t>
            </w:r>
            <w:r>
              <w:rPr>
                <w:rFonts w:ascii="KaiTi_GB2312" w:eastAsia="KaiTi_GB2312" w:hint="eastAsia"/>
                <w:sz w:val="18"/>
              </w:rPr>
              <w:t>年</w:t>
            </w:r>
          </w:p>
        </w:tc>
      </w:tr>
      <w:tr w:rsidR="00000000">
        <w:tc>
          <w:tcPr>
            <w:tcW w:w="1920" w:type="dxa"/>
          </w:tcPr>
          <w:p w:rsidR="00000000" w:rsidRDefault="00880595">
            <w:pPr>
              <w:widowControl/>
              <w:tabs>
                <w:tab w:val="left" w:pos="630"/>
              </w:tabs>
              <w:spacing w:before="60" w:after="60" w:line="300" w:lineRule="exact"/>
              <w:rPr>
                <w:rFonts w:hint="eastAsia"/>
                <w:sz w:val="18"/>
              </w:rPr>
            </w:pPr>
            <w:r>
              <w:rPr>
                <w:rFonts w:hint="eastAsia"/>
                <w:sz w:val="18"/>
              </w:rPr>
              <w:t>生物技术科学</w:t>
            </w:r>
          </w:p>
        </w:tc>
        <w:tc>
          <w:tcPr>
            <w:tcW w:w="1131" w:type="dxa"/>
          </w:tcPr>
          <w:p w:rsidR="00000000" w:rsidRDefault="00880595">
            <w:pPr>
              <w:widowControl/>
              <w:tabs>
                <w:tab w:val="left" w:pos="630"/>
              </w:tabs>
              <w:spacing w:before="60" w:after="60" w:line="300" w:lineRule="exact"/>
              <w:jc w:val="center"/>
              <w:rPr>
                <w:rFonts w:hint="eastAsia"/>
                <w:sz w:val="18"/>
              </w:rPr>
            </w:pPr>
            <w:r>
              <w:rPr>
                <w:rFonts w:hint="eastAsia"/>
                <w:sz w:val="18"/>
              </w:rPr>
              <w:t>5</w:t>
            </w:r>
          </w:p>
        </w:tc>
        <w:tc>
          <w:tcPr>
            <w:tcW w:w="1131" w:type="dxa"/>
          </w:tcPr>
          <w:p w:rsidR="00000000" w:rsidRDefault="00880595">
            <w:pPr>
              <w:widowControl/>
              <w:tabs>
                <w:tab w:val="left" w:pos="630"/>
              </w:tabs>
              <w:spacing w:before="60" w:after="60" w:line="300" w:lineRule="exact"/>
              <w:jc w:val="center"/>
              <w:rPr>
                <w:rFonts w:hint="eastAsia"/>
                <w:sz w:val="18"/>
              </w:rPr>
            </w:pPr>
            <w:r>
              <w:rPr>
                <w:rFonts w:hint="eastAsia"/>
                <w:sz w:val="18"/>
              </w:rPr>
              <w:t>3</w:t>
            </w:r>
          </w:p>
        </w:tc>
        <w:tc>
          <w:tcPr>
            <w:tcW w:w="1132" w:type="dxa"/>
          </w:tcPr>
          <w:p w:rsidR="00000000" w:rsidRDefault="00880595">
            <w:pPr>
              <w:widowControl/>
              <w:tabs>
                <w:tab w:val="left" w:pos="630"/>
              </w:tabs>
              <w:spacing w:before="60" w:after="60" w:line="300" w:lineRule="exact"/>
              <w:jc w:val="center"/>
              <w:rPr>
                <w:rFonts w:hint="eastAsia"/>
                <w:sz w:val="18"/>
              </w:rPr>
            </w:pPr>
            <w:r>
              <w:rPr>
                <w:rFonts w:hint="eastAsia"/>
                <w:sz w:val="18"/>
              </w:rPr>
              <w:t>3</w:t>
            </w:r>
          </w:p>
        </w:tc>
        <w:tc>
          <w:tcPr>
            <w:tcW w:w="1131" w:type="dxa"/>
          </w:tcPr>
          <w:p w:rsidR="00000000" w:rsidRDefault="00880595">
            <w:pPr>
              <w:widowControl/>
              <w:tabs>
                <w:tab w:val="left" w:pos="630"/>
              </w:tabs>
              <w:spacing w:before="60" w:after="60" w:line="300" w:lineRule="exact"/>
              <w:jc w:val="center"/>
              <w:rPr>
                <w:rFonts w:hint="eastAsia"/>
                <w:sz w:val="18"/>
              </w:rPr>
            </w:pPr>
            <w:r>
              <w:rPr>
                <w:rFonts w:hint="eastAsia"/>
                <w:sz w:val="18"/>
              </w:rPr>
              <w:t>3</w:t>
            </w:r>
          </w:p>
        </w:tc>
        <w:tc>
          <w:tcPr>
            <w:tcW w:w="1132" w:type="dxa"/>
          </w:tcPr>
          <w:p w:rsidR="00000000" w:rsidRDefault="00880595">
            <w:pPr>
              <w:widowControl/>
              <w:tabs>
                <w:tab w:val="left" w:pos="630"/>
              </w:tabs>
              <w:spacing w:before="60" w:after="60" w:line="300" w:lineRule="exact"/>
              <w:jc w:val="center"/>
              <w:rPr>
                <w:rFonts w:hint="eastAsia"/>
                <w:sz w:val="18"/>
              </w:rPr>
            </w:pPr>
            <w:r>
              <w:rPr>
                <w:rFonts w:hint="eastAsia"/>
                <w:sz w:val="18"/>
              </w:rPr>
              <w:t>2</w:t>
            </w:r>
          </w:p>
        </w:tc>
        <w:tc>
          <w:tcPr>
            <w:tcW w:w="1131" w:type="dxa"/>
          </w:tcPr>
          <w:p w:rsidR="00000000" w:rsidRDefault="00880595">
            <w:pPr>
              <w:widowControl/>
              <w:tabs>
                <w:tab w:val="left" w:pos="630"/>
              </w:tabs>
              <w:spacing w:before="60" w:after="60" w:line="300" w:lineRule="exact"/>
              <w:jc w:val="center"/>
              <w:rPr>
                <w:rFonts w:hint="eastAsia"/>
                <w:sz w:val="18"/>
              </w:rPr>
            </w:pPr>
            <w:r>
              <w:rPr>
                <w:rFonts w:hint="eastAsia"/>
                <w:sz w:val="18"/>
              </w:rPr>
              <w:t>2</w:t>
            </w:r>
          </w:p>
        </w:tc>
        <w:tc>
          <w:tcPr>
            <w:tcW w:w="1132" w:type="dxa"/>
          </w:tcPr>
          <w:p w:rsidR="00000000" w:rsidRDefault="00880595">
            <w:pPr>
              <w:widowControl/>
              <w:tabs>
                <w:tab w:val="left" w:pos="630"/>
              </w:tabs>
              <w:spacing w:before="60" w:after="60" w:line="300" w:lineRule="exact"/>
              <w:jc w:val="center"/>
              <w:rPr>
                <w:rFonts w:hint="eastAsia"/>
                <w:sz w:val="18"/>
              </w:rPr>
            </w:pPr>
            <w:r>
              <w:rPr>
                <w:rFonts w:hint="eastAsia"/>
                <w:sz w:val="18"/>
              </w:rPr>
              <w:t>1</w:t>
            </w:r>
          </w:p>
        </w:tc>
      </w:tr>
      <w:tr w:rsidR="00000000">
        <w:tc>
          <w:tcPr>
            <w:tcW w:w="1920" w:type="dxa"/>
          </w:tcPr>
          <w:p w:rsidR="00000000" w:rsidRDefault="00880595">
            <w:pPr>
              <w:widowControl/>
              <w:tabs>
                <w:tab w:val="left" w:pos="630"/>
              </w:tabs>
              <w:spacing w:before="60" w:after="60" w:line="300" w:lineRule="exact"/>
              <w:rPr>
                <w:rFonts w:hint="eastAsia"/>
                <w:sz w:val="18"/>
              </w:rPr>
            </w:pPr>
            <w:r>
              <w:rPr>
                <w:rFonts w:hint="eastAsia"/>
                <w:sz w:val="18"/>
              </w:rPr>
              <w:t>社会科学</w:t>
            </w:r>
          </w:p>
        </w:tc>
        <w:tc>
          <w:tcPr>
            <w:tcW w:w="1131" w:type="dxa"/>
          </w:tcPr>
          <w:p w:rsidR="00000000" w:rsidRDefault="00880595">
            <w:pPr>
              <w:widowControl/>
              <w:tabs>
                <w:tab w:val="left" w:pos="630"/>
              </w:tabs>
              <w:spacing w:before="60" w:after="60" w:line="300" w:lineRule="exact"/>
              <w:jc w:val="center"/>
              <w:rPr>
                <w:rFonts w:hint="eastAsia"/>
                <w:sz w:val="18"/>
              </w:rPr>
            </w:pPr>
            <w:r>
              <w:rPr>
                <w:rFonts w:hint="eastAsia"/>
                <w:sz w:val="18"/>
              </w:rPr>
              <w:t>12</w:t>
            </w:r>
          </w:p>
        </w:tc>
        <w:tc>
          <w:tcPr>
            <w:tcW w:w="1131" w:type="dxa"/>
          </w:tcPr>
          <w:p w:rsidR="00000000" w:rsidRDefault="00880595">
            <w:pPr>
              <w:widowControl/>
              <w:tabs>
                <w:tab w:val="left" w:pos="630"/>
              </w:tabs>
              <w:spacing w:before="60" w:after="60" w:line="300" w:lineRule="exact"/>
              <w:jc w:val="center"/>
              <w:rPr>
                <w:rFonts w:hint="eastAsia"/>
                <w:sz w:val="18"/>
              </w:rPr>
            </w:pPr>
            <w:r>
              <w:rPr>
                <w:rFonts w:hint="eastAsia"/>
                <w:sz w:val="18"/>
              </w:rPr>
              <w:t>22</w:t>
            </w:r>
          </w:p>
        </w:tc>
        <w:tc>
          <w:tcPr>
            <w:tcW w:w="1132" w:type="dxa"/>
          </w:tcPr>
          <w:p w:rsidR="00000000" w:rsidRDefault="00880595">
            <w:pPr>
              <w:widowControl/>
              <w:tabs>
                <w:tab w:val="left" w:pos="630"/>
              </w:tabs>
              <w:spacing w:before="60" w:after="60" w:line="300" w:lineRule="exact"/>
              <w:jc w:val="center"/>
              <w:rPr>
                <w:rFonts w:hint="eastAsia"/>
                <w:sz w:val="18"/>
              </w:rPr>
            </w:pPr>
            <w:r>
              <w:rPr>
                <w:rFonts w:hint="eastAsia"/>
                <w:sz w:val="18"/>
              </w:rPr>
              <w:t>12</w:t>
            </w:r>
          </w:p>
        </w:tc>
        <w:tc>
          <w:tcPr>
            <w:tcW w:w="1131" w:type="dxa"/>
          </w:tcPr>
          <w:p w:rsidR="00000000" w:rsidRDefault="00880595">
            <w:pPr>
              <w:widowControl/>
              <w:tabs>
                <w:tab w:val="left" w:pos="630"/>
              </w:tabs>
              <w:spacing w:before="60" w:after="60" w:line="300" w:lineRule="exact"/>
              <w:jc w:val="center"/>
              <w:rPr>
                <w:rFonts w:hint="eastAsia"/>
                <w:sz w:val="18"/>
              </w:rPr>
            </w:pPr>
            <w:r>
              <w:rPr>
                <w:rFonts w:hint="eastAsia"/>
                <w:sz w:val="18"/>
              </w:rPr>
              <w:t>8</w:t>
            </w:r>
          </w:p>
        </w:tc>
        <w:tc>
          <w:tcPr>
            <w:tcW w:w="1132" w:type="dxa"/>
          </w:tcPr>
          <w:p w:rsidR="00000000" w:rsidRDefault="00880595">
            <w:pPr>
              <w:widowControl/>
              <w:tabs>
                <w:tab w:val="left" w:pos="630"/>
              </w:tabs>
              <w:spacing w:before="60" w:after="60" w:line="300" w:lineRule="exact"/>
              <w:jc w:val="center"/>
              <w:rPr>
                <w:rFonts w:hint="eastAsia"/>
                <w:sz w:val="18"/>
              </w:rPr>
            </w:pPr>
            <w:r>
              <w:rPr>
                <w:rFonts w:hint="eastAsia"/>
                <w:sz w:val="18"/>
              </w:rPr>
              <w:t>18</w:t>
            </w:r>
          </w:p>
        </w:tc>
        <w:tc>
          <w:tcPr>
            <w:tcW w:w="1131" w:type="dxa"/>
          </w:tcPr>
          <w:p w:rsidR="00000000" w:rsidRDefault="00880595">
            <w:pPr>
              <w:widowControl/>
              <w:tabs>
                <w:tab w:val="left" w:pos="630"/>
              </w:tabs>
              <w:spacing w:before="60" w:after="60" w:line="300" w:lineRule="exact"/>
              <w:jc w:val="center"/>
              <w:rPr>
                <w:rFonts w:hint="eastAsia"/>
                <w:sz w:val="18"/>
              </w:rPr>
            </w:pPr>
            <w:r>
              <w:rPr>
                <w:rFonts w:hint="eastAsia"/>
                <w:sz w:val="18"/>
              </w:rPr>
              <w:t>8</w:t>
            </w:r>
          </w:p>
        </w:tc>
        <w:tc>
          <w:tcPr>
            <w:tcW w:w="1132" w:type="dxa"/>
          </w:tcPr>
          <w:p w:rsidR="00000000" w:rsidRDefault="00880595">
            <w:pPr>
              <w:widowControl/>
              <w:tabs>
                <w:tab w:val="left" w:pos="630"/>
              </w:tabs>
              <w:spacing w:before="60" w:after="60" w:line="300" w:lineRule="exact"/>
              <w:jc w:val="center"/>
              <w:rPr>
                <w:rFonts w:hint="eastAsia"/>
                <w:sz w:val="18"/>
              </w:rPr>
            </w:pPr>
            <w:r>
              <w:rPr>
                <w:rFonts w:hint="eastAsia"/>
                <w:sz w:val="18"/>
              </w:rPr>
              <w:t>10</w:t>
            </w:r>
          </w:p>
        </w:tc>
      </w:tr>
      <w:tr w:rsidR="00000000">
        <w:tc>
          <w:tcPr>
            <w:tcW w:w="1920" w:type="dxa"/>
          </w:tcPr>
          <w:p w:rsidR="00000000" w:rsidRDefault="00880595">
            <w:pPr>
              <w:widowControl/>
              <w:tabs>
                <w:tab w:val="left" w:pos="630"/>
              </w:tabs>
              <w:spacing w:before="60" w:after="60" w:line="300" w:lineRule="exact"/>
              <w:rPr>
                <w:rFonts w:hint="eastAsia"/>
                <w:sz w:val="18"/>
              </w:rPr>
            </w:pPr>
            <w:r>
              <w:rPr>
                <w:rFonts w:hint="eastAsia"/>
                <w:sz w:val="18"/>
              </w:rPr>
              <w:t>人文科学</w:t>
            </w:r>
          </w:p>
        </w:tc>
        <w:tc>
          <w:tcPr>
            <w:tcW w:w="1131" w:type="dxa"/>
          </w:tcPr>
          <w:p w:rsidR="00000000" w:rsidRDefault="00880595">
            <w:pPr>
              <w:widowControl/>
              <w:tabs>
                <w:tab w:val="left" w:pos="630"/>
              </w:tabs>
              <w:spacing w:before="60" w:after="60" w:line="300" w:lineRule="exact"/>
              <w:jc w:val="center"/>
              <w:rPr>
                <w:rFonts w:hint="eastAsia"/>
                <w:sz w:val="18"/>
              </w:rPr>
            </w:pPr>
            <w:r>
              <w:rPr>
                <w:rFonts w:hint="eastAsia"/>
                <w:sz w:val="18"/>
              </w:rPr>
              <w:t>10</w:t>
            </w:r>
          </w:p>
        </w:tc>
        <w:tc>
          <w:tcPr>
            <w:tcW w:w="1131" w:type="dxa"/>
          </w:tcPr>
          <w:p w:rsidR="00000000" w:rsidRDefault="00880595">
            <w:pPr>
              <w:widowControl/>
              <w:tabs>
                <w:tab w:val="left" w:pos="630"/>
              </w:tabs>
              <w:spacing w:before="60" w:after="60" w:line="300" w:lineRule="exact"/>
              <w:jc w:val="center"/>
              <w:rPr>
                <w:rFonts w:hint="eastAsia"/>
                <w:sz w:val="18"/>
              </w:rPr>
            </w:pPr>
            <w:r>
              <w:rPr>
                <w:rFonts w:hint="eastAsia"/>
                <w:sz w:val="18"/>
              </w:rPr>
              <w:t>11</w:t>
            </w:r>
          </w:p>
        </w:tc>
        <w:tc>
          <w:tcPr>
            <w:tcW w:w="1132" w:type="dxa"/>
          </w:tcPr>
          <w:p w:rsidR="00000000" w:rsidRDefault="00880595">
            <w:pPr>
              <w:widowControl/>
              <w:tabs>
                <w:tab w:val="left" w:pos="630"/>
              </w:tabs>
              <w:spacing w:before="60" w:after="60" w:line="300" w:lineRule="exact"/>
              <w:jc w:val="center"/>
              <w:rPr>
                <w:rFonts w:hint="eastAsia"/>
                <w:sz w:val="18"/>
              </w:rPr>
            </w:pPr>
            <w:r>
              <w:rPr>
                <w:rFonts w:hint="eastAsia"/>
                <w:sz w:val="18"/>
              </w:rPr>
              <w:t>1</w:t>
            </w:r>
          </w:p>
        </w:tc>
        <w:tc>
          <w:tcPr>
            <w:tcW w:w="1131" w:type="dxa"/>
          </w:tcPr>
          <w:p w:rsidR="00000000" w:rsidRDefault="00880595">
            <w:pPr>
              <w:widowControl/>
              <w:tabs>
                <w:tab w:val="left" w:pos="630"/>
              </w:tabs>
              <w:spacing w:before="60" w:after="60" w:line="300" w:lineRule="exact"/>
              <w:jc w:val="center"/>
              <w:rPr>
                <w:rFonts w:hint="eastAsia"/>
                <w:sz w:val="18"/>
              </w:rPr>
            </w:pPr>
            <w:r>
              <w:rPr>
                <w:rFonts w:hint="eastAsia"/>
                <w:sz w:val="18"/>
              </w:rPr>
              <w:t>11</w:t>
            </w:r>
          </w:p>
        </w:tc>
        <w:tc>
          <w:tcPr>
            <w:tcW w:w="1132" w:type="dxa"/>
          </w:tcPr>
          <w:p w:rsidR="00000000" w:rsidRDefault="00880595">
            <w:pPr>
              <w:widowControl/>
              <w:tabs>
                <w:tab w:val="left" w:pos="630"/>
              </w:tabs>
              <w:spacing w:before="60" w:after="60" w:line="300" w:lineRule="exact"/>
              <w:jc w:val="center"/>
              <w:rPr>
                <w:rFonts w:hint="eastAsia"/>
                <w:sz w:val="18"/>
              </w:rPr>
            </w:pPr>
            <w:r>
              <w:rPr>
                <w:rFonts w:hint="eastAsia"/>
                <w:sz w:val="18"/>
              </w:rPr>
              <w:t>13</w:t>
            </w:r>
          </w:p>
        </w:tc>
        <w:tc>
          <w:tcPr>
            <w:tcW w:w="1131" w:type="dxa"/>
          </w:tcPr>
          <w:p w:rsidR="00000000" w:rsidRDefault="00880595">
            <w:pPr>
              <w:widowControl/>
              <w:tabs>
                <w:tab w:val="left" w:pos="630"/>
              </w:tabs>
              <w:spacing w:before="60" w:after="60" w:line="300" w:lineRule="exact"/>
              <w:jc w:val="center"/>
              <w:rPr>
                <w:rFonts w:hint="eastAsia"/>
                <w:sz w:val="18"/>
              </w:rPr>
            </w:pPr>
            <w:r>
              <w:rPr>
                <w:rFonts w:hint="eastAsia"/>
                <w:sz w:val="18"/>
              </w:rPr>
              <w:t>5</w:t>
            </w:r>
          </w:p>
        </w:tc>
        <w:tc>
          <w:tcPr>
            <w:tcW w:w="1132" w:type="dxa"/>
          </w:tcPr>
          <w:p w:rsidR="00000000" w:rsidRDefault="00880595">
            <w:pPr>
              <w:widowControl/>
              <w:tabs>
                <w:tab w:val="left" w:pos="630"/>
              </w:tabs>
              <w:spacing w:before="60" w:after="60" w:line="300" w:lineRule="exact"/>
              <w:jc w:val="center"/>
              <w:rPr>
                <w:rFonts w:hint="eastAsia"/>
                <w:sz w:val="18"/>
              </w:rPr>
            </w:pPr>
            <w:r>
              <w:rPr>
                <w:rFonts w:hint="eastAsia"/>
                <w:sz w:val="18"/>
              </w:rPr>
              <w:t>3</w:t>
            </w:r>
          </w:p>
        </w:tc>
      </w:tr>
    </w:tbl>
    <w:p w:rsidR="00000000" w:rsidRDefault="00880595">
      <w:pPr>
        <w:widowControl/>
        <w:tabs>
          <w:tab w:val="left" w:pos="630"/>
        </w:tabs>
        <w:spacing w:after="240" w:line="360" w:lineRule="exact"/>
        <w:rPr>
          <w:rFonts w:hint="eastAsia"/>
          <w:b/>
          <w:sz w:val="18"/>
        </w:rPr>
      </w:pPr>
      <w:r>
        <w:rPr>
          <w:rFonts w:eastAsia="KaiTi_GB2312" w:hint="eastAsia"/>
          <w:sz w:val="18"/>
        </w:rPr>
        <w:t>资料来源</w:t>
      </w:r>
      <w:r>
        <w:rPr>
          <w:rFonts w:hint="eastAsia"/>
          <w:sz w:val="18"/>
        </w:rPr>
        <w:t>：国家统计局。</w:t>
      </w:r>
    </w:p>
    <w:p w:rsidR="00000000" w:rsidRDefault="00880595">
      <w:pPr>
        <w:widowControl/>
        <w:tabs>
          <w:tab w:val="left" w:pos="630"/>
        </w:tabs>
        <w:spacing w:after="240" w:line="360" w:lineRule="exact"/>
      </w:pPr>
      <w:r>
        <w:t>946.</w:t>
      </w:r>
      <w:r>
        <w:tab/>
      </w:r>
      <w:r>
        <w:rPr>
          <w:rFonts w:hint="eastAsia"/>
        </w:rPr>
        <w:t>发表马其顿科研成果的有</w:t>
      </w:r>
      <w:r>
        <w:rPr>
          <w:rFonts w:hint="eastAsia"/>
        </w:rPr>
        <w:t>45</w:t>
      </w:r>
      <w:r>
        <w:rPr>
          <w:rFonts w:hint="eastAsia"/>
        </w:rPr>
        <w:t>种科学期刊和</w:t>
      </w:r>
      <w:r>
        <w:rPr>
          <w:rFonts w:hint="eastAsia"/>
        </w:rPr>
        <w:t>25</w:t>
      </w:r>
      <w:r>
        <w:rPr>
          <w:rFonts w:hint="eastAsia"/>
        </w:rPr>
        <w:t>种杂志，每年大约出版</w:t>
      </w:r>
      <w:r>
        <w:rPr>
          <w:rFonts w:hint="eastAsia"/>
        </w:rPr>
        <w:t>200</w:t>
      </w:r>
      <w:r>
        <w:rPr>
          <w:rFonts w:hint="eastAsia"/>
        </w:rPr>
        <w:t>本科研成果书，由教育和科学部为其出版提供部</w:t>
      </w:r>
      <w:r>
        <w:rPr>
          <w:rFonts w:hint="eastAsia"/>
        </w:rPr>
        <w:t>分资助。</w:t>
      </w:r>
    </w:p>
    <w:p w:rsidR="00000000" w:rsidRDefault="00880595">
      <w:pPr>
        <w:widowControl/>
        <w:tabs>
          <w:tab w:val="left" w:pos="630"/>
        </w:tabs>
        <w:spacing w:after="240" w:line="360" w:lineRule="exact"/>
      </w:pPr>
      <w:r>
        <w:t>947.</w:t>
      </w:r>
      <w:r>
        <w:tab/>
      </w:r>
      <w:r>
        <w:rPr>
          <w:rFonts w:hint="eastAsia"/>
        </w:rPr>
        <w:t>教育和科学部每年向攻读研究生和博士学位的无业者颁发</w:t>
      </w:r>
      <w:r>
        <w:rPr>
          <w:rFonts w:hint="eastAsia"/>
        </w:rPr>
        <w:t>150</w:t>
      </w:r>
      <w:r>
        <w:rPr>
          <w:rFonts w:hint="eastAsia"/>
        </w:rPr>
        <w:t>项奖学金。根据研究生课程和专业领域的成果来选拔奖学金获得者。与此同时，还可能为完成硕士及博士学业和论文答辩者提供一次性补助金。</w:t>
      </w:r>
    </w:p>
    <w:p w:rsidR="00000000" w:rsidRDefault="00880595">
      <w:pPr>
        <w:widowControl/>
        <w:tabs>
          <w:tab w:val="left" w:pos="630"/>
        </w:tabs>
        <w:spacing w:after="240" w:line="360" w:lineRule="exact"/>
      </w:pPr>
      <w:r>
        <w:t>948.</w:t>
      </w:r>
      <w:r>
        <w:tab/>
      </w:r>
      <w:r>
        <w:rPr>
          <w:rFonts w:hint="eastAsia"/>
        </w:rPr>
        <w:t>教育和科学部还在科研计划项下支持组织召开国内和国际学术会议。这种学术会议平均每年有</w:t>
      </w:r>
      <w:r>
        <w:rPr>
          <w:rFonts w:hint="eastAsia"/>
        </w:rPr>
        <w:t>50</w:t>
      </w:r>
      <w:r>
        <w:rPr>
          <w:rFonts w:hint="eastAsia"/>
        </w:rPr>
        <w:t>次左右。</w:t>
      </w:r>
    </w:p>
    <w:p w:rsidR="00000000" w:rsidRDefault="00880595">
      <w:pPr>
        <w:widowControl/>
        <w:tabs>
          <w:tab w:val="left" w:pos="630"/>
        </w:tabs>
        <w:spacing w:after="240" w:line="360" w:lineRule="exact"/>
      </w:pPr>
      <w:r>
        <w:t>949.</w:t>
      </w:r>
      <w:r>
        <w:tab/>
      </w:r>
      <w:r>
        <w:rPr>
          <w:rFonts w:hint="eastAsia"/>
        </w:rPr>
        <w:t>教育和科学部为学术人员出国参加国际会议、讨论会、大会和研讨会提供财务支持。每年大约有</w:t>
      </w:r>
      <w:r>
        <w:rPr>
          <w:rFonts w:hint="eastAsia"/>
        </w:rPr>
        <w:t>550</w:t>
      </w:r>
      <w:r>
        <w:rPr>
          <w:rFonts w:hint="eastAsia"/>
        </w:rPr>
        <w:t>名科研人员向该部提出参加国际会议的申请。根据会议性质和申请人参加的形式进行选择。</w:t>
      </w:r>
    </w:p>
    <w:p w:rsidR="00000000" w:rsidRDefault="00880595">
      <w:pPr>
        <w:widowControl/>
        <w:tabs>
          <w:tab w:val="left" w:pos="630"/>
        </w:tabs>
        <w:spacing w:after="240" w:line="360" w:lineRule="exact"/>
      </w:pPr>
      <w:r>
        <w:t>950.</w:t>
      </w:r>
      <w:r>
        <w:tab/>
      </w:r>
      <w:r>
        <w:rPr>
          <w:rFonts w:hint="eastAsia"/>
        </w:rPr>
        <w:t>教育和科学</w:t>
      </w:r>
      <w:r>
        <w:rPr>
          <w:rFonts w:hint="eastAsia"/>
        </w:rPr>
        <w:t>部每年平均为</w:t>
      </w:r>
      <w:r>
        <w:rPr>
          <w:rFonts w:hint="eastAsia"/>
        </w:rPr>
        <w:t>125</w:t>
      </w:r>
      <w:r>
        <w:rPr>
          <w:rFonts w:hint="eastAsia"/>
        </w:rPr>
        <w:t>次出国考察提供财务补助。</w:t>
      </w:r>
    </w:p>
    <w:p w:rsidR="00000000" w:rsidRDefault="00880595">
      <w:pPr>
        <w:widowControl/>
        <w:tabs>
          <w:tab w:val="left" w:pos="630"/>
        </w:tabs>
        <w:spacing w:after="240" w:line="360" w:lineRule="exact"/>
        <w:rPr>
          <w:rFonts w:hint="eastAsia"/>
        </w:rPr>
      </w:pPr>
      <w:r>
        <w:t>951.</w:t>
      </w:r>
      <w:r>
        <w:tab/>
      </w:r>
      <w:r>
        <w:rPr>
          <w:rFonts w:hint="eastAsia"/>
        </w:rPr>
        <w:t>根据公共科研机构每年提交的年度工作计划为其提供经费；批准的经费除了用于工资和费用支出外，还用于下述科研活动：科研项目、出版、组织学术会议、参加国外科学会议和出国考察、采购科研设备和外国科技文献、以及调整和更新设施。公共科研机构通过提供服务也为自己开辟收入来源，这部分收入由本单位自行管理。</w:t>
      </w:r>
    </w:p>
    <w:p w:rsidR="00000000" w:rsidRDefault="00880595">
      <w:pPr>
        <w:widowControl/>
        <w:tabs>
          <w:tab w:val="left" w:pos="630"/>
        </w:tabs>
        <w:spacing w:after="240" w:line="360" w:lineRule="exact"/>
      </w:pPr>
      <w:r>
        <w:t>952.</w:t>
      </w:r>
      <w:r>
        <w:tab/>
      </w:r>
      <w:r>
        <w:rPr>
          <w:rFonts w:hint="eastAsia"/>
        </w:rPr>
        <w:t>在自然科学、生物技术、医学和技术科学领域开展的研究活动大多使用现代设备。近几年来，教育和科学部在科研设备采购方面只能象征性地提供拨款。</w:t>
      </w:r>
    </w:p>
    <w:p w:rsidR="00000000" w:rsidRDefault="00880595">
      <w:pPr>
        <w:widowControl/>
        <w:tabs>
          <w:tab w:val="left" w:pos="630"/>
        </w:tabs>
        <w:spacing w:after="240" w:line="360" w:lineRule="exact"/>
      </w:pPr>
      <w:r>
        <w:t>953.</w:t>
      </w:r>
      <w:r>
        <w:tab/>
      </w:r>
      <w:r>
        <w:rPr>
          <w:rFonts w:hint="eastAsia"/>
        </w:rPr>
        <w:t>前南斯拉夫的</w:t>
      </w:r>
      <w:r>
        <w:rPr>
          <w:rFonts w:hint="eastAsia"/>
        </w:rPr>
        <w:t>马其顿共和国在</w:t>
      </w:r>
      <w:r>
        <w:rPr>
          <w:rFonts w:hint="eastAsia"/>
        </w:rPr>
        <w:t>1991</w:t>
      </w:r>
      <w:r>
        <w:rPr>
          <w:rFonts w:hint="eastAsia"/>
        </w:rPr>
        <w:t>年成为主权独立国家之后，便在科研和技术发展领域开始了国际合作的制度化进程。在这方面签订了许多双边和多边合作协定。前南斯拉夫的马其顿共和国已同下述</w:t>
      </w:r>
      <w:r>
        <w:rPr>
          <w:rFonts w:hint="eastAsia"/>
        </w:rPr>
        <w:t>15</w:t>
      </w:r>
      <w:r>
        <w:rPr>
          <w:rFonts w:hint="eastAsia"/>
        </w:rPr>
        <w:t>个国家签订了双边科研和技术发展合作协定：阿尔巴尼亚、白俄罗斯、保加利亚、中国、克罗地亚、埃及、法国、德国、意大利、俄罗斯联邦、塞尔维亚和黑山、斯洛文尼亚、土耳其、乌克兰和大不列颠及北爱尔兰联合王国。在互惠基础上开展合作的形式有：联合研究项目，高级学术培训奖学金以及考察访问等。</w:t>
      </w:r>
    </w:p>
    <w:p w:rsidR="00000000" w:rsidRDefault="00880595">
      <w:pPr>
        <w:widowControl/>
        <w:tabs>
          <w:tab w:val="left" w:pos="630"/>
        </w:tabs>
        <w:spacing w:after="240" w:line="360" w:lineRule="exact"/>
      </w:pPr>
      <w:r>
        <w:t>954.</w:t>
      </w:r>
      <w:r>
        <w:tab/>
      </w:r>
      <w:r>
        <w:rPr>
          <w:rFonts w:hint="eastAsia"/>
        </w:rPr>
        <w:t>尽管尚未签订双边协定，但捷克共和国、波兰和斯洛伐克政府</w:t>
      </w:r>
      <w:r>
        <w:rPr>
          <w:rFonts w:hint="eastAsia"/>
        </w:rPr>
        <w:t>也向前南斯拉夫的马其顿共和国公民提供专业培训奖学金。此外，前南斯拉夫的马其顿共和国的攻读学位者也在下述国家进行高级学术培训：埃及（</w:t>
      </w:r>
      <w:r>
        <w:rPr>
          <w:rFonts w:hint="eastAsia"/>
        </w:rPr>
        <w:t>60</w:t>
      </w:r>
      <w:r>
        <w:rPr>
          <w:rFonts w:hint="eastAsia"/>
        </w:rPr>
        <w:t>人）、以色列（</w:t>
      </w:r>
      <w:r>
        <w:rPr>
          <w:rFonts w:hint="eastAsia"/>
        </w:rPr>
        <w:t>40</w:t>
      </w:r>
      <w:r>
        <w:rPr>
          <w:rFonts w:hint="eastAsia"/>
        </w:rPr>
        <w:t>人）、印度（</w:t>
      </w:r>
      <w:r>
        <w:rPr>
          <w:rFonts w:hint="eastAsia"/>
        </w:rPr>
        <w:t>15</w:t>
      </w:r>
      <w:r>
        <w:rPr>
          <w:rFonts w:hint="eastAsia"/>
        </w:rPr>
        <w:t>人）和中国（</w:t>
      </w:r>
      <w:r>
        <w:rPr>
          <w:rFonts w:hint="eastAsia"/>
        </w:rPr>
        <w:t>12</w:t>
      </w:r>
      <w:r>
        <w:rPr>
          <w:rFonts w:hint="eastAsia"/>
        </w:rPr>
        <w:t>人）。</w:t>
      </w:r>
    </w:p>
    <w:p w:rsidR="00000000" w:rsidRDefault="00880595">
      <w:pPr>
        <w:widowControl/>
        <w:tabs>
          <w:tab w:val="left" w:pos="630"/>
        </w:tabs>
        <w:spacing w:after="240" w:line="360" w:lineRule="exact"/>
      </w:pPr>
      <w:r>
        <w:t>955.</w:t>
      </w:r>
      <w:r>
        <w:tab/>
      </w:r>
      <w:r>
        <w:rPr>
          <w:rFonts w:hint="eastAsia"/>
        </w:rPr>
        <w:t>在双边合作方面，政府很看重与</w:t>
      </w:r>
      <w:r>
        <w:rPr>
          <w:color w:val="000000"/>
        </w:rPr>
        <w:t>日本国际协力事业团</w:t>
      </w:r>
      <w:r>
        <w:rPr>
          <w:rFonts w:hint="eastAsia"/>
        </w:rPr>
        <w:t>的合作。由教育和科学部来组织</w:t>
      </w:r>
      <w:r>
        <w:rPr>
          <w:rFonts w:hint="eastAsia"/>
          <w:color w:val="000000"/>
        </w:rPr>
        <w:t>日本国际协力事业团的技术援助项目，其中包括促进发展研究，在日本培训马其顿专家，以及提供专家服务等。迄今已执行了两个发展研究项目。另外，作为日本国际协力事业团培训计划的一部分，前南斯拉夫的马其顿共和国已有</w:t>
      </w:r>
      <w:r>
        <w:rPr>
          <w:rFonts w:hint="eastAsia"/>
          <w:color w:val="000000"/>
        </w:rPr>
        <w:t>150</w:t>
      </w:r>
      <w:r>
        <w:rPr>
          <w:rFonts w:hint="eastAsia"/>
          <w:color w:val="000000"/>
        </w:rPr>
        <w:t>名攻读学位者</w:t>
      </w:r>
      <w:r>
        <w:rPr>
          <w:rFonts w:hint="eastAsia"/>
        </w:rPr>
        <w:t>参加了不同学科领</w:t>
      </w:r>
      <w:r>
        <w:rPr>
          <w:rFonts w:hint="eastAsia"/>
        </w:rPr>
        <w:t>域的学术培训。与日方的合作是在马其顿政府的倡议下于</w:t>
      </w:r>
      <w:r>
        <w:rPr>
          <w:rFonts w:hint="eastAsia"/>
        </w:rPr>
        <w:t>2003</w:t>
      </w:r>
      <w:r>
        <w:rPr>
          <w:rFonts w:hint="eastAsia"/>
        </w:rPr>
        <w:t>年确立的，目的在于通过适用的项目促进知识和技术转让。</w:t>
      </w:r>
    </w:p>
    <w:p w:rsidR="00000000" w:rsidRDefault="00880595">
      <w:pPr>
        <w:widowControl/>
        <w:tabs>
          <w:tab w:val="left" w:pos="630"/>
        </w:tabs>
        <w:spacing w:after="240" w:line="360" w:lineRule="exact"/>
      </w:pPr>
      <w:r>
        <w:t>956.</w:t>
      </w:r>
      <w:r>
        <w:tab/>
      </w:r>
      <w:r>
        <w:rPr>
          <w:rFonts w:hint="eastAsia"/>
        </w:rPr>
        <w:t>在多边合作方面，政府与国际原子能机构、北大西洋公约组织研究方案以及教科文组织和开发计划署等联合国专门机构进行了卓有成效的合作。</w:t>
      </w:r>
    </w:p>
    <w:p w:rsidR="00000000" w:rsidRDefault="00880595">
      <w:pPr>
        <w:widowControl/>
        <w:tabs>
          <w:tab w:val="left" w:pos="630"/>
        </w:tabs>
        <w:spacing w:after="240" w:line="360" w:lineRule="exact"/>
        <w:rPr>
          <w:rFonts w:hint="eastAsia"/>
        </w:rPr>
      </w:pPr>
      <w:r>
        <w:t>957.</w:t>
      </w:r>
      <w:r>
        <w:tab/>
      </w:r>
      <w:r>
        <w:rPr>
          <w:rFonts w:hint="eastAsia"/>
        </w:rPr>
        <w:t>与国际原子能机构的合作是根据技术合作协定与国家框架方案进行的。迄今已在人类医学和兽医、农业、环境保护和工业应用核能技术方面执行了</w:t>
      </w:r>
      <w:r>
        <w:rPr>
          <w:rFonts w:hint="eastAsia"/>
        </w:rPr>
        <w:t>12</w:t>
      </w:r>
      <w:r>
        <w:rPr>
          <w:rFonts w:hint="eastAsia"/>
        </w:rPr>
        <w:t>个国家项目。在国际原子能机构区域方案框架范围内，政府积极参与了</w:t>
      </w:r>
      <w:r>
        <w:rPr>
          <w:rFonts w:hint="eastAsia"/>
        </w:rPr>
        <w:t>11</w:t>
      </w:r>
      <w:r>
        <w:rPr>
          <w:rFonts w:hint="eastAsia"/>
        </w:rPr>
        <w:t>个防辐射项目。</w:t>
      </w:r>
    </w:p>
    <w:p w:rsidR="00000000" w:rsidRDefault="00880595">
      <w:pPr>
        <w:widowControl/>
        <w:tabs>
          <w:tab w:val="left" w:pos="630"/>
        </w:tabs>
        <w:spacing w:after="240" w:line="360" w:lineRule="exact"/>
        <w:rPr>
          <w:rFonts w:hint="eastAsia"/>
        </w:rPr>
      </w:pPr>
      <w:r>
        <w:t>958.</w:t>
      </w:r>
      <w:r>
        <w:tab/>
      </w:r>
      <w:r>
        <w:rPr>
          <w:rFonts w:hint="eastAsia"/>
        </w:rPr>
        <w:t>在联合国教科文组织参与计划框</w:t>
      </w:r>
      <w:r>
        <w:rPr>
          <w:rFonts w:hint="eastAsia"/>
        </w:rPr>
        <w:t>架内，政府在教育和科学领域完成了</w:t>
      </w:r>
      <w:r>
        <w:rPr>
          <w:rFonts w:hint="eastAsia"/>
        </w:rPr>
        <w:t>21</w:t>
      </w:r>
      <w:r>
        <w:rPr>
          <w:rFonts w:hint="eastAsia"/>
        </w:rPr>
        <w:t>个项目。有</w:t>
      </w:r>
      <w:r>
        <w:rPr>
          <w:rFonts w:hint="eastAsia"/>
        </w:rPr>
        <w:t>4</w:t>
      </w:r>
      <w:r>
        <w:rPr>
          <w:rFonts w:hint="eastAsia"/>
        </w:rPr>
        <w:t>个项目仍在进行当中，有</w:t>
      </w:r>
      <w:r>
        <w:rPr>
          <w:rFonts w:hint="eastAsia"/>
        </w:rPr>
        <w:t>5</w:t>
      </w:r>
      <w:r>
        <w:rPr>
          <w:rFonts w:hint="eastAsia"/>
        </w:rPr>
        <w:t>个项目正在最终评审阶段并有望获得批准。自</w:t>
      </w:r>
      <w:r>
        <w:rPr>
          <w:rFonts w:hint="eastAsia"/>
        </w:rPr>
        <w:t>2004</w:t>
      </w:r>
      <w:r>
        <w:rPr>
          <w:rFonts w:hint="eastAsia"/>
        </w:rPr>
        <w:t>年以来，前南斯拉夫的马其顿共和国已加入基础科学方案。</w:t>
      </w:r>
    </w:p>
    <w:p w:rsidR="00000000" w:rsidRDefault="00880595">
      <w:pPr>
        <w:pStyle w:val="21"/>
        <w:widowControl/>
        <w:tabs>
          <w:tab w:val="left" w:pos="630"/>
        </w:tabs>
        <w:adjustRightInd w:val="0"/>
        <w:spacing w:beforeLines="0" w:before="0" w:afterLines="0" w:after="240" w:line="360" w:lineRule="exact"/>
        <w:textAlignment w:val="baseline"/>
        <w:rPr>
          <w:rFonts w:ascii="SimHei" w:eastAsia="SimHei" w:hAnsi="Times New Roman" w:hint="eastAsia"/>
          <w:bCs/>
          <w:kern w:val="0"/>
          <w:sz w:val="21"/>
          <w:szCs w:val="20"/>
          <w:lang w:val="en-US"/>
        </w:rPr>
      </w:pPr>
      <w:r>
        <w:rPr>
          <w:rFonts w:ascii="SimHei" w:eastAsia="SimHei" w:hAnsi="Times New Roman" w:hint="eastAsia"/>
          <w:bCs/>
          <w:kern w:val="0"/>
          <w:sz w:val="21"/>
          <w:szCs w:val="20"/>
          <w:lang w:val="en-US"/>
        </w:rPr>
        <w:t>信息社会发展</w:t>
      </w:r>
    </w:p>
    <w:p w:rsidR="00000000" w:rsidRDefault="00880595">
      <w:pPr>
        <w:widowControl/>
        <w:tabs>
          <w:tab w:val="left" w:pos="630"/>
        </w:tabs>
        <w:spacing w:after="240" w:line="360" w:lineRule="exact"/>
        <w:rPr>
          <w:rFonts w:hint="eastAsia"/>
        </w:rPr>
      </w:pPr>
      <w:r>
        <w:t>959.</w:t>
      </w:r>
      <w:r>
        <w:tab/>
      </w:r>
      <w:r>
        <w:rPr>
          <w:rFonts w:hint="eastAsia"/>
        </w:rPr>
        <w:t>2002</w:t>
      </w:r>
      <w:r>
        <w:rPr>
          <w:rFonts w:hint="eastAsia"/>
        </w:rPr>
        <w:t>年</w:t>
      </w:r>
      <w:r>
        <w:rPr>
          <w:rFonts w:hint="eastAsia"/>
        </w:rPr>
        <w:t>7</w:t>
      </w:r>
      <w:r>
        <w:rPr>
          <w:rFonts w:hint="eastAsia"/>
        </w:rPr>
        <w:t>月，前南斯拉夫的马其顿共和国国民大会通过了《</w:t>
      </w:r>
      <w:r>
        <w:rPr>
          <w:rFonts w:hint="eastAsia"/>
        </w:rPr>
        <w:t>2002</w:t>
      </w:r>
      <w:r>
        <w:rPr>
          <w:rFonts w:hint="eastAsia"/>
        </w:rPr>
        <w:t>年电子宣言——关于在前南斯拉夫的马其顿共和国加速发展信息社会和数字经济的建议书》（前南斯拉夫的马其顿共和国政府公告，第</w:t>
      </w:r>
      <w:r>
        <w:rPr>
          <w:rFonts w:hint="eastAsia"/>
        </w:rPr>
        <w:t>48/2002</w:t>
      </w:r>
      <w:r>
        <w:rPr>
          <w:rFonts w:hint="eastAsia"/>
        </w:rPr>
        <w:t>号）。于是，发展“知识社会”成为国家优先考虑事项之一。同年</w:t>
      </w:r>
      <w:r>
        <w:rPr>
          <w:rFonts w:hint="eastAsia"/>
        </w:rPr>
        <w:t>12</w:t>
      </w:r>
      <w:r>
        <w:rPr>
          <w:rFonts w:hint="eastAsia"/>
        </w:rPr>
        <w:t>月，政府成立了信息技术委员会，其任务是：分析信息和通信技</w:t>
      </w:r>
      <w:r>
        <w:rPr>
          <w:rFonts w:hint="eastAsia"/>
        </w:rPr>
        <w:t>术领域的活动；协调信息社会发展活动；起草国家信息和通信技术战略并就此向政府以及经济、教育、科学、保健和文化等部门提供建议。</w:t>
      </w:r>
    </w:p>
    <w:p w:rsidR="00000000" w:rsidRDefault="00880595">
      <w:pPr>
        <w:widowControl/>
        <w:tabs>
          <w:tab w:val="left" w:pos="630"/>
        </w:tabs>
        <w:spacing w:after="240" w:line="360" w:lineRule="exact"/>
        <w:rPr>
          <w:rFonts w:hint="eastAsia"/>
        </w:rPr>
      </w:pPr>
      <w:r>
        <w:t>960.</w:t>
      </w:r>
      <w:r>
        <w:tab/>
      </w:r>
      <w:r>
        <w:rPr>
          <w:rFonts w:hint="eastAsia"/>
        </w:rPr>
        <w:t>在区域一级，前南斯拉夫的马其顿共和国在</w:t>
      </w:r>
      <w:r>
        <w:rPr>
          <w:rFonts w:hint="eastAsia"/>
        </w:rPr>
        <w:t>2002</w:t>
      </w:r>
      <w:r>
        <w:rPr>
          <w:rFonts w:hint="eastAsia"/>
        </w:rPr>
        <w:t>年举行的“电信促进发展”会议（贝尔格莱德）上成为《东南欧稳定公约》框架范围内的“电子东南欧信息社会发展议程”倡议的签约国。</w:t>
      </w:r>
      <w:r>
        <w:rPr>
          <w:rFonts w:hint="eastAsia"/>
        </w:rPr>
        <w:t>2004</w:t>
      </w:r>
      <w:r>
        <w:rPr>
          <w:rFonts w:hint="eastAsia"/>
        </w:rPr>
        <w:t>年，马其顿通过签署《关于建设信息社会的联合声明》（布达佩斯）重申了本国的相关承诺。</w:t>
      </w:r>
    </w:p>
    <w:p w:rsidR="00000000" w:rsidRDefault="00880595">
      <w:pPr>
        <w:widowControl/>
        <w:tabs>
          <w:tab w:val="left" w:pos="630"/>
        </w:tabs>
        <w:spacing w:after="240" w:line="360" w:lineRule="exact"/>
      </w:pPr>
      <w:r>
        <w:t>961.</w:t>
      </w:r>
      <w:r>
        <w:tab/>
      </w:r>
      <w:r>
        <w:rPr>
          <w:rFonts w:hint="eastAsia"/>
        </w:rPr>
        <w:t>根据“电子欧洲”和“电子欧洲</w:t>
      </w:r>
      <w:r>
        <w:rPr>
          <w:rFonts w:hint="eastAsia"/>
        </w:rPr>
        <w:t>+</w:t>
      </w:r>
      <w:r>
        <w:rPr>
          <w:rFonts w:hint="eastAsia"/>
        </w:rPr>
        <w:t>”行动计划，信息技术委员会通过了</w:t>
      </w:r>
      <w:r>
        <w:rPr>
          <w:rFonts w:hint="eastAsia"/>
        </w:rPr>
        <w:t>2003</w:t>
      </w:r>
      <w:r>
        <w:rPr>
          <w:rFonts w:hint="eastAsia"/>
        </w:rPr>
        <w:t>年至</w:t>
      </w:r>
      <w:r>
        <w:rPr>
          <w:rFonts w:hint="eastAsia"/>
        </w:rPr>
        <w:t>2007</w:t>
      </w:r>
      <w:r>
        <w:rPr>
          <w:rFonts w:hint="eastAsia"/>
        </w:rPr>
        <w:t>年的工作方案。题为“拟定国</w:t>
      </w:r>
      <w:r>
        <w:rPr>
          <w:rFonts w:hint="eastAsia"/>
        </w:rPr>
        <w:t>家信息社会发展战略”的项目得到开放社会学会基金会马其顿分会的资助，从</w:t>
      </w:r>
      <w:r>
        <w:rPr>
          <w:rFonts w:hint="eastAsia"/>
        </w:rPr>
        <w:t>2004</w:t>
      </w:r>
      <w:r>
        <w:rPr>
          <w:rFonts w:hint="eastAsia"/>
        </w:rPr>
        <w:t>年开始执行。拟分别起草“电子商务”和“电子政务”战略。该工作方案主张采取一体化的举措，其中包括：与欧盟立法和实施行动协调一致；信息和通信技术与经济；教育和科学领域的信息和通信技术；保健领域的信息和通信技术；文化领域的信息和通信技术；网上国家行政；以及信息和通信技术与地方政府。该方案设想实施下列项目：“网上马其顿”；电子商务；</w:t>
      </w:r>
      <w:r>
        <w:rPr>
          <w:rFonts w:hint="eastAsia"/>
        </w:rPr>
        <w:t>Macedonia.mk</w:t>
      </w:r>
      <w:r>
        <w:rPr>
          <w:rFonts w:hint="eastAsia"/>
        </w:rPr>
        <w:t>网站；“新闻网”（</w:t>
      </w:r>
      <w:r>
        <w:rPr>
          <w:rFonts w:hint="eastAsia"/>
        </w:rPr>
        <w:t>Internet Newsstands</w:t>
      </w:r>
      <w:r>
        <w:rPr>
          <w:rFonts w:hint="eastAsia"/>
        </w:rPr>
        <w:t>）；电子市场中心；及电子经济。</w:t>
      </w:r>
    </w:p>
    <w:p w:rsidR="00000000" w:rsidRDefault="00880595">
      <w:pPr>
        <w:widowControl/>
        <w:tabs>
          <w:tab w:val="left" w:pos="630"/>
        </w:tabs>
        <w:spacing w:after="240" w:line="360" w:lineRule="exact"/>
      </w:pPr>
      <w:r>
        <w:t>962.</w:t>
      </w:r>
      <w:r>
        <w:tab/>
      </w:r>
      <w:r>
        <w:rPr>
          <w:rFonts w:hint="eastAsia"/>
        </w:rPr>
        <w:t>现有三所大学提供计算机科学高等教育。在斯科普里的圣西里尔及美多迪乌斯大学，电气工程学院组织了本科生和研究生的信息与计算机技术、电信和自动化课程。斯科普里的自然科学和数学学院的信息技术研究所组织了本科生和研究生的计算机科学课程。斯科普里的经济学院组织了电子商务课程。</w:t>
      </w:r>
    </w:p>
    <w:p w:rsidR="00000000" w:rsidRDefault="00880595">
      <w:pPr>
        <w:widowControl/>
        <w:tabs>
          <w:tab w:val="left" w:pos="630"/>
        </w:tabs>
        <w:spacing w:after="240" w:line="360" w:lineRule="exact"/>
      </w:pPr>
      <w:r>
        <w:t>963.</w:t>
      </w:r>
      <w:r>
        <w:tab/>
      </w:r>
      <w:r>
        <w:rPr>
          <w:rFonts w:hint="eastAsia"/>
        </w:rPr>
        <w:t>在比托拉的奥赫里德圣克雷芒大学，设在普里莱普的经济学院组织了商务统计和信息技术课程；设在比托拉的理工学院开设了三年制的信息技术课程。</w:t>
      </w:r>
    </w:p>
    <w:p w:rsidR="00000000" w:rsidRDefault="00880595">
      <w:pPr>
        <w:widowControl/>
        <w:tabs>
          <w:tab w:val="left" w:pos="630"/>
        </w:tabs>
        <w:spacing w:after="240" w:line="360" w:lineRule="exact"/>
        <w:rPr>
          <w:rFonts w:hint="eastAsia"/>
        </w:rPr>
      </w:pPr>
      <w:r>
        <w:t>964.</w:t>
      </w:r>
      <w:r>
        <w:tab/>
      </w:r>
      <w:r>
        <w:rPr>
          <w:rFonts w:hint="eastAsia"/>
        </w:rPr>
        <w:t>泰托沃的东南欧大学通信科学技术系开设了四年制本科生课程。该大学教学纲要的理念设想</w:t>
      </w:r>
      <w:r>
        <w:rPr>
          <w:rFonts w:hint="eastAsia"/>
        </w:rPr>
        <w:t>，在头两个学期所有学生都要接受“一般基础理论”训练，其中包括信息技术和因特网的应用。该大学拥有现代化的信息基础设施，可与欧盟和美国所要求的标准相媲美。</w:t>
      </w:r>
    </w:p>
    <w:p w:rsidR="00000000" w:rsidRDefault="00880595">
      <w:pPr>
        <w:widowControl/>
        <w:tabs>
          <w:tab w:val="left" w:pos="630"/>
        </w:tabs>
        <w:spacing w:after="240" w:line="360" w:lineRule="exact"/>
        <w:rPr>
          <w:rFonts w:hint="eastAsia"/>
        </w:rPr>
      </w:pPr>
      <w:r>
        <w:t>965.</w:t>
      </w:r>
      <w:r>
        <w:tab/>
      </w:r>
      <w:r>
        <w:rPr>
          <w:rFonts w:hint="eastAsia"/>
        </w:rPr>
        <w:t>欧盟为发展现代教学大纲和创造电子学习条件提供了重要支持：</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从</w:t>
      </w:r>
      <w:r>
        <w:rPr>
          <w:rFonts w:hint="eastAsia"/>
        </w:rPr>
        <w:t>1999</w:t>
      </w:r>
      <w:r>
        <w:rPr>
          <w:rFonts w:hint="eastAsia"/>
        </w:rPr>
        <w:t>年到</w:t>
      </w:r>
      <w:r>
        <w:rPr>
          <w:rFonts w:hint="eastAsia"/>
        </w:rPr>
        <w:t>2000</w:t>
      </w:r>
      <w:r>
        <w:rPr>
          <w:rFonts w:hint="eastAsia"/>
        </w:rPr>
        <w:t>年，前南斯拉夫的马其顿共和国参加了</w:t>
      </w:r>
      <w:r>
        <w:t>PHARE</w:t>
      </w:r>
      <w:r>
        <w:rPr>
          <w:rFonts w:hint="eastAsia"/>
        </w:rPr>
        <w:t>的“多国远程教育合作”项目，在斯科普里的圣西里尔及美多迪乌斯大学自然科学和数学学院的信息研究所设立了该项目的国家联络点，并分别在斯科普里的圣西里尔及美多迪乌斯大学电气工程学院和比托拉的奥赫里德圣克雷芒大学的教育学院设立了远程教</w:t>
      </w:r>
      <w:r>
        <w:rPr>
          <w:rFonts w:hint="eastAsia"/>
        </w:rPr>
        <w:t>学中心。</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从</w:t>
      </w:r>
      <w:r>
        <w:rPr>
          <w:rFonts w:hint="eastAsia"/>
        </w:rPr>
        <w:t>1996</w:t>
      </w:r>
      <w:r>
        <w:rPr>
          <w:rFonts w:hint="eastAsia"/>
        </w:rPr>
        <w:t>年到</w:t>
      </w:r>
      <w:r>
        <w:rPr>
          <w:rFonts w:hint="eastAsia"/>
        </w:rPr>
        <w:t>2004</w:t>
      </w:r>
      <w:r>
        <w:rPr>
          <w:rFonts w:hint="eastAsia"/>
        </w:rPr>
        <w:t>年，</w:t>
      </w:r>
      <w:r>
        <w:t>Tempus</w:t>
      </w:r>
      <w:r>
        <w:rPr>
          <w:rFonts w:hint="eastAsia"/>
        </w:rPr>
        <w:t>方案为许多项目提供了资金。欧洲四个联合项目系列实现了“虚拟大学”概念：虚拟教室、虚拟实验室、虚拟图书馆，还有无线校园（斯科普里和比托拉的大学技术设施和学院）。斯科普里的圣西里尔及美多迪乌斯大学自然科学和数学学院已完成或正在执行由</w:t>
      </w:r>
      <w:r>
        <w:t>Tempus</w:t>
      </w:r>
      <w:r>
        <w:rPr>
          <w:rFonts w:hint="eastAsia"/>
        </w:rPr>
        <w:t>、北大西洋公约组织和其他捐助人资助的许多项目，目的在于建立基础设施和使用信息传播技术实施灵活的教育、管理、商务和软件工程。另外一个关于电子商务和管理的</w:t>
      </w:r>
      <w:r>
        <w:t>Tempus</w:t>
      </w:r>
      <w:r>
        <w:rPr>
          <w:rFonts w:hint="eastAsia"/>
        </w:rPr>
        <w:t>项目通过与荷兰的双边合作获得额外资助，目前正在斯科普里的大学经</w:t>
      </w:r>
      <w:r>
        <w:rPr>
          <w:rFonts w:hint="eastAsia"/>
        </w:rPr>
        <w:t>济学院执行。</w:t>
      </w:r>
    </w:p>
    <w:p w:rsidR="00000000" w:rsidRDefault="00880595">
      <w:pPr>
        <w:widowControl/>
        <w:tabs>
          <w:tab w:val="left" w:pos="630"/>
        </w:tabs>
        <w:spacing w:after="240" w:line="360" w:lineRule="exact"/>
        <w:rPr>
          <w:rFonts w:hint="eastAsia"/>
        </w:rPr>
      </w:pPr>
      <w:r>
        <w:t>966.</w:t>
      </w:r>
      <w:r>
        <w:tab/>
      </w:r>
      <w:r>
        <w:rPr>
          <w:rFonts w:hint="eastAsia"/>
        </w:rPr>
        <w:t>有三个区域性的</w:t>
      </w:r>
      <w:r>
        <w:t>Tempus</w:t>
      </w:r>
      <w:r>
        <w:rPr>
          <w:rFonts w:hint="eastAsia"/>
        </w:rPr>
        <w:t>项目促成了远程教育发展：</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一个项目是与博洛尼亚大学合作执行的对阿尔巴尼亚、波斯尼亚和黑塞哥维那以及前南斯拉夫的马其顿共和国的法官进行继续教育；</w:t>
      </w:r>
    </w:p>
    <w:p w:rsidR="00000000" w:rsidRDefault="00880595" w:rsidP="00880595">
      <w:pPr>
        <w:widowControl/>
        <w:numPr>
          <w:ilvl w:val="0"/>
          <w:numId w:val="1976"/>
        </w:numPr>
        <w:tabs>
          <w:tab w:val="clear" w:pos="1260"/>
          <w:tab w:val="left" w:pos="1050"/>
        </w:tabs>
        <w:spacing w:after="240" w:line="360" w:lineRule="exact"/>
        <w:ind w:leftChars="300" w:left="31680"/>
        <w:rPr>
          <w:rFonts w:hint="eastAsia"/>
        </w:rPr>
      </w:pPr>
      <w:r>
        <w:rPr>
          <w:rFonts w:hint="eastAsia"/>
        </w:rPr>
        <w:t>为阿尔巴尼亚、克罗地亚、前南斯拉夫的马其顿共和国以及塞尔维亚和黑山的研究生开设的旅游和餐饮课程；</w:t>
      </w:r>
    </w:p>
    <w:p w:rsidR="00000000" w:rsidRDefault="00880595" w:rsidP="00880595">
      <w:pPr>
        <w:widowControl/>
        <w:numPr>
          <w:ilvl w:val="0"/>
          <w:numId w:val="1976"/>
        </w:numPr>
        <w:tabs>
          <w:tab w:val="clear" w:pos="1260"/>
          <w:tab w:val="left" w:pos="1050"/>
        </w:tabs>
        <w:spacing w:after="240" w:line="360" w:lineRule="exact"/>
        <w:ind w:leftChars="300" w:left="31680"/>
      </w:pPr>
      <w:r>
        <w:rPr>
          <w:rFonts w:hint="eastAsia"/>
        </w:rPr>
        <w:t>在软件工程领域发展区域性研究生课程，最终导致获得斯科普里的圣西里尔及美多迪乌斯大学和诺维萨德大学（塞尔维亚和黑山）的联合学位。开设了这些研究生课程之后，将首次在前南斯拉夫的马其顿共和国引进联合学位。</w:t>
      </w:r>
    </w:p>
    <w:p w:rsidR="00000000" w:rsidRDefault="00880595">
      <w:pPr>
        <w:widowControl/>
        <w:tabs>
          <w:tab w:val="left" w:pos="630"/>
        </w:tabs>
        <w:spacing w:after="240" w:line="360" w:lineRule="exact"/>
      </w:pPr>
      <w:r>
        <w:t>967.</w:t>
      </w:r>
      <w:r>
        <w:tab/>
      </w:r>
      <w:r>
        <w:rPr>
          <w:rFonts w:hint="eastAsia"/>
        </w:rPr>
        <w:t>Tempu</w:t>
      </w:r>
      <w:r>
        <w:rPr>
          <w:rFonts w:hint="eastAsia"/>
        </w:rPr>
        <w:t>s</w:t>
      </w:r>
      <w:r>
        <w:rPr>
          <w:rFonts w:hint="eastAsia"/>
        </w:rPr>
        <w:t>项目还支持斯科普里的圣西里尔及美多迪乌斯大学的工艺和冶金学院、自然科学和数学学院、电气工程学院以及斯科普里的国家图书馆和奥赫里德圣克雷芒大学图书馆发展电子图书馆和图书馆信息系统的现代化。</w:t>
      </w:r>
    </w:p>
    <w:p w:rsidR="00000000" w:rsidRDefault="00880595">
      <w:pPr>
        <w:widowControl/>
        <w:tabs>
          <w:tab w:val="left" w:pos="630"/>
        </w:tabs>
        <w:spacing w:after="240" w:line="360" w:lineRule="exact"/>
        <w:rPr>
          <w:rFonts w:hint="eastAsia"/>
        </w:rPr>
      </w:pPr>
      <w:r>
        <w:t>968.</w:t>
      </w:r>
      <w:r>
        <w:tab/>
      </w:r>
      <w:r>
        <w:rPr>
          <w:rFonts w:hint="eastAsia"/>
        </w:rPr>
        <w:t>鉴于计算机科研人员的重要性，下面列出</w:t>
      </w:r>
      <w:r>
        <w:rPr>
          <w:rFonts w:hint="eastAsia"/>
        </w:rPr>
        <w:t>1990</w:t>
      </w:r>
      <w:r>
        <w:sym w:font="Symbol" w:char="F02D"/>
      </w:r>
      <w:r>
        <w:rPr>
          <w:rFonts w:hint="eastAsia"/>
        </w:rPr>
        <w:t>2003</w:t>
      </w:r>
      <w:r>
        <w:rPr>
          <w:rFonts w:hint="eastAsia"/>
        </w:rPr>
        <w:t>年在计算机科学和信息传播领域入学的大学本科生人数的数据：</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0"/>
        <w:gridCol w:w="634"/>
        <w:gridCol w:w="634"/>
        <w:gridCol w:w="634"/>
        <w:gridCol w:w="635"/>
        <w:gridCol w:w="634"/>
        <w:gridCol w:w="634"/>
        <w:gridCol w:w="635"/>
        <w:gridCol w:w="634"/>
        <w:gridCol w:w="634"/>
        <w:gridCol w:w="634"/>
        <w:gridCol w:w="635"/>
        <w:gridCol w:w="634"/>
        <w:gridCol w:w="634"/>
        <w:gridCol w:w="635"/>
      </w:tblGrid>
      <w:tr w:rsidR="00000000">
        <w:tc>
          <w:tcPr>
            <w:tcW w:w="9840" w:type="dxa"/>
            <w:gridSpan w:val="15"/>
          </w:tcPr>
          <w:p w:rsidR="00000000" w:rsidRDefault="00880595">
            <w:pPr>
              <w:widowControl/>
              <w:tabs>
                <w:tab w:val="left" w:pos="630"/>
              </w:tabs>
              <w:spacing w:before="60" w:after="60" w:line="300" w:lineRule="exact"/>
              <w:jc w:val="center"/>
              <w:rPr>
                <w:rFonts w:hint="eastAsia"/>
                <w:sz w:val="18"/>
              </w:rPr>
            </w:pPr>
            <w:r>
              <w:rPr>
                <w:rFonts w:hint="eastAsia"/>
                <w:sz w:val="18"/>
              </w:rPr>
              <w:t>1990</w:t>
            </w:r>
            <w:r>
              <w:rPr>
                <w:sz w:val="18"/>
              </w:rPr>
              <w:sym w:font="Symbol" w:char="F02D"/>
            </w:r>
            <w:r>
              <w:rPr>
                <w:rFonts w:hint="eastAsia"/>
                <w:sz w:val="18"/>
              </w:rPr>
              <w:t>2003</w:t>
            </w:r>
            <w:r>
              <w:rPr>
                <w:rFonts w:hint="eastAsia"/>
                <w:sz w:val="18"/>
              </w:rPr>
              <w:t>年在计算机科学和信息传播领域入学的大学本科生人数</w:t>
            </w:r>
          </w:p>
        </w:tc>
      </w:tr>
      <w:tr w:rsidR="00000000">
        <w:tc>
          <w:tcPr>
            <w:tcW w:w="960" w:type="dxa"/>
          </w:tcPr>
          <w:p w:rsidR="00000000" w:rsidRDefault="00880595">
            <w:pPr>
              <w:widowControl/>
              <w:tabs>
                <w:tab w:val="left" w:pos="630"/>
              </w:tabs>
              <w:spacing w:before="60" w:after="60" w:line="300" w:lineRule="exact"/>
              <w:rPr>
                <w:rFonts w:ascii="KaiTi_GB2312" w:eastAsia="KaiTi_GB2312" w:hint="eastAsia"/>
                <w:sz w:val="18"/>
              </w:rPr>
            </w:pPr>
            <w:r>
              <w:rPr>
                <w:rFonts w:ascii="KaiTi_GB2312" w:eastAsia="KaiTi_GB2312" w:hint="eastAsia"/>
                <w:sz w:val="18"/>
              </w:rPr>
              <w:t>年份</w:t>
            </w:r>
          </w:p>
        </w:tc>
        <w:tc>
          <w:tcPr>
            <w:tcW w:w="634" w:type="dxa"/>
          </w:tcPr>
          <w:p w:rsidR="00000000" w:rsidRDefault="00880595">
            <w:pPr>
              <w:pStyle w:val="Header"/>
              <w:widowControl/>
              <w:pBdr>
                <w:bottom w:val="none" w:sz="0" w:space="0" w:color="auto"/>
              </w:pBdr>
              <w:tabs>
                <w:tab w:val="clear" w:pos="4320"/>
                <w:tab w:val="clear" w:pos="8640"/>
                <w:tab w:val="left" w:pos="630"/>
              </w:tabs>
              <w:spacing w:before="60" w:after="60" w:line="300" w:lineRule="exact"/>
              <w:rPr>
                <w:rFonts w:ascii="KaiTi_GB2312" w:eastAsia="KaiTi_GB2312" w:hint="eastAsia"/>
              </w:rPr>
            </w:pPr>
            <w:r>
              <w:rPr>
                <w:rFonts w:ascii="KaiTi_GB2312" w:eastAsia="KaiTi_GB2312" w:hint="eastAsia"/>
              </w:rPr>
              <w:t>1990</w:t>
            </w:r>
            <w:r>
              <w:rPr>
                <w:rFonts w:ascii="KaiTi_GB2312" w:eastAsia="KaiTi_GB2312" w:hint="eastAsia"/>
              </w:rPr>
              <w:t>年</w:t>
            </w:r>
          </w:p>
        </w:tc>
        <w:tc>
          <w:tcPr>
            <w:tcW w:w="634"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1991</w:t>
            </w:r>
            <w:r>
              <w:rPr>
                <w:rFonts w:ascii="KaiTi_GB2312" w:eastAsia="KaiTi_GB2312" w:hint="eastAsia"/>
              </w:rPr>
              <w:t>年</w:t>
            </w:r>
          </w:p>
        </w:tc>
        <w:tc>
          <w:tcPr>
            <w:tcW w:w="634"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1992</w:t>
            </w:r>
            <w:r>
              <w:rPr>
                <w:rFonts w:ascii="KaiTi_GB2312" w:eastAsia="KaiTi_GB2312" w:hint="eastAsia"/>
              </w:rPr>
              <w:t>年</w:t>
            </w:r>
          </w:p>
        </w:tc>
        <w:tc>
          <w:tcPr>
            <w:tcW w:w="635"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1993</w:t>
            </w:r>
            <w:r>
              <w:rPr>
                <w:rFonts w:ascii="KaiTi_GB2312" w:eastAsia="KaiTi_GB2312" w:hint="eastAsia"/>
              </w:rPr>
              <w:t>年</w:t>
            </w:r>
          </w:p>
        </w:tc>
        <w:tc>
          <w:tcPr>
            <w:tcW w:w="634"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1994</w:t>
            </w:r>
            <w:r>
              <w:rPr>
                <w:rFonts w:ascii="KaiTi_GB2312" w:eastAsia="KaiTi_GB2312" w:hint="eastAsia"/>
              </w:rPr>
              <w:t>年</w:t>
            </w:r>
          </w:p>
        </w:tc>
        <w:tc>
          <w:tcPr>
            <w:tcW w:w="634"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1995</w:t>
            </w:r>
            <w:r>
              <w:rPr>
                <w:rFonts w:ascii="KaiTi_GB2312" w:eastAsia="KaiTi_GB2312" w:hint="eastAsia"/>
              </w:rPr>
              <w:t>年</w:t>
            </w:r>
          </w:p>
        </w:tc>
        <w:tc>
          <w:tcPr>
            <w:tcW w:w="635"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1996</w:t>
            </w:r>
            <w:r>
              <w:rPr>
                <w:rFonts w:ascii="KaiTi_GB2312" w:eastAsia="KaiTi_GB2312" w:hint="eastAsia"/>
              </w:rPr>
              <w:t>年</w:t>
            </w:r>
          </w:p>
        </w:tc>
        <w:tc>
          <w:tcPr>
            <w:tcW w:w="634"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1997</w:t>
            </w:r>
            <w:r>
              <w:rPr>
                <w:rFonts w:ascii="KaiTi_GB2312" w:eastAsia="KaiTi_GB2312" w:hint="eastAsia"/>
              </w:rPr>
              <w:t>年</w:t>
            </w:r>
          </w:p>
        </w:tc>
        <w:tc>
          <w:tcPr>
            <w:tcW w:w="634"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1998</w:t>
            </w:r>
            <w:r>
              <w:rPr>
                <w:rFonts w:ascii="KaiTi_GB2312" w:eastAsia="KaiTi_GB2312" w:hint="eastAsia"/>
              </w:rPr>
              <w:t>年</w:t>
            </w:r>
          </w:p>
        </w:tc>
        <w:tc>
          <w:tcPr>
            <w:tcW w:w="634"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1999</w:t>
            </w:r>
            <w:r>
              <w:rPr>
                <w:rFonts w:ascii="KaiTi_GB2312" w:eastAsia="KaiTi_GB2312" w:hint="eastAsia"/>
              </w:rPr>
              <w:t>年</w:t>
            </w:r>
          </w:p>
        </w:tc>
        <w:tc>
          <w:tcPr>
            <w:tcW w:w="635"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20</w:t>
            </w:r>
            <w:r>
              <w:rPr>
                <w:rFonts w:ascii="KaiTi_GB2312" w:eastAsia="KaiTi_GB2312" w:hint="eastAsia"/>
                <w:sz w:val="18"/>
              </w:rPr>
              <w:t>00</w:t>
            </w:r>
            <w:r>
              <w:rPr>
                <w:rFonts w:ascii="KaiTi_GB2312" w:eastAsia="KaiTi_GB2312" w:hint="eastAsia"/>
              </w:rPr>
              <w:t>年</w:t>
            </w:r>
          </w:p>
        </w:tc>
        <w:tc>
          <w:tcPr>
            <w:tcW w:w="634"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2001</w:t>
            </w:r>
            <w:r>
              <w:rPr>
                <w:rFonts w:ascii="KaiTi_GB2312" w:eastAsia="KaiTi_GB2312" w:hint="eastAsia"/>
              </w:rPr>
              <w:t>年</w:t>
            </w:r>
          </w:p>
        </w:tc>
        <w:tc>
          <w:tcPr>
            <w:tcW w:w="634"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2002</w:t>
            </w:r>
            <w:r>
              <w:rPr>
                <w:rFonts w:ascii="KaiTi_GB2312" w:eastAsia="KaiTi_GB2312" w:hint="eastAsia"/>
              </w:rPr>
              <w:t>年</w:t>
            </w:r>
          </w:p>
        </w:tc>
        <w:tc>
          <w:tcPr>
            <w:tcW w:w="635" w:type="dxa"/>
          </w:tcPr>
          <w:p w:rsidR="00000000" w:rsidRDefault="00880595">
            <w:pPr>
              <w:widowControl/>
              <w:tabs>
                <w:tab w:val="left" w:pos="630"/>
              </w:tabs>
              <w:spacing w:before="60" w:after="60" w:line="300" w:lineRule="exact"/>
              <w:jc w:val="center"/>
              <w:rPr>
                <w:rFonts w:ascii="KaiTi_GB2312" w:eastAsia="KaiTi_GB2312" w:hint="eastAsia"/>
                <w:sz w:val="18"/>
              </w:rPr>
            </w:pPr>
            <w:r>
              <w:rPr>
                <w:rFonts w:ascii="KaiTi_GB2312" w:eastAsia="KaiTi_GB2312" w:hint="eastAsia"/>
                <w:sz w:val="18"/>
              </w:rPr>
              <w:t>2003</w:t>
            </w:r>
            <w:r>
              <w:rPr>
                <w:rFonts w:ascii="KaiTi_GB2312" w:eastAsia="KaiTi_GB2312" w:hint="eastAsia"/>
              </w:rPr>
              <w:t>年</w:t>
            </w:r>
          </w:p>
        </w:tc>
      </w:tr>
      <w:tr w:rsidR="00000000">
        <w:tc>
          <w:tcPr>
            <w:tcW w:w="960" w:type="dxa"/>
          </w:tcPr>
          <w:p w:rsidR="00000000" w:rsidRDefault="00880595">
            <w:pPr>
              <w:widowControl/>
              <w:tabs>
                <w:tab w:val="left" w:pos="630"/>
              </w:tabs>
              <w:spacing w:before="60" w:after="60" w:line="300" w:lineRule="exact"/>
              <w:rPr>
                <w:rFonts w:hint="eastAsia"/>
                <w:sz w:val="18"/>
              </w:rPr>
            </w:pPr>
            <w:r>
              <w:rPr>
                <w:rFonts w:hint="eastAsia"/>
                <w:sz w:val="18"/>
              </w:rPr>
              <w:t>计算机科学与信息技术学生</w:t>
            </w:r>
          </w:p>
        </w:tc>
        <w:tc>
          <w:tcPr>
            <w:tcW w:w="634" w:type="dxa"/>
          </w:tcPr>
          <w:p w:rsidR="00000000" w:rsidRDefault="00880595">
            <w:pPr>
              <w:widowControl/>
              <w:tabs>
                <w:tab w:val="left" w:pos="630"/>
              </w:tabs>
              <w:spacing w:before="60" w:after="60" w:line="300" w:lineRule="exact"/>
              <w:jc w:val="center"/>
              <w:rPr>
                <w:rFonts w:hint="eastAsia"/>
                <w:sz w:val="18"/>
              </w:rPr>
            </w:pPr>
            <w:r>
              <w:rPr>
                <w:rFonts w:hint="eastAsia"/>
                <w:sz w:val="18"/>
              </w:rPr>
              <w:t>557</w:t>
            </w:r>
          </w:p>
        </w:tc>
        <w:tc>
          <w:tcPr>
            <w:tcW w:w="634" w:type="dxa"/>
          </w:tcPr>
          <w:p w:rsidR="00000000" w:rsidRDefault="00880595">
            <w:pPr>
              <w:widowControl/>
              <w:tabs>
                <w:tab w:val="left" w:pos="630"/>
              </w:tabs>
              <w:spacing w:before="60" w:after="60" w:line="300" w:lineRule="exact"/>
              <w:jc w:val="center"/>
              <w:rPr>
                <w:rFonts w:hint="eastAsia"/>
                <w:sz w:val="18"/>
              </w:rPr>
            </w:pPr>
            <w:r>
              <w:rPr>
                <w:rFonts w:hint="eastAsia"/>
                <w:sz w:val="18"/>
              </w:rPr>
              <w:t>580</w:t>
            </w:r>
          </w:p>
        </w:tc>
        <w:tc>
          <w:tcPr>
            <w:tcW w:w="634" w:type="dxa"/>
          </w:tcPr>
          <w:p w:rsidR="00000000" w:rsidRDefault="00880595">
            <w:pPr>
              <w:widowControl/>
              <w:tabs>
                <w:tab w:val="left" w:pos="630"/>
              </w:tabs>
              <w:spacing w:before="60" w:after="60" w:line="300" w:lineRule="exact"/>
              <w:jc w:val="center"/>
              <w:rPr>
                <w:rFonts w:hint="eastAsia"/>
                <w:sz w:val="18"/>
              </w:rPr>
            </w:pPr>
            <w:r>
              <w:rPr>
                <w:rFonts w:hint="eastAsia"/>
                <w:sz w:val="18"/>
              </w:rPr>
              <w:t>1 031</w:t>
            </w:r>
          </w:p>
        </w:tc>
        <w:tc>
          <w:tcPr>
            <w:tcW w:w="635" w:type="dxa"/>
          </w:tcPr>
          <w:p w:rsidR="00000000" w:rsidRDefault="00880595">
            <w:pPr>
              <w:widowControl/>
              <w:tabs>
                <w:tab w:val="left" w:pos="630"/>
              </w:tabs>
              <w:spacing w:before="60" w:after="60" w:line="300" w:lineRule="exact"/>
              <w:jc w:val="center"/>
              <w:rPr>
                <w:rFonts w:hint="eastAsia"/>
                <w:sz w:val="18"/>
              </w:rPr>
            </w:pPr>
            <w:r>
              <w:rPr>
                <w:rFonts w:hint="eastAsia"/>
                <w:sz w:val="18"/>
              </w:rPr>
              <w:t>1 042</w:t>
            </w:r>
          </w:p>
        </w:tc>
        <w:tc>
          <w:tcPr>
            <w:tcW w:w="634" w:type="dxa"/>
          </w:tcPr>
          <w:p w:rsidR="00000000" w:rsidRDefault="00880595">
            <w:pPr>
              <w:widowControl/>
              <w:tabs>
                <w:tab w:val="left" w:pos="630"/>
              </w:tabs>
              <w:spacing w:before="60" w:after="60" w:line="300" w:lineRule="exact"/>
              <w:jc w:val="center"/>
              <w:rPr>
                <w:rFonts w:hint="eastAsia"/>
                <w:sz w:val="18"/>
              </w:rPr>
            </w:pPr>
            <w:r>
              <w:rPr>
                <w:rFonts w:hint="eastAsia"/>
                <w:sz w:val="18"/>
              </w:rPr>
              <w:t>1 077</w:t>
            </w:r>
          </w:p>
        </w:tc>
        <w:tc>
          <w:tcPr>
            <w:tcW w:w="634" w:type="dxa"/>
          </w:tcPr>
          <w:p w:rsidR="00000000" w:rsidRDefault="00880595">
            <w:pPr>
              <w:widowControl/>
              <w:tabs>
                <w:tab w:val="left" w:pos="630"/>
              </w:tabs>
              <w:spacing w:before="60" w:after="60" w:line="300" w:lineRule="exact"/>
              <w:jc w:val="center"/>
              <w:rPr>
                <w:rFonts w:hint="eastAsia"/>
                <w:sz w:val="18"/>
              </w:rPr>
            </w:pPr>
            <w:r>
              <w:rPr>
                <w:rFonts w:hint="eastAsia"/>
                <w:sz w:val="18"/>
              </w:rPr>
              <w:t>1 082</w:t>
            </w:r>
          </w:p>
        </w:tc>
        <w:tc>
          <w:tcPr>
            <w:tcW w:w="635" w:type="dxa"/>
          </w:tcPr>
          <w:p w:rsidR="00000000" w:rsidRDefault="00880595">
            <w:pPr>
              <w:widowControl/>
              <w:tabs>
                <w:tab w:val="left" w:pos="630"/>
              </w:tabs>
              <w:spacing w:before="60" w:after="60" w:line="300" w:lineRule="exact"/>
              <w:jc w:val="center"/>
              <w:rPr>
                <w:rFonts w:hint="eastAsia"/>
                <w:sz w:val="18"/>
              </w:rPr>
            </w:pPr>
            <w:r>
              <w:rPr>
                <w:rFonts w:hint="eastAsia"/>
                <w:sz w:val="18"/>
              </w:rPr>
              <w:t>1 024</w:t>
            </w:r>
          </w:p>
        </w:tc>
        <w:tc>
          <w:tcPr>
            <w:tcW w:w="634" w:type="dxa"/>
          </w:tcPr>
          <w:p w:rsidR="00000000" w:rsidRDefault="00880595">
            <w:pPr>
              <w:widowControl/>
              <w:tabs>
                <w:tab w:val="left" w:pos="630"/>
              </w:tabs>
              <w:spacing w:before="60" w:after="60" w:line="300" w:lineRule="exact"/>
              <w:jc w:val="center"/>
              <w:rPr>
                <w:rFonts w:hint="eastAsia"/>
                <w:sz w:val="18"/>
              </w:rPr>
            </w:pPr>
            <w:r>
              <w:rPr>
                <w:rFonts w:hint="eastAsia"/>
                <w:sz w:val="18"/>
              </w:rPr>
              <w:t>1 013</w:t>
            </w:r>
          </w:p>
        </w:tc>
        <w:tc>
          <w:tcPr>
            <w:tcW w:w="634" w:type="dxa"/>
          </w:tcPr>
          <w:p w:rsidR="00000000" w:rsidRDefault="00880595">
            <w:pPr>
              <w:widowControl/>
              <w:tabs>
                <w:tab w:val="left" w:pos="630"/>
              </w:tabs>
              <w:spacing w:before="60" w:after="60" w:line="300" w:lineRule="exact"/>
              <w:jc w:val="center"/>
              <w:rPr>
                <w:rFonts w:hint="eastAsia"/>
                <w:sz w:val="18"/>
              </w:rPr>
            </w:pPr>
            <w:r>
              <w:rPr>
                <w:rFonts w:hint="eastAsia"/>
                <w:sz w:val="18"/>
              </w:rPr>
              <w:t>1 092</w:t>
            </w:r>
          </w:p>
        </w:tc>
        <w:tc>
          <w:tcPr>
            <w:tcW w:w="634" w:type="dxa"/>
          </w:tcPr>
          <w:p w:rsidR="00000000" w:rsidRDefault="00880595">
            <w:pPr>
              <w:widowControl/>
              <w:tabs>
                <w:tab w:val="left" w:pos="630"/>
              </w:tabs>
              <w:spacing w:before="60" w:after="60" w:line="300" w:lineRule="exact"/>
              <w:jc w:val="center"/>
              <w:rPr>
                <w:rFonts w:hint="eastAsia"/>
                <w:sz w:val="18"/>
              </w:rPr>
            </w:pPr>
            <w:r>
              <w:rPr>
                <w:rFonts w:hint="eastAsia"/>
                <w:sz w:val="18"/>
              </w:rPr>
              <w:t>1 138</w:t>
            </w:r>
          </w:p>
        </w:tc>
        <w:tc>
          <w:tcPr>
            <w:tcW w:w="635" w:type="dxa"/>
          </w:tcPr>
          <w:p w:rsidR="00000000" w:rsidRDefault="00880595">
            <w:pPr>
              <w:widowControl/>
              <w:tabs>
                <w:tab w:val="left" w:pos="630"/>
              </w:tabs>
              <w:spacing w:before="60" w:after="60" w:line="300" w:lineRule="exact"/>
              <w:jc w:val="center"/>
              <w:rPr>
                <w:rFonts w:hint="eastAsia"/>
                <w:sz w:val="18"/>
              </w:rPr>
            </w:pPr>
            <w:r>
              <w:rPr>
                <w:rFonts w:hint="eastAsia"/>
                <w:sz w:val="18"/>
              </w:rPr>
              <w:t>1 123</w:t>
            </w:r>
          </w:p>
        </w:tc>
        <w:tc>
          <w:tcPr>
            <w:tcW w:w="634" w:type="dxa"/>
          </w:tcPr>
          <w:p w:rsidR="00000000" w:rsidRDefault="00880595">
            <w:pPr>
              <w:widowControl/>
              <w:tabs>
                <w:tab w:val="left" w:pos="630"/>
              </w:tabs>
              <w:spacing w:before="60" w:after="60" w:line="300" w:lineRule="exact"/>
              <w:jc w:val="center"/>
              <w:rPr>
                <w:rFonts w:hint="eastAsia"/>
                <w:sz w:val="18"/>
              </w:rPr>
            </w:pPr>
            <w:r>
              <w:rPr>
                <w:rFonts w:hint="eastAsia"/>
                <w:sz w:val="18"/>
              </w:rPr>
              <w:t>1 351</w:t>
            </w:r>
          </w:p>
        </w:tc>
        <w:tc>
          <w:tcPr>
            <w:tcW w:w="634" w:type="dxa"/>
          </w:tcPr>
          <w:p w:rsidR="00000000" w:rsidRDefault="00880595">
            <w:pPr>
              <w:widowControl/>
              <w:tabs>
                <w:tab w:val="left" w:pos="630"/>
              </w:tabs>
              <w:spacing w:before="60" w:after="60" w:line="300" w:lineRule="exact"/>
              <w:jc w:val="center"/>
              <w:rPr>
                <w:rFonts w:hint="eastAsia"/>
                <w:sz w:val="18"/>
              </w:rPr>
            </w:pPr>
            <w:r>
              <w:rPr>
                <w:rFonts w:hint="eastAsia"/>
                <w:sz w:val="18"/>
              </w:rPr>
              <w:t>1 576</w:t>
            </w:r>
          </w:p>
        </w:tc>
        <w:tc>
          <w:tcPr>
            <w:tcW w:w="635" w:type="dxa"/>
          </w:tcPr>
          <w:p w:rsidR="00000000" w:rsidRDefault="00880595">
            <w:pPr>
              <w:widowControl/>
              <w:tabs>
                <w:tab w:val="left" w:pos="630"/>
              </w:tabs>
              <w:spacing w:before="60" w:after="60" w:line="300" w:lineRule="exact"/>
              <w:jc w:val="center"/>
              <w:rPr>
                <w:rFonts w:hint="eastAsia"/>
                <w:sz w:val="18"/>
              </w:rPr>
            </w:pPr>
            <w:r>
              <w:rPr>
                <w:rFonts w:hint="eastAsia"/>
                <w:sz w:val="18"/>
              </w:rPr>
              <w:t>1 966</w:t>
            </w:r>
          </w:p>
        </w:tc>
      </w:tr>
    </w:tbl>
    <w:p w:rsidR="00000000" w:rsidRDefault="00880595">
      <w:pPr>
        <w:pStyle w:val="Date"/>
        <w:widowControl/>
        <w:tabs>
          <w:tab w:val="left" w:pos="630"/>
        </w:tabs>
        <w:spacing w:after="240" w:line="360" w:lineRule="exact"/>
        <w:rPr>
          <w:rFonts w:hint="eastAsia"/>
        </w:rPr>
      </w:pPr>
      <w:r>
        <w:rPr>
          <w:rFonts w:eastAsia="KaiTi_GB2312" w:hint="eastAsia"/>
          <w:sz w:val="18"/>
          <w:szCs w:val="18"/>
        </w:rPr>
        <w:t>资料来源</w:t>
      </w:r>
      <w:r>
        <w:rPr>
          <w:rFonts w:hint="eastAsia"/>
          <w:sz w:val="18"/>
          <w:szCs w:val="18"/>
        </w:rPr>
        <w:t>：国家统计局。</w:t>
      </w:r>
    </w:p>
    <w:p w:rsidR="00000000" w:rsidRDefault="00880595">
      <w:pPr>
        <w:widowControl/>
        <w:tabs>
          <w:tab w:val="left" w:pos="630"/>
        </w:tabs>
        <w:spacing w:after="240" w:line="360" w:lineRule="exact"/>
      </w:pPr>
      <w:r>
        <w:t>969.</w:t>
      </w:r>
      <w:r>
        <w:tab/>
      </w:r>
      <w:r>
        <w:rPr>
          <w:rFonts w:hint="eastAsia"/>
        </w:rPr>
        <w:t>计算机科学和信息技术是大多数其他专业课程的一部分，尤其在技术、工艺和其他应用科学院系及高等职业学校更是如此。</w:t>
      </w:r>
    </w:p>
    <w:p w:rsidR="00000000" w:rsidRDefault="00880595">
      <w:pPr>
        <w:widowControl/>
        <w:tabs>
          <w:tab w:val="left" w:pos="630"/>
        </w:tabs>
        <w:spacing w:after="240" w:line="360" w:lineRule="exact"/>
      </w:pPr>
      <w:r>
        <w:t>970.</w:t>
      </w:r>
      <w:r>
        <w:tab/>
      </w:r>
      <w:r>
        <w:rPr>
          <w:rFonts w:hint="eastAsia"/>
        </w:rPr>
        <w:t>《高等教育法》将远程教育设想为继续教育的一种形式（第</w:t>
      </w:r>
      <w:r>
        <w:rPr>
          <w:rFonts w:hint="eastAsia"/>
        </w:rPr>
        <w:t>123</w:t>
      </w:r>
      <w:r>
        <w:rPr>
          <w:rFonts w:hint="eastAsia"/>
        </w:rPr>
        <w:t>条）。鉴于此种形式的教育十分重要，相关立法修正案应将远程教育（我们</w:t>
      </w:r>
      <w:r>
        <w:rPr>
          <w:rFonts w:hint="eastAsia"/>
        </w:rPr>
        <w:t>认为称其为“电子教育”更为恰当）列为各级教育的组成部分（作为独立成分或与传统教学形式相结合）。</w:t>
      </w:r>
    </w:p>
    <w:p w:rsidR="00000000" w:rsidRDefault="00880595">
      <w:pPr>
        <w:widowControl/>
        <w:tabs>
          <w:tab w:val="left" w:pos="630"/>
        </w:tabs>
        <w:spacing w:after="240" w:line="360" w:lineRule="exact"/>
      </w:pPr>
      <w:r>
        <w:t>971.</w:t>
      </w:r>
      <w:r>
        <w:tab/>
      </w:r>
      <w:r>
        <w:rPr>
          <w:rFonts w:hint="eastAsia"/>
        </w:rPr>
        <w:t>至于中等教育的高中课程，计算机科学是所有学生入学头一年的必修课，在此后高年级的某些课程中还要继续学习计算机科学。</w:t>
      </w:r>
    </w:p>
    <w:p w:rsidR="00000000" w:rsidRDefault="00880595">
      <w:pPr>
        <w:widowControl/>
        <w:tabs>
          <w:tab w:val="left" w:pos="630"/>
        </w:tabs>
        <w:spacing w:after="240" w:line="360" w:lineRule="exact"/>
      </w:pPr>
      <w:r>
        <w:t>972.</w:t>
      </w:r>
      <w:r>
        <w:tab/>
      </w:r>
      <w:r>
        <w:rPr>
          <w:rFonts w:hint="eastAsia"/>
        </w:rPr>
        <w:t>计算机技能是中等职业教育和培训的一个组成部分。作为职业教育改革第一和第二阶段的重要成分，欧洲委员会所支持的职业教育和培训一期和二期的改革内容包括：信息和通信设备采购、计算机化的数控机床、教育软件、教师手册和学生手册、以及师资培训。在</w:t>
      </w:r>
      <w:r>
        <w:rPr>
          <w:rFonts w:hint="eastAsia"/>
        </w:rPr>
        <w:t>56</w:t>
      </w:r>
      <w:r>
        <w:rPr>
          <w:rFonts w:hint="eastAsia"/>
        </w:rPr>
        <w:t>所中等职业学校采取了干预措施。</w:t>
      </w:r>
    </w:p>
    <w:p w:rsidR="00000000" w:rsidRDefault="00880595">
      <w:pPr>
        <w:widowControl/>
        <w:tabs>
          <w:tab w:val="left" w:pos="630"/>
        </w:tabs>
        <w:spacing w:after="240" w:line="360" w:lineRule="exact"/>
      </w:pPr>
      <w:r>
        <w:rPr>
          <w:rFonts w:hint="eastAsia"/>
        </w:rPr>
        <w:t>9</w:t>
      </w:r>
      <w:r>
        <w:t>73.</w:t>
      </w:r>
      <w:r>
        <w:tab/>
      </w:r>
      <w:r>
        <w:rPr>
          <w:rFonts w:hint="eastAsia"/>
        </w:rPr>
        <w:t>在初</w:t>
      </w:r>
      <w:r>
        <w:rPr>
          <w:rFonts w:hint="eastAsia"/>
        </w:rPr>
        <w:t>等教育中，计算机科学是七年级和八年级的选修课。</w:t>
      </w:r>
    </w:p>
    <w:p w:rsidR="00000000" w:rsidRDefault="00880595">
      <w:pPr>
        <w:widowControl/>
        <w:tabs>
          <w:tab w:val="left" w:pos="630"/>
        </w:tabs>
        <w:spacing w:after="240" w:line="360" w:lineRule="exact"/>
        <w:rPr>
          <w:rFonts w:hint="eastAsia"/>
        </w:rPr>
      </w:pPr>
      <w:r>
        <w:t>974.</w:t>
      </w:r>
      <w:r>
        <w:tab/>
      </w:r>
      <w:r>
        <w:rPr>
          <w:rFonts w:hint="eastAsia"/>
        </w:rPr>
        <w:t>许多私营公司组织了信息技术和因特网应用培训。各个工人职业中心也组织这种教育和培训。有为数众多的雇员利用这些机会获得计算机科学教育和技能，或知识升级。也有不少失业者和求职者接受这种教育和培训。</w:t>
      </w:r>
    </w:p>
    <w:p w:rsidR="00000000" w:rsidRDefault="00880595">
      <w:pPr>
        <w:widowControl/>
        <w:tabs>
          <w:tab w:val="left" w:pos="630"/>
        </w:tabs>
        <w:spacing w:after="240" w:line="360" w:lineRule="exact"/>
        <w:rPr>
          <w:rFonts w:hint="eastAsia"/>
        </w:rPr>
      </w:pPr>
      <w:r>
        <w:t>975.</w:t>
      </w:r>
      <w:r>
        <w:tab/>
      </w:r>
      <w:r>
        <w:rPr>
          <w:rFonts w:hint="eastAsia"/>
        </w:rPr>
        <w:t>美援署与教育和科学部合作支持对于发展信息社会十分重要的中小学项目，其中包括“教学创新”项目（</w:t>
      </w:r>
      <w:r>
        <w:rPr>
          <w:rFonts w:hint="eastAsia"/>
        </w:rPr>
        <w:t>2002</w:t>
      </w:r>
      <w:r>
        <w:rPr>
          <w:rFonts w:hint="eastAsia"/>
        </w:rPr>
        <w:sym w:font="Symbol" w:char="F02D"/>
      </w:r>
      <w:r>
        <w:rPr>
          <w:rFonts w:hint="eastAsia"/>
        </w:rPr>
        <w:t>2005</w:t>
      </w:r>
      <w:r>
        <w:rPr>
          <w:rFonts w:hint="eastAsia"/>
        </w:rPr>
        <w:t>年）、“中等职业教育方案”（</w:t>
      </w:r>
      <w:r>
        <w:rPr>
          <w:rFonts w:hint="eastAsia"/>
        </w:rPr>
        <w:t>2003</w:t>
      </w:r>
      <w:r>
        <w:rPr>
          <w:rFonts w:hint="eastAsia"/>
        </w:rPr>
        <w:sym w:font="Symbol" w:char="F02D"/>
      </w:r>
      <w:r>
        <w:rPr>
          <w:rFonts w:hint="eastAsia"/>
        </w:rPr>
        <w:t>2008</w:t>
      </w:r>
      <w:r>
        <w:rPr>
          <w:rFonts w:hint="eastAsia"/>
        </w:rPr>
        <w:t>年）、“中小学信息技术教育”项目（</w:t>
      </w:r>
      <w:r>
        <w:rPr>
          <w:rFonts w:hint="eastAsia"/>
        </w:rPr>
        <w:t>2003</w:t>
      </w:r>
      <w:r>
        <w:rPr>
          <w:rFonts w:hint="eastAsia"/>
        </w:rPr>
        <w:sym w:font="Symbol" w:char="F02D"/>
      </w:r>
      <w:r>
        <w:rPr>
          <w:rFonts w:hint="eastAsia"/>
        </w:rPr>
        <w:t>2007</w:t>
      </w:r>
      <w:r>
        <w:rPr>
          <w:rFonts w:hint="eastAsia"/>
        </w:rPr>
        <w:t>年）、以及“因特网应用方案”（</w:t>
      </w:r>
      <w:r>
        <w:rPr>
          <w:rFonts w:hint="eastAsia"/>
        </w:rPr>
        <w:t>2004</w:t>
      </w:r>
      <w:r>
        <w:rPr>
          <w:rFonts w:hint="eastAsia"/>
        </w:rPr>
        <w:sym w:font="Symbol" w:char="F02D"/>
      </w:r>
      <w:r>
        <w:rPr>
          <w:rFonts w:hint="eastAsia"/>
        </w:rPr>
        <w:t>20</w:t>
      </w:r>
      <w:r>
        <w:rPr>
          <w:rFonts w:hint="eastAsia"/>
        </w:rPr>
        <w:t>07</w:t>
      </w:r>
      <w:r>
        <w:rPr>
          <w:rFonts w:hint="eastAsia"/>
        </w:rPr>
        <w:t>年）。</w:t>
      </w:r>
    </w:p>
    <w:p w:rsidR="00000000" w:rsidRDefault="00880595">
      <w:pPr>
        <w:widowControl/>
        <w:tabs>
          <w:tab w:val="left" w:pos="630"/>
        </w:tabs>
        <w:spacing w:after="240" w:line="360" w:lineRule="exact"/>
        <w:rPr>
          <w:rFonts w:hint="eastAsia"/>
        </w:rPr>
      </w:pPr>
      <w:r>
        <w:rPr>
          <w:rFonts w:hint="eastAsia"/>
        </w:rPr>
        <w:t>976.</w:t>
      </w:r>
      <w:r>
        <w:rPr>
          <w:rFonts w:hint="eastAsia"/>
        </w:rPr>
        <w:tab/>
      </w:r>
      <w:r>
        <w:rPr>
          <w:rFonts w:hint="eastAsia"/>
        </w:rPr>
        <w:t>根据信息技术委员会</w:t>
      </w:r>
      <w:r>
        <w:rPr>
          <w:rFonts w:hint="eastAsia"/>
        </w:rPr>
        <w:t>2003</w:t>
      </w:r>
      <w:r>
        <w:rPr>
          <w:rFonts w:hint="eastAsia"/>
        </w:rPr>
        <w:sym w:font="Symbol" w:char="F02D"/>
      </w:r>
      <w:r>
        <w:rPr>
          <w:rFonts w:hint="eastAsia"/>
        </w:rPr>
        <w:t>2007</w:t>
      </w:r>
      <w:r>
        <w:rPr>
          <w:rFonts w:hint="eastAsia"/>
        </w:rPr>
        <w:t>年的工作计划，政府将继续支持发展将科学和教育机构连在一起的信息和通信网络项目，其中特别强调无线计算机网络。将为学术人员、学生以及各研究机构和发展单位科研领导干部提供快速上网的便利。在提高人口应用计算机的能力方面，计划开展如下活动：促进信息和通信技术领域的文献翻译出版；在初等教育五年级引进计算机科学作为必修课程；为科研和教育机构装备能访问因特网的计算机实验室提供补助金；建立一个计算机科学学院；支持拟订一项关于减少人才流失的国家方案。</w:t>
      </w:r>
    </w:p>
    <w:p w:rsidR="00000000" w:rsidRDefault="00880595">
      <w:pPr>
        <w:widowControl/>
        <w:tabs>
          <w:tab w:val="left" w:pos="630"/>
        </w:tabs>
        <w:spacing w:after="240" w:line="360" w:lineRule="exact"/>
        <w:rPr>
          <w:lang w:val="en-GB"/>
        </w:rPr>
      </w:pPr>
    </w:p>
    <w:sectPr w:rsidR="00000000">
      <w:headerReference w:type="even" r:id="rId49"/>
      <w:headerReference w:type="default" r:id="rId50"/>
      <w:footerReference w:type="even" r:id="rId51"/>
      <w:footerReference w:type="default" r:id="rId52"/>
      <w:endnotePr>
        <w:numFmt w:val="decimal"/>
      </w:endnotePr>
      <w:pgSz w:w="12242" w:h="15842" w:code="1"/>
      <w:pgMar w:top="1531" w:right="1196" w:bottom="1644" w:left="1196" w:header="680" w:footer="851"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880595">
      <w:pPr>
        <w:pStyle w:val="CommentText"/>
      </w:pPr>
      <w:r>
        <w:fldChar w:fldCharType="begin"/>
      </w:r>
      <w:r>
        <w:instrText>PAGE</w:instrText>
      </w:r>
      <w:r>
        <w:rPr>
          <w:rFonts w:hint="eastAsia"/>
        </w:rPr>
        <w:instrText xml:space="preserve"> \# "'</w:instrText>
      </w:r>
      <w:r>
        <w:rPr>
          <w:rFonts w:hint="eastAsia"/>
        </w:rPr>
        <w:instrText>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w:t>
      </w:r>
      <w:r>
        <w:rPr>
          <w:rFonts w:hint="eastAsia"/>
        </w:rPr>
        <w:t>GE</w:t>
      </w:r>
      <w:r>
        <w:t>0</w:t>
      </w:r>
      <w:r>
        <w:rPr>
          <w:rFonts w:hint="eastAsia"/>
        </w:rPr>
        <w:t>641109EXT</w:t>
      </w:r>
      <w:r>
        <w:t>&lt;&lt;ODS JOB NO&gt;&gt;</w:t>
      </w:r>
    </w:p>
    <w:p w:rsidR="00000000" w:rsidRDefault="00880595">
      <w:pPr>
        <w:pStyle w:val="CommentText"/>
      </w:pPr>
      <w:r>
        <w:t>&lt;&lt;ODS DOC SYMBOL1&gt;&gt;</w:t>
      </w:r>
      <w:r>
        <w:rPr>
          <w:rFonts w:hint="eastAsia"/>
        </w:rPr>
        <w:t>E/C.12/MKD/1</w:t>
      </w:r>
      <w:r>
        <w:t>&lt;&lt;ODS DOC SYMBOL1&gt;&gt;</w:t>
      </w:r>
    </w:p>
    <w:p w:rsidR="00000000" w:rsidRDefault="0088059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80595">
      <w:pPr>
        <w:spacing w:line="240" w:lineRule="auto"/>
      </w:pPr>
      <w:r>
        <w:separator/>
      </w:r>
    </w:p>
  </w:endnote>
  <w:endnote w:type="continuationSeparator" w:id="0">
    <w:p w:rsidR="00000000" w:rsidRDefault="008805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KaiTi_GB2312">
    <w:altName w:val="Arial Unicode MS"/>
    <w:panose1 w:val="02010609060101010101"/>
    <w:charset w:val="86"/>
    <w:family w:val="modern"/>
    <w:pitch w:val="fixed"/>
    <w:sig w:usb0="00000001" w:usb1="080E0000" w:usb2="00000010" w:usb3="00000000" w:csb0="00040000" w:csb1="00000000"/>
  </w:font>
  <w:font w:name="仿宋体">
    <w:altName w:val="Arial Unicode MS"/>
    <w:charset w:val="86"/>
    <w:family w:val="roman"/>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Webdings">
    <w:panose1 w:val="05030102010509060703"/>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WP TypographicSymbols">
    <w:altName w:val="Courier New"/>
    <w:panose1 w:val="00000000000000000000"/>
    <w:charset w:val="00"/>
    <w:family w:val="auto"/>
    <w:notTrueType/>
    <w:pitch w:val="variable"/>
    <w:sig w:usb0="00000003" w:usb1="00000000" w:usb2="00000000" w:usb3="00000000" w:csb0="00000001" w:csb1="00000000"/>
  </w:font>
  <w:font w:name="STKaiti">
    <w:altName w:val="华文楷体"/>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acedonian Helv">
    <w:altName w:val="Arial"/>
    <w:charset w:val="00"/>
    <w:family w:val="swiss"/>
    <w:pitch w:val="variable"/>
    <w:sig w:usb0="00000003" w:usb1="00000000" w:usb2="00000000" w:usb3="00000000" w:csb0="00000001" w:csb1="00000000"/>
  </w:font>
  <w:font w:name="Macedonian Tms">
    <w:altName w:val="Times New Roman"/>
    <w:charset w:val="00"/>
    <w:family w:val="roman"/>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宋体-18030">
    <w:altName w:val="Arial Unicode MS"/>
    <w:charset w:val="86"/>
    <w:family w:val="modern"/>
    <w:pitch w:val="fixed"/>
    <w:sig w:usb0="800022A7" w:usb1="880F3C78" w:usb2="0000005E"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80595">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880595">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80595">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instrText xml:space="preserve"> </w:instrText>
    </w:r>
    <w:r>
      <w:rPr>
        <w:rStyle w:val="PageNumber"/>
      </w:rPr>
      <w:fldChar w:fldCharType="separate"/>
    </w:r>
    <w:r>
      <w:rPr>
        <w:rStyle w:val="PageNumber"/>
        <w:noProof/>
      </w:rPr>
      <w:t>3</w:t>
    </w:r>
    <w:r>
      <w:rPr>
        <w:rStyle w:val="PageNumber"/>
      </w:rPr>
      <w:fldChar w:fldCharType="end"/>
    </w:r>
  </w:p>
  <w:p w:rsidR="00000000" w:rsidRDefault="00880595">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80595" w:rsidP="00880595">
    <w:pPr>
      <w:pStyle w:val="FootnoteText"/>
      <w:ind w:left="31680" w:hangingChars="150" w:firstLine="31680"/>
      <w:rPr>
        <w:rFonts w:eastAsia="SimSun" w:hint="eastAsia"/>
      </w:rPr>
    </w:pPr>
    <w:r>
      <w:rPr>
        <w:rFonts w:eastAsia="SimSun" w:hint="eastAsia"/>
      </w:rPr>
      <w:t>______________________________</w:t>
    </w:r>
  </w:p>
  <w:p w:rsidR="00000000" w:rsidRDefault="00880595" w:rsidP="00880595">
    <w:pPr>
      <w:pStyle w:val="FootnoteText"/>
      <w:tabs>
        <w:tab w:val="left" w:pos="840"/>
      </w:tabs>
      <w:ind w:firstLineChars="200" w:firstLine="31680"/>
      <w:jc w:val="both"/>
      <w:rPr>
        <w:rFonts w:eastAsia="SimSun" w:hint="eastAsia"/>
        <w:sz w:val="21"/>
      </w:rPr>
    </w:pPr>
    <w:r>
      <w:rPr>
        <w:rFonts w:eastAsia="SimSun" w:hint="eastAsia"/>
        <w:vertAlign w:val="superscript"/>
      </w:rPr>
      <w:t>*</w:t>
    </w:r>
    <w:r>
      <w:rPr>
        <w:rFonts w:eastAsia="SimSun" w:hint="eastAsia"/>
      </w:rPr>
      <w:t xml:space="preserve">  </w:t>
    </w:r>
    <w:r>
      <w:rPr>
        <w:rFonts w:eastAsia="SimSun" w:hint="eastAsia"/>
      </w:rPr>
      <w:tab/>
    </w:r>
    <w:r>
      <w:rPr>
        <w:rFonts w:eastAsia="SimSun" w:hint="eastAsia"/>
      </w:rPr>
      <w:t>前南斯拉夫的马其顿共和国按照缔约国初次报告编写准则提交的资料，载于核心文件（</w:t>
    </w:r>
    <w:r>
      <w:rPr>
        <w:rFonts w:eastAsia="SimSun" w:hint="eastAsia"/>
      </w:rPr>
      <w:t>HRI/CORE/1/Add</w:t>
    </w:r>
    <w:r>
      <w:rPr>
        <w:rFonts w:eastAsia="SimSun"/>
      </w:rPr>
      <w:t>.</w:t>
    </w:r>
    <w:r>
      <w:rPr>
        <w:rFonts w:eastAsia="SimSun" w:hint="eastAsia"/>
      </w:rPr>
      <w:t>3</w:t>
    </w:r>
    <w:r>
      <w:rPr>
        <w:rFonts w:eastAsia="SimSun" w:hint="eastAsia"/>
      </w:rPr>
      <w:t>）。</w:t>
    </w:r>
  </w:p>
  <w:p w:rsidR="00000000" w:rsidRDefault="00880595">
    <w:pPr>
      <w:pStyle w:val="Footer"/>
      <w:rPr>
        <w:rFonts w:hint="eastAsia"/>
        <w:bCs/>
        <w:sz w:val="24"/>
      </w:rPr>
    </w:pPr>
  </w:p>
  <w:p w:rsidR="00000000" w:rsidRDefault="00880595">
    <w:pPr>
      <w:pStyle w:val="Footer"/>
      <w:rPr>
        <w:rFonts w:hint="eastAsia"/>
        <w:bCs/>
        <w:sz w:val="21"/>
      </w:rPr>
    </w:pPr>
    <w:r>
      <w:rPr>
        <w:rFonts w:hint="eastAsia"/>
        <w:bCs/>
        <w:sz w:val="24"/>
      </w:rPr>
      <w:t>GE.</w:t>
    </w:r>
    <w:r>
      <w:rPr>
        <w:bCs/>
        <w:sz w:val="24"/>
      </w:rPr>
      <w:t>0</w:t>
    </w:r>
    <w:r>
      <w:rPr>
        <w:rFonts w:hint="eastAsia"/>
        <w:bCs/>
        <w:sz w:val="24"/>
      </w:rPr>
      <w:t>6</w:t>
    </w:r>
    <w:r>
      <w:rPr>
        <w:bCs/>
        <w:sz w:val="24"/>
      </w:rPr>
      <w:t>-</w:t>
    </w:r>
    <w:r>
      <w:rPr>
        <w:rFonts w:hint="eastAsia"/>
        <w:bCs/>
        <w:sz w:val="24"/>
      </w:rPr>
      <w:t>41109</w:t>
    </w:r>
    <w:r>
      <w:rPr>
        <w:bCs/>
        <w:sz w:val="24"/>
      </w:rPr>
      <w:t xml:space="preserve"> (</w:t>
    </w:r>
    <w:r>
      <w:rPr>
        <w:rFonts w:hint="eastAsia"/>
        <w:bCs/>
        <w:sz w:val="24"/>
      </w:rPr>
      <w:t>EXT)</w:t>
    </w:r>
  </w:p>
  <w:p w:rsidR="00000000" w:rsidRDefault="00880595" w:rsidP="00880595">
    <w:pPr>
      <w:pStyle w:val="FootnoteText"/>
      <w:tabs>
        <w:tab w:val="left" w:pos="357"/>
      </w:tabs>
      <w:spacing w:after="60" w:line="280" w:lineRule="exact"/>
      <w:ind w:rightChars="600" w:right="31680"/>
      <w:jc w:val="both"/>
      <w:rPr>
        <w:b/>
        <w:bCs/>
        <w:iCs/>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80595">
    <w:pPr>
      <w:pStyle w:val="Footer"/>
      <w:ind w:right="360"/>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8059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80595">
      <w:pPr>
        <w:spacing w:line="240" w:lineRule="auto"/>
      </w:pPr>
      <w:r>
        <w:separator/>
      </w:r>
    </w:p>
  </w:footnote>
  <w:footnote w:type="continuationSeparator" w:id="0">
    <w:p w:rsidR="00000000" w:rsidRDefault="00880595">
      <w:pPr>
        <w:spacing w:line="240" w:lineRule="auto"/>
      </w:pPr>
      <w:r>
        <w:continuationSeparator/>
      </w:r>
    </w:p>
  </w:footnote>
  <w:footnote w:id="1">
    <w:p w:rsidR="00000000" w:rsidRDefault="00880595">
      <w:pPr>
        <w:pStyle w:val="FootnoteText"/>
        <w:tabs>
          <w:tab w:val="left" w:pos="420"/>
        </w:tabs>
        <w:rPr>
          <w:rFonts w:eastAsia="SimSun" w:hint="eastAsia"/>
          <w:bCs/>
        </w:rPr>
      </w:pPr>
      <w:r>
        <w:rPr>
          <w:rStyle w:val="FootnoteReference"/>
          <w:rFonts w:eastAsia="SimSun"/>
          <w:bCs/>
        </w:rPr>
        <w:footnoteRef/>
      </w:r>
      <w:r>
        <w:rPr>
          <w:rFonts w:eastAsia="SimSun"/>
          <w:bCs/>
        </w:rPr>
        <w:t xml:space="preserve"> </w:t>
      </w:r>
      <w:r>
        <w:rPr>
          <w:rFonts w:eastAsia="SimSun" w:hint="eastAsia"/>
          <w:bCs/>
        </w:rPr>
        <w:tab/>
      </w:r>
      <w:r>
        <w:rPr>
          <w:rFonts w:eastAsia="SimSun" w:hint="eastAsia"/>
          <w:bCs/>
        </w:rPr>
        <w:t>关于从前南</w:t>
      </w:r>
      <w:r>
        <w:rPr>
          <w:rFonts w:eastAsia="SimSun" w:hint="eastAsia"/>
          <w:bCs/>
        </w:rPr>
        <w:t>斯拉夫联邦共和国继承的国际法律文书，根据《关于实施马其顿共和国宪法的宪政法规》，继承日期是</w:t>
      </w:r>
      <w:r>
        <w:rPr>
          <w:rFonts w:eastAsia="SimSun" w:hint="eastAsia"/>
          <w:bCs/>
        </w:rPr>
        <w:t>1991</w:t>
      </w:r>
      <w:r>
        <w:rPr>
          <w:rFonts w:eastAsia="SimSun" w:hint="eastAsia"/>
          <w:bCs/>
        </w:rPr>
        <w:t>年</w:t>
      </w:r>
      <w:r>
        <w:rPr>
          <w:rFonts w:eastAsia="SimSun" w:hint="eastAsia"/>
          <w:bCs/>
        </w:rPr>
        <w:t>11</w:t>
      </w:r>
      <w:r>
        <w:rPr>
          <w:rFonts w:eastAsia="SimSun" w:hint="eastAsia"/>
          <w:bCs/>
        </w:rPr>
        <w:t>月</w:t>
      </w:r>
      <w:r>
        <w:rPr>
          <w:rFonts w:eastAsia="SimSun" w:hint="eastAsia"/>
          <w:bCs/>
        </w:rPr>
        <w:t>17</w:t>
      </w:r>
      <w:r>
        <w:rPr>
          <w:rFonts w:eastAsia="SimSun" w:hint="eastAsia"/>
          <w:bCs/>
        </w:rPr>
        <w:t>日。</w:t>
      </w:r>
    </w:p>
  </w:footnote>
  <w:footnote w:id="2">
    <w:p w:rsidR="00000000" w:rsidRDefault="00880595">
      <w:pPr>
        <w:pStyle w:val="FootnoteText"/>
        <w:tabs>
          <w:tab w:val="left" w:pos="420"/>
        </w:tabs>
        <w:rPr>
          <w:rFonts w:eastAsia="SimSun" w:hint="eastAsia"/>
          <w:bCs/>
        </w:rPr>
      </w:pPr>
      <w:r>
        <w:rPr>
          <w:rStyle w:val="FootnoteReference"/>
          <w:rFonts w:eastAsia="SimSun"/>
          <w:bCs/>
        </w:rPr>
        <w:footnoteRef/>
      </w:r>
      <w:r>
        <w:rPr>
          <w:rFonts w:eastAsia="SimSun"/>
          <w:bCs/>
        </w:rPr>
        <w:t xml:space="preserve"> </w:t>
      </w:r>
      <w:r>
        <w:rPr>
          <w:rFonts w:eastAsia="SimSun" w:hint="eastAsia"/>
          <w:bCs/>
        </w:rPr>
        <w:tab/>
      </w:r>
      <w:r>
        <w:rPr>
          <w:rFonts w:eastAsia="SimSun" w:hint="eastAsia"/>
          <w:bCs/>
        </w:rPr>
        <w:t>关于执行本条款的更详细情况，见前南斯拉夫的马其顿共和国关于《消除对妇女一切形式歧视公约》的初次、第二次和第三次定期报告（</w:t>
      </w:r>
      <w:r>
        <w:rPr>
          <w:rFonts w:eastAsia="SimSun" w:hint="eastAsia"/>
          <w:bCs/>
        </w:rPr>
        <w:t>CEDAW/C/M</w:t>
      </w:r>
      <w:r>
        <w:rPr>
          <w:rFonts w:eastAsia="SimSun"/>
          <w:bCs/>
        </w:rPr>
        <w:t>K</w:t>
      </w:r>
      <w:r>
        <w:rPr>
          <w:rFonts w:eastAsia="SimSun" w:hint="eastAsia"/>
          <w:bCs/>
        </w:rPr>
        <w:t>D/1</w:t>
      </w:r>
      <w:r>
        <w:rPr>
          <w:rFonts w:eastAsia="SimSun"/>
          <w:bCs/>
        </w:rPr>
        <w:t>-</w:t>
      </w:r>
      <w:r>
        <w:rPr>
          <w:rFonts w:eastAsia="SimSun" w:hint="eastAsia"/>
          <w:bCs/>
        </w:rPr>
        <w:t>3</w:t>
      </w:r>
      <w:r>
        <w:rPr>
          <w:rFonts w:eastAsia="SimSun" w:hint="eastAsia"/>
          <w:bCs/>
        </w:rPr>
        <w:t>）。</w:t>
      </w:r>
    </w:p>
  </w:footnote>
  <w:footnote w:id="3">
    <w:p w:rsidR="00000000" w:rsidRDefault="00880595">
      <w:pPr>
        <w:pStyle w:val="FootnoteText"/>
        <w:tabs>
          <w:tab w:val="left" w:pos="420"/>
        </w:tabs>
        <w:jc w:val="both"/>
        <w:rPr>
          <w:rFonts w:eastAsia="SimSun" w:hint="eastAsia"/>
          <w:bCs/>
        </w:rPr>
      </w:pPr>
      <w:r>
        <w:rPr>
          <w:rStyle w:val="FootnoteReference"/>
          <w:rFonts w:eastAsia="SimSun"/>
          <w:bCs/>
        </w:rPr>
        <w:footnoteRef/>
      </w:r>
      <w:r>
        <w:rPr>
          <w:rFonts w:eastAsia="SimSun"/>
          <w:bCs/>
        </w:rPr>
        <w:t xml:space="preserve"> </w:t>
      </w:r>
      <w:r>
        <w:rPr>
          <w:rFonts w:eastAsia="SimSun" w:hint="eastAsia"/>
          <w:bCs/>
        </w:rPr>
        <w:tab/>
      </w:r>
      <w:r>
        <w:rPr>
          <w:rFonts w:eastAsia="SimSun" w:hint="eastAsia"/>
          <w:bCs/>
        </w:rPr>
        <w:t>《宪法》预见到对下述自由和人权的限制：自由的权利（第</w:t>
      </w:r>
      <w:r>
        <w:rPr>
          <w:rFonts w:eastAsia="SimSun" w:hint="eastAsia"/>
          <w:bCs/>
        </w:rPr>
        <w:t>12</w:t>
      </w:r>
      <w:r>
        <w:rPr>
          <w:rFonts w:eastAsia="SimSun" w:hint="eastAsia"/>
          <w:bCs/>
        </w:rPr>
        <w:t>条）；通信的秘密性（第</w:t>
      </w:r>
      <w:r>
        <w:rPr>
          <w:rFonts w:eastAsia="SimSun" w:hint="eastAsia"/>
          <w:bCs/>
        </w:rPr>
        <w:t>17</w:t>
      </w:r>
      <w:r>
        <w:rPr>
          <w:rFonts w:eastAsia="SimSun" w:hint="eastAsia"/>
          <w:bCs/>
        </w:rPr>
        <w:t>条第</w:t>
      </w:r>
      <w:r>
        <w:rPr>
          <w:rFonts w:eastAsia="SimSun" w:hint="eastAsia"/>
          <w:bCs/>
        </w:rPr>
        <w:t>1</w:t>
      </w:r>
      <w:r>
        <w:rPr>
          <w:rFonts w:eastAsia="SimSun" w:hint="eastAsia"/>
          <w:bCs/>
        </w:rPr>
        <w:t>款）；结社自由（第</w:t>
      </w:r>
      <w:r>
        <w:rPr>
          <w:rFonts w:eastAsia="SimSun" w:hint="eastAsia"/>
          <w:bCs/>
        </w:rPr>
        <w:t>20</w:t>
      </w:r>
      <w:r>
        <w:rPr>
          <w:rFonts w:eastAsia="SimSun" w:hint="eastAsia"/>
          <w:bCs/>
        </w:rPr>
        <w:t>条）；和平集会的权利（第</w:t>
      </w:r>
      <w:r>
        <w:rPr>
          <w:rFonts w:eastAsia="SimSun" w:hint="eastAsia"/>
          <w:bCs/>
        </w:rPr>
        <w:t>21</w:t>
      </w:r>
      <w:r>
        <w:rPr>
          <w:rFonts w:eastAsia="SimSun" w:hint="eastAsia"/>
          <w:bCs/>
        </w:rPr>
        <w:t>条）；住宅的不可侵犯性（第</w:t>
      </w:r>
      <w:r>
        <w:rPr>
          <w:rFonts w:eastAsia="SimSun" w:hint="eastAsia"/>
          <w:bCs/>
        </w:rPr>
        <w:t>26</w:t>
      </w:r>
      <w:r>
        <w:rPr>
          <w:rFonts w:eastAsia="SimSun" w:hint="eastAsia"/>
          <w:bCs/>
        </w:rPr>
        <w:t>条）；在马其顿共和国境内自由迁徙和自由选择居住地的权利（第</w:t>
      </w:r>
      <w:r>
        <w:rPr>
          <w:rFonts w:eastAsia="SimSun" w:hint="eastAsia"/>
          <w:bCs/>
        </w:rPr>
        <w:t>2</w:t>
      </w:r>
      <w:r>
        <w:rPr>
          <w:rFonts w:eastAsia="SimSun" w:hint="eastAsia"/>
          <w:bCs/>
        </w:rPr>
        <w:t>7</w:t>
      </w:r>
      <w:r>
        <w:rPr>
          <w:rFonts w:eastAsia="SimSun" w:hint="eastAsia"/>
          <w:bCs/>
        </w:rPr>
        <w:t>条）；财产权利（第</w:t>
      </w:r>
      <w:r>
        <w:rPr>
          <w:rFonts w:eastAsia="SimSun" w:hint="eastAsia"/>
          <w:bCs/>
        </w:rPr>
        <w:t>30</w:t>
      </w:r>
      <w:r>
        <w:rPr>
          <w:rFonts w:eastAsia="SimSun" w:hint="eastAsia"/>
          <w:bCs/>
        </w:rPr>
        <w:t>条）；成立工会的权利（第</w:t>
      </w:r>
      <w:r>
        <w:rPr>
          <w:rFonts w:eastAsia="SimSun" w:hint="eastAsia"/>
          <w:bCs/>
        </w:rPr>
        <w:t>37</w:t>
      </w:r>
      <w:r>
        <w:rPr>
          <w:rFonts w:eastAsia="SimSun" w:hint="eastAsia"/>
          <w:bCs/>
        </w:rPr>
        <w:t>条）；以及罢工的权利（第</w:t>
      </w:r>
      <w:r>
        <w:rPr>
          <w:rFonts w:eastAsia="SimSun" w:hint="eastAsia"/>
          <w:bCs/>
        </w:rPr>
        <w:t>38</w:t>
      </w:r>
      <w:r>
        <w:rPr>
          <w:rFonts w:eastAsia="SimSun" w:hint="eastAsia"/>
          <w:bCs/>
        </w:rPr>
        <w:t>条）。</w:t>
      </w:r>
    </w:p>
  </w:footnote>
  <w:footnote w:id="4">
    <w:p w:rsidR="00000000" w:rsidRDefault="00880595">
      <w:pPr>
        <w:pStyle w:val="FootnoteText"/>
        <w:tabs>
          <w:tab w:val="left" w:pos="420"/>
        </w:tabs>
        <w:rPr>
          <w:rFonts w:eastAsia="SimSun" w:hint="eastAsia"/>
          <w:bCs/>
        </w:rPr>
      </w:pPr>
      <w:r>
        <w:rPr>
          <w:rStyle w:val="FootnoteReference"/>
          <w:rFonts w:eastAsia="SimSun"/>
          <w:bCs/>
        </w:rPr>
        <w:footnoteRef/>
      </w:r>
      <w:r>
        <w:rPr>
          <w:rFonts w:eastAsia="SimSun"/>
          <w:bCs/>
        </w:rPr>
        <w:t xml:space="preserve"> </w:t>
      </w:r>
      <w:r>
        <w:rPr>
          <w:rFonts w:eastAsia="SimSun" w:hint="eastAsia"/>
          <w:bCs/>
        </w:rPr>
        <w:tab/>
        <w:t>2004</w:t>
      </w:r>
      <w:r>
        <w:rPr>
          <w:rFonts w:eastAsia="SimSun" w:hint="eastAsia"/>
          <w:bCs/>
        </w:rPr>
        <w:t>年</w:t>
      </w:r>
      <w:r>
        <w:rPr>
          <w:rFonts w:eastAsia="SimSun" w:hint="eastAsia"/>
          <w:bCs/>
        </w:rPr>
        <w:t>1</w:t>
      </w:r>
      <w:r>
        <w:rPr>
          <w:rFonts w:eastAsia="SimSun"/>
          <w:bCs/>
        </w:rPr>
        <w:t>-</w:t>
      </w:r>
      <w:r>
        <w:rPr>
          <w:rFonts w:eastAsia="SimSun" w:hint="eastAsia"/>
          <w:bCs/>
        </w:rPr>
        <w:t>6</w:t>
      </w:r>
      <w:r>
        <w:rPr>
          <w:rFonts w:eastAsia="SimSun" w:hint="eastAsia"/>
          <w:bCs/>
        </w:rPr>
        <w:t>月份每个就业者的月平均工资净额为</w:t>
      </w:r>
      <w:r>
        <w:rPr>
          <w:rFonts w:eastAsia="SimSun" w:hint="eastAsia"/>
          <w:bCs/>
        </w:rPr>
        <w:t>12 182.00</w:t>
      </w:r>
      <w:r>
        <w:rPr>
          <w:rFonts w:eastAsia="SimSun" w:hint="eastAsia"/>
          <w:bCs/>
        </w:rPr>
        <w:t>马其顿第纳尔（资料来源：国家统计局斯科普里分局</w:t>
      </w:r>
      <w:r>
        <w:rPr>
          <w:rFonts w:eastAsia="SimSun" w:hint="eastAsia"/>
          <w:bCs/>
        </w:rPr>
        <w:t>2004</w:t>
      </w:r>
      <w:r>
        <w:rPr>
          <w:rFonts w:eastAsia="SimSun" w:hint="eastAsia"/>
          <w:bCs/>
        </w:rPr>
        <w:t>年</w:t>
      </w:r>
      <w:r>
        <w:rPr>
          <w:rFonts w:eastAsia="SimSun" w:hint="eastAsia"/>
          <w:bCs/>
        </w:rPr>
        <w:t>8</w:t>
      </w:r>
      <w:r>
        <w:rPr>
          <w:rFonts w:eastAsia="SimSun" w:hint="eastAsia"/>
          <w:bCs/>
        </w:rPr>
        <w:t>月</w:t>
      </w:r>
      <w:r>
        <w:rPr>
          <w:rFonts w:eastAsia="SimSun" w:hint="eastAsia"/>
          <w:bCs/>
        </w:rPr>
        <w:t>26</w:t>
      </w:r>
      <w:r>
        <w:rPr>
          <w:rFonts w:eastAsia="SimSun" w:hint="eastAsia"/>
          <w:bCs/>
        </w:rPr>
        <w:t>日第</w:t>
      </w:r>
      <w:r>
        <w:rPr>
          <w:rFonts w:eastAsia="SimSun" w:hint="eastAsia"/>
          <w:bCs/>
        </w:rPr>
        <w:t>4.1.4.64</w:t>
      </w:r>
      <w:r>
        <w:rPr>
          <w:rFonts w:eastAsia="SimSun" w:hint="eastAsia"/>
          <w:bCs/>
        </w:rPr>
        <w:t>号公报）。</w:t>
      </w:r>
    </w:p>
  </w:footnote>
  <w:footnote w:id="5">
    <w:p w:rsidR="00000000" w:rsidRDefault="00880595">
      <w:pPr>
        <w:pStyle w:val="FootnoteText"/>
        <w:tabs>
          <w:tab w:val="left" w:pos="420"/>
        </w:tabs>
        <w:rPr>
          <w:rFonts w:eastAsia="SimSun" w:hint="eastAsia"/>
          <w:bCs/>
        </w:rPr>
      </w:pPr>
      <w:r>
        <w:rPr>
          <w:rStyle w:val="FootnoteReference"/>
          <w:rFonts w:eastAsia="SimSun"/>
          <w:bCs/>
        </w:rPr>
        <w:footnoteRef/>
      </w:r>
      <w:r>
        <w:rPr>
          <w:rFonts w:eastAsia="SimSun"/>
          <w:bCs/>
        </w:rPr>
        <w:t xml:space="preserve"> </w:t>
      </w:r>
      <w:r>
        <w:rPr>
          <w:rFonts w:eastAsia="SimSun" w:hint="eastAsia"/>
          <w:bCs/>
        </w:rPr>
        <w:tab/>
      </w:r>
      <w:r>
        <w:rPr>
          <w:rFonts w:eastAsia="SimSun" w:hint="eastAsia"/>
          <w:bCs/>
        </w:rPr>
        <w:t>根据国民核算方法（</w:t>
      </w:r>
      <w:r>
        <w:rPr>
          <w:rFonts w:eastAsia="SimSun" w:hint="eastAsia"/>
          <w:bCs/>
        </w:rPr>
        <w:t>SNA</w:t>
      </w:r>
      <w:r>
        <w:rPr>
          <w:rFonts w:eastAsia="SimSun" w:hint="eastAsia"/>
          <w:bCs/>
        </w:rPr>
        <w:t>）从</w:t>
      </w:r>
      <w:r>
        <w:rPr>
          <w:rFonts w:eastAsia="SimSun" w:hint="eastAsia"/>
          <w:bCs/>
        </w:rPr>
        <w:t>1990</w:t>
      </w:r>
      <w:r>
        <w:rPr>
          <w:rFonts w:eastAsia="SimSun" w:hint="eastAsia"/>
          <w:bCs/>
        </w:rPr>
        <w:t>年到</w:t>
      </w:r>
      <w:r>
        <w:rPr>
          <w:rFonts w:eastAsia="SimSun" w:hint="eastAsia"/>
          <w:bCs/>
        </w:rPr>
        <w:t>1993</w:t>
      </w:r>
      <w:r>
        <w:rPr>
          <w:rFonts w:eastAsia="SimSun" w:hint="eastAsia"/>
          <w:bCs/>
        </w:rPr>
        <w:t>年首次计算了国内生产总值，并在此框架内公布了人口收支差额。</w:t>
      </w:r>
    </w:p>
  </w:footnote>
  <w:footnote w:id="6">
    <w:p w:rsidR="00000000" w:rsidRDefault="00880595">
      <w:pPr>
        <w:pStyle w:val="FootnoteText"/>
        <w:tabs>
          <w:tab w:val="left" w:pos="420"/>
        </w:tabs>
        <w:rPr>
          <w:rFonts w:eastAsia="SimSun" w:hint="eastAsia"/>
          <w:bCs/>
        </w:rPr>
      </w:pPr>
      <w:r>
        <w:rPr>
          <w:rStyle w:val="FootnoteReference"/>
          <w:rFonts w:eastAsia="SimSun"/>
          <w:bCs/>
        </w:rPr>
        <w:footnoteRef/>
      </w:r>
      <w:r>
        <w:rPr>
          <w:rFonts w:eastAsia="SimSun"/>
          <w:bCs/>
        </w:rPr>
        <w:t xml:space="preserve"> </w:t>
      </w:r>
      <w:r>
        <w:rPr>
          <w:rFonts w:eastAsia="SimSun" w:hint="eastAsia"/>
          <w:bCs/>
        </w:rPr>
        <w:tab/>
      </w:r>
      <w:r>
        <w:rPr>
          <w:rFonts w:eastAsia="SimSun" w:hint="eastAsia"/>
          <w:bCs/>
        </w:rPr>
        <w:t>业已按照物价调整兑换率方法（联合国方法）进行了转换。</w:t>
      </w:r>
    </w:p>
  </w:footnote>
  <w:footnote w:id="7">
    <w:p w:rsidR="00000000" w:rsidRDefault="00880595">
      <w:pPr>
        <w:pStyle w:val="FootnoteText"/>
        <w:tabs>
          <w:tab w:val="left" w:pos="420"/>
        </w:tabs>
        <w:rPr>
          <w:rFonts w:eastAsia="SimSun" w:hint="eastAsia"/>
          <w:bCs/>
        </w:rPr>
      </w:pPr>
      <w:r>
        <w:rPr>
          <w:rStyle w:val="FootnoteReference"/>
          <w:rFonts w:eastAsia="SimSun"/>
          <w:bCs/>
        </w:rPr>
        <w:footnoteRef/>
      </w:r>
      <w:r>
        <w:rPr>
          <w:rFonts w:eastAsia="SimSun"/>
          <w:bCs/>
        </w:rPr>
        <w:t xml:space="preserve"> </w:t>
      </w:r>
      <w:r>
        <w:rPr>
          <w:rFonts w:eastAsia="SimSun" w:hint="eastAsia"/>
          <w:bCs/>
        </w:rPr>
        <w:tab/>
        <w:t>1998</w:t>
      </w:r>
      <w:r>
        <w:rPr>
          <w:rFonts w:eastAsia="SimSun" w:hint="eastAsia"/>
          <w:bCs/>
        </w:rPr>
        <w:t>年《马其顿统计年鉴》，斯科普里，</w:t>
      </w:r>
      <w:r>
        <w:rPr>
          <w:rFonts w:eastAsia="SimSun" w:hint="eastAsia"/>
          <w:bCs/>
        </w:rPr>
        <w:t>1998</w:t>
      </w:r>
      <w:r>
        <w:rPr>
          <w:rFonts w:eastAsia="SimSun" w:hint="eastAsia"/>
          <w:bCs/>
        </w:rPr>
        <w:t>年</w:t>
      </w:r>
      <w:r>
        <w:rPr>
          <w:rFonts w:eastAsia="SimSun" w:hint="eastAsia"/>
          <w:bCs/>
        </w:rPr>
        <w:t>6</w:t>
      </w:r>
      <w:r>
        <w:rPr>
          <w:rFonts w:eastAsia="SimSun" w:hint="eastAsia"/>
          <w:bCs/>
        </w:rPr>
        <w:t>月，前南斯拉夫的马其顿共</w:t>
      </w:r>
      <w:r>
        <w:rPr>
          <w:rFonts w:eastAsia="SimSun" w:hint="eastAsia"/>
          <w:bCs/>
        </w:rPr>
        <w:t>和国国家统计局。</w:t>
      </w:r>
    </w:p>
  </w:footnote>
  <w:footnote w:id="8">
    <w:p w:rsidR="00000000" w:rsidRDefault="00880595">
      <w:pPr>
        <w:pStyle w:val="FootnoteText"/>
        <w:tabs>
          <w:tab w:val="left" w:pos="420"/>
        </w:tabs>
        <w:rPr>
          <w:rFonts w:eastAsia="SimSun" w:hint="eastAsia"/>
          <w:bCs/>
        </w:rPr>
      </w:pPr>
      <w:r>
        <w:rPr>
          <w:rStyle w:val="FootnoteReference"/>
          <w:rFonts w:eastAsia="SimSun"/>
          <w:bCs/>
        </w:rPr>
        <w:footnoteRef/>
      </w:r>
      <w:r>
        <w:rPr>
          <w:rFonts w:eastAsia="SimSun"/>
          <w:bCs/>
        </w:rPr>
        <w:t xml:space="preserve"> </w:t>
      </w:r>
      <w:r>
        <w:rPr>
          <w:rFonts w:eastAsia="SimSun" w:hint="eastAsia"/>
          <w:bCs/>
        </w:rPr>
        <w:tab/>
        <w:t>1998</w:t>
      </w:r>
      <w:r>
        <w:rPr>
          <w:rFonts w:eastAsia="SimSun" w:hint="eastAsia"/>
          <w:bCs/>
        </w:rPr>
        <w:t>年《马其顿统计年鉴》，斯科普里，</w:t>
      </w:r>
      <w:r>
        <w:rPr>
          <w:rFonts w:eastAsia="SimSun" w:hint="eastAsia"/>
          <w:bCs/>
        </w:rPr>
        <w:t>1998</w:t>
      </w:r>
      <w:r>
        <w:rPr>
          <w:rFonts w:eastAsia="SimSun" w:hint="eastAsia"/>
          <w:bCs/>
        </w:rPr>
        <w:t>年</w:t>
      </w:r>
      <w:r>
        <w:rPr>
          <w:rFonts w:eastAsia="SimSun" w:hint="eastAsia"/>
          <w:bCs/>
        </w:rPr>
        <w:t>6</w:t>
      </w:r>
      <w:r>
        <w:rPr>
          <w:rFonts w:eastAsia="SimSun" w:hint="eastAsia"/>
          <w:bCs/>
        </w:rPr>
        <w:t>月，前南斯拉夫的马其顿共和国国家统计局。</w:t>
      </w:r>
    </w:p>
  </w:footnote>
  <w:footnote w:id="9">
    <w:p w:rsidR="00000000" w:rsidRDefault="00880595">
      <w:pPr>
        <w:pStyle w:val="FootnoteText"/>
        <w:tabs>
          <w:tab w:val="left" w:pos="420"/>
        </w:tabs>
        <w:rPr>
          <w:rFonts w:eastAsia="SimSun" w:hint="eastAsia"/>
          <w:bCs/>
        </w:rPr>
      </w:pPr>
      <w:r>
        <w:rPr>
          <w:rStyle w:val="FootnoteReference"/>
          <w:rFonts w:eastAsia="SimSun"/>
          <w:bCs/>
        </w:rPr>
        <w:footnoteRef/>
      </w:r>
      <w:r>
        <w:rPr>
          <w:rFonts w:eastAsia="SimSun"/>
          <w:bCs/>
        </w:rPr>
        <w:t xml:space="preserve"> </w:t>
      </w:r>
      <w:r>
        <w:rPr>
          <w:rFonts w:eastAsia="SimSun" w:hint="eastAsia"/>
          <w:bCs/>
        </w:rPr>
        <w:tab/>
        <w:t>1998</w:t>
      </w:r>
      <w:r>
        <w:rPr>
          <w:rFonts w:eastAsia="SimSun" w:hint="eastAsia"/>
          <w:bCs/>
        </w:rPr>
        <w:t>年《马其顿统计年鉴》，斯科普里，</w:t>
      </w:r>
      <w:r>
        <w:rPr>
          <w:rFonts w:eastAsia="SimSun" w:hint="eastAsia"/>
          <w:bCs/>
        </w:rPr>
        <w:t>1998</w:t>
      </w:r>
      <w:r>
        <w:rPr>
          <w:rFonts w:eastAsia="SimSun" w:hint="eastAsia"/>
          <w:bCs/>
        </w:rPr>
        <w:t>年</w:t>
      </w:r>
      <w:r>
        <w:rPr>
          <w:rFonts w:eastAsia="SimSun" w:hint="eastAsia"/>
          <w:bCs/>
        </w:rPr>
        <w:t>6</w:t>
      </w:r>
      <w:r>
        <w:rPr>
          <w:rFonts w:eastAsia="SimSun" w:hint="eastAsia"/>
          <w:bCs/>
        </w:rPr>
        <w:t>月，前南斯拉夫的马其顿共和国国家统计局。</w:t>
      </w:r>
    </w:p>
  </w:footnote>
  <w:footnote w:id="10">
    <w:p w:rsidR="00000000" w:rsidRDefault="00880595">
      <w:pPr>
        <w:pStyle w:val="FootnoteText"/>
        <w:tabs>
          <w:tab w:val="left" w:pos="420"/>
        </w:tabs>
        <w:rPr>
          <w:rFonts w:eastAsia="SimSun" w:hint="eastAsia"/>
          <w:bCs/>
        </w:rPr>
      </w:pPr>
      <w:r>
        <w:rPr>
          <w:rStyle w:val="FootnoteReference"/>
          <w:rFonts w:eastAsia="SimSun"/>
          <w:bCs/>
        </w:rPr>
        <w:footnoteRef/>
      </w:r>
      <w:r>
        <w:rPr>
          <w:rFonts w:eastAsia="SimSun"/>
          <w:bCs/>
        </w:rPr>
        <w:t xml:space="preserve"> </w:t>
      </w:r>
      <w:r>
        <w:rPr>
          <w:rFonts w:eastAsia="SimSun" w:hint="eastAsia"/>
          <w:bCs/>
        </w:rPr>
        <w:tab/>
      </w:r>
      <w:r>
        <w:rPr>
          <w:rFonts w:eastAsia="SimSun" w:hint="eastAsia"/>
          <w:bCs/>
        </w:rPr>
        <w:t>资料来源：国家统计局，《人口普查：前南斯拉夫的马其顿共和国住户和住房，</w:t>
      </w:r>
      <w:r>
        <w:rPr>
          <w:rFonts w:eastAsia="SimSun" w:hint="eastAsia"/>
          <w:bCs/>
        </w:rPr>
        <w:t>2002</w:t>
      </w:r>
      <w:r>
        <w:rPr>
          <w:rFonts w:eastAsia="SimSun" w:hint="eastAsia"/>
          <w:bCs/>
        </w:rPr>
        <w:t>年》，确定数据，统计简报。</w:t>
      </w:r>
    </w:p>
  </w:footnote>
  <w:footnote w:id="11">
    <w:p w:rsidR="00000000" w:rsidRDefault="00880595">
      <w:pPr>
        <w:pStyle w:val="FootnoteText"/>
        <w:tabs>
          <w:tab w:val="left" w:pos="420"/>
        </w:tabs>
        <w:rPr>
          <w:rFonts w:eastAsia="SimSun" w:hint="eastAsia"/>
          <w:bCs/>
        </w:rPr>
      </w:pPr>
      <w:r>
        <w:rPr>
          <w:rStyle w:val="FootnoteReference"/>
          <w:rFonts w:eastAsia="SimSun"/>
          <w:bCs/>
        </w:rPr>
        <w:footnoteRef/>
      </w:r>
      <w:r>
        <w:rPr>
          <w:rFonts w:eastAsia="SimSun"/>
          <w:bCs/>
        </w:rPr>
        <w:t xml:space="preserve"> </w:t>
      </w:r>
      <w:r>
        <w:rPr>
          <w:rFonts w:eastAsia="SimSun" w:hint="eastAsia"/>
          <w:bCs/>
        </w:rPr>
        <w:tab/>
      </w:r>
      <w:r>
        <w:rPr>
          <w:rFonts w:eastAsia="SimSun" w:hint="eastAsia"/>
          <w:bCs/>
        </w:rPr>
        <w:t>统计简报：</w:t>
      </w:r>
      <w:r>
        <w:rPr>
          <w:rFonts w:eastAsia="SimSun" w:hint="eastAsia"/>
          <w:bCs/>
        </w:rPr>
        <w:t xml:space="preserve">2000 </w:t>
      </w:r>
      <w:r>
        <w:rPr>
          <w:rFonts w:eastAsia="SimSun"/>
          <w:bCs/>
        </w:rPr>
        <w:t>–</w:t>
      </w:r>
      <w:r>
        <w:rPr>
          <w:rFonts w:eastAsia="SimSun" w:hint="eastAsia"/>
          <w:bCs/>
        </w:rPr>
        <w:t xml:space="preserve"> 2002</w:t>
      </w:r>
      <w:r>
        <w:rPr>
          <w:rFonts w:eastAsia="SimSun" w:hint="eastAsia"/>
          <w:bCs/>
        </w:rPr>
        <w:t>年前南斯拉夫的马其顿共和国的贫困状况，斯科普里，</w:t>
      </w:r>
      <w:r>
        <w:rPr>
          <w:rFonts w:eastAsia="SimSun" w:hint="eastAsia"/>
          <w:bCs/>
        </w:rPr>
        <w:t>2003</w:t>
      </w:r>
      <w:r>
        <w:rPr>
          <w:rFonts w:eastAsia="SimSun" w:hint="eastAsia"/>
          <w:bCs/>
        </w:rPr>
        <w:t>年。</w:t>
      </w:r>
    </w:p>
  </w:footnote>
  <w:footnote w:id="12">
    <w:p w:rsidR="00000000" w:rsidRDefault="00880595">
      <w:pPr>
        <w:pStyle w:val="FootnoteText"/>
        <w:tabs>
          <w:tab w:val="left" w:pos="420"/>
        </w:tabs>
        <w:rPr>
          <w:rFonts w:eastAsia="SimSun" w:hint="eastAsia"/>
          <w:bCs/>
        </w:rPr>
      </w:pPr>
      <w:r>
        <w:rPr>
          <w:rStyle w:val="FootnoteReference"/>
          <w:rFonts w:eastAsia="SimSun"/>
          <w:bCs/>
        </w:rPr>
        <w:footnoteRef/>
      </w:r>
      <w:r>
        <w:rPr>
          <w:rFonts w:eastAsia="SimSun"/>
          <w:bCs/>
        </w:rPr>
        <w:t xml:space="preserve"> </w:t>
      </w:r>
      <w:r>
        <w:rPr>
          <w:rFonts w:eastAsia="SimSun" w:hint="eastAsia"/>
          <w:bCs/>
        </w:rPr>
        <w:tab/>
      </w:r>
      <w:r>
        <w:rPr>
          <w:rFonts w:eastAsia="SimSun" w:hint="eastAsia"/>
          <w:bCs/>
        </w:rPr>
        <w:t>定义：生活在贫困线以下的人口（住户</w:t>
      </w:r>
      <w:r>
        <w:rPr>
          <w:rFonts w:eastAsia="SimSun" w:hint="eastAsia"/>
          <w:bCs/>
        </w:rPr>
        <w:t>/</w:t>
      </w:r>
      <w:r>
        <w:rPr>
          <w:rFonts w:eastAsia="SimSun" w:hint="eastAsia"/>
          <w:bCs/>
        </w:rPr>
        <w:t>个人）贫困。</w:t>
      </w:r>
    </w:p>
  </w:footnote>
  <w:footnote w:id="13">
    <w:p w:rsidR="00000000" w:rsidRDefault="00880595">
      <w:pPr>
        <w:pStyle w:val="FootnoteText"/>
        <w:tabs>
          <w:tab w:val="left" w:pos="420"/>
        </w:tabs>
        <w:rPr>
          <w:rFonts w:eastAsia="SimSun" w:hint="eastAsia"/>
          <w:bCs/>
        </w:rPr>
      </w:pPr>
      <w:r>
        <w:rPr>
          <w:rStyle w:val="FootnoteReference"/>
          <w:rFonts w:eastAsia="SimSun"/>
          <w:bCs/>
        </w:rPr>
        <w:footnoteRef/>
      </w:r>
      <w:r>
        <w:rPr>
          <w:rFonts w:eastAsia="SimSun"/>
          <w:bCs/>
        </w:rPr>
        <w:t xml:space="preserve"> </w:t>
      </w:r>
      <w:r>
        <w:rPr>
          <w:rFonts w:eastAsia="SimSun" w:hint="eastAsia"/>
          <w:bCs/>
        </w:rPr>
        <w:tab/>
      </w:r>
      <w:r>
        <w:rPr>
          <w:rFonts w:eastAsia="SimSun" w:hint="eastAsia"/>
          <w:bCs/>
        </w:rPr>
        <w:t>联合国儿童基金会：世</w:t>
      </w:r>
      <w:r>
        <w:rPr>
          <w:rFonts w:eastAsia="SimSun" w:hint="eastAsia"/>
          <w:bCs/>
        </w:rPr>
        <w:t>界儿童状况，</w:t>
      </w:r>
      <w:r>
        <w:rPr>
          <w:rFonts w:eastAsia="SimSun" w:hint="eastAsia"/>
          <w:bCs/>
        </w:rPr>
        <w:t>1994</w:t>
      </w:r>
      <w:r>
        <w:rPr>
          <w:rFonts w:eastAsia="SimSun" w:hint="eastAsia"/>
          <w:bCs/>
        </w:rPr>
        <w:t>年。</w:t>
      </w:r>
    </w:p>
  </w:footnote>
  <w:footnote w:id="14">
    <w:p w:rsidR="00000000" w:rsidRDefault="00880595">
      <w:pPr>
        <w:pStyle w:val="FootnoteText"/>
        <w:tabs>
          <w:tab w:val="left" w:pos="420"/>
        </w:tabs>
        <w:rPr>
          <w:rFonts w:eastAsia="SimSun" w:hint="eastAsia"/>
          <w:bCs/>
        </w:rPr>
      </w:pPr>
      <w:r>
        <w:rPr>
          <w:rStyle w:val="FootnoteReference"/>
          <w:rFonts w:eastAsia="SimSun"/>
          <w:bCs/>
        </w:rPr>
        <w:footnoteRef/>
      </w:r>
      <w:r>
        <w:rPr>
          <w:rFonts w:eastAsia="SimSun"/>
          <w:bCs/>
        </w:rPr>
        <w:t xml:space="preserve"> </w:t>
      </w:r>
      <w:r>
        <w:rPr>
          <w:rFonts w:eastAsia="SimSun" w:hint="eastAsia"/>
          <w:bCs/>
        </w:rPr>
        <w:tab/>
      </w:r>
      <w:r>
        <w:rPr>
          <w:rFonts w:eastAsia="SimSun" w:hint="eastAsia"/>
          <w:bCs/>
        </w:rPr>
        <w:t>人口和健康调查资料汇编，世界大会，第</w:t>
      </w:r>
      <w:r>
        <w:rPr>
          <w:rFonts w:eastAsia="SimSun" w:hint="eastAsia"/>
          <w:bCs/>
        </w:rPr>
        <w:t>2</w:t>
      </w:r>
      <w:r>
        <w:rPr>
          <w:rFonts w:eastAsia="SimSun" w:hint="eastAsia"/>
          <w:bCs/>
        </w:rPr>
        <w:t>卷，</w:t>
      </w:r>
      <w:r>
        <w:rPr>
          <w:rFonts w:eastAsia="SimSun" w:hint="eastAsia"/>
          <w:bCs/>
        </w:rPr>
        <w:t>IRD</w:t>
      </w:r>
      <w:r>
        <w:rPr>
          <w:rFonts w:eastAsia="SimSun" w:hint="eastAsia"/>
          <w:bCs/>
        </w:rPr>
        <w:t>，</w:t>
      </w:r>
      <w:r>
        <w:rPr>
          <w:rFonts w:eastAsia="SimSun" w:hint="eastAsia"/>
          <w:bCs/>
        </w:rPr>
        <w:t>1991</w:t>
      </w:r>
      <w:r>
        <w:rPr>
          <w:rFonts w:eastAsia="SimSun" w:hint="eastAsia"/>
          <w:bCs/>
        </w:rPr>
        <w:t>年。</w:t>
      </w:r>
    </w:p>
  </w:footnote>
  <w:footnote w:id="15">
    <w:p w:rsidR="00000000" w:rsidRDefault="00880595">
      <w:pPr>
        <w:pStyle w:val="FootnoteText"/>
        <w:tabs>
          <w:tab w:val="left" w:pos="420"/>
        </w:tabs>
        <w:rPr>
          <w:rFonts w:eastAsia="SimSun" w:hint="eastAsia"/>
          <w:bCs/>
        </w:rPr>
      </w:pPr>
      <w:r>
        <w:rPr>
          <w:rStyle w:val="FootnoteReference"/>
          <w:rFonts w:eastAsia="SimSun"/>
          <w:bCs/>
        </w:rPr>
        <w:footnoteRef/>
      </w:r>
      <w:r>
        <w:rPr>
          <w:rFonts w:eastAsia="SimSun"/>
          <w:bCs/>
        </w:rPr>
        <w:t xml:space="preserve"> </w:t>
      </w:r>
      <w:r>
        <w:rPr>
          <w:rFonts w:eastAsia="SimSun" w:hint="eastAsia"/>
          <w:bCs/>
        </w:rPr>
        <w:tab/>
      </w:r>
      <w:r>
        <w:rPr>
          <w:rFonts w:eastAsia="SimSun" w:hint="eastAsia"/>
          <w:bCs/>
        </w:rPr>
        <w:t>《孕产妇护理覆盖面：现有信息清单》，第四版，卫生组织，日内瓦，</w:t>
      </w:r>
      <w:r>
        <w:rPr>
          <w:rFonts w:eastAsia="SimSun" w:hint="eastAsia"/>
          <w:bCs/>
        </w:rPr>
        <w:t>1997</w:t>
      </w:r>
      <w:r>
        <w:rPr>
          <w:rFonts w:eastAsia="SimSun" w:hint="eastAsia"/>
          <w:bCs/>
        </w:rPr>
        <w:t>年。《世界卫生组织母婴一揽子政策：各国实施安全孕产倡议概况》，卫生组织，日内瓦，</w:t>
      </w:r>
      <w:r>
        <w:rPr>
          <w:rFonts w:eastAsia="SimSun" w:hint="eastAsia"/>
          <w:bCs/>
        </w:rPr>
        <w:t>1994</w:t>
      </w:r>
      <w:r>
        <w:rPr>
          <w:rFonts w:eastAsia="SimSun" w:hint="eastAsia"/>
          <w:bCs/>
        </w:rPr>
        <w:t>年。</w:t>
      </w:r>
    </w:p>
  </w:footnote>
  <w:footnote w:id="16">
    <w:p w:rsidR="00000000" w:rsidRDefault="00880595">
      <w:pPr>
        <w:pStyle w:val="FootnoteText"/>
        <w:tabs>
          <w:tab w:val="left" w:pos="420"/>
        </w:tabs>
        <w:rPr>
          <w:rFonts w:eastAsia="SimSun" w:hint="eastAsia"/>
          <w:bCs/>
        </w:rPr>
      </w:pPr>
      <w:r>
        <w:rPr>
          <w:rStyle w:val="FootnoteReference"/>
          <w:rFonts w:eastAsia="SimSun"/>
          <w:bCs/>
        </w:rPr>
        <w:footnoteRef/>
      </w:r>
      <w:r>
        <w:rPr>
          <w:rFonts w:eastAsia="SimSun"/>
          <w:bCs/>
        </w:rPr>
        <w:t xml:space="preserve"> </w:t>
      </w:r>
      <w:r>
        <w:rPr>
          <w:rFonts w:eastAsia="SimSun" w:hint="eastAsia"/>
          <w:bCs/>
        </w:rPr>
        <w:tab/>
      </w:r>
      <w:r>
        <w:rPr>
          <w:rFonts w:eastAsia="SimSun" w:hint="eastAsia"/>
          <w:bCs/>
        </w:rPr>
        <w:t>《安全孕产》，联合国儿童基金会，</w:t>
      </w:r>
      <w:r>
        <w:rPr>
          <w:rFonts w:eastAsia="SimSun" w:hint="eastAsia"/>
          <w:bCs/>
        </w:rPr>
        <w:t>2000</w:t>
      </w:r>
      <w:r>
        <w:rPr>
          <w:rFonts w:eastAsia="SimSun" w:hint="eastAsia"/>
          <w:bCs/>
        </w:rPr>
        <w:t>年。</w:t>
      </w:r>
    </w:p>
  </w:footnote>
  <w:footnote w:id="17">
    <w:p w:rsidR="00000000" w:rsidRDefault="00880595">
      <w:pPr>
        <w:pStyle w:val="FootnoteText"/>
        <w:tabs>
          <w:tab w:val="left" w:pos="420"/>
        </w:tabs>
        <w:rPr>
          <w:rFonts w:eastAsia="SimSun" w:hint="eastAsia"/>
          <w:bCs/>
        </w:rPr>
      </w:pPr>
      <w:r>
        <w:rPr>
          <w:rStyle w:val="FootnoteReference"/>
          <w:rFonts w:eastAsia="SimSun"/>
          <w:bCs/>
        </w:rPr>
        <w:footnoteRef/>
      </w:r>
      <w:r>
        <w:rPr>
          <w:rFonts w:eastAsia="SimSun"/>
          <w:bCs/>
        </w:rPr>
        <w:t xml:space="preserve"> </w:t>
      </w:r>
      <w:r>
        <w:rPr>
          <w:rFonts w:eastAsia="SimSun" w:hint="eastAsia"/>
          <w:bCs/>
        </w:rPr>
        <w:tab/>
      </w:r>
      <w:r>
        <w:rPr>
          <w:rFonts w:eastAsia="SimSun" w:hint="eastAsia"/>
          <w:bCs/>
        </w:rPr>
        <w:t>《预防产妇死亡》，卫生组织，</w:t>
      </w:r>
      <w:r>
        <w:rPr>
          <w:rFonts w:eastAsia="SimSun" w:hint="eastAsia"/>
          <w:bCs/>
        </w:rPr>
        <w:t>1989</w:t>
      </w:r>
      <w:r>
        <w:rPr>
          <w:rFonts w:eastAsia="SimSun" w:hint="eastAsia"/>
          <w:bCs/>
        </w:rPr>
        <w:t>年，日内瓦。</w:t>
      </w:r>
    </w:p>
  </w:footnote>
  <w:footnote w:id="18">
    <w:p w:rsidR="00000000" w:rsidRDefault="00880595">
      <w:pPr>
        <w:pStyle w:val="FootnoteText"/>
        <w:tabs>
          <w:tab w:val="left" w:pos="420"/>
        </w:tabs>
        <w:rPr>
          <w:rFonts w:eastAsia="SimSun" w:hint="eastAsia"/>
          <w:bCs/>
        </w:rPr>
      </w:pPr>
      <w:r>
        <w:rPr>
          <w:rStyle w:val="FootnoteReference"/>
          <w:rFonts w:eastAsia="SimSun"/>
          <w:bCs/>
        </w:rPr>
        <w:footnoteRef/>
      </w:r>
      <w:r>
        <w:rPr>
          <w:rFonts w:eastAsia="SimSun"/>
          <w:bCs/>
        </w:rPr>
        <w:t xml:space="preserve"> </w:t>
      </w:r>
      <w:r>
        <w:rPr>
          <w:rFonts w:eastAsia="SimSun" w:hint="eastAsia"/>
          <w:bCs/>
        </w:rPr>
        <w:tab/>
      </w:r>
      <w:r>
        <w:rPr>
          <w:rFonts w:eastAsia="SimSun" w:hint="eastAsia"/>
          <w:bCs/>
        </w:rPr>
        <w:t>《安全孕产方案编制》（保健部分），</w:t>
      </w:r>
      <w:r>
        <w:rPr>
          <w:rFonts w:eastAsia="SimSun" w:hint="eastAsia"/>
          <w:bCs/>
        </w:rPr>
        <w:t>Programme Davison</w:t>
      </w:r>
      <w:r>
        <w:rPr>
          <w:rFonts w:eastAsia="SimSun" w:hint="eastAsia"/>
          <w:bCs/>
        </w:rPr>
        <w:t>，</w:t>
      </w:r>
      <w:r>
        <w:rPr>
          <w:rFonts w:eastAsia="SimSun" w:hint="eastAsia"/>
          <w:bCs/>
        </w:rPr>
        <w:t>1999</w:t>
      </w:r>
      <w:r>
        <w:rPr>
          <w:rFonts w:eastAsia="SimSun" w:hint="eastAsia"/>
          <w:bCs/>
        </w:rPr>
        <w:t>年，纽约。</w:t>
      </w:r>
    </w:p>
  </w:footnote>
  <w:footnote w:id="19">
    <w:p w:rsidR="00000000" w:rsidRDefault="00880595">
      <w:pPr>
        <w:pStyle w:val="FootnoteText"/>
        <w:tabs>
          <w:tab w:val="left" w:pos="420"/>
        </w:tabs>
        <w:rPr>
          <w:rFonts w:eastAsia="SimSun" w:hint="eastAsia"/>
        </w:rPr>
      </w:pPr>
      <w:r>
        <w:rPr>
          <w:rStyle w:val="FootnoteReference"/>
          <w:rFonts w:eastAsia="SimSun"/>
        </w:rPr>
        <w:footnoteRef/>
      </w:r>
      <w:r>
        <w:rPr>
          <w:rFonts w:eastAsia="SimSun"/>
        </w:rPr>
        <w:t xml:space="preserve"> </w:t>
      </w:r>
      <w:r>
        <w:rPr>
          <w:rFonts w:eastAsia="SimSun" w:hint="eastAsia"/>
        </w:rPr>
        <w:tab/>
      </w:r>
      <w:r>
        <w:rPr>
          <w:rFonts w:eastAsia="SimSun" w:hint="eastAsia"/>
        </w:rPr>
        <w:t>资料来源：《</w:t>
      </w:r>
      <w:r>
        <w:rPr>
          <w:rFonts w:eastAsia="SimSun" w:hint="eastAsia"/>
        </w:rPr>
        <w:t>2004</w:t>
      </w:r>
      <w:r>
        <w:rPr>
          <w:rFonts w:eastAsia="SimSun" w:hint="eastAsia"/>
        </w:rPr>
        <w:t>年统计年鉴》。</w:t>
      </w:r>
    </w:p>
  </w:footnote>
  <w:footnote w:id="20">
    <w:p w:rsidR="00000000" w:rsidRDefault="00880595">
      <w:pPr>
        <w:pStyle w:val="FootnoteText"/>
        <w:tabs>
          <w:tab w:val="left" w:pos="420"/>
        </w:tabs>
        <w:rPr>
          <w:rFonts w:eastAsia="SimSun" w:hint="eastAsia"/>
        </w:rPr>
      </w:pPr>
      <w:r>
        <w:rPr>
          <w:rStyle w:val="FootnoteReference"/>
          <w:rFonts w:eastAsia="SimSun"/>
        </w:rPr>
        <w:footnoteRef/>
      </w:r>
      <w:r>
        <w:rPr>
          <w:rFonts w:eastAsia="SimSun"/>
        </w:rPr>
        <w:t xml:space="preserve"> </w:t>
      </w:r>
      <w:r>
        <w:rPr>
          <w:rFonts w:eastAsia="SimSun" w:hint="eastAsia"/>
        </w:rPr>
        <w:tab/>
      </w:r>
      <w:r>
        <w:rPr>
          <w:rFonts w:eastAsia="SimSun" w:hint="eastAsia"/>
        </w:rPr>
        <w:t>马其顿共和国宪法修正案公告（马其顿共和国政府公告，第</w:t>
      </w:r>
      <w:r>
        <w:rPr>
          <w:rFonts w:eastAsia="SimSun" w:hint="eastAsia"/>
        </w:rPr>
        <w:t>91/01</w:t>
      </w:r>
      <w:r>
        <w:rPr>
          <w:rFonts w:eastAsia="SimSun" w:hint="eastAsia"/>
        </w:rPr>
        <w:t>号）。</w:t>
      </w:r>
    </w:p>
  </w:footnote>
  <w:footnote w:id="21">
    <w:p w:rsidR="00000000" w:rsidRDefault="00880595">
      <w:pPr>
        <w:pStyle w:val="FootnoteText"/>
        <w:tabs>
          <w:tab w:val="left" w:pos="420"/>
        </w:tabs>
        <w:rPr>
          <w:rFonts w:eastAsia="SimSun" w:hint="eastAsia"/>
        </w:rPr>
      </w:pPr>
      <w:r>
        <w:rPr>
          <w:rStyle w:val="FootnoteReference"/>
          <w:rFonts w:eastAsia="SimSun"/>
        </w:rPr>
        <w:footnoteRef/>
      </w:r>
      <w:r>
        <w:rPr>
          <w:rFonts w:eastAsia="SimSun"/>
        </w:rPr>
        <w:t xml:space="preserve"> </w:t>
      </w:r>
      <w:r>
        <w:rPr>
          <w:rFonts w:eastAsia="SimSun" w:hint="eastAsia"/>
        </w:rPr>
        <w:tab/>
      </w:r>
      <w:r>
        <w:rPr>
          <w:rFonts w:eastAsia="SimSun" w:hint="eastAsia"/>
        </w:rPr>
        <w:t>前南斯拉夫的马其顿共和国国民大会在</w:t>
      </w:r>
      <w:r>
        <w:rPr>
          <w:rFonts w:eastAsia="SimSun" w:hint="eastAsia"/>
        </w:rPr>
        <w:t>2003</w:t>
      </w:r>
      <w:r>
        <w:rPr>
          <w:rFonts w:eastAsia="SimSun" w:hint="eastAsia"/>
        </w:rPr>
        <w:t>年</w:t>
      </w:r>
      <w:r>
        <w:rPr>
          <w:rFonts w:eastAsia="SimSun" w:hint="eastAsia"/>
        </w:rPr>
        <w:t>7</w:t>
      </w:r>
      <w:r>
        <w:rPr>
          <w:rFonts w:eastAsia="SimSun" w:hint="eastAsia"/>
        </w:rPr>
        <w:t>月</w:t>
      </w:r>
      <w:r>
        <w:rPr>
          <w:rFonts w:eastAsia="SimSun" w:hint="eastAsia"/>
        </w:rPr>
        <w:t>16</w:t>
      </w:r>
      <w:r>
        <w:rPr>
          <w:rFonts w:eastAsia="SimSun" w:hint="eastAsia"/>
        </w:rPr>
        <w:t>日的会议上通过了对《文化法》的修正案（前南斯拉夫的马其顿共和国政府公告，第</w:t>
      </w:r>
      <w:r>
        <w:rPr>
          <w:rFonts w:eastAsia="SimSun" w:hint="eastAsia"/>
        </w:rPr>
        <w:t>43/03</w:t>
      </w:r>
      <w:r>
        <w:rPr>
          <w:rFonts w:eastAsia="SimSun" w:hint="eastAsia"/>
        </w:rPr>
        <w:t>号）。</w:t>
      </w:r>
    </w:p>
  </w:footnote>
  <w:footnote w:id="22">
    <w:p w:rsidR="00000000" w:rsidRDefault="00880595">
      <w:pPr>
        <w:pStyle w:val="FootnoteText"/>
        <w:tabs>
          <w:tab w:val="left" w:pos="420"/>
        </w:tabs>
        <w:rPr>
          <w:rFonts w:eastAsia="SimSun" w:hint="eastAsia"/>
        </w:rPr>
      </w:pPr>
      <w:r>
        <w:rPr>
          <w:rStyle w:val="FootnoteReference"/>
          <w:rFonts w:eastAsia="SimSun"/>
        </w:rPr>
        <w:footnoteRef/>
      </w:r>
      <w:r>
        <w:rPr>
          <w:rFonts w:eastAsia="SimSun"/>
        </w:rPr>
        <w:t xml:space="preserve"> </w:t>
      </w:r>
      <w:r>
        <w:rPr>
          <w:rFonts w:eastAsia="SimSun" w:hint="eastAsia"/>
        </w:rPr>
        <w:tab/>
      </w:r>
      <w:r>
        <w:rPr>
          <w:rFonts w:eastAsia="SimSun" w:hint="eastAsia"/>
        </w:rPr>
        <w:t>该法律自</w:t>
      </w:r>
      <w:r>
        <w:rPr>
          <w:rFonts w:eastAsia="SimSun" w:hint="eastAsia"/>
        </w:rPr>
        <w:t>2005</w:t>
      </w:r>
      <w:r>
        <w:rPr>
          <w:rFonts w:eastAsia="SimSun" w:hint="eastAsia"/>
        </w:rPr>
        <w:t>年</w:t>
      </w:r>
      <w:r>
        <w:rPr>
          <w:rFonts w:eastAsia="SimSun" w:hint="eastAsia"/>
        </w:rPr>
        <w:t>1</w:t>
      </w:r>
      <w:r>
        <w:rPr>
          <w:rFonts w:eastAsia="SimSun" w:hint="eastAsia"/>
        </w:rPr>
        <w:t>月</w:t>
      </w:r>
      <w:r>
        <w:rPr>
          <w:rFonts w:eastAsia="SimSun" w:hint="eastAsia"/>
        </w:rPr>
        <w:t>1</w:t>
      </w:r>
      <w:r>
        <w:rPr>
          <w:rFonts w:eastAsia="SimSun" w:hint="eastAsia"/>
        </w:rPr>
        <w:t>日开始实施。其推迟实施的主要原因是需要拟定和通过</w:t>
      </w:r>
      <w:r>
        <w:rPr>
          <w:rFonts w:eastAsia="SimSun" w:hint="eastAsia"/>
        </w:rPr>
        <w:t>18</w:t>
      </w:r>
      <w:r>
        <w:rPr>
          <w:rFonts w:eastAsia="SimSun" w:hint="eastAsia"/>
        </w:rPr>
        <w:t>项管理条例，以完善实现文化遗产保护的法律基础。</w:t>
      </w:r>
    </w:p>
  </w:footnote>
  <w:footnote w:id="23">
    <w:p w:rsidR="00000000" w:rsidRDefault="00880595">
      <w:pPr>
        <w:pStyle w:val="FootnoteText"/>
        <w:tabs>
          <w:tab w:val="left" w:pos="420"/>
        </w:tabs>
        <w:rPr>
          <w:rFonts w:eastAsia="SimSun" w:hint="eastAsia"/>
        </w:rPr>
      </w:pPr>
      <w:r>
        <w:rPr>
          <w:rStyle w:val="FootnoteReference"/>
          <w:rFonts w:eastAsia="SimSun"/>
        </w:rPr>
        <w:footnoteRef/>
      </w:r>
      <w:r>
        <w:rPr>
          <w:rFonts w:eastAsia="SimSun"/>
        </w:rPr>
        <w:t xml:space="preserve"> </w:t>
      </w:r>
      <w:r>
        <w:rPr>
          <w:rFonts w:eastAsia="SimSun" w:hint="eastAsia"/>
        </w:rPr>
        <w:tab/>
      </w:r>
      <w:r>
        <w:rPr>
          <w:rFonts w:eastAsia="SimSun" w:hint="eastAsia"/>
        </w:rPr>
        <w:t>既然本报告第</w:t>
      </w:r>
      <w:r>
        <w:rPr>
          <w:rFonts w:eastAsia="SimSun" w:hint="eastAsia"/>
        </w:rPr>
        <w:t>15</w:t>
      </w:r>
      <w:r>
        <w:rPr>
          <w:rFonts w:eastAsia="SimSun" w:hint="eastAsia"/>
        </w:rPr>
        <w:t>条文化部分涵盖截至</w:t>
      </w:r>
      <w:r>
        <w:rPr>
          <w:rFonts w:eastAsia="SimSun" w:hint="eastAsia"/>
        </w:rPr>
        <w:t>2005</w:t>
      </w:r>
      <w:r>
        <w:rPr>
          <w:rFonts w:eastAsia="SimSun" w:hint="eastAsia"/>
        </w:rPr>
        <w:t>年</w:t>
      </w:r>
      <w:r>
        <w:rPr>
          <w:rFonts w:eastAsia="SimSun" w:hint="eastAsia"/>
        </w:rPr>
        <w:t>1</w:t>
      </w:r>
      <w:r>
        <w:rPr>
          <w:rFonts w:eastAsia="SimSun" w:hint="eastAsia"/>
        </w:rPr>
        <w:t>月</w:t>
      </w:r>
      <w:r>
        <w:rPr>
          <w:rFonts w:eastAsia="SimSun" w:hint="eastAsia"/>
        </w:rPr>
        <w:t>1</w:t>
      </w:r>
      <w:r>
        <w:rPr>
          <w:rFonts w:eastAsia="SimSun" w:hint="eastAsia"/>
        </w:rPr>
        <w:t>日的阶段，下文亦将涉及适用于该阶段的保护制度。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80595">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880595">
                      <w:pPr>
                        <w:pStyle w:val="Header"/>
                        <w:pBdr>
                          <w:bottom w:val="none" w:sz="0" w:space="0" w:color="auto"/>
                        </w:pBdr>
                        <w:spacing w:after="80"/>
                        <w:jc w:val="both"/>
                        <w:rPr>
                          <w:rFonts w:hint="eastAsia"/>
                          <w:b/>
                        </w:rPr>
                      </w:pPr>
                      <w:r>
                        <w:rPr>
                          <w:b/>
                        </w:rPr>
                        <w:t>CEDAW/C/SGP/3</w:t>
                      </w:r>
                    </w:p>
                  </w:tc>
                  <w:tc>
                    <w:tcPr>
                      <w:tcW w:w="5048" w:type="dxa"/>
                      <w:tcBorders>
                        <w:bottom w:val="single" w:sz="4" w:space="0" w:color="auto"/>
                      </w:tcBorders>
                      <w:vAlign w:val="bottom"/>
                    </w:tcPr>
                    <w:p w:rsidR="00000000" w:rsidRDefault="00880595">
                      <w:pPr>
                        <w:pStyle w:val="Header"/>
                        <w:pBdr>
                          <w:bottom w:val="none" w:sz="0" w:space="0" w:color="auto"/>
                        </w:pBdr>
                      </w:pPr>
                    </w:p>
                  </w:tc>
                </w:tr>
              </w:tbl>
              <w:p w:rsidR="00000000" w:rsidRDefault="00880595"/>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80595">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880595">
                      <w:pPr>
                        <w:pStyle w:val="Header"/>
                        <w:pBdr>
                          <w:bottom w:val="none" w:sz="0" w:space="0" w:color="auto"/>
                        </w:pBdr>
                      </w:pPr>
                    </w:p>
                  </w:tc>
                  <w:tc>
                    <w:tcPr>
                      <w:tcW w:w="5048" w:type="dxa"/>
                      <w:tcBorders>
                        <w:bottom w:val="single" w:sz="4" w:space="0" w:color="auto"/>
                      </w:tcBorders>
                      <w:vAlign w:val="bottom"/>
                    </w:tcPr>
                    <w:p w:rsidR="00000000" w:rsidRDefault="00880595">
                      <w:pPr>
                        <w:pStyle w:val="Header"/>
                        <w:pBdr>
                          <w:bottom w:val="none" w:sz="0" w:space="0" w:color="auto"/>
                        </w:pBdr>
                        <w:spacing w:after="80"/>
                        <w:jc w:val="right"/>
                        <w:rPr>
                          <w:rFonts w:hint="eastAsia"/>
                          <w:b/>
                        </w:rPr>
                      </w:pPr>
                      <w:r>
                        <w:rPr>
                          <w:b/>
                        </w:rPr>
                        <w:t>CEDAW/CSGP/3</w:t>
                      </w:r>
                    </w:p>
                  </w:tc>
                </w:tr>
              </w:tbl>
              <w:p w:rsidR="00000000" w:rsidRDefault="00880595"/>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20"/>
      <w:gridCol w:w="1819"/>
      <w:gridCol w:w="245"/>
      <w:gridCol w:w="3110"/>
      <w:gridCol w:w="226"/>
      <w:gridCol w:w="3187"/>
      <w:gridCol w:w="12"/>
    </w:tblGrid>
    <w:tr w:rsidR="00000000">
      <w:tblPrEx>
        <w:tblCellMar>
          <w:top w:w="0" w:type="dxa"/>
          <w:bottom w:w="0" w:type="dxa"/>
        </w:tblCellMar>
      </w:tblPrEx>
      <w:trPr>
        <w:gridAfter w:val="1"/>
        <w:wAfter w:w="12" w:type="dxa"/>
        <w:trHeight w:hRule="exact" w:val="864"/>
      </w:trPr>
      <w:tc>
        <w:tcPr>
          <w:tcW w:w="1320" w:type="dxa"/>
          <w:tcBorders>
            <w:top w:val="nil"/>
            <w:left w:val="nil"/>
            <w:bottom w:val="single" w:sz="4" w:space="0" w:color="auto"/>
            <w:right w:val="nil"/>
          </w:tcBorders>
          <w:vAlign w:val="bottom"/>
        </w:tcPr>
        <w:p w:rsidR="00000000" w:rsidRDefault="00880595">
          <w:pPr>
            <w:pStyle w:val="Header"/>
            <w:pBdr>
              <w:bottom w:val="none" w:sz="0" w:space="0" w:color="auto"/>
            </w:pBdr>
            <w:spacing w:after="120"/>
          </w:pPr>
        </w:p>
      </w:tc>
      <w:tc>
        <w:tcPr>
          <w:tcW w:w="1819" w:type="dxa"/>
          <w:tcBorders>
            <w:top w:val="nil"/>
            <w:left w:val="nil"/>
            <w:bottom w:val="single" w:sz="4" w:space="0" w:color="auto"/>
            <w:right w:val="nil"/>
          </w:tcBorders>
          <w:vAlign w:val="bottom"/>
        </w:tcPr>
        <w:p w:rsidR="00000000" w:rsidRDefault="00880595">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000000" w:rsidRDefault="00880595">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000000" w:rsidRDefault="00880595">
          <w:pPr>
            <w:widowControl/>
            <w:adjustRightInd/>
            <w:spacing w:line="240" w:lineRule="auto"/>
            <w:jc w:val="right"/>
            <w:textAlignment w:val="auto"/>
            <w:rPr>
              <w:rFonts w:ascii="Arial" w:hAnsi="Arial" w:cs="Arial"/>
              <w:position w:val="-4"/>
              <w:sz w:val="72"/>
            </w:rPr>
          </w:pPr>
          <w:r>
            <w:rPr>
              <w:rFonts w:ascii="Univers" w:eastAsia="Times New Roman" w:hAnsi="Univers" w:hint="eastAsia"/>
              <w:b/>
              <w:sz w:val="72"/>
              <w:lang w:val="en-GB" w:eastAsia="en-US"/>
            </w:rPr>
            <w:t>E</w:t>
          </w:r>
          <w:r>
            <w:rPr>
              <w:rFonts w:ascii="Arial" w:hAnsi="Arial" w:cs="Arial"/>
              <w:position w:val="-4"/>
              <w:sz w:val="72"/>
            </w:rPr>
            <w:t>  </w:t>
          </w:r>
        </w:p>
      </w:tc>
    </w:tr>
    <w:tr w:rsidR="00000000">
      <w:tblPrEx>
        <w:tblCellMar>
          <w:top w:w="0" w:type="dxa"/>
          <w:bottom w:w="0" w:type="dxa"/>
        </w:tblCellMar>
      </w:tblPrEx>
      <w:trPr>
        <w:trHeight w:hRule="exact" w:val="2880"/>
      </w:trPr>
      <w:tc>
        <w:tcPr>
          <w:tcW w:w="1320" w:type="dxa"/>
          <w:tcBorders>
            <w:left w:val="nil"/>
            <w:bottom w:val="single" w:sz="12" w:space="0" w:color="auto"/>
            <w:right w:val="nil"/>
          </w:tcBorders>
        </w:tcPr>
        <w:p w:rsidR="00000000" w:rsidRDefault="00880595">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54.75pt;height:47.25pt">
                <v:imagedata r:id="rId1" o:title="un logo 800"/>
              </v:shape>
            </w:pict>
          </w:r>
        </w:p>
        <w:p w:rsidR="00000000" w:rsidRDefault="00880595">
          <w:pPr>
            <w:pStyle w:val="Header"/>
            <w:pBdr>
              <w:bottom w:val="none" w:sz="0" w:space="0" w:color="auto"/>
            </w:pBdr>
            <w:spacing w:before="109"/>
            <w:ind w:left="-72"/>
          </w:pPr>
        </w:p>
      </w:tc>
      <w:tc>
        <w:tcPr>
          <w:tcW w:w="5174" w:type="dxa"/>
          <w:gridSpan w:val="3"/>
          <w:tcBorders>
            <w:left w:val="nil"/>
            <w:bottom w:val="single" w:sz="12" w:space="0" w:color="auto"/>
            <w:right w:val="nil"/>
          </w:tcBorders>
        </w:tcPr>
        <w:p w:rsidR="00000000" w:rsidRDefault="00880595">
          <w:pPr>
            <w:pStyle w:val="XLarge"/>
            <w:spacing w:before="109" w:after="140" w:line="520" w:lineRule="exact"/>
            <w:rPr>
              <w:rFonts w:ascii="Univers" w:hAnsi="Univers" w:hint="eastAsia"/>
              <w:b/>
              <w:color w:val="auto"/>
              <w:sz w:val="36"/>
            </w:rPr>
          </w:pPr>
          <w:r>
            <w:rPr>
              <w:rFonts w:hint="eastAsia"/>
              <w:color w:val="auto"/>
            </w:rPr>
            <w:t>经济及社会理事会</w:t>
          </w:r>
        </w:p>
        <w:p w:rsidR="00000000" w:rsidRDefault="00880595">
          <w:pPr>
            <w:spacing w:line="240" w:lineRule="exact"/>
            <w:rPr>
              <w:bCs/>
            </w:rPr>
          </w:pPr>
        </w:p>
      </w:tc>
      <w:tc>
        <w:tcPr>
          <w:tcW w:w="226" w:type="dxa"/>
          <w:tcBorders>
            <w:left w:val="nil"/>
            <w:bottom w:val="single" w:sz="12" w:space="0" w:color="auto"/>
            <w:right w:val="nil"/>
          </w:tcBorders>
        </w:tcPr>
        <w:p w:rsidR="00000000" w:rsidRDefault="00880595">
          <w:pPr>
            <w:pStyle w:val="Header"/>
            <w:pBdr>
              <w:bottom w:val="none" w:sz="0" w:space="0" w:color="auto"/>
            </w:pBdr>
            <w:spacing w:before="109"/>
          </w:pPr>
        </w:p>
      </w:tc>
      <w:tc>
        <w:tcPr>
          <w:tcW w:w="3199" w:type="dxa"/>
          <w:gridSpan w:val="2"/>
          <w:tcBorders>
            <w:left w:val="nil"/>
            <w:bottom w:val="single" w:sz="12" w:space="0" w:color="auto"/>
            <w:right w:val="nil"/>
          </w:tcBorders>
        </w:tcPr>
        <w:p w:rsidR="00000000" w:rsidRDefault="00880595">
          <w:pPr>
            <w:spacing w:before="240" w:line="240" w:lineRule="exact"/>
            <w:rPr>
              <w:sz w:val="24"/>
            </w:rPr>
          </w:pPr>
          <w:r>
            <w:rPr>
              <w:sz w:val="24"/>
            </w:rPr>
            <w:t>Distr.</w:t>
          </w:r>
          <w:r>
            <w:rPr>
              <w:rFonts w:hint="eastAsia"/>
              <w:sz w:val="24"/>
            </w:rPr>
            <w:br/>
          </w:r>
          <w:r>
            <w:rPr>
              <w:sz w:val="24"/>
            </w:rPr>
            <w:t>GENERAL</w:t>
          </w:r>
        </w:p>
        <w:p w:rsidR="00000000" w:rsidRDefault="00880595">
          <w:pPr>
            <w:spacing w:line="240" w:lineRule="exact"/>
            <w:rPr>
              <w:rFonts w:hint="eastAsia"/>
              <w:sz w:val="24"/>
            </w:rPr>
          </w:pPr>
        </w:p>
        <w:p w:rsidR="00000000" w:rsidRDefault="00880595">
          <w:pPr>
            <w:spacing w:line="240" w:lineRule="exact"/>
            <w:rPr>
              <w:sz w:val="24"/>
            </w:rPr>
          </w:pPr>
          <w:r>
            <w:rPr>
              <w:rFonts w:hint="eastAsia"/>
              <w:sz w:val="24"/>
            </w:rPr>
            <w:t>E/C.12/MKD/1</w:t>
          </w:r>
        </w:p>
        <w:p w:rsidR="00000000" w:rsidRDefault="00880595">
          <w:pPr>
            <w:spacing w:line="240" w:lineRule="exact"/>
            <w:rPr>
              <w:rFonts w:hint="eastAsia"/>
              <w:sz w:val="24"/>
            </w:rPr>
          </w:pPr>
          <w:r>
            <w:rPr>
              <w:rFonts w:hint="eastAsia"/>
              <w:sz w:val="24"/>
            </w:rPr>
            <w:t>29 March 2006</w:t>
          </w:r>
        </w:p>
        <w:p w:rsidR="00000000" w:rsidRDefault="00880595">
          <w:pPr>
            <w:spacing w:line="240" w:lineRule="exact"/>
            <w:rPr>
              <w:rFonts w:hint="eastAsia"/>
              <w:sz w:val="24"/>
            </w:rPr>
          </w:pPr>
        </w:p>
        <w:p w:rsidR="00000000" w:rsidRDefault="00880595">
          <w:pPr>
            <w:spacing w:line="240" w:lineRule="exact"/>
            <w:rPr>
              <w:sz w:val="24"/>
            </w:rPr>
          </w:pPr>
          <w:r>
            <w:rPr>
              <w:sz w:val="24"/>
            </w:rPr>
            <w:t>CHINESE</w:t>
          </w:r>
        </w:p>
        <w:p w:rsidR="00000000" w:rsidRDefault="00880595">
          <w:pPr>
            <w:spacing w:line="240" w:lineRule="exact"/>
            <w:rPr>
              <w:rFonts w:hint="eastAsia"/>
            </w:rPr>
          </w:pPr>
          <w:r>
            <w:rPr>
              <w:sz w:val="24"/>
            </w:rPr>
            <w:t xml:space="preserve">Original: </w:t>
          </w:r>
          <w:r>
            <w:rPr>
              <w:rFonts w:hint="eastAsia"/>
              <w:sz w:val="24"/>
            </w:rPr>
            <w:t>ENGLIS</w:t>
          </w:r>
          <w:r>
            <w:rPr>
              <w:rFonts w:hint="eastAsia"/>
            </w:rPr>
            <w:t>H</w:t>
          </w:r>
        </w:p>
      </w:tc>
    </w:tr>
  </w:tbl>
  <w:p w:rsidR="00000000" w:rsidRDefault="00880595">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80595">
    <w:pPr>
      <w:pStyle w:val="Header"/>
      <w:pBdr>
        <w:bottom w:val="none" w:sz="0" w:space="0" w:color="auto"/>
      </w:pBdr>
      <w:spacing w:line="240" w:lineRule="auto"/>
      <w:ind w:right="360" w:firstLine="360"/>
      <w:jc w:val="both"/>
      <w:rPr>
        <w:rFonts w:hint="eastAsia"/>
      </w:rPr>
    </w:pPr>
  </w:p>
  <w:p w:rsidR="00000000" w:rsidRDefault="00880595">
    <w:pPr>
      <w:pStyle w:val="Header"/>
      <w:framePr w:w="1077" w:wrap="around" w:vAnchor="text" w:hAnchor="page" w:x="1197" w:y="236"/>
      <w:pBdr>
        <w:bottom w:val="none" w:sz="0" w:space="0" w:color="auto"/>
      </w:pBdr>
      <w:jc w:val="left"/>
      <w:rPr>
        <w:rStyle w:val="PageNumber"/>
        <w:sz w:val="22"/>
      </w:rPr>
    </w:pPr>
    <w:r>
      <w:rPr>
        <w:rStyle w:val="PageNumber"/>
        <w:sz w:val="22"/>
      </w:rPr>
      <w:t>p</w:t>
    </w:r>
    <w:r>
      <w:rPr>
        <w:rStyle w:val="PageNumber"/>
        <w:rFonts w:hint="eastAsia"/>
        <w:sz w:val="22"/>
      </w:rPr>
      <w:t xml:space="preserve">age </w:t>
    </w:r>
    <w:r>
      <w:rPr>
        <w:rStyle w:val="PageNumber"/>
        <w:sz w:val="22"/>
      </w:rPr>
      <w:fldChar w:fldCharType="begin"/>
    </w:r>
    <w:r>
      <w:rPr>
        <w:rStyle w:val="PageNumber"/>
        <w:sz w:val="22"/>
      </w:rPr>
      <w:instrText xml:space="preserve">PAGE  </w:instrText>
    </w:r>
    <w:r>
      <w:rPr>
        <w:rStyle w:val="PageNumber"/>
        <w:sz w:val="22"/>
      </w:rPr>
      <w:fldChar w:fldCharType="separate"/>
    </w:r>
    <w:r>
      <w:rPr>
        <w:rStyle w:val="PageNumber"/>
        <w:noProof/>
        <w:sz w:val="22"/>
      </w:rPr>
      <w:t>2</w:t>
    </w:r>
    <w:r>
      <w:rPr>
        <w:rStyle w:val="PageNumber"/>
        <w:sz w:val="22"/>
      </w:rPr>
      <w:fldChar w:fldCharType="end"/>
    </w:r>
  </w:p>
  <w:p w:rsidR="00000000" w:rsidRDefault="00880595">
    <w:pPr>
      <w:pStyle w:val="Header"/>
      <w:pBdr>
        <w:bottom w:val="none" w:sz="0" w:space="0" w:color="auto"/>
      </w:pBdr>
      <w:spacing w:line="240" w:lineRule="auto"/>
      <w:ind w:right="360"/>
      <w:jc w:val="both"/>
      <w:rPr>
        <w:sz w:val="22"/>
      </w:rPr>
    </w:pPr>
    <w:r>
      <w:rPr>
        <w:noProof/>
        <w:sz w:val="22"/>
      </w:rPr>
      <w:pict>
        <v:rect id="_x0000_s2076" style="position:absolute;left:0;text-align:left;margin-left:-12pt;margin-top:58.15pt;width:510pt;height:15.6pt;z-index:3" stroked="f"/>
      </w:pict>
    </w:r>
    <w:r>
      <w:rPr>
        <w:rFonts w:hint="eastAsia"/>
        <w:sz w:val="22"/>
      </w:rPr>
      <w:t>E/C.12/MKD/1</w:t>
    </w:r>
  </w:p>
  <w:p w:rsidR="00000000" w:rsidRDefault="00880595">
    <w:pPr>
      <w:pStyle w:val="Header"/>
      <w:pBdr>
        <w:bottom w:val="none" w:sz="0" w:space="0" w:color="auto"/>
      </w:pBdr>
      <w:spacing w:line="240" w:lineRule="auto"/>
      <w:ind w:right="360"/>
      <w:jc w:val="both"/>
      <w:rPr>
        <w:sz w:val="22"/>
      </w:rPr>
    </w:pPr>
  </w:p>
  <w:p w:rsidR="00000000" w:rsidRDefault="00880595">
    <w:pPr>
      <w:pStyle w:val="Header"/>
      <w:pBdr>
        <w:bottom w:val="none" w:sz="0" w:space="0" w:color="auto"/>
      </w:pBdr>
      <w:spacing w:line="240" w:lineRule="auto"/>
      <w:ind w:right="360"/>
      <w:jc w:val="both"/>
      <w:rPr>
        <w:b/>
        <w:bCs/>
        <w:sz w:val="22"/>
      </w:rPr>
    </w:pPr>
  </w:p>
  <w:p w:rsidR="00000000" w:rsidRDefault="00880595">
    <w:pPr>
      <w:pStyle w:val="Header"/>
      <w:pBdr>
        <w:bottom w:val="none" w:sz="0" w:space="0" w:color="auto"/>
      </w:pBdr>
      <w:spacing w:line="240" w:lineRule="auto"/>
      <w:ind w:right="360"/>
      <w:jc w:val="both"/>
      <w:rPr>
        <w:b/>
        <w:bCs/>
        <w:sz w:val="2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80595">
    <w:pPr>
      <w:pStyle w:val="Header"/>
      <w:pBdr>
        <w:bottom w:val="none" w:sz="0" w:space="0" w:color="auto"/>
      </w:pBdr>
      <w:ind w:right="360" w:firstLine="360"/>
      <w:jc w:val="right"/>
      <w:rPr>
        <w:rFonts w:hint="eastAsia"/>
      </w:rPr>
    </w:pPr>
  </w:p>
  <w:p w:rsidR="00000000" w:rsidRDefault="00880595">
    <w:pPr>
      <w:pStyle w:val="Header"/>
      <w:framePr w:w="957" w:wrap="around" w:vAnchor="text" w:hAnchor="page" w:x="9597" w:y="293"/>
      <w:pBdr>
        <w:bottom w:val="none" w:sz="0" w:space="0" w:color="auto"/>
      </w:pBdr>
      <w:jc w:val="left"/>
      <w:rPr>
        <w:rStyle w:val="PageNumber"/>
        <w:sz w:val="22"/>
      </w:rPr>
    </w:pPr>
    <w:r>
      <w:rPr>
        <w:rStyle w:val="PageNumber"/>
        <w:sz w:val="22"/>
      </w:rPr>
      <w:t>p</w:t>
    </w:r>
    <w:r>
      <w:rPr>
        <w:rStyle w:val="PageNumber"/>
        <w:rFonts w:hint="eastAsia"/>
        <w:sz w:val="22"/>
      </w:rPr>
      <w:t xml:space="preserve">age </w:t>
    </w:r>
    <w:r>
      <w:rPr>
        <w:rStyle w:val="PageNumber"/>
        <w:sz w:val="22"/>
      </w:rPr>
      <w:fldChar w:fldCharType="begin"/>
    </w:r>
    <w:r>
      <w:rPr>
        <w:rStyle w:val="PageNumber"/>
        <w:sz w:val="22"/>
      </w:rPr>
      <w:instrText xml:space="preserve">PAGE  </w:instrText>
    </w:r>
    <w:r>
      <w:rPr>
        <w:rStyle w:val="PageNumber"/>
        <w:sz w:val="22"/>
      </w:rPr>
      <w:fldChar w:fldCharType="separate"/>
    </w:r>
    <w:r>
      <w:rPr>
        <w:rStyle w:val="PageNumber"/>
        <w:noProof/>
        <w:sz w:val="22"/>
      </w:rPr>
      <w:t>155</w:t>
    </w:r>
    <w:r>
      <w:rPr>
        <w:rStyle w:val="PageNumber"/>
        <w:sz w:val="22"/>
      </w:rPr>
      <w:fldChar w:fldCharType="end"/>
    </w:r>
  </w:p>
  <w:p w:rsidR="00000000" w:rsidRDefault="00880595" w:rsidP="00880595">
    <w:pPr>
      <w:pStyle w:val="Header"/>
      <w:pBdr>
        <w:bottom w:val="none" w:sz="0" w:space="0" w:color="auto"/>
      </w:pBdr>
      <w:tabs>
        <w:tab w:val="clear" w:pos="4320"/>
        <w:tab w:val="clear" w:pos="8640"/>
        <w:tab w:val="left" w:pos="8400"/>
      </w:tabs>
      <w:ind w:rightChars="-10" w:right="31680"/>
      <w:jc w:val="both"/>
      <w:rPr>
        <w:sz w:val="22"/>
      </w:rPr>
    </w:pPr>
    <w:r>
      <w:rPr>
        <w:rFonts w:hint="eastAsia"/>
        <w:b/>
        <w:bCs/>
        <w:sz w:val="20"/>
      </w:rPr>
      <w:tab/>
    </w:r>
    <w:r>
      <w:rPr>
        <w:rFonts w:hint="eastAsia"/>
        <w:sz w:val="22"/>
      </w:rPr>
      <w:t>E/C.12/MKD/1</w:t>
    </w:r>
  </w:p>
  <w:p w:rsidR="00000000" w:rsidRDefault="00880595" w:rsidP="00880595">
    <w:pPr>
      <w:pStyle w:val="Header"/>
      <w:pBdr>
        <w:bottom w:val="none" w:sz="0" w:space="0" w:color="auto"/>
      </w:pBdr>
      <w:tabs>
        <w:tab w:val="clear" w:pos="4320"/>
        <w:tab w:val="clear" w:pos="8640"/>
        <w:tab w:val="left" w:pos="8400"/>
      </w:tabs>
      <w:ind w:rightChars="-10" w:right="31680"/>
      <w:jc w:val="both"/>
      <w:rPr>
        <w:b/>
        <w:bCs/>
        <w:sz w:val="22"/>
      </w:rPr>
    </w:pPr>
  </w:p>
  <w:p w:rsidR="00000000" w:rsidRDefault="00880595" w:rsidP="00880595">
    <w:pPr>
      <w:pStyle w:val="Header"/>
      <w:pBdr>
        <w:bottom w:val="none" w:sz="0" w:space="0" w:color="auto"/>
      </w:pBdr>
      <w:tabs>
        <w:tab w:val="clear" w:pos="4320"/>
        <w:tab w:val="clear" w:pos="8640"/>
        <w:tab w:val="left" w:pos="8400"/>
      </w:tabs>
      <w:ind w:rightChars="-10" w:right="31680"/>
      <w:jc w:val="both"/>
      <w:rPr>
        <w:b/>
        <w:bCs/>
        <w:sz w:val="22"/>
      </w:rPr>
    </w:pPr>
  </w:p>
  <w:p w:rsidR="00000000" w:rsidRDefault="00880595" w:rsidP="00880595">
    <w:pPr>
      <w:pStyle w:val="Header"/>
      <w:pBdr>
        <w:bottom w:val="none" w:sz="0" w:space="0" w:color="auto"/>
      </w:pBdr>
      <w:tabs>
        <w:tab w:val="clear" w:pos="4320"/>
        <w:tab w:val="clear" w:pos="8640"/>
        <w:tab w:val="left" w:pos="8400"/>
      </w:tabs>
      <w:ind w:rightChars="-10" w:right="31680"/>
      <w:jc w:val="both"/>
      <w:rPr>
        <w:b/>
        <w:bCs/>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1">
    <w:nsid w:val="FFFFFFFE"/>
    <w:multiLevelType w:val="singleLevel"/>
    <w:tmpl w:val="FFFFFFFF"/>
    <w:lvl w:ilvl="0">
      <w:numFmt w:val="decimal"/>
      <w:lvlText w:val="*"/>
      <w:lvlJc w:val="left"/>
    </w:lvl>
  </w:abstractNum>
  <w:abstractNum w:abstractNumId="12">
    <w:nsid w:val="001D1274"/>
    <w:multiLevelType w:val="singleLevel"/>
    <w:tmpl w:val="61AA2098"/>
    <w:lvl w:ilvl="0">
      <w:start w:val="27"/>
      <w:numFmt w:val="decimal"/>
      <w:lvlText w:val="%1."/>
      <w:lvlJc w:val="left"/>
      <w:pPr>
        <w:tabs>
          <w:tab w:val="num" w:pos="3150"/>
        </w:tabs>
        <w:ind w:left="3150" w:hanging="3150"/>
      </w:pPr>
      <w:rPr>
        <w:rFonts w:hint="eastAsia"/>
      </w:rPr>
    </w:lvl>
  </w:abstractNum>
  <w:abstractNum w:abstractNumId="13">
    <w:nsid w:val="001D7BE8"/>
    <w:multiLevelType w:val="hybridMultilevel"/>
    <w:tmpl w:val="ADDC651E"/>
    <w:lvl w:ilvl="0" w:tplc="67E08962">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003112B5"/>
    <w:multiLevelType w:val="hybridMultilevel"/>
    <w:tmpl w:val="A5E4BA3E"/>
    <w:lvl w:ilvl="0" w:tplc="84E841B4">
      <w:start w:val="2000"/>
      <w:numFmt w:val="bullet"/>
      <w:lvlText w:val=""/>
      <w:lvlJc w:val="left"/>
      <w:pPr>
        <w:tabs>
          <w:tab w:val="num" w:pos="1205"/>
        </w:tabs>
        <w:ind w:left="1205"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6">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8">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20">
    <w:nsid w:val="00754844"/>
    <w:multiLevelType w:val="hybridMultilevel"/>
    <w:tmpl w:val="3800D2F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0076606E"/>
    <w:multiLevelType w:val="hybridMultilevel"/>
    <w:tmpl w:val="31A27E3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23">
    <w:nsid w:val="00946016"/>
    <w:multiLevelType w:val="hybridMultilevel"/>
    <w:tmpl w:val="147A11CC"/>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009B773D"/>
    <w:multiLevelType w:val="hybridMultilevel"/>
    <w:tmpl w:val="93E4265E"/>
    <w:lvl w:ilvl="0" w:tplc="61A8C99A">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25">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
    <w:nsid w:val="00A140BF"/>
    <w:multiLevelType w:val="singleLevel"/>
    <w:tmpl w:val="4114E738"/>
    <w:lvl w:ilvl="0">
      <w:start w:val="1"/>
      <w:numFmt w:val="decimal"/>
      <w:lvlText w:val="%1)"/>
      <w:legacy w:legacy="1" w:legacySpace="0" w:legacyIndent="360"/>
      <w:lvlJc w:val="left"/>
      <w:pPr>
        <w:ind w:left="360" w:hanging="360"/>
      </w:pPr>
    </w:lvl>
  </w:abstractNum>
  <w:abstractNum w:abstractNumId="27">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28">
    <w:nsid w:val="00BE1A55"/>
    <w:multiLevelType w:val="hybridMultilevel"/>
    <w:tmpl w:val="E8DE3834"/>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29">
    <w:nsid w:val="00CC4DF8"/>
    <w:multiLevelType w:val="hybridMultilevel"/>
    <w:tmpl w:val="7E1A084E"/>
    <w:lvl w:ilvl="0" w:tplc="77DA608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0">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31">
    <w:nsid w:val="00E502CA"/>
    <w:multiLevelType w:val="hybridMultilevel"/>
    <w:tmpl w:val="965AA010"/>
    <w:lvl w:ilvl="0" w:tplc="624A112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2">
    <w:nsid w:val="00E90CCD"/>
    <w:multiLevelType w:val="hybridMultilevel"/>
    <w:tmpl w:val="81D68DEC"/>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3">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
    <w:nsid w:val="010C56A2"/>
    <w:multiLevelType w:val="hybridMultilevel"/>
    <w:tmpl w:val="99DC0E64"/>
    <w:lvl w:ilvl="0" w:tplc="8E165774">
      <w:start w:val="359"/>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
    <w:nsid w:val="01316431"/>
    <w:multiLevelType w:val="hybridMultilevel"/>
    <w:tmpl w:val="EF4CBA00"/>
    <w:lvl w:ilvl="0" w:tplc="A1F84042">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
    <w:nsid w:val="01387DAD"/>
    <w:multiLevelType w:val="hybridMultilevel"/>
    <w:tmpl w:val="2F4E3DA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9">
    <w:nsid w:val="01442E6B"/>
    <w:multiLevelType w:val="singleLevel"/>
    <w:tmpl w:val="E1D42262"/>
    <w:lvl w:ilvl="0">
      <w:start w:val="2"/>
      <w:numFmt w:val="decimal"/>
      <w:lvlText w:val="%1"/>
      <w:lvlJc w:val="left"/>
      <w:pPr>
        <w:tabs>
          <w:tab w:val="num" w:pos="360"/>
        </w:tabs>
        <w:ind w:left="360" w:hanging="360"/>
      </w:pPr>
      <w:rPr>
        <w:rFonts w:hint="eastAsia"/>
      </w:rPr>
    </w:lvl>
  </w:abstractNum>
  <w:abstractNum w:abstractNumId="40">
    <w:nsid w:val="01443966"/>
    <w:multiLevelType w:val="multilevel"/>
    <w:tmpl w:val="8D8CC754"/>
    <w:lvl w:ilvl="0">
      <w:start w:val="1"/>
      <w:numFmt w:val="decimal"/>
      <w:lvlText w:val="%1."/>
      <w:lvlJc w:val="left"/>
      <w:pPr>
        <w:tabs>
          <w:tab w:val="num" w:pos="330"/>
        </w:tabs>
        <w:ind w:left="330" w:hanging="330"/>
      </w:pPr>
      <w:rPr>
        <w:rFonts w:hint="eastAsia"/>
        <w:b/>
      </w:rPr>
    </w:lvl>
    <w:lvl w:ilvl="1">
      <w:start w:val="1"/>
      <w:numFmt w:val="decimal"/>
      <w:lvlText w:val="%1.%2-"/>
      <w:lvlJc w:val="left"/>
      <w:pPr>
        <w:tabs>
          <w:tab w:val="num" w:pos="330"/>
        </w:tabs>
        <w:ind w:left="330" w:hanging="330"/>
      </w:pPr>
      <w:rPr>
        <w:rFonts w:hint="eastAsia"/>
        <w:b/>
      </w:rPr>
    </w:lvl>
    <w:lvl w:ilvl="2">
      <w:start w:val="1"/>
      <w:numFmt w:val="decimal"/>
      <w:lvlText w:val="%1.%2-%3."/>
      <w:lvlJc w:val="left"/>
      <w:pPr>
        <w:tabs>
          <w:tab w:val="num" w:pos="330"/>
        </w:tabs>
        <w:ind w:left="330" w:hanging="330"/>
      </w:pPr>
      <w:rPr>
        <w:rFonts w:hint="eastAsia"/>
        <w:b/>
      </w:rPr>
    </w:lvl>
    <w:lvl w:ilvl="3">
      <w:start w:val="1"/>
      <w:numFmt w:val="decimal"/>
      <w:lvlText w:val="%1.%2-%3.%4."/>
      <w:lvlJc w:val="left"/>
      <w:pPr>
        <w:tabs>
          <w:tab w:val="num" w:pos="330"/>
        </w:tabs>
        <w:ind w:left="330" w:hanging="330"/>
      </w:pPr>
      <w:rPr>
        <w:rFonts w:hint="eastAsia"/>
        <w:b/>
      </w:rPr>
    </w:lvl>
    <w:lvl w:ilvl="4">
      <w:start w:val="1"/>
      <w:numFmt w:val="decimal"/>
      <w:lvlText w:val="%1.%2-%3.%4.%5."/>
      <w:lvlJc w:val="left"/>
      <w:pPr>
        <w:tabs>
          <w:tab w:val="num" w:pos="330"/>
        </w:tabs>
        <w:ind w:left="330" w:hanging="330"/>
      </w:pPr>
      <w:rPr>
        <w:rFonts w:hint="eastAsia"/>
        <w:b/>
      </w:rPr>
    </w:lvl>
    <w:lvl w:ilvl="5">
      <w:start w:val="1"/>
      <w:numFmt w:val="decimal"/>
      <w:lvlText w:val="%1.%2-%3.%4.%5.%6."/>
      <w:lvlJc w:val="left"/>
      <w:pPr>
        <w:tabs>
          <w:tab w:val="num" w:pos="330"/>
        </w:tabs>
        <w:ind w:left="330" w:hanging="330"/>
      </w:pPr>
      <w:rPr>
        <w:rFonts w:hint="eastAsia"/>
        <w:b/>
      </w:rPr>
    </w:lvl>
    <w:lvl w:ilvl="6">
      <w:start w:val="1"/>
      <w:numFmt w:val="decimal"/>
      <w:lvlText w:val="%1.%2-%3.%4.%5.%6.%7."/>
      <w:lvlJc w:val="left"/>
      <w:pPr>
        <w:tabs>
          <w:tab w:val="num" w:pos="330"/>
        </w:tabs>
        <w:ind w:left="330" w:hanging="330"/>
      </w:pPr>
      <w:rPr>
        <w:rFonts w:hint="eastAsia"/>
        <w:b/>
      </w:rPr>
    </w:lvl>
    <w:lvl w:ilvl="7">
      <w:start w:val="1"/>
      <w:numFmt w:val="decimal"/>
      <w:lvlText w:val="%1.%2-%3.%4.%5.%6.%7.%8."/>
      <w:lvlJc w:val="left"/>
      <w:pPr>
        <w:tabs>
          <w:tab w:val="num" w:pos="330"/>
        </w:tabs>
        <w:ind w:left="330" w:hanging="330"/>
      </w:pPr>
      <w:rPr>
        <w:rFonts w:hint="eastAsia"/>
        <w:b/>
      </w:rPr>
    </w:lvl>
    <w:lvl w:ilvl="8">
      <w:start w:val="1"/>
      <w:numFmt w:val="decimal"/>
      <w:lvlText w:val="%1.%2-%3.%4.%5.%6.%7.%8.%9."/>
      <w:lvlJc w:val="left"/>
      <w:pPr>
        <w:tabs>
          <w:tab w:val="num" w:pos="330"/>
        </w:tabs>
        <w:ind w:left="330" w:hanging="330"/>
      </w:pPr>
      <w:rPr>
        <w:rFonts w:hint="eastAsia"/>
        <w:b/>
      </w:rPr>
    </w:lvl>
  </w:abstractNum>
  <w:abstractNum w:abstractNumId="41">
    <w:nsid w:val="01460B5B"/>
    <w:multiLevelType w:val="hybridMultilevel"/>
    <w:tmpl w:val="44E220C8"/>
    <w:lvl w:ilvl="0" w:tplc="C6EE1872">
      <w:start w:val="1"/>
      <w:numFmt w:val="lowerLetter"/>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42">
    <w:nsid w:val="0166630F"/>
    <w:multiLevelType w:val="hybridMultilevel"/>
    <w:tmpl w:val="197AB4BE"/>
    <w:lvl w:ilvl="0" w:tplc="88A8329C">
      <w:start w:val="6"/>
      <w:numFmt w:val="upperLetter"/>
      <w:lvlText w:val="%1."/>
      <w:lvlJc w:val="left"/>
      <w:pPr>
        <w:tabs>
          <w:tab w:val="num" w:pos="361"/>
        </w:tabs>
        <w:ind w:left="361" w:hanging="360"/>
      </w:pPr>
      <w:rPr>
        <w:rFonts w:hint="default"/>
      </w:rPr>
    </w:lvl>
    <w:lvl w:ilvl="1" w:tplc="04090019" w:tentative="1">
      <w:start w:val="1"/>
      <w:numFmt w:val="lowerLetter"/>
      <w:lvlText w:val="%2)"/>
      <w:lvlJc w:val="left"/>
      <w:pPr>
        <w:tabs>
          <w:tab w:val="num" w:pos="841"/>
        </w:tabs>
        <w:ind w:left="841" w:hanging="420"/>
      </w:pPr>
    </w:lvl>
    <w:lvl w:ilvl="2" w:tplc="0409001B" w:tentative="1">
      <w:start w:val="1"/>
      <w:numFmt w:val="lowerRoman"/>
      <w:lvlText w:val="%3."/>
      <w:lvlJc w:val="right"/>
      <w:pPr>
        <w:tabs>
          <w:tab w:val="num" w:pos="1261"/>
        </w:tabs>
        <w:ind w:left="1261" w:hanging="420"/>
      </w:pPr>
    </w:lvl>
    <w:lvl w:ilvl="3" w:tplc="0409000F" w:tentative="1">
      <w:start w:val="1"/>
      <w:numFmt w:val="decimal"/>
      <w:lvlText w:val="%4."/>
      <w:lvlJc w:val="left"/>
      <w:pPr>
        <w:tabs>
          <w:tab w:val="num" w:pos="1681"/>
        </w:tabs>
        <w:ind w:left="1681" w:hanging="420"/>
      </w:pPr>
    </w:lvl>
    <w:lvl w:ilvl="4" w:tplc="04090019" w:tentative="1">
      <w:start w:val="1"/>
      <w:numFmt w:val="lowerLetter"/>
      <w:lvlText w:val="%5)"/>
      <w:lvlJc w:val="left"/>
      <w:pPr>
        <w:tabs>
          <w:tab w:val="num" w:pos="2101"/>
        </w:tabs>
        <w:ind w:left="2101" w:hanging="420"/>
      </w:pPr>
    </w:lvl>
    <w:lvl w:ilvl="5" w:tplc="0409001B" w:tentative="1">
      <w:start w:val="1"/>
      <w:numFmt w:val="lowerRoman"/>
      <w:lvlText w:val="%6."/>
      <w:lvlJc w:val="right"/>
      <w:pPr>
        <w:tabs>
          <w:tab w:val="num" w:pos="2521"/>
        </w:tabs>
        <w:ind w:left="2521" w:hanging="420"/>
      </w:pPr>
    </w:lvl>
    <w:lvl w:ilvl="6" w:tplc="0409000F" w:tentative="1">
      <w:start w:val="1"/>
      <w:numFmt w:val="decimal"/>
      <w:lvlText w:val="%7."/>
      <w:lvlJc w:val="left"/>
      <w:pPr>
        <w:tabs>
          <w:tab w:val="num" w:pos="2941"/>
        </w:tabs>
        <w:ind w:left="2941" w:hanging="420"/>
      </w:pPr>
    </w:lvl>
    <w:lvl w:ilvl="7" w:tplc="04090019" w:tentative="1">
      <w:start w:val="1"/>
      <w:numFmt w:val="lowerLetter"/>
      <w:lvlText w:val="%8)"/>
      <w:lvlJc w:val="left"/>
      <w:pPr>
        <w:tabs>
          <w:tab w:val="num" w:pos="3361"/>
        </w:tabs>
        <w:ind w:left="3361" w:hanging="420"/>
      </w:pPr>
    </w:lvl>
    <w:lvl w:ilvl="8" w:tplc="0409001B" w:tentative="1">
      <w:start w:val="1"/>
      <w:numFmt w:val="lowerRoman"/>
      <w:lvlText w:val="%9."/>
      <w:lvlJc w:val="right"/>
      <w:pPr>
        <w:tabs>
          <w:tab w:val="num" w:pos="3781"/>
        </w:tabs>
        <w:ind w:left="3781" w:hanging="420"/>
      </w:pPr>
    </w:lvl>
  </w:abstractNum>
  <w:abstractNum w:abstractNumId="43">
    <w:nsid w:val="018153D1"/>
    <w:multiLevelType w:val="hybridMultilevel"/>
    <w:tmpl w:val="75D29162"/>
    <w:lvl w:ilvl="0" w:tplc="8D42898A">
      <w:start w:val="1"/>
      <w:numFmt w:val="decimal"/>
      <w:lvlText w:val="%1."/>
      <w:lvlJc w:val="left"/>
      <w:pPr>
        <w:tabs>
          <w:tab w:val="num" w:pos="2540"/>
        </w:tabs>
        <w:ind w:left="2540" w:hanging="420"/>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
    <w:nsid w:val="01AC4611"/>
    <w:multiLevelType w:val="multilevel"/>
    <w:tmpl w:val="7CEA860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5">
    <w:nsid w:val="01C05691"/>
    <w:multiLevelType w:val="singleLevel"/>
    <w:tmpl w:val="36084DBE"/>
    <w:lvl w:ilvl="0">
      <w:start w:val="1"/>
      <w:numFmt w:val="decimal"/>
      <w:lvlText w:val="%1."/>
      <w:lvlJc w:val="left"/>
      <w:pPr>
        <w:tabs>
          <w:tab w:val="num" w:pos="1440"/>
        </w:tabs>
        <w:ind w:left="1440" w:hanging="720"/>
      </w:pPr>
    </w:lvl>
  </w:abstractNum>
  <w:abstractNum w:abstractNumId="46">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7">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48">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9">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50">
    <w:nsid w:val="01FA766E"/>
    <w:multiLevelType w:val="hybridMultilevel"/>
    <w:tmpl w:val="728270F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
    <w:nsid w:val="02053568"/>
    <w:multiLevelType w:val="hybridMultilevel"/>
    <w:tmpl w:val="00F031C6"/>
    <w:lvl w:ilvl="0" w:tplc="BD980318">
      <w:start w:val="26"/>
      <w:numFmt w:val="decimal"/>
      <w:lvlText w:val="%1．"/>
      <w:lvlJc w:val="left"/>
      <w:pPr>
        <w:tabs>
          <w:tab w:val="num" w:pos="780"/>
        </w:tabs>
        <w:ind w:left="780" w:hanging="420"/>
      </w:pPr>
      <w:rPr>
        <w:rFonts w:hint="eastAsia"/>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52">
    <w:nsid w:val="021218D4"/>
    <w:multiLevelType w:val="multilevel"/>
    <w:tmpl w:val="F8F20A8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3">
    <w:nsid w:val="021767DC"/>
    <w:multiLevelType w:val="hybridMultilevel"/>
    <w:tmpl w:val="D9260F18"/>
    <w:lvl w:ilvl="0" w:tplc="3E60748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
    <w:nsid w:val="02203589"/>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55">
    <w:nsid w:val="024658D0"/>
    <w:multiLevelType w:val="multilevel"/>
    <w:tmpl w:val="EF3EB06A"/>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57">
    <w:nsid w:val="024D769E"/>
    <w:multiLevelType w:val="multilevel"/>
    <w:tmpl w:val="482646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8">
    <w:nsid w:val="0261642C"/>
    <w:multiLevelType w:val="hybridMultilevel"/>
    <w:tmpl w:val="76BA2646"/>
    <w:lvl w:ilvl="0" w:tplc="04060001">
      <w:start w:val="1"/>
      <w:numFmt w:val="bullet"/>
      <w:lvlText w:val=""/>
      <w:lvlJc w:val="left"/>
      <w:pPr>
        <w:tabs>
          <w:tab w:val="num" w:pos="948"/>
        </w:tabs>
        <w:ind w:left="948" w:hanging="360"/>
      </w:pPr>
      <w:rPr>
        <w:rFonts w:ascii="Symbol" w:hAnsi="Symbol" w:hint="default"/>
      </w:rPr>
    </w:lvl>
    <w:lvl w:ilvl="1" w:tplc="04060003" w:tentative="1">
      <w:start w:val="1"/>
      <w:numFmt w:val="bullet"/>
      <w:lvlText w:val="o"/>
      <w:lvlJc w:val="left"/>
      <w:pPr>
        <w:tabs>
          <w:tab w:val="num" w:pos="1668"/>
        </w:tabs>
        <w:ind w:left="1668" w:hanging="360"/>
      </w:pPr>
      <w:rPr>
        <w:rFonts w:ascii="Courier New" w:hAnsi="Courier New" w:hint="default"/>
      </w:rPr>
    </w:lvl>
    <w:lvl w:ilvl="2" w:tplc="04060005" w:tentative="1">
      <w:start w:val="1"/>
      <w:numFmt w:val="bullet"/>
      <w:lvlText w:val=""/>
      <w:lvlJc w:val="left"/>
      <w:pPr>
        <w:tabs>
          <w:tab w:val="num" w:pos="2388"/>
        </w:tabs>
        <w:ind w:left="2388" w:hanging="360"/>
      </w:pPr>
      <w:rPr>
        <w:rFonts w:ascii="Wingdings" w:hAnsi="Wingdings" w:hint="default"/>
      </w:rPr>
    </w:lvl>
    <w:lvl w:ilvl="3" w:tplc="04060001" w:tentative="1">
      <w:start w:val="1"/>
      <w:numFmt w:val="bullet"/>
      <w:lvlText w:val=""/>
      <w:lvlJc w:val="left"/>
      <w:pPr>
        <w:tabs>
          <w:tab w:val="num" w:pos="3108"/>
        </w:tabs>
        <w:ind w:left="3108" w:hanging="360"/>
      </w:pPr>
      <w:rPr>
        <w:rFonts w:ascii="Symbol" w:hAnsi="Symbol" w:hint="default"/>
      </w:rPr>
    </w:lvl>
    <w:lvl w:ilvl="4" w:tplc="04060003" w:tentative="1">
      <w:start w:val="1"/>
      <w:numFmt w:val="bullet"/>
      <w:lvlText w:val="o"/>
      <w:lvlJc w:val="left"/>
      <w:pPr>
        <w:tabs>
          <w:tab w:val="num" w:pos="3828"/>
        </w:tabs>
        <w:ind w:left="3828" w:hanging="360"/>
      </w:pPr>
      <w:rPr>
        <w:rFonts w:ascii="Courier New" w:hAnsi="Courier New" w:hint="default"/>
      </w:rPr>
    </w:lvl>
    <w:lvl w:ilvl="5" w:tplc="04060005" w:tentative="1">
      <w:start w:val="1"/>
      <w:numFmt w:val="bullet"/>
      <w:lvlText w:val=""/>
      <w:lvlJc w:val="left"/>
      <w:pPr>
        <w:tabs>
          <w:tab w:val="num" w:pos="4548"/>
        </w:tabs>
        <w:ind w:left="4548" w:hanging="360"/>
      </w:pPr>
      <w:rPr>
        <w:rFonts w:ascii="Wingdings" w:hAnsi="Wingdings" w:hint="default"/>
      </w:rPr>
    </w:lvl>
    <w:lvl w:ilvl="6" w:tplc="04060001" w:tentative="1">
      <w:start w:val="1"/>
      <w:numFmt w:val="bullet"/>
      <w:lvlText w:val=""/>
      <w:lvlJc w:val="left"/>
      <w:pPr>
        <w:tabs>
          <w:tab w:val="num" w:pos="5268"/>
        </w:tabs>
        <w:ind w:left="5268" w:hanging="360"/>
      </w:pPr>
      <w:rPr>
        <w:rFonts w:ascii="Symbol" w:hAnsi="Symbol" w:hint="default"/>
      </w:rPr>
    </w:lvl>
    <w:lvl w:ilvl="7" w:tplc="04060003" w:tentative="1">
      <w:start w:val="1"/>
      <w:numFmt w:val="bullet"/>
      <w:lvlText w:val="o"/>
      <w:lvlJc w:val="left"/>
      <w:pPr>
        <w:tabs>
          <w:tab w:val="num" w:pos="5988"/>
        </w:tabs>
        <w:ind w:left="5988" w:hanging="360"/>
      </w:pPr>
      <w:rPr>
        <w:rFonts w:ascii="Courier New" w:hAnsi="Courier New" w:hint="default"/>
      </w:rPr>
    </w:lvl>
    <w:lvl w:ilvl="8" w:tplc="04060005" w:tentative="1">
      <w:start w:val="1"/>
      <w:numFmt w:val="bullet"/>
      <w:lvlText w:val=""/>
      <w:lvlJc w:val="left"/>
      <w:pPr>
        <w:tabs>
          <w:tab w:val="num" w:pos="6708"/>
        </w:tabs>
        <w:ind w:left="6708" w:hanging="360"/>
      </w:pPr>
      <w:rPr>
        <w:rFonts w:ascii="Wingdings" w:hAnsi="Wingdings" w:hint="default"/>
      </w:rPr>
    </w:lvl>
  </w:abstractNum>
  <w:abstractNum w:abstractNumId="59">
    <w:nsid w:val="02662446"/>
    <w:multiLevelType w:val="hybridMultilevel"/>
    <w:tmpl w:val="6FEC205A"/>
    <w:lvl w:ilvl="0" w:tplc="20082A7A">
      <w:start w:val="1"/>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0">
    <w:nsid w:val="027A2926"/>
    <w:multiLevelType w:val="hybridMultilevel"/>
    <w:tmpl w:val="3FB090E0"/>
    <w:lvl w:ilvl="0" w:tplc="BE66C154">
      <w:start w:val="1994"/>
      <w:numFmt w:val="decimal"/>
      <w:lvlText w:val="%1年"/>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1">
    <w:nsid w:val="02871C10"/>
    <w:multiLevelType w:val="hybridMultilevel"/>
    <w:tmpl w:val="7A2C81C0"/>
    <w:lvl w:ilvl="0" w:tplc="0409000F">
      <w:start w:val="1"/>
      <w:numFmt w:val="decimal"/>
      <w:lvlText w:val="%1."/>
      <w:lvlJc w:val="left"/>
      <w:pPr>
        <w:tabs>
          <w:tab w:val="num" w:pos="1259"/>
        </w:tabs>
        <w:ind w:left="1259" w:hanging="420"/>
      </w:pPr>
    </w:lvl>
    <w:lvl w:ilvl="1" w:tplc="04090019" w:tentative="1">
      <w:start w:val="1"/>
      <w:numFmt w:val="lowerLetter"/>
      <w:lvlText w:val="%2)"/>
      <w:lvlJc w:val="left"/>
      <w:pPr>
        <w:tabs>
          <w:tab w:val="num" w:pos="1254"/>
        </w:tabs>
        <w:ind w:left="1254" w:hanging="420"/>
      </w:pPr>
    </w:lvl>
    <w:lvl w:ilvl="2" w:tplc="0409001B" w:tentative="1">
      <w:start w:val="1"/>
      <w:numFmt w:val="lowerRoman"/>
      <w:lvlText w:val="%3."/>
      <w:lvlJc w:val="right"/>
      <w:pPr>
        <w:tabs>
          <w:tab w:val="num" w:pos="1674"/>
        </w:tabs>
        <w:ind w:left="1674" w:hanging="420"/>
      </w:pPr>
    </w:lvl>
    <w:lvl w:ilvl="3" w:tplc="0409000F" w:tentative="1">
      <w:start w:val="1"/>
      <w:numFmt w:val="decimal"/>
      <w:lvlText w:val="%4."/>
      <w:lvlJc w:val="left"/>
      <w:pPr>
        <w:tabs>
          <w:tab w:val="num" w:pos="2094"/>
        </w:tabs>
        <w:ind w:left="2094" w:hanging="420"/>
      </w:pPr>
    </w:lvl>
    <w:lvl w:ilvl="4" w:tplc="04090019" w:tentative="1">
      <w:start w:val="1"/>
      <w:numFmt w:val="lowerLetter"/>
      <w:lvlText w:val="%5)"/>
      <w:lvlJc w:val="left"/>
      <w:pPr>
        <w:tabs>
          <w:tab w:val="num" w:pos="2514"/>
        </w:tabs>
        <w:ind w:left="2514" w:hanging="420"/>
      </w:pPr>
    </w:lvl>
    <w:lvl w:ilvl="5" w:tplc="0409001B" w:tentative="1">
      <w:start w:val="1"/>
      <w:numFmt w:val="lowerRoman"/>
      <w:lvlText w:val="%6."/>
      <w:lvlJc w:val="right"/>
      <w:pPr>
        <w:tabs>
          <w:tab w:val="num" w:pos="2934"/>
        </w:tabs>
        <w:ind w:left="2934" w:hanging="420"/>
      </w:pPr>
    </w:lvl>
    <w:lvl w:ilvl="6" w:tplc="0409000F" w:tentative="1">
      <w:start w:val="1"/>
      <w:numFmt w:val="decimal"/>
      <w:lvlText w:val="%7."/>
      <w:lvlJc w:val="left"/>
      <w:pPr>
        <w:tabs>
          <w:tab w:val="num" w:pos="3354"/>
        </w:tabs>
        <w:ind w:left="3354" w:hanging="420"/>
      </w:pPr>
    </w:lvl>
    <w:lvl w:ilvl="7" w:tplc="04090019" w:tentative="1">
      <w:start w:val="1"/>
      <w:numFmt w:val="lowerLetter"/>
      <w:lvlText w:val="%8)"/>
      <w:lvlJc w:val="left"/>
      <w:pPr>
        <w:tabs>
          <w:tab w:val="num" w:pos="3774"/>
        </w:tabs>
        <w:ind w:left="3774" w:hanging="420"/>
      </w:pPr>
    </w:lvl>
    <w:lvl w:ilvl="8" w:tplc="0409001B" w:tentative="1">
      <w:start w:val="1"/>
      <w:numFmt w:val="lowerRoman"/>
      <w:lvlText w:val="%9."/>
      <w:lvlJc w:val="right"/>
      <w:pPr>
        <w:tabs>
          <w:tab w:val="num" w:pos="4194"/>
        </w:tabs>
        <w:ind w:left="4194" w:hanging="420"/>
      </w:pPr>
    </w:lvl>
  </w:abstractNum>
  <w:abstractNum w:abstractNumId="62">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3">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64">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
    <w:nsid w:val="02C03BEA"/>
    <w:multiLevelType w:val="singleLevel"/>
    <w:tmpl w:val="78AA7628"/>
    <w:lvl w:ilvl="0">
      <w:start w:val="241"/>
      <w:numFmt w:val="decimal"/>
      <w:lvlText w:val="%1．"/>
      <w:lvlJc w:val="left"/>
      <w:pPr>
        <w:tabs>
          <w:tab w:val="num" w:pos="132"/>
        </w:tabs>
        <w:ind w:left="132" w:hanging="132"/>
      </w:pPr>
      <w:rPr>
        <w:rFonts w:ascii="SimSun" w:hAnsi="Wingdings" w:hint="eastAsia"/>
      </w:rPr>
    </w:lvl>
  </w:abstractNum>
  <w:abstractNum w:abstractNumId="66">
    <w:nsid w:val="02C576A5"/>
    <w:multiLevelType w:val="hybridMultilevel"/>
    <w:tmpl w:val="C8C4A6BA"/>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
    <w:nsid w:val="02EF4943"/>
    <w:multiLevelType w:val="multilevel"/>
    <w:tmpl w:val="CBEE0838"/>
    <w:lvl w:ilvl="0">
      <w:start w:val="1"/>
      <w:numFmt w:val="decimal"/>
      <w:lvlText w:val="%1."/>
      <w:lvlJc w:val="left"/>
      <w:pPr>
        <w:tabs>
          <w:tab w:val="num" w:pos="780"/>
        </w:tabs>
        <w:ind w:left="780" w:hanging="420"/>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8">
    <w:nsid w:val="02FF2DD7"/>
    <w:multiLevelType w:val="multilevel"/>
    <w:tmpl w:val="DC684600"/>
    <w:lvl w:ilvl="0">
      <w:start w:val="1"/>
      <w:numFmt w:val="bullet"/>
      <w:lvlText w:val=""/>
      <w:lvlJc w:val="left"/>
      <w:pPr>
        <w:tabs>
          <w:tab w:val="num" w:pos="814"/>
        </w:tabs>
        <w:ind w:left="814" w:hanging="454"/>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0">
    <w:nsid w:val="030760F1"/>
    <w:multiLevelType w:val="hybridMultilevel"/>
    <w:tmpl w:val="E61E91F2"/>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1">
    <w:nsid w:val="0329689A"/>
    <w:multiLevelType w:val="hybridMultilevel"/>
    <w:tmpl w:val="1382CC6E"/>
    <w:lvl w:ilvl="0" w:tplc="2CA870B4">
      <w:start w:val="1120"/>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
    <w:nsid w:val="036572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74">
    <w:nsid w:val="03684B04"/>
    <w:multiLevelType w:val="hybridMultilevel"/>
    <w:tmpl w:val="47B6896E"/>
    <w:lvl w:ilvl="0" w:tplc="00204200">
      <w:start w:val="10"/>
      <w:numFmt w:val="bullet"/>
      <w:lvlText w:val="-"/>
      <w:lvlJc w:val="left"/>
      <w:pPr>
        <w:tabs>
          <w:tab w:val="num" w:pos="1665"/>
        </w:tabs>
        <w:ind w:left="1665" w:hanging="360"/>
      </w:pPr>
      <w:rPr>
        <w:rFonts w:ascii="Times New Roman" w:eastAsia="Times New Roman" w:hAnsi="Times New Roman" w:cs="Times New Roman" w:hint="default"/>
      </w:rPr>
    </w:lvl>
    <w:lvl w:ilvl="1" w:tplc="04060003" w:tentative="1">
      <w:start w:val="1"/>
      <w:numFmt w:val="bullet"/>
      <w:lvlText w:val="o"/>
      <w:lvlJc w:val="left"/>
      <w:pPr>
        <w:tabs>
          <w:tab w:val="num" w:pos="2385"/>
        </w:tabs>
        <w:ind w:left="2385" w:hanging="360"/>
      </w:pPr>
      <w:rPr>
        <w:rFonts w:ascii="Courier New" w:hAnsi="Courier New" w:cs="Courier New" w:hint="default"/>
      </w:rPr>
    </w:lvl>
    <w:lvl w:ilvl="2" w:tplc="04060005" w:tentative="1">
      <w:start w:val="1"/>
      <w:numFmt w:val="bullet"/>
      <w:lvlText w:val=""/>
      <w:lvlJc w:val="left"/>
      <w:pPr>
        <w:tabs>
          <w:tab w:val="num" w:pos="3105"/>
        </w:tabs>
        <w:ind w:left="3105" w:hanging="360"/>
      </w:pPr>
      <w:rPr>
        <w:rFonts w:ascii="Wingdings" w:hAnsi="Wingdings" w:hint="default"/>
      </w:rPr>
    </w:lvl>
    <w:lvl w:ilvl="3" w:tplc="04060001" w:tentative="1">
      <w:start w:val="1"/>
      <w:numFmt w:val="bullet"/>
      <w:lvlText w:val=""/>
      <w:lvlJc w:val="left"/>
      <w:pPr>
        <w:tabs>
          <w:tab w:val="num" w:pos="3825"/>
        </w:tabs>
        <w:ind w:left="3825" w:hanging="360"/>
      </w:pPr>
      <w:rPr>
        <w:rFonts w:ascii="Symbol" w:hAnsi="Symbol" w:hint="default"/>
      </w:rPr>
    </w:lvl>
    <w:lvl w:ilvl="4" w:tplc="04060003" w:tentative="1">
      <w:start w:val="1"/>
      <w:numFmt w:val="bullet"/>
      <w:lvlText w:val="o"/>
      <w:lvlJc w:val="left"/>
      <w:pPr>
        <w:tabs>
          <w:tab w:val="num" w:pos="4545"/>
        </w:tabs>
        <w:ind w:left="4545" w:hanging="360"/>
      </w:pPr>
      <w:rPr>
        <w:rFonts w:ascii="Courier New" w:hAnsi="Courier New" w:cs="Courier New" w:hint="default"/>
      </w:rPr>
    </w:lvl>
    <w:lvl w:ilvl="5" w:tplc="04060005" w:tentative="1">
      <w:start w:val="1"/>
      <w:numFmt w:val="bullet"/>
      <w:lvlText w:val=""/>
      <w:lvlJc w:val="left"/>
      <w:pPr>
        <w:tabs>
          <w:tab w:val="num" w:pos="5265"/>
        </w:tabs>
        <w:ind w:left="5265" w:hanging="360"/>
      </w:pPr>
      <w:rPr>
        <w:rFonts w:ascii="Wingdings" w:hAnsi="Wingdings" w:hint="default"/>
      </w:rPr>
    </w:lvl>
    <w:lvl w:ilvl="6" w:tplc="04060001" w:tentative="1">
      <w:start w:val="1"/>
      <w:numFmt w:val="bullet"/>
      <w:lvlText w:val=""/>
      <w:lvlJc w:val="left"/>
      <w:pPr>
        <w:tabs>
          <w:tab w:val="num" w:pos="5985"/>
        </w:tabs>
        <w:ind w:left="5985" w:hanging="360"/>
      </w:pPr>
      <w:rPr>
        <w:rFonts w:ascii="Symbol" w:hAnsi="Symbol" w:hint="default"/>
      </w:rPr>
    </w:lvl>
    <w:lvl w:ilvl="7" w:tplc="04060003" w:tentative="1">
      <w:start w:val="1"/>
      <w:numFmt w:val="bullet"/>
      <w:lvlText w:val="o"/>
      <w:lvlJc w:val="left"/>
      <w:pPr>
        <w:tabs>
          <w:tab w:val="num" w:pos="6705"/>
        </w:tabs>
        <w:ind w:left="6705" w:hanging="360"/>
      </w:pPr>
      <w:rPr>
        <w:rFonts w:ascii="Courier New" w:hAnsi="Courier New" w:cs="Courier New" w:hint="default"/>
      </w:rPr>
    </w:lvl>
    <w:lvl w:ilvl="8" w:tplc="04060005" w:tentative="1">
      <w:start w:val="1"/>
      <w:numFmt w:val="bullet"/>
      <w:lvlText w:val=""/>
      <w:lvlJc w:val="left"/>
      <w:pPr>
        <w:tabs>
          <w:tab w:val="num" w:pos="7425"/>
        </w:tabs>
        <w:ind w:left="7425" w:hanging="360"/>
      </w:pPr>
      <w:rPr>
        <w:rFonts w:ascii="Wingdings" w:hAnsi="Wingdings" w:hint="default"/>
      </w:rPr>
    </w:lvl>
  </w:abstractNum>
  <w:abstractNum w:abstractNumId="75">
    <w:nsid w:val="03811001"/>
    <w:multiLevelType w:val="hybridMultilevel"/>
    <w:tmpl w:val="DA3253A2"/>
    <w:lvl w:ilvl="0" w:tplc="7AF69C7C">
      <w:start w:val="1"/>
      <w:numFmt w:val="upperLetter"/>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76">
    <w:nsid w:val="03865E58"/>
    <w:multiLevelType w:val="hybridMultilevel"/>
    <w:tmpl w:val="8DDE003A"/>
    <w:lvl w:ilvl="0" w:tplc="A5B6B45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7">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78">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80">
    <w:nsid w:val="03D35460"/>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81">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82">
    <w:nsid w:val="03EC2729"/>
    <w:multiLevelType w:val="multilevel"/>
    <w:tmpl w:val="1CC4E0F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3">
    <w:nsid w:val="03FF0378"/>
    <w:multiLevelType w:val="hybridMultilevel"/>
    <w:tmpl w:val="662AEAF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0407396E"/>
    <w:multiLevelType w:val="hybridMultilevel"/>
    <w:tmpl w:val="D1E8466A"/>
    <w:lvl w:ilvl="0" w:tplc="5B1E01C8">
      <w:start w:val="8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5">
    <w:nsid w:val="0408460A"/>
    <w:multiLevelType w:val="multilevel"/>
    <w:tmpl w:val="6CF203B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6">
    <w:nsid w:val="041011AA"/>
    <w:multiLevelType w:val="hybridMultilevel"/>
    <w:tmpl w:val="5E9C080C"/>
    <w:lvl w:ilvl="0" w:tplc="C250EDE0">
      <w:start w:val="192"/>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87">
    <w:nsid w:val="041F5511"/>
    <w:multiLevelType w:val="hybridMultilevel"/>
    <w:tmpl w:val="855A47E0"/>
    <w:lvl w:ilvl="0" w:tplc="04060001">
      <w:start w:val="1"/>
      <w:numFmt w:val="bullet"/>
      <w:lvlText w:val=""/>
      <w:lvlJc w:val="left"/>
      <w:pPr>
        <w:tabs>
          <w:tab w:val="num" w:pos="360"/>
        </w:tabs>
        <w:ind w:left="36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88">
    <w:nsid w:val="042958C3"/>
    <w:multiLevelType w:val="hybridMultilevel"/>
    <w:tmpl w:val="91144590"/>
    <w:lvl w:ilvl="0" w:tplc="5B28818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9">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90">
    <w:nsid w:val="047A5BD0"/>
    <w:multiLevelType w:val="hybridMultilevel"/>
    <w:tmpl w:val="2854A9B2"/>
    <w:lvl w:ilvl="0" w:tplc="D7321B40">
      <w:start w:val="313"/>
      <w:numFmt w:val="decimal"/>
      <w:lvlText w:val="%1．"/>
      <w:lvlJc w:val="left"/>
      <w:pPr>
        <w:tabs>
          <w:tab w:val="num" w:pos="840"/>
        </w:tabs>
        <w:ind w:left="840" w:hanging="840"/>
      </w:pPr>
      <w:rPr>
        <w:rFonts w:hint="default"/>
      </w:rPr>
    </w:lvl>
    <w:lvl w:ilvl="1" w:tplc="1D2CA090">
      <w:start w:val="10"/>
      <w:numFmt w:val="upperRoman"/>
      <w:lvlText w:val="%2．"/>
      <w:lvlJc w:val="left"/>
      <w:pPr>
        <w:tabs>
          <w:tab w:val="num" w:pos="1140"/>
        </w:tabs>
        <w:ind w:left="1140" w:hanging="720"/>
      </w:pPr>
      <w:rPr>
        <w:rFonts w:hint="default"/>
      </w:r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A2C02A66">
      <w:start w:val="10"/>
      <w:numFmt w:val="upperRoman"/>
      <w:lvlText w:val="%5."/>
      <w:lvlJc w:val="left"/>
      <w:pPr>
        <w:tabs>
          <w:tab w:val="num" w:pos="2400"/>
        </w:tabs>
        <w:ind w:left="2400" w:hanging="720"/>
      </w:pPr>
      <w:rPr>
        <w:rFonts w:hint="default"/>
      </w:r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
    <w:nsid w:val="049910BD"/>
    <w:multiLevelType w:val="hybridMultilevel"/>
    <w:tmpl w:val="7BF28958"/>
    <w:lvl w:ilvl="0" w:tplc="3D625200">
      <w:start w:val="1"/>
      <w:numFmt w:val="japaneseCounting"/>
      <w:lvlText w:val="%1、"/>
      <w:lvlJc w:val="left"/>
      <w:pPr>
        <w:tabs>
          <w:tab w:val="num" w:pos="720"/>
        </w:tabs>
        <w:ind w:left="720" w:hanging="720"/>
      </w:pPr>
      <w:rPr>
        <w:rFonts w:hint="eastAsia"/>
      </w:rPr>
    </w:lvl>
    <w:lvl w:ilvl="1" w:tplc="58481AAA">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
    <w:nsid w:val="04A01209"/>
    <w:multiLevelType w:val="hybridMultilevel"/>
    <w:tmpl w:val="22EE4974"/>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94">
    <w:nsid w:val="04A7295C"/>
    <w:multiLevelType w:val="multilevel"/>
    <w:tmpl w:val="F3F0E090"/>
    <w:lvl w:ilvl="0">
      <w:start w:val="1"/>
      <w:numFmt w:val="bullet"/>
      <w:lvlText w:val=""/>
      <w:lvlJc w:val="left"/>
      <w:pPr>
        <w:tabs>
          <w:tab w:val="num" w:pos="0"/>
        </w:tabs>
        <w:ind w:left="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95">
    <w:nsid w:val="04BE1611"/>
    <w:multiLevelType w:val="hybridMultilevel"/>
    <w:tmpl w:val="24982FAE"/>
    <w:lvl w:ilvl="0" w:tplc="BD96DE7E">
      <w:start w:val="1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96">
    <w:nsid w:val="04BF4320"/>
    <w:multiLevelType w:val="singleLevel"/>
    <w:tmpl w:val="04070017"/>
    <w:lvl w:ilvl="0">
      <w:start w:val="1"/>
      <w:numFmt w:val="lowerLetter"/>
      <w:lvlText w:val="%1)"/>
      <w:lvlJc w:val="left"/>
      <w:pPr>
        <w:tabs>
          <w:tab w:val="num" w:pos="360"/>
        </w:tabs>
        <w:ind w:left="360" w:hanging="360"/>
      </w:pPr>
    </w:lvl>
  </w:abstractNum>
  <w:abstractNum w:abstractNumId="97">
    <w:nsid w:val="04D57EA4"/>
    <w:multiLevelType w:val="multilevel"/>
    <w:tmpl w:val="5C440BC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8">
    <w:nsid w:val="04E919F3"/>
    <w:multiLevelType w:val="hybridMultilevel"/>
    <w:tmpl w:val="35683D3E"/>
    <w:lvl w:ilvl="0" w:tplc="9732E04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9">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0">
    <w:nsid w:val="04F71CB5"/>
    <w:multiLevelType w:val="hybridMultilevel"/>
    <w:tmpl w:val="18026F62"/>
    <w:lvl w:ilvl="0" w:tplc="D7628D28">
      <w:start w:val="1"/>
      <w:numFmt w:val="bullet"/>
      <w:lvlText w:val=""/>
      <w:lvlJc w:val="left"/>
      <w:pPr>
        <w:tabs>
          <w:tab w:val="num" w:pos="1080"/>
        </w:tabs>
        <w:ind w:left="720" w:firstLine="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1">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102">
    <w:nsid w:val="053C0D46"/>
    <w:multiLevelType w:val="multilevel"/>
    <w:tmpl w:val="E65874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3">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4">
    <w:nsid w:val="055B1334"/>
    <w:multiLevelType w:val="hybridMultilevel"/>
    <w:tmpl w:val="C6FE8C76"/>
    <w:lvl w:ilvl="0" w:tplc="6FC8BBF2">
      <w:numFmt w:val="bullet"/>
      <w:lvlText w:val=""/>
      <w:lvlJc w:val="left"/>
      <w:pPr>
        <w:tabs>
          <w:tab w:val="num" w:pos="480"/>
        </w:tabs>
        <w:ind w:left="480" w:hanging="360"/>
      </w:pPr>
      <w:rPr>
        <w:rFonts w:ascii="Symbol" w:hAnsi="Symbol" w:hint="default"/>
      </w:rPr>
    </w:lvl>
    <w:lvl w:ilvl="1" w:tplc="04090003" w:tentative="1">
      <w:start w:val="1"/>
      <w:numFmt w:val="bullet"/>
      <w:lvlText w:val=""/>
      <w:lvlJc w:val="left"/>
      <w:pPr>
        <w:tabs>
          <w:tab w:val="num" w:pos="960"/>
        </w:tabs>
        <w:ind w:left="960" w:hanging="420"/>
      </w:pPr>
      <w:rPr>
        <w:rFonts w:ascii="Wingdings" w:hAnsi="Wingdings" w:hint="default"/>
      </w:rPr>
    </w:lvl>
    <w:lvl w:ilvl="2" w:tplc="04090005" w:tentative="1">
      <w:start w:val="1"/>
      <w:numFmt w:val="bullet"/>
      <w:lvlText w:val=""/>
      <w:lvlJc w:val="left"/>
      <w:pPr>
        <w:tabs>
          <w:tab w:val="num" w:pos="1380"/>
        </w:tabs>
        <w:ind w:left="1380" w:hanging="420"/>
      </w:pPr>
      <w:rPr>
        <w:rFonts w:ascii="Wingdings" w:hAnsi="Wingdings" w:hint="default"/>
      </w:rPr>
    </w:lvl>
    <w:lvl w:ilvl="3" w:tplc="04090001" w:tentative="1">
      <w:start w:val="1"/>
      <w:numFmt w:val="bullet"/>
      <w:lvlText w:val=""/>
      <w:lvlJc w:val="left"/>
      <w:pPr>
        <w:tabs>
          <w:tab w:val="num" w:pos="1800"/>
        </w:tabs>
        <w:ind w:left="1800" w:hanging="420"/>
      </w:pPr>
      <w:rPr>
        <w:rFonts w:ascii="Wingdings" w:hAnsi="Wingdings" w:hint="default"/>
      </w:rPr>
    </w:lvl>
    <w:lvl w:ilvl="4" w:tplc="04090003" w:tentative="1">
      <w:start w:val="1"/>
      <w:numFmt w:val="bullet"/>
      <w:lvlText w:val=""/>
      <w:lvlJc w:val="left"/>
      <w:pPr>
        <w:tabs>
          <w:tab w:val="num" w:pos="2220"/>
        </w:tabs>
        <w:ind w:left="2220" w:hanging="420"/>
      </w:pPr>
      <w:rPr>
        <w:rFonts w:ascii="Wingdings" w:hAnsi="Wingdings" w:hint="default"/>
      </w:rPr>
    </w:lvl>
    <w:lvl w:ilvl="5" w:tplc="04090005" w:tentative="1">
      <w:start w:val="1"/>
      <w:numFmt w:val="bullet"/>
      <w:lvlText w:val=""/>
      <w:lvlJc w:val="left"/>
      <w:pPr>
        <w:tabs>
          <w:tab w:val="num" w:pos="2640"/>
        </w:tabs>
        <w:ind w:left="2640" w:hanging="420"/>
      </w:pPr>
      <w:rPr>
        <w:rFonts w:ascii="Wingdings" w:hAnsi="Wingdings" w:hint="default"/>
      </w:rPr>
    </w:lvl>
    <w:lvl w:ilvl="6" w:tplc="04090001" w:tentative="1">
      <w:start w:val="1"/>
      <w:numFmt w:val="bullet"/>
      <w:lvlText w:val=""/>
      <w:lvlJc w:val="left"/>
      <w:pPr>
        <w:tabs>
          <w:tab w:val="num" w:pos="3060"/>
        </w:tabs>
        <w:ind w:left="3060" w:hanging="420"/>
      </w:pPr>
      <w:rPr>
        <w:rFonts w:ascii="Wingdings" w:hAnsi="Wingdings" w:hint="default"/>
      </w:rPr>
    </w:lvl>
    <w:lvl w:ilvl="7" w:tplc="04090003" w:tentative="1">
      <w:start w:val="1"/>
      <w:numFmt w:val="bullet"/>
      <w:lvlText w:val=""/>
      <w:lvlJc w:val="left"/>
      <w:pPr>
        <w:tabs>
          <w:tab w:val="num" w:pos="3480"/>
        </w:tabs>
        <w:ind w:left="3480" w:hanging="420"/>
      </w:pPr>
      <w:rPr>
        <w:rFonts w:ascii="Wingdings" w:hAnsi="Wingdings" w:hint="default"/>
      </w:rPr>
    </w:lvl>
    <w:lvl w:ilvl="8" w:tplc="04090005" w:tentative="1">
      <w:start w:val="1"/>
      <w:numFmt w:val="bullet"/>
      <w:lvlText w:val=""/>
      <w:lvlJc w:val="left"/>
      <w:pPr>
        <w:tabs>
          <w:tab w:val="num" w:pos="3900"/>
        </w:tabs>
        <w:ind w:left="3900" w:hanging="420"/>
      </w:pPr>
      <w:rPr>
        <w:rFonts w:ascii="Wingdings" w:hAnsi="Wingdings" w:hint="default"/>
      </w:rPr>
    </w:lvl>
  </w:abstractNum>
  <w:abstractNum w:abstractNumId="105">
    <w:nsid w:val="0569470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06">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07">
    <w:nsid w:val="0577493D"/>
    <w:multiLevelType w:val="multilevel"/>
    <w:tmpl w:val="CBEA5238"/>
    <w:lvl w:ilvl="0">
      <w:start w:val="1"/>
      <w:numFmt w:val="bullet"/>
      <w:lvlText w:val=""/>
      <w:lvlJc w:val="left"/>
      <w:pPr>
        <w:tabs>
          <w:tab w:val="num" w:pos="786"/>
        </w:tabs>
        <w:ind w:left="786" w:hanging="360"/>
      </w:pPr>
      <w:rPr>
        <w:rFonts w:ascii="Symbol" w:hAnsi="Symbol"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08">
    <w:nsid w:val="057C164C"/>
    <w:multiLevelType w:val="singleLevel"/>
    <w:tmpl w:val="362A50A6"/>
    <w:lvl w:ilvl="0">
      <w:start w:val="46"/>
      <w:numFmt w:val="decimal"/>
      <w:lvlText w:val="%1．"/>
      <w:lvlJc w:val="left"/>
      <w:pPr>
        <w:tabs>
          <w:tab w:val="num" w:pos="855"/>
        </w:tabs>
        <w:ind w:left="855" w:hanging="855"/>
      </w:pPr>
      <w:rPr>
        <w:rFonts w:hint="eastAsia"/>
      </w:rPr>
    </w:lvl>
  </w:abstractNum>
  <w:abstractNum w:abstractNumId="109">
    <w:nsid w:val="057D4E9C"/>
    <w:multiLevelType w:val="multilevel"/>
    <w:tmpl w:val="07548C9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0">
    <w:nsid w:val="05815563"/>
    <w:multiLevelType w:val="hybridMultilevel"/>
    <w:tmpl w:val="16ECBEDA"/>
    <w:lvl w:ilvl="0" w:tplc="333004A6">
      <w:start w:val="1"/>
      <w:numFmt w:val="bullet"/>
      <w:lvlText w:val="-"/>
      <w:lvlJc w:val="left"/>
      <w:pPr>
        <w:tabs>
          <w:tab w:val="num" w:pos="2325"/>
        </w:tabs>
        <w:ind w:left="2325" w:hanging="420"/>
      </w:pPr>
      <w:rPr>
        <w:rFonts w:ascii="SimSun" w:eastAsia="SimSun" w:hAnsi="Wingdings"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1">
    <w:nsid w:val="058C7B0A"/>
    <w:multiLevelType w:val="hybridMultilevel"/>
    <w:tmpl w:val="29AE3D22"/>
    <w:lvl w:ilvl="0" w:tplc="A4CEEC66">
      <w:start w:val="250"/>
      <w:numFmt w:val="decimal"/>
      <w:lvlText w:val="%1."/>
      <w:lvlJc w:val="left"/>
      <w:pPr>
        <w:tabs>
          <w:tab w:val="num" w:pos="420"/>
        </w:tabs>
        <w:ind w:left="420" w:hanging="420"/>
      </w:pPr>
      <w:rPr>
        <w:rFonts w:hint="default"/>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2">
    <w:nsid w:val="05A83E89"/>
    <w:multiLevelType w:val="hybridMultilevel"/>
    <w:tmpl w:val="2138C62A"/>
    <w:lvl w:ilvl="0" w:tplc="0BBCA720">
      <w:start w:val="17"/>
      <w:numFmt w:val="bullet"/>
      <w:lvlText w:val="●"/>
      <w:lvlJc w:val="left"/>
      <w:pPr>
        <w:tabs>
          <w:tab w:val="num" w:pos="1197"/>
        </w:tabs>
        <w:ind w:left="1197" w:hanging="720"/>
      </w:pPr>
      <w:rPr>
        <w:rFonts w:ascii="SimSun" w:eastAsia="SimSun" w:hAnsi="SimSun" w:cs="Times New Roman" w:hint="eastAsia"/>
      </w:rPr>
    </w:lvl>
    <w:lvl w:ilvl="1" w:tplc="04090003" w:tentative="1">
      <w:start w:val="1"/>
      <w:numFmt w:val="bullet"/>
      <w:lvlText w:val=""/>
      <w:lvlJc w:val="left"/>
      <w:pPr>
        <w:tabs>
          <w:tab w:val="num" w:pos="1317"/>
        </w:tabs>
        <w:ind w:left="1317" w:hanging="420"/>
      </w:pPr>
      <w:rPr>
        <w:rFonts w:ascii="Wingdings" w:hAnsi="Wingdings" w:hint="default"/>
      </w:rPr>
    </w:lvl>
    <w:lvl w:ilvl="2" w:tplc="04090005" w:tentative="1">
      <w:start w:val="1"/>
      <w:numFmt w:val="bullet"/>
      <w:lvlText w:val=""/>
      <w:lvlJc w:val="left"/>
      <w:pPr>
        <w:tabs>
          <w:tab w:val="num" w:pos="1737"/>
        </w:tabs>
        <w:ind w:left="1737" w:hanging="420"/>
      </w:pPr>
      <w:rPr>
        <w:rFonts w:ascii="Wingdings" w:hAnsi="Wingdings" w:hint="default"/>
      </w:rPr>
    </w:lvl>
    <w:lvl w:ilvl="3" w:tplc="04090001" w:tentative="1">
      <w:start w:val="1"/>
      <w:numFmt w:val="bullet"/>
      <w:lvlText w:val=""/>
      <w:lvlJc w:val="left"/>
      <w:pPr>
        <w:tabs>
          <w:tab w:val="num" w:pos="2157"/>
        </w:tabs>
        <w:ind w:left="2157" w:hanging="420"/>
      </w:pPr>
      <w:rPr>
        <w:rFonts w:ascii="Wingdings" w:hAnsi="Wingdings" w:hint="default"/>
      </w:rPr>
    </w:lvl>
    <w:lvl w:ilvl="4" w:tplc="04090003" w:tentative="1">
      <w:start w:val="1"/>
      <w:numFmt w:val="bullet"/>
      <w:lvlText w:val=""/>
      <w:lvlJc w:val="left"/>
      <w:pPr>
        <w:tabs>
          <w:tab w:val="num" w:pos="2577"/>
        </w:tabs>
        <w:ind w:left="2577" w:hanging="420"/>
      </w:pPr>
      <w:rPr>
        <w:rFonts w:ascii="Wingdings" w:hAnsi="Wingdings" w:hint="default"/>
      </w:rPr>
    </w:lvl>
    <w:lvl w:ilvl="5" w:tplc="04090005" w:tentative="1">
      <w:start w:val="1"/>
      <w:numFmt w:val="bullet"/>
      <w:lvlText w:val=""/>
      <w:lvlJc w:val="left"/>
      <w:pPr>
        <w:tabs>
          <w:tab w:val="num" w:pos="2997"/>
        </w:tabs>
        <w:ind w:left="2997" w:hanging="420"/>
      </w:pPr>
      <w:rPr>
        <w:rFonts w:ascii="Wingdings" w:hAnsi="Wingdings" w:hint="default"/>
      </w:rPr>
    </w:lvl>
    <w:lvl w:ilvl="6" w:tplc="04090001" w:tentative="1">
      <w:start w:val="1"/>
      <w:numFmt w:val="bullet"/>
      <w:lvlText w:val=""/>
      <w:lvlJc w:val="left"/>
      <w:pPr>
        <w:tabs>
          <w:tab w:val="num" w:pos="3417"/>
        </w:tabs>
        <w:ind w:left="3417" w:hanging="420"/>
      </w:pPr>
      <w:rPr>
        <w:rFonts w:ascii="Wingdings" w:hAnsi="Wingdings" w:hint="default"/>
      </w:rPr>
    </w:lvl>
    <w:lvl w:ilvl="7" w:tplc="04090003" w:tentative="1">
      <w:start w:val="1"/>
      <w:numFmt w:val="bullet"/>
      <w:lvlText w:val=""/>
      <w:lvlJc w:val="left"/>
      <w:pPr>
        <w:tabs>
          <w:tab w:val="num" w:pos="3837"/>
        </w:tabs>
        <w:ind w:left="3837" w:hanging="420"/>
      </w:pPr>
      <w:rPr>
        <w:rFonts w:ascii="Wingdings" w:hAnsi="Wingdings" w:hint="default"/>
      </w:rPr>
    </w:lvl>
    <w:lvl w:ilvl="8" w:tplc="04090005" w:tentative="1">
      <w:start w:val="1"/>
      <w:numFmt w:val="bullet"/>
      <w:lvlText w:val=""/>
      <w:lvlJc w:val="left"/>
      <w:pPr>
        <w:tabs>
          <w:tab w:val="num" w:pos="4257"/>
        </w:tabs>
        <w:ind w:left="4257" w:hanging="420"/>
      </w:pPr>
      <w:rPr>
        <w:rFonts w:ascii="Wingdings" w:hAnsi="Wingdings" w:hint="default"/>
      </w:rPr>
    </w:lvl>
  </w:abstractNum>
  <w:abstractNum w:abstractNumId="113">
    <w:nsid w:val="05C45A52"/>
    <w:multiLevelType w:val="hybridMultilevel"/>
    <w:tmpl w:val="B03CA17A"/>
    <w:lvl w:ilvl="0" w:tplc="84203D70">
      <w:numFmt w:val="bullet"/>
      <w:lvlText w:val=""/>
      <w:lvlJc w:val="left"/>
      <w:pPr>
        <w:tabs>
          <w:tab w:val="num" w:pos="1320"/>
        </w:tabs>
        <w:ind w:left="132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4">
    <w:nsid w:val="05F129C6"/>
    <w:multiLevelType w:val="multilevel"/>
    <w:tmpl w:val="7CD4791E"/>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5">
    <w:nsid w:val="060E065C"/>
    <w:multiLevelType w:val="multilevel"/>
    <w:tmpl w:val="3A2E3E8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6">
    <w:nsid w:val="06163130"/>
    <w:multiLevelType w:val="multilevel"/>
    <w:tmpl w:val="66A07FD4"/>
    <w:lvl w:ilvl="0">
      <w:start w:val="1"/>
      <w:numFmt w:val="bullet"/>
      <w:lvlText w:val="o"/>
      <w:lvlJc w:val="left"/>
      <w:pPr>
        <w:tabs>
          <w:tab w:val="num" w:pos="927"/>
        </w:tabs>
        <w:ind w:left="927" w:hanging="360"/>
      </w:pPr>
      <w:rPr>
        <w:rFonts w:ascii="Courier New" w:hAnsi="Courier New" w:cs="Courier New"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117">
    <w:nsid w:val="061C19A4"/>
    <w:multiLevelType w:val="hybridMultilevel"/>
    <w:tmpl w:val="523EAC92"/>
    <w:lvl w:ilvl="0" w:tplc="DEE4787A">
      <w:start w:val="1"/>
      <w:numFmt w:val="decimal"/>
      <w:lvlText w:val="%1）"/>
      <w:lvlJc w:val="left"/>
      <w:pPr>
        <w:tabs>
          <w:tab w:val="num" w:pos="732"/>
        </w:tabs>
        <w:ind w:left="732" w:hanging="360"/>
      </w:pPr>
      <w:rPr>
        <w:rFonts w:hint="eastAsia"/>
      </w:rPr>
    </w:lvl>
    <w:lvl w:ilvl="1" w:tplc="04090019" w:tentative="1">
      <w:start w:val="1"/>
      <w:numFmt w:val="lowerLetter"/>
      <w:lvlText w:val="%2)"/>
      <w:lvlJc w:val="left"/>
      <w:pPr>
        <w:tabs>
          <w:tab w:val="num" w:pos="1212"/>
        </w:tabs>
        <w:ind w:left="1212" w:hanging="420"/>
      </w:pPr>
    </w:lvl>
    <w:lvl w:ilvl="2" w:tplc="0409001B" w:tentative="1">
      <w:start w:val="1"/>
      <w:numFmt w:val="lowerRoman"/>
      <w:lvlText w:val="%3."/>
      <w:lvlJc w:val="right"/>
      <w:pPr>
        <w:tabs>
          <w:tab w:val="num" w:pos="1632"/>
        </w:tabs>
        <w:ind w:left="1632" w:hanging="420"/>
      </w:pPr>
    </w:lvl>
    <w:lvl w:ilvl="3" w:tplc="0409000F" w:tentative="1">
      <w:start w:val="1"/>
      <w:numFmt w:val="decimal"/>
      <w:lvlText w:val="%4."/>
      <w:lvlJc w:val="left"/>
      <w:pPr>
        <w:tabs>
          <w:tab w:val="num" w:pos="2052"/>
        </w:tabs>
        <w:ind w:left="2052" w:hanging="420"/>
      </w:pPr>
    </w:lvl>
    <w:lvl w:ilvl="4" w:tplc="04090019" w:tentative="1">
      <w:start w:val="1"/>
      <w:numFmt w:val="lowerLetter"/>
      <w:lvlText w:val="%5)"/>
      <w:lvlJc w:val="left"/>
      <w:pPr>
        <w:tabs>
          <w:tab w:val="num" w:pos="2472"/>
        </w:tabs>
        <w:ind w:left="2472" w:hanging="420"/>
      </w:pPr>
    </w:lvl>
    <w:lvl w:ilvl="5" w:tplc="0409001B" w:tentative="1">
      <w:start w:val="1"/>
      <w:numFmt w:val="lowerRoman"/>
      <w:lvlText w:val="%6."/>
      <w:lvlJc w:val="right"/>
      <w:pPr>
        <w:tabs>
          <w:tab w:val="num" w:pos="2892"/>
        </w:tabs>
        <w:ind w:left="2892" w:hanging="420"/>
      </w:pPr>
    </w:lvl>
    <w:lvl w:ilvl="6" w:tplc="0409000F" w:tentative="1">
      <w:start w:val="1"/>
      <w:numFmt w:val="decimal"/>
      <w:lvlText w:val="%7."/>
      <w:lvlJc w:val="left"/>
      <w:pPr>
        <w:tabs>
          <w:tab w:val="num" w:pos="3312"/>
        </w:tabs>
        <w:ind w:left="3312" w:hanging="420"/>
      </w:pPr>
    </w:lvl>
    <w:lvl w:ilvl="7" w:tplc="04090019" w:tentative="1">
      <w:start w:val="1"/>
      <w:numFmt w:val="lowerLetter"/>
      <w:lvlText w:val="%8)"/>
      <w:lvlJc w:val="left"/>
      <w:pPr>
        <w:tabs>
          <w:tab w:val="num" w:pos="3732"/>
        </w:tabs>
        <w:ind w:left="3732" w:hanging="420"/>
      </w:pPr>
    </w:lvl>
    <w:lvl w:ilvl="8" w:tplc="0409001B" w:tentative="1">
      <w:start w:val="1"/>
      <w:numFmt w:val="lowerRoman"/>
      <w:lvlText w:val="%9."/>
      <w:lvlJc w:val="right"/>
      <w:pPr>
        <w:tabs>
          <w:tab w:val="num" w:pos="4152"/>
        </w:tabs>
        <w:ind w:left="4152" w:hanging="420"/>
      </w:pPr>
    </w:lvl>
  </w:abstractNum>
  <w:abstractNum w:abstractNumId="118">
    <w:nsid w:val="062142A3"/>
    <w:multiLevelType w:val="hybridMultilevel"/>
    <w:tmpl w:val="2D9AC00C"/>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9">
    <w:nsid w:val="063545A5"/>
    <w:multiLevelType w:val="singleLevel"/>
    <w:tmpl w:val="D45ECC9E"/>
    <w:lvl w:ilvl="0">
      <w:start w:val="1"/>
      <w:numFmt w:val="decimal"/>
      <w:lvlText w:val="%1"/>
      <w:legacy w:legacy="1" w:legacySpace="0" w:legacyIndent="360"/>
      <w:lvlJc w:val="left"/>
      <w:rPr>
        <w:rFonts w:ascii="Times New Roman" w:hAnsi="Times New Roman" w:cs="Times New Roman" w:hint="default"/>
      </w:rPr>
    </w:lvl>
  </w:abstractNum>
  <w:abstractNum w:abstractNumId="120">
    <w:nsid w:val="06436C7C"/>
    <w:multiLevelType w:val="hybridMultilevel"/>
    <w:tmpl w:val="3CEEFD52"/>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1">
    <w:nsid w:val="06522827"/>
    <w:multiLevelType w:val="hybridMultilevel"/>
    <w:tmpl w:val="E57C76CC"/>
    <w:lvl w:ilvl="0" w:tplc="3CF290F0">
      <w:start w:val="3"/>
      <w:numFmt w:val="lowerLetter"/>
      <w:lvlText w:val="%1)"/>
      <w:lvlJc w:val="left"/>
      <w:pPr>
        <w:tabs>
          <w:tab w:val="num" w:pos="810"/>
        </w:tabs>
        <w:ind w:left="810" w:hanging="39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2">
    <w:nsid w:val="065B09A8"/>
    <w:multiLevelType w:val="singleLevel"/>
    <w:tmpl w:val="2FAAF89A"/>
    <w:lvl w:ilvl="0">
      <w:start w:val="1"/>
      <w:numFmt w:val="lowerLetter"/>
      <w:lvlText w:val="(%1)"/>
      <w:lvlJc w:val="left"/>
      <w:pPr>
        <w:tabs>
          <w:tab w:val="num" w:pos="420"/>
        </w:tabs>
        <w:ind w:left="420" w:hanging="420"/>
      </w:pPr>
      <w:rPr>
        <w:rFonts w:hint="eastAsia"/>
      </w:rPr>
    </w:lvl>
  </w:abstractNum>
  <w:abstractNum w:abstractNumId="123">
    <w:nsid w:val="0686793F"/>
    <w:multiLevelType w:val="hybridMultilevel"/>
    <w:tmpl w:val="8F4021E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4">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5">
    <w:nsid w:val="069B299A"/>
    <w:multiLevelType w:val="hybridMultilevel"/>
    <w:tmpl w:val="512C5F38"/>
    <w:lvl w:ilvl="0" w:tplc="03D6A630">
      <w:start w:val="303"/>
      <w:numFmt w:val="decimal"/>
      <w:lvlText w:val="%1．"/>
      <w:lvlJc w:val="left"/>
      <w:pPr>
        <w:tabs>
          <w:tab w:val="num" w:pos="840"/>
        </w:tabs>
        <w:ind w:left="840" w:hanging="840"/>
      </w:pPr>
      <w:rPr>
        <w:rFonts w:hint="default"/>
      </w:rPr>
    </w:lvl>
    <w:lvl w:ilvl="1" w:tplc="7784714E">
      <w:start w:val="18"/>
      <w:numFmt w:val="upperRoman"/>
      <w:lvlText w:val="%2．"/>
      <w:lvlJc w:val="left"/>
      <w:pPr>
        <w:tabs>
          <w:tab w:val="num" w:pos="1140"/>
        </w:tabs>
        <w:ind w:left="1140" w:hanging="720"/>
      </w:pPr>
      <w:rPr>
        <w:rFonts w:ascii="SimSun" w:hAnsi="Arial" w:cs="SimSun"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6">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7">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28">
    <w:nsid w:val="06F80EF0"/>
    <w:multiLevelType w:val="singleLevel"/>
    <w:tmpl w:val="9DCE7590"/>
    <w:lvl w:ilvl="0">
      <w:start w:val="4"/>
      <w:numFmt w:val="upperRoman"/>
      <w:lvlText w:val="%1."/>
      <w:lvlJc w:val="left"/>
      <w:pPr>
        <w:tabs>
          <w:tab w:val="num" w:pos="720"/>
        </w:tabs>
        <w:ind w:left="720" w:hanging="720"/>
      </w:pPr>
      <w:rPr>
        <w:rFonts w:hint="default"/>
      </w:rPr>
    </w:lvl>
  </w:abstractNum>
  <w:abstractNum w:abstractNumId="129">
    <w:nsid w:val="071971D3"/>
    <w:multiLevelType w:val="multilevel"/>
    <w:tmpl w:val="CF267DB4"/>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0">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1">
    <w:nsid w:val="077C47EA"/>
    <w:multiLevelType w:val="multilevel"/>
    <w:tmpl w:val="2ECA47EA"/>
    <w:lvl w:ilvl="0">
      <w:start w:val="1"/>
      <w:numFmt w:val="decimal"/>
      <w:lvlText w:val="%1．"/>
      <w:lvlJc w:val="left"/>
      <w:pPr>
        <w:tabs>
          <w:tab w:val="num" w:pos="720"/>
        </w:tabs>
        <w:ind w:left="720" w:hanging="720"/>
      </w:pPr>
      <w:rPr>
        <w:rFonts w:hint="eastAsia"/>
      </w:rPr>
    </w:lvl>
    <w:lvl w:ilvl="1">
      <w:start w:val="1"/>
      <w:numFmt w:val="decimal"/>
      <w:lvlText w:val="%1．%2．"/>
      <w:lvlJc w:val="left"/>
      <w:pPr>
        <w:tabs>
          <w:tab w:val="num" w:pos="1125"/>
        </w:tabs>
        <w:ind w:left="1125" w:hanging="720"/>
      </w:pPr>
      <w:rPr>
        <w:rFonts w:hint="eastAsia"/>
      </w:rPr>
    </w:lvl>
    <w:lvl w:ilvl="2">
      <w:start w:val="1"/>
      <w:numFmt w:val="decimal"/>
      <w:lvlText w:val="%1．%2．%3."/>
      <w:lvlJc w:val="left"/>
      <w:pPr>
        <w:tabs>
          <w:tab w:val="num" w:pos="1890"/>
        </w:tabs>
        <w:ind w:left="1890" w:hanging="1080"/>
      </w:pPr>
      <w:rPr>
        <w:rFonts w:hint="eastAsia"/>
      </w:rPr>
    </w:lvl>
    <w:lvl w:ilvl="3">
      <w:start w:val="1"/>
      <w:numFmt w:val="decimal"/>
      <w:lvlText w:val="%1．%2．%3.%4."/>
      <w:lvlJc w:val="left"/>
      <w:pPr>
        <w:tabs>
          <w:tab w:val="num" w:pos="2295"/>
        </w:tabs>
        <w:ind w:left="2295" w:hanging="1080"/>
      </w:pPr>
      <w:rPr>
        <w:rFonts w:hint="eastAsia"/>
      </w:rPr>
    </w:lvl>
    <w:lvl w:ilvl="4">
      <w:start w:val="1"/>
      <w:numFmt w:val="decimal"/>
      <w:lvlText w:val="%1．%2．%3.%4.%5."/>
      <w:lvlJc w:val="left"/>
      <w:pPr>
        <w:tabs>
          <w:tab w:val="num" w:pos="2700"/>
        </w:tabs>
        <w:ind w:left="2700" w:hanging="1080"/>
      </w:pPr>
      <w:rPr>
        <w:rFonts w:hint="eastAsia"/>
      </w:rPr>
    </w:lvl>
    <w:lvl w:ilvl="5">
      <w:start w:val="1"/>
      <w:numFmt w:val="decimal"/>
      <w:lvlText w:val="%1．%2．%3.%4.%5.%6."/>
      <w:lvlJc w:val="left"/>
      <w:pPr>
        <w:tabs>
          <w:tab w:val="num" w:pos="3465"/>
        </w:tabs>
        <w:ind w:left="3465" w:hanging="1440"/>
      </w:pPr>
      <w:rPr>
        <w:rFonts w:hint="eastAsia"/>
      </w:rPr>
    </w:lvl>
    <w:lvl w:ilvl="6">
      <w:start w:val="1"/>
      <w:numFmt w:val="decimal"/>
      <w:lvlText w:val="%1．%2．%3.%4.%5.%6.%7."/>
      <w:lvlJc w:val="left"/>
      <w:pPr>
        <w:tabs>
          <w:tab w:val="num" w:pos="3870"/>
        </w:tabs>
        <w:ind w:left="3870" w:hanging="1440"/>
      </w:pPr>
      <w:rPr>
        <w:rFonts w:hint="eastAsia"/>
      </w:rPr>
    </w:lvl>
    <w:lvl w:ilvl="7">
      <w:start w:val="1"/>
      <w:numFmt w:val="decimal"/>
      <w:lvlText w:val="%1．%2．%3.%4.%5.%6.%7.%8."/>
      <w:lvlJc w:val="left"/>
      <w:pPr>
        <w:tabs>
          <w:tab w:val="num" w:pos="4635"/>
        </w:tabs>
        <w:ind w:left="4635" w:hanging="1800"/>
      </w:pPr>
      <w:rPr>
        <w:rFonts w:hint="eastAsia"/>
      </w:rPr>
    </w:lvl>
    <w:lvl w:ilvl="8">
      <w:start w:val="1"/>
      <w:numFmt w:val="decimal"/>
      <w:lvlText w:val="%1．%2．%3.%4.%5.%6.%7.%8.%9."/>
      <w:lvlJc w:val="left"/>
      <w:pPr>
        <w:tabs>
          <w:tab w:val="num" w:pos="5040"/>
        </w:tabs>
        <w:ind w:left="5040" w:hanging="1800"/>
      </w:pPr>
      <w:rPr>
        <w:rFonts w:hint="eastAsia"/>
      </w:rPr>
    </w:lvl>
  </w:abstractNum>
  <w:abstractNum w:abstractNumId="132">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133">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134">
    <w:nsid w:val="07D6463F"/>
    <w:multiLevelType w:val="multilevel"/>
    <w:tmpl w:val="84923C90"/>
    <w:lvl w:ilvl="0">
      <w:start w:val="1"/>
      <w:numFmt w:val="decimal"/>
      <w:lvlText w:val="%1."/>
      <w:lvlJc w:val="left"/>
      <w:pPr>
        <w:tabs>
          <w:tab w:val="num" w:pos="360"/>
        </w:tabs>
        <w:ind w:left="360" w:hanging="360"/>
      </w:pPr>
    </w:lvl>
    <w:lvl w:ilvl="1">
      <w:start w:val="4"/>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1080"/>
        </w:tabs>
        <w:ind w:left="1080" w:hanging="1080"/>
      </w:pPr>
      <w:rPr>
        <w:rFonts w:hint="default"/>
        <w:b/>
      </w:rPr>
    </w:lvl>
    <w:lvl w:ilvl="3">
      <w:start w:val="1"/>
      <w:numFmt w:val="decimal"/>
      <w:isLgl/>
      <w:lvlText w:val="%1.%2.%3.%4."/>
      <w:lvlJc w:val="left"/>
      <w:pPr>
        <w:tabs>
          <w:tab w:val="num" w:pos="1440"/>
        </w:tabs>
        <w:ind w:left="1440" w:hanging="1440"/>
      </w:pPr>
      <w:rPr>
        <w:rFonts w:hint="default"/>
        <w:b/>
      </w:rPr>
    </w:lvl>
    <w:lvl w:ilvl="4">
      <w:start w:val="1"/>
      <w:numFmt w:val="decimal"/>
      <w:isLgl/>
      <w:lvlText w:val="%1.%2.%3.%4.%5."/>
      <w:lvlJc w:val="left"/>
      <w:pPr>
        <w:tabs>
          <w:tab w:val="num" w:pos="1440"/>
        </w:tabs>
        <w:ind w:left="1440" w:hanging="1440"/>
      </w:pPr>
      <w:rPr>
        <w:rFonts w:hint="default"/>
        <w:b/>
      </w:rPr>
    </w:lvl>
    <w:lvl w:ilvl="5">
      <w:start w:val="1"/>
      <w:numFmt w:val="decimal"/>
      <w:isLgl/>
      <w:lvlText w:val="%1.%2.%3.%4.%5.%6."/>
      <w:lvlJc w:val="left"/>
      <w:pPr>
        <w:tabs>
          <w:tab w:val="num" w:pos="1800"/>
        </w:tabs>
        <w:ind w:left="1800" w:hanging="1800"/>
      </w:pPr>
      <w:rPr>
        <w:rFonts w:hint="default"/>
        <w:b/>
      </w:rPr>
    </w:lvl>
    <w:lvl w:ilvl="6">
      <w:start w:val="1"/>
      <w:numFmt w:val="decimal"/>
      <w:isLgl/>
      <w:lvlText w:val="%1.%2.%3.%4.%5.%6.%7."/>
      <w:lvlJc w:val="left"/>
      <w:pPr>
        <w:tabs>
          <w:tab w:val="num" w:pos="2160"/>
        </w:tabs>
        <w:ind w:left="2160" w:hanging="2160"/>
      </w:pPr>
      <w:rPr>
        <w:rFonts w:hint="default"/>
        <w:b/>
      </w:rPr>
    </w:lvl>
    <w:lvl w:ilvl="7">
      <w:start w:val="1"/>
      <w:numFmt w:val="decimal"/>
      <w:isLgl/>
      <w:lvlText w:val="%1.%2.%3.%4.%5.%6.%7.%8."/>
      <w:lvlJc w:val="left"/>
      <w:pPr>
        <w:tabs>
          <w:tab w:val="num" w:pos="2520"/>
        </w:tabs>
        <w:ind w:left="2520" w:hanging="2520"/>
      </w:pPr>
      <w:rPr>
        <w:rFonts w:hint="default"/>
        <w:b/>
      </w:rPr>
    </w:lvl>
    <w:lvl w:ilvl="8">
      <w:start w:val="1"/>
      <w:numFmt w:val="decimal"/>
      <w:isLgl/>
      <w:lvlText w:val="%1.%2.%3.%4.%5.%6.%7.%8.%9."/>
      <w:lvlJc w:val="left"/>
      <w:pPr>
        <w:tabs>
          <w:tab w:val="num" w:pos="2520"/>
        </w:tabs>
        <w:ind w:left="2520" w:hanging="2520"/>
      </w:pPr>
      <w:rPr>
        <w:rFonts w:hint="default"/>
        <w:b/>
      </w:rPr>
    </w:lvl>
  </w:abstractNum>
  <w:abstractNum w:abstractNumId="135">
    <w:nsid w:val="07D77329"/>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136">
    <w:nsid w:val="07EF129B"/>
    <w:multiLevelType w:val="multilevel"/>
    <w:tmpl w:val="F912BA6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7">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38">
    <w:nsid w:val="080E3651"/>
    <w:multiLevelType w:val="hybridMultilevel"/>
    <w:tmpl w:val="30C085EE"/>
    <w:lvl w:ilvl="0" w:tplc="D3F4F504">
      <w:start w:val="263"/>
      <w:numFmt w:val="decimal"/>
      <w:lvlText w:val="%1."/>
      <w:lvlJc w:val="left"/>
      <w:pPr>
        <w:tabs>
          <w:tab w:val="num" w:pos="630"/>
        </w:tabs>
        <w:ind w:left="630" w:hanging="63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9">
    <w:nsid w:val="081367A7"/>
    <w:multiLevelType w:val="hybridMultilevel"/>
    <w:tmpl w:val="5EEE31DE"/>
    <w:lvl w:ilvl="0" w:tplc="D1DEEAC0">
      <w:start w:val="5"/>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40">
    <w:nsid w:val="0814162C"/>
    <w:multiLevelType w:val="hybridMultilevel"/>
    <w:tmpl w:val="A9409DEE"/>
    <w:lvl w:ilvl="0" w:tplc="5DAAC2DC">
      <w:start w:val="1"/>
      <w:numFmt w:val="bullet"/>
      <w:lvlText w:val=""/>
      <w:lvlJc w:val="left"/>
      <w:pPr>
        <w:tabs>
          <w:tab w:val="num" w:pos="567"/>
        </w:tabs>
        <w:ind w:left="624" w:hanging="57"/>
      </w:pPr>
      <w:rPr>
        <w:rFonts w:ascii="Wingdings" w:hAnsi="Wingdings" w:hint="default"/>
        <w:sz w:val="10"/>
        <w:szCs w:val="10"/>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1">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142">
    <w:nsid w:val="083C0A26"/>
    <w:multiLevelType w:val="hybridMultilevel"/>
    <w:tmpl w:val="22184D9E"/>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143">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4">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145">
    <w:nsid w:val="08B23A2A"/>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146">
    <w:nsid w:val="08CE72D2"/>
    <w:multiLevelType w:val="singleLevel"/>
    <w:tmpl w:val="0409000F"/>
    <w:lvl w:ilvl="0">
      <w:start w:val="1"/>
      <w:numFmt w:val="decimal"/>
      <w:lvlText w:val="%1."/>
      <w:lvlJc w:val="left"/>
      <w:pPr>
        <w:tabs>
          <w:tab w:val="num" w:pos="360"/>
        </w:tabs>
        <w:ind w:left="360" w:hanging="360"/>
      </w:pPr>
    </w:lvl>
  </w:abstractNum>
  <w:abstractNum w:abstractNumId="147">
    <w:nsid w:val="08D7624A"/>
    <w:multiLevelType w:val="hybridMultilevel"/>
    <w:tmpl w:val="C0620592"/>
    <w:lvl w:ilvl="0" w:tplc="9904D820">
      <w:start w:val="2"/>
      <w:numFmt w:val="decimal"/>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48">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9">
    <w:nsid w:val="08FD7709"/>
    <w:multiLevelType w:val="hybridMultilevel"/>
    <w:tmpl w:val="E74CEB54"/>
    <w:lvl w:ilvl="0" w:tplc="634CBDCE">
      <w:start w:val="1"/>
      <w:numFmt w:val="lowerLetter"/>
      <w:lvlText w:val="%1)"/>
      <w:lvlJc w:val="left"/>
      <w:pPr>
        <w:tabs>
          <w:tab w:val="num" w:pos="567"/>
        </w:tabs>
        <w:ind w:left="567" w:hanging="567"/>
      </w:pPr>
      <w:rPr>
        <w:rFonts w:hint="eastAsia"/>
        <w:b w:val="0"/>
      </w:rPr>
    </w:lvl>
    <w:lvl w:ilvl="1" w:tplc="04090011">
      <w:start w:val="1"/>
      <w:numFmt w:val="decimal"/>
      <w:lvlText w:val="%2)"/>
      <w:lvlJc w:val="left"/>
      <w:pPr>
        <w:tabs>
          <w:tab w:val="num" w:pos="840"/>
        </w:tabs>
        <w:ind w:left="840" w:hanging="42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0">
    <w:nsid w:val="0920384D"/>
    <w:multiLevelType w:val="hybridMultilevel"/>
    <w:tmpl w:val="123A8E66"/>
    <w:lvl w:ilvl="0" w:tplc="BE30D9C0">
      <w:start w:val="17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51">
    <w:nsid w:val="092D45B6"/>
    <w:multiLevelType w:val="hybridMultilevel"/>
    <w:tmpl w:val="2D160F9A"/>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2">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53">
    <w:nsid w:val="094418C0"/>
    <w:multiLevelType w:val="multilevel"/>
    <w:tmpl w:val="9E06FBB4"/>
    <w:lvl w:ilvl="0">
      <w:start w:val="1"/>
      <w:numFmt w:val="decimal"/>
      <w:lvlText w:val="%1."/>
      <w:lvlJc w:val="left"/>
      <w:pPr>
        <w:tabs>
          <w:tab w:val="num" w:pos="737"/>
        </w:tabs>
        <w:ind w:left="737" w:hanging="377"/>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4">
    <w:nsid w:val="094F5C40"/>
    <w:multiLevelType w:val="hybridMultilevel"/>
    <w:tmpl w:val="F7EE15E4"/>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5">
    <w:nsid w:val="0956627A"/>
    <w:multiLevelType w:val="hybridMultilevel"/>
    <w:tmpl w:val="F4B8DFB6"/>
    <w:lvl w:ilvl="0" w:tplc="05A4A5F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6">
    <w:nsid w:val="095B1502"/>
    <w:multiLevelType w:val="hybridMultilevel"/>
    <w:tmpl w:val="A1720B94"/>
    <w:lvl w:ilvl="0" w:tplc="1914951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7">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58">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59">
    <w:nsid w:val="09907844"/>
    <w:multiLevelType w:val="hybridMultilevel"/>
    <w:tmpl w:val="50402820"/>
    <w:lvl w:ilvl="0" w:tplc="5A061E7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0">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161">
    <w:nsid w:val="09D13F06"/>
    <w:multiLevelType w:val="singleLevel"/>
    <w:tmpl w:val="2AC2DD36"/>
    <w:lvl w:ilvl="0">
      <w:start w:val="1"/>
      <w:numFmt w:val="japaneseCounting"/>
      <w:lvlText w:val="第%1章"/>
      <w:lvlJc w:val="left"/>
      <w:pPr>
        <w:tabs>
          <w:tab w:val="num" w:pos="1260"/>
        </w:tabs>
        <w:ind w:left="1260" w:hanging="840"/>
      </w:pPr>
      <w:rPr>
        <w:rFonts w:hint="eastAsia"/>
      </w:rPr>
    </w:lvl>
  </w:abstractNum>
  <w:abstractNum w:abstractNumId="162">
    <w:nsid w:val="09DC7849"/>
    <w:multiLevelType w:val="singleLevel"/>
    <w:tmpl w:val="BDA04D62"/>
    <w:lvl w:ilvl="0">
      <w:start w:val="1"/>
      <w:numFmt w:val="lowerLetter"/>
      <w:lvlText w:val="%1."/>
      <w:lvlJc w:val="left"/>
      <w:pPr>
        <w:tabs>
          <w:tab w:val="num" w:pos="705"/>
        </w:tabs>
        <w:ind w:left="705" w:hanging="285"/>
      </w:pPr>
      <w:rPr>
        <w:rFonts w:hint="default"/>
      </w:rPr>
    </w:lvl>
  </w:abstractNum>
  <w:abstractNum w:abstractNumId="163">
    <w:nsid w:val="09EA03B2"/>
    <w:multiLevelType w:val="hybridMultilevel"/>
    <w:tmpl w:val="E4EE1E16"/>
    <w:lvl w:ilvl="0" w:tplc="23B08F58">
      <w:start w:val="1"/>
      <w:numFmt w:val="bullet"/>
      <w:lvlText w:val=""/>
      <w:lvlJc w:val="left"/>
      <w:pPr>
        <w:tabs>
          <w:tab w:val="num" w:pos="814"/>
        </w:tabs>
        <w:ind w:left="814" w:hanging="454"/>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4">
    <w:nsid w:val="09EC4976"/>
    <w:multiLevelType w:val="hybridMultilevel"/>
    <w:tmpl w:val="A232EAE2"/>
    <w:lvl w:ilvl="0" w:tplc="1FB6D714">
      <w:start w:val="2"/>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5">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6">
    <w:nsid w:val="0A0B7522"/>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67">
    <w:nsid w:val="0A1C73DB"/>
    <w:multiLevelType w:val="hybridMultilevel"/>
    <w:tmpl w:val="EC3682CC"/>
    <w:lvl w:ilvl="0" w:tplc="673E45EC">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8">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9">
    <w:nsid w:val="0A3D797A"/>
    <w:multiLevelType w:val="hybridMultilevel"/>
    <w:tmpl w:val="2E363628"/>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170">
    <w:nsid w:val="0A3E0F06"/>
    <w:multiLevelType w:val="hybridMultilevel"/>
    <w:tmpl w:val="A2F4FE1A"/>
    <w:lvl w:ilvl="0" w:tplc="0409000F">
      <w:start w:val="1"/>
      <w:numFmt w:val="decimal"/>
      <w:lvlText w:val="%1."/>
      <w:lvlJc w:val="left"/>
      <w:pPr>
        <w:tabs>
          <w:tab w:val="num" w:pos="420"/>
        </w:tabs>
        <w:ind w:left="420" w:hanging="420"/>
      </w:pPr>
    </w:lvl>
    <w:lvl w:ilvl="1" w:tplc="7BBC47BA">
      <w:start w:val="8"/>
      <w:numFmt w:val="decimal"/>
      <w:lvlText w:val="第%2"/>
      <w:lvlJc w:val="left"/>
      <w:pPr>
        <w:tabs>
          <w:tab w:val="num" w:pos="795"/>
        </w:tabs>
        <w:ind w:left="795" w:hanging="375"/>
      </w:pPr>
      <w:rPr>
        <w:rFonts w:hint="eastAsia"/>
      </w:rPr>
    </w:lvl>
    <w:lvl w:ilvl="2" w:tplc="14A2FA62">
      <w:start w:val="145"/>
      <w:numFmt w:val="decimal"/>
      <w:lvlText w:val="第%3条"/>
      <w:lvlJc w:val="left"/>
      <w:pPr>
        <w:tabs>
          <w:tab w:val="num" w:pos="1920"/>
        </w:tabs>
        <w:ind w:left="1920" w:hanging="1080"/>
      </w:pPr>
      <w:rPr>
        <w:rFonts w:hint="eastAsia"/>
      </w:rPr>
    </w:lvl>
    <w:lvl w:ilvl="3" w:tplc="E468F81A">
      <w:start w:val="1"/>
      <w:numFmt w:val="decimal"/>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1">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72">
    <w:nsid w:val="0A60397A"/>
    <w:multiLevelType w:val="multilevel"/>
    <w:tmpl w:val="9AE25BB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3">
    <w:nsid w:val="0A7F4F1C"/>
    <w:multiLevelType w:val="multilevel"/>
    <w:tmpl w:val="04E895B2"/>
    <w:lvl w:ilvl="0">
      <w:start w:val="64"/>
      <w:numFmt w:val="bullet"/>
      <w:lvlText w:val=""/>
      <w:lvlJc w:val="left"/>
      <w:pPr>
        <w:tabs>
          <w:tab w:val="num" w:pos="840"/>
        </w:tabs>
        <w:ind w:left="840" w:hanging="360"/>
      </w:pPr>
      <w:rPr>
        <w:rFonts w:ascii="Wingdings 2" w:eastAsia="SimSun" w:hAnsi="Wingdings 2" w:cs="Times New Roman"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74">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5">
    <w:nsid w:val="0AA621A7"/>
    <w:multiLevelType w:val="hybridMultilevel"/>
    <w:tmpl w:val="69BE2C1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76">
    <w:nsid w:val="0AA75735"/>
    <w:multiLevelType w:val="hybridMultilevel"/>
    <w:tmpl w:val="990E53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7">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8">
    <w:nsid w:val="0AC26C62"/>
    <w:multiLevelType w:val="singleLevel"/>
    <w:tmpl w:val="561E0F3E"/>
    <w:lvl w:ilvl="0">
      <w:start w:val="1"/>
      <w:numFmt w:val="decimal"/>
      <w:lvlText w:val="%1."/>
      <w:lvlJc w:val="left"/>
      <w:pPr>
        <w:tabs>
          <w:tab w:val="num" w:pos="720"/>
        </w:tabs>
        <w:ind w:left="720" w:hanging="720"/>
      </w:pPr>
    </w:lvl>
  </w:abstractNum>
  <w:abstractNum w:abstractNumId="179">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180">
    <w:nsid w:val="0AD83EDA"/>
    <w:multiLevelType w:val="hybridMultilevel"/>
    <w:tmpl w:val="EF4CBA00"/>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1">
    <w:nsid w:val="0B002788"/>
    <w:multiLevelType w:val="hybridMultilevel"/>
    <w:tmpl w:val="73B6865C"/>
    <w:lvl w:ilvl="0" w:tplc="04090019">
      <w:start w:val="1"/>
      <w:numFmt w:val="lowerLetter"/>
      <w:lvlText w:val="%1)"/>
      <w:lvlJc w:val="left"/>
      <w:pPr>
        <w:tabs>
          <w:tab w:val="num" w:pos="735"/>
        </w:tabs>
        <w:ind w:left="735" w:hanging="420"/>
      </w:p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182">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183">
    <w:nsid w:val="0B127620"/>
    <w:multiLevelType w:val="multilevel"/>
    <w:tmpl w:val="DD1C187E"/>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4">
    <w:nsid w:val="0B2A7CB6"/>
    <w:multiLevelType w:val="hybridMultilevel"/>
    <w:tmpl w:val="3496BC7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5">
    <w:nsid w:val="0B2C3762"/>
    <w:multiLevelType w:val="hybridMultilevel"/>
    <w:tmpl w:val="B8D08EEA"/>
    <w:lvl w:ilvl="0" w:tplc="04090003">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6">
    <w:nsid w:val="0B365879"/>
    <w:multiLevelType w:val="hybridMultilevel"/>
    <w:tmpl w:val="F9908A90"/>
    <w:lvl w:ilvl="0" w:tplc="5A84D50E">
      <w:start w:val="1"/>
      <w:numFmt w:val="bullet"/>
      <w:lvlText w:val=""/>
      <w:lvlJc w:val="left"/>
      <w:pPr>
        <w:tabs>
          <w:tab w:val="num" w:pos="1515"/>
        </w:tabs>
        <w:ind w:left="151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7">
    <w:nsid w:val="0B3B0072"/>
    <w:multiLevelType w:val="singleLevel"/>
    <w:tmpl w:val="04070017"/>
    <w:lvl w:ilvl="0">
      <w:start w:val="1"/>
      <w:numFmt w:val="lowerLetter"/>
      <w:lvlText w:val="%1)"/>
      <w:lvlJc w:val="left"/>
      <w:pPr>
        <w:tabs>
          <w:tab w:val="num" w:pos="360"/>
        </w:tabs>
        <w:ind w:left="360" w:hanging="360"/>
      </w:pPr>
    </w:lvl>
  </w:abstractNum>
  <w:abstractNum w:abstractNumId="188">
    <w:nsid w:val="0B463821"/>
    <w:multiLevelType w:val="hybridMultilevel"/>
    <w:tmpl w:val="729078CA"/>
    <w:lvl w:ilvl="0" w:tplc="C4D84CF2">
      <w:start w:val="3"/>
      <w:numFmt w:val="upperRoman"/>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9">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0">
    <w:nsid w:val="0B6A0A28"/>
    <w:multiLevelType w:val="singleLevel"/>
    <w:tmpl w:val="66FC3666"/>
    <w:lvl w:ilvl="0">
      <w:start w:val="1"/>
      <w:numFmt w:val="lowerLetter"/>
      <w:lvlText w:val="(%1)"/>
      <w:legacy w:legacy="1" w:legacySpace="0" w:legacyIndent="425"/>
      <w:lvlJc w:val="left"/>
      <w:pPr>
        <w:ind w:left="1446" w:hanging="425"/>
      </w:pPr>
    </w:lvl>
  </w:abstractNum>
  <w:abstractNum w:abstractNumId="191">
    <w:nsid w:val="0B765E77"/>
    <w:multiLevelType w:val="hybridMultilevel"/>
    <w:tmpl w:val="715C79CA"/>
    <w:lvl w:ilvl="0" w:tplc="82F45640">
      <w:numFmt w:val="bullet"/>
      <w:lvlText w:val="●"/>
      <w:lvlJc w:val="left"/>
      <w:pPr>
        <w:tabs>
          <w:tab w:val="num" w:pos="845"/>
        </w:tabs>
        <w:ind w:left="845" w:hanging="42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92">
    <w:nsid w:val="0B7663AF"/>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193">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4">
    <w:nsid w:val="0B7F397E"/>
    <w:multiLevelType w:val="hybridMultilevel"/>
    <w:tmpl w:val="DA6E3CD6"/>
    <w:lvl w:ilvl="0" w:tplc="2564D1E4">
      <w:start w:val="1"/>
      <w:numFmt w:val="japaneseCounting"/>
      <w:lvlText w:val="%1、"/>
      <w:lvlJc w:val="left"/>
      <w:pPr>
        <w:tabs>
          <w:tab w:val="num" w:pos="915"/>
        </w:tabs>
        <w:ind w:left="915" w:hanging="480"/>
      </w:pPr>
      <w:rPr>
        <w:rFonts w:hint="eastAsia"/>
      </w:rPr>
    </w:lvl>
    <w:lvl w:ilvl="1" w:tplc="04090019">
      <w:start w:val="1"/>
      <w:numFmt w:val="lowerLetter"/>
      <w:lvlText w:val="%2)"/>
      <w:lvlJc w:val="left"/>
      <w:pPr>
        <w:tabs>
          <w:tab w:val="num" w:pos="1275"/>
        </w:tabs>
        <w:ind w:left="1275" w:hanging="420"/>
      </w:pPr>
    </w:lvl>
    <w:lvl w:ilvl="2" w:tplc="42089036">
      <w:start w:val="1"/>
      <w:numFmt w:val="decimal"/>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95">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196">
    <w:nsid w:val="0BBA7FCB"/>
    <w:multiLevelType w:val="hybridMultilevel"/>
    <w:tmpl w:val="B50C39C4"/>
    <w:lvl w:ilvl="0" w:tplc="B6B26E60">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97">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8">
    <w:nsid w:val="0BD10360"/>
    <w:multiLevelType w:val="hybridMultilevel"/>
    <w:tmpl w:val="786AE13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99">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200">
    <w:nsid w:val="0BE74EA1"/>
    <w:multiLevelType w:val="hybridMultilevel"/>
    <w:tmpl w:val="6B0647A8"/>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201">
    <w:nsid w:val="0BF02CD7"/>
    <w:multiLevelType w:val="hybridMultilevel"/>
    <w:tmpl w:val="D47C1CBA"/>
    <w:lvl w:ilvl="0" w:tplc="7A0A5416">
      <w:start w:val="3"/>
      <w:numFmt w:val="lowerLetter"/>
      <w:lvlText w:val="%1)"/>
      <w:lvlJc w:val="left"/>
      <w:pPr>
        <w:tabs>
          <w:tab w:val="num" w:pos="2100"/>
        </w:tabs>
        <w:ind w:left="2100" w:hanging="420"/>
      </w:pPr>
      <w:rPr>
        <w:rFonts w:hint="eastAsia"/>
      </w:rPr>
    </w:lvl>
    <w:lvl w:ilvl="1" w:tplc="04090019">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02">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203">
    <w:nsid w:val="0C1077CD"/>
    <w:multiLevelType w:val="hybridMultilevel"/>
    <w:tmpl w:val="AC5A7F60"/>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4">
    <w:nsid w:val="0C1E7D6F"/>
    <w:multiLevelType w:val="multilevel"/>
    <w:tmpl w:val="C0CE47A2"/>
    <w:lvl w:ilvl="0">
      <w:start w:val="1"/>
      <w:numFmt w:val="bullet"/>
      <w:lvlText w:val=""/>
      <w:lvlJc w:val="left"/>
      <w:pPr>
        <w:tabs>
          <w:tab w:val="num" w:pos="680"/>
        </w:tabs>
        <w:ind w:left="680" w:hanging="510"/>
      </w:pPr>
      <w:rPr>
        <w:rFonts w:ascii="Symbol" w:hAnsi="Symbol" w:cs="Times New Roman" w:hint="default"/>
      </w:rPr>
    </w:lvl>
    <w:lvl w:ilvl="1">
      <w:start w:val="1"/>
      <w:numFmt w:val="decimal"/>
      <w:lvlText w:val="%2."/>
      <w:lvlJc w:val="left"/>
      <w:pPr>
        <w:tabs>
          <w:tab w:val="num" w:pos="1440"/>
        </w:tabs>
        <w:ind w:left="1440" w:hanging="360"/>
      </w:pPr>
    </w:lvl>
    <w:lvl w:ilvl="2">
      <w:start w:val="1"/>
      <w:numFmt w:val="bullet"/>
      <w:lvlText w:val=""/>
      <w:lvlJc w:val="left"/>
      <w:pPr>
        <w:tabs>
          <w:tab w:val="num" w:pos="2310"/>
        </w:tabs>
        <w:ind w:left="2310" w:hanging="510"/>
      </w:pPr>
      <w:rPr>
        <w:rFonts w:ascii="Symbol" w:hAnsi="Symbol"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05">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6">
    <w:nsid w:val="0C2F2520"/>
    <w:multiLevelType w:val="hybridMultilevel"/>
    <w:tmpl w:val="EE70C378"/>
    <w:lvl w:ilvl="0" w:tplc="A740E4C4">
      <w:start w:val="1"/>
      <w:numFmt w:val="bullet"/>
      <w:lvlText w:val=""/>
      <w:lvlJc w:val="left"/>
      <w:pPr>
        <w:tabs>
          <w:tab w:val="num" w:pos="840"/>
        </w:tabs>
        <w:ind w:left="840" w:hanging="420"/>
      </w:pPr>
      <w:rPr>
        <w:rFonts w:ascii="Wingdings 2" w:hAnsi="Wingdings 2" w:hint="default"/>
      </w:rPr>
    </w:lvl>
    <w:lvl w:ilvl="1" w:tplc="882EE9B4">
      <w:start w:val="1"/>
      <w:numFmt w:val="bullet"/>
      <w:lvlText w:val=""/>
      <w:lvlJc w:val="left"/>
      <w:pPr>
        <w:tabs>
          <w:tab w:val="num" w:pos="840"/>
        </w:tabs>
        <w:ind w:left="840" w:hanging="420"/>
      </w:pPr>
      <w:rPr>
        <w:rFonts w:ascii="Symbol" w:hAnsi="Symbol"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7">
    <w:nsid w:val="0C332ED1"/>
    <w:multiLevelType w:val="singleLevel"/>
    <w:tmpl w:val="A266AFF0"/>
    <w:lvl w:ilvl="0">
      <w:start w:val="1"/>
      <w:numFmt w:val="lowerLetter"/>
      <w:lvlText w:val="（%1）"/>
      <w:lvlJc w:val="left"/>
      <w:pPr>
        <w:tabs>
          <w:tab w:val="num" w:pos="1140"/>
        </w:tabs>
        <w:ind w:left="1140" w:hanging="720"/>
      </w:pPr>
      <w:rPr>
        <w:rFonts w:hint="eastAsia"/>
      </w:rPr>
    </w:lvl>
  </w:abstractNum>
  <w:abstractNum w:abstractNumId="208">
    <w:nsid w:val="0C3A3633"/>
    <w:multiLevelType w:val="hybridMultilevel"/>
    <w:tmpl w:val="0D3625C6"/>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09">
    <w:nsid w:val="0C511FB5"/>
    <w:multiLevelType w:val="hybridMultilevel"/>
    <w:tmpl w:val="54E8DDFC"/>
    <w:lvl w:ilvl="0" w:tplc="C5E2FDE0">
      <w:start w:val="1"/>
      <w:numFmt w:val="decimal"/>
      <w:lvlText w:val="%1."/>
      <w:lvlJc w:val="left"/>
      <w:pPr>
        <w:tabs>
          <w:tab w:val="num" w:pos="720"/>
        </w:tabs>
        <w:ind w:left="720" w:hanging="360"/>
      </w:pPr>
    </w:lvl>
    <w:lvl w:ilvl="1" w:tplc="2194AF3E" w:tentative="1">
      <w:start w:val="1"/>
      <w:numFmt w:val="decimal"/>
      <w:lvlText w:val="%2."/>
      <w:lvlJc w:val="left"/>
      <w:pPr>
        <w:tabs>
          <w:tab w:val="num" w:pos="1440"/>
        </w:tabs>
        <w:ind w:left="1440" w:hanging="360"/>
      </w:pPr>
    </w:lvl>
    <w:lvl w:ilvl="2" w:tplc="72D6EE22" w:tentative="1">
      <w:start w:val="1"/>
      <w:numFmt w:val="decimal"/>
      <w:lvlText w:val="%3."/>
      <w:lvlJc w:val="left"/>
      <w:pPr>
        <w:tabs>
          <w:tab w:val="num" w:pos="2160"/>
        </w:tabs>
        <w:ind w:left="2160" w:hanging="360"/>
      </w:pPr>
    </w:lvl>
    <w:lvl w:ilvl="3" w:tplc="451469EC" w:tentative="1">
      <w:start w:val="1"/>
      <w:numFmt w:val="decimal"/>
      <w:lvlText w:val="%4."/>
      <w:lvlJc w:val="left"/>
      <w:pPr>
        <w:tabs>
          <w:tab w:val="num" w:pos="2880"/>
        </w:tabs>
        <w:ind w:left="2880" w:hanging="360"/>
      </w:pPr>
    </w:lvl>
    <w:lvl w:ilvl="4" w:tplc="FDF64D42" w:tentative="1">
      <w:start w:val="1"/>
      <w:numFmt w:val="decimal"/>
      <w:lvlText w:val="%5."/>
      <w:lvlJc w:val="left"/>
      <w:pPr>
        <w:tabs>
          <w:tab w:val="num" w:pos="3600"/>
        </w:tabs>
        <w:ind w:left="3600" w:hanging="360"/>
      </w:pPr>
    </w:lvl>
    <w:lvl w:ilvl="5" w:tplc="51848CE2" w:tentative="1">
      <w:start w:val="1"/>
      <w:numFmt w:val="decimal"/>
      <w:lvlText w:val="%6."/>
      <w:lvlJc w:val="left"/>
      <w:pPr>
        <w:tabs>
          <w:tab w:val="num" w:pos="4320"/>
        </w:tabs>
        <w:ind w:left="4320" w:hanging="360"/>
      </w:pPr>
    </w:lvl>
    <w:lvl w:ilvl="6" w:tplc="38E035FA" w:tentative="1">
      <w:start w:val="1"/>
      <w:numFmt w:val="decimal"/>
      <w:lvlText w:val="%7."/>
      <w:lvlJc w:val="left"/>
      <w:pPr>
        <w:tabs>
          <w:tab w:val="num" w:pos="5040"/>
        </w:tabs>
        <w:ind w:left="5040" w:hanging="360"/>
      </w:pPr>
    </w:lvl>
    <w:lvl w:ilvl="7" w:tplc="32D4641E" w:tentative="1">
      <w:start w:val="1"/>
      <w:numFmt w:val="decimal"/>
      <w:lvlText w:val="%8."/>
      <w:lvlJc w:val="left"/>
      <w:pPr>
        <w:tabs>
          <w:tab w:val="num" w:pos="5760"/>
        </w:tabs>
        <w:ind w:left="5760" w:hanging="360"/>
      </w:pPr>
    </w:lvl>
    <w:lvl w:ilvl="8" w:tplc="3C2A6CDC" w:tentative="1">
      <w:start w:val="1"/>
      <w:numFmt w:val="decimal"/>
      <w:lvlText w:val="%9."/>
      <w:lvlJc w:val="left"/>
      <w:pPr>
        <w:tabs>
          <w:tab w:val="num" w:pos="6480"/>
        </w:tabs>
        <w:ind w:left="6480" w:hanging="360"/>
      </w:pPr>
    </w:lvl>
  </w:abstractNum>
  <w:abstractNum w:abstractNumId="210">
    <w:nsid w:val="0C5A79F5"/>
    <w:multiLevelType w:val="hybridMultilevel"/>
    <w:tmpl w:val="0EA67094"/>
    <w:lvl w:ilvl="0" w:tplc="D7BA991E">
      <w:start w:val="1"/>
      <w:numFmt w:val="bullet"/>
      <w:lvlText w:val=""/>
      <w:lvlJc w:val="left"/>
      <w:pPr>
        <w:tabs>
          <w:tab w:val="num" w:pos="900"/>
        </w:tabs>
        <w:ind w:left="90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1">
    <w:nsid w:val="0C6242F8"/>
    <w:multiLevelType w:val="hybridMultilevel"/>
    <w:tmpl w:val="AAE0D5CA"/>
    <w:lvl w:ilvl="0" w:tplc="04090009">
      <w:start w:val="1"/>
      <w:numFmt w:val="bullet"/>
      <w:lvlText w:val=""/>
      <w:lvlJc w:val="left"/>
      <w:pPr>
        <w:tabs>
          <w:tab w:val="num" w:pos="960"/>
        </w:tabs>
        <w:ind w:left="960" w:hanging="420"/>
      </w:pPr>
      <w:rPr>
        <w:rFonts w:ascii="Wingdings" w:hAnsi="Wingdings" w:hint="default"/>
      </w:rPr>
    </w:lvl>
    <w:lvl w:ilvl="1" w:tplc="04090003" w:tentative="1">
      <w:start w:val="1"/>
      <w:numFmt w:val="bullet"/>
      <w:lvlText w:val=""/>
      <w:lvlJc w:val="left"/>
      <w:pPr>
        <w:tabs>
          <w:tab w:val="num" w:pos="1380"/>
        </w:tabs>
        <w:ind w:left="1380" w:hanging="420"/>
      </w:pPr>
      <w:rPr>
        <w:rFonts w:ascii="Wingdings" w:hAnsi="Wingdings" w:hint="default"/>
      </w:rPr>
    </w:lvl>
    <w:lvl w:ilvl="2" w:tplc="04090005" w:tentative="1">
      <w:start w:val="1"/>
      <w:numFmt w:val="bullet"/>
      <w:lvlText w:val=""/>
      <w:lvlJc w:val="left"/>
      <w:pPr>
        <w:tabs>
          <w:tab w:val="num" w:pos="1800"/>
        </w:tabs>
        <w:ind w:left="1800" w:hanging="420"/>
      </w:pPr>
      <w:rPr>
        <w:rFonts w:ascii="Wingdings" w:hAnsi="Wingdings" w:hint="default"/>
      </w:rPr>
    </w:lvl>
    <w:lvl w:ilvl="3" w:tplc="04090001" w:tentative="1">
      <w:start w:val="1"/>
      <w:numFmt w:val="bullet"/>
      <w:lvlText w:val=""/>
      <w:lvlJc w:val="left"/>
      <w:pPr>
        <w:tabs>
          <w:tab w:val="num" w:pos="2220"/>
        </w:tabs>
        <w:ind w:left="2220" w:hanging="420"/>
      </w:pPr>
      <w:rPr>
        <w:rFonts w:ascii="Wingdings" w:hAnsi="Wingdings" w:hint="default"/>
      </w:rPr>
    </w:lvl>
    <w:lvl w:ilvl="4" w:tplc="04090003" w:tentative="1">
      <w:start w:val="1"/>
      <w:numFmt w:val="bullet"/>
      <w:lvlText w:val=""/>
      <w:lvlJc w:val="left"/>
      <w:pPr>
        <w:tabs>
          <w:tab w:val="num" w:pos="2640"/>
        </w:tabs>
        <w:ind w:left="2640" w:hanging="420"/>
      </w:pPr>
      <w:rPr>
        <w:rFonts w:ascii="Wingdings" w:hAnsi="Wingdings" w:hint="default"/>
      </w:rPr>
    </w:lvl>
    <w:lvl w:ilvl="5" w:tplc="04090005" w:tentative="1">
      <w:start w:val="1"/>
      <w:numFmt w:val="bullet"/>
      <w:lvlText w:val=""/>
      <w:lvlJc w:val="left"/>
      <w:pPr>
        <w:tabs>
          <w:tab w:val="num" w:pos="3060"/>
        </w:tabs>
        <w:ind w:left="3060" w:hanging="420"/>
      </w:pPr>
      <w:rPr>
        <w:rFonts w:ascii="Wingdings" w:hAnsi="Wingdings" w:hint="default"/>
      </w:rPr>
    </w:lvl>
    <w:lvl w:ilvl="6" w:tplc="04090001" w:tentative="1">
      <w:start w:val="1"/>
      <w:numFmt w:val="bullet"/>
      <w:lvlText w:val=""/>
      <w:lvlJc w:val="left"/>
      <w:pPr>
        <w:tabs>
          <w:tab w:val="num" w:pos="3480"/>
        </w:tabs>
        <w:ind w:left="3480" w:hanging="420"/>
      </w:pPr>
      <w:rPr>
        <w:rFonts w:ascii="Wingdings" w:hAnsi="Wingdings" w:hint="default"/>
      </w:rPr>
    </w:lvl>
    <w:lvl w:ilvl="7" w:tplc="04090003" w:tentative="1">
      <w:start w:val="1"/>
      <w:numFmt w:val="bullet"/>
      <w:lvlText w:val=""/>
      <w:lvlJc w:val="left"/>
      <w:pPr>
        <w:tabs>
          <w:tab w:val="num" w:pos="3900"/>
        </w:tabs>
        <w:ind w:left="3900" w:hanging="420"/>
      </w:pPr>
      <w:rPr>
        <w:rFonts w:ascii="Wingdings" w:hAnsi="Wingdings" w:hint="default"/>
      </w:rPr>
    </w:lvl>
    <w:lvl w:ilvl="8" w:tplc="04090005" w:tentative="1">
      <w:start w:val="1"/>
      <w:numFmt w:val="bullet"/>
      <w:lvlText w:val=""/>
      <w:lvlJc w:val="left"/>
      <w:pPr>
        <w:tabs>
          <w:tab w:val="num" w:pos="4320"/>
        </w:tabs>
        <w:ind w:left="4320" w:hanging="420"/>
      </w:pPr>
      <w:rPr>
        <w:rFonts w:ascii="Wingdings" w:hAnsi="Wingdings" w:hint="default"/>
      </w:rPr>
    </w:lvl>
  </w:abstractNum>
  <w:abstractNum w:abstractNumId="212">
    <w:nsid w:val="0C636AB7"/>
    <w:multiLevelType w:val="multilevel"/>
    <w:tmpl w:val="8BFE00D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13">
    <w:nsid w:val="0C6704E9"/>
    <w:multiLevelType w:val="hybridMultilevel"/>
    <w:tmpl w:val="DD64FD36"/>
    <w:lvl w:ilvl="0" w:tplc="76AAD58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4">
    <w:nsid w:val="0C8861F4"/>
    <w:multiLevelType w:val="multilevel"/>
    <w:tmpl w:val="43D2538E"/>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15">
    <w:nsid w:val="0C88674F"/>
    <w:multiLevelType w:val="multilevel"/>
    <w:tmpl w:val="6FC20630"/>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Times New Roman" w:hint="default"/>
      </w:rPr>
    </w:lvl>
    <w:lvl w:ilvl="2">
      <w:numFmt w:val="bullet"/>
      <w:lvlText w:val=""/>
      <w:lvlJc w:val="left"/>
      <w:pPr>
        <w:tabs>
          <w:tab w:val="num" w:pos="2340"/>
        </w:tabs>
        <w:ind w:left="2340" w:hanging="360"/>
      </w:pPr>
      <w:rPr>
        <w:rFonts w:ascii="Symbol" w:hAnsi="Symbol" w:cs="Times New Roman"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6">
    <w:nsid w:val="0C9C683C"/>
    <w:multiLevelType w:val="multilevel"/>
    <w:tmpl w:val="1FECF09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17">
    <w:nsid w:val="0CB34E65"/>
    <w:multiLevelType w:val="hybridMultilevel"/>
    <w:tmpl w:val="F8F8C63E"/>
    <w:lvl w:ilvl="0" w:tplc="01B25DE8">
      <w:start w:val="2"/>
      <w:numFmt w:val="japaneseCounting"/>
      <w:lvlText w:val="第%1章"/>
      <w:lvlJc w:val="left"/>
      <w:pPr>
        <w:tabs>
          <w:tab w:val="num" w:pos="930"/>
        </w:tabs>
        <w:ind w:left="930" w:hanging="720"/>
      </w:pPr>
      <w:rPr>
        <w:rFonts w:hint="eastAsia"/>
      </w:rPr>
    </w:lvl>
    <w:lvl w:ilvl="1" w:tplc="04090019">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218">
    <w:nsid w:val="0CB65117"/>
    <w:multiLevelType w:val="hybridMultilevel"/>
    <w:tmpl w:val="7F345D86"/>
    <w:lvl w:ilvl="0" w:tplc="80CCBABE">
      <w:start w:val="13"/>
      <w:numFmt w:val="decimal"/>
      <w:lvlText w:val="第%1条"/>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9">
    <w:nsid w:val="0CBC2E17"/>
    <w:multiLevelType w:val="hybridMultilevel"/>
    <w:tmpl w:val="6BC6032C"/>
    <w:lvl w:ilvl="0" w:tplc="044C36C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0">
    <w:nsid w:val="0CC3495B"/>
    <w:multiLevelType w:val="multilevel"/>
    <w:tmpl w:val="00000000"/>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221">
    <w:nsid w:val="0CC502F9"/>
    <w:multiLevelType w:val="hybridMultilevel"/>
    <w:tmpl w:val="BFF6D3CE"/>
    <w:lvl w:ilvl="0" w:tplc="83E08934">
      <w:start w:val="941"/>
      <w:numFmt w:val="decimal"/>
      <w:lvlText w:val="%1．"/>
      <w:lvlJc w:val="left"/>
      <w:pPr>
        <w:tabs>
          <w:tab w:val="num" w:pos="840"/>
        </w:tabs>
        <w:ind w:left="840" w:hanging="840"/>
      </w:pPr>
      <w:rPr>
        <w:rFonts w:hint="default"/>
      </w:rPr>
    </w:lvl>
    <w:lvl w:ilvl="1" w:tplc="097C389A">
      <w:start w:val="942"/>
      <w:numFmt w:val="decimal"/>
      <w:lvlText w:val="%2."/>
      <w:lvlJc w:val="left"/>
      <w:pPr>
        <w:tabs>
          <w:tab w:val="num" w:pos="900"/>
        </w:tabs>
        <w:ind w:left="900" w:hanging="48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2">
    <w:nsid w:val="0CED090F"/>
    <w:multiLevelType w:val="hybridMultilevel"/>
    <w:tmpl w:val="B8C015BC"/>
    <w:lvl w:ilvl="0" w:tplc="47C23A72">
      <w:start w:val="1"/>
      <w:numFmt w:val="decimal"/>
      <w:lvlText w:val="%1)"/>
      <w:lvlJc w:val="left"/>
      <w:pPr>
        <w:tabs>
          <w:tab w:val="num" w:pos="975"/>
        </w:tabs>
        <w:ind w:left="975" w:hanging="615"/>
      </w:pPr>
      <w:rPr>
        <w:rFonts w:hint="default"/>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223">
    <w:nsid w:val="0CF66014"/>
    <w:multiLevelType w:val="hybridMultilevel"/>
    <w:tmpl w:val="6B6A420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24">
    <w:nsid w:val="0D0D5D53"/>
    <w:multiLevelType w:val="hybridMultilevel"/>
    <w:tmpl w:val="0A32A25E"/>
    <w:lvl w:ilvl="0" w:tplc="04060001">
      <w:start w:val="1"/>
      <w:numFmt w:val="bullet"/>
      <w:lvlText w:val=""/>
      <w:lvlJc w:val="left"/>
      <w:pPr>
        <w:tabs>
          <w:tab w:val="num" w:pos="1080"/>
        </w:tabs>
        <w:ind w:left="1080" w:hanging="360"/>
      </w:pPr>
      <w:rPr>
        <w:rFonts w:ascii="Symbol" w:hAnsi="Symbol" w:cs="Symbol" w:hint="default"/>
      </w:rPr>
    </w:lvl>
    <w:lvl w:ilvl="1" w:tplc="04060003">
      <w:start w:val="1"/>
      <w:numFmt w:val="bullet"/>
      <w:lvlText w:val="o"/>
      <w:lvlJc w:val="left"/>
      <w:pPr>
        <w:tabs>
          <w:tab w:val="num" w:pos="1800"/>
        </w:tabs>
        <w:ind w:left="1800" w:hanging="360"/>
      </w:pPr>
      <w:rPr>
        <w:rFonts w:ascii="Courier New" w:hAnsi="Courier New" w:cs="Courier New" w:hint="default"/>
      </w:rPr>
    </w:lvl>
    <w:lvl w:ilvl="2" w:tplc="04060005">
      <w:start w:val="1"/>
      <w:numFmt w:val="bullet"/>
      <w:lvlText w:val=""/>
      <w:lvlJc w:val="left"/>
      <w:pPr>
        <w:tabs>
          <w:tab w:val="num" w:pos="2520"/>
        </w:tabs>
        <w:ind w:left="2520" w:hanging="360"/>
      </w:pPr>
      <w:rPr>
        <w:rFonts w:ascii="Times New Roman" w:hAnsi="Times New Roman" w:cs="Times New Roman" w:hint="default"/>
      </w:rPr>
    </w:lvl>
    <w:lvl w:ilvl="3" w:tplc="04060001">
      <w:start w:val="1"/>
      <w:numFmt w:val="bullet"/>
      <w:lvlText w:val=""/>
      <w:lvlJc w:val="left"/>
      <w:pPr>
        <w:tabs>
          <w:tab w:val="num" w:pos="3240"/>
        </w:tabs>
        <w:ind w:left="3240" w:hanging="360"/>
      </w:pPr>
      <w:rPr>
        <w:rFonts w:ascii="Symbol" w:hAnsi="Symbol" w:cs="Symbol" w:hint="default"/>
      </w:rPr>
    </w:lvl>
    <w:lvl w:ilvl="4" w:tplc="04060003">
      <w:start w:val="1"/>
      <w:numFmt w:val="bullet"/>
      <w:lvlText w:val="o"/>
      <w:lvlJc w:val="left"/>
      <w:pPr>
        <w:tabs>
          <w:tab w:val="num" w:pos="3960"/>
        </w:tabs>
        <w:ind w:left="3960" w:hanging="360"/>
      </w:pPr>
      <w:rPr>
        <w:rFonts w:ascii="Courier New" w:hAnsi="Courier New" w:cs="Courier New" w:hint="default"/>
      </w:rPr>
    </w:lvl>
    <w:lvl w:ilvl="5" w:tplc="04060005">
      <w:start w:val="1"/>
      <w:numFmt w:val="bullet"/>
      <w:lvlText w:val=""/>
      <w:lvlJc w:val="left"/>
      <w:pPr>
        <w:tabs>
          <w:tab w:val="num" w:pos="4680"/>
        </w:tabs>
        <w:ind w:left="4680" w:hanging="360"/>
      </w:pPr>
      <w:rPr>
        <w:rFonts w:ascii="Times New Roman" w:hAnsi="Times New Roman" w:cs="Times New Roman" w:hint="default"/>
      </w:rPr>
    </w:lvl>
    <w:lvl w:ilvl="6" w:tplc="04060001">
      <w:start w:val="1"/>
      <w:numFmt w:val="bullet"/>
      <w:lvlText w:val=""/>
      <w:lvlJc w:val="left"/>
      <w:pPr>
        <w:tabs>
          <w:tab w:val="num" w:pos="5400"/>
        </w:tabs>
        <w:ind w:left="5400" w:hanging="360"/>
      </w:pPr>
      <w:rPr>
        <w:rFonts w:ascii="Symbol" w:hAnsi="Symbol" w:cs="Symbol" w:hint="default"/>
      </w:rPr>
    </w:lvl>
    <w:lvl w:ilvl="7" w:tplc="04060003">
      <w:start w:val="1"/>
      <w:numFmt w:val="bullet"/>
      <w:lvlText w:val="o"/>
      <w:lvlJc w:val="left"/>
      <w:pPr>
        <w:tabs>
          <w:tab w:val="num" w:pos="6120"/>
        </w:tabs>
        <w:ind w:left="6120" w:hanging="360"/>
      </w:pPr>
      <w:rPr>
        <w:rFonts w:ascii="Courier New" w:hAnsi="Courier New" w:cs="Courier New" w:hint="default"/>
      </w:rPr>
    </w:lvl>
    <w:lvl w:ilvl="8" w:tplc="04060005">
      <w:start w:val="1"/>
      <w:numFmt w:val="bullet"/>
      <w:lvlText w:val=""/>
      <w:lvlJc w:val="left"/>
      <w:pPr>
        <w:tabs>
          <w:tab w:val="num" w:pos="6840"/>
        </w:tabs>
        <w:ind w:left="6840" w:hanging="360"/>
      </w:pPr>
      <w:rPr>
        <w:rFonts w:ascii="Times New Roman" w:hAnsi="Times New Roman" w:cs="Times New Roman" w:hint="default"/>
      </w:rPr>
    </w:lvl>
  </w:abstractNum>
  <w:abstractNum w:abstractNumId="225">
    <w:nsid w:val="0D151B29"/>
    <w:multiLevelType w:val="hybridMultilevel"/>
    <w:tmpl w:val="1938C156"/>
    <w:lvl w:ilvl="0" w:tplc="DCFE848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6">
    <w:nsid w:val="0D1F064B"/>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227">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228">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29">
    <w:nsid w:val="0D50609D"/>
    <w:multiLevelType w:val="singleLevel"/>
    <w:tmpl w:val="79BCBE7C"/>
    <w:lvl w:ilvl="0">
      <w:start w:val="283"/>
      <w:numFmt w:val="decimal"/>
      <w:lvlText w:val="%1."/>
      <w:legacy w:legacy="1" w:legacySpace="0" w:legacyIndent="360"/>
      <w:lvlJc w:val="left"/>
      <w:rPr>
        <w:rFonts w:ascii="Times New Roman" w:hAnsi="Times New Roman" w:cs="Times New Roman" w:hint="default"/>
      </w:rPr>
    </w:lvl>
  </w:abstractNum>
  <w:abstractNum w:abstractNumId="230">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231">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32">
    <w:nsid w:val="0DAB1BB7"/>
    <w:multiLevelType w:val="hybridMultilevel"/>
    <w:tmpl w:val="0980C8E2"/>
    <w:lvl w:ilvl="0" w:tplc="2D2C4F00">
      <w:start w:val="2"/>
      <w:numFmt w:val="bullet"/>
      <w:lvlText w:val=""/>
      <w:lvlJc w:val="left"/>
      <w:pPr>
        <w:tabs>
          <w:tab w:val="num" w:pos="1595"/>
        </w:tabs>
        <w:ind w:left="1595" w:hanging="750"/>
      </w:pPr>
      <w:rPr>
        <w:rFonts w:ascii="Wingdings" w:eastAsia="SimSun" w:hAnsi="Wingdings"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33">
    <w:nsid w:val="0DAC315B"/>
    <w:multiLevelType w:val="hybridMultilevel"/>
    <w:tmpl w:val="5A78220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4">
    <w:nsid w:val="0DB21C45"/>
    <w:multiLevelType w:val="singleLevel"/>
    <w:tmpl w:val="04070017"/>
    <w:lvl w:ilvl="0">
      <w:start w:val="1"/>
      <w:numFmt w:val="lowerLetter"/>
      <w:lvlText w:val="%1)"/>
      <w:lvlJc w:val="left"/>
      <w:pPr>
        <w:tabs>
          <w:tab w:val="num" w:pos="360"/>
        </w:tabs>
        <w:ind w:left="360" w:hanging="360"/>
      </w:pPr>
    </w:lvl>
  </w:abstractNum>
  <w:abstractNum w:abstractNumId="235">
    <w:nsid w:val="0DB3410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36">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7">
    <w:nsid w:val="0DDA2422"/>
    <w:multiLevelType w:val="hybridMultilevel"/>
    <w:tmpl w:val="B4A0F8F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238">
    <w:nsid w:val="0DE65B5F"/>
    <w:multiLevelType w:val="hybridMultilevel"/>
    <w:tmpl w:val="99DC0E64"/>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9">
    <w:nsid w:val="0DEA0871"/>
    <w:multiLevelType w:val="singleLevel"/>
    <w:tmpl w:val="66FC3666"/>
    <w:lvl w:ilvl="0">
      <w:start w:val="1"/>
      <w:numFmt w:val="lowerLetter"/>
      <w:lvlText w:val="(%1)"/>
      <w:legacy w:legacy="1" w:legacySpace="0" w:legacyIndent="425"/>
      <w:lvlJc w:val="left"/>
      <w:pPr>
        <w:ind w:left="1446" w:hanging="425"/>
      </w:pPr>
    </w:lvl>
  </w:abstractNum>
  <w:abstractNum w:abstractNumId="240">
    <w:nsid w:val="0DF062C6"/>
    <w:multiLevelType w:val="hybridMultilevel"/>
    <w:tmpl w:val="259664B6"/>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41">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242">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43">
    <w:nsid w:val="0E020ABB"/>
    <w:multiLevelType w:val="hybridMultilevel"/>
    <w:tmpl w:val="CAA801E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44">
    <w:nsid w:val="0E0931B0"/>
    <w:multiLevelType w:val="hybridMultilevel"/>
    <w:tmpl w:val="C6DC7F8C"/>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45">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246">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247">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248">
    <w:nsid w:val="0E452B1D"/>
    <w:multiLevelType w:val="hybridMultilevel"/>
    <w:tmpl w:val="FDA4336C"/>
    <w:lvl w:ilvl="0" w:tplc="9C7E3EF8">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9">
    <w:nsid w:val="0E4F116C"/>
    <w:multiLevelType w:val="singleLevel"/>
    <w:tmpl w:val="0FAC9A10"/>
    <w:lvl w:ilvl="0">
      <w:start w:val="27"/>
      <w:numFmt w:val="decimal"/>
      <w:lvlText w:val="%1."/>
      <w:lvlJc w:val="left"/>
      <w:pPr>
        <w:tabs>
          <w:tab w:val="num" w:pos="5355"/>
        </w:tabs>
        <w:ind w:left="5355" w:hanging="5355"/>
      </w:pPr>
      <w:rPr>
        <w:rFonts w:hint="eastAsia"/>
      </w:rPr>
    </w:lvl>
  </w:abstractNum>
  <w:abstractNum w:abstractNumId="250">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1">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2">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253">
    <w:nsid w:val="0E7B47E6"/>
    <w:multiLevelType w:val="singleLevel"/>
    <w:tmpl w:val="0BB6B438"/>
    <w:lvl w:ilvl="0">
      <w:start w:val="1"/>
      <w:numFmt w:val="lowerLetter"/>
      <w:lvlText w:val="（%1）"/>
      <w:lvlJc w:val="left"/>
      <w:pPr>
        <w:tabs>
          <w:tab w:val="num" w:pos="945"/>
        </w:tabs>
        <w:ind w:left="945" w:hanging="525"/>
      </w:pPr>
      <w:rPr>
        <w:rFonts w:hint="default"/>
      </w:rPr>
    </w:lvl>
  </w:abstractNum>
  <w:abstractNum w:abstractNumId="254">
    <w:nsid w:val="0E806F41"/>
    <w:multiLevelType w:val="multilevel"/>
    <w:tmpl w:val="9CE0CAB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55">
    <w:nsid w:val="0E812BF3"/>
    <w:multiLevelType w:val="singleLevel"/>
    <w:tmpl w:val="F3E8B9A6"/>
    <w:lvl w:ilvl="0">
      <w:start w:val="27"/>
      <w:numFmt w:val="decimal"/>
      <w:lvlText w:val="%1."/>
      <w:legacy w:legacy="1" w:legacySpace="0" w:legacyIndent="360"/>
      <w:lvlJc w:val="left"/>
      <w:rPr>
        <w:rFonts w:ascii="SimSun" w:eastAsia="SimSun" w:hAnsi="SimSun" w:hint="eastAsia"/>
      </w:rPr>
    </w:lvl>
  </w:abstractNum>
  <w:abstractNum w:abstractNumId="256">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57">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8">
    <w:nsid w:val="0E9517BC"/>
    <w:multiLevelType w:val="hybridMultilevel"/>
    <w:tmpl w:val="7338AB5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9">
    <w:nsid w:val="0EBA328A"/>
    <w:multiLevelType w:val="hybridMultilevel"/>
    <w:tmpl w:val="2DFA1DAC"/>
    <w:lvl w:ilvl="0" w:tplc="0406000F">
      <w:start w:val="1"/>
      <w:numFmt w:val="decimal"/>
      <w:lvlText w:val="%1."/>
      <w:lvlJc w:val="left"/>
      <w:pPr>
        <w:tabs>
          <w:tab w:val="num" w:pos="720"/>
        </w:tabs>
        <w:ind w:left="720" w:hanging="360"/>
      </w:p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260">
    <w:nsid w:val="0EC60689"/>
    <w:multiLevelType w:val="multilevel"/>
    <w:tmpl w:val="DF985CD6"/>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1">
    <w:nsid w:val="0EE47A56"/>
    <w:multiLevelType w:val="multilevel"/>
    <w:tmpl w:val="DD1C187E"/>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2">
    <w:nsid w:val="0F143177"/>
    <w:multiLevelType w:val="hybridMultilevel"/>
    <w:tmpl w:val="A89E2270"/>
    <w:lvl w:ilvl="0" w:tplc="930E1DFC">
      <w:start w:val="1"/>
      <w:numFmt w:val="bullet"/>
      <w:lvlText w:val=""/>
      <w:lvlJc w:val="left"/>
      <w:pPr>
        <w:tabs>
          <w:tab w:val="num" w:pos="720"/>
        </w:tabs>
        <w:ind w:left="720" w:hanging="360"/>
      </w:pPr>
      <w:rPr>
        <w:rFonts w:ascii="Symbol" w:hAnsi="Symbol" w:hint="default"/>
        <w:sz w:val="20"/>
      </w:rPr>
    </w:lvl>
    <w:lvl w:ilvl="1" w:tplc="B6CC28A4" w:tentative="1">
      <w:start w:val="1"/>
      <w:numFmt w:val="bullet"/>
      <w:lvlText w:val="o"/>
      <w:lvlJc w:val="left"/>
      <w:pPr>
        <w:tabs>
          <w:tab w:val="num" w:pos="1440"/>
        </w:tabs>
        <w:ind w:left="1440" w:hanging="360"/>
      </w:pPr>
      <w:rPr>
        <w:rFonts w:ascii="Courier New" w:hAnsi="Courier New" w:hint="default"/>
        <w:sz w:val="20"/>
      </w:rPr>
    </w:lvl>
    <w:lvl w:ilvl="2" w:tplc="8946C340" w:tentative="1">
      <w:start w:val="1"/>
      <w:numFmt w:val="bullet"/>
      <w:lvlText w:val=""/>
      <w:lvlJc w:val="left"/>
      <w:pPr>
        <w:tabs>
          <w:tab w:val="num" w:pos="2160"/>
        </w:tabs>
        <w:ind w:left="2160" w:hanging="360"/>
      </w:pPr>
      <w:rPr>
        <w:rFonts w:ascii="Wingdings" w:hAnsi="Wingdings" w:hint="default"/>
        <w:sz w:val="20"/>
      </w:rPr>
    </w:lvl>
    <w:lvl w:ilvl="3" w:tplc="FA9855D8" w:tentative="1">
      <w:start w:val="1"/>
      <w:numFmt w:val="bullet"/>
      <w:lvlText w:val=""/>
      <w:lvlJc w:val="left"/>
      <w:pPr>
        <w:tabs>
          <w:tab w:val="num" w:pos="2880"/>
        </w:tabs>
        <w:ind w:left="2880" w:hanging="360"/>
      </w:pPr>
      <w:rPr>
        <w:rFonts w:ascii="Wingdings" w:hAnsi="Wingdings" w:hint="default"/>
        <w:sz w:val="20"/>
      </w:rPr>
    </w:lvl>
    <w:lvl w:ilvl="4" w:tplc="980A47D2" w:tentative="1">
      <w:start w:val="1"/>
      <w:numFmt w:val="bullet"/>
      <w:lvlText w:val=""/>
      <w:lvlJc w:val="left"/>
      <w:pPr>
        <w:tabs>
          <w:tab w:val="num" w:pos="3600"/>
        </w:tabs>
        <w:ind w:left="3600" w:hanging="360"/>
      </w:pPr>
      <w:rPr>
        <w:rFonts w:ascii="Wingdings" w:hAnsi="Wingdings" w:hint="default"/>
        <w:sz w:val="20"/>
      </w:rPr>
    </w:lvl>
    <w:lvl w:ilvl="5" w:tplc="D8E4435E" w:tentative="1">
      <w:start w:val="1"/>
      <w:numFmt w:val="bullet"/>
      <w:lvlText w:val=""/>
      <w:lvlJc w:val="left"/>
      <w:pPr>
        <w:tabs>
          <w:tab w:val="num" w:pos="4320"/>
        </w:tabs>
        <w:ind w:left="4320" w:hanging="360"/>
      </w:pPr>
      <w:rPr>
        <w:rFonts w:ascii="Wingdings" w:hAnsi="Wingdings" w:hint="default"/>
        <w:sz w:val="20"/>
      </w:rPr>
    </w:lvl>
    <w:lvl w:ilvl="6" w:tplc="FB98B5B4" w:tentative="1">
      <w:start w:val="1"/>
      <w:numFmt w:val="bullet"/>
      <w:lvlText w:val=""/>
      <w:lvlJc w:val="left"/>
      <w:pPr>
        <w:tabs>
          <w:tab w:val="num" w:pos="5040"/>
        </w:tabs>
        <w:ind w:left="5040" w:hanging="360"/>
      </w:pPr>
      <w:rPr>
        <w:rFonts w:ascii="Wingdings" w:hAnsi="Wingdings" w:hint="default"/>
        <w:sz w:val="20"/>
      </w:rPr>
    </w:lvl>
    <w:lvl w:ilvl="7" w:tplc="3AB23CFE" w:tentative="1">
      <w:start w:val="1"/>
      <w:numFmt w:val="bullet"/>
      <w:lvlText w:val=""/>
      <w:lvlJc w:val="left"/>
      <w:pPr>
        <w:tabs>
          <w:tab w:val="num" w:pos="5760"/>
        </w:tabs>
        <w:ind w:left="5760" w:hanging="360"/>
      </w:pPr>
      <w:rPr>
        <w:rFonts w:ascii="Wingdings" w:hAnsi="Wingdings" w:hint="default"/>
        <w:sz w:val="20"/>
      </w:rPr>
    </w:lvl>
    <w:lvl w:ilvl="8" w:tplc="5DE6D3A4" w:tentative="1">
      <w:start w:val="1"/>
      <w:numFmt w:val="bullet"/>
      <w:lvlText w:val=""/>
      <w:lvlJc w:val="left"/>
      <w:pPr>
        <w:tabs>
          <w:tab w:val="num" w:pos="6480"/>
        </w:tabs>
        <w:ind w:left="6480" w:hanging="360"/>
      </w:pPr>
      <w:rPr>
        <w:rFonts w:ascii="Wingdings" w:hAnsi="Wingdings" w:hint="default"/>
        <w:sz w:val="20"/>
      </w:rPr>
    </w:lvl>
  </w:abstractNum>
  <w:abstractNum w:abstractNumId="263">
    <w:nsid w:val="0F166865"/>
    <w:multiLevelType w:val="hybridMultilevel"/>
    <w:tmpl w:val="2E7C9FC0"/>
    <w:lvl w:ilvl="0" w:tplc="B72A4540">
      <w:start w:val="4"/>
      <w:numFmt w:val="bullet"/>
      <w:lvlText w:val=""/>
      <w:lvlJc w:val="left"/>
      <w:pPr>
        <w:tabs>
          <w:tab w:val="num" w:pos="360"/>
        </w:tabs>
        <w:ind w:left="360" w:hanging="360"/>
      </w:pPr>
      <w:rPr>
        <w:rFonts w:ascii="Symbol" w:eastAsia="PMingLiU" w:hAnsi="Symbol" w:cs="Times New Roman" w:hint="default"/>
        <w:b w:val="0"/>
      </w:rPr>
    </w:lvl>
    <w:lvl w:ilvl="1" w:tplc="04060003" w:tentative="1">
      <w:start w:val="1"/>
      <w:numFmt w:val="bullet"/>
      <w:lvlText w:val="o"/>
      <w:lvlJc w:val="left"/>
      <w:pPr>
        <w:tabs>
          <w:tab w:val="num" w:pos="1080"/>
        </w:tabs>
        <w:ind w:left="1080" w:hanging="360"/>
      </w:pPr>
      <w:rPr>
        <w:rFonts w:ascii="Courier New" w:hAnsi="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264">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265">
    <w:nsid w:val="0F252F29"/>
    <w:multiLevelType w:val="hybridMultilevel"/>
    <w:tmpl w:val="C74ADC4A"/>
    <w:lvl w:ilvl="0" w:tplc="04090003">
      <w:start w:val="1"/>
      <w:numFmt w:val="bullet"/>
      <w:lvlText w:val=""/>
      <w:lvlJc w:val="left"/>
      <w:pPr>
        <w:tabs>
          <w:tab w:val="num" w:pos="1050"/>
        </w:tabs>
        <w:ind w:left="1050" w:hanging="420"/>
      </w:pPr>
      <w:rPr>
        <w:rFonts w:ascii="Wingdings" w:hAnsi="Wingdings" w:hint="default"/>
      </w:rPr>
    </w:lvl>
    <w:lvl w:ilvl="1" w:tplc="04090003" w:tentative="1">
      <w:start w:val="1"/>
      <w:numFmt w:val="bullet"/>
      <w:lvlText w:val=""/>
      <w:lvlJc w:val="left"/>
      <w:pPr>
        <w:tabs>
          <w:tab w:val="num" w:pos="1470"/>
        </w:tabs>
        <w:ind w:left="1470" w:hanging="420"/>
      </w:pPr>
      <w:rPr>
        <w:rFonts w:ascii="Wingdings" w:hAnsi="Wingdings" w:hint="default"/>
      </w:rPr>
    </w:lvl>
    <w:lvl w:ilvl="2" w:tplc="04090005"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3" w:tentative="1">
      <w:start w:val="1"/>
      <w:numFmt w:val="bullet"/>
      <w:lvlText w:val=""/>
      <w:lvlJc w:val="left"/>
      <w:pPr>
        <w:tabs>
          <w:tab w:val="num" w:pos="2730"/>
        </w:tabs>
        <w:ind w:left="2730" w:hanging="420"/>
      </w:pPr>
      <w:rPr>
        <w:rFonts w:ascii="Wingdings" w:hAnsi="Wingdings" w:hint="default"/>
      </w:rPr>
    </w:lvl>
    <w:lvl w:ilvl="5" w:tplc="04090005"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3" w:tentative="1">
      <w:start w:val="1"/>
      <w:numFmt w:val="bullet"/>
      <w:lvlText w:val=""/>
      <w:lvlJc w:val="left"/>
      <w:pPr>
        <w:tabs>
          <w:tab w:val="num" w:pos="3990"/>
        </w:tabs>
        <w:ind w:left="3990" w:hanging="420"/>
      </w:pPr>
      <w:rPr>
        <w:rFonts w:ascii="Wingdings" w:hAnsi="Wingdings" w:hint="default"/>
      </w:rPr>
    </w:lvl>
    <w:lvl w:ilvl="8" w:tplc="04090005" w:tentative="1">
      <w:start w:val="1"/>
      <w:numFmt w:val="bullet"/>
      <w:lvlText w:val=""/>
      <w:lvlJc w:val="left"/>
      <w:pPr>
        <w:tabs>
          <w:tab w:val="num" w:pos="4410"/>
        </w:tabs>
        <w:ind w:left="4410" w:hanging="420"/>
      </w:pPr>
      <w:rPr>
        <w:rFonts w:ascii="Wingdings" w:hAnsi="Wingdings" w:hint="default"/>
      </w:rPr>
    </w:lvl>
  </w:abstractNum>
  <w:abstractNum w:abstractNumId="266">
    <w:nsid w:val="0F3D5BA3"/>
    <w:multiLevelType w:val="hybridMultilevel"/>
    <w:tmpl w:val="872C3CA4"/>
    <w:lvl w:ilvl="0" w:tplc="1096C920">
      <w:start w:val="1"/>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67">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8">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269">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270">
    <w:nsid w:val="0F7406CB"/>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71">
    <w:nsid w:val="0F817564"/>
    <w:multiLevelType w:val="hybridMultilevel"/>
    <w:tmpl w:val="955C5B5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2">
    <w:nsid w:val="0F821E9F"/>
    <w:multiLevelType w:val="hybridMultilevel"/>
    <w:tmpl w:val="DF80AF8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73">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274">
    <w:nsid w:val="0F933B59"/>
    <w:multiLevelType w:val="singleLevel"/>
    <w:tmpl w:val="0A0837D2"/>
    <w:lvl w:ilvl="0">
      <w:start w:val="1"/>
      <w:numFmt w:val="decimal"/>
      <w:lvlText w:val="%1．"/>
      <w:lvlJc w:val="left"/>
      <w:pPr>
        <w:tabs>
          <w:tab w:val="num" w:pos="765"/>
        </w:tabs>
        <w:ind w:left="765" w:hanging="345"/>
      </w:pPr>
      <w:rPr>
        <w:rFonts w:hint="eastAsia"/>
      </w:rPr>
    </w:lvl>
  </w:abstractNum>
  <w:abstractNum w:abstractNumId="275">
    <w:nsid w:val="0FAC5A31"/>
    <w:multiLevelType w:val="hybridMultilevel"/>
    <w:tmpl w:val="F9FA9DBC"/>
    <w:lvl w:ilvl="0" w:tplc="0409000F">
      <w:start w:val="1"/>
      <w:numFmt w:val="decimal"/>
      <w:lvlText w:val="%1."/>
      <w:lvlJc w:val="left"/>
      <w:pPr>
        <w:tabs>
          <w:tab w:val="num" w:pos="1170"/>
        </w:tabs>
        <w:ind w:left="1170" w:hanging="420"/>
      </w:pPr>
    </w:lvl>
    <w:lvl w:ilvl="1" w:tplc="324C0E56">
      <w:start w:val="190"/>
      <w:numFmt w:val="decimal"/>
      <w:lvlText w:val="第%2条"/>
      <w:lvlJc w:val="left"/>
      <w:pPr>
        <w:tabs>
          <w:tab w:val="num" w:pos="2235"/>
        </w:tabs>
        <w:ind w:left="2235" w:hanging="1065"/>
      </w:pPr>
      <w:rPr>
        <w:rFonts w:hint="eastAsia"/>
      </w:rPr>
    </w:lvl>
    <w:lvl w:ilvl="2" w:tplc="62B40B60">
      <w:start w:val="194"/>
      <w:numFmt w:val="decimal"/>
      <w:lvlText w:val="%3条"/>
      <w:lvlJc w:val="left"/>
      <w:pPr>
        <w:tabs>
          <w:tab w:val="num" w:pos="2400"/>
        </w:tabs>
        <w:ind w:left="2400" w:hanging="810"/>
      </w:pPr>
      <w:rPr>
        <w:rFonts w:hint="eastAsia"/>
      </w:rPr>
    </w:lvl>
    <w:lvl w:ilvl="3" w:tplc="A8927860">
      <w:start w:val="1"/>
      <w:numFmt w:val="decimal"/>
      <w:lvlText w:val="%4．"/>
      <w:lvlJc w:val="left"/>
      <w:pPr>
        <w:tabs>
          <w:tab w:val="num" w:pos="2370"/>
        </w:tabs>
        <w:ind w:left="2370" w:hanging="360"/>
      </w:pPr>
      <w:rPr>
        <w:rFonts w:hint="eastAsia"/>
      </w:rPr>
    </w:lvl>
    <w:lvl w:ilvl="4" w:tplc="0409000F">
      <w:start w:val="1"/>
      <w:numFmt w:val="decimal"/>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276">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77">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278">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79">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0">
    <w:nsid w:val="10400AFB"/>
    <w:multiLevelType w:val="hybridMultilevel"/>
    <w:tmpl w:val="FCC26A2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1">
    <w:nsid w:val="10541390"/>
    <w:multiLevelType w:val="hybridMultilevel"/>
    <w:tmpl w:val="5E1A6EF0"/>
    <w:lvl w:ilvl="0" w:tplc="67E08962">
      <w:start w:val="1"/>
      <w:numFmt w:val="decimal"/>
      <w:lvlText w:val="%1."/>
      <w:lvlJc w:val="left"/>
      <w:pPr>
        <w:tabs>
          <w:tab w:val="num" w:pos="840"/>
        </w:tabs>
        <w:ind w:left="840" w:hanging="4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82">
    <w:nsid w:val="10622064"/>
    <w:multiLevelType w:val="hybridMultilevel"/>
    <w:tmpl w:val="577A760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3">
    <w:nsid w:val="106A5DFB"/>
    <w:multiLevelType w:val="hybridMultilevel"/>
    <w:tmpl w:val="45006FE6"/>
    <w:lvl w:ilvl="0" w:tplc="04090009">
      <w:start w:val="1"/>
      <w:numFmt w:val="bullet"/>
      <w:lvlText w:val=""/>
      <w:lvlJc w:val="left"/>
      <w:pPr>
        <w:tabs>
          <w:tab w:val="num" w:pos="1065"/>
        </w:tabs>
        <w:ind w:left="1065" w:hanging="420"/>
      </w:pPr>
      <w:rPr>
        <w:rFonts w:ascii="Wingdings" w:hAnsi="Wingdings" w:hint="default"/>
      </w:rPr>
    </w:lvl>
    <w:lvl w:ilvl="1" w:tplc="32600EF0">
      <w:start w:val="1"/>
      <w:numFmt w:val="bullet"/>
      <w:lvlText w:val="→"/>
      <w:lvlJc w:val="left"/>
      <w:pPr>
        <w:tabs>
          <w:tab w:val="num" w:pos="1425"/>
        </w:tabs>
        <w:ind w:left="1425" w:hanging="360"/>
      </w:pPr>
      <w:rPr>
        <w:rFonts w:ascii="SimSun" w:eastAsia="SimSun" w:hAnsi="Symbol" w:hint="eastAsia"/>
      </w:rPr>
    </w:lvl>
    <w:lvl w:ilvl="2" w:tplc="04090005" w:tentative="1">
      <w:start w:val="1"/>
      <w:numFmt w:val="bullet"/>
      <w:lvlText w:val=""/>
      <w:lvlJc w:val="left"/>
      <w:pPr>
        <w:tabs>
          <w:tab w:val="num" w:pos="1905"/>
        </w:tabs>
        <w:ind w:left="1905" w:hanging="420"/>
      </w:pPr>
      <w:rPr>
        <w:rFonts w:ascii="Wingdings" w:hAnsi="Wingdings" w:hint="default"/>
      </w:rPr>
    </w:lvl>
    <w:lvl w:ilvl="3" w:tplc="04090001" w:tentative="1">
      <w:start w:val="1"/>
      <w:numFmt w:val="bullet"/>
      <w:lvlText w:val=""/>
      <w:lvlJc w:val="left"/>
      <w:pPr>
        <w:tabs>
          <w:tab w:val="num" w:pos="2325"/>
        </w:tabs>
        <w:ind w:left="2325" w:hanging="420"/>
      </w:pPr>
      <w:rPr>
        <w:rFonts w:ascii="Wingdings" w:hAnsi="Wingdings" w:hint="default"/>
      </w:rPr>
    </w:lvl>
    <w:lvl w:ilvl="4" w:tplc="04090003" w:tentative="1">
      <w:start w:val="1"/>
      <w:numFmt w:val="bullet"/>
      <w:lvlText w:val=""/>
      <w:lvlJc w:val="left"/>
      <w:pPr>
        <w:tabs>
          <w:tab w:val="num" w:pos="2745"/>
        </w:tabs>
        <w:ind w:left="2745" w:hanging="420"/>
      </w:pPr>
      <w:rPr>
        <w:rFonts w:ascii="Wingdings" w:hAnsi="Wingdings" w:hint="default"/>
      </w:rPr>
    </w:lvl>
    <w:lvl w:ilvl="5" w:tplc="04090005" w:tentative="1">
      <w:start w:val="1"/>
      <w:numFmt w:val="bullet"/>
      <w:lvlText w:val=""/>
      <w:lvlJc w:val="left"/>
      <w:pPr>
        <w:tabs>
          <w:tab w:val="num" w:pos="3165"/>
        </w:tabs>
        <w:ind w:left="3165" w:hanging="420"/>
      </w:pPr>
      <w:rPr>
        <w:rFonts w:ascii="Wingdings" w:hAnsi="Wingdings" w:hint="default"/>
      </w:rPr>
    </w:lvl>
    <w:lvl w:ilvl="6" w:tplc="04090001" w:tentative="1">
      <w:start w:val="1"/>
      <w:numFmt w:val="bullet"/>
      <w:lvlText w:val=""/>
      <w:lvlJc w:val="left"/>
      <w:pPr>
        <w:tabs>
          <w:tab w:val="num" w:pos="3585"/>
        </w:tabs>
        <w:ind w:left="3585" w:hanging="420"/>
      </w:pPr>
      <w:rPr>
        <w:rFonts w:ascii="Wingdings" w:hAnsi="Wingdings" w:hint="default"/>
      </w:rPr>
    </w:lvl>
    <w:lvl w:ilvl="7" w:tplc="04090003" w:tentative="1">
      <w:start w:val="1"/>
      <w:numFmt w:val="bullet"/>
      <w:lvlText w:val=""/>
      <w:lvlJc w:val="left"/>
      <w:pPr>
        <w:tabs>
          <w:tab w:val="num" w:pos="4005"/>
        </w:tabs>
        <w:ind w:left="4005" w:hanging="420"/>
      </w:pPr>
      <w:rPr>
        <w:rFonts w:ascii="Wingdings" w:hAnsi="Wingdings" w:hint="default"/>
      </w:rPr>
    </w:lvl>
    <w:lvl w:ilvl="8" w:tplc="04090005" w:tentative="1">
      <w:start w:val="1"/>
      <w:numFmt w:val="bullet"/>
      <w:lvlText w:val=""/>
      <w:lvlJc w:val="left"/>
      <w:pPr>
        <w:tabs>
          <w:tab w:val="num" w:pos="4425"/>
        </w:tabs>
        <w:ind w:left="4425" w:hanging="420"/>
      </w:pPr>
      <w:rPr>
        <w:rFonts w:ascii="Wingdings" w:hAnsi="Wingdings" w:hint="default"/>
      </w:rPr>
    </w:lvl>
  </w:abstractNum>
  <w:abstractNum w:abstractNumId="284">
    <w:nsid w:val="10733CC3"/>
    <w:multiLevelType w:val="hybridMultilevel"/>
    <w:tmpl w:val="19D2CF60"/>
    <w:lvl w:ilvl="0" w:tplc="EFAC3516">
      <w:start w:val="1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85">
    <w:nsid w:val="108024FC"/>
    <w:multiLevelType w:val="hybridMultilevel"/>
    <w:tmpl w:val="45E4CC06"/>
    <w:lvl w:ilvl="0" w:tplc="92D6958A">
      <w:numFmt w:val="bullet"/>
      <w:lvlText w:val="●"/>
      <w:lvlJc w:val="left"/>
      <w:pPr>
        <w:tabs>
          <w:tab w:val="num" w:pos="785"/>
        </w:tabs>
        <w:ind w:left="785" w:hanging="36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86">
    <w:nsid w:val="108D1F3E"/>
    <w:multiLevelType w:val="multilevel"/>
    <w:tmpl w:val="905ED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nsid w:val="10944088"/>
    <w:multiLevelType w:val="multilevel"/>
    <w:tmpl w:val="B8B0F11A"/>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8">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289">
    <w:nsid w:val="10AE115E"/>
    <w:multiLevelType w:val="multilevel"/>
    <w:tmpl w:val="8A72B592"/>
    <w:lvl w:ilvl="0">
      <w:start w:val="1"/>
      <w:numFmt w:val="bullet"/>
      <w:lvlText w:val="o"/>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0">
    <w:nsid w:val="10B05B4C"/>
    <w:multiLevelType w:val="hybridMultilevel"/>
    <w:tmpl w:val="F4C4C7A0"/>
    <w:lvl w:ilvl="0" w:tplc="81508014">
      <w:start w:val="109"/>
      <w:numFmt w:val="decimal"/>
      <w:lvlText w:val="%1."/>
      <w:lvlJc w:val="left"/>
      <w:pPr>
        <w:tabs>
          <w:tab w:val="num" w:pos="720"/>
        </w:tabs>
        <w:ind w:left="720" w:hanging="360"/>
      </w:pPr>
      <w:rPr>
        <w:rFonts w:hint="default"/>
        <w:b/>
        <w:i w:val="0"/>
      </w:rPr>
    </w:lvl>
    <w:lvl w:ilvl="1" w:tplc="ECF653AA">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1">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292">
    <w:nsid w:val="10E972C7"/>
    <w:multiLevelType w:val="hybridMultilevel"/>
    <w:tmpl w:val="812E366E"/>
    <w:lvl w:ilvl="0" w:tplc="BFD24D50">
      <w:start w:val="1"/>
      <w:numFmt w:val="upperRoman"/>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93">
    <w:nsid w:val="10F52C55"/>
    <w:multiLevelType w:val="multilevel"/>
    <w:tmpl w:val="FB98969A"/>
    <w:lvl w:ilvl="0">
      <w:start w:val="1"/>
      <w:numFmt w:val="bullet"/>
      <w:lvlText w:val=""/>
      <w:lvlJc w:val="left"/>
      <w:pPr>
        <w:tabs>
          <w:tab w:val="num" w:pos="757"/>
        </w:tabs>
        <w:ind w:left="757" w:hanging="397"/>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94">
    <w:nsid w:val="10FC3877"/>
    <w:multiLevelType w:val="multilevel"/>
    <w:tmpl w:val="D3F4AF8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5">
    <w:nsid w:val="11076EBA"/>
    <w:multiLevelType w:val="multilevel"/>
    <w:tmpl w:val="23E0AAFC"/>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6">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97">
    <w:nsid w:val="110D5D62"/>
    <w:multiLevelType w:val="multilevel"/>
    <w:tmpl w:val="7114AC9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8">
    <w:nsid w:val="111224EB"/>
    <w:multiLevelType w:val="hybridMultilevel"/>
    <w:tmpl w:val="16B47F46"/>
    <w:lvl w:ilvl="0" w:tplc="D7BA991E">
      <w:start w:val="1"/>
      <w:numFmt w:val="bullet"/>
      <w:lvlText w:val=""/>
      <w:lvlJc w:val="left"/>
      <w:pPr>
        <w:tabs>
          <w:tab w:val="num" w:pos="900"/>
        </w:tabs>
        <w:ind w:left="90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9">
    <w:nsid w:val="111803E2"/>
    <w:multiLevelType w:val="hybridMultilevel"/>
    <w:tmpl w:val="4C2A56FA"/>
    <w:lvl w:ilvl="0" w:tplc="0406000F">
      <w:start w:val="1"/>
      <w:numFmt w:val="decimal"/>
      <w:lvlText w:val="%1."/>
      <w:lvlJc w:val="left"/>
      <w:pPr>
        <w:tabs>
          <w:tab w:val="num" w:pos="720"/>
        </w:tabs>
        <w:ind w:left="720" w:hanging="360"/>
      </w:p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300">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1">
    <w:nsid w:val="115F17DB"/>
    <w:multiLevelType w:val="hybridMultilevel"/>
    <w:tmpl w:val="B8D08EEA"/>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02">
    <w:nsid w:val="1163236C"/>
    <w:multiLevelType w:val="hybridMultilevel"/>
    <w:tmpl w:val="C17E88C2"/>
    <w:lvl w:ilvl="0" w:tplc="74DA4F94">
      <w:start w:val="1"/>
      <w:numFmt w:val="decimal"/>
      <w:lvlText w:val="%1."/>
      <w:lvlJc w:val="left"/>
      <w:pPr>
        <w:tabs>
          <w:tab w:val="num" w:pos="1080"/>
        </w:tabs>
        <w:ind w:left="1080" w:hanging="360"/>
      </w:pPr>
      <w:rPr>
        <w:rFonts w:hint="default"/>
      </w:rPr>
    </w:lvl>
    <w:lvl w:ilvl="1" w:tplc="04060019" w:tentative="1">
      <w:start w:val="1"/>
      <w:numFmt w:val="lowerLetter"/>
      <w:lvlText w:val="%2."/>
      <w:lvlJc w:val="left"/>
      <w:pPr>
        <w:tabs>
          <w:tab w:val="num" w:pos="1800"/>
        </w:tabs>
        <w:ind w:left="1800" w:hanging="360"/>
      </w:pPr>
    </w:lvl>
    <w:lvl w:ilvl="2" w:tplc="0406001B" w:tentative="1">
      <w:start w:val="1"/>
      <w:numFmt w:val="lowerRoman"/>
      <w:lvlText w:val="%3."/>
      <w:lvlJc w:val="right"/>
      <w:pPr>
        <w:tabs>
          <w:tab w:val="num" w:pos="2520"/>
        </w:tabs>
        <w:ind w:left="2520" w:hanging="180"/>
      </w:pPr>
    </w:lvl>
    <w:lvl w:ilvl="3" w:tplc="0406000F" w:tentative="1">
      <w:start w:val="1"/>
      <w:numFmt w:val="decimal"/>
      <w:lvlText w:val="%4."/>
      <w:lvlJc w:val="left"/>
      <w:pPr>
        <w:tabs>
          <w:tab w:val="num" w:pos="3240"/>
        </w:tabs>
        <w:ind w:left="3240" w:hanging="360"/>
      </w:pPr>
    </w:lvl>
    <w:lvl w:ilvl="4" w:tplc="04060019" w:tentative="1">
      <w:start w:val="1"/>
      <w:numFmt w:val="lowerLetter"/>
      <w:lvlText w:val="%5."/>
      <w:lvlJc w:val="left"/>
      <w:pPr>
        <w:tabs>
          <w:tab w:val="num" w:pos="3960"/>
        </w:tabs>
        <w:ind w:left="3960" w:hanging="360"/>
      </w:pPr>
    </w:lvl>
    <w:lvl w:ilvl="5" w:tplc="0406001B" w:tentative="1">
      <w:start w:val="1"/>
      <w:numFmt w:val="lowerRoman"/>
      <w:lvlText w:val="%6."/>
      <w:lvlJc w:val="right"/>
      <w:pPr>
        <w:tabs>
          <w:tab w:val="num" w:pos="4680"/>
        </w:tabs>
        <w:ind w:left="4680" w:hanging="180"/>
      </w:pPr>
    </w:lvl>
    <w:lvl w:ilvl="6" w:tplc="0406000F" w:tentative="1">
      <w:start w:val="1"/>
      <w:numFmt w:val="decimal"/>
      <w:lvlText w:val="%7."/>
      <w:lvlJc w:val="left"/>
      <w:pPr>
        <w:tabs>
          <w:tab w:val="num" w:pos="5400"/>
        </w:tabs>
        <w:ind w:left="5400" w:hanging="360"/>
      </w:pPr>
    </w:lvl>
    <w:lvl w:ilvl="7" w:tplc="04060019" w:tentative="1">
      <w:start w:val="1"/>
      <w:numFmt w:val="lowerLetter"/>
      <w:lvlText w:val="%8."/>
      <w:lvlJc w:val="left"/>
      <w:pPr>
        <w:tabs>
          <w:tab w:val="num" w:pos="6120"/>
        </w:tabs>
        <w:ind w:left="6120" w:hanging="360"/>
      </w:pPr>
    </w:lvl>
    <w:lvl w:ilvl="8" w:tplc="0406001B" w:tentative="1">
      <w:start w:val="1"/>
      <w:numFmt w:val="lowerRoman"/>
      <w:lvlText w:val="%9."/>
      <w:lvlJc w:val="right"/>
      <w:pPr>
        <w:tabs>
          <w:tab w:val="num" w:pos="6840"/>
        </w:tabs>
        <w:ind w:left="6840" w:hanging="180"/>
      </w:pPr>
    </w:lvl>
  </w:abstractNum>
  <w:abstractNum w:abstractNumId="303">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04">
    <w:nsid w:val="117905BB"/>
    <w:multiLevelType w:val="hybridMultilevel"/>
    <w:tmpl w:val="200E454A"/>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05">
    <w:nsid w:val="117C7A5A"/>
    <w:multiLevelType w:val="singleLevel"/>
    <w:tmpl w:val="2236F384"/>
    <w:lvl w:ilvl="0">
      <w:start w:val="1"/>
      <w:numFmt w:val="lowerLetter"/>
      <w:lvlText w:val="（%1）"/>
      <w:lvlJc w:val="left"/>
      <w:pPr>
        <w:tabs>
          <w:tab w:val="num" w:pos="945"/>
        </w:tabs>
        <w:ind w:left="945" w:hanging="525"/>
      </w:pPr>
      <w:rPr>
        <w:rFonts w:hint="default"/>
      </w:rPr>
    </w:lvl>
  </w:abstractNum>
  <w:abstractNum w:abstractNumId="306">
    <w:nsid w:val="118008E2"/>
    <w:multiLevelType w:val="multilevel"/>
    <w:tmpl w:val="09B6F82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7">
    <w:nsid w:val="118A0F4D"/>
    <w:multiLevelType w:val="hybridMultilevel"/>
    <w:tmpl w:val="7BDE50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8">
    <w:nsid w:val="118F3F79"/>
    <w:multiLevelType w:val="hybridMultilevel"/>
    <w:tmpl w:val="F06E748C"/>
    <w:lvl w:ilvl="0" w:tplc="2F728716">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09">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310">
    <w:nsid w:val="11CF5A97"/>
    <w:multiLevelType w:val="hybridMultilevel"/>
    <w:tmpl w:val="2C9E1AA8"/>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311">
    <w:nsid w:val="11D843ED"/>
    <w:multiLevelType w:val="hybridMultilevel"/>
    <w:tmpl w:val="84926FF4"/>
    <w:lvl w:ilvl="0" w:tplc="F9944CE0">
      <w:start w:val="193"/>
      <w:numFmt w:val="decimal"/>
      <w:lvlText w:val="%1."/>
      <w:lvlJc w:val="left"/>
      <w:pPr>
        <w:tabs>
          <w:tab w:val="num" w:pos="372"/>
        </w:tabs>
        <w:ind w:left="372" w:hanging="37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2">
    <w:nsid w:val="11FD50B9"/>
    <w:multiLevelType w:val="hybridMultilevel"/>
    <w:tmpl w:val="3EC0C47E"/>
    <w:lvl w:ilvl="0" w:tplc="FFFFFFFF">
      <w:start w:val="2"/>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313">
    <w:nsid w:val="121309CC"/>
    <w:multiLevelType w:val="multilevel"/>
    <w:tmpl w:val="0A5CBD70"/>
    <w:lvl w:ilvl="0">
      <w:start w:val="7"/>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4">
    <w:nsid w:val="12230646"/>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315">
    <w:nsid w:val="12283629"/>
    <w:multiLevelType w:val="hybridMultilevel"/>
    <w:tmpl w:val="1568A12A"/>
    <w:lvl w:ilvl="0" w:tplc="93303F2E">
      <w:start w:val="1"/>
      <w:numFmt w:val="decimal"/>
      <w:lvlText w:val="%1．"/>
      <w:lvlJc w:val="left"/>
      <w:pPr>
        <w:tabs>
          <w:tab w:val="num" w:pos="1452"/>
        </w:tabs>
        <w:ind w:left="1452" w:hanging="372"/>
      </w:pPr>
      <w:rPr>
        <w:rFonts w:eastAsia="SimSun" w:hint="eastAsia"/>
      </w:rPr>
    </w:lvl>
    <w:lvl w:ilvl="1" w:tplc="04090019" w:tentative="1">
      <w:start w:val="1"/>
      <w:numFmt w:val="lowerLetter"/>
      <w:lvlText w:val="%2)"/>
      <w:lvlJc w:val="left"/>
      <w:pPr>
        <w:tabs>
          <w:tab w:val="num" w:pos="1920"/>
        </w:tabs>
        <w:ind w:left="1920" w:hanging="420"/>
      </w:pPr>
    </w:lvl>
    <w:lvl w:ilvl="2" w:tplc="0409001B" w:tentative="1">
      <w:start w:val="1"/>
      <w:numFmt w:val="lowerRoman"/>
      <w:lvlText w:val="%3."/>
      <w:lvlJc w:val="right"/>
      <w:pPr>
        <w:tabs>
          <w:tab w:val="num" w:pos="2340"/>
        </w:tabs>
        <w:ind w:left="2340" w:hanging="420"/>
      </w:pPr>
    </w:lvl>
    <w:lvl w:ilvl="3" w:tplc="0409000F" w:tentative="1">
      <w:start w:val="1"/>
      <w:numFmt w:val="decimal"/>
      <w:lvlText w:val="%4."/>
      <w:lvlJc w:val="left"/>
      <w:pPr>
        <w:tabs>
          <w:tab w:val="num" w:pos="2760"/>
        </w:tabs>
        <w:ind w:left="2760" w:hanging="420"/>
      </w:pPr>
    </w:lvl>
    <w:lvl w:ilvl="4" w:tplc="04090019" w:tentative="1">
      <w:start w:val="1"/>
      <w:numFmt w:val="lowerLetter"/>
      <w:lvlText w:val="%5)"/>
      <w:lvlJc w:val="left"/>
      <w:pPr>
        <w:tabs>
          <w:tab w:val="num" w:pos="3180"/>
        </w:tabs>
        <w:ind w:left="3180" w:hanging="420"/>
      </w:pPr>
    </w:lvl>
    <w:lvl w:ilvl="5" w:tplc="0409001B" w:tentative="1">
      <w:start w:val="1"/>
      <w:numFmt w:val="lowerRoman"/>
      <w:lvlText w:val="%6."/>
      <w:lvlJc w:val="right"/>
      <w:pPr>
        <w:tabs>
          <w:tab w:val="num" w:pos="3600"/>
        </w:tabs>
        <w:ind w:left="3600" w:hanging="420"/>
      </w:pPr>
    </w:lvl>
    <w:lvl w:ilvl="6" w:tplc="0409000F">
      <w:start w:val="1"/>
      <w:numFmt w:val="decimal"/>
      <w:lvlText w:val="%7."/>
      <w:lvlJc w:val="left"/>
      <w:pPr>
        <w:tabs>
          <w:tab w:val="num" w:pos="4020"/>
        </w:tabs>
        <w:ind w:left="4020" w:hanging="420"/>
      </w:pPr>
    </w:lvl>
    <w:lvl w:ilvl="7" w:tplc="04090019" w:tentative="1">
      <w:start w:val="1"/>
      <w:numFmt w:val="lowerLetter"/>
      <w:lvlText w:val="%8)"/>
      <w:lvlJc w:val="left"/>
      <w:pPr>
        <w:tabs>
          <w:tab w:val="num" w:pos="4440"/>
        </w:tabs>
        <w:ind w:left="4440" w:hanging="420"/>
      </w:pPr>
    </w:lvl>
    <w:lvl w:ilvl="8" w:tplc="0409001B" w:tentative="1">
      <w:start w:val="1"/>
      <w:numFmt w:val="lowerRoman"/>
      <w:lvlText w:val="%9."/>
      <w:lvlJc w:val="right"/>
      <w:pPr>
        <w:tabs>
          <w:tab w:val="num" w:pos="4860"/>
        </w:tabs>
        <w:ind w:left="4860" w:hanging="420"/>
      </w:pPr>
    </w:lvl>
  </w:abstractNum>
  <w:abstractNum w:abstractNumId="316">
    <w:nsid w:val="124479CF"/>
    <w:multiLevelType w:val="singleLevel"/>
    <w:tmpl w:val="66FC3666"/>
    <w:lvl w:ilvl="0">
      <w:start w:val="1"/>
      <w:numFmt w:val="lowerLetter"/>
      <w:lvlText w:val="(%1)"/>
      <w:legacy w:legacy="1" w:legacySpace="0" w:legacyIndent="425"/>
      <w:lvlJc w:val="left"/>
      <w:pPr>
        <w:ind w:left="1446" w:hanging="425"/>
      </w:pPr>
    </w:lvl>
  </w:abstractNum>
  <w:abstractNum w:abstractNumId="317">
    <w:nsid w:val="1268608B"/>
    <w:multiLevelType w:val="hybridMultilevel"/>
    <w:tmpl w:val="9DBA9694"/>
    <w:lvl w:ilvl="0" w:tplc="199CFCB6">
      <w:start w:val="13"/>
      <w:numFmt w:val="decimal"/>
      <w:lvlText w:val="%1．"/>
      <w:lvlJc w:val="left"/>
      <w:pPr>
        <w:tabs>
          <w:tab w:val="num" w:pos="1260"/>
        </w:tabs>
        <w:ind w:left="126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18">
    <w:nsid w:val="12811990"/>
    <w:multiLevelType w:val="multilevel"/>
    <w:tmpl w:val="F8F20A86"/>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9">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0">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321">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2">
    <w:nsid w:val="12CA0588"/>
    <w:multiLevelType w:val="hybridMultilevel"/>
    <w:tmpl w:val="3D14A2E0"/>
    <w:lvl w:ilvl="0" w:tplc="89282E86">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3">
    <w:nsid w:val="12F61DD1"/>
    <w:multiLevelType w:val="hybridMultilevel"/>
    <w:tmpl w:val="1584AC3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24">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25">
    <w:nsid w:val="13153CBD"/>
    <w:multiLevelType w:val="hybridMultilevel"/>
    <w:tmpl w:val="DB3C2788"/>
    <w:lvl w:ilvl="0" w:tplc="04090003">
      <w:start w:val="1"/>
      <w:numFmt w:val="bullet"/>
      <w:lvlText w:val=""/>
      <w:lvlJc w:val="left"/>
      <w:pPr>
        <w:tabs>
          <w:tab w:val="num" w:pos="1470"/>
        </w:tabs>
        <w:ind w:left="1470" w:hanging="420"/>
      </w:pPr>
      <w:rPr>
        <w:rFonts w:ascii="Wingdings" w:hAnsi="Wingdings" w:hint="default"/>
      </w:rPr>
    </w:lvl>
    <w:lvl w:ilvl="1" w:tplc="0409000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326">
    <w:nsid w:val="13171AA9"/>
    <w:multiLevelType w:val="singleLevel"/>
    <w:tmpl w:val="D3CCED0C"/>
    <w:lvl w:ilvl="0">
      <w:start w:val="1"/>
      <w:numFmt w:val="decimal"/>
      <w:lvlText w:val="%1．"/>
      <w:lvlJc w:val="left"/>
      <w:pPr>
        <w:tabs>
          <w:tab w:val="num" w:pos="360"/>
        </w:tabs>
        <w:ind w:left="360" w:hanging="360"/>
      </w:pPr>
      <w:rPr>
        <w:rFonts w:hint="eastAsia"/>
      </w:rPr>
    </w:lvl>
  </w:abstractNum>
  <w:abstractNum w:abstractNumId="327">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328">
    <w:nsid w:val="13321F42"/>
    <w:multiLevelType w:val="hybridMultilevel"/>
    <w:tmpl w:val="774C1668"/>
    <w:lvl w:ilvl="0" w:tplc="F0464F6C">
      <w:numFmt w:val="bullet"/>
      <w:lvlText w:val="-"/>
      <w:lvlJc w:val="left"/>
      <w:pPr>
        <w:tabs>
          <w:tab w:val="num" w:pos="840"/>
        </w:tabs>
        <w:ind w:left="840" w:hanging="42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29">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0">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31">
    <w:nsid w:val="137C1F0C"/>
    <w:multiLevelType w:val="singleLevel"/>
    <w:tmpl w:val="66FC3666"/>
    <w:lvl w:ilvl="0">
      <w:start w:val="1"/>
      <w:numFmt w:val="lowerLetter"/>
      <w:lvlText w:val="(%1)"/>
      <w:legacy w:legacy="1" w:legacySpace="0" w:legacyIndent="425"/>
      <w:lvlJc w:val="left"/>
      <w:pPr>
        <w:ind w:left="1446" w:hanging="425"/>
      </w:pPr>
    </w:lvl>
  </w:abstractNum>
  <w:abstractNum w:abstractNumId="332">
    <w:nsid w:val="137C3E68"/>
    <w:multiLevelType w:val="hybridMultilevel"/>
    <w:tmpl w:val="97C6EBA8"/>
    <w:lvl w:ilvl="0" w:tplc="D6C24A1E">
      <w:start w:val="1"/>
      <w:numFmt w:val="lowerLetter"/>
      <w:lvlText w:val="%1．"/>
      <w:lvlJc w:val="left"/>
      <w:pPr>
        <w:tabs>
          <w:tab w:val="num" w:pos="360"/>
        </w:tabs>
        <w:ind w:left="360" w:hanging="360"/>
      </w:pPr>
      <w:rPr>
        <w:rFonts w:hint="default"/>
      </w:rPr>
    </w:lvl>
    <w:lvl w:ilvl="1" w:tplc="E1226D46">
      <w:start w:val="1"/>
      <w:numFmt w:val="lowerLetter"/>
      <w:lvlText w:val="%2）"/>
      <w:lvlJc w:val="left"/>
      <w:pPr>
        <w:tabs>
          <w:tab w:val="num" w:pos="780"/>
        </w:tabs>
        <w:ind w:left="780" w:hanging="360"/>
      </w:pPr>
      <w:rPr>
        <w:rFonts w:hint="default"/>
      </w:rPr>
    </w:lvl>
    <w:lvl w:ilvl="2" w:tplc="35708522">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3">
    <w:nsid w:val="1394423A"/>
    <w:multiLevelType w:val="hybridMultilevel"/>
    <w:tmpl w:val="C936B3B6"/>
    <w:lvl w:ilvl="0" w:tplc="351A8A44">
      <w:start w:val="1"/>
      <w:numFmt w:val="decimal"/>
      <w:lvlText w:val="%1．"/>
      <w:lvlJc w:val="left"/>
      <w:pPr>
        <w:tabs>
          <w:tab w:val="num" w:pos="1284"/>
        </w:tabs>
        <w:ind w:left="1284" w:hanging="360"/>
      </w:pPr>
      <w:rPr>
        <w:rFonts w:hint="eastAsia"/>
      </w:rPr>
    </w:lvl>
    <w:lvl w:ilvl="1" w:tplc="04090019">
      <w:start w:val="1"/>
      <w:numFmt w:val="lowerLetter"/>
      <w:lvlText w:val="%2)"/>
      <w:lvlJc w:val="left"/>
      <w:pPr>
        <w:tabs>
          <w:tab w:val="num" w:pos="1764"/>
        </w:tabs>
        <w:ind w:left="1764" w:hanging="420"/>
      </w:pPr>
    </w:lvl>
    <w:lvl w:ilvl="2" w:tplc="0409001B" w:tentative="1">
      <w:start w:val="1"/>
      <w:numFmt w:val="lowerRoman"/>
      <w:lvlText w:val="%3."/>
      <w:lvlJc w:val="right"/>
      <w:pPr>
        <w:tabs>
          <w:tab w:val="num" w:pos="2184"/>
        </w:tabs>
        <w:ind w:left="2184" w:hanging="420"/>
      </w:pPr>
    </w:lvl>
    <w:lvl w:ilvl="3" w:tplc="0409000F" w:tentative="1">
      <w:start w:val="1"/>
      <w:numFmt w:val="decimal"/>
      <w:lvlText w:val="%4."/>
      <w:lvlJc w:val="left"/>
      <w:pPr>
        <w:tabs>
          <w:tab w:val="num" w:pos="2604"/>
        </w:tabs>
        <w:ind w:left="2604" w:hanging="420"/>
      </w:pPr>
    </w:lvl>
    <w:lvl w:ilvl="4" w:tplc="04090019" w:tentative="1">
      <w:start w:val="1"/>
      <w:numFmt w:val="lowerLetter"/>
      <w:lvlText w:val="%5)"/>
      <w:lvlJc w:val="left"/>
      <w:pPr>
        <w:tabs>
          <w:tab w:val="num" w:pos="3024"/>
        </w:tabs>
        <w:ind w:left="3024" w:hanging="420"/>
      </w:pPr>
    </w:lvl>
    <w:lvl w:ilvl="5" w:tplc="0409001B" w:tentative="1">
      <w:start w:val="1"/>
      <w:numFmt w:val="lowerRoman"/>
      <w:lvlText w:val="%6."/>
      <w:lvlJc w:val="right"/>
      <w:pPr>
        <w:tabs>
          <w:tab w:val="num" w:pos="3444"/>
        </w:tabs>
        <w:ind w:left="3444" w:hanging="420"/>
      </w:pPr>
    </w:lvl>
    <w:lvl w:ilvl="6" w:tplc="0409000F" w:tentative="1">
      <w:start w:val="1"/>
      <w:numFmt w:val="decimal"/>
      <w:lvlText w:val="%7."/>
      <w:lvlJc w:val="left"/>
      <w:pPr>
        <w:tabs>
          <w:tab w:val="num" w:pos="3864"/>
        </w:tabs>
        <w:ind w:left="3864" w:hanging="420"/>
      </w:pPr>
    </w:lvl>
    <w:lvl w:ilvl="7" w:tplc="04090019" w:tentative="1">
      <w:start w:val="1"/>
      <w:numFmt w:val="lowerLetter"/>
      <w:lvlText w:val="%8)"/>
      <w:lvlJc w:val="left"/>
      <w:pPr>
        <w:tabs>
          <w:tab w:val="num" w:pos="4284"/>
        </w:tabs>
        <w:ind w:left="4284" w:hanging="420"/>
      </w:pPr>
    </w:lvl>
    <w:lvl w:ilvl="8" w:tplc="0409001B" w:tentative="1">
      <w:start w:val="1"/>
      <w:numFmt w:val="lowerRoman"/>
      <w:lvlText w:val="%9."/>
      <w:lvlJc w:val="right"/>
      <w:pPr>
        <w:tabs>
          <w:tab w:val="num" w:pos="4704"/>
        </w:tabs>
        <w:ind w:left="4704" w:hanging="420"/>
      </w:pPr>
    </w:lvl>
  </w:abstractNum>
  <w:abstractNum w:abstractNumId="334">
    <w:nsid w:val="139C74FC"/>
    <w:multiLevelType w:val="singleLevel"/>
    <w:tmpl w:val="66FC3666"/>
    <w:lvl w:ilvl="0">
      <w:start w:val="1"/>
      <w:numFmt w:val="lowerLetter"/>
      <w:lvlText w:val="(%1)"/>
      <w:legacy w:legacy="1" w:legacySpace="0" w:legacyIndent="425"/>
      <w:lvlJc w:val="left"/>
      <w:pPr>
        <w:ind w:left="1446" w:hanging="425"/>
      </w:pPr>
    </w:lvl>
  </w:abstractNum>
  <w:abstractNum w:abstractNumId="335">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6">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337">
    <w:nsid w:val="13DF7D15"/>
    <w:multiLevelType w:val="multilevel"/>
    <w:tmpl w:val="C9C2A53A"/>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38">
    <w:nsid w:val="13E20400"/>
    <w:multiLevelType w:val="hybridMultilevel"/>
    <w:tmpl w:val="54E65B8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39">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40">
    <w:nsid w:val="13E67F91"/>
    <w:multiLevelType w:val="hybridMultilevel"/>
    <w:tmpl w:val="67B860B6"/>
    <w:lvl w:ilvl="0" w:tplc="AC04BA7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41">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2">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343">
    <w:nsid w:val="14146902"/>
    <w:multiLevelType w:val="singleLevel"/>
    <w:tmpl w:val="88EC4D08"/>
    <w:lvl w:ilvl="0">
      <w:start w:val="1"/>
      <w:numFmt w:val="bullet"/>
      <w:lvlText w:val=""/>
      <w:lvlJc w:val="left"/>
      <w:pPr>
        <w:tabs>
          <w:tab w:val="num" w:pos="0"/>
        </w:tabs>
        <w:ind w:left="360" w:hanging="360"/>
      </w:pPr>
      <w:rPr>
        <w:rFonts w:ascii="Symbol" w:hAnsi="Symbol" w:cs="Symbol" w:hint="default"/>
      </w:rPr>
    </w:lvl>
  </w:abstractNum>
  <w:abstractNum w:abstractNumId="344">
    <w:nsid w:val="143C67EA"/>
    <w:multiLevelType w:val="multilevel"/>
    <w:tmpl w:val="78420E28"/>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45">
    <w:nsid w:val="146638A9"/>
    <w:multiLevelType w:val="hybridMultilevel"/>
    <w:tmpl w:val="06A4172E"/>
    <w:lvl w:ilvl="0" w:tplc="73ECA5E6">
      <w:start w:val="16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6">
    <w:nsid w:val="14CE5590"/>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347">
    <w:nsid w:val="14F5204A"/>
    <w:multiLevelType w:val="hybridMultilevel"/>
    <w:tmpl w:val="B746B072"/>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48">
    <w:nsid w:val="15102BBA"/>
    <w:multiLevelType w:val="hybridMultilevel"/>
    <w:tmpl w:val="8A8493FE"/>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9">
    <w:nsid w:val="15115534"/>
    <w:multiLevelType w:val="hybridMultilevel"/>
    <w:tmpl w:val="6F3CCB7A"/>
    <w:lvl w:ilvl="0" w:tplc="BEBA88B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0">
    <w:nsid w:val="15186156"/>
    <w:multiLevelType w:val="singleLevel"/>
    <w:tmpl w:val="64A0AA2E"/>
    <w:lvl w:ilvl="0">
      <w:start w:val="1"/>
      <w:numFmt w:val="bullet"/>
      <w:lvlText w:val=""/>
      <w:lvlJc w:val="left"/>
      <w:pPr>
        <w:tabs>
          <w:tab w:val="num" w:pos="360"/>
        </w:tabs>
        <w:ind w:left="357" w:hanging="357"/>
      </w:pPr>
      <w:rPr>
        <w:rFonts w:ascii="Symbol" w:hAnsi="Symbol" w:cs="Times New Roman" w:hint="default"/>
      </w:rPr>
    </w:lvl>
  </w:abstractNum>
  <w:abstractNum w:abstractNumId="351">
    <w:nsid w:val="151919A5"/>
    <w:multiLevelType w:val="hybridMultilevel"/>
    <w:tmpl w:val="29E81D2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524"/>
        </w:tabs>
        <w:ind w:left="2524" w:hanging="360"/>
      </w:pPr>
      <w:rPr>
        <w:rFonts w:ascii="Courier New" w:hAnsi="Courier New" w:cs="Courier New" w:hint="default"/>
      </w:rPr>
    </w:lvl>
    <w:lvl w:ilvl="2" w:tplc="04090005" w:tentative="1">
      <w:start w:val="1"/>
      <w:numFmt w:val="bullet"/>
      <w:lvlText w:val=""/>
      <w:lvlJc w:val="left"/>
      <w:pPr>
        <w:tabs>
          <w:tab w:val="num" w:pos="3244"/>
        </w:tabs>
        <w:ind w:left="3244" w:hanging="360"/>
      </w:pPr>
      <w:rPr>
        <w:rFonts w:ascii="Wingdings" w:hAnsi="Wingdings" w:hint="default"/>
      </w:rPr>
    </w:lvl>
    <w:lvl w:ilvl="3" w:tplc="04090001" w:tentative="1">
      <w:start w:val="1"/>
      <w:numFmt w:val="bullet"/>
      <w:lvlText w:val=""/>
      <w:lvlJc w:val="left"/>
      <w:pPr>
        <w:tabs>
          <w:tab w:val="num" w:pos="3964"/>
        </w:tabs>
        <w:ind w:left="3964" w:hanging="360"/>
      </w:pPr>
      <w:rPr>
        <w:rFonts w:ascii="Symbol" w:hAnsi="Symbol" w:hint="default"/>
      </w:rPr>
    </w:lvl>
    <w:lvl w:ilvl="4" w:tplc="04090003" w:tentative="1">
      <w:start w:val="1"/>
      <w:numFmt w:val="bullet"/>
      <w:lvlText w:val="o"/>
      <w:lvlJc w:val="left"/>
      <w:pPr>
        <w:tabs>
          <w:tab w:val="num" w:pos="4684"/>
        </w:tabs>
        <w:ind w:left="4684" w:hanging="360"/>
      </w:pPr>
      <w:rPr>
        <w:rFonts w:ascii="Courier New" w:hAnsi="Courier New" w:cs="Courier New" w:hint="default"/>
      </w:rPr>
    </w:lvl>
    <w:lvl w:ilvl="5" w:tplc="04090005" w:tentative="1">
      <w:start w:val="1"/>
      <w:numFmt w:val="bullet"/>
      <w:lvlText w:val=""/>
      <w:lvlJc w:val="left"/>
      <w:pPr>
        <w:tabs>
          <w:tab w:val="num" w:pos="5404"/>
        </w:tabs>
        <w:ind w:left="5404" w:hanging="360"/>
      </w:pPr>
      <w:rPr>
        <w:rFonts w:ascii="Wingdings" w:hAnsi="Wingdings" w:hint="default"/>
      </w:rPr>
    </w:lvl>
    <w:lvl w:ilvl="6" w:tplc="04090001" w:tentative="1">
      <w:start w:val="1"/>
      <w:numFmt w:val="bullet"/>
      <w:lvlText w:val=""/>
      <w:lvlJc w:val="left"/>
      <w:pPr>
        <w:tabs>
          <w:tab w:val="num" w:pos="6124"/>
        </w:tabs>
        <w:ind w:left="6124" w:hanging="360"/>
      </w:pPr>
      <w:rPr>
        <w:rFonts w:ascii="Symbol" w:hAnsi="Symbol" w:hint="default"/>
      </w:rPr>
    </w:lvl>
    <w:lvl w:ilvl="7" w:tplc="04090003" w:tentative="1">
      <w:start w:val="1"/>
      <w:numFmt w:val="bullet"/>
      <w:lvlText w:val="o"/>
      <w:lvlJc w:val="left"/>
      <w:pPr>
        <w:tabs>
          <w:tab w:val="num" w:pos="6844"/>
        </w:tabs>
        <w:ind w:left="6844" w:hanging="360"/>
      </w:pPr>
      <w:rPr>
        <w:rFonts w:ascii="Courier New" w:hAnsi="Courier New" w:cs="Courier New" w:hint="default"/>
      </w:rPr>
    </w:lvl>
    <w:lvl w:ilvl="8" w:tplc="04090005" w:tentative="1">
      <w:start w:val="1"/>
      <w:numFmt w:val="bullet"/>
      <w:lvlText w:val=""/>
      <w:lvlJc w:val="left"/>
      <w:pPr>
        <w:tabs>
          <w:tab w:val="num" w:pos="7564"/>
        </w:tabs>
        <w:ind w:left="7564" w:hanging="360"/>
      </w:pPr>
      <w:rPr>
        <w:rFonts w:ascii="Wingdings" w:hAnsi="Wingdings" w:hint="default"/>
      </w:rPr>
    </w:lvl>
  </w:abstractNum>
  <w:abstractNum w:abstractNumId="352">
    <w:nsid w:val="15261534"/>
    <w:multiLevelType w:val="multilevel"/>
    <w:tmpl w:val="D8D27CA8"/>
    <w:lvl w:ilvl="0">
      <w:start w:val="1"/>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3">
    <w:nsid w:val="15326351"/>
    <w:multiLevelType w:val="multilevel"/>
    <w:tmpl w:val="E4808B8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354">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355">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356">
    <w:nsid w:val="156F013F"/>
    <w:multiLevelType w:val="singleLevel"/>
    <w:tmpl w:val="E8EAEFB6"/>
    <w:lvl w:ilvl="0">
      <w:start w:val="3"/>
      <w:numFmt w:val="decimalZero"/>
      <w:lvlText w:val="%1"/>
      <w:lvlJc w:val="left"/>
      <w:pPr>
        <w:tabs>
          <w:tab w:val="num" w:pos="432"/>
        </w:tabs>
        <w:ind w:left="432" w:hanging="432"/>
      </w:pPr>
      <w:rPr>
        <w:rFonts w:hint="eastAsia"/>
      </w:rPr>
    </w:lvl>
  </w:abstractNum>
  <w:abstractNum w:abstractNumId="357">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358">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359">
    <w:nsid w:val="15B02805"/>
    <w:multiLevelType w:val="hybridMultilevel"/>
    <w:tmpl w:val="025AB46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0">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1">
    <w:nsid w:val="15C55794"/>
    <w:multiLevelType w:val="hybridMultilevel"/>
    <w:tmpl w:val="97DE8672"/>
    <w:lvl w:ilvl="0" w:tplc="CD9A2C80">
      <w:start w:val="3"/>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2">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363">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364">
    <w:nsid w:val="15F21574"/>
    <w:multiLevelType w:val="hybridMultilevel"/>
    <w:tmpl w:val="A260B55C"/>
    <w:lvl w:ilvl="0" w:tplc="8850EC7C">
      <w:start w:val="1"/>
      <w:numFmt w:val="upperLetter"/>
      <w:lvlText w:val="（%1）"/>
      <w:lvlJc w:val="left"/>
      <w:pPr>
        <w:tabs>
          <w:tab w:val="num" w:pos="1575"/>
        </w:tabs>
        <w:ind w:left="1575" w:hanging="720"/>
      </w:pPr>
      <w:rPr>
        <w:rFonts w:hint="eastAsia"/>
      </w:rPr>
    </w:lvl>
    <w:lvl w:ilvl="1" w:tplc="20B08600">
      <w:start w:val="4"/>
      <w:numFmt w:val="decimal"/>
      <w:lvlText w:val="%2、"/>
      <w:lvlJc w:val="left"/>
      <w:pPr>
        <w:tabs>
          <w:tab w:val="num" w:pos="1995"/>
        </w:tabs>
        <w:ind w:left="1995" w:hanging="72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365">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66">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67">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68">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9">
    <w:nsid w:val="162D012C"/>
    <w:multiLevelType w:val="hybridMultilevel"/>
    <w:tmpl w:val="4042AD1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0">
    <w:nsid w:val="16417D85"/>
    <w:multiLevelType w:val="hybridMultilevel"/>
    <w:tmpl w:val="611279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1">
    <w:nsid w:val="1648027D"/>
    <w:multiLevelType w:val="hybridMultilevel"/>
    <w:tmpl w:val="5E9CDFA6"/>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72">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73">
    <w:nsid w:val="167D7D0B"/>
    <w:multiLevelType w:val="hybridMultilevel"/>
    <w:tmpl w:val="E3AA9B4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4">
    <w:nsid w:val="1683561B"/>
    <w:multiLevelType w:val="hybridMultilevel"/>
    <w:tmpl w:val="6A862644"/>
    <w:lvl w:ilvl="0" w:tplc="0E5C623E">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5">
    <w:nsid w:val="16904A51"/>
    <w:multiLevelType w:val="singleLevel"/>
    <w:tmpl w:val="7EAE40F2"/>
    <w:lvl w:ilvl="0">
      <w:start w:val="27"/>
      <w:numFmt w:val="decimal"/>
      <w:lvlText w:val="%1."/>
      <w:lvlJc w:val="left"/>
      <w:pPr>
        <w:tabs>
          <w:tab w:val="num" w:pos="1800"/>
        </w:tabs>
        <w:ind w:left="1800" w:hanging="1800"/>
      </w:pPr>
      <w:rPr>
        <w:rFonts w:hint="eastAsia"/>
      </w:rPr>
    </w:lvl>
  </w:abstractNum>
  <w:abstractNum w:abstractNumId="376">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377">
    <w:nsid w:val="169747CC"/>
    <w:multiLevelType w:val="hybridMultilevel"/>
    <w:tmpl w:val="A1DCFED4"/>
    <w:lvl w:ilvl="0" w:tplc="FF70387A">
      <w:start w:val="1148"/>
      <w:numFmt w:val="decimal"/>
      <w:lvlText w:val="%1．"/>
      <w:lvlJc w:val="left"/>
      <w:pPr>
        <w:tabs>
          <w:tab w:val="num" w:pos="840"/>
        </w:tabs>
        <w:ind w:left="840" w:hanging="840"/>
      </w:pPr>
      <w:rPr>
        <w:rFonts w:hint="default"/>
      </w:rPr>
    </w:lvl>
    <w:lvl w:ilvl="1" w:tplc="CD98C8DC">
      <w:start w:val="42"/>
      <w:numFmt w:val="decimal"/>
      <w:lvlText w:val="%2．"/>
      <w:lvlJc w:val="left"/>
      <w:pPr>
        <w:tabs>
          <w:tab w:val="num" w:pos="810"/>
        </w:tabs>
        <w:ind w:left="810" w:hanging="39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8">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9">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80">
    <w:nsid w:val="16C368DF"/>
    <w:multiLevelType w:val="hybridMultilevel"/>
    <w:tmpl w:val="125A7068"/>
    <w:lvl w:ilvl="0" w:tplc="11843D0A">
      <w:start w:val="3"/>
      <w:numFmt w:val="lowerLetter"/>
      <w:lvlText w:val="%1)"/>
      <w:lvlJc w:val="left"/>
      <w:pPr>
        <w:tabs>
          <w:tab w:val="num" w:pos="1260"/>
        </w:tabs>
        <w:ind w:left="126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1">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82">
    <w:nsid w:val="16FB48B4"/>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83">
    <w:nsid w:val="170C549E"/>
    <w:multiLevelType w:val="singleLevel"/>
    <w:tmpl w:val="01325DD6"/>
    <w:lvl w:ilvl="0">
      <w:start w:val="1"/>
      <w:numFmt w:val="lowerLetter"/>
      <w:lvlText w:val="(%1)"/>
      <w:lvlJc w:val="left"/>
      <w:pPr>
        <w:tabs>
          <w:tab w:val="num" w:pos="720"/>
        </w:tabs>
        <w:ind w:left="720" w:hanging="720"/>
      </w:pPr>
    </w:lvl>
  </w:abstractNum>
  <w:abstractNum w:abstractNumId="384">
    <w:nsid w:val="170F4B16"/>
    <w:multiLevelType w:val="multilevel"/>
    <w:tmpl w:val="C4B27A7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5">
    <w:nsid w:val="17351184"/>
    <w:multiLevelType w:val="hybridMultilevel"/>
    <w:tmpl w:val="52002710"/>
    <w:lvl w:ilvl="0" w:tplc="041D0001">
      <w:start w:val="1"/>
      <w:numFmt w:val="bullet"/>
      <w:lvlText w:val=""/>
      <w:lvlJc w:val="left"/>
      <w:pPr>
        <w:tabs>
          <w:tab w:val="num" w:pos="780"/>
        </w:tabs>
        <w:ind w:left="780" w:hanging="360"/>
      </w:pPr>
      <w:rPr>
        <w:rFonts w:ascii="Symbol" w:hAnsi="Symbol" w:cs="Symbol" w:hint="default"/>
      </w:rPr>
    </w:lvl>
    <w:lvl w:ilvl="1" w:tplc="041D0003">
      <w:start w:val="1"/>
      <w:numFmt w:val="bullet"/>
      <w:lvlText w:val="o"/>
      <w:lvlJc w:val="left"/>
      <w:pPr>
        <w:tabs>
          <w:tab w:val="num" w:pos="1500"/>
        </w:tabs>
        <w:ind w:left="1500" w:hanging="360"/>
      </w:pPr>
      <w:rPr>
        <w:rFonts w:ascii="Courier New" w:hAnsi="Courier New" w:cs="Courier New" w:hint="default"/>
      </w:rPr>
    </w:lvl>
    <w:lvl w:ilvl="2" w:tplc="041D0005">
      <w:start w:val="1"/>
      <w:numFmt w:val="bullet"/>
      <w:lvlText w:val=""/>
      <w:lvlJc w:val="left"/>
      <w:pPr>
        <w:tabs>
          <w:tab w:val="num" w:pos="2220"/>
        </w:tabs>
        <w:ind w:left="2220" w:hanging="360"/>
      </w:pPr>
      <w:rPr>
        <w:rFonts w:ascii="Times New Roman" w:hAnsi="Times New Roman" w:cs="Times New Roman" w:hint="default"/>
      </w:rPr>
    </w:lvl>
    <w:lvl w:ilvl="3" w:tplc="041D0001">
      <w:start w:val="1"/>
      <w:numFmt w:val="bullet"/>
      <w:lvlText w:val=""/>
      <w:lvlJc w:val="left"/>
      <w:pPr>
        <w:tabs>
          <w:tab w:val="num" w:pos="2940"/>
        </w:tabs>
        <w:ind w:left="2940" w:hanging="360"/>
      </w:pPr>
      <w:rPr>
        <w:rFonts w:ascii="Symbol" w:hAnsi="Symbol" w:cs="Symbol" w:hint="default"/>
      </w:rPr>
    </w:lvl>
    <w:lvl w:ilvl="4" w:tplc="041D0003">
      <w:start w:val="1"/>
      <w:numFmt w:val="bullet"/>
      <w:lvlText w:val="o"/>
      <w:lvlJc w:val="left"/>
      <w:pPr>
        <w:tabs>
          <w:tab w:val="num" w:pos="3660"/>
        </w:tabs>
        <w:ind w:left="3660" w:hanging="360"/>
      </w:pPr>
      <w:rPr>
        <w:rFonts w:ascii="Courier New" w:hAnsi="Courier New" w:cs="Courier New" w:hint="default"/>
      </w:rPr>
    </w:lvl>
    <w:lvl w:ilvl="5" w:tplc="041D0005">
      <w:start w:val="1"/>
      <w:numFmt w:val="bullet"/>
      <w:lvlText w:val=""/>
      <w:lvlJc w:val="left"/>
      <w:pPr>
        <w:tabs>
          <w:tab w:val="num" w:pos="4380"/>
        </w:tabs>
        <w:ind w:left="4380" w:hanging="360"/>
      </w:pPr>
      <w:rPr>
        <w:rFonts w:ascii="Times New Roman" w:hAnsi="Times New Roman" w:cs="Times New Roman" w:hint="default"/>
      </w:rPr>
    </w:lvl>
    <w:lvl w:ilvl="6" w:tplc="041D0001">
      <w:start w:val="1"/>
      <w:numFmt w:val="bullet"/>
      <w:lvlText w:val=""/>
      <w:lvlJc w:val="left"/>
      <w:pPr>
        <w:tabs>
          <w:tab w:val="num" w:pos="5100"/>
        </w:tabs>
        <w:ind w:left="5100" w:hanging="360"/>
      </w:pPr>
      <w:rPr>
        <w:rFonts w:ascii="Symbol" w:hAnsi="Symbol" w:cs="Symbol" w:hint="default"/>
      </w:rPr>
    </w:lvl>
    <w:lvl w:ilvl="7" w:tplc="041D0003">
      <w:start w:val="1"/>
      <w:numFmt w:val="bullet"/>
      <w:lvlText w:val="o"/>
      <w:lvlJc w:val="left"/>
      <w:pPr>
        <w:tabs>
          <w:tab w:val="num" w:pos="5820"/>
        </w:tabs>
        <w:ind w:left="5820" w:hanging="360"/>
      </w:pPr>
      <w:rPr>
        <w:rFonts w:ascii="Courier New" w:hAnsi="Courier New" w:cs="Courier New" w:hint="default"/>
      </w:rPr>
    </w:lvl>
    <w:lvl w:ilvl="8" w:tplc="041D0005">
      <w:start w:val="1"/>
      <w:numFmt w:val="bullet"/>
      <w:lvlText w:val=""/>
      <w:lvlJc w:val="left"/>
      <w:pPr>
        <w:tabs>
          <w:tab w:val="num" w:pos="6540"/>
        </w:tabs>
        <w:ind w:left="6540" w:hanging="360"/>
      </w:pPr>
      <w:rPr>
        <w:rFonts w:ascii="Times New Roman" w:hAnsi="Times New Roman" w:cs="Times New Roman" w:hint="default"/>
      </w:rPr>
    </w:lvl>
  </w:abstractNum>
  <w:abstractNum w:abstractNumId="386">
    <w:nsid w:val="17777713"/>
    <w:multiLevelType w:val="hybridMultilevel"/>
    <w:tmpl w:val="C7ACAF26"/>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87">
    <w:nsid w:val="17803D20"/>
    <w:multiLevelType w:val="hybridMultilevel"/>
    <w:tmpl w:val="BB8A3A6E"/>
    <w:lvl w:ilvl="0" w:tplc="A9BE6204">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88">
    <w:nsid w:val="17AE155E"/>
    <w:multiLevelType w:val="multilevel"/>
    <w:tmpl w:val="DD1C187E"/>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9">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390">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91">
    <w:nsid w:val="17CE7AD9"/>
    <w:multiLevelType w:val="hybridMultilevel"/>
    <w:tmpl w:val="767013B6"/>
    <w:lvl w:ilvl="0" w:tplc="D84A15B6">
      <w:start w:val="1"/>
      <w:numFmt w:val="lowerLetter"/>
      <w:lvlText w:val="%1)"/>
      <w:lvlJc w:val="left"/>
      <w:pPr>
        <w:tabs>
          <w:tab w:val="num" w:pos="2144"/>
        </w:tabs>
        <w:ind w:left="500" w:firstLine="1158"/>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2">
    <w:nsid w:val="17D03CD5"/>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393">
    <w:nsid w:val="17E1360D"/>
    <w:multiLevelType w:val="hybridMultilevel"/>
    <w:tmpl w:val="A3FA59F0"/>
    <w:lvl w:ilvl="0" w:tplc="EE8640B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94">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95">
    <w:nsid w:val="18151A81"/>
    <w:multiLevelType w:val="multilevel"/>
    <w:tmpl w:val="DEDC4FA2"/>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396">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397">
    <w:nsid w:val="183D12D7"/>
    <w:multiLevelType w:val="singleLevel"/>
    <w:tmpl w:val="66FC3666"/>
    <w:lvl w:ilvl="0">
      <w:start w:val="1"/>
      <w:numFmt w:val="lowerLetter"/>
      <w:lvlText w:val="(%1)"/>
      <w:legacy w:legacy="1" w:legacySpace="0" w:legacyIndent="425"/>
      <w:lvlJc w:val="left"/>
      <w:pPr>
        <w:ind w:left="1446" w:hanging="425"/>
      </w:pPr>
    </w:lvl>
  </w:abstractNum>
  <w:abstractNum w:abstractNumId="398">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99">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00">
    <w:nsid w:val="185364D1"/>
    <w:multiLevelType w:val="hybridMultilevel"/>
    <w:tmpl w:val="F3D85DA4"/>
    <w:lvl w:ilvl="0" w:tplc="94E2188C">
      <w:start w:val="1113"/>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1">
    <w:nsid w:val="188E253B"/>
    <w:multiLevelType w:val="singleLevel"/>
    <w:tmpl w:val="66FC3666"/>
    <w:lvl w:ilvl="0">
      <w:start w:val="1"/>
      <w:numFmt w:val="lowerLetter"/>
      <w:lvlText w:val="(%1)"/>
      <w:legacy w:legacy="1" w:legacySpace="0" w:legacyIndent="425"/>
      <w:lvlJc w:val="left"/>
      <w:pPr>
        <w:ind w:left="1446" w:hanging="425"/>
      </w:pPr>
    </w:lvl>
  </w:abstractNum>
  <w:abstractNum w:abstractNumId="402">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403">
    <w:nsid w:val="1898364A"/>
    <w:multiLevelType w:val="hybridMultilevel"/>
    <w:tmpl w:val="22906150"/>
    <w:lvl w:ilvl="0" w:tplc="CD56D320">
      <w:start w:val="1"/>
      <w:numFmt w:val="lowerLetter"/>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04">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405">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06">
    <w:nsid w:val="18EB37E1"/>
    <w:multiLevelType w:val="singleLevel"/>
    <w:tmpl w:val="66FC3666"/>
    <w:lvl w:ilvl="0">
      <w:start w:val="1"/>
      <w:numFmt w:val="lowerLetter"/>
      <w:lvlText w:val="(%1)"/>
      <w:legacy w:legacy="1" w:legacySpace="0" w:legacyIndent="425"/>
      <w:lvlJc w:val="left"/>
      <w:pPr>
        <w:ind w:left="1446" w:hanging="425"/>
      </w:pPr>
    </w:lvl>
  </w:abstractNum>
  <w:abstractNum w:abstractNumId="407">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08">
    <w:nsid w:val="19157364"/>
    <w:multiLevelType w:val="hybridMultilevel"/>
    <w:tmpl w:val="20B6693E"/>
    <w:lvl w:ilvl="0" w:tplc="3AF0854C">
      <w:start w:val="1"/>
      <w:numFmt w:val="lowerLetter"/>
      <w:lvlText w:val="（%1）"/>
      <w:lvlJc w:val="left"/>
      <w:pPr>
        <w:tabs>
          <w:tab w:val="num" w:pos="1560"/>
        </w:tabs>
        <w:ind w:left="1560" w:hanging="72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409">
    <w:nsid w:val="1917501F"/>
    <w:multiLevelType w:val="multilevel"/>
    <w:tmpl w:val="F7006B94"/>
    <w:lvl w:ilvl="0">
      <w:start w:val="6"/>
      <w:numFmt w:val="decimal"/>
      <w:lvlText w:val="%1"/>
      <w:lvlJc w:val="left"/>
      <w:pPr>
        <w:tabs>
          <w:tab w:val="num" w:pos="360"/>
        </w:tabs>
        <w:ind w:left="360" w:hanging="36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440"/>
        </w:tabs>
        <w:ind w:left="1440" w:hanging="144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800"/>
        </w:tabs>
        <w:ind w:left="1800" w:hanging="1800"/>
      </w:pPr>
      <w:rPr>
        <w:rFonts w:hint="default"/>
        <w:color w:val="auto"/>
      </w:rPr>
    </w:lvl>
    <w:lvl w:ilvl="7">
      <w:start w:val="1"/>
      <w:numFmt w:val="decimal"/>
      <w:lvlText w:val="%1.%2.%3.%4.%5.%6.%7.%8"/>
      <w:lvlJc w:val="left"/>
      <w:pPr>
        <w:tabs>
          <w:tab w:val="num" w:pos="2160"/>
        </w:tabs>
        <w:ind w:left="2160" w:hanging="2160"/>
      </w:pPr>
      <w:rPr>
        <w:rFonts w:hint="default"/>
        <w:color w:val="auto"/>
      </w:rPr>
    </w:lvl>
    <w:lvl w:ilvl="8">
      <w:start w:val="1"/>
      <w:numFmt w:val="decimal"/>
      <w:lvlText w:val="%1.%2.%3.%4.%5.%6.%7.%8.%9"/>
      <w:lvlJc w:val="left"/>
      <w:pPr>
        <w:tabs>
          <w:tab w:val="num" w:pos="2160"/>
        </w:tabs>
        <w:ind w:left="2160" w:hanging="2160"/>
      </w:pPr>
      <w:rPr>
        <w:rFonts w:hint="default"/>
        <w:color w:val="auto"/>
      </w:rPr>
    </w:lvl>
  </w:abstractNum>
  <w:abstractNum w:abstractNumId="410">
    <w:nsid w:val="191D258E"/>
    <w:multiLevelType w:val="singleLevel"/>
    <w:tmpl w:val="D67AB4D6"/>
    <w:lvl w:ilvl="0">
      <w:start w:val="1"/>
      <w:numFmt w:val="upperLetter"/>
      <w:lvlText w:val="%1."/>
      <w:lvlJc w:val="left"/>
      <w:pPr>
        <w:tabs>
          <w:tab w:val="num" w:pos="315"/>
        </w:tabs>
        <w:ind w:left="315" w:hanging="315"/>
      </w:pPr>
      <w:rPr>
        <w:rFonts w:hint="eastAsia"/>
      </w:rPr>
    </w:lvl>
  </w:abstractNum>
  <w:abstractNum w:abstractNumId="411">
    <w:nsid w:val="19230AA0"/>
    <w:multiLevelType w:val="hybridMultilevel"/>
    <w:tmpl w:val="B91AA770"/>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2">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413">
    <w:nsid w:val="194C2777"/>
    <w:multiLevelType w:val="hybridMultilevel"/>
    <w:tmpl w:val="4904A4E6"/>
    <w:lvl w:ilvl="0" w:tplc="299CB982">
      <w:start w:val="5"/>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414">
    <w:nsid w:val="194F236A"/>
    <w:multiLevelType w:val="hybridMultilevel"/>
    <w:tmpl w:val="882C6570"/>
    <w:lvl w:ilvl="0" w:tplc="79727470">
      <w:start w:val="1059"/>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5">
    <w:nsid w:val="19587DE9"/>
    <w:multiLevelType w:val="singleLevel"/>
    <w:tmpl w:val="44FA84B4"/>
    <w:lvl w:ilvl="0">
      <w:start w:val="1"/>
      <w:numFmt w:val="upperLetter"/>
      <w:lvlText w:val="%1."/>
      <w:lvlJc w:val="left"/>
      <w:pPr>
        <w:tabs>
          <w:tab w:val="num" w:pos="1690"/>
        </w:tabs>
        <w:ind w:left="1690" w:hanging="840"/>
      </w:pPr>
      <w:rPr>
        <w:rFonts w:hint="eastAsia"/>
      </w:rPr>
    </w:lvl>
  </w:abstractNum>
  <w:abstractNum w:abstractNumId="416">
    <w:nsid w:val="19626B66"/>
    <w:multiLevelType w:val="hybridMultilevel"/>
    <w:tmpl w:val="33B625C8"/>
    <w:lvl w:ilvl="0" w:tplc="74DA4F94">
      <w:start w:val="1"/>
      <w:numFmt w:val="decimal"/>
      <w:lvlText w:val="%1."/>
      <w:lvlJc w:val="left"/>
      <w:pPr>
        <w:tabs>
          <w:tab w:val="num" w:pos="1080"/>
        </w:tabs>
        <w:ind w:left="1080" w:hanging="360"/>
      </w:pPr>
      <w:rPr>
        <w:rFonts w:hint="default"/>
      </w:rPr>
    </w:lvl>
    <w:lvl w:ilvl="1" w:tplc="04060019" w:tentative="1">
      <w:start w:val="1"/>
      <w:numFmt w:val="lowerLetter"/>
      <w:lvlText w:val="%2."/>
      <w:lvlJc w:val="left"/>
      <w:pPr>
        <w:tabs>
          <w:tab w:val="num" w:pos="1800"/>
        </w:tabs>
        <w:ind w:left="1800" w:hanging="360"/>
      </w:pPr>
    </w:lvl>
    <w:lvl w:ilvl="2" w:tplc="0406001B" w:tentative="1">
      <w:start w:val="1"/>
      <w:numFmt w:val="lowerRoman"/>
      <w:lvlText w:val="%3."/>
      <w:lvlJc w:val="right"/>
      <w:pPr>
        <w:tabs>
          <w:tab w:val="num" w:pos="2520"/>
        </w:tabs>
        <w:ind w:left="2520" w:hanging="180"/>
      </w:pPr>
    </w:lvl>
    <w:lvl w:ilvl="3" w:tplc="0406000F" w:tentative="1">
      <w:start w:val="1"/>
      <w:numFmt w:val="decimal"/>
      <w:lvlText w:val="%4."/>
      <w:lvlJc w:val="left"/>
      <w:pPr>
        <w:tabs>
          <w:tab w:val="num" w:pos="3240"/>
        </w:tabs>
        <w:ind w:left="3240" w:hanging="360"/>
      </w:pPr>
    </w:lvl>
    <w:lvl w:ilvl="4" w:tplc="04060019" w:tentative="1">
      <w:start w:val="1"/>
      <w:numFmt w:val="lowerLetter"/>
      <w:lvlText w:val="%5."/>
      <w:lvlJc w:val="left"/>
      <w:pPr>
        <w:tabs>
          <w:tab w:val="num" w:pos="3960"/>
        </w:tabs>
        <w:ind w:left="3960" w:hanging="360"/>
      </w:pPr>
    </w:lvl>
    <w:lvl w:ilvl="5" w:tplc="0406001B" w:tentative="1">
      <w:start w:val="1"/>
      <w:numFmt w:val="lowerRoman"/>
      <w:lvlText w:val="%6."/>
      <w:lvlJc w:val="right"/>
      <w:pPr>
        <w:tabs>
          <w:tab w:val="num" w:pos="4680"/>
        </w:tabs>
        <w:ind w:left="4680" w:hanging="180"/>
      </w:pPr>
    </w:lvl>
    <w:lvl w:ilvl="6" w:tplc="0406000F" w:tentative="1">
      <w:start w:val="1"/>
      <w:numFmt w:val="decimal"/>
      <w:lvlText w:val="%7."/>
      <w:lvlJc w:val="left"/>
      <w:pPr>
        <w:tabs>
          <w:tab w:val="num" w:pos="5400"/>
        </w:tabs>
        <w:ind w:left="5400" w:hanging="360"/>
      </w:pPr>
    </w:lvl>
    <w:lvl w:ilvl="7" w:tplc="04060019" w:tentative="1">
      <w:start w:val="1"/>
      <w:numFmt w:val="lowerLetter"/>
      <w:lvlText w:val="%8."/>
      <w:lvlJc w:val="left"/>
      <w:pPr>
        <w:tabs>
          <w:tab w:val="num" w:pos="6120"/>
        </w:tabs>
        <w:ind w:left="6120" w:hanging="360"/>
      </w:pPr>
    </w:lvl>
    <w:lvl w:ilvl="8" w:tplc="0406001B" w:tentative="1">
      <w:start w:val="1"/>
      <w:numFmt w:val="lowerRoman"/>
      <w:lvlText w:val="%9."/>
      <w:lvlJc w:val="right"/>
      <w:pPr>
        <w:tabs>
          <w:tab w:val="num" w:pos="6840"/>
        </w:tabs>
        <w:ind w:left="6840" w:hanging="180"/>
      </w:pPr>
    </w:lvl>
  </w:abstractNum>
  <w:abstractNum w:abstractNumId="417">
    <w:nsid w:val="196E3733"/>
    <w:multiLevelType w:val="hybridMultilevel"/>
    <w:tmpl w:val="E69EDAC0"/>
    <w:lvl w:ilvl="0" w:tplc="FD38EAE4">
      <w:start w:val="1"/>
      <w:numFmt w:val="decimal"/>
      <w:lvlText w:val="%1．"/>
      <w:lvlJc w:val="left"/>
      <w:pPr>
        <w:tabs>
          <w:tab w:val="num" w:pos="600"/>
        </w:tabs>
        <w:ind w:left="600" w:hanging="360"/>
      </w:pPr>
      <w:rPr>
        <w:rFonts w:hint="eastAsia"/>
      </w:rPr>
    </w:lvl>
    <w:lvl w:ilvl="1" w:tplc="04090019" w:tentative="1">
      <w:start w:val="1"/>
      <w:numFmt w:val="lowerLetter"/>
      <w:lvlText w:val="%2)"/>
      <w:lvlJc w:val="left"/>
      <w:pPr>
        <w:tabs>
          <w:tab w:val="num" w:pos="1080"/>
        </w:tabs>
        <w:ind w:left="1080" w:hanging="420"/>
      </w:pPr>
    </w:lvl>
    <w:lvl w:ilvl="2" w:tplc="0409001B" w:tentative="1">
      <w:start w:val="1"/>
      <w:numFmt w:val="lowerRoman"/>
      <w:lvlText w:val="%3."/>
      <w:lvlJc w:val="righ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9" w:tentative="1">
      <w:start w:val="1"/>
      <w:numFmt w:val="lowerLetter"/>
      <w:lvlText w:val="%5)"/>
      <w:lvlJc w:val="left"/>
      <w:pPr>
        <w:tabs>
          <w:tab w:val="num" w:pos="2340"/>
        </w:tabs>
        <w:ind w:left="2340" w:hanging="420"/>
      </w:pPr>
    </w:lvl>
    <w:lvl w:ilvl="5" w:tplc="0409001B" w:tentative="1">
      <w:start w:val="1"/>
      <w:numFmt w:val="lowerRoman"/>
      <w:lvlText w:val="%6."/>
      <w:lvlJc w:val="righ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9" w:tentative="1">
      <w:start w:val="1"/>
      <w:numFmt w:val="lowerLetter"/>
      <w:lvlText w:val="%8)"/>
      <w:lvlJc w:val="left"/>
      <w:pPr>
        <w:tabs>
          <w:tab w:val="num" w:pos="3600"/>
        </w:tabs>
        <w:ind w:left="3600" w:hanging="420"/>
      </w:pPr>
    </w:lvl>
    <w:lvl w:ilvl="8" w:tplc="0409001B" w:tentative="1">
      <w:start w:val="1"/>
      <w:numFmt w:val="lowerRoman"/>
      <w:lvlText w:val="%9."/>
      <w:lvlJc w:val="right"/>
      <w:pPr>
        <w:tabs>
          <w:tab w:val="num" w:pos="4020"/>
        </w:tabs>
        <w:ind w:left="4020" w:hanging="420"/>
      </w:pPr>
    </w:lvl>
  </w:abstractNum>
  <w:abstractNum w:abstractNumId="418">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9">
    <w:nsid w:val="19A63D56"/>
    <w:multiLevelType w:val="hybridMultilevel"/>
    <w:tmpl w:val="7A5454C6"/>
    <w:lvl w:ilvl="0" w:tplc="9350F382">
      <w:start w:val="12"/>
      <w:numFmt w:val="decimal"/>
      <w:lvlText w:val="%1．"/>
      <w:lvlJc w:val="left"/>
      <w:pPr>
        <w:tabs>
          <w:tab w:val="num" w:pos="1260"/>
        </w:tabs>
        <w:ind w:left="126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420">
    <w:nsid w:val="19C845D5"/>
    <w:multiLevelType w:val="hybridMultilevel"/>
    <w:tmpl w:val="28A0ECA8"/>
    <w:lvl w:ilvl="0" w:tplc="C3204A7E">
      <w:start w:val="123"/>
      <w:numFmt w:val="decimal"/>
      <w:lvlText w:val="第%1条"/>
      <w:lvlJc w:val="left"/>
      <w:pPr>
        <w:tabs>
          <w:tab w:val="num" w:pos="1080"/>
        </w:tabs>
        <w:ind w:left="1080" w:hanging="1080"/>
      </w:pPr>
      <w:rPr>
        <w:rFonts w:hint="eastAsia"/>
      </w:rPr>
    </w:lvl>
    <w:lvl w:ilvl="1" w:tplc="809A34BA">
      <w:start w:val="173"/>
      <w:numFmt w:val="decimal"/>
      <w:lvlText w:val="第%2条．"/>
      <w:lvlJc w:val="left"/>
      <w:pPr>
        <w:tabs>
          <w:tab w:val="num" w:pos="1500"/>
        </w:tabs>
        <w:ind w:left="1500" w:hanging="108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1">
    <w:nsid w:val="19D078A1"/>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422">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423">
    <w:nsid w:val="1A074539"/>
    <w:multiLevelType w:val="multilevel"/>
    <w:tmpl w:val="B7C24416"/>
    <w:lvl w:ilvl="0">
      <w:start w:val="11"/>
      <w:numFmt w:val="decimal"/>
      <w:lvlText w:val="%1"/>
      <w:lvlJc w:val="left"/>
      <w:pPr>
        <w:tabs>
          <w:tab w:val="num" w:pos="720"/>
        </w:tabs>
        <w:ind w:left="720" w:hanging="720"/>
      </w:pPr>
      <w:rPr>
        <w:rFonts w:hint="default"/>
      </w:rPr>
    </w:lvl>
    <w:lvl w:ilvl="1">
      <w:start w:val="2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24">
    <w:nsid w:val="1A211540"/>
    <w:multiLevelType w:val="hybridMultilevel"/>
    <w:tmpl w:val="EDEADCB4"/>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425">
    <w:nsid w:val="1A793F8D"/>
    <w:multiLevelType w:val="hybridMultilevel"/>
    <w:tmpl w:val="2B14E1A0"/>
    <w:lvl w:ilvl="0" w:tplc="FF66B778">
      <w:start w:val="1"/>
      <w:numFmt w:val="lowerLetter"/>
      <w:lvlText w:val="(%1)"/>
      <w:lvlJc w:val="left"/>
      <w:pPr>
        <w:tabs>
          <w:tab w:val="num" w:pos="1320"/>
        </w:tabs>
        <w:ind w:left="1320" w:hanging="360"/>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426">
    <w:nsid w:val="1A864364"/>
    <w:multiLevelType w:val="hybridMultilevel"/>
    <w:tmpl w:val="F154C6CC"/>
    <w:lvl w:ilvl="0" w:tplc="1EAC1D7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7">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8">
    <w:nsid w:val="1AAC5EF8"/>
    <w:multiLevelType w:val="multilevel"/>
    <w:tmpl w:val="51EC1B2E"/>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29">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0">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431">
    <w:nsid w:val="1B13673B"/>
    <w:multiLevelType w:val="hybridMultilevel"/>
    <w:tmpl w:val="0212BB2C"/>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2">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3">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34">
    <w:nsid w:val="1B3E5CEB"/>
    <w:multiLevelType w:val="multilevel"/>
    <w:tmpl w:val="E51031B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5">
    <w:nsid w:val="1B4137AF"/>
    <w:multiLevelType w:val="singleLevel"/>
    <w:tmpl w:val="66FC3666"/>
    <w:lvl w:ilvl="0">
      <w:start w:val="1"/>
      <w:numFmt w:val="lowerLetter"/>
      <w:lvlText w:val="(%1)"/>
      <w:legacy w:legacy="1" w:legacySpace="0" w:legacyIndent="425"/>
      <w:lvlJc w:val="left"/>
      <w:pPr>
        <w:ind w:left="1446" w:hanging="425"/>
      </w:pPr>
    </w:lvl>
  </w:abstractNum>
  <w:abstractNum w:abstractNumId="436">
    <w:nsid w:val="1B7A5594"/>
    <w:multiLevelType w:val="hybridMultilevel"/>
    <w:tmpl w:val="02E0ADCC"/>
    <w:lvl w:ilvl="0" w:tplc="A59AA510">
      <w:start w:val="912"/>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7">
    <w:nsid w:val="1B7B6662"/>
    <w:multiLevelType w:val="hybridMultilevel"/>
    <w:tmpl w:val="AB0A4268"/>
    <w:lvl w:ilvl="0" w:tplc="39D613D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8">
    <w:nsid w:val="1B8A45AC"/>
    <w:multiLevelType w:val="hybridMultilevel"/>
    <w:tmpl w:val="10FCE90E"/>
    <w:lvl w:ilvl="0" w:tplc="04060001">
      <w:start w:val="1"/>
      <w:numFmt w:val="bullet"/>
      <w:lvlText w:val=""/>
      <w:lvlJc w:val="left"/>
      <w:pPr>
        <w:tabs>
          <w:tab w:val="num" w:pos="360"/>
        </w:tabs>
        <w:ind w:left="360" w:hanging="360"/>
      </w:pPr>
      <w:rPr>
        <w:rFonts w:ascii="Symbol" w:hAnsi="Symbol" w:hint="default"/>
      </w:rPr>
    </w:lvl>
    <w:lvl w:ilvl="1" w:tplc="04060003" w:tentative="1">
      <w:start w:val="1"/>
      <w:numFmt w:val="bullet"/>
      <w:lvlText w:val="o"/>
      <w:lvlJc w:val="left"/>
      <w:pPr>
        <w:tabs>
          <w:tab w:val="num" w:pos="1080"/>
        </w:tabs>
        <w:ind w:left="1080" w:hanging="360"/>
      </w:pPr>
      <w:rPr>
        <w:rFonts w:ascii="Courier New" w:hAnsi="Courier New" w:cs="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cs="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cs="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439">
    <w:nsid w:val="1B8F012C"/>
    <w:multiLevelType w:val="hybridMultilevel"/>
    <w:tmpl w:val="46EAF81A"/>
    <w:lvl w:ilvl="0" w:tplc="1A5E0664">
      <w:start w:val="1"/>
      <w:numFmt w:val="bullet"/>
      <w:lvlText w:val=""/>
      <w:lvlJc w:val="left"/>
      <w:pPr>
        <w:tabs>
          <w:tab w:val="num" w:pos="780"/>
        </w:tabs>
        <w:ind w:left="7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0">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441">
    <w:nsid w:val="1B9F6766"/>
    <w:multiLevelType w:val="hybridMultilevel"/>
    <w:tmpl w:val="7CAEBCE8"/>
    <w:lvl w:ilvl="0" w:tplc="E1BC67B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2">
    <w:nsid w:val="1BAF3F8A"/>
    <w:multiLevelType w:val="hybridMultilevel"/>
    <w:tmpl w:val="BBF89E9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3">
    <w:nsid w:val="1BB75F66"/>
    <w:multiLevelType w:val="hybridMultilevel"/>
    <w:tmpl w:val="B9187F74"/>
    <w:lvl w:ilvl="0" w:tplc="23B2DE3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44">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5">
    <w:nsid w:val="1BEF461E"/>
    <w:multiLevelType w:val="hybridMultilevel"/>
    <w:tmpl w:val="69382440"/>
    <w:lvl w:ilvl="0" w:tplc="332A4D3C">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46">
    <w:nsid w:val="1BF84015"/>
    <w:multiLevelType w:val="hybridMultilevel"/>
    <w:tmpl w:val="84F63720"/>
    <w:lvl w:ilvl="0" w:tplc="448E6EEA">
      <w:start w:val="1"/>
      <w:numFmt w:val="decimal"/>
      <w:lvlText w:val="（%1）"/>
      <w:lvlJc w:val="left"/>
      <w:pPr>
        <w:tabs>
          <w:tab w:val="num" w:pos="1560"/>
        </w:tabs>
        <w:ind w:left="1560" w:hanging="10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47">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448">
    <w:nsid w:val="1C005FAC"/>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449">
    <w:nsid w:val="1C157640"/>
    <w:multiLevelType w:val="hybridMultilevel"/>
    <w:tmpl w:val="A29E0BA4"/>
    <w:lvl w:ilvl="0" w:tplc="8EB064B4">
      <w:start w:val="25"/>
      <w:numFmt w:val="bullet"/>
      <w:lvlText w:val=""/>
      <w:lvlJc w:val="left"/>
      <w:pPr>
        <w:tabs>
          <w:tab w:val="num" w:pos="360"/>
        </w:tabs>
        <w:ind w:left="36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50">
    <w:nsid w:val="1C384AED"/>
    <w:multiLevelType w:val="hybridMultilevel"/>
    <w:tmpl w:val="3552E2B8"/>
    <w:lvl w:ilvl="0" w:tplc="666819A6">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451">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52">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453">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54">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55">
    <w:nsid w:val="1C801598"/>
    <w:multiLevelType w:val="multilevel"/>
    <w:tmpl w:val="4EDE0BE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6">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457">
    <w:nsid w:val="1C896B26"/>
    <w:multiLevelType w:val="multilevel"/>
    <w:tmpl w:val="ABCAD106"/>
    <w:lvl w:ilvl="0">
      <w:start w:val="1"/>
      <w:numFmt w:val="bullet"/>
      <w:lvlText w:val=""/>
      <w:lvlJc w:val="left"/>
      <w:pPr>
        <w:tabs>
          <w:tab w:val="num" w:pos="780"/>
        </w:tabs>
        <w:ind w:left="780" w:hanging="420"/>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sz w:val="10"/>
        <w:szCs w:val="10"/>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58">
    <w:nsid w:val="1C913007"/>
    <w:multiLevelType w:val="hybridMultilevel"/>
    <w:tmpl w:val="2578E2DA"/>
    <w:lvl w:ilvl="0">
      <w:start w:val="1"/>
      <w:numFmt w:val="decimal"/>
      <w:lvlText w:val="%1．"/>
      <w:lvlJc w:val="left"/>
      <w:pPr>
        <w:tabs>
          <w:tab w:val="num" w:pos="585"/>
        </w:tabs>
        <w:ind w:left="585" w:hanging="360"/>
      </w:pPr>
      <w:rPr>
        <w:rFonts w:hint="eastAsia"/>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459">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0">
    <w:nsid w:val="1CA10D07"/>
    <w:multiLevelType w:val="singleLevel"/>
    <w:tmpl w:val="10EEE5A4"/>
    <w:lvl w:ilvl="0">
      <w:start w:val="1"/>
      <w:numFmt w:val="lowerLetter"/>
      <w:lvlText w:val="（%1）"/>
      <w:lvlJc w:val="left"/>
      <w:pPr>
        <w:tabs>
          <w:tab w:val="num" w:pos="1140"/>
        </w:tabs>
        <w:ind w:left="1140" w:hanging="720"/>
      </w:pPr>
      <w:rPr>
        <w:rFonts w:hint="eastAsia"/>
      </w:rPr>
    </w:lvl>
  </w:abstractNum>
  <w:abstractNum w:abstractNumId="461">
    <w:nsid w:val="1CA7728F"/>
    <w:multiLevelType w:val="singleLevel"/>
    <w:tmpl w:val="66FC3666"/>
    <w:lvl w:ilvl="0">
      <w:start w:val="1"/>
      <w:numFmt w:val="lowerLetter"/>
      <w:lvlText w:val="(%1)"/>
      <w:legacy w:legacy="1" w:legacySpace="0" w:legacyIndent="425"/>
      <w:lvlJc w:val="left"/>
      <w:pPr>
        <w:ind w:left="1446" w:hanging="425"/>
      </w:pPr>
    </w:lvl>
  </w:abstractNum>
  <w:abstractNum w:abstractNumId="462">
    <w:nsid w:val="1CBE69F1"/>
    <w:multiLevelType w:val="hybridMultilevel"/>
    <w:tmpl w:val="12442F10"/>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3">
    <w:nsid w:val="1CDB3F61"/>
    <w:multiLevelType w:val="hybridMultilevel"/>
    <w:tmpl w:val="383CB25A"/>
    <w:lvl w:ilvl="0" w:tplc="2A9CFB16">
      <w:start w:val="1"/>
      <w:numFmt w:val="lowerLetter"/>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64">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5">
    <w:nsid w:val="1CF75F0E"/>
    <w:multiLevelType w:val="hybridMultilevel"/>
    <w:tmpl w:val="DEC4C4BC"/>
    <w:lvl w:ilvl="0" w:tplc="D71040C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6">
    <w:nsid w:val="1D0E4BA5"/>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7">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8">
    <w:nsid w:val="1D1556F3"/>
    <w:multiLevelType w:val="hybridMultilevel"/>
    <w:tmpl w:val="163A2DC4"/>
    <w:lvl w:ilvl="0" w:tplc="E58A72D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69">
    <w:nsid w:val="1D307E62"/>
    <w:multiLevelType w:val="singleLevel"/>
    <w:tmpl w:val="B8AC18B2"/>
    <w:lvl w:ilvl="0">
      <w:start w:val="1"/>
      <w:numFmt w:val="decimal"/>
      <w:lvlText w:val="%1-"/>
      <w:lvlJc w:val="left"/>
      <w:pPr>
        <w:tabs>
          <w:tab w:val="num" w:pos="735"/>
        </w:tabs>
        <w:ind w:left="735" w:hanging="315"/>
      </w:pPr>
      <w:rPr>
        <w:rFonts w:hint="eastAsia"/>
      </w:rPr>
    </w:lvl>
  </w:abstractNum>
  <w:abstractNum w:abstractNumId="470">
    <w:nsid w:val="1D521876"/>
    <w:multiLevelType w:val="hybridMultilevel"/>
    <w:tmpl w:val="3D1A7D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1">
    <w:nsid w:val="1D534232"/>
    <w:multiLevelType w:val="hybridMultilevel"/>
    <w:tmpl w:val="5ED0EF4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2">
    <w:nsid w:val="1D8060D3"/>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73">
    <w:nsid w:val="1D904642"/>
    <w:multiLevelType w:val="hybridMultilevel"/>
    <w:tmpl w:val="717625C0"/>
    <w:lvl w:ilvl="0" w:tplc="6018FDE2">
      <w:start w:val="637"/>
      <w:numFmt w:val="decimal"/>
      <w:lvlText w:val="%1."/>
      <w:lvlJc w:val="left"/>
      <w:pPr>
        <w:tabs>
          <w:tab w:val="num" w:pos="841"/>
        </w:tabs>
        <w:ind w:left="841" w:hanging="840"/>
      </w:pPr>
      <w:rPr>
        <w:rFonts w:hint="default"/>
      </w:rPr>
    </w:lvl>
    <w:lvl w:ilvl="1" w:tplc="04090019" w:tentative="1">
      <w:start w:val="1"/>
      <w:numFmt w:val="lowerLetter"/>
      <w:lvlText w:val="%2)"/>
      <w:lvlJc w:val="left"/>
      <w:pPr>
        <w:tabs>
          <w:tab w:val="num" w:pos="841"/>
        </w:tabs>
        <w:ind w:left="841" w:hanging="420"/>
      </w:pPr>
    </w:lvl>
    <w:lvl w:ilvl="2" w:tplc="0409001B" w:tentative="1">
      <w:start w:val="1"/>
      <w:numFmt w:val="lowerRoman"/>
      <w:lvlText w:val="%3."/>
      <w:lvlJc w:val="right"/>
      <w:pPr>
        <w:tabs>
          <w:tab w:val="num" w:pos="1261"/>
        </w:tabs>
        <w:ind w:left="1261" w:hanging="420"/>
      </w:pPr>
    </w:lvl>
    <w:lvl w:ilvl="3" w:tplc="0409000F" w:tentative="1">
      <w:start w:val="1"/>
      <w:numFmt w:val="decimal"/>
      <w:lvlText w:val="%4."/>
      <w:lvlJc w:val="left"/>
      <w:pPr>
        <w:tabs>
          <w:tab w:val="num" w:pos="1681"/>
        </w:tabs>
        <w:ind w:left="1681" w:hanging="420"/>
      </w:pPr>
    </w:lvl>
    <w:lvl w:ilvl="4" w:tplc="04090019" w:tentative="1">
      <w:start w:val="1"/>
      <w:numFmt w:val="lowerLetter"/>
      <w:lvlText w:val="%5)"/>
      <w:lvlJc w:val="left"/>
      <w:pPr>
        <w:tabs>
          <w:tab w:val="num" w:pos="2101"/>
        </w:tabs>
        <w:ind w:left="2101" w:hanging="420"/>
      </w:pPr>
    </w:lvl>
    <w:lvl w:ilvl="5" w:tplc="0409001B" w:tentative="1">
      <w:start w:val="1"/>
      <w:numFmt w:val="lowerRoman"/>
      <w:lvlText w:val="%6."/>
      <w:lvlJc w:val="right"/>
      <w:pPr>
        <w:tabs>
          <w:tab w:val="num" w:pos="2521"/>
        </w:tabs>
        <w:ind w:left="2521" w:hanging="420"/>
      </w:pPr>
    </w:lvl>
    <w:lvl w:ilvl="6" w:tplc="0409000F" w:tentative="1">
      <w:start w:val="1"/>
      <w:numFmt w:val="decimal"/>
      <w:lvlText w:val="%7."/>
      <w:lvlJc w:val="left"/>
      <w:pPr>
        <w:tabs>
          <w:tab w:val="num" w:pos="2941"/>
        </w:tabs>
        <w:ind w:left="2941" w:hanging="420"/>
      </w:pPr>
    </w:lvl>
    <w:lvl w:ilvl="7" w:tplc="04090019" w:tentative="1">
      <w:start w:val="1"/>
      <w:numFmt w:val="lowerLetter"/>
      <w:lvlText w:val="%8)"/>
      <w:lvlJc w:val="left"/>
      <w:pPr>
        <w:tabs>
          <w:tab w:val="num" w:pos="3361"/>
        </w:tabs>
        <w:ind w:left="3361" w:hanging="420"/>
      </w:pPr>
    </w:lvl>
    <w:lvl w:ilvl="8" w:tplc="0409001B" w:tentative="1">
      <w:start w:val="1"/>
      <w:numFmt w:val="lowerRoman"/>
      <w:lvlText w:val="%9."/>
      <w:lvlJc w:val="right"/>
      <w:pPr>
        <w:tabs>
          <w:tab w:val="num" w:pos="3781"/>
        </w:tabs>
        <w:ind w:left="3781" w:hanging="420"/>
      </w:pPr>
    </w:lvl>
  </w:abstractNum>
  <w:abstractNum w:abstractNumId="474">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75">
    <w:nsid w:val="1DA90A59"/>
    <w:multiLevelType w:val="hybridMultilevel"/>
    <w:tmpl w:val="B0C27EFA"/>
    <w:lvl w:ilvl="0" w:tplc="63E23A34">
      <w:start w:val="1"/>
      <w:numFmt w:val="bullet"/>
      <w:lvlText w:val=""/>
      <w:lvlJc w:val="left"/>
      <w:pPr>
        <w:tabs>
          <w:tab w:val="num" w:pos="1515"/>
        </w:tabs>
        <w:ind w:left="1515" w:hanging="465"/>
      </w:pPr>
      <w:rPr>
        <w:rFonts w:ascii="Wingdings 2" w:hAnsi="Wingdings 2" w:hint="default"/>
      </w:rPr>
    </w:lvl>
    <w:lvl w:ilvl="1" w:tplc="04090003" w:tentative="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476">
    <w:nsid w:val="1DBB55C0"/>
    <w:multiLevelType w:val="hybridMultilevel"/>
    <w:tmpl w:val="E2C07944"/>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7">
    <w:nsid w:val="1DC410F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8">
    <w:nsid w:val="1DC677A9"/>
    <w:multiLevelType w:val="hybridMultilevel"/>
    <w:tmpl w:val="46FCBC1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79">
    <w:nsid w:val="1DD818E0"/>
    <w:multiLevelType w:val="hybridMultilevel"/>
    <w:tmpl w:val="EA2AEC3E"/>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80">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81">
    <w:nsid w:val="1E071E44"/>
    <w:multiLevelType w:val="hybridMultilevel"/>
    <w:tmpl w:val="BE30CF56"/>
    <w:lvl w:ilvl="0" w:tplc="6AB8B5E4">
      <w:numFmt w:val="bullet"/>
      <w:lvlText w:val="-"/>
      <w:lvlJc w:val="left"/>
      <w:pPr>
        <w:tabs>
          <w:tab w:val="num" w:pos="720"/>
        </w:tabs>
        <w:ind w:left="720" w:hanging="360"/>
      </w:pPr>
      <w:rPr>
        <w:rFonts w:ascii="Times New Roman" w:eastAsia="PMingLiU" w:hAnsi="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482">
    <w:nsid w:val="1E13761D"/>
    <w:multiLevelType w:val="hybridMultilevel"/>
    <w:tmpl w:val="1FDED92C"/>
    <w:lvl w:ilvl="0">
      <w:start w:val="1"/>
      <w:numFmt w:val="lowerLetter"/>
      <w:lvlText w:val="(%1)"/>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83">
    <w:nsid w:val="1E3F01D8"/>
    <w:multiLevelType w:val="multilevel"/>
    <w:tmpl w:val="AE4AD5F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84">
    <w:nsid w:val="1E490728"/>
    <w:multiLevelType w:val="multilevel"/>
    <w:tmpl w:val="831ADF60"/>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5">
    <w:nsid w:val="1E6F4D71"/>
    <w:multiLevelType w:val="hybridMultilevel"/>
    <w:tmpl w:val="657E13BA"/>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6">
    <w:nsid w:val="1E846AE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87">
    <w:nsid w:val="1E8A42EC"/>
    <w:multiLevelType w:val="hybridMultilevel"/>
    <w:tmpl w:val="47945EE8"/>
    <w:lvl w:ilvl="0" w:tplc="00003E58">
      <w:start w:val="1"/>
      <w:numFmt w:val="japaneseCounting"/>
      <w:lvlText w:val="%1、"/>
      <w:lvlJc w:val="left"/>
      <w:pPr>
        <w:tabs>
          <w:tab w:val="num" w:pos="1140"/>
        </w:tabs>
        <w:ind w:left="1140" w:hanging="720"/>
      </w:pPr>
      <w:rPr>
        <w:rFonts w:hint="eastAsia"/>
      </w:rPr>
    </w:lvl>
    <w:lvl w:ilvl="1" w:tplc="856A9EEA">
      <w:start w:val="5"/>
      <w:numFmt w:val="bullet"/>
      <w:lvlText w:val=""/>
      <w:lvlJc w:val="left"/>
      <w:pPr>
        <w:tabs>
          <w:tab w:val="num" w:pos="1200"/>
        </w:tabs>
        <w:ind w:left="1200" w:hanging="360"/>
      </w:pPr>
      <w:rPr>
        <w:rFonts w:ascii="Wingdings" w:eastAsia="SimSun" w:hAnsi="Wingdings" w:cs="Times New Roman" w:hint="default"/>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88">
    <w:nsid w:val="1E8C24EE"/>
    <w:multiLevelType w:val="hybridMultilevel"/>
    <w:tmpl w:val="D2EA074C"/>
    <w:lvl w:ilvl="0" w:tplc="FD1E18DA">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89">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90">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491">
    <w:nsid w:val="1EBA7D5C"/>
    <w:multiLevelType w:val="hybridMultilevel"/>
    <w:tmpl w:val="FED84198"/>
    <w:lvl w:ilvl="0" w:tplc="04090009">
      <w:start w:val="1"/>
      <w:numFmt w:val="bullet"/>
      <w:lvlText w:val=""/>
      <w:lvlJc w:val="left"/>
      <w:pPr>
        <w:tabs>
          <w:tab w:val="num" w:pos="1521"/>
        </w:tabs>
        <w:ind w:left="1521" w:hanging="420"/>
      </w:pPr>
      <w:rPr>
        <w:rFonts w:ascii="Wingdings" w:hAnsi="Wingdings" w:hint="default"/>
      </w:rPr>
    </w:lvl>
    <w:lvl w:ilvl="1" w:tplc="04090003" w:tentative="1">
      <w:start w:val="1"/>
      <w:numFmt w:val="bullet"/>
      <w:lvlText w:val=""/>
      <w:lvlJc w:val="left"/>
      <w:pPr>
        <w:tabs>
          <w:tab w:val="num" w:pos="1941"/>
        </w:tabs>
        <w:ind w:left="1941" w:hanging="420"/>
      </w:pPr>
      <w:rPr>
        <w:rFonts w:ascii="Wingdings" w:hAnsi="Wingdings" w:hint="default"/>
      </w:rPr>
    </w:lvl>
    <w:lvl w:ilvl="2" w:tplc="04090005" w:tentative="1">
      <w:start w:val="1"/>
      <w:numFmt w:val="bullet"/>
      <w:lvlText w:val=""/>
      <w:lvlJc w:val="left"/>
      <w:pPr>
        <w:tabs>
          <w:tab w:val="num" w:pos="2361"/>
        </w:tabs>
        <w:ind w:left="2361" w:hanging="420"/>
      </w:pPr>
      <w:rPr>
        <w:rFonts w:ascii="Wingdings" w:hAnsi="Wingdings" w:hint="default"/>
      </w:rPr>
    </w:lvl>
    <w:lvl w:ilvl="3" w:tplc="04090001" w:tentative="1">
      <w:start w:val="1"/>
      <w:numFmt w:val="bullet"/>
      <w:lvlText w:val=""/>
      <w:lvlJc w:val="left"/>
      <w:pPr>
        <w:tabs>
          <w:tab w:val="num" w:pos="2781"/>
        </w:tabs>
        <w:ind w:left="2781" w:hanging="420"/>
      </w:pPr>
      <w:rPr>
        <w:rFonts w:ascii="Wingdings" w:hAnsi="Wingdings" w:hint="default"/>
      </w:rPr>
    </w:lvl>
    <w:lvl w:ilvl="4" w:tplc="04090003" w:tentative="1">
      <w:start w:val="1"/>
      <w:numFmt w:val="bullet"/>
      <w:lvlText w:val=""/>
      <w:lvlJc w:val="left"/>
      <w:pPr>
        <w:tabs>
          <w:tab w:val="num" w:pos="3201"/>
        </w:tabs>
        <w:ind w:left="3201" w:hanging="420"/>
      </w:pPr>
      <w:rPr>
        <w:rFonts w:ascii="Wingdings" w:hAnsi="Wingdings" w:hint="default"/>
      </w:rPr>
    </w:lvl>
    <w:lvl w:ilvl="5" w:tplc="04090005" w:tentative="1">
      <w:start w:val="1"/>
      <w:numFmt w:val="bullet"/>
      <w:lvlText w:val=""/>
      <w:lvlJc w:val="left"/>
      <w:pPr>
        <w:tabs>
          <w:tab w:val="num" w:pos="3621"/>
        </w:tabs>
        <w:ind w:left="3621" w:hanging="420"/>
      </w:pPr>
      <w:rPr>
        <w:rFonts w:ascii="Wingdings" w:hAnsi="Wingdings" w:hint="default"/>
      </w:rPr>
    </w:lvl>
    <w:lvl w:ilvl="6" w:tplc="04090001" w:tentative="1">
      <w:start w:val="1"/>
      <w:numFmt w:val="bullet"/>
      <w:lvlText w:val=""/>
      <w:lvlJc w:val="left"/>
      <w:pPr>
        <w:tabs>
          <w:tab w:val="num" w:pos="4041"/>
        </w:tabs>
        <w:ind w:left="4041" w:hanging="420"/>
      </w:pPr>
      <w:rPr>
        <w:rFonts w:ascii="Wingdings" w:hAnsi="Wingdings" w:hint="default"/>
      </w:rPr>
    </w:lvl>
    <w:lvl w:ilvl="7" w:tplc="04090003" w:tentative="1">
      <w:start w:val="1"/>
      <w:numFmt w:val="bullet"/>
      <w:lvlText w:val=""/>
      <w:lvlJc w:val="left"/>
      <w:pPr>
        <w:tabs>
          <w:tab w:val="num" w:pos="4461"/>
        </w:tabs>
        <w:ind w:left="4461" w:hanging="420"/>
      </w:pPr>
      <w:rPr>
        <w:rFonts w:ascii="Wingdings" w:hAnsi="Wingdings" w:hint="default"/>
      </w:rPr>
    </w:lvl>
    <w:lvl w:ilvl="8" w:tplc="04090005" w:tentative="1">
      <w:start w:val="1"/>
      <w:numFmt w:val="bullet"/>
      <w:lvlText w:val=""/>
      <w:lvlJc w:val="left"/>
      <w:pPr>
        <w:tabs>
          <w:tab w:val="num" w:pos="4881"/>
        </w:tabs>
        <w:ind w:left="4881" w:hanging="420"/>
      </w:pPr>
      <w:rPr>
        <w:rFonts w:ascii="Wingdings" w:hAnsi="Wingdings" w:hint="default"/>
      </w:rPr>
    </w:lvl>
  </w:abstractNum>
  <w:abstractNum w:abstractNumId="492">
    <w:nsid w:val="1EDA5A04"/>
    <w:multiLevelType w:val="multilevel"/>
    <w:tmpl w:val="341C93B8"/>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93">
    <w:nsid w:val="1EE165CB"/>
    <w:multiLevelType w:val="hybridMultilevel"/>
    <w:tmpl w:val="A66853D6"/>
    <w:lvl w:ilvl="0" w:tplc="373EAE98">
      <w:start w:val="3"/>
      <w:numFmt w:val="bullet"/>
      <w:lvlText w:val="●"/>
      <w:lvlJc w:val="left"/>
      <w:pPr>
        <w:tabs>
          <w:tab w:val="num" w:pos="765"/>
        </w:tabs>
        <w:ind w:left="765" w:hanging="360"/>
      </w:pPr>
      <w:rPr>
        <w:rFonts w:ascii="SimSun" w:eastAsia="SimSun" w:hAnsi="SimSun" w:cs="Times New Roman" w:hint="eastAsia"/>
      </w:rPr>
    </w:lvl>
    <w:lvl w:ilvl="1" w:tplc="04090003" w:tentative="1">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494">
    <w:nsid w:val="1EEA403C"/>
    <w:multiLevelType w:val="hybridMultilevel"/>
    <w:tmpl w:val="FF90E9BA"/>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95">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6">
    <w:nsid w:val="1F217A60"/>
    <w:multiLevelType w:val="hybridMultilevel"/>
    <w:tmpl w:val="3AE271CA"/>
    <w:lvl w:ilvl="0" w:tplc="D61EC432">
      <w:start w:val="3"/>
      <w:numFmt w:val="bullet"/>
      <w:lvlText w:val="●"/>
      <w:lvlJc w:val="left"/>
      <w:pPr>
        <w:tabs>
          <w:tab w:val="num" w:pos="797"/>
        </w:tabs>
        <w:ind w:left="797" w:hanging="360"/>
      </w:pPr>
      <w:rPr>
        <w:rFonts w:ascii="SimSun" w:eastAsia="SimSun" w:hAnsi="Times New Roman" w:cs="Times New Roman" w:hint="eastAsia"/>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497">
    <w:nsid w:val="1F2F060F"/>
    <w:multiLevelType w:val="hybridMultilevel"/>
    <w:tmpl w:val="215879EA"/>
    <w:lvl w:ilvl="0" w:tplc="0409000F">
      <w:start w:val="1"/>
      <w:numFmt w:val="decimal"/>
      <w:lvlText w:val="%1."/>
      <w:lvlJc w:val="left"/>
      <w:pPr>
        <w:tabs>
          <w:tab w:val="num" w:pos="1275"/>
        </w:tabs>
        <w:ind w:left="1275" w:hanging="420"/>
      </w:p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498">
    <w:nsid w:val="1F3C0789"/>
    <w:multiLevelType w:val="hybridMultilevel"/>
    <w:tmpl w:val="AB9C0E8E"/>
    <w:lvl w:ilvl="0" w:tplc="04090001">
      <w:start w:val="1"/>
      <w:numFmt w:val="bullet"/>
      <w:lvlText w:val=""/>
      <w:lvlJc w:val="left"/>
      <w:pPr>
        <w:tabs>
          <w:tab w:val="num" w:pos="1869"/>
        </w:tabs>
        <w:ind w:left="1869" w:hanging="360"/>
      </w:pPr>
      <w:rPr>
        <w:rFonts w:ascii="Symbol" w:hAnsi="Symbol" w:hint="default"/>
      </w:rPr>
    </w:lvl>
    <w:lvl w:ilvl="1" w:tplc="04090003" w:tentative="1">
      <w:start w:val="1"/>
      <w:numFmt w:val="bullet"/>
      <w:lvlText w:val="o"/>
      <w:lvlJc w:val="left"/>
      <w:pPr>
        <w:tabs>
          <w:tab w:val="num" w:pos="2589"/>
        </w:tabs>
        <w:ind w:left="2589" w:hanging="360"/>
      </w:pPr>
      <w:rPr>
        <w:rFonts w:ascii="Courier New" w:hAnsi="Courier New" w:cs="Courier New" w:hint="default"/>
      </w:rPr>
    </w:lvl>
    <w:lvl w:ilvl="2" w:tplc="04090005" w:tentative="1">
      <w:start w:val="1"/>
      <w:numFmt w:val="bullet"/>
      <w:lvlText w:val=""/>
      <w:lvlJc w:val="left"/>
      <w:pPr>
        <w:tabs>
          <w:tab w:val="num" w:pos="3309"/>
        </w:tabs>
        <w:ind w:left="3309" w:hanging="360"/>
      </w:pPr>
      <w:rPr>
        <w:rFonts w:ascii="Wingdings" w:hAnsi="Wingdings" w:hint="default"/>
      </w:rPr>
    </w:lvl>
    <w:lvl w:ilvl="3" w:tplc="04090001" w:tentative="1">
      <w:start w:val="1"/>
      <w:numFmt w:val="bullet"/>
      <w:lvlText w:val=""/>
      <w:lvlJc w:val="left"/>
      <w:pPr>
        <w:tabs>
          <w:tab w:val="num" w:pos="4029"/>
        </w:tabs>
        <w:ind w:left="4029" w:hanging="360"/>
      </w:pPr>
      <w:rPr>
        <w:rFonts w:ascii="Symbol" w:hAnsi="Symbol" w:hint="default"/>
      </w:rPr>
    </w:lvl>
    <w:lvl w:ilvl="4" w:tplc="04090003" w:tentative="1">
      <w:start w:val="1"/>
      <w:numFmt w:val="bullet"/>
      <w:lvlText w:val="o"/>
      <w:lvlJc w:val="left"/>
      <w:pPr>
        <w:tabs>
          <w:tab w:val="num" w:pos="4749"/>
        </w:tabs>
        <w:ind w:left="4749" w:hanging="360"/>
      </w:pPr>
      <w:rPr>
        <w:rFonts w:ascii="Courier New" w:hAnsi="Courier New" w:cs="Courier New" w:hint="default"/>
      </w:rPr>
    </w:lvl>
    <w:lvl w:ilvl="5" w:tplc="04090005" w:tentative="1">
      <w:start w:val="1"/>
      <w:numFmt w:val="bullet"/>
      <w:lvlText w:val=""/>
      <w:lvlJc w:val="left"/>
      <w:pPr>
        <w:tabs>
          <w:tab w:val="num" w:pos="5469"/>
        </w:tabs>
        <w:ind w:left="5469" w:hanging="360"/>
      </w:pPr>
      <w:rPr>
        <w:rFonts w:ascii="Wingdings" w:hAnsi="Wingdings" w:hint="default"/>
      </w:rPr>
    </w:lvl>
    <w:lvl w:ilvl="6" w:tplc="04090001" w:tentative="1">
      <w:start w:val="1"/>
      <w:numFmt w:val="bullet"/>
      <w:lvlText w:val=""/>
      <w:lvlJc w:val="left"/>
      <w:pPr>
        <w:tabs>
          <w:tab w:val="num" w:pos="6189"/>
        </w:tabs>
        <w:ind w:left="6189" w:hanging="360"/>
      </w:pPr>
      <w:rPr>
        <w:rFonts w:ascii="Symbol" w:hAnsi="Symbol" w:hint="default"/>
      </w:rPr>
    </w:lvl>
    <w:lvl w:ilvl="7" w:tplc="04090003" w:tentative="1">
      <w:start w:val="1"/>
      <w:numFmt w:val="bullet"/>
      <w:lvlText w:val="o"/>
      <w:lvlJc w:val="left"/>
      <w:pPr>
        <w:tabs>
          <w:tab w:val="num" w:pos="6909"/>
        </w:tabs>
        <w:ind w:left="6909" w:hanging="360"/>
      </w:pPr>
      <w:rPr>
        <w:rFonts w:ascii="Courier New" w:hAnsi="Courier New" w:cs="Courier New" w:hint="default"/>
      </w:rPr>
    </w:lvl>
    <w:lvl w:ilvl="8" w:tplc="04090005" w:tentative="1">
      <w:start w:val="1"/>
      <w:numFmt w:val="bullet"/>
      <w:lvlText w:val=""/>
      <w:lvlJc w:val="left"/>
      <w:pPr>
        <w:tabs>
          <w:tab w:val="num" w:pos="7629"/>
        </w:tabs>
        <w:ind w:left="7629" w:hanging="360"/>
      </w:pPr>
      <w:rPr>
        <w:rFonts w:ascii="Wingdings" w:hAnsi="Wingdings" w:hint="default"/>
      </w:rPr>
    </w:lvl>
  </w:abstractNum>
  <w:abstractNum w:abstractNumId="499">
    <w:nsid w:val="1F412B11"/>
    <w:multiLevelType w:val="hybridMultilevel"/>
    <w:tmpl w:val="C506ECD6"/>
    <w:lvl w:ilvl="0" w:tplc="52BC6952">
      <w:start w:val="346"/>
      <w:numFmt w:val="decimal"/>
      <w:lvlText w:val="%1."/>
      <w:lvlJc w:val="left"/>
      <w:pPr>
        <w:tabs>
          <w:tab w:val="num" w:pos="421"/>
        </w:tabs>
        <w:ind w:left="421" w:hanging="420"/>
      </w:pPr>
      <w:rPr>
        <w:rFonts w:hint="default"/>
      </w:rPr>
    </w:lvl>
    <w:lvl w:ilvl="1" w:tplc="04090019" w:tentative="1">
      <w:start w:val="1"/>
      <w:numFmt w:val="lowerLetter"/>
      <w:lvlText w:val="%2)"/>
      <w:lvlJc w:val="left"/>
      <w:pPr>
        <w:tabs>
          <w:tab w:val="num" w:pos="841"/>
        </w:tabs>
        <w:ind w:left="841" w:hanging="420"/>
      </w:pPr>
    </w:lvl>
    <w:lvl w:ilvl="2" w:tplc="0409001B" w:tentative="1">
      <w:start w:val="1"/>
      <w:numFmt w:val="lowerRoman"/>
      <w:lvlText w:val="%3."/>
      <w:lvlJc w:val="right"/>
      <w:pPr>
        <w:tabs>
          <w:tab w:val="num" w:pos="1261"/>
        </w:tabs>
        <w:ind w:left="1261" w:hanging="420"/>
      </w:pPr>
    </w:lvl>
    <w:lvl w:ilvl="3" w:tplc="0409000F" w:tentative="1">
      <w:start w:val="1"/>
      <w:numFmt w:val="decimal"/>
      <w:lvlText w:val="%4."/>
      <w:lvlJc w:val="left"/>
      <w:pPr>
        <w:tabs>
          <w:tab w:val="num" w:pos="1681"/>
        </w:tabs>
        <w:ind w:left="1681" w:hanging="420"/>
      </w:pPr>
    </w:lvl>
    <w:lvl w:ilvl="4" w:tplc="04090019" w:tentative="1">
      <w:start w:val="1"/>
      <w:numFmt w:val="lowerLetter"/>
      <w:lvlText w:val="%5)"/>
      <w:lvlJc w:val="left"/>
      <w:pPr>
        <w:tabs>
          <w:tab w:val="num" w:pos="2101"/>
        </w:tabs>
        <w:ind w:left="2101" w:hanging="420"/>
      </w:pPr>
    </w:lvl>
    <w:lvl w:ilvl="5" w:tplc="0409001B" w:tentative="1">
      <w:start w:val="1"/>
      <w:numFmt w:val="lowerRoman"/>
      <w:lvlText w:val="%6."/>
      <w:lvlJc w:val="right"/>
      <w:pPr>
        <w:tabs>
          <w:tab w:val="num" w:pos="2521"/>
        </w:tabs>
        <w:ind w:left="2521" w:hanging="420"/>
      </w:pPr>
    </w:lvl>
    <w:lvl w:ilvl="6" w:tplc="0409000F" w:tentative="1">
      <w:start w:val="1"/>
      <w:numFmt w:val="decimal"/>
      <w:lvlText w:val="%7."/>
      <w:lvlJc w:val="left"/>
      <w:pPr>
        <w:tabs>
          <w:tab w:val="num" w:pos="2941"/>
        </w:tabs>
        <w:ind w:left="2941" w:hanging="420"/>
      </w:pPr>
    </w:lvl>
    <w:lvl w:ilvl="7" w:tplc="04090019" w:tentative="1">
      <w:start w:val="1"/>
      <w:numFmt w:val="lowerLetter"/>
      <w:lvlText w:val="%8)"/>
      <w:lvlJc w:val="left"/>
      <w:pPr>
        <w:tabs>
          <w:tab w:val="num" w:pos="3361"/>
        </w:tabs>
        <w:ind w:left="3361" w:hanging="420"/>
      </w:pPr>
    </w:lvl>
    <w:lvl w:ilvl="8" w:tplc="0409001B" w:tentative="1">
      <w:start w:val="1"/>
      <w:numFmt w:val="lowerRoman"/>
      <w:lvlText w:val="%9."/>
      <w:lvlJc w:val="right"/>
      <w:pPr>
        <w:tabs>
          <w:tab w:val="num" w:pos="3781"/>
        </w:tabs>
        <w:ind w:left="3781" w:hanging="420"/>
      </w:pPr>
    </w:lvl>
  </w:abstractNum>
  <w:abstractNum w:abstractNumId="500">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501">
    <w:nsid w:val="1F4B2909"/>
    <w:multiLevelType w:val="hybridMultilevel"/>
    <w:tmpl w:val="F412218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2">
    <w:nsid w:val="1F5D75B1"/>
    <w:multiLevelType w:val="hybridMultilevel"/>
    <w:tmpl w:val="29B8EEE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03">
    <w:nsid w:val="1F6217CA"/>
    <w:multiLevelType w:val="singleLevel"/>
    <w:tmpl w:val="04070017"/>
    <w:lvl w:ilvl="0">
      <w:start w:val="1"/>
      <w:numFmt w:val="lowerLetter"/>
      <w:lvlText w:val="%1)"/>
      <w:lvlJc w:val="left"/>
      <w:pPr>
        <w:tabs>
          <w:tab w:val="num" w:pos="360"/>
        </w:tabs>
        <w:ind w:left="360" w:hanging="360"/>
      </w:pPr>
    </w:lvl>
  </w:abstractNum>
  <w:abstractNum w:abstractNumId="504">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5">
    <w:nsid w:val="1F6A56A2"/>
    <w:multiLevelType w:val="hybridMultilevel"/>
    <w:tmpl w:val="8A3EF73A"/>
    <w:lvl w:ilvl="0" w:tplc="C3E4AC1E">
      <w:start w:val="1"/>
      <w:numFmt w:val="decimal"/>
      <w:lvlText w:val="%1."/>
      <w:lvlJc w:val="left"/>
      <w:pPr>
        <w:tabs>
          <w:tab w:val="num" w:pos="975"/>
        </w:tabs>
        <w:ind w:left="975" w:hanging="570"/>
      </w:pPr>
      <w:rPr>
        <w:rFonts w:hint="eastAsia"/>
      </w:rPr>
    </w:lvl>
    <w:lvl w:ilvl="1" w:tplc="04090019" w:tentative="1">
      <w:start w:val="1"/>
      <w:numFmt w:val="lowerLetter"/>
      <w:lvlText w:val="%2)"/>
      <w:lvlJc w:val="left"/>
      <w:pPr>
        <w:tabs>
          <w:tab w:val="num" w:pos="1245"/>
        </w:tabs>
        <w:ind w:left="1245" w:hanging="420"/>
      </w:pPr>
    </w:lvl>
    <w:lvl w:ilvl="2" w:tplc="0409001B" w:tentative="1">
      <w:start w:val="1"/>
      <w:numFmt w:val="lowerRoman"/>
      <w:lvlText w:val="%3."/>
      <w:lvlJc w:val="right"/>
      <w:pPr>
        <w:tabs>
          <w:tab w:val="num" w:pos="1665"/>
        </w:tabs>
        <w:ind w:left="1665" w:hanging="420"/>
      </w:pPr>
    </w:lvl>
    <w:lvl w:ilvl="3" w:tplc="0409000F" w:tentative="1">
      <w:start w:val="1"/>
      <w:numFmt w:val="decimal"/>
      <w:lvlText w:val="%4."/>
      <w:lvlJc w:val="left"/>
      <w:pPr>
        <w:tabs>
          <w:tab w:val="num" w:pos="2085"/>
        </w:tabs>
        <w:ind w:left="2085" w:hanging="420"/>
      </w:pPr>
    </w:lvl>
    <w:lvl w:ilvl="4" w:tplc="04090019" w:tentative="1">
      <w:start w:val="1"/>
      <w:numFmt w:val="lowerLetter"/>
      <w:lvlText w:val="%5)"/>
      <w:lvlJc w:val="left"/>
      <w:pPr>
        <w:tabs>
          <w:tab w:val="num" w:pos="2505"/>
        </w:tabs>
        <w:ind w:left="2505" w:hanging="420"/>
      </w:pPr>
    </w:lvl>
    <w:lvl w:ilvl="5" w:tplc="0409001B" w:tentative="1">
      <w:start w:val="1"/>
      <w:numFmt w:val="lowerRoman"/>
      <w:lvlText w:val="%6."/>
      <w:lvlJc w:val="right"/>
      <w:pPr>
        <w:tabs>
          <w:tab w:val="num" w:pos="2925"/>
        </w:tabs>
        <w:ind w:left="2925" w:hanging="420"/>
      </w:pPr>
    </w:lvl>
    <w:lvl w:ilvl="6" w:tplc="0409000F" w:tentative="1">
      <w:start w:val="1"/>
      <w:numFmt w:val="decimal"/>
      <w:lvlText w:val="%7."/>
      <w:lvlJc w:val="left"/>
      <w:pPr>
        <w:tabs>
          <w:tab w:val="num" w:pos="3345"/>
        </w:tabs>
        <w:ind w:left="3345" w:hanging="420"/>
      </w:pPr>
    </w:lvl>
    <w:lvl w:ilvl="7" w:tplc="04090019" w:tentative="1">
      <w:start w:val="1"/>
      <w:numFmt w:val="lowerLetter"/>
      <w:lvlText w:val="%8)"/>
      <w:lvlJc w:val="left"/>
      <w:pPr>
        <w:tabs>
          <w:tab w:val="num" w:pos="3765"/>
        </w:tabs>
        <w:ind w:left="3765" w:hanging="420"/>
      </w:pPr>
    </w:lvl>
    <w:lvl w:ilvl="8" w:tplc="0409001B" w:tentative="1">
      <w:start w:val="1"/>
      <w:numFmt w:val="lowerRoman"/>
      <w:lvlText w:val="%9."/>
      <w:lvlJc w:val="right"/>
      <w:pPr>
        <w:tabs>
          <w:tab w:val="num" w:pos="4185"/>
        </w:tabs>
        <w:ind w:left="4185" w:hanging="420"/>
      </w:pPr>
    </w:lvl>
  </w:abstractNum>
  <w:abstractNum w:abstractNumId="506">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507">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508">
    <w:nsid w:val="1F787754"/>
    <w:multiLevelType w:val="hybridMultilevel"/>
    <w:tmpl w:val="592A37BC"/>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09">
    <w:nsid w:val="1F9979D6"/>
    <w:multiLevelType w:val="hybridMultilevel"/>
    <w:tmpl w:val="5BCC1736"/>
    <w:lvl w:ilvl="0" w:tplc="29CE441C">
      <w:start w:val="7"/>
      <w:numFmt w:val="decimal"/>
      <w:lvlText w:val="%1."/>
      <w:lvlJc w:val="left"/>
      <w:pPr>
        <w:tabs>
          <w:tab w:val="num" w:pos="420"/>
        </w:tabs>
        <w:ind w:left="420" w:hanging="42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510">
    <w:nsid w:val="1FAF2F76"/>
    <w:multiLevelType w:val="hybridMultilevel"/>
    <w:tmpl w:val="F1C6D522"/>
    <w:lvl w:ilvl="0" w:tplc="04090001">
      <w:start w:val="1"/>
      <w:numFmt w:val="bullet"/>
      <w:lvlText w:val=""/>
      <w:lvlJc w:val="left"/>
      <w:pPr>
        <w:tabs>
          <w:tab w:val="num" w:pos="420"/>
        </w:tabs>
        <w:ind w:left="420" w:hanging="420"/>
      </w:pPr>
      <w:rPr>
        <w:rFonts w:ascii="Wingdings" w:hAnsi="Wingdings" w:hint="default"/>
      </w:rPr>
    </w:lvl>
    <w:lvl w:ilvl="1" w:tplc="04090009">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1">
    <w:nsid w:val="1FB22BB6"/>
    <w:multiLevelType w:val="multilevel"/>
    <w:tmpl w:val="08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512">
    <w:nsid w:val="1FB36059"/>
    <w:multiLevelType w:val="hybridMultilevel"/>
    <w:tmpl w:val="EA7A052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3">
    <w:nsid w:val="1FC04DF4"/>
    <w:multiLevelType w:val="multilevel"/>
    <w:tmpl w:val="AF967B14"/>
    <w:lvl w:ilvl="0">
      <w:start w:val="1"/>
      <w:numFmt w:val="bullet"/>
      <w:lvlText w:val=""/>
      <w:lvlJc w:val="left"/>
      <w:pPr>
        <w:tabs>
          <w:tab w:val="num" w:pos="567"/>
        </w:tabs>
        <w:ind w:left="567" w:hanging="567"/>
      </w:pPr>
      <w:rPr>
        <w:rFonts w:ascii="Symbol" w:hAnsi="Symbol"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14">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5">
    <w:nsid w:val="1FD84A1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16">
    <w:nsid w:val="1FDC7411"/>
    <w:multiLevelType w:val="multilevel"/>
    <w:tmpl w:val="EDD0EA42"/>
    <w:lvl w:ilvl="0">
      <w:start w:val="16"/>
      <w:numFmt w:val="decimal"/>
      <w:lvlText w:val="%1"/>
      <w:lvlJc w:val="left"/>
      <w:pPr>
        <w:tabs>
          <w:tab w:val="num" w:pos="720"/>
        </w:tabs>
        <w:ind w:left="720" w:hanging="72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17">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8">
    <w:nsid w:val="1FF111E2"/>
    <w:multiLevelType w:val="multilevel"/>
    <w:tmpl w:val="657A835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19">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520">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521">
    <w:nsid w:val="20202812"/>
    <w:multiLevelType w:val="multilevel"/>
    <w:tmpl w:val="E36E976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522">
    <w:nsid w:val="20580BE2"/>
    <w:multiLevelType w:val="hybridMultilevel"/>
    <w:tmpl w:val="C75E0300"/>
    <w:lvl w:ilvl="0" w:tplc="366E6CC2">
      <w:start w:val="937"/>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3">
    <w:nsid w:val="206337B9"/>
    <w:multiLevelType w:val="multilevel"/>
    <w:tmpl w:val="E292832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24">
    <w:nsid w:val="20772894"/>
    <w:multiLevelType w:val="hybridMultilevel"/>
    <w:tmpl w:val="0A50040A"/>
    <w:lvl w:ilvl="0">
      <w:start w:val="157"/>
      <w:numFmt w:val="decimal"/>
      <w:lvlText w:val="%1．"/>
      <w:lvlJc w:val="left"/>
      <w:pPr>
        <w:tabs>
          <w:tab w:val="num" w:pos="735"/>
        </w:tabs>
        <w:ind w:left="735" w:hanging="525"/>
      </w:pPr>
      <w:rPr>
        <w:rFonts w:hint="eastAsia"/>
      </w:rPr>
    </w:lvl>
    <w:lvl w:ilvl="1">
      <w:start w:val="1"/>
      <w:numFmt w:val="bullet"/>
      <w:lvlText w:val=""/>
      <w:lvlJc w:val="left"/>
      <w:pPr>
        <w:tabs>
          <w:tab w:val="num" w:pos="1050"/>
        </w:tabs>
        <w:ind w:left="1050" w:hanging="420"/>
      </w:pPr>
      <w:rPr>
        <w:rFonts w:ascii="Wingdings" w:hAnsi="Wingdings" w:hint="default"/>
      </w:rPr>
    </w:lvl>
    <w:lvl w:ilvl="2">
      <w:start w:val="245"/>
      <w:numFmt w:val="decimal"/>
      <w:lvlText w:val="%3"/>
      <w:lvlJc w:val="left"/>
      <w:pPr>
        <w:tabs>
          <w:tab w:val="num" w:pos="1410"/>
        </w:tabs>
        <w:ind w:left="1410" w:hanging="360"/>
      </w:pPr>
      <w:rPr>
        <w:rFonts w:hint="eastAsia"/>
      </w:rPr>
    </w:lvl>
    <w:lvl w:ilvl="3">
      <w:start w:val="253"/>
      <w:numFmt w:val="bullet"/>
      <w:lvlText w:val="-"/>
      <w:lvlJc w:val="left"/>
      <w:pPr>
        <w:tabs>
          <w:tab w:val="num" w:pos="1830"/>
        </w:tabs>
        <w:ind w:left="1830" w:hanging="360"/>
      </w:pPr>
      <w:rPr>
        <w:rFonts w:ascii="Times New Roman" w:eastAsia="SimSun" w:hAnsi="Times New Roman" w:cs="Times New Roman" w:hint="default"/>
      </w:rPr>
    </w:lvl>
    <w:lvl w:ilvl="4">
      <w:start w:val="85"/>
      <w:numFmt w:val="decimal"/>
      <w:lvlText w:val="注%5"/>
      <w:lvlJc w:val="left"/>
      <w:pPr>
        <w:tabs>
          <w:tab w:val="num" w:pos="2580"/>
        </w:tabs>
        <w:ind w:left="2580" w:hanging="690"/>
      </w:pPr>
      <w:rPr>
        <w:rFonts w:hint="eastAsia"/>
      </w:r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525">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26">
    <w:nsid w:val="20970794"/>
    <w:multiLevelType w:val="singleLevel"/>
    <w:tmpl w:val="66FC3666"/>
    <w:lvl w:ilvl="0">
      <w:start w:val="1"/>
      <w:numFmt w:val="lowerLetter"/>
      <w:lvlText w:val="(%1)"/>
      <w:legacy w:legacy="1" w:legacySpace="0" w:legacyIndent="425"/>
      <w:lvlJc w:val="left"/>
      <w:pPr>
        <w:ind w:left="1446" w:hanging="425"/>
      </w:pPr>
    </w:lvl>
  </w:abstractNum>
  <w:abstractNum w:abstractNumId="527">
    <w:nsid w:val="209779E3"/>
    <w:multiLevelType w:val="hybridMultilevel"/>
    <w:tmpl w:val="D69E2D32"/>
    <w:lvl w:ilvl="0" w:tplc="53E843D6">
      <w:start w:val="1"/>
      <w:numFmt w:val="lowerLetter"/>
      <w:lvlText w:val="(%1)"/>
      <w:lvlJc w:val="left"/>
      <w:pPr>
        <w:tabs>
          <w:tab w:val="num" w:pos="690"/>
        </w:tabs>
        <w:ind w:left="690" w:hanging="360"/>
      </w:pPr>
      <w:rPr>
        <w:rFonts w:hint="eastAsia"/>
      </w:rPr>
    </w:lvl>
    <w:lvl w:ilvl="1" w:tplc="3D22C53E">
      <w:start w:val="1"/>
      <w:numFmt w:val="decimal"/>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528">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529">
    <w:nsid w:val="20E80F76"/>
    <w:multiLevelType w:val="hybridMultilevel"/>
    <w:tmpl w:val="BAB08A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30">
    <w:nsid w:val="20F57C2C"/>
    <w:multiLevelType w:val="hybridMultilevel"/>
    <w:tmpl w:val="E150674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1">
    <w:nsid w:val="20FE6015"/>
    <w:multiLevelType w:val="singleLevel"/>
    <w:tmpl w:val="0409000F"/>
    <w:lvl w:ilvl="0">
      <w:start w:val="1"/>
      <w:numFmt w:val="decimal"/>
      <w:lvlText w:val="%1."/>
      <w:lvlJc w:val="left"/>
      <w:pPr>
        <w:tabs>
          <w:tab w:val="num" w:pos="425"/>
        </w:tabs>
        <w:ind w:left="425" w:hanging="425"/>
      </w:pPr>
    </w:lvl>
  </w:abstractNum>
  <w:abstractNum w:abstractNumId="532">
    <w:nsid w:val="211254F2"/>
    <w:multiLevelType w:val="hybridMultilevel"/>
    <w:tmpl w:val="91363F32"/>
    <w:lvl w:ilvl="0" w:tplc="6CC2C96A">
      <w:start w:val="1"/>
      <w:numFmt w:val="decimal"/>
      <w:lvlText w:val="%1．"/>
      <w:lvlJc w:val="left"/>
      <w:pPr>
        <w:tabs>
          <w:tab w:val="num" w:pos="1350"/>
        </w:tabs>
        <w:ind w:left="1350" w:hanging="87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33">
    <w:nsid w:val="21277B3C"/>
    <w:multiLevelType w:val="hybridMultilevel"/>
    <w:tmpl w:val="5E3A3028"/>
    <w:lvl w:ilvl="0" w:tplc="86B40E20">
      <w:start w:val="981"/>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4">
    <w:nsid w:val="2135268D"/>
    <w:multiLevelType w:val="hybridMultilevel"/>
    <w:tmpl w:val="F016FE76"/>
    <w:lvl w:ilvl="0" w:tplc="A5B6BC6A">
      <w:start w:val="1"/>
      <w:numFmt w:val="decimal"/>
      <w:lvlText w:val="%1．"/>
      <w:lvlJc w:val="left"/>
      <w:pPr>
        <w:tabs>
          <w:tab w:val="num" w:pos="360"/>
        </w:tabs>
        <w:ind w:left="360" w:hanging="360"/>
      </w:pPr>
      <w:rPr>
        <w:rFonts w:hint="eastAsia"/>
      </w:rPr>
    </w:lvl>
    <w:lvl w:ilvl="1" w:tplc="99C4A218">
      <w:start w:val="1"/>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5">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6">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537">
    <w:nsid w:val="214506BA"/>
    <w:multiLevelType w:val="hybridMultilevel"/>
    <w:tmpl w:val="112651B8"/>
    <w:lvl w:ilvl="0" w:tplc="3C5E4C78">
      <w:start w:val="1988"/>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8">
    <w:nsid w:val="215852C3"/>
    <w:multiLevelType w:val="hybridMultilevel"/>
    <w:tmpl w:val="7ADA5FF0"/>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539">
    <w:nsid w:val="21631D59"/>
    <w:multiLevelType w:val="hybridMultilevel"/>
    <w:tmpl w:val="3F088052"/>
    <w:lvl w:ilvl="0" w:tplc="84203D70">
      <w:numFmt w:val="bullet"/>
      <w:lvlText w:val=""/>
      <w:lvlJc w:val="left"/>
      <w:pPr>
        <w:tabs>
          <w:tab w:val="num" w:pos="1935"/>
        </w:tabs>
        <w:ind w:left="1935" w:hanging="360"/>
      </w:pPr>
      <w:rPr>
        <w:rFonts w:ascii="Wingdings" w:eastAsia="SimSun" w:hAnsi="Wingdings" w:cs="Times New Roman" w:hint="default"/>
      </w:rPr>
    </w:lvl>
    <w:lvl w:ilvl="1" w:tplc="04090003">
      <w:start w:val="1"/>
      <w:numFmt w:val="bullet"/>
      <w:lvlText w:val=""/>
      <w:lvlJc w:val="left"/>
      <w:pPr>
        <w:tabs>
          <w:tab w:val="num" w:pos="1455"/>
        </w:tabs>
        <w:ind w:left="1455" w:hanging="420"/>
      </w:pPr>
      <w:rPr>
        <w:rFonts w:ascii="Wingdings" w:hAnsi="Wingdings" w:hint="default"/>
      </w:rPr>
    </w:lvl>
    <w:lvl w:ilvl="2" w:tplc="04090005" w:tentative="1">
      <w:start w:val="1"/>
      <w:numFmt w:val="bullet"/>
      <w:lvlText w:val=""/>
      <w:lvlJc w:val="left"/>
      <w:pPr>
        <w:tabs>
          <w:tab w:val="num" w:pos="1875"/>
        </w:tabs>
        <w:ind w:left="1875" w:hanging="420"/>
      </w:pPr>
      <w:rPr>
        <w:rFonts w:ascii="Wingdings" w:hAnsi="Wingdings" w:hint="default"/>
      </w:rPr>
    </w:lvl>
    <w:lvl w:ilvl="3" w:tplc="04090001" w:tentative="1">
      <w:start w:val="1"/>
      <w:numFmt w:val="bullet"/>
      <w:lvlText w:val=""/>
      <w:lvlJc w:val="left"/>
      <w:pPr>
        <w:tabs>
          <w:tab w:val="num" w:pos="2295"/>
        </w:tabs>
        <w:ind w:left="2295" w:hanging="420"/>
      </w:pPr>
      <w:rPr>
        <w:rFonts w:ascii="Wingdings" w:hAnsi="Wingdings" w:hint="default"/>
      </w:rPr>
    </w:lvl>
    <w:lvl w:ilvl="4" w:tplc="04090003" w:tentative="1">
      <w:start w:val="1"/>
      <w:numFmt w:val="bullet"/>
      <w:lvlText w:val=""/>
      <w:lvlJc w:val="left"/>
      <w:pPr>
        <w:tabs>
          <w:tab w:val="num" w:pos="2715"/>
        </w:tabs>
        <w:ind w:left="2715" w:hanging="420"/>
      </w:pPr>
      <w:rPr>
        <w:rFonts w:ascii="Wingdings" w:hAnsi="Wingdings" w:hint="default"/>
      </w:rPr>
    </w:lvl>
    <w:lvl w:ilvl="5" w:tplc="04090005" w:tentative="1">
      <w:start w:val="1"/>
      <w:numFmt w:val="bullet"/>
      <w:lvlText w:val=""/>
      <w:lvlJc w:val="left"/>
      <w:pPr>
        <w:tabs>
          <w:tab w:val="num" w:pos="3135"/>
        </w:tabs>
        <w:ind w:left="3135" w:hanging="420"/>
      </w:pPr>
      <w:rPr>
        <w:rFonts w:ascii="Wingdings" w:hAnsi="Wingdings" w:hint="default"/>
      </w:rPr>
    </w:lvl>
    <w:lvl w:ilvl="6" w:tplc="04090001" w:tentative="1">
      <w:start w:val="1"/>
      <w:numFmt w:val="bullet"/>
      <w:lvlText w:val=""/>
      <w:lvlJc w:val="left"/>
      <w:pPr>
        <w:tabs>
          <w:tab w:val="num" w:pos="3555"/>
        </w:tabs>
        <w:ind w:left="3555" w:hanging="420"/>
      </w:pPr>
      <w:rPr>
        <w:rFonts w:ascii="Wingdings" w:hAnsi="Wingdings" w:hint="default"/>
      </w:rPr>
    </w:lvl>
    <w:lvl w:ilvl="7" w:tplc="04090003" w:tentative="1">
      <w:start w:val="1"/>
      <w:numFmt w:val="bullet"/>
      <w:lvlText w:val=""/>
      <w:lvlJc w:val="left"/>
      <w:pPr>
        <w:tabs>
          <w:tab w:val="num" w:pos="3975"/>
        </w:tabs>
        <w:ind w:left="3975" w:hanging="420"/>
      </w:pPr>
      <w:rPr>
        <w:rFonts w:ascii="Wingdings" w:hAnsi="Wingdings" w:hint="default"/>
      </w:rPr>
    </w:lvl>
    <w:lvl w:ilvl="8" w:tplc="04090005" w:tentative="1">
      <w:start w:val="1"/>
      <w:numFmt w:val="bullet"/>
      <w:lvlText w:val=""/>
      <w:lvlJc w:val="left"/>
      <w:pPr>
        <w:tabs>
          <w:tab w:val="num" w:pos="4395"/>
        </w:tabs>
        <w:ind w:left="4395" w:hanging="420"/>
      </w:pPr>
      <w:rPr>
        <w:rFonts w:ascii="Wingdings" w:hAnsi="Wingdings" w:hint="default"/>
      </w:rPr>
    </w:lvl>
  </w:abstractNum>
  <w:abstractNum w:abstractNumId="540">
    <w:nsid w:val="217D0207"/>
    <w:multiLevelType w:val="hybridMultilevel"/>
    <w:tmpl w:val="07EC4CFA"/>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41">
    <w:nsid w:val="21B30D64"/>
    <w:multiLevelType w:val="hybridMultilevel"/>
    <w:tmpl w:val="AA2A90B6"/>
    <w:lvl w:ilvl="0" w:tplc="06F42142">
      <w:start w:val="1"/>
      <w:numFmt w:val="bullet"/>
      <w:lvlText w:val=""/>
      <w:lvlJc w:val="left"/>
      <w:pPr>
        <w:tabs>
          <w:tab w:val="num" w:pos="1140"/>
        </w:tabs>
        <w:ind w:left="1140" w:hanging="420"/>
      </w:pPr>
      <w:rPr>
        <w:rFonts w:ascii="Wingdings" w:hAnsi="Wingdings" w:hint="default"/>
        <w:sz w:val="10"/>
        <w:szCs w:val="10"/>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42">
    <w:nsid w:val="21F01CE1"/>
    <w:multiLevelType w:val="hybridMultilevel"/>
    <w:tmpl w:val="29589DBC"/>
    <w:lvl w:ilvl="0" w:tplc="04060001">
      <w:start w:val="1"/>
      <w:numFmt w:val="bullet"/>
      <w:lvlText w:val=""/>
      <w:lvlJc w:val="left"/>
      <w:pPr>
        <w:tabs>
          <w:tab w:val="num" w:pos="780"/>
        </w:tabs>
        <w:ind w:left="780" w:hanging="360"/>
      </w:pPr>
      <w:rPr>
        <w:rFonts w:ascii="Symbol" w:hAnsi="Symbol" w:hint="default"/>
      </w:rPr>
    </w:lvl>
    <w:lvl w:ilvl="1" w:tplc="04060003" w:tentative="1">
      <w:start w:val="1"/>
      <w:numFmt w:val="bullet"/>
      <w:lvlText w:val="o"/>
      <w:lvlJc w:val="left"/>
      <w:pPr>
        <w:tabs>
          <w:tab w:val="num" w:pos="1500"/>
        </w:tabs>
        <w:ind w:left="1500" w:hanging="360"/>
      </w:pPr>
      <w:rPr>
        <w:rFonts w:ascii="Courier New" w:hAnsi="Courier New" w:cs="Courier New" w:hint="default"/>
      </w:rPr>
    </w:lvl>
    <w:lvl w:ilvl="2" w:tplc="04060005" w:tentative="1">
      <w:start w:val="1"/>
      <w:numFmt w:val="bullet"/>
      <w:lvlText w:val=""/>
      <w:lvlJc w:val="left"/>
      <w:pPr>
        <w:tabs>
          <w:tab w:val="num" w:pos="2220"/>
        </w:tabs>
        <w:ind w:left="2220" w:hanging="360"/>
      </w:pPr>
      <w:rPr>
        <w:rFonts w:ascii="Wingdings" w:hAnsi="Wingdings" w:hint="default"/>
      </w:rPr>
    </w:lvl>
    <w:lvl w:ilvl="3" w:tplc="04060001" w:tentative="1">
      <w:start w:val="1"/>
      <w:numFmt w:val="bullet"/>
      <w:lvlText w:val=""/>
      <w:lvlJc w:val="left"/>
      <w:pPr>
        <w:tabs>
          <w:tab w:val="num" w:pos="2940"/>
        </w:tabs>
        <w:ind w:left="2940" w:hanging="360"/>
      </w:pPr>
      <w:rPr>
        <w:rFonts w:ascii="Symbol" w:hAnsi="Symbol" w:hint="default"/>
      </w:rPr>
    </w:lvl>
    <w:lvl w:ilvl="4" w:tplc="04060003" w:tentative="1">
      <w:start w:val="1"/>
      <w:numFmt w:val="bullet"/>
      <w:lvlText w:val="o"/>
      <w:lvlJc w:val="left"/>
      <w:pPr>
        <w:tabs>
          <w:tab w:val="num" w:pos="3660"/>
        </w:tabs>
        <w:ind w:left="3660" w:hanging="360"/>
      </w:pPr>
      <w:rPr>
        <w:rFonts w:ascii="Courier New" w:hAnsi="Courier New" w:cs="Courier New" w:hint="default"/>
      </w:rPr>
    </w:lvl>
    <w:lvl w:ilvl="5" w:tplc="04060005" w:tentative="1">
      <w:start w:val="1"/>
      <w:numFmt w:val="bullet"/>
      <w:lvlText w:val=""/>
      <w:lvlJc w:val="left"/>
      <w:pPr>
        <w:tabs>
          <w:tab w:val="num" w:pos="4380"/>
        </w:tabs>
        <w:ind w:left="4380" w:hanging="360"/>
      </w:pPr>
      <w:rPr>
        <w:rFonts w:ascii="Wingdings" w:hAnsi="Wingdings" w:hint="default"/>
      </w:rPr>
    </w:lvl>
    <w:lvl w:ilvl="6" w:tplc="04060001" w:tentative="1">
      <w:start w:val="1"/>
      <w:numFmt w:val="bullet"/>
      <w:lvlText w:val=""/>
      <w:lvlJc w:val="left"/>
      <w:pPr>
        <w:tabs>
          <w:tab w:val="num" w:pos="5100"/>
        </w:tabs>
        <w:ind w:left="5100" w:hanging="360"/>
      </w:pPr>
      <w:rPr>
        <w:rFonts w:ascii="Symbol" w:hAnsi="Symbol" w:hint="default"/>
      </w:rPr>
    </w:lvl>
    <w:lvl w:ilvl="7" w:tplc="04060003" w:tentative="1">
      <w:start w:val="1"/>
      <w:numFmt w:val="bullet"/>
      <w:lvlText w:val="o"/>
      <w:lvlJc w:val="left"/>
      <w:pPr>
        <w:tabs>
          <w:tab w:val="num" w:pos="5820"/>
        </w:tabs>
        <w:ind w:left="5820" w:hanging="360"/>
      </w:pPr>
      <w:rPr>
        <w:rFonts w:ascii="Courier New" w:hAnsi="Courier New" w:cs="Courier New" w:hint="default"/>
      </w:rPr>
    </w:lvl>
    <w:lvl w:ilvl="8" w:tplc="04060005" w:tentative="1">
      <w:start w:val="1"/>
      <w:numFmt w:val="bullet"/>
      <w:lvlText w:val=""/>
      <w:lvlJc w:val="left"/>
      <w:pPr>
        <w:tabs>
          <w:tab w:val="num" w:pos="6540"/>
        </w:tabs>
        <w:ind w:left="6540" w:hanging="360"/>
      </w:pPr>
      <w:rPr>
        <w:rFonts w:ascii="Wingdings" w:hAnsi="Wingdings" w:hint="default"/>
      </w:rPr>
    </w:lvl>
  </w:abstractNum>
  <w:abstractNum w:abstractNumId="543">
    <w:nsid w:val="21F435E5"/>
    <w:multiLevelType w:val="hybridMultilevel"/>
    <w:tmpl w:val="BCE41918"/>
    <w:lvl w:ilvl="0" w:tplc="2C16D514">
      <w:start w:val="1"/>
      <w:numFmt w:val="bullet"/>
      <w:lvlText w:val=""/>
      <w:lvlJc w:val="left"/>
      <w:pPr>
        <w:tabs>
          <w:tab w:val="num" w:pos="1260"/>
        </w:tabs>
        <w:ind w:left="1260" w:hanging="42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44">
    <w:nsid w:val="21FD173D"/>
    <w:multiLevelType w:val="singleLevel"/>
    <w:tmpl w:val="69F6A4C8"/>
    <w:lvl w:ilvl="0">
      <w:start w:val="1"/>
      <w:numFmt w:val="lowerLetter"/>
      <w:lvlText w:val="（%1）"/>
      <w:lvlJc w:val="left"/>
      <w:pPr>
        <w:tabs>
          <w:tab w:val="num" w:pos="1140"/>
        </w:tabs>
        <w:ind w:left="1140" w:hanging="720"/>
      </w:pPr>
      <w:rPr>
        <w:rFonts w:hint="eastAsia"/>
      </w:rPr>
    </w:lvl>
  </w:abstractNum>
  <w:abstractNum w:abstractNumId="545">
    <w:nsid w:val="21FE3729"/>
    <w:multiLevelType w:val="hybridMultilevel"/>
    <w:tmpl w:val="49F4730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46">
    <w:nsid w:val="220303CC"/>
    <w:multiLevelType w:val="hybridMultilevel"/>
    <w:tmpl w:val="0FC2D148"/>
    <w:lvl w:ilvl="0" w:tplc="04090003">
      <w:start w:val="1"/>
      <w:numFmt w:val="bullet"/>
      <w:lvlText w:val=""/>
      <w:lvlJc w:val="left"/>
      <w:pPr>
        <w:tabs>
          <w:tab w:val="num" w:pos="840"/>
        </w:tabs>
        <w:ind w:left="840" w:hanging="420"/>
      </w:pPr>
      <w:rPr>
        <w:rFonts w:ascii="Wingdings" w:hAnsi="Wingdings" w:hint="default"/>
      </w:rPr>
    </w:lvl>
    <w:lvl w:ilvl="1" w:tplc="0409000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7">
    <w:nsid w:val="221B0F80"/>
    <w:multiLevelType w:val="hybridMultilevel"/>
    <w:tmpl w:val="B0ECE0B6"/>
    <w:lvl w:ilvl="0" w:tplc="B686B92C">
      <w:start w:val="1047"/>
      <w:numFmt w:val="decimal"/>
      <w:lvlText w:val="%1．"/>
      <w:lvlJc w:val="left"/>
      <w:pPr>
        <w:tabs>
          <w:tab w:val="num" w:pos="840"/>
        </w:tabs>
        <w:ind w:left="840" w:hanging="840"/>
      </w:pPr>
      <w:rPr>
        <w:rFonts w:hint="default"/>
      </w:rPr>
    </w:lvl>
    <w:lvl w:ilvl="1" w:tplc="28722B06">
      <w:start w:val="41"/>
      <w:numFmt w:val="decimal"/>
      <w:lvlText w:val="%2．"/>
      <w:lvlJc w:val="left"/>
      <w:pPr>
        <w:tabs>
          <w:tab w:val="num" w:pos="780"/>
        </w:tabs>
        <w:ind w:left="780" w:hanging="36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8">
    <w:nsid w:val="2230393D"/>
    <w:multiLevelType w:val="hybridMultilevel"/>
    <w:tmpl w:val="3AA2B43A"/>
    <w:lvl w:ilvl="0" w:tplc="1FE4F22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9">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0">
    <w:nsid w:val="225F5301"/>
    <w:multiLevelType w:val="hybridMultilevel"/>
    <w:tmpl w:val="212A9F78"/>
    <w:lvl w:ilvl="0" w:tplc="5B8C99F6">
      <w:start w:val="205"/>
      <w:numFmt w:val="decimal"/>
      <w:lvlText w:val="%1."/>
      <w:lvlJc w:val="left"/>
      <w:pPr>
        <w:tabs>
          <w:tab w:val="num" w:pos="792"/>
        </w:tabs>
        <w:ind w:left="792" w:hanging="79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51">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552">
    <w:nsid w:val="226A03B2"/>
    <w:multiLevelType w:val="hybridMultilevel"/>
    <w:tmpl w:val="C588A7D0"/>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53">
    <w:nsid w:val="228B7070"/>
    <w:multiLevelType w:val="hybridMultilevel"/>
    <w:tmpl w:val="858EFB46"/>
    <w:lvl w:ilvl="0" w:tplc="1F80D10E">
      <w:start w:val="1"/>
      <w:numFmt w:val="japaneseCounting"/>
      <w:lvlText w:val="%1、"/>
      <w:lvlJc w:val="left"/>
      <w:pPr>
        <w:tabs>
          <w:tab w:val="num" w:pos="432"/>
        </w:tabs>
        <w:ind w:left="432" w:hanging="432"/>
      </w:pPr>
      <w:rPr>
        <w:rFonts w:hint="eastAsia"/>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54">
    <w:nsid w:val="228B7200"/>
    <w:multiLevelType w:val="hybridMultilevel"/>
    <w:tmpl w:val="0F8A86B6"/>
    <w:lvl w:ilvl="0" w:tplc="98F44D76">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55">
    <w:nsid w:val="22A84FF5"/>
    <w:multiLevelType w:val="hybridMultilevel"/>
    <w:tmpl w:val="37D69F2E"/>
    <w:lvl w:ilvl="0" w:tplc="47F29E9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56">
    <w:nsid w:val="22BB0F54"/>
    <w:multiLevelType w:val="hybridMultilevel"/>
    <w:tmpl w:val="9A66B83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557">
    <w:nsid w:val="22CC37AE"/>
    <w:multiLevelType w:val="hybridMultilevel"/>
    <w:tmpl w:val="7F9AD9EE"/>
    <w:lvl w:ilvl="0" w:tplc="47EA3B96">
      <w:start w:val="245"/>
      <w:numFmt w:val="decimal"/>
      <w:lvlText w:val="%1."/>
      <w:lvlJc w:val="left"/>
      <w:pPr>
        <w:tabs>
          <w:tab w:val="num" w:pos="510"/>
        </w:tabs>
        <w:ind w:left="510" w:hanging="51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58">
    <w:nsid w:val="230E1762"/>
    <w:multiLevelType w:val="hybridMultilevel"/>
    <w:tmpl w:val="88209B4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559">
    <w:nsid w:val="23232587"/>
    <w:multiLevelType w:val="hybridMultilevel"/>
    <w:tmpl w:val="16ECBEDA"/>
    <w:lvl w:ilvl="0" w:tplc="333004A6">
      <w:start w:val="1"/>
      <w:numFmt w:val="bullet"/>
      <w:lvlText w:val="-"/>
      <w:lvlJc w:val="left"/>
      <w:pPr>
        <w:tabs>
          <w:tab w:val="num" w:pos="1905"/>
        </w:tabs>
        <w:ind w:left="1905" w:hanging="420"/>
      </w:pPr>
      <w:rPr>
        <w:rFonts w:ascii="SimSun" w:eastAsia="SimSun" w:hAnsi="Wingdings"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60">
    <w:nsid w:val="232C17D3"/>
    <w:multiLevelType w:val="multilevel"/>
    <w:tmpl w:val="44001914"/>
    <w:lvl w:ilvl="0">
      <w:start w:val="1"/>
      <w:numFmt w:val="bullet"/>
      <w:lvlText w:val=""/>
      <w:lvlJc w:val="left"/>
      <w:pPr>
        <w:tabs>
          <w:tab w:val="num" w:pos="1080"/>
        </w:tabs>
        <w:ind w:left="108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61">
    <w:nsid w:val="233E28C0"/>
    <w:multiLevelType w:val="hybridMultilevel"/>
    <w:tmpl w:val="1960F688"/>
    <w:lvl w:ilvl="0" w:tplc="04090019">
      <w:start w:val="1"/>
      <w:numFmt w:val="lowerLetter"/>
      <w:lvlText w:val="%1)"/>
      <w:lvlJc w:val="left"/>
      <w:pPr>
        <w:tabs>
          <w:tab w:val="num" w:pos="840"/>
        </w:tabs>
        <w:ind w:left="840" w:hanging="420"/>
      </w:pPr>
    </w:lvl>
    <w:lvl w:ilvl="1" w:tplc="0409000F">
      <w:start w:val="1"/>
      <w:numFmt w:val="decimal"/>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62">
    <w:nsid w:val="2340183F"/>
    <w:multiLevelType w:val="hybridMultilevel"/>
    <w:tmpl w:val="EE70C378"/>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63">
    <w:nsid w:val="23566221"/>
    <w:multiLevelType w:val="hybridMultilevel"/>
    <w:tmpl w:val="BB6E00E2"/>
    <w:lvl w:ilvl="0" w:tplc="B37C4E22">
      <w:start w:val="7"/>
      <w:numFmt w:val="decimal"/>
      <w:lvlText w:val="第%1条"/>
      <w:lvlJc w:val="left"/>
      <w:pPr>
        <w:tabs>
          <w:tab w:val="num" w:pos="855"/>
        </w:tabs>
        <w:ind w:left="855" w:hanging="855"/>
      </w:pPr>
      <w:rPr>
        <w:rFonts w:hint="eastAsia"/>
      </w:rPr>
    </w:lvl>
    <w:lvl w:ilvl="1" w:tplc="35E4E6C6">
      <w:start w:val="1"/>
      <w:numFmt w:val="lowerLetter"/>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4">
    <w:nsid w:val="23663B6B"/>
    <w:multiLevelType w:val="hybridMultilevel"/>
    <w:tmpl w:val="2F4AA022"/>
    <w:lvl w:ilvl="0" w:tplc="30408EA8">
      <w:start w:val="1"/>
      <w:numFmt w:val="decimal"/>
      <w:lvlText w:val="%1．"/>
      <w:lvlJc w:val="left"/>
      <w:pPr>
        <w:tabs>
          <w:tab w:val="num" w:pos="1050"/>
        </w:tabs>
        <w:ind w:left="1050" w:hanging="63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65">
    <w:nsid w:val="23760D3E"/>
    <w:multiLevelType w:val="multilevel"/>
    <w:tmpl w:val="55B0A04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66">
    <w:nsid w:val="23901756"/>
    <w:multiLevelType w:val="hybridMultilevel"/>
    <w:tmpl w:val="A4D043D0"/>
    <w:lvl w:ilvl="0" w:tplc="6AB8B5E4">
      <w:numFmt w:val="bullet"/>
      <w:lvlText w:val="-"/>
      <w:lvlJc w:val="left"/>
      <w:pPr>
        <w:tabs>
          <w:tab w:val="num" w:pos="720"/>
        </w:tabs>
        <w:ind w:left="720" w:hanging="360"/>
      </w:pPr>
      <w:rPr>
        <w:rFonts w:ascii="Times New Roman" w:eastAsia="PMingLiU" w:hAnsi="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567">
    <w:nsid w:val="23AE0A48"/>
    <w:multiLevelType w:val="hybridMultilevel"/>
    <w:tmpl w:val="3B2C57D0"/>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568">
    <w:nsid w:val="23B20B3D"/>
    <w:multiLevelType w:val="multilevel"/>
    <w:tmpl w:val="8A5C654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69">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570">
    <w:nsid w:val="23B80287"/>
    <w:multiLevelType w:val="hybridMultilevel"/>
    <w:tmpl w:val="27345A96"/>
    <w:lvl w:ilvl="0" w:tplc="235AADF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71">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572">
    <w:nsid w:val="23BF1F4E"/>
    <w:multiLevelType w:val="hybridMultilevel"/>
    <w:tmpl w:val="3DB83D7C"/>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73">
    <w:nsid w:val="23C45DF4"/>
    <w:multiLevelType w:val="hybridMultilevel"/>
    <w:tmpl w:val="3E6AFB1E"/>
    <w:lvl w:ilvl="0" w:tplc="9394402C">
      <w:start w:val="1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74">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5">
    <w:nsid w:val="23DA0DC3"/>
    <w:multiLevelType w:val="hybridMultilevel"/>
    <w:tmpl w:val="B0821F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76">
    <w:nsid w:val="23DD1CDE"/>
    <w:multiLevelType w:val="hybridMultilevel"/>
    <w:tmpl w:val="82BE3608"/>
    <w:lvl w:ilvl="0" w:tplc="0A1E9EFA">
      <w:start w:val="1"/>
      <w:numFmt w:val="lowerLetter"/>
      <w:lvlText w:val="（%1）"/>
      <w:lvlJc w:val="left"/>
      <w:pPr>
        <w:tabs>
          <w:tab w:val="num" w:pos="1050"/>
        </w:tabs>
        <w:ind w:left="1050" w:hanging="72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577">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78">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79">
    <w:nsid w:val="24451E14"/>
    <w:multiLevelType w:val="hybridMultilevel"/>
    <w:tmpl w:val="5A9EB8A8"/>
    <w:lvl w:ilvl="0" w:tplc="04090009">
      <w:start w:val="1"/>
      <w:numFmt w:val="bullet"/>
      <w:lvlText w:val=""/>
      <w:lvlJc w:val="left"/>
      <w:pPr>
        <w:tabs>
          <w:tab w:val="num" w:pos="1800"/>
        </w:tabs>
        <w:ind w:left="1800" w:hanging="420"/>
      </w:pPr>
      <w:rPr>
        <w:rFonts w:ascii="Wingdings" w:hAnsi="Wingdings" w:hint="default"/>
      </w:rPr>
    </w:lvl>
    <w:lvl w:ilvl="1" w:tplc="04090003" w:tentative="1">
      <w:start w:val="1"/>
      <w:numFmt w:val="bullet"/>
      <w:lvlText w:val=""/>
      <w:lvlJc w:val="left"/>
      <w:pPr>
        <w:tabs>
          <w:tab w:val="num" w:pos="2220"/>
        </w:tabs>
        <w:ind w:left="2220" w:hanging="420"/>
      </w:pPr>
      <w:rPr>
        <w:rFonts w:ascii="Wingdings" w:hAnsi="Wingdings" w:hint="default"/>
      </w:rPr>
    </w:lvl>
    <w:lvl w:ilvl="2" w:tplc="04090005" w:tentative="1">
      <w:start w:val="1"/>
      <w:numFmt w:val="bullet"/>
      <w:lvlText w:val=""/>
      <w:lvlJc w:val="left"/>
      <w:pPr>
        <w:tabs>
          <w:tab w:val="num" w:pos="2640"/>
        </w:tabs>
        <w:ind w:left="2640" w:hanging="420"/>
      </w:pPr>
      <w:rPr>
        <w:rFonts w:ascii="Wingdings" w:hAnsi="Wingdings" w:hint="default"/>
      </w:rPr>
    </w:lvl>
    <w:lvl w:ilvl="3" w:tplc="04090001" w:tentative="1">
      <w:start w:val="1"/>
      <w:numFmt w:val="bullet"/>
      <w:lvlText w:val=""/>
      <w:lvlJc w:val="left"/>
      <w:pPr>
        <w:tabs>
          <w:tab w:val="num" w:pos="3060"/>
        </w:tabs>
        <w:ind w:left="3060" w:hanging="420"/>
      </w:pPr>
      <w:rPr>
        <w:rFonts w:ascii="Wingdings" w:hAnsi="Wingdings" w:hint="default"/>
      </w:rPr>
    </w:lvl>
    <w:lvl w:ilvl="4" w:tplc="04090003" w:tentative="1">
      <w:start w:val="1"/>
      <w:numFmt w:val="bullet"/>
      <w:lvlText w:val=""/>
      <w:lvlJc w:val="left"/>
      <w:pPr>
        <w:tabs>
          <w:tab w:val="num" w:pos="3480"/>
        </w:tabs>
        <w:ind w:left="3480" w:hanging="420"/>
      </w:pPr>
      <w:rPr>
        <w:rFonts w:ascii="Wingdings" w:hAnsi="Wingdings" w:hint="default"/>
      </w:rPr>
    </w:lvl>
    <w:lvl w:ilvl="5" w:tplc="04090005" w:tentative="1">
      <w:start w:val="1"/>
      <w:numFmt w:val="bullet"/>
      <w:lvlText w:val=""/>
      <w:lvlJc w:val="left"/>
      <w:pPr>
        <w:tabs>
          <w:tab w:val="num" w:pos="3900"/>
        </w:tabs>
        <w:ind w:left="3900" w:hanging="420"/>
      </w:pPr>
      <w:rPr>
        <w:rFonts w:ascii="Wingdings" w:hAnsi="Wingdings" w:hint="default"/>
      </w:rPr>
    </w:lvl>
    <w:lvl w:ilvl="6" w:tplc="04090001" w:tentative="1">
      <w:start w:val="1"/>
      <w:numFmt w:val="bullet"/>
      <w:lvlText w:val=""/>
      <w:lvlJc w:val="left"/>
      <w:pPr>
        <w:tabs>
          <w:tab w:val="num" w:pos="4320"/>
        </w:tabs>
        <w:ind w:left="4320" w:hanging="420"/>
      </w:pPr>
      <w:rPr>
        <w:rFonts w:ascii="Wingdings" w:hAnsi="Wingdings" w:hint="default"/>
      </w:rPr>
    </w:lvl>
    <w:lvl w:ilvl="7" w:tplc="04090003" w:tentative="1">
      <w:start w:val="1"/>
      <w:numFmt w:val="bullet"/>
      <w:lvlText w:val=""/>
      <w:lvlJc w:val="left"/>
      <w:pPr>
        <w:tabs>
          <w:tab w:val="num" w:pos="4740"/>
        </w:tabs>
        <w:ind w:left="4740" w:hanging="420"/>
      </w:pPr>
      <w:rPr>
        <w:rFonts w:ascii="Wingdings" w:hAnsi="Wingdings" w:hint="default"/>
      </w:rPr>
    </w:lvl>
    <w:lvl w:ilvl="8" w:tplc="04090005" w:tentative="1">
      <w:start w:val="1"/>
      <w:numFmt w:val="bullet"/>
      <w:lvlText w:val=""/>
      <w:lvlJc w:val="left"/>
      <w:pPr>
        <w:tabs>
          <w:tab w:val="num" w:pos="5160"/>
        </w:tabs>
        <w:ind w:left="5160" w:hanging="420"/>
      </w:pPr>
      <w:rPr>
        <w:rFonts w:ascii="Wingdings" w:hAnsi="Wingdings" w:hint="default"/>
      </w:rPr>
    </w:lvl>
  </w:abstractNum>
  <w:abstractNum w:abstractNumId="580">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1">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582">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3">
    <w:nsid w:val="247438EF"/>
    <w:multiLevelType w:val="hybridMultilevel"/>
    <w:tmpl w:val="B96E241E"/>
    <w:lvl w:ilvl="0" w:tplc="E69A3CF6">
      <w:start w:val="1053"/>
      <w:numFmt w:val="decimal"/>
      <w:lvlText w:val="%1．"/>
      <w:lvlJc w:val="left"/>
      <w:pPr>
        <w:tabs>
          <w:tab w:val="num" w:pos="840"/>
        </w:tabs>
        <w:ind w:left="840" w:hanging="840"/>
      </w:pPr>
      <w:rPr>
        <w:rFonts w:hint="default"/>
      </w:rPr>
    </w:lvl>
    <w:lvl w:ilvl="1" w:tplc="E1948CC4">
      <w:start w:val="26"/>
      <w:numFmt w:val="decimal"/>
      <w:lvlText w:val="%2．"/>
      <w:lvlJc w:val="left"/>
      <w:pPr>
        <w:tabs>
          <w:tab w:val="num" w:pos="780"/>
        </w:tabs>
        <w:ind w:left="780" w:hanging="36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84">
    <w:nsid w:val="247E3C5E"/>
    <w:multiLevelType w:val="hybridMultilevel"/>
    <w:tmpl w:val="268E948A"/>
    <w:lvl w:ilvl="0" w:tplc="D7628D28">
      <w:start w:val="1"/>
      <w:numFmt w:val="bullet"/>
      <w:lvlText w:val=""/>
      <w:lvlJc w:val="left"/>
      <w:pPr>
        <w:tabs>
          <w:tab w:val="num" w:pos="1800"/>
        </w:tabs>
        <w:ind w:left="1440" w:firstLine="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85">
    <w:nsid w:val="24A225B0"/>
    <w:multiLevelType w:val="multilevel"/>
    <w:tmpl w:val="A84C0158"/>
    <w:lvl w:ilvl="0">
      <w:start w:val="1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86">
    <w:nsid w:val="24B62322"/>
    <w:multiLevelType w:val="hybridMultilevel"/>
    <w:tmpl w:val="0A2221C6"/>
    <w:lvl w:ilvl="0" w:tplc="8E96A7C6">
      <w:start w:val="356"/>
      <w:numFmt w:val="decimal"/>
      <w:lvlText w:val="%1."/>
      <w:lvlJc w:val="left"/>
      <w:pPr>
        <w:tabs>
          <w:tab w:val="num" w:pos="841"/>
        </w:tabs>
        <w:ind w:left="841" w:hanging="840"/>
      </w:pPr>
      <w:rPr>
        <w:rFonts w:hint="default"/>
      </w:rPr>
    </w:lvl>
    <w:lvl w:ilvl="1" w:tplc="04090019" w:tentative="1">
      <w:start w:val="1"/>
      <w:numFmt w:val="lowerLetter"/>
      <w:lvlText w:val="%2)"/>
      <w:lvlJc w:val="left"/>
      <w:pPr>
        <w:tabs>
          <w:tab w:val="num" w:pos="841"/>
        </w:tabs>
        <w:ind w:left="841" w:hanging="420"/>
      </w:pPr>
    </w:lvl>
    <w:lvl w:ilvl="2" w:tplc="0409001B" w:tentative="1">
      <w:start w:val="1"/>
      <w:numFmt w:val="lowerRoman"/>
      <w:lvlText w:val="%3."/>
      <w:lvlJc w:val="right"/>
      <w:pPr>
        <w:tabs>
          <w:tab w:val="num" w:pos="1261"/>
        </w:tabs>
        <w:ind w:left="1261" w:hanging="420"/>
      </w:pPr>
    </w:lvl>
    <w:lvl w:ilvl="3" w:tplc="0409000F" w:tentative="1">
      <w:start w:val="1"/>
      <w:numFmt w:val="decimal"/>
      <w:lvlText w:val="%4."/>
      <w:lvlJc w:val="left"/>
      <w:pPr>
        <w:tabs>
          <w:tab w:val="num" w:pos="1681"/>
        </w:tabs>
        <w:ind w:left="1681" w:hanging="420"/>
      </w:pPr>
    </w:lvl>
    <w:lvl w:ilvl="4" w:tplc="04090019" w:tentative="1">
      <w:start w:val="1"/>
      <w:numFmt w:val="lowerLetter"/>
      <w:lvlText w:val="%5)"/>
      <w:lvlJc w:val="left"/>
      <w:pPr>
        <w:tabs>
          <w:tab w:val="num" w:pos="2101"/>
        </w:tabs>
        <w:ind w:left="2101" w:hanging="420"/>
      </w:pPr>
    </w:lvl>
    <w:lvl w:ilvl="5" w:tplc="0409001B" w:tentative="1">
      <w:start w:val="1"/>
      <w:numFmt w:val="lowerRoman"/>
      <w:lvlText w:val="%6."/>
      <w:lvlJc w:val="right"/>
      <w:pPr>
        <w:tabs>
          <w:tab w:val="num" w:pos="2521"/>
        </w:tabs>
        <w:ind w:left="2521" w:hanging="420"/>
      </w:pPr>
    </w:lvl>
    <w:lvl w:ilvl="6" w:tplc="0409000F" w:tentative="1">
      <w:start w:val="1"/>
      <w:numFmt w:val="decimal"/>
      <w:lvlText w:val="%7."/>
      <w:lvlJc w:val="left"/>
      <w:pPr>
        <w:tabs>
          <w:tab w:val="num" w:pos="2941"/>
        </w:tabs>
        <w:ind w:left="2941" w:hanging="420"/>
      </w:pPr>
    </w:lvl>
    <w:lvl w:ilvl="7" w:tplc="04090019" w:tentative="1">
      <w:start w:val="1"/>
      <w:numFmt w:val="lowerLetter"/>
      <w:lvlText w:val="%8)"/>
      <w:lvlJc w:val="left"/>
      <w:pPr>
        <w:tabs>
          <w:tab w:val="num" w:pos="3361"/>
        </w:tabs>
        <w:ind w:left="3361" w:hanging="420"/>
      </w:pPr>
    </w:lvl>
    <w:lvl w:ilvl="8" w:tplc="0409001B" w:tentative="1">
      <w:start w:val="1"/>
      <w:numFmt w:val="lowerRoman"/>
      <w:lvlText w:val="%9."/>
      <w:lvlJc w:val="right"/>
      <w:pPr>
        <w:tabs>
          <w:tab w:val="num" w:pos="3781"/>
        </w:tabs>
        <w:ind w:left="3781" w:hanging="420"/>
      </w:pPr>
    </w:lvl>
  </w:abstractNum>
  <w:abstractNum w:abstractNumId="587">
    <w:nsid w:val="24BA2B4F"/>
    <w:multiLevelType w:val="singleLevel"/>
    <w:tmpl w:val="5C1AB46A"/>
    <w:lvl w:ilvl="0">
      <w:start w:val="1"/>
      <w:numFmt w:val="lowerLetter"/>
      <w:lvlText w:val="%1."/>
      <w:lvlJc w:val="left"/>
      <w:pPr>
        <w:tabs>
          <w:tab w:val="num" w:pos="705"/>
        </w:tabs>
        <w:ind w:left="705" w:hanging="285"/>
      </w:pPr>
      <w:rPr>
        <w:rFonts w:hint="default"/>
      </w:rPr>
    </w:lvl>
  </w:abstractNum>
  <w:abstractNum w:abstractNumId="588">
    <w:nsid w:val="24C95F1E"/>
    <w:multiLevelType w:val="hybridMultilevel"/>
    <w:tmpl w:val="948081BE"/>
    <w:lvl w:ilvl="0" w:tplc="04090019">
      <w:start w:val="1"/>
      <w:numFmt w:val="lowerLetter"/>
      <w:lvlText w:val="%1)"/>
      <w:lvlJc w:val="left"/>
      <w:pPr>
        <w:tabs>
          <w:tab w:val="num" w:pos="645"/>
        </w:tabs>
        <w:ind w:left="645" w:hanging="420"/>
      </w:pPr>
    </w:lvl>
    <w:lvl w:ilvl="1" w:tplc="C83650FE">
      <w:start w:val="1"/>
      <w:numFmt w:val="bullet"/>
      <w:lvlText w:val=""/>
      <w:lvlJc w:val="left"/>
      <w:pPr>
        <w:tabs>
          <w:tab w:val="num" w:pos="851"/>
        </w:tabs>
        <w:ind w:left="851" w:hanging="397"/>
      </w:pPr>
      <w:rPr>
        <w:rFonts w:ascii="Wingdings" w:hAnsi="Wingdings" w:hint="default"/>
        <w:sz w:val="11"/>
        <w:szCs w:val="11"/>
      </w:r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589">
    <w:nsid w:val="24D82590"/>
    <w:multiLevelType w:val="hybridMultilevel"/>
    <w:tmpl w:val="5F62C29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590">
    <w:nsid w:val="24F45550"/>
    <w:multiLevelType w:val="hybridMultilevel"/>
    <w:tmpl w:val="6568AD2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91">
    <w:nsid w:val="25850A6A"/>
    <w:multiLevelType w:val="hybridMultilevel"/>
    <w:tmpl w:val="C8FC269E"/>
    <w:lvl w:ilvl="0" w:tplc="BE4E5BC4">
      <w:start w:val="129"/>
      <w:numFmt w:val="decimal"/>
      <w:lvlText w:val="%1．"/>
      <w:lvlJc w:val="left"/>
      <w:pPr>
        <w:tabs>
          <w:tab w:val="num" w:pos="840"/>
        </w:tabs>
        <w:ind w:left="840" w:hanging="840"/>
      </w:pPr>
      <w:rPr>
        <w:rFonts w:hint="default"/>
      </w:rPr>
    </w:lvl>
    <w:lvl w:ilvl="1" w:tplc="FD1E187A">
      <w:start w:val="131"/>
      <w:numFmt w:val="decimal"/>
      <w:lvlText w:val="%2."/>
      <w:lvlJc w:val="left"/>
      <w:pPr>
        <w:tabs>
          <w:tab w:val="num" w:pos="840"/>
        </w:tabs>
        <w:ind w:left="840" w:hanging="42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2">
    <w:nsid w:val="25B25277"/>
    <w:multiLevelType w:val="hybridMultilevel"/>
    <w:tmpl w:val="ECDC41E8"/>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593">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594">
    <w:nsid w:val="25DF1D7F"/>
    <w:multiLevelType w:val="singleLevel"/>
    <w:tmpl w:val="BCD8596C"/>
    <w:lvl w:ilvl="0">
      <w:start w:val="1"/>
      <w:numFmt w:val="decimal"/>
      <w:lvlText w:val="%1."/>
      <w:lvlJc w:val="left"/>
      <w:pPr>
        <w:tabs>
          <w:tab w:val="num" w:pos="780"/>
        </w:tabs>
        <w:ind w:left="750" w:hanging="330"/>
      </w:pPr>
      <w:rPr>
        <w:rFonts w:hint="eastAsia"/>
      </w:rPr>
    </w:lvl>
  </w:abstractNum>
  <w:abstractNum w:abstractNumId="595">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596">
    <w:nsid w:val="25F0257D"/>
    <w:multiLevelType w:val="multilevel"/>
    <w:tmpl w:val="C6567E9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97">
    <w:nsid w:val="26350B46"/>
    <w:multiLevelType w:val="hybridMultilevel"/>
    <w:tmpl w:val="44FAB0B8"/>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598">
    <w:nsid w:val="264157F7"/>
    <w:multiLevelType w:val="hybridMultilevel"/>
    <w:tmpl w:val="B87E2B5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599">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600">
    <w:nsid w:val="264C7C6C"/>
    <w:multiLevelType w:val="hybridMultilevel"/>
    <w:tmpl w:val="425C1FC4"/>
    <w:lvl w:ilvl="0" w:tplc="04090001">
      <w:start w:val="1"/>
      <w:numFmt w:val="bullet"/>
      <w:lvlText w:val=""/>
      <w:lvlJc w:val="left"/>
      <w:pPr>
        <w:tabs>
          <w:tab w:val="num" w:pos="1681"/>
        </w:tabs>
        <w:ind w:left="1681" w:hanging="420"/>
      </w:pPr>
      <w:rPr>
        <w:rFonts w:ascii="Wingdings" w:hAnsi="Wingdings"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601">
    <w:nsid w:val="265260A6"/>
    <w:multiLevelType w:val="hybridMultilevel"/>
    <w:tmpl w:val="90127C00"/>
    <w:lvl w:ilvl="0" w:tplc="3B64C0F8">
      <w:start w:val="1175"/>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2">
    <w:nsid w:val="265672F7"/>
    <w:multiLevelType w:val="multilevel"/>
    <w:tmpl w:val="F2A4FF60"/>
    <w:lvl w:ilvl="0">
      <w:start w:val="1"/>
      <w:numFmt w:val="bullet"/>
      <w:lvlText w:val=""/>
      <w:lvlJc w:val="left"/>
      <w:pPr>
        <w:tabs>
          <w:tab w:val="num" w:pos="700"/>
        </w:tabs>
        <w:ind w:left="624" w:hanging="284"/>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03">
    <w:nsid w:val="265C5213"/>
    <w:multiLevelType w:val="hybridMultilevel"/>
    <w:tmpl w:val="675EEBFA"/>
    <w:lvl w:ilvl="0" w:tplc="BEDC9D34">
      <w:start w:val="1"/>
      <w:numFmt w:val="decimal"/>
      <w:lvlText w:val="%1．"/>
      <w:lvlJc w:val="left"/>
      <w:pPr>
        <w:tabs>
          <w:tab w:val="num" w:pos="840"/>
        </w:tabs>
        <w:ind w:left="840" w:hanging="42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04">
    <w:nsid w:val="2661124F"/>
    <w:multiLevelType w:val="hybridMultilevel"/>
    <w:tmpl w:val="3AF40AF8"/>
    <w:lvl w:ilvl="0" w:tplc="CA6E938E">
      <w:start w:val="1"/>
      <w:numFmt w:val="decimal"/>
      <w:lvlText w:val="（%1）"/>
      <w:lvlJc w:val="left"/>
      <w:pPr>
        <w:tabs>
          <w:tab w:val="num" w:pos="1140"/>
        </w:tabs>
        <w:ind w:left="1140" w:hanging="72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05">
    <w:nsid w:val="266A7AC3"/>
    <w:multiLevelType w:val="hybridMultilevel"/>
    <w:tmpl w:val="5A76F978"/>
    <w:lvl w:ilvl="0" w:tplc="6276D808">
      <w:start w:val="305"/>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6">
    <w:nsid w:val="267A60A4"/>
    <w:multiLevelType w:val="hybridMultilevel"/>
    <w:tmpl w:val="71F42EE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07">
    <w:nsid w:val="269C72A4"/>
    <w:multiLevelType w:val="hybridMultilevel"/>
    <w:tmpl w:val="C246A468"/>
    <w:lvl w:ilvl="0" w:tplc="0409000F">
      <w:start w:val="1"/>
      <w:numFmt w:val="decimal"/>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608">
    <w:nsid w:val="26B77618"/>
    <w:multiLevelType w:val="hybridMultilevel"/>
    <w:tmpl w:val="5AE46A30"/>
    <w:lvl w:ilvl="0">
      <w:start w:val="1"/>
      <w:numFmt w:val="bullet"/>
      <w:lvlText w:val=""/>
      <w:lvlJc w:val="left"/>
      <w:pPr>
        <w:tabs>
          <w:tab w:val="num" w:pos="1890"/>
        </w:tabs>
        <w:ind w:left="1890" w:hanging="420"/>
      </w:pPr>
      <w:rPr>
        <w:rFonts w:ascii="Wingdings" w:hAnsi="Wingdings" w:hint="default"/>
        <w:color w:val="00008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09">
    <w:nsid w:val="26CA53F3"/>
    <w:multiLevelType w:val="multilevel"/>
    <w:tmpl w:val="AE1286C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10">
    <w:nsid w:val="26D31F98"/>
    <w:multiLevelType w:val="hybridMultilevel"/>
    <w:tmpl w:val="0A280130"/>
    <w:lvl w:ilvl="0" w:tplc="EF8083AE">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611">
    <w:nsid w:val="26D97B1B"/>
    <w:multiLevelType w:val="hybridMultilevel"/>
    <w:tmpl w:val="3BD4B6F8"/>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12">
    <w:nsid w:val="26E72859"/>
    <w:multiLevelType w:val="singleLevel"/>
    <w:tmpl w:val="3AD8B8B4"/>
    <w:lvl w:ilvl="0">
      <w:start w:val="2"/>
      <w:numFmt w:val="decimal"/>
      <w:lvlText w:val="%1"/>
      <w:lvlJc w:val="left"/>
      <w:pPr>
        <w:tabs>
          <w:tab w:val="num" w:pos="360"/>
        </w:tabs>
        <w:ind w:left="360" w:hanging="360"/>
      </w:pPr>
      <w:rPr>
        <w:rFonts w:hint="eastAsia"/>
      </w:rPr>
    </w:lvl>
  </w:abstractNum>
  <w:abstractNum w:abstractNumId="613">
    <w:nsid w:val="26E8435C"/>
    <w:multiLevelType w:val="hybridMultilevel"/>
    <w:tmpl w:val="E758BB9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14">
    <w:nsid w:val="27145403"/>
    <w:multiLevelType w:val="hybridMultilevel"/>
    <w:tmpl w:val="89285268"/>
    <w:lvl w:ilvl="0">
      <w:start w:val="27"/>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15">
    <w:nsid w:val="271B69A1"/>
    <w:multiLevelType w:val="hybridMultilevel"/>
    <w:tmpl w:val="45B2162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6">
    <w:nsid w:val="272F62F7"/>
    <w:multiLevelType w:val="hybridMultilevel"/>
    <w:tmpl w:val="F7EE15E4"/>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7">
    <w:nsid w:val="273378C3"/>
    <w:multiLevelType w:val="hybridMultilevel"/>
    <w:tmpl w:val="B386BF9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1"/>
      <w:numFmt w:val="lowerLetter"/>
      <w:lvlText w:val="%3)"/>
      <w:lvlJc w:val="lef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618">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9">
    <w:nsid w:val="273F5F42"/>
    <w:multiLevelType w:val="singleLevel"/>
    <w:tmpl w:val="01B4D08C"/>
    <w:lvl w:ilvl="0">
      <w:start w:val="1"/>
      <w:numFmt w:val="decimal"/>
      <w:lvlText w:val="%1."/>
      <w:lvlJc w:val="left"/>
      <w:pPr>
        <w:tabs>
          <w:tab w:val="num" w:pos="780"/>
        </w:tabs>
        <w:ind w:left="750" w:hanging="330"/>
      </w:pPr>
      <w:rPr>
        <w:rFonts w:hint="eastAsia"/>
      </w:rPr>
    </w:lvl>
  </w:abstractNum>
  <w:abstractNum w:abstractNumId="620">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1">
    <w:nsid w:val="276A4E0A"/>
    <w:multiLevelType w:val="hybridMultilevel"/>
    <w:tmpl w:val="36748BA2"/>
    <w:lvl w:ilvl="0" w:tplc="E856B30C">
      <w:start w:val="1"/>
      <w:numFmt w:val="lowerLetter"/>
      <w:lvlText w:val="%1)"/>
      <w:lvlJc w:val="left"/>
      <w:pPr>
        <w:tabs>
          <w:tab w:val="num" w:pos="360"/>
        </w:tabs>
        <w:ind w:left="360" w:hanging="360"/>
      </w:pPr>
      <w:rPr>
        <w:rFonts w:hint="eastAsia"/>
      </w:rPr>
    </w:lvl>
    <w:lvl w:ilvl="1" w:tplc="E7BEF8EA">
      <w:start w:val="7"/>
      <w:numFmt w:val="decimal"/>
      <w:lvlText w:val="%2．"/>
      <w:lvlJc w:val="left"/>
      <w:pPr>
        <w:tabs>
          <w:tab w:val="num" w:pos="780"/>
        </w:tabs>
        <w:ind w:left="780" w:hanging="360"/>
      </w:pPr>
      <w:rPr>
        <w:rFonts w:hint="eastAsia"/>
      </w:rPr>
    </w:lvl>
    <w:lvl w:ilvl="2" w:tplc="9A589FF8">
      <w:start w:val="1"/>
      <w:numFmt w:val="lowerLetter"/>
      <w:lvlText w:val="（%3）"/>
      <w:lvlJc w:val="left"/>
      <w:pPr>
        <w:tabs>
          <w:tab w:val="num" w:pos="1560"/>
        </w:tabs>
        <w:ind w:left="1560" w:hanging="720"/>
      </w:pPr>
      <w:rPr>
        <w:rFonts w:hint="eastAsia"/>
      </w:rPr>
    </w:lvl>
    <w:lvl w:ilvl="3" w:tplc="5EE4BAF6">
      <w:start w:val="1"/>
      <w:numFmt w:val="decimalZero"/>
      <w:lvlText w:val="%4．"/>
      <w:lvlJc w:val="left"/>
      <w:pPr>
        <w:tabs>
          <w:tab w:val="num" w:pos="1680"/>
        </w:tabs>
        <w:ind w:left="1680" w:hanging="4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2">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623">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624">
    <w:nsid w:val="27867377"/>
    <w:multiLevelType w:val="multilevel"/>
    <w:tmpl w:val="AD80B650"/>
    <w:lvl w:ilvl="0">
      <w:start w:val="1"/>
      <w:numFmt w:val="decimal"/>
      <w:lvlText w:val="%1."/>
      <w:lvlJc w:val="left"/>
      <w:pPr>
        <w:tabs>
          <w:tab w:val="num" w:pos="1154"/>
        </w:tabs>
        <w:ind w:left="1154" w:hanging="360"/>
      </w:pPr>
    </w:lvl>
    <w:lvl w:ilvl="1" w:tentative="1">
      <w:start w:val="1"/>
      <w:numFmt w:val="lowerLetter"/>
      <w:lvlText w:val="%2."/>
      <w:lvlJc w:val="left"/>
      <w:pPr>
        <w:tabs>
          <w:tab w:val="num" w:pos="2234"/>
        </w:tabs>
        <w:ind w:left="2234" w:hanging="360"/>
      </w:pPr>
    </w:lvl>
    <w:lvl w:ilvl="2" w:tentative="1">
      <w:start w:val="1"/>
      <w:numFmt w:val="lowerRoman"/>
      <w:lvlText w:val="%3."/>
      <w:lvlJc w:val="right"/>
      <w:pPr>
        <w:tabs>
          <w:tab w:val="num" w:pos="2954"/>
        </w:tabs>
        <w:ind w:left="2954" w:hanging="180"/>
      </w:pPr>
    </w:lvl>
    <w:lvl w:ilvl="3" w:tentative="1">
      <w:start w:val="1"/>
      <w:numFmt w:val="decimal"/>
      <w:lvlText w:val="%4."/>
      <w:lvlJc w:val="left"/>
      <w:pPr>
        <w:tabs>
          <w:tab w:val="num" w:pos="3674"/>
        </w:tabs>
        <w:ind w:left="3674" w:hanging="360"/>
      </w:pPr>
    </w:lvl>
    <w:lvl w:ilvl="4" w:tentative="1">
      <w:start w:val="1"/>
      <w:numFmt w:val="lowerLetter"/>
      <w:lvlText w:val="%5."/>
      <w:lvlJc w:val="left"/>
      <w:pPr>
        <w:tabs>
          <w:tab w:val="num" w:pos="4394"/>
        </w:tabs>
        <w:ind w:left="4394" w:hanging="360"/>
      </w:pPr>
    </w:lvl>
    <w:lvl w:ilvl="5" w:tentative="1">
      <w:start w:val="1"/>
      <w:numFmt w:val="lowerRoman"/>
      <w:lvlText w:val="%6."/>
      <w:lvlJc w:val="right"/>
      <w:pPr>
        <w:tabs>
          <w:tab w:val="num" w:pos="5114"/>
        </w:tabs>
        <w:ind w:left="5114" w:hanging="180"/>
      </w:pPr>
    </w:lvl>
    <w:lvl w:ilvl="6" w:tentative="1">
      <w:start w:val="1"/>
      <w:numFmt w:val="decimal"/>
      <w:lvlText w:val="%7."/>
      <w:lvlJc w:val="left"/>
      <w:pPr>
        <w:tabs>
          <w:tab w:val="num" w:pos="5834"/>
        </w:tabs>
        <w:ind w:left="5834" w:hanging="360"/>
      </w:pPr>
    </w:lvl>
    <w:lvl w:ilvl="7" w:tentative="1">
      <w:start w:val="1"/>
      <w:numFmt w:val="lowerLetter"/>
      <w:lvlText w:val="%8."/>
      <w:lvlJc w:val="left"/>
      <w:pPr>
        <w:tabs>
          <w:tab w:val="num" w:pos="6554"/>
        </w:tabs>
        <w:ind w:left="6554" w:hanging="360"/>
      </w:pPr>
    </w:lvl>
    <w:lvl w:ilvl="8" w:tentative="1">
      <w:start w:val="1"/>
      <w:numFmt w:val="lowerRoman"/>
      <w:lvlText w:val="%9."/>
      <w:lvlJc w:val="right"/>
      <w:pPr>
        <w:tabs>
          <w:tab w:val="num" w:pos="7274"/>
        </w:tabs>
        <w:ind w:left="7274" w:hanging="180"/>
      </w:pPr>
    </w:lvl>
  </w:abstractNum>
  <w:abstractNum w:abstractNumId="625">
    <w:nsid w:val="2789618A"/>
    <w:multiLevelType w:val="hybridMultilevel"/>
    <w:tmpl w:val="6F32581A"/>
    <w:lvl w:ilvl="0" w:tplc="55C4D344">
      <w:start w:val="1183"/>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6">
    <w:nsid w:val="279072BB"/>
    <w:multiLevelType w:val="hybridMultilevel"/>
    <w:tmpl w:val="A3A21A8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7">
    <w:nsid w:val="27941EAC"/>
    <w:multiLevelType w:val="hybridMultilevel"/>
    <w:tmpl w:val="06F667D2"/>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8">
    <w:nsid w:val="279B25CA"/>
    <w:multiLevelType w:val="hybridMultilevel"/>
    <w:tmpl w:val="A280A8A6"/>
    <w:lvl w:ilvl="0">
      <w:start w:val="1"/>
      <w:numFmt w:val="decimal"/>
      <w:lvlText w:val="%1．"/>
      <w:lvlJc w:val="left"/>
      <w:pPr>
        <w:tabs>
          <w:tab w:val="num" w:pos="360"/>
        </w:tabs>
        <w:ind w:left="360" w:hanging="360"/>
      </w:pPr>
      <w:rPr>
        <w:rFonts w:hint="eastAsia"/>
      </w:rPr>
    </w:lvl>
    <w:lvl w:ilvl="1">
      <w:start w:val="20"/>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29">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0">
    <w:nsid w:val="27A92D20"/>
    <w:multiLevelType w:val="hybridMultilevel"/>
    <w:tmpl w:val="6568AD2A"/>
    <w:lvl w:ilvl="0" w:tplc="405EBA6C">
      <w:start w:val="2003"/>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31">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32">
    <w:nsid w:val="27FB0A20"/>
    <w:multiLevelType w:val="singleLevel"/>
    <w:tmpl w:val="389E55FA"/>
    <w:lvl w:ilvl="0">
      <w:numFmt w:val="bullet"/>
      <w:lvlText w:val="-"/>
      <w:lvlJc w:val="left"/>
      <w:pPr>
        <w:tabs>
          <w:tab w:val="num" w:pos="780"/>
        </w:tabs>
        <w:ind w:left="780" w:hanging="360"/>
      </w:pPr>
      <w:rPr>
        <w:rFonts w:hint="eastAsia"/>
      </w:rPr>
    </w:lvl>
  </w:abstractNum>
  <w:abstractNum w:abstractNumId="633">
    <w:nsid w:val="28062BEA"/>
    <w:multiLevelType w:val="hybridMultilevel"/>
    <w:tmpl w:val="C7ACBB7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4">
    <w:nsid w:val="280B67A2"/>
    <w:multiLevelType w:val="hybridMultilevel"/>
    <w:tmpl w:val="F2BE1B1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35">
    <w:nsid w:val="281F6004"/>
    <w:multiLevelType w:val="multilevel"/>
    <w:tmpl w:val="A1F25AF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36">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7">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638">
    <w:nsid w:val="283D5C60"/>
    <w:multiLevelType w:val="hybridMultilevel"/>
    <w:tmpl w:val="7300665A"/>
    <w:lvl w:ilvl="0" w:tplc="89B462E6">
      <w:start w:val="126"/>
      <w:numFmt w:val="decimal"/>
      <w:lvlText w:val="第%1条"/>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9">
    <w:nsid w:val="284E6299"/>
    <w:multiLevelType w:val="hybridMultilevel"/>
    <w:tmpl w:val="82D825C2"/>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640">
    <w:nsid w:val="286305A9"/>
    <w:multiLevelType w:val="hybridMultilevel"/>
    <w:tmpl w:val="C8F4BD5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41">
    <w:nsid w:val="28725DAD"/>
    <w:multiLevelType w:val="hybridMultilevel"/>
    <w:tmpl w:val="EBD85C56"/>
    <w:lvl w:ilvl="0" w:tplc="8D42898A">
      <w:start w:val="1"/>
      <w:numFmt w:val="decimal"/>
      <w:lvlText w:val="%1."/>
      <w:lvlJc w:val="left"/>
      <w:pPr>
        <w:tabs>
          <w:tab w:val="num" w:pos="2540"/>
        </w:tabs>
        <w:ind w:left="254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2">
    <w:nsid w:val="28741351"/>
    <w:multiLevelType w:val="singleLevel"/>
    <w:tmpl w:val="6F383110"/>
    <w:lvl w:ilvl="0">
      <w:start w:val="1"/>
      <w:numFmt w:val="upperLetter"/>
      <w:lvlText w:val="%1."/>
      <w:lvlJc w:val="left"/>
      <w:pPr>
        <w:tabs>
          <w:tab w:val="num" w:pos="1080"/>
        </w:tabs>
        <w:ind w:left="1080" w:hanging="360"/>
      </w:pPr>
      <w:rPr>
        <w:rFonts w:hint="default"/>
      </w:rPr>
    </w:lvl>
  </w:abstractNum>
  <w:abstractNum w:abstractNumId="643">
    <w:nsid w:val="28822DE2"/>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644">
    <w:nsid w:val="288D6269"/>
    <w:multiLevelType w:val="singleLevel"/>
    <w:tmpl w:val="04070017"/>
    <w:lvl w:ilvl="0">
      <w:start w:val="1"/>
      <w:numFmt w:val="lowerLetter"/>
      <w:lvlText w:val="%1)"/>
      <w:lvlJc w:val="left"/>
      <w:pPr>
        <w:tabs>
          <w:tab w:val="num" w:pos="360"/>
        </w:tabs>
        <w:ind w:left="360" w:hanging="360"/>
      </w:pPr>
    </w:lvl>
  </w:abstractNum>
  <w:abstractNum w:abstractNumId="645">
    <w:nsid w:val="28AD31C7"/>
    <w:multiLevelType w:val="multilevel"/>
    <w:tmpl w:val="DCC89E3A"/>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46">
    <w:nsid w:val="28C250F5"/>
    <w:multiLevelType w:val="singleLevel"/>
    <w:tmpl w:val="F4B8D2FC"/>
    <w:lvl w:ilvl="0">
      <w:start w:val="1"/>
      <w:numFmt w:val="lowerLetter"/>
      <w:lvlText w:val="（%1）"/>
      <w:lvlJc w:val="left"/>
      <w:pPr>
        <w:tabs>
          <w:tab w:val="num" w:pos="840"/>
        </w:tabs>
        <w:ind w:left="840" w:hanging="525"/>
      </w:pPr>
      <w:rPr>
        <w:rFonts w:hint="default"/>
      </w:rPr>
    </w:lvl>
  </w:abstractNum>
  <w:abstractNum w:abstractNumId="647">
    <w:nsid w:val="28CC65AA"/>
    <w:multiLevelType w:val="hybridMultilevel"/>
    <w:tmpl w:val="4F2499B4"/>
    <w:lvl w:ilvl="0" w:tplc="D4C2BD1C">
      <w:start w:val="23"/>
      <w:numFmt w:val="decimal"/>
      <w:lvlText w:val="%1．"/>
      <w:lvlJc w:val="left"/>
      <w:pPr>
        <w:tabs>
          <w:tab w:val="num" w:pos="855"/>
        </w:tabs>
        <w:ind w:left="855" w:hanging="435"/>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48">
    <w:nsid w:val="28D1150C"/>
    <w:multiLevelType w:val="hybridMultilevel"/>
    <w:tmpl w:val="68DC5C7E"/>
    <w:lvl w:ilvl="0" w:tplc="D7BA991E">
      <w:start w:val="1"/>
      <w:numFmt w:val="bullet"/>
      <w:lvlText w:val=""/>
      <w:lvlJc w:val="left"/>
      <w:pPr>
        <w:tabs>
          <w:tab w:val="num" w:pos="900"/>
        </w:tabs>
        <w:ind w:left="90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49">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0">
    <w:nsid w:val="28E47EB4"/>
    <w:multiLevelType w:val="singleLevel"/>
    <w:tmpl w:val="04070017"/>
    <w:lvl w:ilvl="0">
      <w:start w:val="1"/>
      <w:numFmt w:val="lowerLetter"/>
      <w:lvlText w:val="%1)"/>
      <w:lvlJc w:val="left"/>
      <w:pPr>
        <w:tabs>
          <w:tab w:val="num" w:pos="360"/>
        </w:tabs>
        <w:ind w:left="360" w:hanging="360"/>
      </w:pPr>
    </w:lvl>
  </w:abstractNum>
  <w:abstractNum w:abstractNumId="651">
    <w:nsid w:val="28F63267"/>
    <w:multiLevelType w:val="hybridMultilevel"/>
    <w:tmpl w:val="90FC96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52">
    <w:nsid w:val="29056FC6"/>
    <w:multiLevelType w:val="hybridMultilevel"/>
    <w:tmpl w:val="6516850E"/>
    <w:lvl w:ilvl="0" w:tplc="52DE96A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53">
    <w:nsid w:val="291425F8"/>
    <w:multiLevelType w:val="multilevel"/>
    <w:tmpl w:val="B2608AE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54">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5">
    <w:nsid w:val="2921013B"/>
    <w:multiLevelType w:val="hybridMultilevel"/>
    <w:tmpl w:val="1226BC4C"/>
    <w:lvl w:ilvl="0">
      <w:start w:val="153"/>
      <w:numFmt w:val="decimal"/>
      <w:lvlText w:val="%1．"/>
      <w:lvlJc w:val="left"/>
      <w:pPr>
        <w:tabs>
          <w:tab w:val="num" w:pos="735"/>
        </w:tabs>
        <w:ind w:left="735" w:hanging="52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656">
    <w:nsid w:val="293522F1"/>
    <w:multiLevelType w:val="hybridMultilevel"/>
    <w:tmpl w:val="7B864202"/>
    <w:lvl w:ilvl="0" w:tplc="029A3464">
      <w:start w:val="213"/>
      <w:numFmt w:val="decimal"/>
      <w:lvlText w:val="%1."/>
      <w:lvlJc w:val="left"/>
      <w:pPr>
        <w:tabs>
          <w:tab w:val="num" w:pos="1137"/>
        </w:tabs>
        <w:ind w:left="1137" w:hanging="555"/>
      </w:pPr>
      <w:rPr>
        <w:rFonts w:hint="eastAsia"/>
      </w:rPr>
    </w:lvl>
    <w:lvl w:ilvl="1" w:tplc="04090019" w:tentative="1">
      <w:start w:val="1"/>
      <w:numFmt w:val="lowerLetter"/>
      <w:lvlText w:val="%2)"/>
      <w:lvlJc w:val="left"/>
      <w:pPr>
        <w:tabs>
          <w:tab w:val="num" w:pos="1422"/>
        </w:tabs>
        <w:ind w:left="1422" w:hanging="420"/>
      </w:pPr>
    </w:lvl>
    <w:lvl w:ilvl="2" w:tplc="0409001B" w:tentative="1">
      <w:start w:val="1"/>
      <w:numFmt w:val="lowerRoman"/>
      <w:lvlText w:val="%3."/>
      <w:lvlJc w:val="right"/>
      <w:pPr>
        <w:tabs>
          <w:tab w:val="num" w:pos="1842"/>
        </w:tabs>
        <w:ind w:left="1842" w:hanging="420"/>
      </w:pPr>
    </w:lvl>
    <w:lvl w:ilvl="3" w:tplc="0409000F" w:tentative="1">
      <w:start w:val="1"/>
      <w:numFmt w:val="decimal"/>
      <w:lvlText w:val="%4."/>
      <w:lvlJc w:val="left"/>
      <w:pPr>
        <w:tabs>
          <w:tab w:val="num" w:pos="2262"/>
        </w:tabs>
        <w:ind w:left="2262" w:hanging="420"/>
      </w:pPr>
    </w:lvl>
    <w:lvl w:ilvl="4" w:tplc="04090019" w:tentative="1">
      <w:start w:val="1"/>
      <w:numFmt w:val="lowerLetter"/>
      <w:lvlText w:val="%5)"/>
      <w:lvlJc w:val="left"/>
      <w:pPr>
        <w:tabs>
          <w:tab w:val="num" w:pos="2682"/>
        </w:tabs>
        <w:ind w:left="2682" w:hanging="420"/>
      </w:pPr>
    </w:lvl>
    <w:lvl w:ilvl="5" w:tplc="0409001B" w:tentative="1">
      <w:start w:val="1"/>
      <w:numFmt w:val="lowerRoman"/>
      <w:lvlText w:val="%6."/>
      <w:lvlJc w:val="right"/>
      <w:pPr>
        <w:tabs>
          <w:tab w:val="num" w:pos="3102"/>
        </w:tabs>
        <w:ind w:left="3102" w:hanging="420"/>
      </w:pPr>
    </w:lvl>
    <w:lvl w:ilvl="6" w:tplc="0409000F" w:tentative="1">
      <w:start w:val="1"/>
      <w:numFmt w:val="decimal"/>
      <w:lvlText w:val="%7."/>
      <w:lvlJc w:val="left"/>
      <w:pPr>
        <w:tabs>
          <w:tab w:val="num" w:pos="3522"/>
        </w:tabs>
        <w:ind w:left="3522" w:hanging="420"/>
      </w:pPr>
    </w:lvl>
    <w:lvl w:ilvl="7" w:tplc="04090019" w:tentative="1">
      <w:start w:val="1"/>
      <w:numFmt w:val="lowerLetter"/>
      <w:lvlText w:val="%8)"/>
      <w:lvlJc w:val="left"/>
      <w:pPr>
        <w:tabs>
          <w:tab w:val="num" w:pos="3942"/>
        </w:tabs>
        <w:ind w:left="3942" w:hanging="420"/>
      </w:pPr>
    </w:lvl>
    <w:lvl w:ilvl="8" w:tplc="0409001B" w:tentative="1">
      <w:start w:val="1"/>
      <w:numFmt w:val="lowerRoman"/>
      <w:lvlText w:val="%9."/>
      <w:lvlJc w:val="right"/>
      <w:pPr>
        <w:tabs>
          <w:tab w:val="num" w:pos="4362"/>
        </w:tabs>
        <w:ind w:left="4362" w:hanging="420"/>
      </w:pPr>
    </w:lvl>
  </w:abstractNum>
  <w:abstractNum w:abstractNumId="657">
    <w:nsid w:val="2935233C"/>
    <w:multiLevelType w:val="hybridMultilevel"/>
    <w:tmpl w:val="D25A43D8"/>
    <w:lvl w:ilvl="0" w:tplc="3B34CB5A">
      <w:start w:val="1"/>
      <w:numFmt w:val="bullet"/>
      <w:lvlText w:val=""/>
      <w:lvlJc w:val="left"/>
      <w:pPr>
        <w:tabs>
          <w:tab w:val="num" w:pos="1050"/>
        </w:tabs>
        <w:ind w:left="1050" w:hanging="420"/>
      </w:pPr>
      <w:rPr>
        <w:rFonts w:ascii="Wingdings 2" w:hAnsi="Wingdings 2" w:hint="default"/>
      </w:rPr>
    </w:lvl>
    <w:lvl w:ilvl="1" w:tplc="04090003" w:tentative="1">
      <w:start w:val="1"/>
      <w:numFmt w:val="bullet"/>
      <w:lvlText w:val=""/>
      <w:lvlJc w:val="left"/>
      <w:pPr>
        <w:tabs>
          <w:tab w:val="num" w:pos="1470"/>
        </w:tabs>
        <w:ind w:left="1470" w:hanging="420"/>
      </w:pPr>
      <w:rPr>
        <w:rFonts w:ascii="Wingdings" w:hAnsi="Wingdings" w:hint="default"/>
      </w:rPr>
    </w:lvl>
    <w:lvl w:ilvl="2" w:tplc="04090005"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3" w:tentative="1">
      <w:start w:val="1"/>
      <w:numFmt w:val="bullet"/>
      <w:lvlText w:val=""/>
      <w:lvlJc w:val="left"/>
      <w:pPr>
        <w:tabs>
          <w:tab w:val="num" w:pos="2730"/>
        </w:tabs>
        <w:ind w:left="2730" w:hanging="420"/>
      </w:pPr>
      <w:rPr>
        <w:rFonts w:ascii="Wingdings" w:hAnsi="Wingdings" w:hint="default"/>
      </w:rPr>
    </w:lvl>
    <w:lvl w:ilvl="5" w:tplc="04090005"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3" w:tentative="1">
      <w:start w:val="1"/>
      <w:numFmt w:val="bullet"/>
      <w:lvlText w:val=""/>
      <w:lvlJc w:val="left"/>
      <w:pPr>
        <w:tabs>
          <w:tab w:val="num" w:pos="3990"/>
        </w:tabs>
        <w:ind w:left="3990" w:hanging="420"/>
      </w:pPr>
      <w:rPr>
        <w:rFonts w:ascii="Wingdings" w:hAnsi="Wingdings" w:hint="default"/>
      </w:rPr>
    </w:lvl>
    <w:lvl w:ilvl="8" w:tplc="04090005" w:tentative="1">
      <w:start w:val="1"/>
      <w:numFmt w:val="bullet"/>
      <w:lvlText w:val=""/>
      <w:lvlJc w:val="left"/>
      <w:pPr>
        <w:tabs>
          <w:tab w:val="num" w:pos="4410"/>
        </w:tabs>
        <w:ind w:left="4410" w:hanging="420"/>
      </w:pPr>
      <w:rPr>
        <w:rFonts w:ascii="Wingdings" w:hAnsi="Wingdings" w:hint="default"/>
      </w:rPr>
    </w:lvl>
  </w:abstractNum>
  <w:abstractNum w:abstractNumId="658">
    <w:nsid w:val="29393CB5"/>
    <w:multiLevelType w:val="singleLevel"/>
    <w:tmpl w:val="66FC3666"/>
    <w:lvl w:ilvl="0">
      <w:start w:val="1"/>
      <w:numFmt w:val="lowerLetter"/>
      <w:lvlText w:val="(%1)"/>
      <w:legacy w:legacy="1" w:legacySpace="0" w:legacyIndent="425"/>
      <w:lvlJc w:val="left"/>
      <w:pPr>
        <w:ind w:left="1446" w:hanging="425"/>
      </w:pPr>
    </w:lvl>
  </w:abstractNum>
  <w:abstractNum w:abstractNumId="659">
    <w:nsid w:val="29682443"/>
    <w:multiLevelType w:val="hybridMultilevel"/>
    <w:tmpl w:val="8A5A2B8E"/>
    <w:lvl w:ilvl="0" w:tplc="DAB027FC">
      <w:start w:val="3"/>
      <w:numFmt w:val="lowerLetter"/>
      <w:lvlText w:val="%1)"/>
      <w:lvlJc w:val="left"/>
      <w:pPr>
        <w:tabs>
          <w:tab w:val="num" w:pos="1680"/>
        </w:tabs>
        <w:ind w:left="168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0">
    <w:nsid w:val="297E0362"/>
    <w:multiLevelType w:val="hybridMultilevel"/>
    <w:tmpl w:val="47922A00"/>
    <w:lvl w:ilvl="0" w:tplc="30DA95E0">
      <w:start w:val="92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1">
    <w:nsid w:val="29816E9B"/>
    <w:multiLevelType w:val="singleLevel"/>
    <w:tmpl w:val="C62C0E52"/>
    <w:lvl w:ilvl="0">
      <w:start w:val="1"/>
      <w:numFmt w:val="bullet"/>
      <w:lvlText w:val=""/>
      <w:lvlJc w:val="left"/>
      <w:pPr>
        <w:tabs>
          <w:tab w:val="num" w:pos="360"/>
        </w:tabs>
        <w:ind w:left="360" w:hanging="360"/>
      </w:pPr>
      <w:rPr>
        <w:rFonts w:ascii="Symbol" w:hAnsi="Symbol" w:cs="Times New Roman" w:hint="default"/>
      </w:rPr>
    </w:lvl>
  </w:abstractNum>
  <w:abstractNum w:abstractNumId="662">
    <w:nsid w:val="299E3E72"/>
    <w:multiLevelType w:val="hybridMultilevel"/>
    <w:tmpl w:val="2FAE9006"/>
    <w:lvl w:ilvl="0" w:tplc="99246D0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63">
    <w:nsid w:val="29A54697"/>
    <w:multiLevelType w:val="singleLevel"/>
    <w:tmpl w:val="04070017"/>
    <w:lvl w:ilvl="0">
      <w:start w:val="1"/>
      <w:numFmt w:val="lowerLetter"/>
      <w:lvlText w:val="%1)"/>
      <w:lvlJc w:val="left"/>
      <w:pPr>
        <w:tabs>
          <w:tab w:val="num" w:pos="360"/>
        </w:tabs>
        <w:ind w:left="360" w:hanging="360"/>
      </w:pPr>
    </w:lvl>
  </w:abstractNum>
  <w:abstractNum w:abstractNumId="664">
    <w:nsid w:val="29A97488"/>
    <w:multiLevelType w:val="hybridMultilevel"/>
    <w:tmpl w:val="9266C0BA"/>
    <w:lvl w:ilvl="0" w:tplc="FBF4894C">
      <w:start w:val="1"/>
      <w:numFmt w:val="bullet"/>
      <w:lvlText w:val=""/>
      <w:lvlJc w:val="left"/>
      <w:pPr>
        <w:tabs>
          <w:tab w:val="num" w:pos="2783"/>
        </w:tabs>
        <w:ind w:left="2783" w:hanging="420"/>
      </w:pPr>
      <w:rPr>
        <w:rFonts w:ascii="Symbol" w:hAnsi="Symbol" w:hint="default"/>
      </w:rPr>
    </w:lvl>
    <w:lvl w:ilvl="1" w:tplc="04090003" w:tentative="1">
      <w:start w:val="1"/>
      <w:numFmt w:val="bullet"/>
      <w:lvlText w:val=""/>
      <w:lvlJc w:val="left"/>
      <w:pPr>
        <w:tabs>
          <w:tab w:val="num" w:pos="3203"/>
        </w:tabs>
        <w:ind w:left="3203" w:hanging="420"/>
      </w:pPr>
      <w:rPr>
        <w:rFonts w:ascii="Wingdings" w:hAnsi="Wingdings" w:hint="default"/>
      </w:rPr>
    </w:lvl>
    <w:lvl w:ilvl="2" w:tplc="04090005" w:tentative="1">
      <w:start w:val="1"/>
      <w:numFmt w:val="bullet"/>
      <w:lvlText w:val=""/>
      <w:lvlJc w:val="left"/>
      <w:pPr>
        <w:tabs>
          <w:tab w:val="num" w:pos="3623"/>
        </w:tabs>
        <w:ind w:left="3623" w:hanging="420"/>
      </w:pPr>
      <w:rPr>
        <w:rFonts w:ascii="Wingdings" w:hAnsi="Wingdings" w:hint="default"/>
      </w:rPr>
    </w:lvl>
    <w:lvl w:ilvl="3" w:tplc="04090001" w:tentative="1">
      <w:start w:val="1"/>
      <w:numFmt w:val="bullet"/>
      <w:lvlText w:val=""/>
      <w:lvlJc w:val="left"/>
      <w:pPr>
        <w:tabs>
          <w:tab w:val="num" w:pos="4043"/>
        </w:tabs>
        <w:ind w:left="4043" w:hanging="420"/>
      </w:pPr>
      <w:rPr>
        <w:rFonts w:ascii="Wingdings" w:hAnsi="Wingdings" w:hint="default"/>
      </w:rPr>
    </w:lvl>
    <w:lvl w:ilvl="4" w:tplc="04090003" w:tentative="1">
      <w:start w:val="1"/>
      <w:numFmt w:val="bullet"/>
      <w:lvlText w:val=""/>
      <w:lvlJc w:val="left"/>
      <w:pPr>
        <w:tabs>
          <w:tab w:val="num" w:pos="4463"/>
        </w:tabs>
        <w:ind w:left="4463" w:hanging="420"/>
      </w:pPr>
      <w:rPr>
        <w:rFonts w:ascii="Wingdings" w:hAnsi="Wingdings" w:hint="default"/>
      </w:rPr>
    </w:lvl>
    <w:lvl w:ilvl="5" w:tplc="04090005" w:tentative="1">
      <w:start w:val="1"/>
      <w:numFmt w:val="bullet"/>
      <w:lvlText w:val=""/>
      <w:lvlJc w:val="left"/>
      <w:pPr>
        <w:tabs>
          <w:tab w:val="num" w:pos="4883"/>
        </w:tabs>
        <w:ind w:left="4883" w:hanging="420"/>
      </w:pPr>
      <w:rPr>
        <w:rFonts w:ascii="Wingdings" w:hAnsi="Wingdings" w:hint="default"/>
      </w:rPr>
    </w:lvl>
    <w:lvl w:ilvl="6" w:tplc="04090001" w:tentative="1">
      <w:start w:val="1"/>
      <w:numFmt w:val="bullet"/>
      <w:lvlText w:val=""/>
      <w:lvlJc w:val="left"/>
      <w:pPr>
        <w:tabs>
          <w:tab w:val="num" w:pos="5303"/>
        </w:tabs>
        <w:ind w:left="5303" w:hanging="420"/>
      </w:pPr>
      <w:rPr>
        <w:rFonts w:ascii="Wingdings" w:hAnsi="Wingdings" w:hint="default"/>
      </w:rPr>
    </w:lvl>
    <w:lvl w:ilvl="7" w:tplc="04090003" w:tentative="1">
      <w:start w:val="1"/>
      <w:numFmt w:val="bullet"/>
      <w:lvlText w:val=""/>
      <w:lvlJc w:val="left"/>
      <w:pPr>
        <w:tabs>
          <w:tab w:val="num" w:pos="5723"/>
        </w:tabs>
        <w:ind w:left="5723" w:hanging="420"/>
      </w:pPr>
      <w:rPr>
        <w:rFonts w:ascii="Wingdings" w:hAnsi="Wingdings" w:hint="default"/>
      </w:rPr>
    </w:lvl>
    <w:lvl w:ilvl="8" w:tplc="04090005" w:tentative="1">
      <w:start w:val="1"/>
      <w:numFmt w:val="bullet"/>
      <w:lvlText w:val=""/>
      <w:lvlJc w:val="left"/>
      <w:pPr>
        <w:tabs>
          <w:tab w:val="num" w:pos="6143"/>
        </w:tabs>
        <w:ind w:left="6143" w:hanging="420"/>
      </w:pPr>
      <w:rPr>
        <w:rFonts w:ascii="Wingdings" w:hAnsi="Wingdings" w:hint="default"/>
      </w:rPr>
    </w:lvl>
  </w:abstractNum>
  <w:abstractNum w:abstractNumId="665">
    <w:nsid w:val="29CD57A8"/>
    <w:multiLevelType w:val="hybridMultilevel"/>
    <w:tmpl w:val="45A435C8"/>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666">
    <w:nsid w:val="29D8763A"/>
    <w:multiLevelType w:val="hybridMultilevel"/>
    <w:tmpl w:val="CDD26F4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7">
    <w:nsid w:val="29E91054"/>
    <w:multiLevelType w:val="hybridMultilevel"/>
    <w:tmpl w:val="26AC1D04"/>
    <w:lvl w:ilvl="0" w:tplc="04060001">
      <w:start w:val="1"/>
      <w:numFmt w:val="bullet"/>
      <w:lvlText w:val=""/>
      <w:lvlJc w:val="left"/>
      <w:pPr>
        <w:tabs>
          <w:tab w:val="num" w:pos="360"/>
        </w:tabs>
        <w:ind w:left="360" w:hanging="360"/>
      </w:pPr>
      <w:rPr>
        <w:rFonts w:ascii="Symbol" w:hAnsi="Symbol" w:hint="default"/>
      </w:rPr>
    </w:lvl>
    <w:lvl w:ilvl="1" w:tplc="04060003" w:tentative="1">
      <w:start w:val="1"/>
      <w:numFmt w:val="bullet"/>
      <w:lvlText w:val="o"/>
      <w:lvlJc w:val="left"/>
      <w:pPr>
        <w:tabs>
          <w:tab w:val="num" w:pos="1080"/>
        </w:tabs>
        <w:ind w:left="1080" w:hanging="360"/>
      </w:pPr>
      <w:rPr>
        <w:rFonts w:ascii="Courier New" w:hAnsi="Courier New" w:cs="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cs="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cs="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668">
    <w:nsid w:val="29F148D2"/>
    <w:multiLevelType w:val="hybridMultilevel"/>
    <w:tmpl w:val="30523C0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9">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670">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1">
    <w:nsid w:val="2A4D16DC"/>
    <w:multiLevelType w:val="hybridMultilevel"/>
    <w:tmpl w:val="38E06A28"/>
    <w:lvl w:ilvl="0" w:tplc="D7AED208">
      <w:start w:val="196"/>
      <w:numFmt w:val="decimal"/>
      <w:lvlText w:val="%1."/>
      <w:lvlJc w:val="left"/>
      <w:pPr>
        <w:tabs>
          <w:tab w:val="num" w:pos="792"/>
        </w:tabs>
        <w:ind w:left="792" w:hanging="79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2">
    <w:nsid w:val="2A5D7452"/>
    <w:multiLevelType w:val="hybridMultilevel"/>
    <w:tmpl w:val="667403D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673">
    <w:nsid w:val="2A5F406F"/>
    <w:multiLevelType w:val="hybridMultilevel"/>
    <w:tmpl w:val="6152E728"/>
    <w:lvl w:ilvl="0" w:tplc="299CB982">
      <w:start w:val="6"/>
      <w:numFmt w:val="bullet"/>
      <w:lvlText w:val="-"/>
      <w:lvlJc w:val="left"/>
      <w:pPr>
        <w:tabs>
          <w:tab w:val="num" w:pos="1080"/>
        </w:tabs>
        <w:ind w:left="1080" w:hanging="360"/>
      </w:pPr>
      <w:rPr>
        <w:rFonts w:ascii="Times New Roman" w:eastAsia="Times New Roman" w:hAnsi="Times New Roman" w:cs="Times New Roman" w:hint="default"/>
      </w:rPr>
    </w:lvl>
    <w:lvl w:ilvl="1" w:tplc="04060003" w:tentative="1">
      <w:start w:val="1"/>
      <w:numFmt w:val="bullet"/>
      <w:lvlText w:val="o"/>
      <w:lvlJc w:val="left"/>
      <w:pPr>
        <w:tabs>
          <w:tab w:val="num" w:pos="1800"/>
        </w:tabs>
        <w:ind w:left="1800" w:hanging="360"/>
      </w:pPr>
      <w:rPr>
        <w:rFonts w:ascii="Courier New" w:hAnsi="Courier New" w:cs="Courier New" w:hint="default"/>
      </w:rPr>
    </w:lvl>
    <w:lvl w:ilvl="2" w:tplc="04060005" w:tentative="1">
      <w:start w:val="1"/>
      <w:numFmt w:val="bullet"/>
      <w:lvlText w:val=""/>
      <w:lvlJc w:val="left"/>
      <w:pPr>
        <w:tabs>
          <w:tab w:val="num" w:pos="2520"/>
        </w:tabs>
        <w:ind w:left="2520" w:hanging="360"/>
      </w:pPr>
      <w:rPr>
        <w:rFonts w:ascii="Wingdings" w:hAnsi="Wingdings" w:hint="default"/>
      </w:rPr>
    </w:lvl>
    <w:lvl w:ilvl="3" w:tplc="04060001" w:tentative="1">
      <w:start w:val="1"/>
      <w:numFmt w:val="bullet"/>
      <w:lvlText w:val=""/>
      <w:lvlJc w:val="left"/>
      <w:pPr>
        <w:tabs>
          <w:tab w:val="num" w:pos="3240"/>
        </w:tabs>
        <w:ind w:left="3240" w:hanging="360"/>
      </w:pPr>
      <w:rPr>
        <w:rFonts w:ascii="Symbol" w:hAnsi="Symbol" w:hint="default"/>
      </w:rPr>
    </w:lvl>
    <w:lvl w:ilvl="4" w:tplc="04060003" w:tentative="1">
      <w:start w:val="1"/>
      <w:numFmt w:val="bullet"/>
      <w:lvlText w:val="o"/>
      <w:lvlJc w:val="left"/>
      <w:pPr>
        <w:tabs>
          <w:tab w:val="num" w:pos="3960"/>
        </w:tabs>
        <w:ind w:left="3960" w:hanging="360"/>
      </w:pPr>
      <w:rPr>
        <w:rFonts w:ascii="Courier New" w:hAnsi="Courier New" w:cs="Courier New" w:hint="default"/>
      </w:rPr>
    </w:lvl>
    <w:lvl w:ilvl="5" w:tplc="04060005" w:tentative="1">
      <w:start w:val="1"/>
      <w:numFmt w:val="bullet"/>
      <w:lvlText w:val=""/>
      <w:lvlJc w:val="left"/>
      <w:pPr>
        <w:tabs>
          <w:tab w:val="num" w:pos="4680"/>
        </w:tabs>
        <w:ind w:left="4680" w:hanging="360"/>
      </w:pPr>
      <w:rPr>
        <w:rFonts w:ascii="Wingdings" w:hAnsi="Wingdings" w:hint="default"/>
      </w:rPr>
    </w:lvl>
    <w:lvl w:ilvl="6" w:tplc="04060001" w:tentative="1">
      <w:start w:val="1"/>
      <w:numFmt w:val="bullet"/>
      <w:lvlText w:val=""/>
      <w:lvlJc w:val="left"/>
      <w:pPr>
        <w:tabs>
          <w:tab w:val="num" w:pos="5400"/>
        </w:tabs>
        <w:ind w:left="5400" w:hanging="360"/>
      </w:pPr>
      <w:rPr>
        <w:rFonts w:ascii="Symbol" w:hAnsi="Symbol" w:hint="default"/>
      </w:rPr>
    </w:lvl>
    <w:lvl w:ilvl="7" w:tplc="04060003" w:tentative="1">
      <w:start w:val="1"/>
      <w:numFmt w:val="bullet"/>
      <w:lvlText w:val="o"/>
      <w:lvlJc w:val="left"/>
      <w:pPr>
        <w:tabs>
          <w:tab w:val="num" w:pos="6120"/>
        </w:tabs>
        <w:ind w:left="6120" w:hanging="360"/>
      </w:pPr>
      <w:rPr>
        <w:rFonts w:ascii="Courier New" w:hAnsi="Courier New" w:cs="Courier New" w:hint="default"/>
      </w:rPr>
    </w:lvl>
    <w:lvl w:ilvl="8" w:tplc="04060005" w:tentative="1">
      <w:start w:val="1"/>
      <w:numFmt w:val="bullet"/>
      <w:lvlText w:val=""/>
      <w:lvlJc w:val="left"/>
      <w:pPr>
        <w:tabs>
          <w:tab w:val="num" w:pos="6840"/>
        </w:tabs>
        <w:ind w:left="6840" w:hanging="360"/>
      </w:pPr>
      <w:rPr>
        <w:rFonts w:ascii="Wingdings" w:hAnsi="Wingdings" w:hint="default"/>
      </w:rPr>
    </w:lvl>
  </w:abstractNum>
  <w:abstractNum w:abstractNumId="674">
    <w:nsid w:val="2AA837AF"/>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5">
    <w:nsid w:val="2AB10E3F"/>
    <w:multiLevelType w:val="singleLevel"/>
    <w:tmpl w:val="04070017"/>
    <w:lvl w:ilvl="0">
      <w:start w:val="1"/>
      <w:numFmt w:val="lowerLetter"/>
      <w:lvlText w:val="%1)"/>
      <w:lvlJc w:val="left"/>
      <w:pPr>
        <w:tabs>
          <w:tab w:val="num" w:pos="360"/>
        </w:tabs>
        <w:ind w:left="360" w:hanging="360"/>
      </w:pPr>
    </w:lvl>
  </w:abstractNum>
  <w:abstractNum w:abstractNumId="676">
    <w:nsid w:val="2AC04960"/>
    <w:multiLevelType w:val="multilevel"/>
    <w:tmpl w:val="63566AF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77">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678">
    <w:nsid w:val="2AED0D8F"/>
    <w:multiLevelType w:val="hybridMultilevel"/>
    <w:tmpl w:val="59AA618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79">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80">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681">
    <w:nsid w:val="2B274271"/>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682">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683">
    <w:nsid w:val="2B41279D"/>
    <w:multiLevelType w:val="hybridMultilevel"/>
    <w:tmpl w:val="D6E8FA28"/>
    <w:lvl w:ilvl="0" w:tplc="68E21C74">
      <w:start w:val="17"/>
      <w:numFmt w:val="bullet"/>
      <w:lvlText w:val="●"/>
      <w:lvlJc w:val="left"/>
      <w:pPr>
        <w:tabs>
          <w:tab w:val="num" w:pos="1197"/>
        </w:tabs>
        <w:ind w:left="1197" w:hanging="720"/>
      </w:pPr>
      <w:rPr>
        <w:rFonts w:ascii="SimSun" w:eastAsia="SimSun" w:hAnsi="SimSun" w:cs="Times New Roman" w:hint="eastAsia"/>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84">
    <w:nsid w:val="2B440378"/>
    <w:multiLevelType w:val="hybridMultilevel"/>
    <w:tmpl w:val="5DFCF6CC"/>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5">
    <w:nsid w:val="2B4A5EAE"/>
    <w:multiLevelType w:val="hybridMultilevel"/>
    <w:tmpl w:val="1626FFDA"/>
    <w:lvl w:ilvl="0" w:tplc="2B1E6F30">
      <w:start w:val="1187"/>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6">
    <w:nsid w:val="2B5B069C"/>
    <w:multiLevelType w:val="hybridMultilevel"/>
    <w:tmpl w:val="26EEC40E"/>
    <w:lvl w:ilvl="0" w:tplc="C9E01C6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7">
    <w:nsid w:val="2B5F0EEE"/>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688">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689">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690">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691">
    <w:nsid w:val="2BC97F87"/>
    <w:multiLevelType w:val="hybridMultilevel"/>
    <w:tmpl w:val="89E21E5C"/>
    <w:lvl w:ilvl="0" w:tplc="7A0A5416">
      <w:start w:val="3"/>
      <w:numFmt w:val="lowerLetter"/>
      <w:lvlText w:val="%1)"/>
      <w:lvlJc w:val="left"/>
      <w:pPr>
        <w:tabs>
          <w:tab w:val="num" w:pos="1680"/>
        </w:tabs>
        <w:ind w:left="168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92">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3">
    <w:nsid w:val="2BE51E7E"/>
    <w:multiLevelType w:val="hybridMultilevel"/>
    <w:tmpl w:val="5912945C"/>
    <w:lvl w:ilvl="0" w:tplc="53C897F6">
      <w:start w:val="101"/>
      <w:numFmt w:val="bullet"/>
      <w:lvlText w:val="—"/>
      <w:lvlJc w:val="left"/>
      <w:pPr>
        <w:tabs>
          <w:tab w:val="num" w:pos="1170"/>
        </w:tabs>
        <w:ind w:left="1170" w:hanging="75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94">
    <w:nsid w:val="2C161323"/>
    <w:multiLevelType w:val="hybridMultilevel"/>
    <w:tmpl w:val="C68A13E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95">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696">
    <w:nsid w:val="2C3B0425"/>
    <w:multiLevelType w:val="hybridMultilevel"/>
    <w:tmpl w:val="25F8EE82"/>
    <w:lvl w:ilvl="0" w:tplc="056072BC">
      <w:start w:val="1"/>
      <w:numFmt w:val="lowerLetter"/>
      <w:lvlText w:val="（%1）"/>
      <w:lvlJc w:val="left"/>
      <w:pPr>
        <w:tabs>
          <w:tab w:val="num" w:pos="930"/>
        </w:tabs>
        <w:ind w:left="930" w:hanging="720"/>
      </w:pPr>
      <w:rPr>
        <w:rFonts w:hint="eastAsia"/>
      </w:rPr>
    </w:lvl>
    <w:lvl w:ilvl="1" w:tplc="04090019" w:tentative="1">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697">
    <w:nsid w:val="2C5036A7"/>
    <w:multiLevelType w:val="hybridMultilevel"/>
    <w:tmpl w:val="AA864D8C"/>
    <w:lvl w:ilvl="0" w:tplc="4D8AFC3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98">
    <w:nsid w:val="2C630C5A"/>
    <w:multiLevelType w:val="hybridMultilevel"/>
    <w:tmpl w:val="114CE28E"/>
    <w:lvl w:ilvl="0" w:tplc="57862C60">
      <w:start w:val="213"/>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99">
    <w:nsid w:val="2C70054F"/>
    <w:multiLevelType w:val="hybridMultilevel"/>
    <w:tmpl w:val="D598DFCC"/>
    <w:lvl w:ilvl="0" w:tplc="1DC4720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0">
    <w:nsid w:val="2C724BE1"/>
    <w:multiLevelType w:val="hybridMultilevel"/>
    <w:tmpl w:val="EE70C378"/>
    <w:lvl w:ilvl="0" w:tplc="A740E4C4">
      <w:start w:val="1"/>
      <w:numFmt w:val="bullet"/>
      <w:lvlText w:val=""/>
      <w:lvlJc w:val="left"/>
      <w:pPr>
        <w:tabs>
          <w:tab w:val="num" w:pos="840"/>
        </w:tabs>
        <w:ind w:left="840" w:hanging="420"/>
      </w:pPr>
      <w:rPr>
        <w:rFonts w:ascii="Wingdings 2" w:hAnsi="Wingdings 2" w:hint="default"/>
      </w:rPr>
    </w:lvl>
    <w:lvl w:ilvl="1" w:tplc="882EE9B4">
      <w:start w:val="1"/>
      <w:numFmt w:val="bullet"/>
      <w:lvlText w:val=""/>
      <w:lvlJc w:val="left"/>
      <w:pPr>
        <w:tabs>
          <w:tab w:val="num" w:pos="840"/>
        </w:tabs>
        <w:ind w:left="840" w:hanging="420"/>
      </w:pPr>
      <w:rPr>
        <w:rFonts w:ascii="Symbol" w:hAnsi="Symbol"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1">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02">
    <w:nsid w:val="2C894DB1"/>
    <w:multiLevelType w:val="hybridMultilevel"/>
    <w:tmpl w:val="ABCAD106"/>
    <w:lvl w:ilvl="0" w:tplc="6D26B96E">
      <w:start w:val="1"/>
      <w:numFmt w:val="bullet"/>
      <w:lvlText w:val=""/>
      <w:lvlJc w:val="left"/>
      <w:pPr>
        <w:tabs>
          <w:tab w:val="num" w:pos="780"/>
        </w:tabs>
        <w:ind w:left="780" w:hanging="420"/>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3">
    <w:nsid w:val="2C8D519B"/>
    <w:multiLevelType w:val="multilevel"/>
    <w:tmpl w:val="CA6C4154"/>
    <w:lvl w:ilvl="0">
      <w:start w:val="27"/>
      <w:numFmt w:val="decimal"/>
      <w:lvlText w:val="%1........@"/>
      <w:lvlJc w:val="left"/>
      <w:pPr>
        <w:tabs>
          <w:tab w:val="num" w:pos="1800"/>
        </w:tabs>
        <w:ind w:left="1800" w:hanging="1800"/>
      </w:pPr>
      <w:rPr>
        <w:rFonts w:ascii="SimSun" w:hint="eastAsia"/>
      </w:rPr>
    </w:lvl>
    <w:lvl w:ilvl="1">
      <w:start w:val="8"/>
      <w:numFmt w:val="decimal"/>
      <w:lvlText w:val="%1.%3.......@ࡘ@"/>
      <w:lvlJc w:val="left"/>
      <w:pPr>
        <w:tabs>
          <w:tab w:val="num" w:pos="2160"/>
        </w:tabs>
        <w:ind w:left="2160" w:hanging="2160"/>
      </w:pPr>
      <w:rPr>
        <w:rFonts w:ascii="SimSun" w:hint="eastAsia"/>
      </w:rPr>
    </w:lvl>
    <w:lvl w:ilvl="2">
      <w:start w:val="1"/>
      <w:numFmt w:val="decimal"/>
      <w:lvlText w:val="%1.%3.%4......@ࡘ@컞　"/>
      <w:lvlJc w:val="left"/>
      <w:pPr>
        <w:tabs>
          <w:tab w:val="num" w:pos="2520"/>
        </w:tabs>
        <w:ind w:left="2520" w:hanging="2520"/>
      </w:pPr>
      <w:rPr>
        <w:rFonts w:ascii="SimSun" w:hint="eastAsia"/>
      </w:rPr>
    </w:lvl>
    <w:lvl w:ilvl="3">
      <w:start w:val="1"/>
      <w:numFmt w:val="decimal"/>
      <w:lvlText w:val="%1.%3.%4.%5.....@ࡘ@컞　"/>
      <w:lvlJc w:val="left"/>
      <w:pPr>
        <w:tabs>
          <w:tab w:val="num" w:pos="2880"/>
        </w:tabs>
        <w:ind w:left="2880" w:hanging="2880"/>
      </w:pPr>
      <w:rPr>
        <w:rFonts w:ascii="SimSun" w:hint="eastAsia"/>
      </w:rPr>
    </w:lvl>
    <w:lvl w:ilvl="4">
      <w:start w:val="1"/>
      <w:numFmt w:val="decimal"/>
      <w:lvlText w:val="%1.%3.%4.%5.%6....@ࡘ@컞　"/>
      <w:lvlJc w:val="left"/>
      <w:pPr>
        <w:tabs>
          <w:tab w:val="num" w:pos="3240"/>
        </w:tabs>
        <w:ind w:left="3240" w:hanging="3240"/>
      </w:pPr>
      <w:rPr>
        <w:rFonts w:ascii="SimSun" w:hint="eastAsia"/>
      </w:rPr>
    </w:lvl>
    <w:lvl w:ilvl="5">
      <w:start w:val="1"/>
      <w:numFmt w:val="decimal"/>
      <w:lvlText w:val="%1.%3.%4.%5.%6.%7...@ࡘ@컞　첄膕"/>
      <w:lvlJc w:val="left"/>
      <w:pPr>
        <w:tabs>
          <w:tab w:val="num" w:pos="3600"/>
        </w:tabs>
        <w:ind w:left="3600" w:hanging="3600"/>
      </w:pPr>
      <w:rPr>
        <w:rFonts w:ascii="SimSun" w:hint="eastAsia"/>
      </w:rPr>
    </w:lvl>
    <w:lvl w:ilvl="6">
      <w:start w:val="1"/>
      <w:numFmt w:val="decimal"/>
      <w:lvlText w:val="%1.%3.%4.%5.%6.%7.%8..@ࡘ@컞　첄膕b"/>
      <w:lvlJc w:val="left"/>
      <w:pPr>
        <w:tabs>
          <w:tab w:val="num" w:pos="3960"/>
        </w:tabs>
        <w:ind w:left="3960" w:hanging="3960"/>
      </w:pPr>
      <w:rPr>
        <w:rFonts w:ascii="SimSun" w:hint="eastAsia"/>
      </w:rPr>
    </w:lvl>
    <w:lvl w:ilvl="7">
      <w:start w:val="1"/>
      <w:numFmt w:val="decimal"/>
      <w:lvlText w:val="%1.%3.%4.%5.%6.%7.%8.%9.@ࡘ@컞　첄膕b"/>
      <w:lvlJc w:val="left"/>
      <w:pPr>
        <w:tabs>
          <w:tab w:val="num" w:pos="3960"/>
        </w:tabs>
        <w:ind w:left="3960" w:hanging="3960"/>
      </w:pPr>
      <w:rPr>
        <w:rFonts w:ascii="SimSun" w:hint="eastAsia"/>
      </w:rPr>
    </w:lvl>
    <w:lvl w:ilvl="8">
      <w:start w:val="1"/>
      <w:numFmt w:val="decimal"/>
      <w:lvlText w:val="%1.%3.%4.%5.%6.%7.%8.%9."/>
      <w:lvlJc w:val="left"/>
      <w:pPr>
        <w:tabs>
          <w:tab w:val="num" w:pos="1800"/>
        </w:tabs>
        <w:ind w:left="1800" w:hanging="1800"/>
      </w:pPr>
      <w:rPr>
        <w:rFonts w:ascii="SimSun" w:hint="eastAsia"/>
      </w:rPr>
    </w:lvl>
  </w:abstractNum>
  <w:abstractNum w:abstractNumId="704">
    <w:nsid w:val="2CE044DF"/>
    <w:multiLevelType w:val="singleLevel"/>
    <w:tmpl w:val="BCC080D4"/>
    <w:lvl w:ilvl="0">
      <w:start w:val="1"/>
      <w:numFmt w:val="decimal"/>
      <w:lvlText w:val="%1."/>
      <w:lvlJc w:val="left"/>
      <w:pPr>
        <w:tabs>
          <w:tab w:val="num" w:pos="780"/>
        </w:tabs>
        <w:ind w:left="750" w:hanging="330"/>
      </w:pPr>
      <w:rPr>
        <w:rFonts w:hint="eastAsia"/>
      </w:rPr>
    </w:lvl>
  </w:abstractNum>
  <w:abstractNum w:abstractNumId="705">
    <w:nsid w:val="2CE454FB"/>
    <w:multiLevelType w:val="hybridMultilevel"/>
    <w:tmpl w:val="E61E91F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6">
    <w:nsid w:val="2CE75426"/>
    <w:multiLevelType w:val="hybridMultilevel"/>
    <w:tmpl w:val="DBCA76C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7">
    <w:nsid w:val="2D1532F3"/>
    <w:multiLevelType w:val="hybridMultilevel"/>
    <w:tmpl w:val="94B43B1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08">
    <w:nsid w:val="2D332706"/>
    <w:multiLevelType w:val="hybridMultilevel"/>
    <w:tmpl w:val="6F4086F4"/>
    <w:lvl w:ilvl="0" w:tplc="AEE2BF9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9">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0">
    <w:nsid w:val="2D4C070E"/>
    <w:multiLevelType w:val="hybridMultilevel"/>
    <w:tmpl w:val="22EE4974"/>
    <w:lvl w:ilvl="0" w:tplc="04070005">
      <w:start w:val="1"/>
      <w:numFmt w:val="bullet"/>
      <w:lvlText w:val=""/>
      <w:lvlJc w:val="left"/>
      <w:pPr>
        <w:tabs>
          <w:tab w:val="num" w:pos="530"/>
        </w:tabs>
        <w:ind w:left="53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711">
    <w:nsid w:val="2D5E231E"/>
    <w:multiLevelType w:val="hybridMultilevel"/>
    <w:tmpl w:val="38C6698C"/>
    <w:lvl w:ilvl="0">
      <w:start w:val="2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12">
    <w:nsid w:val="2D752873"/>
    <w:multiLevelType w:val="singleLevel"/>
    <w:tmpl w:val="F7D8BC76"/>
    <w:lvl w:ilvl="0">
      <w:start w:val="241"/>
      <w:numFmt w:val="decimal"/>
      <w:lvlText w:val="%1．"/>
      <w:lvlJc w:val="left"/>
      <w:pPr>
        <w:tabs>
          <w:tab w:val="num" w:pos="132"/>
        </w:tabs>
        <w:ind w:left="132" w:hanging="132"/>
      </w:pPr>
      <w:rPr>
        <w:rFonts w:ascii="SimSun" w:hAnsi="Wingdings" w:hint="eastAsia"/>
      </w:rPr>
    </w:lvl>
  </w:abstractNum>
  <w:abstractNum w:abstractNumId="713">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714">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715">
    <w:nsid w:val="2DD21965"/>
    <w:multiLevelType w:val="hybridMultilevel"/>
    <w:tmpl w:val="5EF073DA"/>
    <w:lvl w:ilvl="0" w:tplc="92FE98AA">
      <w:start w:val="13"/>
      <w:numFmt w:val="upperRoman"/>
      <w:lvlText w:val="%1．"/>
      <w:lvlJc w:val="left"/>
      <w:pPr>
        <w:tabs>
          <w:tab w:val="num" w:pos="2400"/>
        </w:tabs>
        <w:ind w:left="2400" w:hanging="720"/>
      </w:pPr>
      <w:rPr>
        <w:rFonts w:hint="default"/>
      </w:rPr>
    </w:lvl>
    <w:lvl w:ilvl="1" w:tplc="04090019" w:tentative="1">
      <w:start w:val="1"/>
      <w:numFmt w:val="lowerLetter"/>
      <w:lvlText w:val="%2)"/>
      <w:lvlJc w:val="left"/>
      <w:pPr>
        <w:tabs>
          <w:tab w:val="num" w:pos="2520"/>
        </w:tabs>
        <w:ind w:left="2520" w:hanging="420"/>
      </w:pPr>
    </w:lvl>
    <w:lvl w:ilvl="2" w:tplc="0409001B" w:tentative="1">
      <w:start w:val="1"/>
      <w:numFmt w:val="lowerRoman"/>
      <w:lvlText w:val="%3."/>
      <w:lvlJc w:val="right"/>
      <w:pPr>
        <w:tabs>
          <w:tab w:val="num" w:pos="2940"/>
        </w:tabs>
        <w:ind w:left="2940" w:hanging="420"/>
      </w:pPr>
    </w:lvl>
    <w:lvl w:ilvl="3" w:tplc="0409000F" w:tentative="1">
      <w:start w:val="1"/>
      <w:numFmt w:val="decimal"/>
      <w:lvlText w:val="%4."/>
      <w:lvlJc w:val="left"/>
      <w:pPr>
        <w:tabs>
          <w:tab w:val="num" w:pos="3360"/>
        </w:tabs>
        <w:ind w:left="3360" w:hanging="420"/>
      </w:pPr>
    </w:lvl>
    <w:lvl w:ilvl="4" w:tplc="04090019" w:tentative="1">
      <w:start w:val="1"/>
      <w:numFmt w:val="lowerLetter"/>
      <w:lvlText w:val="%5)"/>
      <w:lvlJc w:val="left"/>
      <w:pPr>
        <w:tabs>
          <w:tab w:val="num" w:pos="3780"/>
        </w:tabs>
        <w:ind w:left="3780" w:hanging="420"/>
      </w:pPr>
    </w:lvl>
    <w:lvl w:ilvl="5" w:tplc="0409001B" w:tentative="1">
      <w:start w:val="1"/>
      <w:numFmt w:val="lowerRoman"/>
      <w:lvlText w:val="%6."/>
      <w:lvlJc w:val="right"/>
      <w:pPr>
        <w:tabs>
          <w:tab w:val="num" w:pos="4200"/>
        </w:tabs>
        <w:ind w:left="4200" w:hanging="420"/>
      </w:pPr>
    </w:lvl>
    <w:lvl w:ilvl="6" w:tplc="0409000F" w:tentative="1">
      <w:start w:val="1"/>
      <w:numFmt w:val="decimal"/>
      <w:lvlText w:val="%7."/>
      <w:lvlJc w:val="left"/>
      <w:pPr>
        <w:tabs>
          <w:tab w:val="num" w:pos="4620"/>
        </w:tabs>
        <w:ind w:left="4620" w:hanging="420"/>
      </w:pPr>
    </w:lvl>
    <w:lvl w:ilvl="7" w:tplc="04090019" w:tentative="1">
      <w:start w:val="1"/>
      <w:numFmt w:val="lowerLetter"/>
      <w:lvlText w:val="%8)"/>
      <w:lvlJc w:val="left"/>
      <w:pPr>
        <w:tabs>
          <w:tab w:val="num" w:pos="5040"/>
        </w:tabs>
        <w:ind w:left="5040" w:hanging="420"/>
      </w:pPr>
    </w:lvl>
    <w:lvl w:ilvl="8" w:tplc="0409001B" w:tentative="1">
      <w:start w:val="1"/>
      <w:numFmt w:val="lowerRoman"/>
      <w:lvlText w:val="%9."/>
      <w:lvlJc w:val="right"/>
      <w:pPr>
        <w:tabs>
          <w:tab w:val="num" w:pos="5460"/>
        </w:tabs>
        <w:ind w:left="5460" w:hanging="420"/>
      </w:pPr>
    </w:lvl>
  </w:abstractNum>
  <w:abstractNum w:abstractNumId="716">
    <w:nsid w:val="2DEA1D56"/>
    <w:multiLevelType w:val="hybridMultilevel"/>
    <w:tmpl w:val="34A29FF0"/>
    <w:lvl w:ilvl="0" w:tplc="04090009">
      <w:start w:val="1"/>
      <w:numFmt w:val="bullet"/>
      <w:lvlText w:val=""/>
      <w:lvlJc w:val="left"/>
      <w:pPr>
        <w:tabs>
          <w:tab w:val="num" w:pos="1905"/>
        </w:tabs>
        <w:ind w:left="1905" w:hanging="420"/>
      </w:pPr>
      <w:rPr>
        <w:rFonts w:ascii="Wingdings" w:hAnsi="Wingdings" w:hint="default"/>
      </w:rPr>
    </w:lvl>
    <w:lvl w:ilvl="1" w:tplc="04090019">
      <w:start w:val="1"/>
      <w:numFmt w:val="lowerLetter"/>
      <w:lvlText w:val="%2)"/>
      <w:lvlJc w:val="left"/>
      <w:pPr>
        <w:tabs>
          <w:tab w:val="num" w:pos="2325"/>
        </w:tabs>
        <w:ind w:left="2325" w:hanging="420"/>
      </w:p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717">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718">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9">
    <w:nsid w:val="2E152126"/>
    <w:multiLevelType w:val="hybridMultilevel"/>
    <w:tmpl w:val="C018D91A"/>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20">
    <w:nsid w:val="2E1B08C3"/>
    <w:multiLevelType w:val="hybridMultilevel"/>
    <w:tmpl w:val="AA88C3BC"/>
    <w:lvl w:ilvl="0" w:tplc="0409000F">
      <w:start w:val="1"/>
      <w:numFmt w:val="decimal"/>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721">
    <w:nsid w:val="2E217473"/>
    <w:multiLevelType w:val="multilevel"/>
    <w:tmpl w:val="66C4C61A"/>
    <w:lvl w:ilvl="0">
      <w:start w:val="1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722">
    <w:nsid w:val="2E2749FB"/>
    <w:multiLevelType w:val="multilevel"/>
    <w:tmpl w:val="F2A4FF60"/>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23">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724">
    <w:nsid w:val="2E4E336C"/>
    <w:multiLevelType w:val="multilevel"/>
    <w:tmpl w:val="D8FE1D7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25">
    <w:nsid w:val="2E5A5CB5"/>
    <w:multiLevelType w:val="multilevel"/>
    <w:tmpl w:val="AFA840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26">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727">
    <w:nsid w:val="2E702B76"/>
    <w:multiLevelType w:val="hybridMultilevel"/>
    <w:tmpl w:val="84CC2088"/>
    <w:lvl w:ilvl="0" w:tplc="DA58FF3E">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28">
    <w:nsid w:val="2E7D3441"/>
    <w:multiLevelType w:val="hybridMultilevel"/>
    <w:tmpl w:val="A448C89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29">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0">
    <w:nsid w:val="2EC4545B"/>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Symbol" w:eastAsia="SimSun" w:hAnsi="Symbol"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731">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2">
    <w:nsid w:val="2F0517FA"/>
    <w:multiLevelType w:val="multilevel"/>
    <w:tmpl w:val="A9409DEE"/>
    <w:lvl w:ilvl="0">
      <w:start w:val="1"/>
      <w:numFmt w:val="bullet"/>
      <w:lvlText w:val=""/>
      <w:lvlJc w:val="left"/>
      <w:pPr>
        <w:tabs>
          <w:tab w:val="num" w:pos="567"/>
        </w:tabs>
        <w:ind w:left="624" w:hanging="57"/>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733">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734">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735">
    <w:nsid w:val="2F435F34"/>
    <w:multiLevelType w:val="multilevel"/>
    <w:tmpl w:val="0FFCA45E"/>
    <w:lvl w:ilvl="0">
      <w:start w:val="1"/>
      <w:numFmt w:val="bullet"/>
      <w:lvlText w:val=""/>
      <w:lvlJc w:val="left"/>
      <w:pPr>
        <w:tabs>
          <w:tab w:val="num" w:pos="510"/>
        </w:tabs>
        <w:ind w:left="510" w:hanging="510"/>
      </w:pPr>
      <w:rPr>
        <w:rFonts w:ascii="Symbol" w:hAnsi="Symbol" w:cs="Times New Roman" w:hint="default"/>
      </w:rPr>
    </w:lvl>
    <w:lvl w:ilvl="1">
      <w:start w:val="1"/>
      <w:numFmt w:val="bullet"/>
      <w:lvlText w:val="o"/>
      <w:lvlJc w:val="left"/>
      <w:pPr>
        <w:tabs>
          <w:tab w:val="num" w:pos="1270"/>
        </w:tabs>
        <w:ind w:left="1270" w:hanging="360"/>
      </w:pPr>
      <w:rPr>
        <w:rFonts w:ascii="Courier New" w:hAnsi="Courier New" w:cs="Courier New" w:hint="default"/>
      </w:rPr>
    </w:lvl>
    <w:lvl w:ilvl="2">
      <w:start w:val="1"/>
      <w:numFmt w:val="bullet"/>
      <w:lvlText w:val=""/>
      <w:lvlJc w:val="left"/>
      <w:pPr>
        <w:tabs>
          <w:tab w:val="num" w:pos="1990"/>
        </w:tabs>
        <w:ind w:left="1990" w:hanging="360"/>
      </w:pPr>
      <w:rPr>
        <w:rFonts w:ascii="Wingdings" w:hAnsi="Wingdings" w:cs="Times New Roman" w:hint="default"/>
      </w:rPr>
    </w:lvl>
    <w:lvl w:ilvl="3">
      <w:start w:val="1"/>
      <w:numFmt w:val="bullet"/>
      <w:lvlText w:val=""/>
      <w:lvlJc w:val="left"/>
      <w:pPr>
        <w:tabs>
          <w:tab w:val="num" w:pos="2710"/>
        </w:tabs>
        <w:ind w:left="2710" w:hanging="360"/>
      </w:pPr>
      <w:rPr>
        <w:rFonts w:ascii="Symbol" w:hAnsi="Symbol" w:cs="Times New Roman" w:hint="default"/>
      </w:rPr>
    </w:lvl>
    <w:lvl w:ilvl="4">
      <w:start w:val="1"/>
      <w:numFmt w:val="bullet"/>
      <w:lvlText w:val="o"/>
      <w:lvlJc w:val="left"/>
      <w:pPr>
        <w:tabs>
          <w:tab w:val="num" w:pos="3430"/>
        </w:tabs>
        <w:ind w:left="3430" w:hanging="360"/>
      </w:pPr>
      <w:rPr>
        <w:rFonts w:ascii="Courier New" w:hAnsi="Courier New" w:cs="Courier New" w:hint="default"/>
      </w:rPr>
    </w:lvl>
    <w:lvl w:ilvl="5">
      <w:start w:val="1"/>
      <w:numFmt w:val="bullet"/>
      <w:lvlText w:val=""/>
      <w:lvlJc w:val="left"/>
      <w:pPr>
        <w:tabs>
          <w:tab w:val="num" w:pos="4150"/>
        </w:tabs>
        <w:ind w:left="4150" w:hanging="360"/>
      </w:pPr>
      <w:rPr>
        <w:rFonts w:ascii="Wingdings" w:hAnsi="Wingdings" w:cs="Times New Roman" w:hint="default"/>
      </w:rPr>
    </w:lvl>
    <w:lvl w:ilvl="6">
      <w:start w:val="1"/>
      <w:numFmt w:val="bullet"/>
      <w:lvlText w:val=""/>
      <w:lvlJc w:val="left"/>
      <w:pPr>
        <w:tabs>
          <w:tab w:val="num" w:pos="4870"/>
        </w:tabs>
        <w:ind w:left="4870" w:hanging="360"/>
      </w:pPr>
      <w:rPr>
        <w:rFonts w:ascii="Symbol" w:hAnsi="Symbol" w:cs="Times New Roman" w:hint="default"/>
      </w:rPr>
    </w:lvl>
    <w:lvl w:ilvl="7">
      <w:start w:val="1"/>
      <w:numFmt w:val="bullet"/>
      <w:lvlText w:val="o"/>
      <w:lvlJc w:val="left"/>
      <w:pPr>
        <w:tabs>
          <w:tab w:val="num" w:pos="5590"/>
        </w:tabs>
        <w:ind w:left="5590" w:hanging="360"/>
      </w:pPr>
      <w:rPr>
        <w:rFonts w:ascii="Courier New" w:hAnsi="Courier New" w:cs="Courier New" w:hint="default"/>
      </w:rPr>
    </w:lvl>
    <w:lvl w:ilvl="8">
      <w:start w:val="1"/>
      <w:numFmt w:val="bullet"/>
      <w:lvlText w:val=""/>
      <w:lvlJc w:val="left"/>
      <w:pPr>
        <w:tabs>
          <w:tab w:val="num" w:pos="6310"/>
        </w:tabs>
        <w:ind w:left="6310" w:hanging="360"/>
      </w:pPr>
      <w:rPr>
        <w:rFonts w:ascii="Wingdings" w:hAnsi="Wingdings" w:cs="Times New Roman" w:hint="default"/>
      </w:rPr>
    </w:lvl>
  </w:abstractNum>
  <w:abstractNum w:abstractNumId="736">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737">
    <w:nsid w:val="2F905FAA"/>
    <w:multiLevelType w:val="hybridMultilevel"/>
    <w:tmpl w:val="A454B0E4"/>
    <w:lvl w:ilvl="0" w:tplc="04070005">
      <w:start w:val="1"/>
      <w:numFmt w:val="bullet"/>
      <w:lvlText w:val=""/>
      <w:lvlJc w:val="left"/>
      <w:pPr>
        <w:tabs>
          <w:tab w:val="num" w:pos="720"/>
        </w:tabs>
        <w:ind w:left="72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738">
    <w:nsid w:val="2F923C02"/>
    <w:multiLevelType w:val="hybridMultilevel"/>
    <w:tmpl w:val="D3EEDA64"/>
    <w:lvl w:ilvl="0" w:tplc="04090019">
      <w:start w:val="1"/>
      <w:numFmt w:val="lowerLetter"/>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739">
    <w:nsid w:val="2FBD1E8D"/>
    <w:multiLevelType w:val="hybridMultilevel"/>
    <w:tmpl w:val="6130FB38"/>
    <w:lvl w:ilvl="0" w:tplc="2020DA1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0">
    <w:nsid w:val="2FD533C7"/>
    <w:multiLevelType w:val="hybridMultilevel"/>
    <w:tmpl w:val="A82E903E"/>
    <w:lvl w:ilvl="0">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41">
    <w:nsid w:val="2FF7534F"/>
    <w:multiLevelType w:val="hybridMultilevel"/>
    <w:tmpl w:val="74704D4A"/>
    <w:lvl w:ilvl="0" w:tplc="3654810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2">
    <w:nsid w:val="2FFC0E5C"/>
    <w:multiLevelType w:val="singleLevel"/>
    <w:tmpl w:val="3D262C88"/>
    <w:lvl w:ilvl="0">
      <w:start w:val="241"/>
      <w:numFmt w:val="decimal"/>
      <w:lvlText w:val="%1．"/>
      <w:lvlJc w:val="left"/>
      <w:pPr>
        <w:tabs>
          <w:tab w:val="num" w:pos="360"/>
        </w:tabs>
        <w:ind w:left="360" w:hanging="360"/>
      </w:pPr>
      <w:rPr>
        <w:rFonts w:ascii="SimSun" w:hAnsi="Wingdings" w:hint="eastAsia"/>
      </w:rPr>
    </w:lvl>
  </w:abstractNum>
  <w:abstractNum w:abstractNumId="743">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744">
    <w:nsid w:val="30197232"/>
    <w:multiLevelType w:val="hybridMultilevel"/>
    <w:tmpl w:val="295E8092"/>
    <w:lvl w:ilvl="0" w:tplc="0DE09C22">
      <w:start w:val="1"/>
      <w:numFmt w:val="lowerLetter"/>
      <w:lvlText w:val="（%1）"/>
      <w:lvlJc w:val="left"/>
      <w:pPr>
        <w:tabs>
          <w:tab w:val="num" w:pos="1260"/>
        </w:tabs>
        <w:ind w:left="1260" w:hanging="72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745">
    <w:nsid w:val="302546E1"/>
    <w:multiLevelType w:val="hybridMultilevel"/>
    <w:tmpl w:val="DBEECD2E"/>
    <w:lvl w:ilvl="0" w:tplc="CE148E50">
      <w:start w:val="1"/>
      <w:numFmt w:val="decimal"/>
      <w:lvlText w:val="%1、"/>
      <w:lvlJc w:val="left"/>
      <w:pPr>
        <w:tabs>
          <w:tab w:val="num" w:pos="795"/>
        </w:tabs>
        <w:ind w:left="795" w:hanging="360"/>
      </w:pPr>
      <w:rPr>
        <w:rFonts w:hint="eastAsia"/>
      </w:rPr>
    </w:lvl>
    <w:lvl w:ilvl="1" w:tplc="13B8C3D4">
      <w:start w:val="1"/>
      <w:numFmt w:val="decimal"/>
      <w:lvlText w:val="%2）"/>
      <w:lvlJc w:val="left"/>
      <w:pPr>
        <w:tabs>
          <w:tab w:val="num" w:pos="1650"/>
        </w:tabs>
        <w:ind w:left="1650" w:hanging="79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746">
    <w:nsid w:val="302A75A7"/>
    <w:multiLevelType w:val="singleLevel"/>
    <w:tmpl w:val="3496DD40"/>
    <w:lvl w:ilvl="0">
      <w:start w:val="1"/>
      <w:numFmt w:val="decimal"/>
      <w:lvlText w:val="(%1)"/>
      <w:lvlJc w:val="left"/>
      <w:pPr>
        <w:tabs>
          <w:tab w:val="num" w:pos="1440"/>
        </w:tabs>
        <w:ind w:left="1440" w:hanging="720"/>
      </w:pPr>
    </w:lvl>
  </w:abstractNum>
  <w:abstractNum w:abstractNumId="747">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748">
    <w:nsid w:val="303B7EEF"/>
    <w:multiLevelType w:val="hybridMultilevel"/>
    <w:tmpl w:val="B6A21D5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49">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750">
    <w:nsid w:val="30557876"/>
    <w:multiLevelType w:val="hybridMultilevel"/>
    <w:tmpl w:val="44A24A6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751">
    <w:nsid w:val="30706ACC"/>
    <w:multiLevelType w:val="multilevel"/>
    <w:tmpl w:val="E2B6062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52">
    <w:nsid w:val="309330B7"/>
    <w:multiLevelType w:val="hybridMultilevel"/>
    <w:tmpl w:val="16CE20FC"/>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53">
    <w:nsid w:val="30944F57"/>
    <w:multiLevelType w:val="hybridMultilevel"/>
    <w:tmpl w:val="2826ADB4"/>
    <w:lvl w:ilvl="0" w:tplc="D7BA991E">
      <w:start w:val="1"/>
      <w:numFmt w:val="bullet"/>
      <w:lvlText w:val=""/>
      <w:lvlJc w:val="left"/>
      <w:pPr>
        <w:tabs>
          <w:tab w:val="num" w:pos="900"/>
        </w:tabs>
        <w:ind w:left="90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4">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755">
    <w:nsid w:val="30BC4861"/>
    <w:multiLevelType w:val="hybridMultilevel"/>
    <w:tmpl w:val="60369698"/>
    <w:lvl w:ilvl="0" w:tplc="7CF65B84">
      <w:start w:val="1"/>
      <w:numFmt w:val="decimal"/>
      <w:lvlText w:val="%1．"/>
      <w:lvlJc w:val="left"/>
      <w:pPr>
        <w:tabs>
          <w:tab w:val="num" w:pos="360"/>
        </w:tabs>
        <w:ind w:left="360" w:hanging="36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56">
    <w:nsid w:val="30D50645"/>
    <w:multiLevelType w:val="multilevel"/>
    <w:tmpl w:val="CBEA523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757">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8">
    <w:nsid w:val="31036F0D"/>
    <w:multiLevelType w:val="multilevel"/>
    <w:tmpl w:val="09B6F82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59">
    <w:nsid w:val="31037C09"/>
    <w:multiLevelType w:val="multilevel"/>
    <w:tmpl w:val="7B7478BA"/>
    <w:lvl w:ilvl="0">
      <w:start w:val="1"/>
      <w:numFmt w:val="bullet"/>
      <w:lvlText w:val=""/>
      <w:lvlJc w:val="left"/>
      <w:pPr>
        <w:tabs>
          <w:tab w:val="num" w:pos="1800"/>
        </w:tabs>
        <w:ind w:left="1800" w:hanging="360"/>
      </w:pPr>
      <w:rPr>
        <w:rFonts w:ascii="Wingdings" w:hAnsi="Wingdings"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760">
    <w:nsid w:val="310971EB"/>
    <w:multiLevelType w:val="hybridMultilevel"/>
    <w:tmpl w:val="259080F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1">
    <w:nsid w:val="31165889"/>
    <w:multiLevelType w:val="multilevel"/>
    <w:tmpl w:val="5F62C29C"/>
    <w:lvl w:ilvl="0">
      <w:start w:val="1"/>
      <w:numFmt w:val="bullet"/>
      <w:lvlText w:val=""/>
      <w:lvlJc w:val="left"/>
      <w:pPr>
        <w:tabs>
          <w:tab w:val="num" w:pos="1800"/>
        </w:tabs>
        <w:ind w:left="1800" w:hanging="360"/>
      </w:pPr>
      <w:rPr>
        <w:rFonts w:ascii="Symbol" w:hAnsi="Symbol"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762">
    <w:nsid w:val="31705DA1"/>
    <w:multiLevelType w:val="hybridMultilevel"/>
    <w:tmpl w:val="B6B820E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88"/>
      <w:numFmt w:val="decimal"/>
      <w:lvlText w:val="注%3"/>
      <w:lvlJc w:val="left"/>
      <w:pPr>
        <w:tabs>
          <w:tab w:val="num" w:pos="2175"/>
        </w:tabs>
        <w:ind w:left="2175" w:hanging="69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763">
    <w:nsid w:val="31857D37"/>
    <w:multiLevelType w:val="hybridMultilevel"/>
    <w:tmpl w:val="829AB40A"/>
    <w:lvl w:ilvl="0" w:tplc="BEE856D0">
      <w:start w:val="1"/>
      <w:numFmt w:val="decimal"/>
      <w:lvlText w:val="%1."/>
      <w:lvlJc w:val="left"/>
      <w:pPr>
        <w:tabs>
          <w:tab w:val="num" w:pos="1212"/>
        </w:tabs>
        <w:ind w:left="1212" w:hanging="360"/>
      </w:pPr>
      <w:rPr>
        <w:rFonts w:hint="default"/>
      </w:rPr>
    </w:lvl>
    <w:lvl w:ilvl="1" w:tplc="C4F09CCC">
      <w:start w:val="1"/>
      <w:numFmt w:val="upperLetter"/>
      <w:lvlText w:val="%2."/>
      <w:lvlJc w:val="left"/>
      <w:pPr>
        <w:tabs>
          <w:tab w:val="num" w:pos="1692"/>
        </w:tabs>
        <w:ind w:left="1692" w:hanging="420"/>
      </w:pPr>
      <w:rPr>
        <w:rFonts w:hint="default"/>
      </w:rPr>
    </w:lvl>
    <w:lvl w:ilvl="2" w:tplc="93E8C70C">
      <w:start w:val="1"/>
      <w:numFmt w:val="lowerLetter"/>
      <w:lvlText w:val="（%3）"/>
      <w:lvlJc w:val="left"/>
      <w:pPr>
        <w:tabs>
          <w:tab w:val="num" w:pos="2412"/>
        </w:tabs>
        <w:ind w:left="2412" w:hanging="720"/>
      </w:pPr>
      <w:rPr>
        <w:rFonts w:hint="default"/>
      </w:rPr>
    </w:lvl>
    <w:lvl w:ilvl="3" w:tplc="0409000F" w:tentative="1">
      <w:start w:val="1"/>
      <w:numFmt w:val="decimal"/>
      <w:lvlText w:val="%4."/>
      <w:lvlJc w:val="left"/>
      <w:pPr>
        <w:tabs>
          <w:tab w:val="num" w:pos="2532"/>
        </w:tabs>
        <w:ind w:left="2532" w:hanging="420"/>
      </w:pPr>
    </w:lvl>
    <w:lvl w:ilvl="4" w:tplc="04090019" w:tentative="1">
      <w:start w:val="1"/>
      <w:numFmt w:val="lowerLetter"/>
      <w:lvlText w:val="%5)"/>
      <w:lvlJc w:val="left"/>
      <w:pPr>
        <w:tabs>
          <w:tab w:val="num" w:pos="2952"/>
        </w:tabs>
        <w:ind w:left="2952" w:hanging="420"/>
      </w:pPr>
    </w:lvl>
    <w:lvl w:ilvl="5" w:tplc="0409001B" w:tentative="1">
      <w:start w:val="1"/>
      <w:numFmt w:val="lowerRoman"/>
      <w:lvlText w:val="%6."/>
      <w:lvlJc w:val="right"/>
      <w:pPr>
        <w:tabs>
          <w:tab w:val="num" w:pos="3372"/>
        </w:tabs>
        <w:ind w:left="3372" w:hanging="420"/>
      </w:pPr>
    </w:lvl>
    <w:lvl w:ilvl="6" w:tplc="0409000F" w:tentative="1">
      <w:start w:val="1"/>
      <w:numFmt w:val="decimal"/>
      <w:lvlText w:val="%7."/>
      <w:lvlJc w:val="left"/>
      <w:pPr>
        <w:tabs>
          <w:tab w:val="num" w:pos="3792"/>
        </w:tabs>
        <w:ind w:left="3792" w:hanging="420"/>
      </w:pPr>
    </w:lvl>
    <w:lvl w:ilvl="7" w:tplc="04090019" w:tentative="1">
      <w:start w:val="1"/>
      <w:numFmt w:val="lowerLetter"/>
      <w:lvlText w:val="%8)"/>
      <w:lvlJc w:val="left"/>
      <w:pPr>
        <w:tabs>
          <w:tab w:val="num" w:pos="4212"/>
        </w:tabs>
        <w:ind w:left="4212" w:hanging="420"/>
      </w:pPr>
    </w:lvl>
    <w:lvl w:ilvl="8" w:tplc="0409001B" w:tentative="1">
      <w:start w:val="1"/>
      <w:numFmt w:val="lowerRoman"/>
      <w:lvlText w:val="%9."/>
      <w:lvlJc w:val="right"/>
      <w:pPr>
        <w:tabs>
          <w:tab w:val="num" w:pos="4632"/>
        </w:tabs>
        <w:ind w:left="4632" w:hanging="420"/>
      </w:pPr>
    </w:lvl>
  </w:abstractNum>
  <w:abstractNum w:abstractNumId="764">
    <w:nsid w:val="31C57EB6"/>
    <w:multiLevelType w:val="hybridMultilevel"/>
    <w:tmpl w:val="39583218"/>
    <w:lvl w:ilvl="0" w:tplc="D85CD1B2">
      <w:start w:val="1"/>
      <w:numFmt w:val="japaneseCounting"/>
      <w:lvlText w:val="%1、"/>
      <w:lvlJc w:val="left"/>
      <w:pPr>
        <w:tabs>
          <w:tab w:val="num" w:pos="432"/>
        </w:tabs>
        <w:ind w:left="432" w:hanging="432"/>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5">
    <w:nsid w:val="320E128D"/>
    <w:multiLevelType w:val="hybridMultilevel"/>
    <w:tmpl w:val="D5862D82"/>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766">
    <w:nsid w:val="32192D99"/>
    <w:multiLevelType w:val="hybridMultilevel"/>
    <w:tmpl w:val="F0F6D198"/>
    <w:lvl w:ilvl="0" w:tplc="514EAA0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7">
    <w:nsid w:val="321D45DE"/>
    <w:multiLevelType w:val="singleLevel"/>
    <w:tmpl w:val="3C40DAF8"/>
    <w:lvl w:ilvl="0">
      <w:start w:val="241"/>
      <w:numFmt w:val="decimal"/>
      <w:lvlText w:val="%1．"/>
      <w:lvlJc w:val="left"/>
      <w:pPr>
        <w:tabs>
          <w:tab w:val="num" w:pos="360"/>
        </w:tabs>
        <w:ind w:left="360" w:hanging="360"/>
      </w:pPr>
      <w:rPr>
        <w:rFonts w:ascii="Wingdings" w:hAnsi="Wingdings" w:hint="default"/>
      </w:rPr>
    </w:lvl>
  </w:abstractNum>
  <w:abstractNum w:abstractNumId="768">
    <w:nsid w:val="32256FAC"/>
    <w:multiLevelType w:val="hybridMultilevel"/>
    <w:tmpl w:val="E212889A"/>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69">
    <w:nsid w:val="322731C2"/>
    <w:multiLevelType w:val="hybridMultilevel"/>
    <w:tmpl w:val="27D43E1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0">
    <w:nsid w:val="32400B56"/>
    <w:multiLevelType w:val="hybridMultilevel"/>
    <w:tmpl w:val="29DAE9F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71">
    <w:nsid w:val="32400C39"/>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772">
    <w:nsid w:val="3288391E"/>
    <w:multiLevelType w:val="multilevel"/>
    <w:tmpl w:val="E416A8E2"/>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73">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774">
    <w:nsid w:val="3297061F"/>
    <w:multiLevelType w:val="multilevel"/>
    <w:tmpl w:val="0376321E"/>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75">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6">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7">
    <w:nsid w:val="32A92F39"/>
    <w:multiLevelType w:val="hybridMultilevel"/>
    <w:tmpl w:val="6A5E1CA2"/>
    <w:lvl w:ilvl="0" w:tplc="AEF80CF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78">
    <w:nsid w:val="32BD376F"/>
    <w:multiLevelType w:val="hybridMultilevel"/>
    <w:tmpl w:val="53E26960"/>
    <w:lvl w:ilvl="0" w:tplc="299CB982">
      <w:start w:val="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779">
    <w:nsid w:val="32C57FCD"/>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80">
    <w:nsid w:val="32E12901"/>
    <w:multiLevelType w:val="singleLevel"/>
    <w:tmpl w:val="8CECA9C0"/>
    <w:lvl w:ilvl="0">
      <w:start w:val="1"/>
      <w:numFmt w:val="upperLetter"/>
      <w:lvlText w:val="%1."/>
      <w:lvlJc w:val="left"/>
      <w:pPr>
        <w:tabs>
          <w:tab w:val="num" w:pos="210"/>
        </w:tabs>
        <w:ind w:left="210" w:hanging="210"/>
      </w:pPr>
      <w:rPr>
        <w:rFonts w:hint="default"/>
      </w:rPr>
    </w:lvl>
  </w:abstractNum>
  <w:abstractNum w:abstractNumId="781">
    <w:nsid w:val="33017199"/>
    <w:multiLevelType w:val="hybridMultilevel"/>
    <w:tmpl w:val="FA368CC2"/>
    <w:lvl w:ilvl="0">
      <w:start w:val="1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82">
    <w:nsid w:val="33044E9B"/>
    <w:multiLevelType w:val="hybridMultilevel"/>
    <w:tmpl w:val="9D486EB2"/>
    <w:lvl w:ilvl="0" w:tplc="DB68C92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3">
    <w:nsid w:val="33325160"/>
    <w:multiLevelType w:val="multilevel"/>
    <w:tmpl w:val="098CBCD4"/>
    <w:lvl w:ilvl="0">
      <w:start w:val="1"/>
      <w:numFmt w:val="bullet"/>
      <w:lvlText w:val="-"/>
      <w:lvlJc w:val="left"/>
      <w:pPr>
        <w:tabs>
          <w:tab w:val="num" w:pos="360"/>
        </w:tabs>
        <w:ind w:left="360" w:hanging="360"/>
      </w:pPr>
      <w:rPr>
        <w:sz w:val="16"/>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784">
    <w:nsid w:val="33405458"/>
    <w:multiLevelType w:val="singleLevel"/>
    <w:tmpl w:val="66FC3666"/>
    <w:lvl w:ilvl="0">
      <w:start w:val="1"/>
      <w:numFmt w:val="lowerLetter"/>
      <w:lvlText w:val="(%1)"/>
      <w:legacy w:legacy="1" w:legacySpace="0" w:legacyIndent="425"/>
      <w:lvlJc w:val="left"/>
      <w:pPr>
        <w:ind w:left="1446" w:hanging="425"/>
      </w:pPr>
    </w:lvl>
  </w:abstractNum>
  <w:abstractNum w:abstractNumId="785">
    <w:nsid w:val="334A6448"/>
    <w:multiLevelType w:val="hybridMultilevel"/>
    <w:tmpl w:val="7668EAD2"/>
    <w:lvl w:ilvl="0" w:tplc="B9128B90">
      <w:start w:val="69"/>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6">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7">
    <w:nsid w:val="33713C7B"/>
    <w:multiLevelType w:val="hybridMultilevel"/>
    <w:tmpl w:val="2D101C5E"/>
    <w:lvl w:ilvl="0" w:tplc="9CBA163C">
      <w:start w:val="1073"/>
      <w:numFmt w:val="decimal"/>
      <w:lvlText w:val="%1．"/>
      <w:lvlJc w:val="left"/>
      <w:pPr>
        <w:tabs>
          <w:tab w:val="num" w:pos="840"/>
        </w:tabs>
        <w:ind w:left="840" w:hanging="840"/>
      </w:pPr>
      <w:rPr>
        <w:rFonts w:hint="default"/>
      </w:rPr>
    </w:lvl>
    <w:lvl w:ilvl="1" w:tplc="C7C2F724">
      <w:start w:val="40"/>
      <w:numFmt w:val="decimal"/>
      <w:lvlText w:val="%2．"/>
      <w:lvlJc w:val="left"/>
      <w:pPr>
        <w:tabs>
          <w:tab w:val="num" w:pos="795"/>
        </w:tabs>
        <w:ind w:left="795" w:hanging="375"/>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8">
    <w:nsid w:val="337A0F2B"/>
    <w:multiLevelType w:val="hybridMultilevel"/>
    <w:tmpl w:val="25E2BE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9">
    <w:nsid w:val="339E02FA"/>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90">
    <w:nsid w:val="33A17082"/>
    <w:multiLevelType w:val="hybridMultilevel"/>
    <w:tmpl w:val="01706320"/>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1">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792">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793">
    <w:nsid w:val="33EE7680"/>
    <w:multiLevelType w:val="hybridMultilevel"/>
    <w:tmpl w:val="8816585E"/>
    <w:lvl w:ilvl="0" w:tplc="DD3E1EBC">
      <w:start w:val="311"/>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4">
    <w:nsid w:val="345F512A"/>
    <w:multiLevelType w:val="hybridMultilevel"/>
    <w:tmpl w:val="DE5C20A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795">
    <w:nsid w:val="346121A7"/>
    <w:multiLevelType w:val="hybridMultilevel"/>
    <w:tmpl w:val="9C5E5570"/>
    <w:lvl w:ilvl="0" w:tplc="04090019">
      <w:start w:val="1"/>
      <w:numFmt w:val="lowerLetter"/>
      <w:lvlText w:val="%1)"/>
      <w:lvlJc w:val="left"/>
      <w:pPr>
        <w:tabs>
          <w:tab w:val="num" w:pos="845"/>
        </w:tabs>
        <w:ind w:left="845" w:hanging="420"/>
      </w:pPr>
    </w:lvl>
    <w:lvl w:ilvl="1" w:tplc="0409000F">
      <w:start w:val="1"/>
      <w:numFmt w:val="decimal"/>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796">
    <w:nsid w:val="34672171"/>
    <w:multiLevelType w:val="hybridMultilevel"/>
    <w:tmpl w:val="38B4B8E2"/>
    <w:lvl w:ilvl="0" w:tplc="939C44A2">
      <w:start w:val="269"/>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7">
    <w:nsid w:val="34752904"/>
    <w:multiLevelType w:val="hybridMultilevel"/>
    <w:tmpl w:val="8D30FD3A"/>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98">
    <w:nsid w:val="348177B7"/>
    <w:multiLevelType w:val="hybridMultilevel"/>
    <w:tmpl w:val="A73C4506"/>
    <w:lvl w:ilvl="0" w:tplc="D7BA991E">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99">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0">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1">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2">
    <w:nsid w:val="34EE4FC6"/>
    <w:multiLevelType w:val="hybridMultilevel"/>
    <w:tmpl w:val="4774C1D2"/>
    <w:lvl w:ilvl="0" w:tplc="92A089F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03">
    <w:nsid w:val="351F2266"/>
    <w:multiLevelType w:val="hybridMultilevel"/>
    <w:tmpl w:val="D7F44ABE"/>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4">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5">
    <w:nsid w:val="3533268C"/>
    <w:multiLevelType w:val="hybridMultilevel"/>
    <w:tmpl w:val="1B40C7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6">
    <w:nsid w:val="354316FB"/>
    <w:multiLevelType w:val="hybridMultilevel"/>
    <w:tmpl w:val="97948104"/>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7">
    <w:nsid w:val="354B32E5"/>
    <w:multiLevelType w:val="hybridMultilevel"/>
    <w:tmpl w:val="25101EC8"/>
    <w:lvl w:ilvl="0" w:tplc="01E632A4">
      <w:start w:val="1028"/>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08">
    <w:nsid w:val="35536DEF"/>
    <w:multiLevelType w:val="hybridMultilevel"/>
    <w:tmpl w:val="6186A7E8"/>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09">
    <w:nsid w:val="3567673B"/>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10">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811">
    <w:nsid w:val="35A24FA3"/>
    <w:multiLevelType w:val="hybridMultilevel"/>
    <w:tmpl w:val="A89636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2">
    <w:nsid w:val="35C163B7"/>
    <w:multiLevelType w:val="multilevel"/>
    <w:tmpl w:val="6DB0694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13">
    <w:nsid w:val="35E001F3"/>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814">
    <w:nsid w:val="35E3131A"/>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5">
    <w:nsid w:val="35EE19CA"/>
    <w:multiLevelType w:val="hybridMultilevel"/>
    <w:tmpl w:val="384C0632"/>
    <w:lvl w:ilvl="0" w:tplc="2CBC9AB2">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6">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17">
    <w:nsid w:val="36063566"/>
    <w:multiLevelType w:val="hybridMultilevel"/>
    <w:tmpl w:val="DB0841EA"/>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18">
    <w:nsid w:val="361F7839"/>
    <w:multiLevelType w:val="singleLevel"/>
    <w:tmpl w:val="D17633F8"/>
    <w:lvl w:ilvl="0">
      <w:start w:val="1"/>
      <w:numFmt w:val="upperRoman"/>
      <w:lvlText w:val="%1."/>
      <w:lvlJc w:val="left"/>
      <w:pPr>
        <w:tabs>
          <w:tab w:val="num" w:pos="420"/>
        </w:tabs>
        <w:ind w:left="420" w:hanging="420"/>
      </w:pPr>
      <w:rPr>
        <w:rFonts w:hint="eastAsia"/>
      </w:rPr>
    </w:lvl>
  </w:abstractNum>
  <w:abstractNum w:abstractNumId="819">
    <w:nsid w:val="36255761"/>
    <w:multiLevelType w:val="singleLevel"/>
    <w:tmpl w:val="0409000F"/>
    <w:lvl w:ilvl="0">
      <w:start w:val="1"/>
      <w:numFmt w:val="decimal"/>
      <w:lvlText w:val="%1."/>
      <w:lvlJc w:val="left"/>
      <w:pPr>
        <w:tabs>
          <w:tab w:val="num" w:pos="360"/>
        </w:tabs>
        <w:ind w:left="360" w:hanging="360"/>
      </w:pPr>
    </w:lvl>
  </w:abstractNum>
  <w:abstractNum w:abstractNumId="820">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821">
    <w:nsid w:val="362C72F1"/>
    <w:multiLevelType w:val="hybridMultilevel"/>
    <w:tmpl w:val="953A3BD2"/>
    <w:lvl w:ilvl="0" w:tplc="04090005">
      <w:start w:val="1"/>
      <w:numFmt w:val="bullet"/>
      <w:lvlText w:val=""/>
      <w:lvlJc w:val="left"/>
      <w:pPr>
        <w:tabs>
          <w:tab w:val="num" w:pos="0"/>
        </w:tabs>
        <w:ind w:left="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822">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823">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24">
    <w:nsid w:val="36604F56"/>
    <w:multiLevelType w:val="hybridMultilevel"/>
    <w:tmpl w:val="776A9322"/>
    <w:lvl w:ilvl="0" w:tplc="BF80190E">
      <w:numFmt w:val="bullet"/>
      <w:lvlText w:val="-"/>
      <w:lvlJc w:val="left"/>
      <w:pPr>
        <w:tabs>
          <w:tab w:val="num" w:pos="1155"/>
        </w:tabs>
        <w:ind w:left="1155" w:hanging="675"/>
      </w:pPr>
      <w:rPr>
        <w:rFonts w:ascii="Times New Roman" w:eastAsia="SimSun" w:hAnsi="Times New Roman"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825">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826">
    <w:nsid w:val="36680000"/>
    <w:multiLevelType w:val="hybridMultilevel"/>
    <w:tmpl w:val="D36A165E"/>
    <w:lvl w:ilvl="0" w:tplc="934A0D7E">
      <w:start w:val="213"/>
      <w:numFmt w:val="decimal"/>
      <w:lvlText w:val="%1."/>
      <w:lvlJc w:val="left"/>
      <w:pPr>
        <w:tabs>
          <w:tab w:val="num" w:pos="420"/>
        </w:tabs>
        <w:ind w:left="420" w:hanging="42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27">
    <w:nsid w:val="368416BD"/>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828">
    <w:nsid w:val="369E1034"/>
    <w:multiLevelType w:val="multilevel"/>
    <w:tmpl w:val="9536A0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29">
    <w:nsid w:val="36A17BDC"/>
    <w:multiLevelType w:val="singleLevel"/>
    <w:tmpl w:val="118ED75C"/>
    <w:lvl w:ilvl="0">
      <w:start w:val="1"/>
      <w:numFmt w:val="upperLetter"/>
      <w:lvlText w:val="%1."/>
      <w:lvlJc w:val="left"/>
      <w:pPr>
        <w:tabs>
          <w:tab w:val="num" w:pos="1690"/>
        </w:tabs>
        <w:ind w:left="1690" w:hanging="840"/>
      </w:pPr>
      <w:rPr>
        <w:rFonts w:hint="eastAsia"/>
      </w:rPr>
    </w:lvl>
  </w:abstractNum>
  <w:abstractNum w:abstractNumId="830">
    <w:nsid w:val="36A800F4"/>
    <w:multiLevelType w:val="hybridMultilevel"/>
    <w:tmpl w:val="871243AC"/>
    <w:lvl w:ilvl="0" w:tplc="0409000F">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31">
    <w:nsid w:val="36AD569C"/>
    <w:multiLevelType w:val="hybridMultilevel"/>
    <w:tmpl w:val="EC7295CC"/>
    <w:lvl w:ilvl="0" w:tplc="90CC74BC">
      <w:start w:val="29"/>
      <w:numFmt w:val="bullet"/>
      <w:lvlText w:val=""/>
      <w:lvlJc w:val="left"/>
      <w:pPr>
        <w:tabs>
          <w:tab w:val="num" w:pos="720"/>
        </w:tabs>
        <w:ind w:left="720" w:hanging="360"/>
      </w:pPr>
      <w:rPr>
        <w:rFonts w:ascii="Wingdings" w:eastAsia="仿宋体" w:hAnsi="Wingdings" w:cs="Times New Roman" w:hint="default"/>
      </w:rPr>
    </w:lvl>
    <w:lvl w:ilvl="1" w:tplc="04090003" w:tentative="1">
      <w:start w:val="1"/>
      <w:numFmt w:val="bullet"/>
      <w:lvlText w:val=""/>
      <w:lvlJc w:val="left"/>
      <w:pPr>
        <w:tabs>
          <w:tab w:val="num" w:pos="1200"/>
        </w:tabs>
        <w:ind w:left="1200" w:hanging="420"/>
      </w:pPr>
      <w:rPr>
        <w:rFonts w:ascii="Wingdings" w:hAnsi="Wingdings" w:hint="default"/>
      </w:rPr>
    </w:lvl>
    <w:lvl w:ilvl="2" w:tplc="04090005" w:tentative="1">
      <w:start w:val="1"/>
      <w:numFmt w:val="bullet"/>
      <w:lvlText w:val=""/>
      <w:lvlJc w:val="left"/>
      <w:pPr>
        <w:tabs>
          <w:tab w:val="num" w:pos="1620"/>
        </w:tabs>
        <w:ind w:left="1620" w:hanging="420"/>
      </w:pPr>
      <w:rPr>
        <w:rFonts w:ascii="Wingdings" w:hAnsi="Wingdings" w:hint="default"/>
      </w:rPr>
    </w:lvl>
    <w:lvl w:ilvl="3" w:tplc="04090001" w:tentative="1">
      <w:start w:val="1"/>
      <w:numFmt w:val="bullet"/>
      <w:lvlText w:val=""/>
      <w:lvlJc w:val="left"/>
      <w:pPr>
        <w:tabs>
          <w:tab w:val="num" w:pos="2040"/>
        </w:tabs>
        <w:ind w:left="2040" w:hanging="420"/>
      </w:pPr>
      <w:rPr>
        <w:rFonts w:ascii="Wingdings" w:hAnsi="Wingdings" w:hint="default"/>
      </w:rPr>
    </w:lvl>
    <w:lvl w:ilvl="4" w:tplc="04090003" w:tentative="1">
      <w:start w:val="1"/>
      <w:numFmt w:val="bullet"/>
      <w:lvlText w:val=""/>
      <w:lvlJc w:val="left"/>
      <w:pPr>
        <w:tabs>
          <w:tab w:val="num" w:pos="2460"/>
        </w:tabs>
        <w:ind w:left="2460" w:hanging="420"/>
      </w:pPr>
      <w:rPr>
        <w:rFonts w:ascii="Wingdings" w:hAnsi="Wingdings" w:hint="default"/>
      </w:rPr>
    </w:lvl>
    <w:lvl w:ilvl="5" w:tplc="04090005" w:tentative="1">
      <w:start w:val="1"/>
      <w:numFmt w:val="bullet"/>
      <w:lvlText w:val=""/>
      <w:lvlJc w:val="left"/>
      <w:pPr>
        <w:tabs>
          <w:tab w:val="num" w:pos="2880"/>
        </w:tabs>
        <w:ind w:left="2880" w:hanging="420"/>
      </w:pPr>
      <w:rPr>
        <w:rFonts w:ascii="Wingdings" w:hAnsi="Wingdings" w:hint="default"/>
      </w:rPr>
    </w:lvl>
    <w:lvl w:ilvl="6" w:tplc="04090001" w:tentative="1">
      <w:start w:val="1"/>
      <w:numFmt w:val="bullet"/>
      <w:lvlText w:val=""/>
      <w:lvlJc w:val="left"/>
      <w:pPr>
        <w:tabs>
          <w:tab w:val="num" w:pos="3300"/>
        </w:tabs>
        <w:ind w:left="3300" w:hanging="420"/>
      </w:pPr>
      <w:rPr>
        <w:rFonts w:ascii="Wingdings" w:hAnsi="Wingdings" w:hint="default"/>
      </w:rPr>
    </w:lvl>
    <w:lvl w:ilvl="7" w:tplc="04090003" w:tentative="1">
      <w:start w:val="1"/>
      <w:numFmt w:val="bullet"/>
      <w:lvlText w:val=""/>
      <w:lvlJc w:val="left"/>
      <w:pPr>
        <w:tabs>
          <w:tab w:val="num" w:pos="3720"/>
        </w:tabs>
        <w:ind w:left="3720" w:hanging="420"/>
      </w:pPr>
      <w:rPr>
        <w:rFonts w:ascii="Wingdings" w:hAnsi="Wingdings" w:hint="default"/>
      </w:rPr>
    </w:lvl>
    <w:lvl w:ilvl="8" w:tplc="04090005" w:tentative="1">
      <w:start w:val="1"/>
      <w:numFmt w:val="bullet"/>
      <w:lvlText w:val=""/>
      <w:lvlJc w:val="left"/>
      <w:pPr>
        <w:tabs>
          <w:tab w:val="num" w:pos="4140"/>
        </w:tabs>
        <w:ind w:left="4140" w:hanging="420"/>
      </w:pPr>
      <w:rPr>
        <w:rFonts w:ascii="Wingdings" w:hAnsi="Wingdings" w:hint="default"/>
      </w:rPr>
    </w:lvl>
  </w:abstractNum>
  <w:abstractNum w:abstractNumId="832">
    <w:nsid w:val="36C56F54"/>
    <w:multiLevelType w:val="multilevel"/>
    <w:tmpl w:val="93F0F786"/>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833">
    <w:nsid w:val="36ED525B"/>
    <w:multiLevelType w:val="hybridMultilevel"/>
    <w:tmpl w:val="4E72040C"/>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834">
    <w:nsid w:val="37020EB7"/>
    <w:multiLevelType w:val="hybridMultilevel"/>
    <w:tmpl w:val="6D28100A"/>
    <w:lvl w:ilvl="0" w:tplc="5C929F2E">
      <w:start w:val="6"/>
      <w:numFmt w:val="bullet"/>
      <w:lvlText w:val=""/>
      <w:lvlJc w:val="left"/>
      <w:pPr>
        <w:tabs>
          <w:tab w:val="num" w:pos="1185"/>
        </w:tabs>
        <w:ind w:left="1185" w:hanging="360"/>
      </w:pPr>
      <w:rPr>
        <w:rFonts w:ascii="Symbol" w:eastAsia="SimSun" w:hAnsi="Symbol" w:cs="Times New Roman" w:hint="default"/>
      </w:rPr>
    </w:lvl>
    <w:lvl w:ilvl="1" w:tplc="04090003">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835">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836">
    <w:nsid w:val="371151E9"/>
    <w:multiLevelType w:val="hybridMultilevel"/>
    <w:tmpl w:val="8D66ED22"/>
    <w:lvl w:ilvl="0" w:tplc="CEA64120">
      <w:start w:val="1"/>
      <w:numFmt w:val="japaneseCounting"/>
      <w:lvlText w:val="%1、"/>
      <w:lvlJc w:val="left"/>
      <w:pPr>
        <w:tabs>
          <w:tab w:val="num" w:pos="420"/>
        </w:tabs>
        <w:ind w:left="420" w:hanging="420"/>
      </w:pPr>
      <w:rPr>
        <w:rFonts w:hint="eastAsia"/>
      </w:rPr>
    </w:lvl>
    <w:lvl w:ilvl="1" w:tplc="781A1586">
      <w:start w:val="1"/>
      <w:numFmt w:val="decimal"/>
      <w:lvlText w:val="%2."/>
      <w:lvlJc w:val="left"/>
      <w:pPr>
        <w:tabs>
          <w:tab w:val="num" w:pos="780"/>
        </w:tabs>
        <w:ind w:left="780" w:hanging="360"/>
      </w:pPr>
      <w:rPr>
        <w:rFonts w:hint="eastAsia"/>
      </w:rPr>
    </w:lvl>
    <w:lvl w:ilvl="2" w:tplc="E61C7B9C">
      <w:start w:val="1"/>
      <w:numFmt w:val="japaneseCounting"/>
      <w:lvlText w:val="（%3）"/>
      <w:lvlJc w:val="left"/>
      <w:pPr>
        <w:tabs>
          <w:tab w:val="num" w:pos="1560"/>
        </w:tabs>
        <w:ind w:left="1560" w:hanging="720"/>
      </w:pPr>
      <w:rPr>
        <w:rFonts w:hint="eastAsia"/>
      </w:rPr>
    </w:lvl>
    <w:lvl w:ilvl="3" w:tplc="B05A1F5C">
      <w:start w:val="1"/>
      <w:numFmt w:val="decimal"/>
      <w:lvlText w:val="（%4）"/>
      <w:lvlJc w:val="left"/>
      <w:pPr>
        <w:tabs>
          <w:tab w:val="num" w:pos="1980"/>
        </w:tabs>
        <w:ind w:left="1980" w:hanging="720"/>
      </w:pPr>
      <w:rPr>
        <w:rFonts w:hint="eastAsia"/>
      </w:rPr>
    </w:lvl>
    <w:lvl w:ilvl="4" w:tplc="CB147946">
      <w:start w:val="64"/>
      <w:numFmt w:val="bullet"/>
      <w:lvlText w:val=""/>
      <w:lvlJc w:val="left"/>
      <w:pPr>
        <w:tabs>
          <w:tab w:val="num" w:pos="2040"/>
        </w:tabs>
        <w:ind w:left="2040" w:hanging="360"/>
      </w:pPr>
      <w:rPr>
        <w:rFonts w:ascii="Wingdings 2" w:eastAsia="SimSun" w:hAnsi="Wingdings 2" w:cs="Times New Roman" w:hint="default"/>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7">
    <w:nsid w:val="37127EEC"/>
    <w:multiLevelType w:val="multilevel"/>
    <w:tmpl w:val="D41E2FAE"/>
    <w:lvl w:ilvl="0">
      <w:start w:val="1"/>
      <w:numFmt w:val="bullet"/>
      <w:lvlText w:val=""/>
      <w:lvlJc w:val="left"/>
      <w:pPr>
        <w:tabs>
          <w:tab w:val="num" w:pos="850"/>
        </w:tabs>
        <w:ind w:left="850" w:hanging="510"/>
      </w:pPr>
      <w:rPr>
        <w:rFonts w:ascii="Symbol" w:hAnsi="Symbol"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cs="Times New Roman" w:hint="default"/>
      </w:rPr>
    </w:lvl>
    <w:lvl w:ilvl="3">
      <w:start w:val="1"/>
      <w:numFmt w:val="bullet"/>
      <w:lvlText w:val=""/>
      <w:lvlJc w:val="left"/>
      <w:pPr>
        <w:tabs>
          <w:tab w:val="num" w:pos="3050"/>
        </w:tabs>
        <w:ind w:left="3050" w:hanging="360"/>
      </w:pPr>
      <w:rPr>
        <w:rFonts w:ascii="Symbol" w:hAnsi="Symbol" w:cs="Times New Roman"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cs="Times New Roman" w:hint="default"/>
      </w:rPr>
    </w:lvl>
    <w:lvl w:ilvl="6">
      <w:start w:val="1"/>
      <w:numFmt w:val="bullet"/>
      <w:lvlText w:val=""/>
      <w:lvlJc w:val="left"/>
      <w:pPr>
        <w:tabs>
          <w:tab w:val="num" w:pos="5210"/>
        </w:tabs>
        <w:ind w:left="5210" w:hanging="360"/>
      </w:pPr>
      <w:rPr>
        <w:rFonts w:ascii="Symbol" w:hAnsi="Symbol" w:cs="Times New Roman"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cs="Times New Roman" w:hint="default"/>
      </w:rPr>
    </w:lvl>
  </w:abstractNum>
  <w:abstractNum w:abstractNumId="838">
    <w:nsid w:val="3739323E"/>
    <w:multiLevelType w:val="hybridMultilevel"/>
    <w:tmpl w:val="50B8FAE6"/>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9">
    <w:nsid w:val="374C1C22"/>
    <w:multiLevelType w:val="hybridMultilevel"/>
    <w:tmpl w:val="1C6EEB20"/>
    <w:lvl w:ilvl="0">
      <w:start w:val="2"/>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40">
    <w:nsid w:val="374E57C8"/>
    <w:multiLevelType w:val="hybridMultilevel"/>
    <w:tmpl w:val="B2FA8D12"/>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1">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42">
    <w:nsid w:val="3769039E"/>
    <w:multiLevelType w:val="hybridMultilevel"/>
    <w:tmpl w:val="FC9A3A5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43">
    <w:nsid w:val="376C607C"/>
    <w:multiLevelType w:val="hybridMultilevel"/>
    <w:tmpl w:val="2C368A94"/>
    <w:lvl w:ilvl="0">
      <w:start w:val="1997"/>
      <w:numFmt w:val="bullet"/>
      <w:lvlText w:val="＊"/>
      <w:lvlJc w:val="left"/>
      <w:pPr>
        <w:tabs>
          <w:tab w:val="num" w:pos="780"/>
        </w:tabs>
        <w:ind w:left="780" w:hanging="36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44">
    <w:nsid w:val="377E2C73"/>
    <w:multiLevelType w:val="hybridMultilevel"/>
    <w:tmpl w:val="627A76EA"/>
    <w:lvl w:ilvl="0" w:tplc="F1F2632E">
      <w:start w:val="247"/>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845">
    <w:nsid w:val="37840DA6"/>
    <w:multiLevelType w:val="hybridMultilevel"/>
    <w:tmpl w:val="97B6A14C"/>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46">
    <w:nsid w:val="378D68C3"/>
    <w:multiLevelType w:val="hybridMultilevel"/>
    <w:tmpl w:val="87CE83E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7">
    <w:nsid w:val="37A14F1E"/>
    <w:multiLevelType w:val="hybridMultilevel"/>
    <w:tmpl w:val="32A6748E"/>
    <w:lvl w:ilvl="0" w:tplc="45C29D5A">
      <w:start w:val="1"/>
      <w:numFmt w:val="lowerRoman"/>
      <w:lvlText w:val="(%1)"/>
      <w:lvlJc w:val="left"/>
      <w:pPr>
        <w:tabs>
          <w:tab w:val="num" w:pos="1800"/>
        </w:tabs>
        <w:ind w:left="1800" w:hanging="72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48">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9">
    <w:nsid w:val="37D239B2"/>
    <w:multiLevelType w:val="hybridMultilevel"/>
    <w:tmpl w:val="DB922D3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50">
    <w:nsid w:val="37D81658"/>
    <w:multiLevelType w:val="hybridMultilevel"/>
    <w:tmpl w:val="D9D43D32"/>
    <w:lvl w:ilvl="0" w:tplc="DCBA43F0">
      <w:start w:val="191"/>
      <w:numFmt w:val="decimal"/>
      <w:lvlText w:val="%1."/>
      <w:lvlJc w:val="left"/>
      <w:pPr>
        <w:tabs>
          <w:tab w:val="num" w:pos="792"/>
        </w:tabs>
        <w:ind w:left="792" w:hanging="79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51">
    <w:nsid w:val="37E914DF"/>
    <w:multiLevelType w:val="hybridMultilevel"/>
    <w:tmpl w:val="0926719A"/>
    <w:lvl w:ilvl="0" w:tplc="01EC1F3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52">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53">
    <w:nsid w:val="38153C2D"/>
    <w:multiLevelType w:val="hybridMultilevel"/>
    <w:tmpl w:val="8BA475D8"/>
    <w:lvl w:ilvl="0" w:tplc="3990DAE8">
      <w:numFmt w:val="bullet"/>
      <w:lvlText w:val="■"/>
      <w:lvlJc w:val="left"/>
      <w:pPr>
        <w:tabs>
          <w:tab w:val="num" w:pos="845"/>
        </w:tabs>
        <w:ind w:left="845" w:hanging="42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54">
    <w:nsid w:val="38171709"/>
    <w:multiLevelType w:val="hybridMultilevel"/>
    <w:tmpl w:val="DF16F982"/>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55">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6">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7">
    <w:nsid w:val="383A402A"/>
    <w:multiLevelType w:val="multilevel"/>
    <w:tmpl w:val="A510D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8">
    <w:nsid w:val="383B67EA"/>
    <w:multiLevelType w:val="multilevel"/>
    <w:tmpl w:val="A40CD4B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59">
    <w:nsid w:val="38555492"/>
    <w:multiLevelType w:val="hybridMultilevel"/>
    <w:tmpl w:val="53F080C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0">
    <w:nsid w:val="3856009C"/>
    <w:multiLevelType w:val="hybridMultilevel"/>
    <w:tmpl w:val="7D186906"/>
    <w:lvl w:ilvl="0" w:tplc="04090001">
      <w:start w:val="1"/>
      <w:numFmt w:val="bullet"/>
      <w:lvlText w:val=""/>
      <w:lvlJc w:val="left"/>
      <w:pPr>
        <w:tabs>
          <w:tab w:val="num" w:pos="1380"/>
        </w:tabs>
        <w:ind w:left="1380" w:hanging="420"/>
      </w:pPr>
      <w:rPr>
        <w:rFonts w:ascii="Wingdings" w:hAnsi="Wingdings" w:hint="default"/>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861">
    <w:nsid w:val="385E3BFF"/>
    <w:multiLevelType w:val="multilevel"/>
    <w:tmpl w:val="CBEA52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862">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3">
    <w:nsid w:val="387053A7"/>
    <w:multiLevelType w:val="singleLevel"/>
    <w:tmpl w:val="66FC3666"/>
    <w:lvl w:ilvl="0">
      <w:start w:val="1"/>
      <w:numFmt w:val="lowerLetter"/>
      <w:lvlText w:val="(%1)"/>
      <w:legacy w:legacy="1" w:legacySpace="0" w:legacyIndent="425"/>
      <w:lvlJc w:val="left"/>
      <w:pPr>
        <w:ind w:left="1446" w:hanging="425"/>
      </w:pPr>
    </w:lvl>
  </w:abstractNum>
  <w:abstractNum w:abstractNumId="864">
    <w:nsid w:val="38710102"/>
    <w:multiLevelType w:val="multilevel"/>
    <w:tmpl w:val="CBEA5238"/>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865">
    <w:nsid w:val="387D4127"/>
    <w:multiLevelType w:val="multilevel"/>
    <w:tmpl w:val="513AB444"/>
    <w:lvl w:ilvl="0">
      <w:start w:val="1"/>
      <w:numFmt w:val="bullet"/>
      <w:lvlText w:val="-"/>
      <w:lvlJc w:val="left"/>
      <w:pPr>
        <w:tabs>
          <w:tab w:val="num" w:pos="1146"/>
        </w:tabs>
        <w:ind w:left="1146" w:hanging="360"/>
      </w:pPr>
      <w:rPr>
        <w:rFonts w:hint="default"/>
        <w:color w:val="000000"/>
        <w:sz w:val="16"/>
        <w:szCs w:val="16"/>
      </w:rPr>
    </w:lvl>
    <w:lvl w:ilvl="1">
      <w:start w:val="1"/>
      <w:numFmt w:val="bullet"/>
      <w:lvlText w:val="o"/>
      <w:lvlJc w:val="left"/>
      <w:pPr>
        <w:tabs>
          <w:tab w:val="num" w:pos="1866"/>
        </w:tabs>
        <w:ind w:left="1866" w:hanging="360"/>
      </w:pPr>
      <w:rPr>
        <w:rFonts w:ascii="Courier New" w:hAnsi="Courier New" w:cs="Courier New" w:hint="default"/>
      </w:rPr>
    </w:lvl>
    <w:lvl w:ilvl="2">
      <w:start w:val="1"/>
      <w:numFmt w:val="bullet"/>
      <w:lvlText w:val=""/>
      <w:lvlJc w:val="left"/>
      <w:pPr>
        <w:tabs>
          <w:tab w:val="num" w:pos="2586"/>
        </w:tabs>
        <w:ind w:left="2586" w:hanging="360"/>
      </w:pPr>
      <w:rPr>
        <w:rFonts w:ascii="Wingdings" w:hAnsi="Wingdings" w:cs="Times New Roman" w:hint="default"/>
      </w:rPr>
    </w:lvl>
    <w:lvl w:ilvl="3">
      <w:start w:val="1"/>
      <w:numFmt w:val="bullet"/>
      <w:lvlText w:val=""/>
      <w:lvlJc w:val="left"/>
      <w:pPr>
        <w:tabs>
          <w:tab w:val="num" w:pos="3306"/>
        </w:tabs>
        <w:ind w:left="3306" w:hanging="360"/>
      </w:pPr>
      <w:rPr>
        <w:rFonts w:ascii="Symbol" w:hAnsi="Symbol" w:cs="Times New Roman" w:hint="default"/>
      </w:rPr>
    </w:lvl>
    <w:lvl w:ilvl="4">
      <w:start w:val="1"/>
      <w:numFmt w:val="bullet"/>
      <w:lvlText w:val="o"/>
      <w:lvlJc w:val="left"/>
      <w:pPr>
        <w:tabs>
          <w:tab w:val="num" w:pos="4026"/>
        </w:tabs>
        <w:ind w:left="4026" w:hanging="360"/>
      </w:pPr>
      <w:rPr>
        <w:rFonts w:ascii="Courier New" w:hAnsi="Courier New" w:cs="Courier New" w:hint="default"/>
      </w:rPr>
    </w:lvl>
    <w:lvl w:ilvl="5">
      <w:start w:val="1"/>
      <w:numFmt w:val="bullet"/>
      <w:lvlText w:val=""/>
      <w:lvlJc w:val="left"/>
      <w:pPr>
        <w:tabs>
          <w:tab w:val="num" w:pos="4746"/>
        </w:tabs>
        <w:ind w:left="4746" w:hanging="360"/>
      </w:pPr>
      <w:rPr>
        <w:rFonts w:ascii="Wingdings" w:hAnsi="Wingdings" w:cs="Times New Roman" w:hint="default"/>
      </w:rPr>
    </w:lvl>
    <w:lvl w:ilvl="6">
      <w:start w:val="1"/>
      <w:numFmt w:val="bullet"/>
      <w:lvlText w:val=""/>
      <w:lvlJc w:val="left"/>
      <w:pPr>
        <w:tabs>
          <w:tab w:val="num" w:pos="5466"/>
        </w:tabs>
        <w:ind w:left="5466" w:hanging="360"/>
      </w:pPr>
      <w:rPr>
        <w:rFonts w:ascii="Symbol" w:hAnsi="Symbol" w:cs="Times New Roman" w:hint="default"/>
      </w:rPr>
    </w:lvl>
    <w:lvl w:ilvl="7">
      <w:start w:val="1"/>
      <w:numFmt w:val="bullet"/>
      <w:lvlText w:val="o"/>
      <w:lvlJc w:val="left"/>
      <w:pPr>
        <w:tabs>
          <w:tab w:val="num" w:pos="6186"/>
        </w:tabs>
        <w:ind w:left="6186" w:hanging="360"/>
      </w:pPr>
      <w:rPr>
        <w:rFonts w:ascii="Courier New" w:hAnsi="Courier New" w:cs="Courier New" w:hint="default"/>
      </w:rPr>
    </w:lvl>
    <w:lvl w:ilvl="8">
      <w:start w:val="1"/>
      <w:numFmt w:val="bullet"/>
      <w:lvlText w:val=""/>
      <w:lvlJc w:val="left"/>
      <w:pPr>
        <w:tabs>
          <w:tab w:val="num" w:pos="6906"/>
        </w:tabs>
        <w:ind w:left="6906" w:hanging="360"/>
      </w:pPr>
      <w:rPr>
        <w:rFonts w:ascii="Wingdings" w:hAnsi="Wingdings" w:cs="Times New Roman" w:hint="default"/>
      </w:rPr>
    </w:lvl>
  </w:abstractNum>
  <w:abstractNum w:abstractNumId="866">
    <w:nsid w:val="387E7229"/>
    <w:multiLevelType w:val="hybridMultilevel"/>
    <w:tmpl w:val="9E884712"/>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67">
    <w:nsid w:val="38846526"/>
    <w:multiLevelType w:val="hybridMultilevel"/>
    <w:tmpl w:val="3BBE50A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868">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69">
    <w:nsid w:val="38927D3F"/>
    <w:multiLevelType w:val="hybridMultilevel"/>
    <w:tmpl w:val="65501170"/>
    <w:lvl w:ilvl="0">
      <w:start w:val="9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870">
    <w:nsid w:val="38985A06"/>
    <w:multiLevelType w:val="hybridMultilevel"/>
    <w:tmpl w:val="A14C83E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71">
    <w:nsid w:val="38B11AE0"/>
    <w:multiLevelType w:val="multilevel"/>
    <w:tmpl w:val="804661E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72">
    <w:nsid w:val="38D20F7F"/>
    <w:multiLevelType w:val="singleLevel"/>
    <w:tmpl w:val="5532B290"/>
    <w:lvl w:ilvl="0">
      <w:start w:val="1"/>
      <w:numFmt w:val="decimal"/>
      <w:lvlText w:val="%1．"/>
      <w:lvlJc w:val="left"/>
      <w:pPr>
        <w:tabs>
          <w:tab w:val="num" w:pos="360"/>
        </w:tabs>
        <w:ind w:left="360" w:hanging="360"/>
      </w:pPr>
      <w:rPr>
        <w:rFonts w:hint="eastAsia"/>
      </w:rPr>
    </w:lvl>
  </w:abstractNum>
  <w:abstractNum w:abstractNumId="873">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874">
    <w:nsid w:val="38F978A7"/>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875">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876">
    <w:nsid w:val="390C4CE1"/>
    <w:multiLevelType w:val="hybridMultilevel"/>
    <w:tmpl w:val="0EB6AD54"/>
    <w:lvl w:ilvl="0" w:tplc="D3BA3126">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7">
    <w:nsid w:val="39187FBC"/>
    <w:multiLevelType w:val="hybridMultilevel"/>
    <w:tmpl w:val="3252C70E"/>
    <w:lvl w:ilvl="0" w:tplc="E4F88398">
      <w:start w:val="2"/>
      <w:numFmt w:val="decimal"/>
      <w:lvlText w:val="%1."/>
      <w:lvlJc w:val="left"/>
      <w:pPr>
        <w:tabs>
          <w:tab w:val="num" w:pos="1854"/>
        </w:tabs>
        <w:ind w:left="1854" w:hanging="1134"/>
      </w:pPr>
      <w:rPr>
        <w:rFonts w:ascii="Arial" w:hAnsi="Arial" w:cs="Arial" w:hint="default"/>
        <w:b w:val="0"/>
        <w:i w:val="0"/>
        <w:sz w:val="20"/>
        <w:szCs w:val="20"/>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878">
    <w:nsid w:val="392A4037"/>
    <w:multiLevelType w:val="hybridMultilevel"/>
    <w:tmpl w:val="6AC0C1A6"/>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79">
    <w:nsid w:val="3932609C"/>
    <w:multiLevelType w:val="hybridMultilevel"/>
    <w:tmpl w:val="1FC415FE"/>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880">
    <w:nsid w:val="3951128D"/>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881">
    <w:nsid w:val="3964629B"/>
    <w:multiLevelType w:val="hybridMultilevel"/>
    <w:tmpl w:val="45286D88"/>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882">
    <w:nsid w:val="397A3432"/>
    <w:multiLevelType w:val="singleLevel"/>
    <w:tmpl w:val="04070007"/>
    <w:lvl w:ilvl="0">
      <w:start w:val="1"/>
      <w:numFmt w:val="bullet"/>
      <w:lvlText w:val="-"/>
      <w:lvlJc w:val="left"/>
      <w:pPr>
        <w:tabs>
          <w:tab w:val="num" w:pos="360"/>
        </w:tabs>
        <w:ind w:left="360" w:hanging="360"/>
      </w:pPr>
      <w:rPr>
        <w:sz w:val="16"/>
        <w:szCs w:val="16"/>
      </w:rPr>
    </w:lvl>
  </w:abstractNum>
  <w:abstractNum w:abstractNumId="883">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84">
    <w:nsid w:val="39C03B28"/>
    <w:multiLevelType w:val="multilevel"/>
    <w:tmpl w:val="14A428A0"/>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885">
    <w:nsid w:val="39CB60A3"/>
    <w:multiLevelType w:val="multilevel"/>
    <w:tmpl w:val="0AD85B52"/>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86">
    <w:nsid w:val="39CD33BC"/>
    <w:multiLevelType w:val="hybridMultilevel"/>
    <w:tmpl w:val="16D66BE8"/>
    <w:lvl w:ilvl="0" w:tplc="0409000F">
      <w:start w:val="1"/>
      <w:numFmt w:val="decimal"/>
      <w:lvlText w:val="%1."/>
      <w:lvlJc w:val="left"/>
      <w:pPr>
        <w:tabs>
          <w:tab w:val="num" w:pos="960"/>
        </w:tabs>
        <w:ind w:left="960" w:hanging="420"/>
      </w:pPr>
    </w:lvl>
    <w:lvl w:ilvl="1" w:tplc="25CC4A10">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887">
    <w:nsid w:val="39D30995"/>
    <w:multiLevelType w:val="hybridMultilevel"/>
    <w:tmpl w:val="A8BEF1A4"/>
    <w:lvl w:ilvl="0" w:tplc="F844D69C">
      <w:start w:val="1"/>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88">
    <w:nsid w:val="39D67B91"/>
    <w:multiLevelType w:val="hybridMultilevel"/>
    <w:tmpl w:val="8350FA72"/>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89">
    <w:nsid w:val="39DE325B"/>
    <w:multiLevelType w:val="hybridMultilevel"/>
    <w:tmpl w:val="06F667D2"/>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90">
    <w:nsid w:val="3A0F14F8"/>
    <w:multiLevelType w:val="multilevel"/>
    <w:tmpl w:val="BD1C51C6"/>
    <w:lvl w:ilvl="0">
      <w:start w:val="1"/>
      <w:numFmt w:val="decimal"/>
      <w:lvlText w:val="%1."/>
      <w:lvlJc w:val="left"/>
      <w:pPr>
        <w:tabs>
          <w:tab w:val="num" w:pos="1065"/>
        </w:tabs>
        <w:ind w:left="1065" w:hanging="7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91">
    <w:nsid w:val="3A131C8C"/>
    <w:multiLevelType w:val="hybridMultilevel"/>
    <w:tmpl w:val="C936975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892">
    <w:nsid w:val="3A255FDC"/>
    <w:multiLevelType w:val="singleLevel"/>
    <w:tmpl w:val="8FFE7EE8"/>
    <w:lvl w:ilvl="0">
      <w:start w:val="241"/>
      <w:numFmt w:val="decimal"/>
      <w:lvlText w:val="%1．"/>
      <w:lvlJc w:val="left"/>
      <w:pPr>
        <w:tabs>
          <w:tab w:val="num" w:pos="360"/>
        </w:tabs>
        <w:ind w:left="360" w:hanging="360"/>
      </w:pPr>
      <w:rPr>
        <w:rFonts w:ascii="SimSun" w:hAnsi="Wingdings" w:hint="eastAsia"/>
      </w:rPr>
    </w:lvl>
  </w:abstractNum>
  <w:abstractNum w:abstractNumId="893">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894">
    <w:nsid w:val="3A481C41"/>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AB3CB4A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95">
    <w:nsid w:val="3A4F361E"/>
    <w:multiLevelType w:val="hybridMultilevel"/>
    <w:tmpl w:val="278C8BA6"/>
    <w:lvl w:ilvl="0" w:tplc="2488CEAC">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96">
    <w:nsid w:val="3A8F3973"/>
    <w:multiLevelType w:val="hybridMultilevel"/>
    <w:tmpl w:val="44F84112"/>
    <w:lvl w:ilvl="0" w:tplc="F75039B0">
      <w:numFmt w:val="bullet"/>
      <w:lvlText w:val="−"/>
      <w:lvlJc w:val="left"/>
      <w:pPr>
        <w:tabs>
          <w:tab w:val="num" w:pos="1683"/>
        </w:tabs>
        <w:ind w:left="1683" w:hanging="420"/>
      </w:pPr>
      <w:rPr>
        <w:rFonts w:ascii="Tahoma" w:eastAsia="SimSun" w:hAnsi="Tahoma" w:hint="default"/>
      </w:rPr>
    </w:lvl>
    <w:lvl w:ilvl="1" w:tplc="04090003" w:tentative="1">
      <w:start w:val="1"/>
      <w:numFmt w:val="bullet"/>
      <w:lvlText w:val=""/>
      <w:lvlJc w:val="left"/>
      <w:pPr>
        <w:tabs>
          <w:tab w:val="num" w:pos="1683"/>
        </w:tabs>
        <w:ind w:left="1683" w:hanging="420"/>
      </w:pPr>
      <w:rPr>
        <w:rFonts w:ascii="Wingdings" w:hAnsi="Wingdings" w:hint="default"/>
      </w:rPr>
    </w:lvl>
    <w:lvl w:ilvl="2" w:tplc="04090005">
      <w:start w:val="1"/>
      <w:numFmt w:val="bullet"/>
      <w:lvlText w:val=""/>
      <w:lvlJc w:val="left"/>
      <w:pPr>
        <w:tabs>
          <w:tab w:val="num" w:pos="2103"/>
        </w:tabs>
        <w:ind w:left="2103" w:hanging="420"/>
      </w:pPr>
      <w:rPr>
        <w:rFonts w:ascii="Wingdings" w:hAnsi="Wingdings" w:hint="default"/>
      </w:rPr>
    </w:lvl>
    <w:lvl w:ilvl="3" w:tplc="04090001" w:tentative="1">
      <w:start w:val="1"/>
      <w:numFmt w:val="bullet"/>
      <w:lvlText w:val=""/>
      <w:lvlJc w:val="left"/>
      <w:pPr>
        <w:tabs>
          <w:tab w:val="num" w:pos="2523"/>
        </w:tabs>
        <w:ind w:left="2523" w:hanging="420"/>
      </w:pPr>
      <w:rPr>
        <w:rFonts w:ascii="Wingdings" w:hAnsi="Wingdings" w:hint="default"/>
      </w:rPr>
    </w:lvl>
    <w:lvl w:ilvl="4" w:tplc="04090003" w:tentative="1">
      <w:start w:val="1"/>
      <w:numFmt w:val="bullet"/>
      <w:lvlText w:val=""/>
      <w:lvlJc w:val="left"/>
      <w:pPr>
        <w:tabs>
          <w:tab w:val="num" w:pos="2943"/>
        </w:tabs>
        <w:ind w:left="2943" w:hanging="420"/>
      </w:pPr>
      <w:rPr>
        <w:rFonts w:ascii="Wingdings" w:hAnsi="Wingdings" w:hint="default"/>
      </w:rPr>
    </w:lvl>
    <w:lvl w:ilvl="5" w:tplc="04090005" w:tentative="1">
      <w:start w:val="1"/>
      <w:numFmt w:val="bullet"/>
      <w:lvlText w:val=""/>
      <w:lvlJc w:val="left"/>
      <w:pPr>
        <w:tabs>
          <w:tab w:val="num" w:pos="3363"/>
        </w:tabs>
        <w:ind w:left="3363" w:hanging="420"/>
      </w:pPr>
      <w:rPr>
        <w:rFonts w:ascii="Wingdings" w:hAnsi="Wingdings" w:hint="default"/>
      </w:rPr>
    </w:lvl>
    <w:lvl w:ilvl="6" w:tplc="04090001" w:tentative="1">
      <w:start w:val="1"/>
      <w:numFmt w:val="bullet"/>
      <w:lvlText w:val=""/>
      <w:lvlJc w:val="left"/>
      <w:pPr>
        <w:tabs>
          <w:tab w:val="num" w:pos="3783"/>
        </w:tabs>
        <w:ind w:left="3783" w:hanging="420"/>
      </w:pPr>
      <w:rPr>
        <w:rFonts w:ascii="Wingdings" w:hAnsi="Wingdings" w:hint="default"/>
      </w:rPr>
    </w:lvl>
    <w:lvl w:ilvl="7" w:tplc="04090003" w:tentative="1">
      <w:start w:val="1"/>
      <w:numFmt w:val="bullet"/>
      <w:lvlText w:val=""/>
      <w:lvlJc w:val="left"/>
      <w:pPr>
        <w:tabs>
          <w:tab w:val="num" w:pos="4203"/>
        </w:tabs>
        <w:ind w:left="4203" w:hanging="420"/>
      </w:pPr>
      <w:rPr>
        <w:rFonts w:ascii="Wingdings" w:hAnsi="Wingdings" w:hint="default"/>
      </w:rPr>
    </w:lvl>
    <w:lvl w:ilvl="8" w:tplc="04090005" w:tentative="1">
      <w:start w:val="1"/>
      <w:numFmt w:val="bullet"/>
      <w:lvlText w:val=""/>
      <w:lvlJc w:val="left"/>
      <w:pPr>
        <w:tabs>
          <w:tab w:val="num" w:pos="4623"/>
        </w:tabs>
        <w:ind w:left="4623" w:hanging="420"/>
      </w:pPr>
      <w:rPr>
        <w:rFonts w:ascii="Wingdings" w:hAnsi="Wingdings" w:hint="default"/>
      </w:rPr>
    </w:lvl>
  </w:abstractNum>
  <w:abstractNum w:abstractNumId="897">
    <w:nsid w:val="3A907646"/>
    <w:multiLevelType w:val="multilevel"/>
    <w:tmpl w:val="0BE250F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98">
    <w:nsid w:val="3A935546"/>
    <w:multiLevelType w:val="multilevel"/>
    <w:tmpl w:val="06FC3932"/>
    <w:lvl w:ilvl="0">
      <w:start w:val="1"/>
      <w:numFmt w:val="bullet"/>
      <w:lvlText w:val="-"/>
      <w:lvlJc w:val="left"/>
      <w:pPr>
        <w:tabs>
          <w:tab w:val="num" w:pos="397"/>
        </w:tabs>
        <w:ind w:left="397" w:hanging="397"/>
      </w:pPr>
      <w:rPr>
        <w:rFonts w:hint="default"/>
        <w:b/>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99">
    <w:nsid w:val="3A9F3139"/>
    <w:multiLevelType w:val="singleLevel"/>
    <w:tmpl w:val="EF6ED180"/>
    <w:lvl w:ilvl="0">
      <w:start w:val="1"/>
      <w:numFmt w:val="upperRoman"/>
      <w:lvlText w:val="%1."/>
      <w:lvlJc w:val="left"/>
      <w:pPr>
        <w:tabs>
          <w:tab w:val="num" w:pos="420"/>
        </w:tabs>
        <w:ind w:left="420" w:hanging="420"/>
      </w:pPr>
      <w:rPr>
        <w:rFonts w:hint="eastAsia"/>
      </w:rPr>
    </w:lvl>
  </w:abstractNum>
  <w:abstractNum w:abstractNumId="900">
    <w:nsid w:val="3AA22557"/>
    <w:multiLevelType w:val="hybridMultilevel"/>
    <w:tmpl w:val="2298A06E"/>
    <w:lvl w:ilvl="0" w:tplc="BEC4ED24">
      <w:start w:val="1"/>
      <w:numFmt w:val="japaneseCounting"/>
      <w:lvlText w:val="第%1章"/>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1">
    <w:nsid w:val="3AA62657"/>
    <w:multiLevelType w:val="multilevel"/>
    <w:tmpl w:val="397460BA"/>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02">
    <w:nsid w:val="3AD00B31"/>
    <w:multiLevelType w:val="hybridMultilevel"/>
    <w:tmpl w:val="1918F7AE"/>
    <w:lvl w:ilvl="0" w:tplc="084EF0F8">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3">
    <w:nsid w:val="3ADE26BD"/>
    <w:multiLevelType w:val="hybridMultilevel"/>
    <w:tmpl w:val="FE5CB2BC"/>
    <w:lvl w:ilvl="0" w:tplc="245E9EA0">
      <w:start w:val="1125"/>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4">
    <w:nsid w:val="3AF05570"/>
    <w:multiLevelType w:val="hybridMultilevel"/>
    <w:tmpl w:val="404E51BC"/>
    <w:lvl w:ilvl="0" w:tplc="BBEE463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5">
    <w:nsid w:val="3AF175FC"/>
    <w:multiLevelType w:val="hybridMultilevel"/>
    <w:tmpl w:val="255479F0"/>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06">
    <w:nsid w:val="3B0C7CAA"/>
    <w:multiLevelType w:val="hybridMultilevel"/>
    <w:tmpl w:val="C10A2EBC"/>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07">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8">
    <w:nsid w:val="3B503A9D"/>
    <w:multiLevelType w:val="hybridMultilevel"/>
    <w:tmpl w:val="5912945C"/>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09">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0">
    <w:nsid w:val="3B660918"/>
    <w:multiLevelType w:val="hybridMultilevel"/>
    <w:tmpl w:val="15BAE4CA"/>
    <w:lvl w:ilvl="0" w:tplc="672C9CCE">
      <w:start w:val="20"/>
      <w:numFmt w:val="bullet"/>
      <w:lvlText w:val=""/>
      <w:lvlJc w:val="left"/>
      <w:pPr>
        <w:tabs>
          <w:tab w:val="num" w:pos="645"/>
        </w:tabs>
        <w:ind w:left="645" w:hanging="435"/>
      </w:pPr>
      <w:rPr>
        <w:rFonts w:ascii="Wingdings" w:eastAsia="SimSun" w:hAnsi="Wingdings" w:cs="Times New Roman" w:hint="default"/>
      </w:rPr>
    </w:lvl>
    <w:lvl w:ilvl="1" w:tplc="04090003" w:tentative="1">
      <w:start w:val="1"/>
      <w:numFmt w:val="bullet"/>
      <w:lvlText w:val=""/>
      <w:lvlJc w:val="left"/>
      <w:pPr>
        <w:tabs>
          <w:tab w:val="num" w:pos="1050"/>
        </w:tabs>
        <w:ind w:left="1050" w:hanging="420"/>
      </w:pPr>
      <w:rPr>
        <w:rFonts w:ascii="Wingdings" w:hAnsi="Wingdings" w:hint="default"/>
      </w:rPr>
    </w:lvl>
    <w:lvl w:ilvl="2" w:tplc="04090005"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3" w:tentative="1">
      <w:start w:val="1"/>
      <w:numFmt w:val="bullet"/>
      <w:lvlText w:val=""/>
      <w:lvlJc w:val="left"/>
      <w:pPr>
        <w:tabs>
          <w:tab w:val="num" w:pos="2310"/>
        </w:tabs>
        <w:ind w:left="2310" w:hanging="420"/>
      </w:pPr>
      <w:rPr>
        <w:rFonts w:ascii="Wingdings" w:hAnsi="Wingdings" w:hint="default"/>
      </w:rPr>
    </w:lvl>
    <w:lvl w:ilvl="5" w:tplc="04090005"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3" w:tentative="1">
      <w:start w:val="1"/>
      <w:numFmt w:val="bullet"/>
      <w:lvlText w:val=""/>
      <w:lvlJc w:val="left"/>
      <w:pPr>
        <w:tabs>
          <w:tab w:val="num" w:pos="3570"/>
        </w:tabs>
        <w:ind w:left="3570" w:hanging="420"/>
      </w:pPr>
      <w:rPr>
        <w:rFonts w:ascii="Wingdings" w:hAnsi="Wingdings" w:hint="default"/>
      </w:rPr>
    </w:lvl>
    <w:lvl w:ilvl="8" w:tplc="04090005" w:tentative="1">
      <w:start w:val="1"/>
      <w:numFmt w:val="bullet"/>
      <w:lvlText w:val=""/>
      <w:lvlJc w:val="left"/>
      <w:pPr>
        <w:tabs>
          <w:tab w:val="num" w:pos="3990"/>
        </w:tabs>
        <w:ind w:left="3990" w:hanging="420"/>
      </w:pPr>
      <w:rPr>
        <w:rFonts w:ascii="Wingdings" w:hAnsi="Wingdings" w:hint="default"/>
      </w:rPr>
    </w:lvl>
  </w:abstractNum>
  <w:abstractNum w:abstractNumId="911">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2">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913">
    <w:nsid w:val="3BC53BF8"/>
    <w:multiLevelType w:val="hybridMultilevel"/>
    <w:tmpl w:val="909EA6F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4">
    <w:nsid w:val="3BE45675"/>
    <w:multiLevelType w:val="hybridMultilevel"/>
    <w:tmpl w:val="14CADEF6"/>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915">
    <w:nsid w:val="3BE7481F"/>
    <w:multiLevelType w:val="multilevel"/>
    <w:tmpl w:val="3C7CD22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16">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917">
    <w:nsid w:val="3BE870F2"/>
    <w:multiLevelType w:val="hybridMultilevel"/>
    <w:tmpl w:val="9B466BE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918">
    <w:nsid w:val="3BED4550"/>
    <w:multiLevelType w:val="multilevel"/>
    <w:tmpl w:val="94EEE642"/>
    <w:lvl w:ilvl="0">
      <w:start w:val="1"/>
      <w:numFmt w:val="bullet"/>
      <w:lvlText w:val=""/>
      <w:lvlJc w:val="left"/>
      <w:pPr>
        <w:tabs>
          <w:tab w:val="num" w:pos="850"/>
        </w:tabs>
        <w:ind w:left="850" w:hanging="510"/>
      </w:pPr>
      <w:rPr>
        <w:rFonts w:ascii="Symbol" w:hAnsi="Symbol"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cs="Times New Roman" w:hint="default"/>
      </w:rPr>
    </w:lvl>
    <w:lvl w:ilvl="3">
      <w:start w:val="1"/>
      <w:numFmt w:val="bullet"/>
      <w:lvlText w:val=""/>
      <w:lvlJc w:val="left"/>
      <w:pPr>
        <w:tabs>
          <w:tab w:val="num" w:pos="3050"/>
        </w:tabs>
        <w:ind w:left="3050" w:hanging="360"/>
      </w:pPr>
      <w:rPr>
        <w:rFonts w:ascii="Symbol" w:hAnsi="Symbol" w:cs="Times New Roman"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cs="Times New Roman" w:hint="default"/>
      </w:rPr>
    </w:lvl>
    <w:lvl w:ilvl="6">
      <w:start w:val="1"/>
      <w:numFmt w:val="bullet"/>
      <w:lvlText w:val=""/>
      <w:lvlJc w:val="left"/>
      <w:pPr>
        <w:tabs>
          <w:tab w:val="num" w:pos="5210"/>
        </w:tabs>
        <w:ind w:left="5210" w:hanging="360"/>
      </w:pPr>
      <w:rPr>
        <w:rFonts w:ascii="Symbol" w:hAnsi="Symbol" w:cs="Times New Roman"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cs="Times New Roman" w:hint="default"/>
      </w:rPr>
    </w:lvl>
  </w:abstractNum>
  <w:abstractNum w:abstractNumId="919">
    <w:nsid w:val="3BF56252"/>
    <w:multiLevelType w:val="hybridMultilevel"/>
    <w:tmpl w:val="1506E78A"/>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20">
    <w:nsid w:val="3C070C99"/>
    <w:multiLevelType w:val="hybridMultilevel"/>
    <w:tmpl w:val="5D1EC5C2"/>
    <w:lvl w:ilvl="0" w:tplc="8C0E6168">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21">
    <w:nsid w:val="3C0B4389"/>
    <w:multiLevelType w:val="singleLevel"/>
    <w:tmpl w:val="66FC3666"/>
    <w:lvl w:ilvl="0">
      <w:start w:val="1"/>
      <w:numFmt w:val="lowerLetter"/>
      <w:lvlText w:val="(%1)"/>
      <w:legacy w:legacy="1" w:legacySpace="0" w:legacyIndent="425"/>
      <w:lvlJc w:val="left"/>
      <w:pPr>
        <w:ind w:left="1446" w:hanging="425"/>
      </w:pPr>
    </w:lvl>
  </w:abstractNum>
  <w:abstractNum w:abstractNumId="922">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23">
    <w:nsid w:val="3C2D3F18"/>
    <w:multiLevelType w:val="multilevel"/>
    <w:tmpl w:val="66A07FD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924">
    <w:nsid w:val="3C387F30"/>
    <w:multiLevelType w:val="singleLevel"/>
    <w:tmpl w:val="659EB9DE"/>
    <w:lvl w:ilvl="0">
      <w:start w:val="3"/>
      <w:numFmt w:val="bullet"/>
      <w:lvlText w:val="-"/>
      <w:lvlJc w:val="left"/>
      <w:pPr>
        <w:tabs>
          <w:tab w:val="num" w:pos="720"/>
        </w:tabs>
        <w:ind w:left="720" w:hanging="360"/>
      </w:pPr>
      <w:rPr>
        <w:rFonts w:ascii="Times New Roman" w:hAnsi="Times New Roman" w:hint="default"/>
      </w:rPr>
    </w:lvl>
  </w:abstractNum>
  <w:abstractNum w:abstractNumId="925">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6">
    <w:nsid w:val="3C443CEC"/>
    <w:multiLevelType w:val="multilevel"/>
    <w:tmpl w:val="FDC07C4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27">
    <w:nsid w:val="3C4C75E5"/>
    <w:multiLevelType w:val="hybridMultilevel"/>
    <w:tmpl w:val="7CC4D682"/>
    <w:lvl w:ilvl="0" w:tplc="6DAE0A7C">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928">
    <w:nsid w:val="3C4D12EC"/>
    <w:multiLevelType w:val="hybridMultilevel"/>
    <w:tmpl w:val="A406F6EC"/>
    <w:lvl w:ilvl="0" w:tplc="8940FDC8">
      <w:start w:val="1"/>
      <w:numFmt w:val="decimal"/>
      <w:lvlText w:val="%1．"/>
      <w:lvlJc w:val="left"/>
      <w:pPr>
        <w:tabs>
          <w:tab w:val="num" w:pos="1185"/>
        </w:tabs>
        <w:ind w:left="1185" w:hanging="76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29">
    <w:nsid w:val="3C7C2327"/>
    <w:multiLevelType w:val="hybridMultilevel"/>
    <w:tmpl w:val="AB30E920"/>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3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31">
    <w:nsid w:val="3CD15789"/>
    <w:multiLevelType w:val="multilevel"/>
    <w:tmpl w:val="FAAC3B6E"/>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932">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933">
    <w:nsid w:val="3CFA783E"/>
    <w:multiLevelType w:val="hybridMultilevel"/>
    <w:tmpl w:val="B8F66854"/>
    <w:lvl w:ilvl="0" w:tplc="529C7D62">
      <w:start w:val="1"/>
      <w:numFmt w:val="lowerLetter"/>
      <w:lvlText w:val="(%1)"/>
      <w:lvlJc w:val="left"/>
      <w:pPr>
        <w:tabs>
          <w:tab w:val="num" w:pos="360"/>
        </w:tabs>
        <w:ind w:left="360" w:hanging="36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4">
    <w:nsid w:val="3CFB3866"/>
    <w:multiLevelType w:val="hybridMultilevel"/>
    <w:tmpl w:val="B7F270BA"/>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935">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936">
    <w:nsid w:val="3D1A4D1B"/>
    <w:multiLevelType w:val="hybridMultilevel"/>
    <w:tmpl w:val="A7C6E15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937">
    <w:nsid w:val="3D28671A"/>
    <w:multiLevelType w:val="hybridMultilevel"/>
    <w:tmpl w:val="4A76FB84"/>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38">
    <w:nsid w:val="3D2C1458"/>
    <w:multiLevelType w:val="multilevel"/>
    <w:tmpl w:val="2D34B41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39">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940">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941">
    <w:nsid w:val="3D662C65"/>
    <w:multiLevelType w:val="hybridMultilevel"/>
    <w:tmpl w:val="BA52922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2">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43">
    <w:nsid w:val="3D843A16"/>
    <w:multiLevelType w:val="hybridMultilevel"/>
    <w:tmpl w:val="597A3108"/>
    <w:lvl w:ilvl="0" w:tplc="5EEC2108">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44">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945">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946">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947">
    <w:nsid w:val="3DCC7275"/>
    <w:multiLevelType w:val="hybridMultilevel"/>
    <w:tmpl w:val="9D58D490"/>
    <w:lvl w:ilvl="0" w:tplc="5970A67C">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48">
    <w:nsid w:val="3DD95FA4"/>
    <w:multiLevelType w:val="multilevel"/>
    <w:tmpl w:val="9F0E54D8"/>
    <w:lvl w:ilvl="0">
      <w:start w:val="1"/>
      <w:numFmt w:val="bullet"/>
      <w:lvlText w:val=""/>
      <w:lvlJc w:val="left"/>
      <w:pPr>
        <w:tabs>
          <w:tab w:val="num" w:pos="1800"/>
        </w:tabs>
        <w:ind w:left="180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49">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950">
    <w:nsid w:val="3DFD6653"/>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B9BA9C38">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51">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952">
    <w:nsid w:val="3E20089B"/>
    <w:multiLevelType w:val="hybridMultilevel"/>
    <w:tmpl w:val="A8D2F66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53">
    <w:nsid w:val="3E2971C1"/>
    <w:multiLevelType w:val="hybridMultilevel"/>
    <w:tmpl w:val="7084ED74"/>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954">
    <w:nsid w:val="3E2F5122"/>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9B20B970">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55">
    <w:nsid w:val="3E335AA2"/>
    <w:multiLevelType w:val="multilevel"/>
    <w:tmpl w:val="7B2809D8"/>
    <w:lvl w:ilvl="0">
      <w:start w:val="1"/>
      <w:numFmt w:val="decimal"/>
      <w:lvlText w:val="%1"/>
      <w:lvlJc w:val="left"/>
      <w:pPr>
        <w:tabs>
          <w:tab w:val="num" w:pos="405"/>
        </w:tabs>
        <w:ind w:left="405" w:hanging="405"/>
      </w:pPr>
      <w:rPr>
        <w:rFonts w:hint="eastAsia"/>
      </w:rPr>
    </w:lvl>
    <w:lvl w:ilvl="1">
      <w:start w:val="1"/>
      <w:numFmt w:val="decimal"/>
      <w:lvlText w:val="%1.%2"/>
      <w:lvlJc w:val="left"/>
      <w:pPr>
        <w:tabs>
          <w:tab w:val="num" w:pos="405"/>
        </w:tabs>
        <w:ind w:left="405" w:hanging="405"/>
      </w:pPr>
      <w:rPr>
        <w:rFonts w:hint="eastAsia"/>
      </w:rPr>
    </w:lvl>
    <w:lvl w:ilvl="2">
      <w:start w:val="1"/>
      <w:numFmt w:val="decimal"/>
      <w:lvlText w:val="%1.%2.%3"/>
      <w:lvlJc w:val="left"/>
      <w:pPr>
        <w:tabs>
          <w:tab w:val="num" w:pos="405"/>
        </w:tabs>
        <w:ind w:left="405" w:hanging="405"/>
      </w:pPr>
      <w:rPr>
        <w:rFonts w:hint="eastAsia"/>
      </w:rPr>
    </w:lvl>
    <w:lvl w:ilvl="3">
      <w:start w:val="1"/>
      <w:numFmt w:val="decimal"/>
      <w:lvlText w:val="%1.%2.%3.%4"/>
      <w:lvlJc w:val="left"/>
      <w:pPr>
        <w:tabs>
          <w:tab w:val="num" w:pos="405"/>
        </w:tabs>
        <w:ind w:left="405" w:hanging="405"/>
      </w:pPr>
      <w:rPr>
        <w:rFonts w:hint="eastAsia"/>
      </w:rPr>
    </w:lvl>
    <w:lvl w:ilvl="4">
      <w:start w:val="1"/>
      <w:numFmt w:val="decimal"/>
      <w:lvlText w:val="%1.%2.%3.%4.%5"/>
      <w:lvlJc w:val="left"/>
      <w:pPr>
        <w:tabs>
          <w:tab w:val="num" w:pos="405"/>
        </w:tabs>
        <w:ind w:left="405" w:hanging="405"/>
      </w:pPr>
      <w:rPr>
        <w:rFonts w:hint="eastAsia"/>
      </w:rPr>
    </w:lvl>
    <w:lvl w:ilvl="5">
      <w:start w:val="1"/>
      <w:numFmt w:val="decimal"/>
      <w:lvlText w:val="%1.%2.%3.%4.%5.%6"/>
      <w:lvlJc w:val="left"/>
      <w:pPr>
        <w:tabs>
          <w:tab w:val="num" w:pos="405"/>
        </w:tabs>
        <w:ind w:left="405" w:hanging="405"/>
      </w:pPr>
      <w:rPr>
        <w:rFonts w:hint="eastAsia"/>
      </w:rPr>
    </w:lvl>
    <w:lvl w:ilvl="6">
      <w:start w:val="1"/>
      <w:numFmt w:val="decimal"/>
      <w:lvlText w:val="%1.%2.%3.%4.%5.%6.%7"/>
      <w:lvlJc w:val="left"/>
      <w:pPr>
        <w:tabs>
          <w:tab w:val="num" w:pos="405"/>
        </w:tabs>
        <w:ind w:left="405" w:hanging="405"/>
      </w:pPr>
      <w:rPr>
        <w:rFonts w:hint="eastAsia"/>
      </w:rPr>
    </w:lvl>
    <w:lvl w:ilvl="7">
      <w:start w:val="1"/>
      <w:numFmt w:val="decimal"/>
      <w:lvlText w:val="%1.%2.%3.%4.%5.%6.%7.%8"/>
      <w:lvlJc w:val="left"/>
      <w:pPr>
        <w:tabs>
          <w:tab w:val="num" w:pos="405"/>
        </w:tabs>
        <w:ind w:left="405" w:hanging="405"/>
      </w:pPr>
      <w:rPr>
        <w:rFonts w:hint="eastAsia"/>
      </w:rPr>
    </w:lvl>
    <w:lvl w:ilvl="8">
      <w:start w:val="1"/>
      <w:numFmt w:val="decimal"/>
      <w:lvlText w:val="%1.%2.%3.%4.%5.%6.%7.%8.%9"/>
      <w:lvlJc w:val="left"/>
      <w:pPr>
        <w:tabs>
          <w:tab w:val="num" w:pos="405"/>
        </w:tabs>
        <w:ind w:left="405" w:hanging="405"/>
      </w:pPr>
      <w:rPr>
        <w:rFonts w:hint="eastAsia"/>
      </w:rPr>
    </w:lvl>
  </w:abstractNum>
  <w:abstractNum w:abstractNumId="956">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957">
    <w:nsid w:val="3E3B2B3C"/>
    <w:multiLevelType w:val="hybridMultilevel"/>
    <w:tmpl w:val="C60C3420"/>
    <w:lvl w:ilvl="0" w:tplc="EB8850F8">
      <w:start w:val="254"/>
      <w:numFmt w:val="decimal"/>
      <w:lvlText w:val="第%1条"/>
      <w:lvlJc w:val="left"/>
      <w:pPr>
        <w:tabs>
          <w:tab w:val="num" w:pos="2250"/>
        </w:tabs>
        <w:ind w:left="2250" w:hanging="171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958">
    <w:nsid w:val="3E482027"/>
    <w:multiLevelType w:val="hybridMultilevel"/>
    <w:tmpl w:val="232480FA"/>
    <w:lvl w:ilvl="0" w:tplc="77380E90">
      <w:start w:val="173"/>
      <w:numFmt w:val="decimal"/>
      <w:lvlText w:val="%1."/>
      <w:lvlJc w:val="left"/>
      <w:pPr>
        <w:tabs>
          <w:tab w:val="num" w:pos="810"/>
        </w:tabs>
        <w:ind w:left="810" w:hanging="81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59">
    <w:nsid w:val="3EB43A25"/>
    <w:multiLevelType w:val="hybridMultilevel"/>
    <w:tmpl w:val="279C0C04"/>
    <w:lvl w:ilvl="0" w:tplc="05061E3C">
      <w:start w:val="2"/>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0">
    <w:nsid w:val="3EC140AF"/>
    <w:multiLevelType w:val="hybridMultilevel"/>
    <w:tmpl w:val="86AAA950"/>
    <w:lvl w:ilvl="0" w:tplc="4F167A82">
      <w:start w:val="6"/>
      <w:numFmt w:val="decimal"/>
      <w:lvlText w:val="%1．"/>
      <w:lvlJc w:val="left"/>
      <w:pPr>
        <w:tabs>
          <w:tab w:val="num" w:pos="420"/>
        </w:tabs>
        <w:ind w:left="420" w:hanging="420"/>
      </w:pPr>
      <w:rPr>
        <w:rFonts w:hint="default"/>
      </w:rPr>
    </w:lvl>
    <w:lvl w:ilvl="1" w:tplc="4F40D466">
      <w:start w:val="1"/>
      <w:numFmt w:val="upperRoman"/>
      <w:lvlText w:val="%2."/>
      <w:lvlJc w:val="left"/>
      <w:pPr>
        <w:tabs>
          <w:tab w:val="num" w:pos="1140"/>
        </w:tabs>
        <w:ind w:left="1140" w:hanging="720"/>
      </w:pPr>
      <w:rPr>
        <w:rFonts w:hint="default"/>
      </w:rPr>
    </w:lvl>
    <w:lvl w:ilvl="2" w:tplc="DF4E32F0">
      <w:start w:val="1"/>
      <w:numFmt w:val="lowerLetter"/>
      <w:lvlText w:val="（%3）"/>
      <w:lvlJc w:val="left"/>
      <w:pPr>
        <w:tabs>
          <w:tab w:val="num" w:pos="1560"/>
        </w:tabs>
        <w:ind w:left="1560" w:hanging="720"/>
      </w:pPr>
      <w:rPr>
        <w:rFonts w:hint="default"/>
      </w:rPr>
    </w:lvl>
    <w:lvl w:ilvl="3" w:tplc="10F84B9E">
      <w:start w:val="274"/>
      <w:numFmt w:val="decimal"/>
      <w:lvlText w:val="%4."/>
      <w:lvlJc w:val="left"/>
      <w:pPr>
        <w:tabs>
          <w:tab w:val="num" w:pos="1680"/>
        </w:tabs>
        <w:ind w:left="1680" w:hanging="420"/>
      </w:pPr>
      <w:rPr>
        <w:rFonts w:hint="default"/>
      </w:r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1">
    <w:nsid w:val="3ECD7AD6"/>
    <w:multiLevelType w:val="multilevel"/>
    <w:tmpl w:val="58369ECA"/>
    <w:lvl w:ilvl="0">
      <w:start w:val="10"/>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962">
    <w:nsid w:val="3EE80EE5"/>
    <w:multiLevelType w:val="multilevel"/>
    <w:tmpl w:val="0BE250F2"/>
    <w:lvl w:ilvl="0">
      <w:start w:val="1"/>
      <w:numFmt w:val="bullet"/>
      <w:lvlText w:val="o"/>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63">
    <w:nsid w:val="3EEB021F"/>
    <w:multiLevelType w:val="hybridMultilevel"/>
    <w:tmpl w:val="1DF0FDE4"/>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4">
    <w:nsid w:val="3EF56C97"/>
    <w:multiLevelType w:val="hybridMultilevel"/>
    <w:tmpl w:val="3A56486C"/>
    <w:lvl w:ilvl="0" w:tplc="D7628D28">
      <w:start w:val="1"/>
      <w:numFmt w:val="bullet"/>
      <w:lvlText w:val=""/>
      <w:lvlJc w:val="left"/>
      <w:pPr>
        <w:tabs>
          <w:tab w:val="num" w:pos="1080"/>
        </w:tabs>
        <w:ind w:left="720" w:firstLine="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65">
    <w:nsid w:val="3EFA2AC4"/>
    <w:multiLevelType w:val="hybridMultilevel"/>
    <w:tmpl w:val="D2A49670"/>
    <w:lvl w:ilvl="0" w:tplc="10C490BA">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6">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967">
    <w:nsid w:val="3F277C77"/>
    <w:multiLevelType w:val="hybridMultilevel"/>
    <w:tmpl w:val="D5BABBB4"/>
    <w:lvl w:ilvl="0" w:tplc="526437EE">
      <w:start w:val="1"/>
      <w:numFmt w:val="decimal"/>
      <w:lvlText w:val="%1．"/>
      <w:lvlJc w:val="left"/>
      <w:pPr>
        <w:tabs>
          <w:tab w:val="num" w:pos="1272"/>
        </w:tabs>
        <w:ind w:left="1272" w:hanging="810"/>
      </w:pPr>
      <w:rPr>
        <w:rFonts w:hint="eastAsia"/>
      </w:rPr>
    </w:lvl>
    <w:lvl w:ilvl="1" w:tplc="5BCCFD1E">
      <w:start w:val="1"/>
      <w:numFmt w:val="lowerLetter"/>
      <w:lvlText w:val="%2."/>
      <w:lvlJc w:val="left"/>
      <w:pPr>
        <w:tabs>
          <w:tab w:val="num" w:pos="1242"/>
        </w:tabs>
        <w:ind w:left="1242" w:hanging="360"/>
      </w:pPr>
      <w:rPr>
        <w:rFonts w:hint="eastAsia"/>
      </w:rPr>
    </w:lvl>
    <w:lvl w:ilvl="2" w:tplc="8404EE82">
      <w:start w:val="1"/>
      <w:numFmt w:val="decimal"/>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968">
    <w:nsid w:val="3F335709"/>
    <w:multiLevelType w:val="hybridMultilevel"/>
    <w:tmpl w:val="AB5688AE"/>
    <w:lvl w:ilvl="0" w:tplc="066234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9">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70">
    <w:nsid w:val="3F4D2D9B"/>
    <w:multiLevelType w:val="multilevel"/>
    <w:tmpl w:val="86004E3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71">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972">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73">
    <w:nsid w:val="3FC82303"/>
    <w:multiLevelType w:val="hybridMultilevel"/>
    <w:tmpl w:val="A8E4D70A"/>
    <w:lvl w:ilvl="0" w:tplc="D7BA991E">
      <w:start w:val="1"/>
      <w:numFmt w:val="bullet"/>
      <w:lvlText w:val=""/>
      <w:lvlJc w:val="left"/>
      <w:pPr>
        <w:tabs>
          <w:tab w:val="num" w:pos="900"/>
        </w:tabs>
        <w:ind w:left="90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74">
    <w:nsid w:val="3FD343E8"/>
    <w:multiLevelType w:val="hybridMultilevel"/>
    <w:tmpl w:val="A73C4506"/>
    <w:lvl w:ilvl="0" w:tplc="F5ECE686">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75">
    <w:nsid w:val="3FDE6BDF"/>
    <w:multiLevelType w:val="multilevel"/>
    <w:tmpl w:val="145C962A"/>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976">
    <w:nsid w:val="3FF67B12"/>
    <w:multiLevelType w:val="multilevel"/>
    <w:tmpl w:val="AF38AA2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77">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978">
    <w:nsid w:val="400B17E5"/>
    <w:multiLevelType w:val="hybridMultilevel"/>
    <w:tmpl w:val="D3A4C486"/>
    <w:lvl w:ilvl="0" w:tplc="BB2AC700">
      <w:numFmt w:val="bullet"/>
      <w:lvlText w:val="●"/>
      <w:lvlJc w:val="left"/>
      <w:pPr>
        <w:tabs>
          <w:tab w:val="num" w:pos="1392"/>
        </w:tabs>
        <w:ind w:left="1392" w:hanging="930"/>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979">
    <w:nsid w:val="401F35C2"/>
    <w:multiLevelType w:val="hybridMultilevel"/>
    <w:tmpl w:val="95AA3150"/>
    <w:lvl w:ilvl="0" w:tplc="04090019">
      <w:start w:val="1"/>
      <w:numFmt w:val="lowerLetter"/>
      <w:lvlText w:val="%1)"/>
      <w:lvlJc w:val="left"/>
      <w:pPr>
        <w:tabs>
          <w:tab w:val="num" w:pos="1485"/>
        </w:tabs>
        <w:ind w:left="1485" w:hanging="420"/>
      </w:pPr>
    </w:lvl>
    <w:lvl w:ilvl="1" w:tplc="04090009">
      <w:start w:val="1"/>
      <w:numFmt w:val="bullet"/>
      <w:lvlText w:val=""/>
      <w:lvlJc w:val="left"/>
      <w:pPr>
        <w:tabs>
          <w:tab w:val="num" w:pos="1905"/>
        </w:tabs>
        <w:ind w:left="1905" w:hanging="420"/>
      </w:pPr>
      <w:rPr>
        <w:rFonts w:ascii="Wingdings" w:hAnsi="Wingdings" w:hint="default"/>
      </w:rPr>
    </w:lvl>
    <w:lvl w:ilvl="2" w:tplc="2C7CF560">
      <w:start w:val="196"/>
      <w:numFmt w:val="decimal"/>
      <w:lvlText w:val="第%3条"/>
      <w:lvlJc w:val="left"/>
      <w:pPr>
        <w:tabs>
          <w:tab w:val="num" w:pos="2985"/>
        </w:tabs>
        <w:ind w:left="2985" w:hanging="1080"/>
      </w:pPr>
      <w:rPr>
        <w:rFonts w:hint="eastAsia"/>
      </w:r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980">
    <w:nsid w:val="40216F1D"/>
    <w:multiLevelType w:val="hybridMultilevel"/>
    <w:tmpl w:val="7B9A32D6"/>
    <w:lvl w:ilvl="0">
      <w:start w:val="1"/>
      <w:numFmt w:val="bullet"/>
      <w:lvlText w:val=""/>
      <w:lvlJc w:val="left"/>
      <w:pPr>
        <w:tabs>
          <w:tab w:val="num" w:pos="855"/>
        </w:tabs>
        <w:ind w:left="855" w:hanging="420"/>
      </w:pPr>
      <w:rPr>
        <w:rFonts w:ascii="Wingdings" w:hAnsi="Wingding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981">
    <w:nsid w:val="40221049"/>
    <w:multiLevelType w:val="singleLevel"/>
    <w:tmpl w:val="04D4B0C4"/>
    <w:lvl w:ilvl="0">
      <w:start w:val="1"/>
      <w:numFmt w:val="decimal"/>
      <w:lvlText w:val="%1."/>
      <w:lvlJc w:val="left"/>
      <w:pPr>
        <w:tabs>
          <w:tab w:val="num" w:pos="360"/>
        </w:tabs>
        <w:ind w:left="360" w:hanging="360"/>
      </w:pPr>
    </w:lvl>
  </w:abstractNum>
  <w:abstractNum w:abstractNumId="982">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83">
    <w:nsid w:val="404557FD"/>
    <w:multiLevelType w:val="hybridMultilevel"/>
    <w:tmpl w:val="1A64AC80"/>
    <w:lvl w:ilvl="0" w:tplc="BB149D54">
      <w:start w:val="144"/>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84">
    <w:nsid w:val="404B4347"/>
    <w:multiLevelType w:val="hybridMultilevel"/>
    <w:tmpl w:val="8738CFD0"/>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85">
    <w:nsid w:val="406D5EF6"/>
    <w:multiLevelType w:val="hybridMultilevel"/>
    <w:tmpl w:val="B748EB18"/>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86">
    <w:nsid w:val="406F1D9D"/>
    <w:multiLevelType w:val="multilevel"/>
    <w:tmpl w:val="9DA4450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987">
    <w:nsid w:val="407E5C1E"/>
    <w:multiLevelType w:val="hybridMultilevel"/>
    <w:tmpl w:val="2F425CAE"/>
    <w:lvl w:ilvl="0" w:tplc="C584F6AC">
      <w:start w:val="1"/>
      <w:numFmt w:val="lowerLetter"/>
      <w:lvlText w:val="%1)"/>
      <w:lvlJc w:val="left"/>
      <w:pPr>
        <w:tabs>
          <w:tab w:val="num" w:pos="1227"/>
        </w:tabs>
        <w:ind w:left="1227" w:hanging="765"/>
      </w:pPr>
      <w:rPr>
        <w:rFonts w:hint="eastAsia"/>
      </w:rPr>
    </w:lvl>
    <w:lvl w:ilvl="1" w:tplc="E194898E">
      <w:start w:val="1"/>
      <w:numFmt w:val="decimal"/>
      <w:lvlText w:val="%2．"/>
      <w:lvlJc w:val="left"/>
      <w:pPr>
        <w:tabs>
          <w:tab w:val="num" w:pos="1242"/>
        </w:tabs>
        <w:ind w:left="1242" w:hanging="360"/>
      </w:pPr>
      <w:rPr>
        <w:rFonts w:hint="eastAsia"/>
      </w:rPr>
    </w:lvl>
    <w:lvl w:ilvl="2" w:tplc="D12404A4">
      <w:start w:val="1"/>
      <w:numFmt w:val="lowerLetter"/>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988">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89">
    <w:nsid w:val="409D0692"/>
    <w:multiLevelType w:val="multilevel"/>
    <w:tmpl w:val="7096CE1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990">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991">
    <w:nsid w:val="40A52FEC"/>
    <w:multiLevelType w:val="hybridMultilevel"/>
    <w:tmpl w:val="3796DBFC"/>
    <w:lvl w:ilvl="0" w:tplc="0409000F">
      <w:start w:val="1"/>
      <w:numFmt w:val="decimal"/>
      <w:lvlText w:val="%1."/>
      <w:lvlJc w:val="left"/>
      <w:pPr>
        <w:tabs>
          <w:tab w:val="num" w:pos="900"/>
        </w:tabs>
        <w:ind w:left="900" w:hanging="420"/>
      </w:p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92">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993">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94">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95">
    <w:nsid w:val="40E546A2"/>
    <w:multiLevelType w:val="hybridMultilevel"/>
    <w:tmpl w:val="758C191E"/>
    <w:lvl w:ilvl="0" w:tplc="2D708A06">
      <w:start w:val="17"/>
      <w:numFmt w:val="bullet"/>
      <w:lvlText w:val="●"/>
      <w:lvlJc w:val="left"/>
      <w:pPr>
        <w:tabs>
          <w:tab w:val="num" w:pos="1197"/>
        </w:tabs>
        <w:ind w:left="1197" w:hanging="720"/>
      </w:pPr>
      <w:rPr>
        <w:rFonts w:ascii="SimSun" w:eastAsia="SimSun" w:hAnsi="SimSun" w:cs="Times New Roman" w:hint="eastAsia"/>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96">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97">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98">
    <w:nsid w:val="41017B35"/>
    <w:multiLevelType w:val="hybridMultilevel"/>
    <w:tmpl w:val="11EA9E3C"/>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99">
    <w:nsid w:val="41116BE5"/>
    <w:multiLevelType w:val="hybridMultilevel"/>
    <w:tmpl w:val="EF4CBA00"/>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00">
    <w:nsid w:val="41260835"/>
    <w:multiLevelType w:val="hybridMultilevel"/>
    <w:tmpl w:val="32821BE8"/>
    <w:lvl w:ilvl="0" w:tplc="23B08F58">
      <w:start w:val="1"/>
      <w:numFmt w:val="bullet"/>
      <w:lvlText w:val=""/>
      <w:lvlJc w:val="left"/>
      <w:pPr>
        <w:tabs>
          <w:tab w:val="num" w:pos="814"/>
        </w:tabs>
        <w:ind w:left="814" w:hanging="454"/>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01">
    <w:nsid w:val="413A12CB"/>
    <w:multiLevelType w:val="hybridMultilevel"/>
    <w:tmpl w:val="D08E7248"/>
    <w:lvl w:ilvl="0" w:tplc="0409000F">
      <w:start w:val="1"/>
      <w:numFmt w:val="decimal"/>
      <w:lvlText w:val="%1."/>
      <w:lvlJc w:val="left"/>
      <w:pPr>
        <w:tabs>
          <w:tab w:val="num" w:pos="420"/>
        </w:tabs>
        <w:ind w:left="420" w:hanging="420"/>
      </w:pPr>
    </w:lvl>
    <w:lvl w:ilvl="1" w:tplc="A97476DA">
      <w:start w:val="1"/>
      <w:numFmt w:val="decimal"/>
      <w:lvlText w:val="%2．"/>
      <w:lvlJc w:val="left"/>
      <w:pPr>
        <w:tabs>
          <w:tab w:val="num" w:pos="780"/>
        </w:tabs>
        <w:ind w:left="780" w:hanging="360"/>
      </w:pPr>
      <w:rPr>
        <w:rFonts w:hint="eastAsia"/>
      </w:rPr>
    </w:lvl>
    <w:lvl w:ilvl="2" w:tplc="D318B62A">
      <w:start w:val="1"/>
      <w:numFmt w:val="decimalFullWidth"/>
      <w:lvlText w:val="%3．"/>
      <w:lvlJc w:val="left"/>
      <w:pPr>
        <w:tabs>
          <w:tab w:val="num" w:pos="1260"/>
        </w:tabs>
        <w:ind w:left="1260" w:hanging="42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02">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1003">
    <w:nsid w:val="414F259A"/>
    <w:multiLevelType w:val="hybridMultilevel"/>
    <w:tmpl w:val="907C664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04">
    <w:nsid w:val="41504C51"/>
    <w:multiLevelType w:val="hybridMultilevel"/>
    <w:tmpl w:val="0FC2D148"/>
    <w:lvl w:ilvl="0" w:tplc="04090001">
      <w:start w:val="1"/>
      <w:numFmt w:val="bullet"/>
      <w:lvlText w:val=""/>
      <w:lvlJc w:val="left"/>
      <w:pPr>
        <w:tabs>
          <w:tab w:val="num" w:pos="840"/>
        </w:tabs>
        <w:ind w:left="84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05">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1006">
    <w:nsid w:val="41627CC2"/>
    <w:multiLevelType w:val="hybridMultilevel"/>
    <w:tmpl w:val="FB00BB8E"/>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07">
    <w:nsid w:val="41937949"/>
    <w:multiLevelType w:val="hybridMultilevel"/>
    <w:tmpl w:val="4C107692"/>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008">
    <w:nsid w:val="419C45F3"/>
    <w:multiLevelType w:val="multilevel"/>
    <w:tmpl w:val="9A24061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09">
    <w:nsid w:val="41A477FD"/>
    <w:multiLevelType w:val="hybridMultilevel"/>
    <w:tmpl w:val="02CC97EA"/>
    <w:lvl w:ilvl="0" w:tplc="8AE88208">
      <w:start w:val="1"/>
      <w:numFmt w:val="decimal"/>
      <w:lvlText w:val="%1．"/>
      <w:lvlJc w:val="left"/>
      <w:pPr>
        <w:tabs>
          <w:tab w:val="num" w:pos="1125"/>
        </w:tabs>
        <w:ind w:left="1125" w:hanging="70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10">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1011">
    <w:nsid w:val="41D30107"/>
    <w:multiLevelType w:val="hybridMultilevel"/>
    <w:tmpl w:val="29B8EEE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12">
    <w:nsid w:val="41D950AE"/>
    <w:multiLevelType w:val="hybridMultilevel"/>
    <w:tmpl w:val="04AA36FE"/>
    <w:lvl w:ilvl="0" w:tplc="717AD020">
      <w:start w:val="1"/>
      <w:numFmt w:val="decimal"/>
      <w:lvlText w:val="（%1）"/>
      <w:lvlJc w:val="left"/>
      <w:pPr>
        <w:tabs>
          <w:tab w:val="num" w:pos="1965"/>
        </w:tabs>
        <w:ind w:left="1965" w:hanging="1005"/>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013">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1014">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15">
    <w:nsid w:val="41FE68C4"/>
    <w:multiLevelType w:val="multilevel"/>
    <w:tmpl w:val="D72E94B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16">
    <w:nsid w:val="42004DD0"/>
    <w:multiLevelType w:val="hybridMultilevel"/>
    <w:tmpl w:val="4482A3FE"/>
    <w:lvl w:ilvl="0" w:tplc="6EE8274A">
      <w:start w:val="1"/>
      <w:numFmt w:val="upperLetter"/>
      <w:lvlText w:val="（%1）"/>
      <w:lvlJc w:val="left"/>
      <w:pPr>
        <w:tabs>
          <w:tab w:val="num" w:pos="1575"/>
        </w:tabs>
        <w:ind w:left="1575" w:hanging="720"/>
      </w:pPr>
      <w:rPr>
        <w:rFonts w:hint="eastAsia"/>
      </w:rPr>
    </w:lvl>
    <w:lvl w:ilvl="1" w:tplc="8B00EC22">
      <w:start w:val="2"/>
      <w:numFmt w:val="decimal"/>
      <w:lvlText w:val="%2、"/>
      <w:lvlJc w:val="left"/>
      <w:pPr>
        <w:tabs>
          <w:tab w:val="num" w:pos="1635"/>
        </w:tabs>
        <w:ind w:left="1635" w:hanging="360"/>
      </w:pPr>
      <w:rPr>
        <w:rFonts w:hint="eastAsia"/>
      </w:rPr>
    </w:lvl>
    <w:lvl w:ilvl="2" w:tplc="E822ECF8">
      <w:start w:val="1"/>
      <w:numFmt w:val="decimal"/>
      <w:lvlText w:val="（%3）"/>
      <w:lvlJc w:val="left"/>
      <w:pPr>
        <w:tabs>
          <w:tab w:val="num" w:pos="2415"/>
        </w:tabs>
        <w:ind w:left="2415" w:hanging="720"/>
      </w:pPr>
      <w:rPr>
        <w:rFonts w:hint="eastAsia"/>
      </w:r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017">
    <w:nsid w:val="42034093"/>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18">
    <w:nsid w:val="421F6FB9"/>
    <w:multiLevelType w:val="hybridMultilevel"/>
    <w:tmpl w:val="9E9E7B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9">
    <w:nsid w:val="42353C28"/>
    <w:multiLevelType w:val="hybridMultilevel"/>
    <w:tmpl w:val="BF3CFD38"/>
    <w:lvl w:ilvl="0" w:tplc="0406000B">
      <w:start w:val="1"/>
      <w:numFmt w:val="bullet"/>
      <w:lvlText w:val=""/>
      <w:lvlJc w:val="left"/>
      <w:pPr>
        <w:tabs>
          <w:tab w:val="num" w:pos="720"/>
        </w:tabs>
        <w:ind w:left="720" w:hanging="360"/>
      </w:pPr>
      <w:rPr>
        <w:rFonts w:ascii="Wingdings" w:hAnsi="Wingdings"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020">
    <w:nsid w:val="42394A77"/>
    <w:multiLevelType w:val="multilevel"/>
    <w:tmpl w:val="1D50D6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21">
    <w:nsid w:val="423F1E84"/>
    <w:multiLevelType w:val="multilevel"/>
    <w:tmpl w:val="AE92AAEE"/>
    <w:lvl w:ilvl="0">
      <w:start w:val="1"/>
      <w:numFmt w:val="decimal"/>
      <w:lvlText w:val="%1"/>
      <w:lvlJc w:val="left"/>
      <w:pPr>
        <w:tabs>
          <w:tab w:val="num" w:pos="624"/>
        </w:tabs>
        <w:ind w:left="624" w:hanging="624"/>
      </w:pPr>
      <w:rPr>
        <w:rFonts w:hint="eastAsia"/>
        <w:b w:val="0"/>
      </w:rPr>
    </w:lvl>
    <w:lvl w:ilvl="1">
      <w:start w:val="1"/>
      <w:numFmt w:val="decimal"/>
      <w:lvlText w:val="%1．%2"/>
      <w:lvlJc w:val="left"/>
      <w:pPr>
        <w:tabs>
          <w:tab w:val="num" w:pos="720"/>
        </w:tabs>
        <w:ind w:left="720" w:hanging="720"/>
      </w:pPr>
      <w:rPr>
        <w:rFonts w:hint="eastAsia"/>
        <w:b w:val="0"/>
      </w:rPr>
    </w:lvl>
    <w:lvl w:ilvl="2">
      <w:start w:val="1"/>
      <w:numFmt w:val="decimal"/>
      <w:lvlText w:val="%1．%2.%3"/>
      <w:lvlJc w:val="left"/>
      <w:pPr>
        <w:tabs>
          <w:tab w:val="num" w:pos="720"/>
        </w:tabs>
        <w:ind w:left="720" w:hanging="720"/>
      </w:pPr>
      <w:rPr>
        <w:rFonts w:hint="eastAsia"/>
        <w:b w:val="0"/>
      </w:rPr>
    </w:lvl>
    <w:lvl w:ilvl="3">
      <w:start w:val="1"/>
      <w:numFmt w:val="decimal"/>
      <w:lvlText w:val="%1．%2.%3.%4"/>
      <w:lvlJc w:val="left"/>
      <w:pPr>
        <w:tabs>
          <w:tab w:val="num" w:pos="1080"/>
        </w:tabs>
        <w:ind w:left="1080" w:hanging="1080"/>
      </w:pPr>
      <w:rPr>
        <w:rFonts w:hint="eastAsia"/>
        <w:b w:val="0"/>
      </w:rPr>
    </w:lvl>
    <w:lvl w:ilvl="4">
      <w:start w:val="1"/>
      <w:numFmt w:val="decimal"/>
      <w:lvlText w:val="%1．%2.%3.%4.%5"/>
      <w:lvlJc w:val="left"/>
      <w:pPr>
        <w:tabs>
          <w:tab w:val="num" w:pos="1080"/>
        </w:tabs>
        <w:ind w:left="1080" w:hanging="1080"/>
      </w:pPr>
      <w:rPr>
        <w:rFonts w:hint="eastAsia"/>
        <w:b w:val="0"/>
      </w:rPr>
    </w:lvl>
    <w:lvl w:ilvl="5">
      <w:start w:val="1"/>
      <w:numFmt w:val="decimal"/>
      <w:lvlText w:val="%1．%2.%3.%4.%5.%6"/>
      <w:lvlJc w:val="left"/>
      <w:pPr>
        <w:tabs>
          <w:tab w:val="num" w:pos="1080"/>
        </w:tabs>
        <w:ind w:left="1080" w:hanging="1080"/>
      </w:pPr>
      <w:rPr>
        <w:rFonts w:hint="eastAsia"/>
        <w:b w:val="0"/>
      </w:rPr>
    </w:lvl>
    <w:lvl w:ilvl="6">
      <w:start w:val="1"/>
      <w:numFmt w:val="decimal"/>
      <w:lvlText w:val="%1．%2.%3.%4.%5.%6.%7"/>
      <w:lvlJc w:val="left"/>
      <w:pPr>
        <w:tabs>
          <w:tab w:val="num" w:pos="1440"/>
        </w:tabs>
        <w:ind w:left="1440" w:hanging="1440"/>
      </w:pPr>
      <w:rPr>
        <w:rFonts w:hint="eastAsia"/>
        <w:b w:val="0"/>
      </w:rPr>
    </w:lvl>
    <w:lvl w:ilvl="7">
      <w:start w:val="1"/>
      <w:numFmt w:val="decimal"/>
      <w:lvlText w:val="%1．%2.%3.%4.%5.%6.%7.%8"/>
      <w:lvlJc w:val="left"/>
      <w:pPr>
        <w:tabs>
          <w:tab w:val="num" w:pos="1440"/>
        </w:tabs>
        <w:ind w:left="1440" w:hanging="1440"/>
      </w:pPr>
      <w:rPr>
        <w:rFonts w:hint="eastAsia"/>
        <w:b w:val="0"/>
      </w:rPr>
    </w:lvl>
    <w:lvl w:ilvl="8">
      <w:start w:val="1"/>
      <w:numFmt w:val="decimal"/>
      <w:lvlText w:val="%1．%2.%3.%4.%5.%6.%7.%8.%9"/>
      <w:lvlJc w:val="left"/>
      <w:pPr>
        <w:tabs>
          <w:tab w:val="num" w:pos="1800"/>
        </w:tabs>
        <w:ind w:left="1800" w:hanging="1800"/>
      </w:pPr>
      <w:rPr>
        <w:rFonts w:hint="eastAsia"/>
        <w:b w:val="0"/>
      </w:rPr>
    </w:lvl>
  </w:abstractNum>
  <w:abstractNum w:abstractNumId="1022">
    <w:nsid w:val="424A48AD"/>
    <w:multiLevelType w:val="multilevel"/>
    <w:tmpl w:val="D116F0C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23">
    <w:nsid w:val="424E5E07"/>
    <w:multiLevelType w:val="hybridMultilevel"/>
    <w:tmpl w:val="067AD9AE"/>
    <w:lvl w:ilvl="0" w:tplc="C024984A">
      <w:start w:val="1"/>
      <w:numFmt w:val="decimal"/>
      <w:lvlText w:val="%1."/>
      <w:lvlJc w:val="left"/>
      <w:pPr>
        <w:tabs>
          <w:tab w:val="num" w:pos="360"/>
        </w:tabs>
        <w:ind w:left="360" w:hanging="360"/>
      </w:pPr>
      <w:rPr>
        <w:rFonts w:hint="default"/>
        <w:b w:val="0"/>
        <w:color w:val="auto"/>
      </w:rPr>
    </w:lvl>
    <w:lvl w:ilvl="1" w:tplc="4CC8FB14">
      <w:start w:val="1"/>
      <w:numFmt w:val="lowerLetter"/>
      <w:lvlText w:val="%2)"/>
      <w:lvlJc w:val="left"/>
      <w:pPr>
        <w:tabs>
          <w:tab w:val="num" w:pos="840"/>
        </w:tabs>
        <w:ind w:left="840" w:hanging="4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24">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1025">
    <w:nsid w:val="42742295"/>
    <w:multiLevelType w:val="hybridMultilevel"/>
    <w:tmpl w:val="D87C9408"/>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26">
    <w:nsid w:val="4285328A"/>
    <w:multiLevelType w:val="hybridMultilevel"/>
    <w:tmpl w:val="2074801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1027">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28">
    <w:nsid w:val="42946EBE"/>
    <w:multiLevelType w:val="hybridMultilevel"/>
    <w:tmpl w:val="57780B20"/>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29">
    <w:nsid w:val="429D39CD"/>
    <w:multiLevelType w:val="hybridMultilevel"/>
    <w:tmpl w:val="6C1E5DC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030">
    <w:nsid w:val="42A27A48"/>
    <w:multiLevelType w:val="multilevel"/>
    <w:tmpl w:val="D060ACD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31">
    <w:nsid w:val="42A872B8"/>
    <w:multiLevelType w:val="hybridMultilevel"/>
    <w:tmpl w:val="2B4AFCFA"/>
    <w:lvl w:ilvl="0" w:tplc="9602333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32">
    <w:nsid w:val="42B02EA3"/>
    <w:multiLevelType w:val="multilevel"/>
    <w:tmpl w:val="F8F20A86"/>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33">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034">
    <w:nsid w:val="42BD12D5"/>
    <w:multiLevelType w:val="hybridMultilevel"/>
    <w:tmpl w:val="4F049A80"/>
    <w:lvl w:ilvl="0" w:tplc="04060001">
      <w:start w:val="1"/>
      <w:numFmt w:val="bullet"/>
      <w:lvlText w:val=""/>
      <w:lvlJc w:val="left"/>
      <w:pPr>
        <w:tabs>
          <w:tab w:val="num" w:pos="360"/>
        </w:tabs>
        <w:ind w:left="360" w:hanging="360"/>
      </w:pPr>
      <w:rPr>
        <w:rFonts w:ascii="Symbol" w:hAnsi="Symbol" w:hint="default"/>
        <w:i w:val="0"/>
      </w:rPr>
    </w:lvl>
    <w:lvl w:ilvl="1" w:tplc="04060001">
      <w:start w:val="1"/>
      <w:numFmt w:val="bullet"/>
      <w:lvlText w:val=""/>
      <w:lvlJc w:val="left"/>
      <w:pPr>
        <w:tabs>
          <w:tab w:val="num" w:pos="1080"/>
        </w:tabs>
        <w:ind w:left="1080" w:hanging="360"/>
      </w:pPr>
      <w:rPr>
        <w:rFonts w:ascii="Symbol" w:hAnsi="Symbol" w:hint="default"/>
        <w:i w:val="0"/>
      </w:rPr>
    </w:lvl>
    <w:lvl w:ilvl="2" w:tplc="0406001B" w:tentative="1">
      <w:start w:val="1"/>
      <w:numFmt w:val="lowerRoman"/>
      <w:lvlText w:val="%3."/>
      <w:lvlJc w:val="right"/>
      <w:pPr>
        <w:tabs>
          <w:tab w:val="num" w:pos="1800"/>
        </w:tabs>
        <w:ind w:left="1800" w:hanging="180"/>
      </w:pPr>
    </w:lvl>
    <w:lvl w:ilvl="3" w:tplc="0406000F" w:tentative="1">
      <w:start w:val="1"/>
      <w:numFmt w:val="decimal"/>
      <w:lvlText w:val="%4."/>
      <w:lvlJc w:val="left"/>
      <w:pPr>
        <w:tabs>
          <w:tab w:val="num" w:pos="2520"/>
        </w:tabs>
        <w:ind w:left="2520" w:hanging="360"/>
      </w:pPr>
    </w:lvl>
    <w:lvl w:ilvl="4" w:tplc="04060019" w:tentative="1">
      <w:start w:val="1"/>
      <w:numFmt w:val="lowerLetter"/>
      <w:lvlText w:val="%5."/>
      <w:lvlJc w:val="left"/>
      <w:pPr>
        <w:tabs>
          <w:tab w:val="num" w:pos="3240"/>
        </w:tabs>
        <w:ind w:left="3240" w:hanging="360"/>
      </w:pPr>
    </w:lvl>
    <w:lvl w:ilvl="5" w:tplc="0406001B" w:tentative="1">
      <w:start w:val="1"/>
      <w:numFmt w:val="lowerRoman"/>
      <w:lvlText w:val="%6."/>
      <w:lvlJc w:val="right"/>
      <w:pPr>
        <w:tabs>
          <w:tab w:val="num" w:pos="3960"/>
        </w:tabs>
        <w:ind w:left="3960" w:hanging="180"/>
      </w:pPr>
    </w:lvl>
    <w:lvl w:ilvl="6" w:tplc="0406000F" w:tentative="1">
      <w:start w:val="1"/>
      <w:numFmt w:val="decimal"/>
      <w:lvlText w:val="%7."/>
      <w:lvlJc w:val="left"/>
      <w:pPr>
        <w:tabs>
          <w:tab w:val="num" w:pos="4680"/>
        </w:tabs>
        <w:ind w:left="4680" w:hanging="360"/>
      </w:pPr>
    </w:lvl>
    <w:lvl w:ilvl="7" w:tplc="04060019" w:tentative="1">
      <w:start w:val="1"/>
      <w:numFmt w:val="lowerLetter"/>
      <w:lvlText w:val="%8."/>
      <w:lvlJc w:val="left"/>
      <w:pPr>
        <w:tabs>
          <w:tab w:val="num" w:pos="5400"/>
        </w:tabs>
        <w:ind w:left="5400" w:hanging="360"/>
      </w:pPr>
    </w:lvl>
    <w:lvl w:ilvl="8" w:tplc="0406001B" w:tentative="1">
      <w:start w:val="1"/>
      <w:numFmt w:val="lowerRoman"/>
      <w:lvlText w:val="%9."/>
      <w:lvlJc w:val="right"/>
      <w:pPr>
        <w:tabs>
          <w:tab w:val="num" w:pos="6120"/>
        </w:tabs>
        <w:ind w:left="6120" w:hanging="180"/>
      </w:pPr>
    </w:lvl>
  </w:abstractNum>
  <w:abstractNum w:abstractNumId="1035">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36">
    <w:nsid w:val="42CD0148"/>
    <w:multiLevelType w:val="hybridMultilevel"/>
    <w:tmpl w:val="DCDCA360"/>
    <w:lvl w:ilvl="0" w:tplc="24788B5C">
      <w:start w:val="264"/>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37">
    <w:nsid w:val="42E8031E"/>
    <w:multiLevelType w:val="hybridMultilevel"/>
    <w:tmpl w:val="ADFE66A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8">
    <w:nsid w:val="42F73776"/>
    <w:multiLevelType w:val="hybridMultilevel"/>
    <w:tmpl w:val="BCD02A3C"/>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039">
    <w:nsid w:val="43013147"/>
    <w:multiLevelType w:val="hybridMultilevel"/>
    <w:tmpl w:val="EACE854E"/>
    <w:lvl w:ilvl="0" w:tplc="3B9C5DB8">
      <w:start w:val="2"/>
      <w:numFmt w:val="upperRoman"/>
      <w:lvlText w:val="%1．"/>
      <w:lvlJc w:val="left"/>
      <w:pPr>
        <w:tabs>
          <w:tab w:val="num" w:pos="1260"/>
        </w:tabs>
        <w:ind w:left="1260" w:hanging="840"/>
      </w:pPr>
      <w:rPr>
        <w:rFonts w:hint="default"/>
      </w:rPr>
    </w:lvl>
    <w:lvl w:ilvl="1" w:tplc="EA0EBF88">
      <w:start w:val="271"/>
      <w:numFmt w:val="decimal"/>
      <w:lvlText w:val="%2."/>
      <w:lvlJc w:val="left"/>
      <w:pPr>
        <w:tabs>
          <w:tab w:val="num" w:pos="1680"/>
        </w:tabs>
        <w:ind w:left="1680" w:hanging="840"/>
      </w:pPr>
      <w:rPr>
        <w:rFonts w:hint="default"/>
      </w:rPr>
    </w:lvl>
    <w:lvl w:ilvl="2" w:tplc="87146B5C">
      <w:start w:val="274"/>
      <w:numFmt w:val="decimal"/>
      <w:lvlText w:val="%3．"/>
      <w:lvlJc w:val="left"/>
      <w:pPr>
        <w:tabs>
          <w:tab w:val="num" w:pos="2100"/>
        </w:tabs>
        <w:ind w:left="2100" w:hanging="840"/>
      </w:pPr>
      <w:rPr>
        <w:rFonts w:hint="default"/>
      </w:rPr>
    </w:lvl>
    <w:lvl w:ilvl="3" w:tplc="0409000F">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40">
    <w:nsid w:val="43043FA3"/>
    <w:multiLevelType w:val="singleLevel"/>
    <w:tmpl w:val="4706134C"/>
    <w:lvl w:ilvl="0">
      <w:start w:val="1"/>
      <w:numFmt w:val="lowerLetter"/>
      <w:lvlText w:val="（%1）"/>
      <w:lvlJc w:val="left"/>
      <w:pPr>
        <w:tabs>
          <w:tab w:val="num" w:pos="945"/>
        </w:tabs>
        <w:ind w:left="945" w:hanging="525"/>
      </w:pPr>
      <w:rPr>
        <w:rFonts w:hint="default"/>
      </w:rPr>
    </w:lvl>
  </w:abstractNum>
  <w:abstractNum w:abstractNumId="1041">
    <w:nsid w:val="43153AA8"/>
    <w:multiLevelType w:val="multilevel"/>
    <w:tmpl w:val="F332522C"/>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42">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1043">
    <w:nsid w:val="4318421D"/>
    <w:multiLevelType w:val="hybridMultilevel"/>
    <w:tmpl w:val="0590DF1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44">
    <w:nsid w:val="43277DC5"/>
    <w:multiLevelType w:val="hybridMultilevel"/>
    <w:tmpl w:val="8D2A135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45">
    <w:nsid w:val="432C3B80"/>
    <w:multiLevelType w:val="multilevel"/>
    <w:tmpl w:val="B33EBEF4"/>
    <w:lvl w:ilvl="0">
      <w:start w:val="11"/>
      <w:numFmt w:val="decimal"/>
      <w:lvlText w:val="%1"/>
      <w:lvlJc w:val="left"/>
      <w:pPr>
        <w:tabs>
          <w:tab w:val="num" w:pos="600"/>
        </w:tabs>
        <w:ind w:left="600" w:hanging="600"/>
      </w:pPr>
      <w:rPr>
        <w:rFonts w:hint="default"/>
        <w:b/>
      </w:rPr>
    </w:lvl>
    <w:lvl w:ilvl="1">
      <w:start w:val="27"/>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2160"/>
        </w:tabs>
        <w:ind w:left="2160" w:hanging="1080"/>
      </w:pPr>
      <w:rPr>
        <w:rFonts w:hint="default"/>
        <w:b/>
      </w:rPr>
    </w:lvl>
    <w:lvl w:ilvl="4">
      <w:start w:val="1"/>
      <w:numFmt w:val="decimal"/>
      <w:lvlText w:val="%1.%2.%3.%4.%5"/>
      <w:lvlJc w:val="left"/>
      <w:pPr>
        <w:tabs>
          <w:tab w:val="num" w:pos="2880"/>
        </w:tabs>
        <w:ind w:left="2880" w:hanging="1440"/>
      </w:pPr>
      <w:rPr>
        <w:rFonts w:hint="default"/>
        <w:b/>
      </w:rPr>
    </w:lvl>
    <w:lvl w:ilvl="5">
      <w:start w:val="1"/>
      <w:numFmt w:val="decimal"/>
      <w:lvlText w:val="%1.%2.%3.%4.%5.%6"/>
      <w:lvlJc w:val="left"/>
      <w:pPr>
        <w:tabs>
          <w:tab w:val="num" w:pos="3240"/>
        </w:tabs>
        <w:ind w:left="3240" w:hanging="1440"/>
      </w:pPr>
      <w:rPr>
        <w:rFonts w:hint="default"/>
        <w:b/>
      </w:rPr>
    </w:lvl>
    <w:lvl w:ilvl="6">
      <w:start w:val="1"/>
      <w:numFmt w:val="decimal"/>
      <w:lvlText w:val="%1.%2.%3.%4.%5.%6.%7"/>
      <w:lvlJc w:val="left"/>
      <w:pPr>
        <w:tabs>
          <w:tab w:val="num" w:pos="3960"/>
        </w:tabs>
        <w:ind w:left="3960" w:hanging="1800"/>
      </w:pPr>
      <w:rPr>
        <w:rFonts w:hint="default"/>
        <w:b/>
      </w:rPr>
    </w:lvl>
    <w:lvl w:ilvl="7">
      <w:start w:val="1"/>
      <w:numFmt w:val="decimal"/>
      <w:lvlText w:val="%1.%2.%3.%4.%5.%6.%7.%8"/>
      <w:lvlJc w:val="left"/>
      <w:pPr>
        <w:tabs>
          <w:tab w:val="num" w:pos="4680"/>
        </w:tabs>
        <w:ind w:left="4680" w:hanging="2160"/>
      </w:pPr>
      <w:rPr>
        <w:rFonts w:hint="default"/>
        <w:b/>
      </w:rPr>
    </w:lvl>
    <w:lvl w:ilvl="8">
      <w:start w:val="1"/>
      <w:numFmt w:val="decimal"/>
      <w:lvlText w:val="%1.%2.%3.%4.%5.%6.%7.%8.%9"/>
      <w:lvlJc w:val="left"/>
      <w:pPr>
        <w:tabs>
          <w:tab w:val="num" w:pos="5040"/>
        </w:tabs>
        <w:ind w:left="5040" w:hanging="2160"/>
      </w:pPr>
      <w:rPr>
        <w:rFonts w:hint="default"/>
        <w:b/>
      </w:rPr>
    </w:lvl>
  </w:abstractNum>
  <w:abstractNum w:abstractNumId="1046">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1047">
    <w:nsid w:val="436B2619"/>
    <w:multiLevelType w:val="multilevel"/>
    <w:tmpl w:val="09B6F82A"/>
    <w:lvl w:ilvl="0">
      <w:start w:val="1"/>
      <w:numFmt w:val="bullet"/>
      <w:lvlText w:val="-"/>
      <w:lvlJc w:val="left"/>
      <w:pPr>
        <w:tabs>
          <w:tab w:val="num" w:pos="720"/>
        </w:tabs>
        <w:ind w:left="720" w:hanging="360"/>
      </w:pPr>
      <w:rPr>
        <w:rFonts w:hint="default"/>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48">
    <w:nsid w:val="43706A73"/>
    <w:multiLevelType w:val="hybridMultilevel"/>
    <w:tmpl w:val="877ACF1C"/>
    <w:lvl w:ilvl="0" w:tplc="777EA55E">
      <w:start w:val="1"/>
      <w:numFmt w:val="decimal"/>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49">
    <w:nsid w:val="437B7F24"/>
    <w:multiLevelType w:val="hybridMultilevel"/>
    <w:tmpl w:val="001EF036"/>
    <w:lvl w:ilvl="0" w:tplc="55287724">
      <w:start w:val="1020"/>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50">
    <w:nsid w:val="43833BBB"/>
    <w:multiLevelType w:val="hybridMultilevel"/>
    <w:tmpl w:val="9E8A8EEA"/>
    <w:lvl w:ilvl="0" w:tplc="B5FE61BA">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51">
    <w:nsid w:val="43956090"/>
    <w:multiLevelType w:val="multilevel"/>
    <w:tmpl w:val="1BE45DDC"/>
    <w:lvl w:ilvl="0">
      <w:start w:val="1"/>
      <w:numFmt w:val="bullet"/>
      <w:lvlText w:val=""/>
      <w:lvlJc w:val="left"/>
      <w:pPr>
        <w:tabs>
          <w:tab w:val="num" w:pos="1800"/>
        </w:tabs>
        <w:ind w:left="1800" w:hanging="360"/>
      </w:pPr>
      <w:rPr>
        <w:rFonts w:ascii="Symbol" w:hAnsi="Symbol"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1052">
    <w:nsid w:val="43985F18"/>
    <w:multiLevelType w:val="hybridMultilevel"/>
    <w:tmpl w:val="DA7C73E8"/>
    <w:lvl w:ilvl="0" w:tplc="2B22201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053">
    <w:nsid w:val="43A12CDB"/>
    <w:multiLevelType w:val="multilevel"/>
    <w:tmpl w:val="32B480F4"/>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54">
    <w:nsid w:val="43A71A6C"/>
    <w:multiLevelType w:val="hybridMultilevel"/>
    <w:tmpl w:val="A9C229C2"/>
    <w:lvl w:ilvl="0" w:tplc="04090001">
      <w:start w:val="1"/>
      <w:numFmt w:val="bullet"/>
      <w:lvlText w:val=""/>
      <w:lvlJc w:val="left"/>
      <w:pPr>
        <w:tabs>
          <w:tab w:val="num" w:pos="1804"/>
        </w:tabs>
        <w:ind w:left="1804" w:hanging="360"/>
      </w:pPr>
      <w:rPr>
        <w:rFonts w:ascii="Symbol" w:hAnsi="Symbol" w:hint="default"/>
      </w:rPr>
    </w:lvl>
    <w:lvl w:ilvl="1" w:tplc="04090003">
      <w:start w:val="1"/>
      <w:numFmt w:val="bullet"/>
      <w:lvlText w:val="o"/>
      <w:lvlJc w:val="left"/>
      <w:pPr>
        <w:tabs>
          <w:tab w:val="num" w:pos="2524"/>
        </w:tabs>
        <w:ind w:left="2524" w:hanging="360"/>
      </w:pPr>
      <w:rPr>
        <w:rFonts w:ascii="Courier New" w:hAnsi="Courier New" w:cs="Courier New" w:hint="default"/>
      </w:rPr>
    </w:lvl>
    <w:lvl w:ilvl="2" w:tplc="04090005" w:tentative="1">
      <w:start w:val="1"/>
      <w:numFmt w:val="bullet"/>
      <w:lvlText w:val=""/>
      <w:lvlJc w:val="left"/>
      <w:pPr>
        <w:tabs>
          <w:tab w:val="num" w:pos="3244"/>
        </w:tabs>
        <w:ind w:left="3244" w:hanging="360"/>
      </w:pPr>
      <w:rPr>
        <w:rFonts w:ascii="Wingdings" w:hAnsi="Wingdings" w:hint="default"/>
      </w:rPr>
    </w:lvl>
    <w:lvl w:ilvl="3" w:tplc="04090001" w:tentative="1">
      <w:start w:val="1"/>
      <w:numFmt w:val="bullet"/>
      <w:lvlText w:val=""/>
      <w:lvlJc w:val="left"/>
      <w:pPr>
        <w:tabs>
          <w:tab w:val="num" w:pos="3964"/>
        </w:tabs>
        <w:ind w:left="3964" w:hanging="360"/>
      </w:pPr>
      <w:rPr>
        <w:rFonts w:ascii="Symbol" w:hAnsi="Symbol" w:hint="default"/>
      </w:rPr>
    </w:lvl>
    <w:lvl w:ilvl="4" w:tplc="04090003" w:tentative="1">
      <w:start w:val="1"/>
      <w:numFmt w:val="bullet"/>
      <w:lvlText w:val="o"/>
      <w:lvlJc w:val="left"/>
      <w:pPr>
        <w:tabs>
          <w:tab w:val="num" w:pos="4684"/>
        </w:tabs>
        <w:ind w:left="4684" w:hanging="360"/>
      </w:pPr>
      <w:rPr>
        <w:rFonts w:ascii="Courier New" w:hAnsi="Courier New" w:cs="Courier New" w:hint="default"/>
      </w:rPr>
    </w:lvl>
    <w:lvl w:ilvl="5" w:tplc="04090005" w:tentative="1">
      <w:start w:val="1"/>
      <w:numFmt w:val="bullet"/>
      <w:lvlText w:val=""/>
      <w:lvlJc w:val="left"/>
      <w:pPr>
        <w:tabs>
          <w:tab w:val="num" w:pos="5404"/>
        </w:tabs>
        <w:ind w:left="5404" w:hanging="360"/>
      </w:pPr>
      <w:rPr>
        <w:rFonts w:ascii="Wingdings" w:hAnsi="Wingdings" w:hint="default"/>
      </w:rPr>
    </w:lvl>
    <w:lvl w:ilvl="6" w:tplc="04090001" w:tentative="1">
      <w:start w:val="1"/>
      <w:numFmt w:val="bullet"/>
      <w:lvlText w:val=""/>
      <w:lvlJc w:val="left"/>
      <w:pPr>
        <w:tabs>
          <w:tab w:val="num" w:pos="6124"/>
        </w:tabs>
        <w:ind w:left="6124" w:hanging="360"/>
      </w:pPr>
      <w:rPr>
        <w:rFonts w:ascii="Symbol" w:hAnsi="Symbol" w:hint="default"/>
      </w:rPr>
    </w:lvl>
    <w:lvl w:ilvl="7" w:tplc="04090003" w:tentative="1">
      <w:start w:val="1"/>
      <w:numFmt w:val="bullet"/>
      <w:lvlText w:val="o"/>
      <w:lvlJc w:val="left"/>
      <w:pPr>
        <w:tabs>
          <w:tab w:val="num" w:pos="6844"/>
        </w:tabs>
        <w:ind w:left="6844" w:hanging="360"/>
      </w:pPr>
      <w:rPr>
        <w:rFonts w:ascii="Courier New" w:hAnsi="Courier New" w:cs="Courier New" w:hint="default"/>
      </w:rPr>
    </w:lvl>
    <w:lvl w:ilvl="8" w:tplc="04090005" w:tentative="1">
      <w:start w:val="1"/>
      <w:numFmt w:val="bullet"/>
      <w:lvlText w:val=""/>
      <w:lvlJc w:val="left"/>
      <w:pPr>
        <w:tabs>
          <w:tab w:val="num" w:pos="7564"/>
        </w:tabs>
        <w:ind w:left="7564" w:hanging="360"/>
      </w:pPr>
      <w:rPr>
        <w:rFonts w:ascii="Wingdings" w:hAnsi="Wingdings" w:hint="default"/>
      </w:rPr>
    </w:lvl>
  </w:abstractNum>
  <w:abstractNum w:abstractNumId="1055">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56">
    <w:nsid w:val="43A84A94"/>
    <w:multiLevelType w:val="hybridMultilevel"/>
    <w:tmpl w:val="4092808C"/>
    <w:lvl w:ilvl="0" w:tplc="2EC81ADE">
      <w:start w:val="1129"/>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57">
    <w:nsid w:val="43AF46E3"/>
    <w:multiLevelType w:val="hybridMultilevel"/>
    <w:tmpl w:val="52BEA8E8"/>
    <w:lvl w:ilvl="0" w:tplc="70B07636">
      <w:start w:val="1097"/>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58">
    <w:nsid w:val="43BE0293"/>
    <w:multiLevelType w:val="hybridMultilevel"/>
    <w:tmpl w:val="72EAEF16"/>
    <w:lvl w:ilvl="0" w:tplc="572CAF1E">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059">
    <w:nsid w:val="43DF7F40"/>
    <w:multiLevelType w:val="hybridMultilevel"/>
    <w:tmpl w:val="3216FB08"/>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1060">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61">
    <w:nsid w:val="43EC7081"/>
    <w:multiLevelType w:val="hybridMultilevel"/>
    <w:tmpl w:val="808A8E00"/>
    <w:lvl w:ilvl="0" w:tplc="57EC65DE">
      <w:start w:val="250"/>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62">
    <w:nsid w:val="43F1308B"/>
    <w:multiLevelType w:val="hybridMultilevel"/>
    <w:tmpl w:val="E4B80C06"/>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063">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64">
    <w:nsid w:val="43F558C8"/>
    <w:multiLevelType w:val="multilevel"/>
    <w:tmpl w:val="8A72B59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65">
    <w:nsid w:val="441C35E4"/>
    <w:multiLevelType w:val="hybridMultilevel"/>
    <w:tmpl w:val="3E38547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066">
    <w:nsid w:val="446A4735"/>
    <w:multiLevelType w:val="hybridMultilevel"/>
    <w:tmpl w:val="2274FEF6"/>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067">
    <w:nsid w:val="44AE1399"/>
    <w:multiLevelType w:val="hybridMultilevel"/>
    <w:tmpl w:val="0FB0189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68">
    <w:nsid w:val="44D720FD"/>
    <w:multiLevelType w:val="hybridMultilevel"/>
    <w:tmpl w:val="75DAB806"/>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69">
    <w:nsid w:val="44E26733"/>
    <w:multiLevelType w:val="multilevel"/>
    <w:tmpl w:val="9524FFEA"/>
    <w:lvl w:ilvl="0">
      <w:start w:val="1"/>
      <w:numFmt w:val="bullet"/>
      <w:lvlText w:val="-"/>
      <w:lvlJc w:val="left"/>
      <w:pPr>
        <w:tabs>
          <w:tab w:val="num" w:pos="397"/>
        </w:tabs>
        <w:ind w:left="397" w:hanging="397"/>
      </w:pPr>
      <w:rPr>
        <w:rFonts w:hint="default"/>
        <w:b/>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70">
    <w:nsid w:val="451B6F1D"/>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71">
    <w:nsid w:val="452D144C"/>
    <w:multiLevelType w:val="singleLevel"/>
    <w:tmpl w:val="7C4C0A7C"/>
    <w:lvl w:ilvl="0">
      <w:start w:val="1"/>
      <w:numFmt w:val="decimal"/>
      <w:lvlText w:val="(%1)"/>
      <w:lvlJc w:val="left"/>
      <w:pPr>
        <w:tabs>
          <w:tab w:val="num" w:pos="720"/>
        </w:tabs>
        <w:ind w:left="720" w:hanging="720"/>
      </w:pPr>
    </w:lvl>
  </w:abstractNum>
  <w:abstractNum w:abstractNumId="1072">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73">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74">
    <w:nsid w:val="45627A3E"/>
    <w:multiLevelType w:val="singleLevel"/>
    <w:tmpl w:val="F0742CB8"/>
    <w:lvl w:ilvl="0">
      <w:start w:val="1"/>
      <w:numFmt w:val="decimal"/>
      <w:lvlText w:val="%1."/>
      <w:lvlJc w:val="left"/>
      <w:pPr>
        <w:tabs>
          <w:tab w:val="num" w:pos="285"/>
        </w:tabs>
        <w:ind w:left="285" w:hanging="285"/>
      </w:pPr>
      <w:rPr>
        <w:rFonts w:hint="eastAsia"/>
      </w:rPr>
    </w:lvl>
  </w:abstractNum>
  <w:abstractNum w:abstractNumId="1075">
    <w:nsid w:val="45AD4723"/>
    <w:multiLevelType w:val="hybridMultilevel"/>
    <w:tmpl w:val="EDD0DC48"/>
    <w:lvl w:ilvl="0" w:tplc="0056223E">
      <w:start w:val="1"/>
      <w:numFmt w:val="japaneseCounting"/>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76">
    <w:nsid w:val="45B33265"/>
    <w:multiLevelType w:val="hybridMultilevel"/>
    <w:tmpl w:val="C6DEDA0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77">
    <w:nsid w:val="45B873D8"/>
    <w:multiLevelType w:val="multilevel"/>
    <w:tmpl w:val="E460EA8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78">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79">
    <w:nsid w:val="45EC2D71"/>
    <w:multiLevelType w:val="hybridMultilevel"/>
    <w:tmpl w:val="3074554E"/>
    <w:lvl w:ilvl="0">
      <w:start w:val="1"/>
      <w:numFmt w:val="japaneseCounting"/>
      <w:lvlText w:val="第%1、"/>
      <w:lvlJc w:val="left"/>
      <w:pPr>
        <w:tabs>
          <w:tab w:val="num" w:pos="1505"/>
        </w:tabs>
        <w:ind w:left="1505" w:hanging="108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080">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81">
    <w:nsid w:val="461B33EE"/>
    <w:multiLevelType w:val="hybridMultilevel"/>
    <w:tmpl w:val="88FA84F2"/>
    <w:lvl w:ilvl="0" w:tplc="8E664C88">
      <w:start w:val="160"/>
      <w:numFmt w:val="decimal"/>
      <w:lvlText w:val="%1."/>
      <w:lvlJc w:val="left"/>
      <w:pPr>
        <w:tabs>
          <w:tab w:val="num" w:pos="792"/>
        </w:tabs>
        <w:ind w:left="792" w:hanging="79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82">
    <w:nsid w:val="461C5884"/>
    <w:multiLevelType w:val="hybridMultilevel"/>
    <w:tmpl w:val="5B9ABC24"/>
    <w:lvl w:ilvl="0">
      <w:start w:val="23"/>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083">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1084">
    <w:nsid w:val="46740FDC"/>
    <w:multiLevelType w:val="hybridMultilevel"/>
    <w:tmpl w:val="8350FA72"/>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85">
    <w:nsid w:val="46840A50"/>
    <w:multiLevelType w:val="singleLevel"/>
    <w:tmpl w:val="B9B29256"/>
    <w:lvl w:ilvl="0">
      <w:start w:val="241"/>
      <w:numFmt w:val="decimal"/>
      <w:lvlText w:val="%1．"/>
      <w:lvlJc w:val="left"/>
      <w:pPr>
        <w:tabs>
          <w:tab w:val="num" w:pos="132"/>
        </w:tabs>
        <w:ind w:left="132" w:hanging="132"/>
      </w:pPr>
      <w:rPr>
        <w:rFonts w:ascii="SimSun" w:hAnsi="Wingdings" w:hint="eastAsia"/>
      </w:rPr>
    </w:lvl>
  </w:abstractNum>
  <w:abstractNum w:abstractNumId="1086">
    <w:nsid w:val="468B0178"/>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87">
    <w:nsid w:val="46945452"/>
    <w:multiLevelType w:val="hybridMultilevel"/>
    <w:tmpl w:val="7D186906"/>
    <w:lvl w:ilvl="0" w:tplc="3222CF34">
      <w:start w:val="1"/>
      <w:numFmt w:val="lowerLetter"/>
      <w:lvlText w:val="（%1）"/>
      <w:lvlJc w:val="left"/>
      <w:pPr>
        <w:tabs>
          <w:tab w:val="num" w:pos="1680"/>
        </w:tabs>
        <w:ind w:left="1680" w:hanging="720"/>
      </w:pPr>
      <w:rPr>
        <w:rFonts w:hint="eastAsia"/>
      </w:rPr>
    </w:lvl>
    <w:lvl w:ilvl="1" w:tplc="04090001">
      <w:start w:val="1"/>
      <w:numFmt w:val="bullet"/>
      <w:lvlText w:val=""/>
      <w:lvlJc w:val="left"/>
      <w:pPr>
        <w:tabs>
          <w:tab w:val="num" w:pos="1800"/>
        </w:tabs>
        <w:ind w:left="1800" w:hanging="420"/>
      </w:pPr>
      <w:rPr>
        <w:rFonts w:ascii="Wingdings" w:hAnsi="Wingdings" w:hint="default"/>
      </w:r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088">
    <w:nsid w:val="4694602C"/>
    <w:multiLevelType w:val="hybridMultilevel"/>
    <w:tmpl w:val="38FA4CD2"/>
    <w:lvl w:ilvl="0" w:tplc="292C06D4">
      <w:start w:val="1"/>
      <w:numFmt w:val="lowerLetter"/>
      <w:lvlText w:val="（%1）"/>
      <w:lvlJc w:val="left"/>
      <w:pPr>
        <w:tabs>
          <w:tab w:val="num" w:pos="1560"/>
        </w:tabs>
        <w:ind w:left="1560" w:hanging="108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089">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90">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1091">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92">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1093">
    <w:nsid w:val="46B95811"/>
    <w:multiLevelType w:val="hybridMultilevel"/>
    <w:tmpl w:val="82080BBC"/>
    <w:lvl w:ilvl="0" w:tplc="EFB48D12">
      <w:start w:val="8"/>
      <w:numFmt w:val="upperLetter"/>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94">
    <w:nsid w:val="46BF4C88"/>
    <w:multiLevelType w:val="hybridMultilevel"/>
    <w:tmpl w:val="6E508224"/>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95">
    <w:nsid w:val="46C35C7B"/>
    <w:multiLevelType w:val="hybridMultilevel"/>
    <w:tmpl w:val="019055BC"/>
    <w:lvl w:ilvl="0" w:tplc="D8C21244">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96">
    <w:nsid w:val="46C77360"/>
    <w:multiLevelType w:val="hybridMultilevel"/>
    <w:tmpl w:val="1452146C"/>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97">
    <w:nsid w:val="46CC4C24"/>
    <w:multiLevelType w:val="hybridMultilevel"/>
    <w:tmpl w:val="B080D360"/>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98">
    <w:nsid w:val="46DA51C7"/>
    <w:multiLevelType w:val="singleLevel"/>
    <w:tmpl w:val="FFDC6290"/>
    <w:lvl w:ilvl="0">
      <w:start w:val="1"/>
      <w:numFmt w:val="lowerLetter"/>
      <w:lvlText w:val="（%1）"/>
      <w:lvlJc w:val="left"/>
      <w:pPr>
        <w:tabs>
          <w:tab w:val="num" w:pos="945"/>
        </w:tabs>
        <w:ind w:left="945" w:hanging="525"/>
      </w:pPr>
      <w:rPr>
        <w:rFonts w:hint="default"/>
      </w:rPr>
    </w:lvl>
  </w:abstractNum>
  <w:abstractNum w:abstractNumId="1099">
    <w:nsid w:val="46E15AED"/>
    <w:multiLevelType w:val="hybridMultilevel"/>
    <w:tmpl w:val="147A11C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00">
    <w:nsid w:val="47345345"/>
    <w:multiLevelType w:val="hybridMultilevel"/>
    <w:tmpl w:val="4BA80256"/>
    <w:lvl w:ilvl="0" w:tplc="DB30511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1">
    <w:nsid w:val="473F764A"/>
    <w:multiLevelType w:val="hybridMultilevel"/>
    <w:tmpl w:val="6F6E5A30"/>
    <w:lvl w:ilvl="0">
      <w:start w:val="1"/>
      <w:numFmt w:val="lowerLetter"/>
      <w:lvlText w:val="%1)"/>
      <w:lvlJc w:val="left"/>
      <w:pPr>
        <w:tabs>
          <w:tab w:val="num" w:pos="645"/>
        </w:tabs>
        <w:ind w:left="645" w:hanging="420"/>
      </w:p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102">
    <w:nsid w:val="47403727"/>
    <w:multiLevelType w:val="hybridMultilevel"/>
    <w:tmpl w:val="282A2BE2"/>
    <w:lvl w:ilvl="0" w:tplc="004A8D96">
      <w:start w:val="2"/>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103">
    <w:nsid w:val="474317F7"/>
    <w:multiLevelType w:val="hybridMultilevel"/>
    <w:tmpl w:val="88BC2C2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104">
    <w:nsid w:val="476D6571"/>
    <w:multiLevelType w:val="multilevel"/>
    <w:tmpl w:val="CDE0BA9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05">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1106">
    <w:nsid w:val="477D4256"/>
    <w:multiLevelType w:val="hybridMultilevel"/>
    <w:tmpl w:val="422855FA"/>
    <w:lvl w:ilvl="0" w:tplc="61F8CFBE">
      <w:start w:val="398"/>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7">
    <w:nsid w:val="47846993"/>
    <w:multiLevelType w:val="hybridMultilevel"/>
    <w:tmpl w:val="F3F0E090"/>
    <w:lvl w:ilvl="0" w:tplc="04090001">
      <w:start w:val="1"/>
      <w:numFmt w:val="bullet"/>
      <w:lvlText w:val=""/>
      <w:lvlJc w:val="left"/>
      <w:pPr>
        <w:tabs>
          <w:tab w:val="num" w:pos="0"/>
        </w:tabs>
        <w:ind w:left="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08">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09">
    <w:nsid w:val="47F07DE8"/>
    <w:multiLevelType w:val="hybridMultilevel"/>
    <w:tmpl w:val="C144F1DC"/>
    <w:lvl w:ilvl="0" w:tplc="70C840D0">
      <w:start w:val="2"/>
      <w:numFmt w:val="japaneseCounting"/>
      <w:lvlText w:val="第%1章"/>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10">
    <w:nsid w:val="47F554F8"/>
    <w:multiLevelType w:val="hybridMultilevel"/>
    <w:tmpl w:val="AA8E8276"/>
    <w:lvl w:ilvl="0" w:tplc="A634AF80">
      <w:start w:val="1"/>
      <w:numFmt w:val="japaneseCounting"/>
      <w:lvlText w:val="第%1条"/>
      <w:lvlJc w:val="left"/>
      <w:pPr>
        <w:tabs>
          <w:tab w:val="num" w:pos="750"/>
        </w:tabs>
        <w:ind w:left="750" w:hanging="750"/>
      </w:pPr>
      <w:rPr>
        <w:rFonts w:hint="default"/>
        <w:b/>
      </w:rPr>
    </w:lvl>
    <w:lvl w:ilvl="1" w:tplc="8098BD5A">
      <w:start w:val="1"/>
      <w:numFmt w:val="decimal"/>
      <w:lvlText w:val="%2."/>
      <w:lvlJc w:val="left"/>
      <w:pPr>
        <w:tabs>
          <w:tab w:val="num" w:pos="840"/>
        </w:tabs>
        <w:ind w:left="840" w:hanging="420"/>
      </w:pPr>
      <w:rPr>
        <w:rFonts w:hint="default"/>
        <w:b/>
        <w:color w:val="auto"/>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11">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12">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13">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1114">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15">
    <w:nsid w:val="487905FE"/>
    <w:multiLevelType w:val="hybridMultilevel"/>
    <w:tmpl w:val="E72E5F6C"/>
    <w:lvl w:ilvl="0" w:tplc="B3065D3A">
      <w:start w:val="1"/>
      <w:numFmt w:val="decimal"/>
      <w:lvlText w:val="第%1条"/>
      <w:lvlJc w:val="left"/>
      <w:pPr>
        <w:tabs>
          <w:tab w:val="num" w:pos="1065"/>
        </w:tabs>
        <w:ind w:left="1065" w:hanging="855"/>
      </w:pPr>
      <w:rPr>
        <w:rFonts w:hint="eastAsia"/>
      </w:rPr>
    </w:lvl>
    <w:lvl w:ilvl="1" w:tplc="04090019">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1116">
    <w:nsid w:val="487D36A6"/>
    <w:multiLevelType w:val="hybridMultilevel"/>
    <w:tmpl w:val="F986135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17">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18">
    <w:nsid w:val="489126CA"/>
    <w:multiLevelType w:val="hybridMultilevel"/>
    <w:tmpl w:val="9EACDCE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1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20">
    <w:nsid w:val="48AF267C"/>
    <w:multiLevelType w:val="multilevel"/>
    <w:tmpl w:val="F52092DC"/>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21">
    <w:nsid w:val="48CB532D"/>
    <w:multiLevelType w:val="hybridMultilevel"/>
    <w:tmpl w:val="59C2D0C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122">
    <w:nsid w:val="48DA0B39"/>
    <w:multiLevelType w:val="hybridMultilevel"/>
    <w:tmpl w:val="95C87CF0"/>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23">
    <w:nsid w:val="48DD149D"/>
    <w:multiLevelType w:val="hybridMultilevel"/>
    <w:tmpl w:val="1BE43DAA"/>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24">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25">
    <w:nsid w:val="494F2D3E"/>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1126">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1127">
    <w:nsid w:val="49657EC8"/>
    <w:multiLevelType w:val="hybridMultilevel"/>
    <w:tmpl w:val="4210CDFA"/>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128">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29">
    <w:nsid w:val="496E4BB2"/>
    <w:multiLevelType w:val="singleLevel"/>
    <w:tmpl w:val="04070017"/>
    <w:lvl w:ilvl="0">
      <w:start w:val="1"/>
      <w:numFmt w:val="lowerLetter"/>
      <w:lvlText w:val="%1)"/>
      <w:lvlJc w:val="left"/>
      <w:pPr>
        <w:tabs>
          <w:tab w:val="num" w:pos="360"/>
        </w:tabs>
        <w:ind w:left="360" w:hanging="360"/>
      </w:pPr>
    </w:lvl>
  </w:abstractNum>
  <w:abstractNum w:abstractNumId="1130">
    <w:nsid w:val="49724D44"/>
    <w:multiLevelType w:val="hybridMultilevel"/>
    <w:tmpl w:val="E1FE80A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131">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32">
    <w:nsid w:val="49854856"/>
    <w:multiLevelType w:val="hybridMultilevel"/>
    <w:tmpl w:val="DB726272"/>
    <w:lvl w:ilvl="0" w:tplc="0409000F">
      <w:start w:val="1"/>
      <w:numFmt w:val="decimal"/>
      <w:lvlText w:val="%1."/>
      <w:lvlJc w:val="left"/>
      <w:pPr>
        <w:tabs>
          <w:tab w:val="num" w:pos="855"/>
        </w:tabs>
        <w:ind w:left="855" w:hanging="420"/>
      </w:pPr>
    </w:lvl>
    <w:lvl w:ilvl="1" w:tplc="27FC6BE0">
      <w:start w:val="7"/>
      <w:numFmt w:val="decimal"/>
      <w:lvlText w:val="%2"/>
      <w:lvlJc w:val="left"/>
      <w:pPr>
        <w:tabs>
          <w:tab w:val="num" w:pos="1215"/>
        </w:tabs>
        <w:ind w:left="1215" w:hanging="360"/>
      </w:pPr>
      <w:rPr>
        <w:rFonts w:hint="eastAsia"/>
      </w:rPr>
    </w:lvl>
    <w:lvl w:ilvl="2" w:tplc="402C595C">
      <w:start w:val="7"/>
      <w:numFmt w:val="decimalFullWidth"/>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133">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1134">
    <w:nsid w:val="49A16DB2"/>
    <w:multiLevelType w:val="hybridMultilevel"/>
    <w:tmpl w:val="E5A4517A"/>
    <w:lvl w:ilvl="0">
      <w:start w:val="154"/>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135">
    <w:nsid w:val="49D1263A"/>
    <w:multiLevelType w:val="hybridMultilevel"/>
    <w:tmpl w:val="DEE464BC"/>
    <w:lvl w:ilvl="0">
      <w:start w:val="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36">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1137">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138">
    <w:nsid w:val="4A014902"/>
    <w:multiLevelType w:val="singleLevel"/>
    <w:tmpl w:val="4404BC3E"/>
    <w:lvl w:ilvl="0">
      <w:start w:val="1"/>
      <w:numFmt w:val="lowerLetter"/>
      <w:lvlText w:val="（%1）"/>
      <w:lvlJc w:val="left"/>
      <w:pPr>
        <w:tabs>
          <w:tab w:val="num" w:pos="945"/>
        </w:tabs>
        <w:ind w:left="945" w:hanging="525"/>
      </w:pPr>
      <w:rPr>
        <w:rFonts w:hint="default"/>
      </w:rPr>
    </w:lvl>
  </w:abstractNum>
  <w:abstractNum w:abstractNumId="1139">
    <w:nsid w:val="4A170B10"/>
    <w:multiLevelType w:val="hybridMultilevel"/>
    <w:tmpl w:val="40289A5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140">
    <w:nsid w:val="4A1D0109"/>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1141">
    <w:nsid w:val="4A514B9D"/>
    <w:multiLevelType w:val="singleLevel"/>
    <w:tmpl w:val="348A0B44"/>
    <w:lvl w:ilvl="0">
      <w:start w:val="1"/>
      <w:numFmt w:val="upperLetter"/>
      <w:lvlText w:val="%1."/>
      <w:lvlJc w:val="left"/>
      <w:pPr>
        <w:tabs>
          <w:tab w:val="num" w:pos="1690"/>
        </w:tabs>
        <w:ind w:left="1690" w:hanging="840"/>
      </w:pPr>
      <w:rPr>
        <w:rFonts w:hint="eastAsia"/>
      </w:rPr>
    </w:lvl>
  </w:abstractNum>
  <w:abstractNum w:abstractNumId="1142">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43">
    <w:nsid w:val="4A6967C0"/>
    <w:multiLevelType w:val="multilevel"/>
    <w:tmpl w:val="F2A6626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44">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45">
    <w:nsid w:val="4A764DA1"/>
    <w:multiLevelType w:val="singleLevel"/>
    <w:tmpl w:val="66FC3666"/>
    <w:lvl w:ilvl="0">
      <w:start w:val="1"/>
      <w:numFmt w:val="lowerLetter"/>
      <w:lvlText w:val="(%1)"/>
      <w:legacy w:legacy="1" w:legacySpace="0" w:legacyIndent="425"/>
      <w:lvlJc w:val="left"/>
      <w:pPr>
        <w:ind w:left="1446" w:hanging="425"/>
      </w:pPr>
    </w:lvl>
  </w:abstractNum>
  <w:abstractNum w:abstractNumId="1146">
    <w:nsid w:val="4A902A45"/>
    <w:multiLevelType w:val="singleLevel"/>
    <w:tmpl w:val="04070017"/>
    <w:lvl w:ilvl="0">
      <w:start w:val="1"/>
      <w:numFmt w:val="lowerLetter"/>
      <w:lvlText w:val="%1)"/>
      <w:lvlJc w:val="left"/>
      <w:pPr>
        <w:tabs>
          <w:tab w:val="num" w:pos="360"/>
        </w:tabs>
        <w:ind w:left="360" w:hanging="360"/>
      </w:pPr>
    </w:lvl>
  </w:abstractNum>
  <w:abstractNum w:abstractNumId="1147">
    <w:nsid w:val="4A9D338F"/>
    <w:multiLevelType w:val="multilevel"/>
    <w:tmpl w:val="57B4F7A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48">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49">
    <w:nsid w:val="4AE61B9A"/>
    <w:multiLevelType w:val="hybridMultilevel"/>
    <w:tmpl w:val="3AE271C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1150">
    <w:nsid w:val="4AFA252F"/>
    <w:multiLevelType w:val="hybridMultilevel"/>
    <w:tmpl w:val="5F1C1560"/>
    <w:lvl w:ilvl="0" w:tplc="04090019">
      <w:start w:val="1"/>
      <w:numFmt w:val="lowerLetter"/>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151">
    <w:nsid w:val="4B147C45"/>
    <w:multiLevelType w:val="hybridMultilevel"/>
    <w:tmpl w:val="846238A6"/>
    <w:lvl w:ilvl="0" w:tplc="179AB07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52">
    <w:nsid w:val="4B26428A"/>
    <w:multiLevelType w:val="hybridMultilevel"/>
    <w:tmpl w:val="C34AA33E"/>
    <w:lvl w:ilvl="0" w:tplc="04090005">
      <w:start w:val="1"/>
      <w:numFmt w:val="bullet"/>
      <w:lvlText w:val=""/>
      <w:lvlJc w:val="left"/>
      <w:pPr>
        <w:tabs>
          <w:tab w:val="num" w:pos="0"/>
        </w:tabs>
        <w:ind w:left="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53">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1154">
    <w:nsid w:val="4B512235"/>
    <w:multiLevelType w:val="hybridMultilevel"/>
    <w:tmpl w:val="7234B3D2"/>
    <w:lvl w:ilvl="0" w:tplc="F120F772">
      <w:start w:val="1034"/>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55">
    <w:nsid w:val="4B652D7F"/>
    <w:multiLevelType w:val="hybridMultilevel"/>
    <w:tmpl w:val="2A0A259E"/>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56">
    <w:nsid w:val="4B6B1C34"/>
    <w:multiLevelType w:val="singleLevel"/>
    <w:tmpl w:val="7942747C"/>
    <w:lvl w:ilvl="0">
      <w:start w:val="241"/>
      <w:numFmt w:val="decimal"/>
      <w:lvlText w:val="%1．"/>
      <w:lvlJc w:val="left"/>
      <w:pPr>
        <w:tabs>
          <w:tab w:val="num" w:pos="768"/>
        </w:tabs>
        <w:ind w:left="768" w:hanging="132"/>
      </w:pPr>
      <w:rPr>
        <w:rFonts w:ascii="SimSun" w:hAnsi="Wingdings" w:hint="eastAsia"/>
      </w:rPr>
    </w:lvl>
  </w:abstractNum>
  <w:abstractNum w:abstractNumId="1157">
    <w:nsid w:val="4B750E92"/>
    <w:multiLevelType w:val="hybridMultilevel"/>
    <w:tmpl w:val="D668D850"/>
    <w:lvl w:ilvl="0" w:tplc="0DBAFA3E">
      <w:start w:val="580"/>
      <w:numFmt w:val="decimal"/>
      <w:lvlText w:val="%1."/>
      <w:lvlJc w:val="left"/>
      <w:pPr>
        <w:tabs>
          <w:tab w:val="num" w:pos="841"/>
        </w:tabs>
        <w:ind w:left="841" w:hanging="840"/>
      </w:pPr>
      <w:rPr>
        <w:rFonts w:hint="default"/>
      </w:rPr>
    </w:lvl>
    <w:lvl w:ilvl="1" w:tplc="04090019" w:tentative="1">
      <w:start w:val="1"/>
      <w:numFmt w:val="lowerLetter"/>
      <w:lvlText w:val="%2)"/>
      <w:lvlJc w:val="left"/>
      <w:pPr>
        <w:tabs>
          <w:tab w:val="num" w:pos="841"/>
        </w:tabs>
        <w:ind w:left="841" w:hanging="420"/>
      </w:pPr>
    </w:lvl>
    <w:lvl w:ilvl="2" w:tplc="0409001B" w:tentative="1">
      <w:start w:val="1"/>
      <w:numFmt w:val="lowerRoman"/>
      <w:lvlText w:val="%3."/>
      <w:lvlJc w:val="right"/>
      <w:pPr>
        <w:tabs>
          <w:tab w:val="num" w:pos="1261"/>
        </w:tabs>
        <w:ind w:left="1261" w:hanging="420"/>
      </w:pPr>
    </w:lvl>
    <w:lvl w:ilvl="3" w:tplc="0409000F" w:tentative="1">
      <w:start w:val="1"/>
      <w:numFmt w:val="decimal"/>
      <w:lvlText w:val="%4."/>
      <w:lvlJc w:val="left"/>
      <w:pPr>
        <w:tabs>
          <w:tab w:val="num" w:pos="1681"/>
        </w:tabs>
        <w:ind w:left="1681" w:hanging="420"/>
      </w:pPr>
    </w:lvl>
    <w:lvl w:ilvl="4" w:tplc="04090019" w:tentative="1">
      <w:start w:val="1"/>
      <w:numFmt w:val="lowerLetter"/>
      <w:lvlText w:val="%5)"/>
      <w:lvlJc w:val="left"/>
      <w:pPr>
        <w:tabs>
          <w:tab w:val="num" w:pos="2101"/>
        </w:tabs>
        <w:ind w:left="2101" w:hanging="420"/>
      </w:pPr>
    </w:lvl>
    <w:lvl w:ilvl="5" w:tplc="0409001B" w:tentative="1">
      <w:start w:val="1"/>
      <w:numFmt w:val="lowerRoman"/>
      <w:lvlText w:val="%6."/>
      <w:lvlJc w:val="right"/>
      <w:pPr>
        <w:tabs>
          <w:tab w:val="num" w:pos="2521"/>
        </w:tabs>
        <w:ind w:left="2521" w:hanging="420"/>
      </w:pPr>
    </w:lvl>
    <w:lvl w:ilvl="6" w:tplc="0409000F" w:tentative="1">
      <w:start w:val="1"/>
      <w:numFmt w:val="decimal"/>
      <w:lvlText w:val="%7."/>
      <w:lvlJc w:val="left"/>
      <w:pPr>
        <w:tabs>
          <w:tab w:val="num" w:pos="2941"/>
        </w:tabs>
        <w:ind w:left="2941" w:hanging="420"/>
      </w:pPr>
    </w:lvl>
    <w:lvl w:ilvl="7" w:tplc="04090019" w:tentative="1">
      <w:start w:val="1"/>
      <w:numFmt w:val="lowerLetter"/>
      <w:lvlText w:val="%8)"/>
      <w:lvlJc w:val="left"/>
      <w:pPr>
        <w:tabs>
          <w:tab w:val="num" w:pos="3361"/>
        </w:tabs>
        <w:ind w:left="3361" w:hanging="420"/>
      </w:pPr>
    </w:lvl>
    <w:lvl w:ilvl="8" w:tplc="0409001B" w:tentative="1">
      <w:start w:val="1"/>
      <w:numFmt w:val="lowerRoman"/>
      <w:lvlText w:val="%9."/>
      <w:lvlJc w:val="right"/>
      <w:pPr>
        <w:tabs>
          <w:tab w:val="num" w:pos="3781"/>
        </w:tabs>
        <w:ind w:left="3781" w:hanging="420"/>
      </w:pPr>
    </w:lvl>
  </w:abstractNum>
  <w:abstractNum w:abstractNumId="1158">
    <w:nsid w:val="4B77594A"/>
    <w:multiLevelType w:val="hybridMultilevel"/>
    <w:tmpl w:val="EBCC99D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1159">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1160">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61">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62">
    <w:nsid w:val="4BE43214"/>
    <w:multiLevelType w:val="hybridMultilevel"/>
    <w:tmpl w:val="CE04E772"/>
    <w:lvl w:ilvl="0" w:tplc="B6D0F4A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63">
    <w:nsid w:val="4BF35D2A"/>
    <w:multiLevelType w:val="singleLevel"/>
    <w:tmpl w:val="A454C3AE"/>
    <w:lvl w:ilvl="0">
      <w:start w:val="67"/>
      <w:numFmt w:val="bullet"/>
      <w:lvlText w:val=""/>
      <w:lvlJc w:val="left"/>
      <w:pPr>
        <w:tabs>
          <w:tab w:val="num" w:pos="525"/>
        </w:tabs>
        <w:ind w:left="525" w:hanging="525"/>
      </w:pPr>
      <w:rPr>
        <w:rFonts w:ascii="Webdings" w:hAnsi="Webdings" w:hint="default"/>
        <w:b w:val="0"/>
      </w:rPr>
    </w:lvl>
  </w:abstractNum>
  <w:abstractNum w:abstractNumId="1164">
    <w:nsid w:val="4C1D2FB8"/>
    <w:multiLevelType w:val="hybridMultilevel"/>
    <w:tmpl w:val="81702CCE"/>
    <w:lvl w:ilvl="0" w:tplc="34E24A6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65">
    <w:nsid w:val="4C28608F"/>
    <w:multiLevelType w:val="hybridMultilevel"/>
    <w:tmpl w:val="5B4CFB14"/>
    <w:lvl w:ilvl="0" w:tplc="4232C822">
      <w:start w:val="173"/>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1166">
    <w:nsid w:val="4C2E3D08"/>
    <w:multiLevelType w:val="hybridMultilevel"/>
    <w:tmpl w:val="22EE4974"/>
    <w:lvl w:ilvl="0" w:tplc="04070005">
      <w:start w:val="1"/>
      <w:numFmt w:val="bullet"/>
      <w:lvlText w:val=""/>
      <w:lvlJc w:val="left"/>
      <w:pPr>
        <w:tabs>
          <w:tab w:val="num" w:pos="530"/>
        </w:tabs>
        <w:ind w:left="53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167">
    <w:nsid w:val="4C5403B7"/>
    <w:multiLevelType w:val="singleLevel"/>
    <w:tmpl w:val="527E38D8"/>
    <w:lvl w:ilvl="0">
      <w:start w:val="27"/>
      <w:numFmt w:val="decimal"/>
      <w:lvlText w:val="%1."/>
      <w:lvlJc w:val="left"/>
      <w:pPr>
        <w:tabs>
          <w:tab w:val="num" w:pos="7875"/>
        </w:tabs>
        <w:ind w:left="7875" w:hanging="7875"/>
      </w:pPr>
      <w:rPr>
        <w:rFonts w:hint="eastAsia"/>
      </w:rPr>
    </w:lvl>
  </w:abstractNum>
  <w:abstractNum w:abstractNumId="1168">
    <w:nsid w:val="4C646C1A"/>
    <w:multiLevelType w:val="hybridMultilevel"/>
    <w:tmpl w:val="C9323FF2"/>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69">
    <w:nsid w:val="4C6C1EFD"/>
    <w:multiLevelType w:val="hybridMultilevel"/>
    <w:tmpl w:val="4DC26738"/>
    <w:lvl w:ilvl="0" w:tplc="0406000B">
      <w:start w:val="1"/>
      <w:numFmt w:val="bullet"/>
      <w:lvlText w:val=""/>
      <w:lvlJc w:val="left"/>
      <w:pPr>
        <w:tabs>
          <w:tab w:val="num" w:pos="720"/>
        </w:tabs>
        <w:ind w:left="720" w:hanging="360"/>
      </w:pPr>
      <w:rPr>
        <w:rFonts w:ascii="Wingdings" w:hAnsi="Wingdings"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170">
    <w:nsid w:val="4C73162D"/>
    <w:multiLevelType w:val="singleLevel"/>
    <w:tmpl w:val="66FC3666"/>
    <w:lvl w:ilvl="0">
      <w:start w:val="1"/>
      <w:numFmt w:val="lowerLetter"/>
      <w:lvlText w:val="(%1)"/>
      <w:legacy w:legacy="1" w:legacySpace="0" w:legacyIndent="425"/>
      <w:lvlJc w:val="left"/>
      <w:pPr>
        <w:ind w:left="1446" w:hanging="425"/>
      </w:pPr>
    </w:lvl>
  </w:abstractNum>
  <w:abstractNum w:abstractNumId="1171">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172">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1173">
    <w:nsid w:val="4CAA4875"/>
    <w:multiLevelType w:val="hybridMultilevel"/>
    <w:tmpl w:val="BB6A4B4A"/>
    <w:lvl w:ilvl="0" w:tplc="2B6E7DD2">
      <w:start w:val="308"/>
      <w:numFmt w:val="decimal"/>
      <w:lvlText w:val="%1."/>
      <w:lvlJc w:val="left"/>
      <w:pPr>
        <w:tabs>
          <w:tab w:val="num" w:pos="840"/>
        </w:tabs>
        <w:ind w:left="840" w:hanging="840"/>
      </w:pPr>
      <w:rPr>
        <w:rFonts w:hint="default"/>
      </w:rPr>
    </w:lvl>
    <w:lvl w:ilvl="1" w:tplc="E8A0FD0A">
      <w:start w:val="1"/>
      <w:numFmt w:val="upperRoman"/>
      <w:lvlText w:val="%2."/>
      <w:lvlJc w:val="left"/>
      <w:pPr>
        <w:tabs>
          <w:tab w:val="num" w:pos="1140"/>
        </w:tabs>
        <w:ind w:left="1140" w:hanging="720"/>
      </w:pPr>
      <w:rPr>
        <w:rFonts w:hint="default"/>
      </w:r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74">
    <w:nsid w:val="4CC43827"/>
    <w:multiLevelType w:val="multilevel"/>
    <w:tmpl w:val="BA5CCA7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75">
    <w:nsid w:val="4CC61C82"/>
    <w:multiLevelType w:val="multilevel"/>
    <w:tmpl w:val="A5123B52"/>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76">
    <w:nsid w:val="4CC740FE"/>
    <w:multiLevelType w:val="singleLevel"/>
    <w:tmpl w:val="0ADCF8FC"/>
    <w:lvl w:ilvl="0">
      <w:start w:val="1"/>
      <w:numFmt w:val="lowerLetter"/>
      <w:lvlText w:val="(%1)"/>
      <w:lvlJc w:val="left"/>
      <w:pPr>
        <w:tabs>
          <w:tab w:val="num" w:pos="420"/>
        </w:tabs>
        <w:ind w:left="420" w:hanging="420"/>
      </w:pPr>
      <w:rPr>
        <w:rFonts w:hint="eastAsia"/>
      </w:rPr>
    </w:lvl>
  </w:abstractNum>
  <w:abstractNum w:abstractNumId="1177">
    <w:nsid w:val="4CC90CBD"/>
    <w:multiLevelType w:val="hybridMultilevel"/>
    <w:tmpl w:val="C6FE8C76"/>
    <w:lvl w:ilvl="0" w:tplc="3B34CB5A">
      <w:start w:val="1"/>
      <w:numFmt w:val="bullet"/>
      <w:lvlText w:val=""/>
      <w:lvlJc w:val="left"/>
      <w:pPr>
        <w:tabs>
          <w:tab w:val="num" w:pos="540"/>
        </w:tabs>
        <w:ind w:left="540" w:hanging="420"/>
      </w:pPr>
      <w:rPr>
        <w:rFonts w:ascii="Wingdings 2" w:hAnsi="Wingdings 2" w:hint="default"/>
      </w:rPr>
    </w:lvl>
    <w:lvl w:ilvl="1" w:tplc="04090003" w:tentative="1">
      <w:start w:val="1"/>
      <w:numFmt w:val="bullet"/>
      <w:lvlText w:val=""/>
      <w:lvlJc w:val="left"/>
      <w:pPr>
        <w:tabs>
          <w:tab w:val="num" w:pos="960"/>
        </w:tabs>
        <w:ind w:left="960" w:hanging="420"/>
      </w:pPr>
      <w:rPr>
        <w:rFonts w:ascii="Wingdings" w:hAnsi="Wingdings" w:hint="default"/>
      </w:rPr>
    </w:lvl>
    <w:lvl w:ilvl="2" w:tplc="04090005" w:tentative="1">
      <w:start w:val="1"/>
      <w:numFmt w:val="bullet"/>
      <w:lvlText w:val=""/>
      <w:lvlJc w:val="left"/>
      <w:pPr>
        <w:tabs>
          <w:tab w:val="num" w:pos="1380"/>
        </w:tabs>
        <w:ind w:left="1380" w:hanging="420"/>
      </w:pPr>
      <w:rPr>
        <w:rFonts w:ascii="Wingdings" w:hAnsi="Wingdings" w:hint="default"/>
      </w:rPr>
    </w:lvl>
    <w:lvl w:ilvl="3" w:tplc="04090001" w:tentative="1">
      <w:start w:val="1"/>
      <w:numFmt w:val="bullet"/>
      <w:lvlText w:val=""/>
      <w:lvlJc w:val="left"/>
      <w:pPr>
        <w:tabs>
          <w:tab w:val="num" w:pos="1800"/>
        </w:tabs>
        <w:ind w:left="1800" w:hanging="420"/>
      </w:pPr>
      <w:rPr>
        <w:rFonts w:ascii="Wingdings" w:hAnsi="Wingdings" w:hint="default"/>
      </w:rPr>
    </w:lvl>
    <w:lvl w:ilvl="4" w:tplc="04090003" w:tentative="1">
      <w:start w:val="1"/>
      <w:numFmt w:val="bullet"/>
      <w:lvlText w:val=""/>
      <w:lvlJc w:val="left"/>
      <w:pPr>
        <w:tabs>
          <w:tab w:val="num" w:pos="2220"/>
        </w:tabs>
        <w:ind w:left="2220" w:hanging="420"/>
      </w:pPr>
      <w:rPr>
        <w:rFonts w:ascii="Wingdings" w:hAnsi="Wingdings" w:hint="default"/>
      </w:rPr>
    </w:lvl>
    <w:lvl w:ilvl="5" w:tplc="04090005" w:tentative="1">
      <w:start w:val="1"/>
      <w:numFmt w:val="bullet"/>
      <w:lvlText w:val=""/>
      <w:lvlJc w:val="left"/>
      <w:pPr>
        <w:tabs>
          <w:tab w:val="num" w:pos="2640"/>
        </w:tabs>
        <w:ind w:left="2640" w:hanging="420"/>
      </w:pPr>
      <w:rPr>
        <w:rFonts w:ascii="Wingdings" w:hAnsi="Wingdings" w:hint="default"/>
      </w:rPr>
    </w:lvl>
    <w:lvl w:ilvl="6" w:tplc="04090001" w:tentative="1">
      <w:start w:val="1"/>
      <w:numFmt w:val="bullet"/>
      <w:lvlText w:val=""/>
      <w:lvlJc w:val="left"/>
      <w:pPr>
        <w:tabs>
          <w:tab w:val="num" w:pos="3060"/>
        </w:tabs>
        <w:ind w:left="3060" w:hanging="420"/>
      </w:pPr>
      <w:rPr>
        <w:rFonts w:ascii="Wingdings" w:hAnsi="Wingdings" w:hint="default"/>
      </w:rPr>
    </w:lvl>
    <w:lvl w:ilvl="7" w:tplc="04090003" w:tentative="1">
      <w:start w:val="1"/>
      <w:numFmt w:val="bullet"/>
      <w:lvlText w:val=""/>
      <w:lvlJc w:val="left"/>
      <w:pPr>
        <w:tabs>
          <w:tab w:val="num" w:pos="3480"/>
        </w:tabs>
        <w:ind w:left="3480" w:hanging="420"/>
      </w:pPr>
      <w:rPr>
        <w:rFonts w:ascii="Wingdings" w:hAnsi="Wingdings" w:hint="default"/>
      </w:rPr>
    </w:lvl>
    <w:lvl w:ilvl="8" w:tplc="04090005" w:tentative="1">
      <w:start w:val="1"/>
      <w:numFmt w:val="bullet"/>
      <w:lvlText w:val=""/>
      <w:lvlJc w:val="left"/>
      <w:pPr>
        <w:tabs>
          <w:tab w:val="num" w:pos="3900"/>
        </w:tabs>
        <w:ind w:left="3900" w:hanging="420"/>
      </w:pPr>
      <w:rPr>
        <w:rFonts w:ascii="Wingdings" w:hAnsi="Wingdings" w:hint="default"/>
      </w:rPr>
    </w:lvl>
  </w:abstractNum>
  <w:abstractNum w:abstractNumId="1178">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1179">
    <w:nsid w:val="4CF220DD"/>
    <w:multiLevelType w:val="hybridMultilevel"/>
    <w:tmpl w:val="98B4A60A"/>
    <w:lvl w:ilvl="0" w:tplc="04090019">
      <w:start w:val="1"/>
      <w:numFmt w:val="lowerLetter"/>
      <w:lvlText w:val="%1)"/>
      <w:lvlJc w:val="left"/>
      <w:pPr>
        <w:tabs>
          <w:tab w:val="num" w:pos="420"/>
        </w:tabs>
        <w:ind w:left="420" w:hanging="420"/>
      </w:pPr>
    </w:lvl>
    <w:lvl w:ilvl="1" w:tplc="0409000F">
      <w:start w:val="1"/>
      <w:numFmt w:val="decimal"/>
      <w:lvlText w:val="%2."/>
      <w:lvlJc w:val="left"/>
      <w:pPr>
        <w:tabs>
          <w:tab w:val="num" w:pos="840"/>
        </w:tabs>
        <w:ind w:left="840" w:hanging="420"/>
      </w:pPr>
    </w:lvl>
    <w:lvl w:ilvl="2" w:tplc="4B60F92A">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80">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1181">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1182">
    <w:nsid w:val="4D0866B8"/>
    <w:multiLevelType w:val="hybridMultilevel"/>
    <w:tmpl w:val="DAB4ED1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83">
    <w:nsid w:val="4D131C3E"/>
    <w:multiLevelType w:val="hybridMultilevel"/>
    <w:tmpl w:val="698A5FEC"/>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84">
    <w:nsid w:val="4D271A41"/>
    <w:multiLevelType w:val="hybridMultilevel"/>
    <w:tmpl w:val="705C0EFA"/>
    <w:lvl w:ilvl="0" w:tplc="9D204968">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85">
    <w:nsid w:val="4D3E7930"/>
    <w:multiLevelType w:val="hybridMultilevel"/>
    <w:tmpl w:val="A2EA6CBE"/>
    <w:lvl w:ilvl="0" w:tplc="570A81F2">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186">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1187">
    <w:nsid w:val="4D556D2B"/>
    <w:multiLevelType w:val="hybridMultilevel"/>
    <w:tmpl w:val="21BEEBAA"/>
    <w:lvl w:ilvl="0" w:tplc="AFD65562">
      <w:start w:val="2"/>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88">
    <w:nsid w:val="4D6906E9"/>
    <w:multiLevelType w:val="hybridMultilevel"/>
    <w:tmpl w:val="7B7478BA"/>
    <w:lvl w:ilvl="0" w:tplc="04090009">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89">
    <w:nsid w:val="4D6A33A4"/>
    <w:multiLevelType w:val="hybridMultilevel"/>
    <w:tmpl w:val="ECE21A90"/>
    <w:lvl w:ilvl="0" w:tplc="B3902D08">
      <w:start w:val="1"/>
      <w:numFmt w:val="lowerLetter"/>
      <w:lvlText w:val="（%1）"/>
      <w:lvlJc w:val="left"/>
      <w:pPr>
        <w:tabs>
          <w:tab w:val="num" w:pos="1545"/>
        </w:tabs>
        <w:ind w:left="1545" w:hanging="1065"/>
      </w:pPr>
      <w:rPr>
        <w:rFonts w:hint="eastAsia"/>
      </w:rPr>
    </w:lvl>
    <w:lvl w:ilvl="1" w:tplc="45621E14">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90">
    <w:nsid w:val="4D6D2002"/>
    <w:multiLevelType w:val="hybridMultilevel"/>
    <w:tmpl w:val="4042AD12"/>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91">
    <w:nsid w:val="4D7371E8"/>
    <w:multiLevelType w:val="multilevel"/>
    <w:tmpl w:val="204E9CE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92">
    <w:nsid w:val="4D7534EE"/>
    <w:multiLevelType w:val="multilevel"/>
    <w:tmpl w:val="79BEF336"/>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93">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94">
    <w:nsid w:val="4D7B3DB1"/>
    <w:multiLevelType w:val="hybridMultilevel"/>
    <w:tmpl w:val="FD3EE196"/>
    <w:lvl w:ilvl="0" w:tplc="B1AEDF7E">
      <w:start w:val="1"/>
      <w:numFmt w:val="bullet"/>
      <w:lvlText w:val=""/>
      <w:lvlJc w:val="left"/>
      <w:pPr>
        <w:tabs>
          <w:tab w:val="num" w:pos="567"/>
        </w:tabs>
        <w:ind w:left="567" w:hanging="283"/>
      </w:pPr>
      <w:rPr>
        <w:rFonts w:ascii="Times New Roman" w:hAnsi="Times New Roman" w:cs="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195">
    <w:nsid w:val="4D864336"/>
    <w:multiLevelType w:val="hybridMultilevel"/>
    <w:tmpl w:val="426C88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6">
    <w:nsid w:val="4DAA3CA0"/>
    <w:multiLevelType w:val="hybridMultilevel"/>
    <w:tmpl w:val="F2E270F2"/>
    <w:lvl w:ilvl="0" w:tplc="18A61398">
      <w:start w:val="1"/>
      <w:numFmt w:val="lowerLetter"/>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97">
    <w:nsid w:val="4DC66889"/>
    <w:multiLevelType w:val="multilevel"/>
    <w:tmpl w:val="39E6BEA4"/>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98">
    <w:nsid w:val="4DCB25FA"/>
    <w:multiLevelType w:val="hybridMultilevel"/>
    <w:tmpl w:val="2A601AFC"/>
    <w:lvl w:ilvl="0" w:tplc="50AE89B4">
      <w:start w:val="1"/>
      <w:numFmt w:val="decimal"/>
      <w:lvlText w:val="%1."/>
      <w:lvlJc w:val="left"/>
      <w:pPr>
        <w:tabs>
          <w:tab w:val="num" w:pos="780"/>
        </w:tabs>
        <w:ind w:left="780" w:hanging="360"/>
      </w:pPr>
      <w:rPr>
        <w:rFonts w:hint="eastAsia"/>
      </w:rPr>
    </w:lvl>
    <w:lvl w:ilvl="1" w:tplc="AB207F1A">
      <w:start w:val="1"/>
      <w:numFmt w:val="decimal"/>
      <w:lvlText w:val="（%2）"/>
      <w:lvlJc w:val="left"/>
      <w:pPr>
        <w:tabs>
          <w:tab w:val="num" w:pos="1560"/>
        </w:tabs>
        <w:ind w:left="1560" w:hanging="720"/>
      </w:pPr>
      <w:rPr>
        <w:rFonts w:hint="eastAsia"/>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99">
    <w:nsid w:val="4DCD005E"/>
    <w:multiLevelType w:val="hybridMultilevel"/>
    <w:tmpl w:val="8D8218FC"/>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200">
    <w:nsid w:val="4DCE14A7"/>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01">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1202">
    <w:nsid w:val="4DD66377"/>
    <w:multiLevelType w:val="hybridMultilevel"/>
    <w:tmpl w:val="28F496E2"/>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203">
    <w:nsid w:val="4DF207F3"/>
    <w:multiLevelType w:val="hybridMultilevel"/>
    <w:tmpl w:val="61207170"/>
    <w:lvl w:ilvl="0" w:tplc="0409000F">
      <w:start w:val="1"/>
      <w:numFmt w:val="decimal"/>
      <w:lvlText w:val="%1."/>
      <w:lvlJc w:val="left"/>
      <w:pPr>
        <w:tabs>
          <w:tab w:val="num" w:pos="1259"/>
        </w:tabs>
        <w:ind w:left="1259" w:hanging="420"/>
      </w:pPr>
    </w:lvl>
    <w:lvl w:ilvl="1" w:tplc="04090019" w:tentative="1">
      <w:start w:val="1"/>
      <w:numFmt w:val="lowerLetter"/>
      <w:lvlText w:val="%2)"/>
      <w:lvlJc w:val="left"/>
      <w:pPr>
        <w:tabs>
          <w:tab w:val="num" w:pos="1679"/>
        </w:tabs>
        <w:ind w:left="1679" w:hanging="420"/>
      </w:pPr>
    </w:lvl>
    <w:lvl w:ilvl="2" w:tplc="0409001B" w:tentative="1">
      <w:start w:val="1"/>
      <w:numFmt w:val="lowerRoman"/>
      <w:lvlText w:val="%3."/>
      <w:lvlJc w:val="right"/>
      <w:pPr>
        <w:tabs>
          <w:tab w:val="num" w:pos="2099"/>
        </w:tabs>
        <w:ind w:left="2099" w:hanging="420"/>
      </w:pPr>
    </w:lvl>
    <w:lvl w:ilvl="3" w:tplc="0409000F" w:tentative="1">
      <w:start w:val="1"/>
      <w:numFmt w:val="decimal"/>
      <w:lvlText w:val="%4."/>
      <w:lvlJc w:val="left"/>
      <w:pPr>
        <w:tabs>
          <w:tab w:val="num" w:pos="2519"/>
        </w:tabs>
        <w:ind w:left="2519" w:hanging="420"/>
      </w:pPr>
    </w:lvl>
    <w:lvl w:ilvl="4" w:tplc="04090019" w:tentative="1">
      <w:start w:val="1"/>
      <w:numFmt w:val="lowerLetter"/>
      <w:lvlText w:val="%5)"/>
      <w:lvlJc w:val="left"/>
      <w:pPr>
        <w:tabs>
          <w:tab w:val="num" w:pos="2939"/>
        </w:tabs>
        <w:ind w:left="2939" w:hanging="420"/>
      </w:pPr>
    </w:lvl>
    <w:lvl w:ilvl="5" w:tplc="0409001B" w:tentative="1">
      <w:start w:val="1"/>
      <w:numFmt w:val="lowerRoman"/>
      <w:lvlText w:val="%6."/>
      <w:lvlJc w:val="right"/>
      <w:pPr>
        <w:tabs>
          <w:tab w:val="num" w:pos="3359"/>
        </w:tabs>
        <w:ind w:left="3359" w:hanging="420"/>
      </w:pPr>
    </w:lvl>
    <w:lvl w:ilvl="6" w:tplc="0409000F" w:tentative="1">
      <w:start w:val="1"/>
      <w:numFmt w:val="decimal"/>
      <w:lvlText w:val="%7."/>
      <w:lvlJc w:val="left"/>
      <w:pPr>
        <w:tabs>
          <w:tab w:val="num" w:pos="3779"/>
        </w:tabs>
        <w:ind w:left="3779" w:hanging="420"/>
      </w:pPr>
    </w:lvl>
    <w:lvl w:ilvl="7" w:tplc="04090019" w:tentative="1">
      <w:start w:val="1"/>
      <w:numFmt w:val="lowerLetter"/>
      <w:lvlText w:val="%8)"/>
      <w:lvlJc w:val="left"/>
      <w:pPr>
        <w:tabs>
          <w:tab w:val="num" w:pos="4199"/>
        </w:tabs>
        <w:ind w:left="4199" w:hanging="420"/>
      </w:pPr>
    </w:lvl>
    <w:lvl w:ilvl="8" w:tplc="0409001B" w:tentative="1">
      <w:start w:val="1"/>
      <w:numFmt w:val="lowerRoman"/>
      <w:lvlText w:val="%9."/>
      <w:lvlJc w:val="right"/>
      <w:pPr>
        <w:tabs>
          <w:tab w:val="num" w:pos="4619"/>
        </w:tabs>
        <w:ind w:left="4619" w:hanging="420"/>
      </w:pPr>
    </w:lvl>
  </w:abstractNum>
  <w:abstractNum w:abstractNumId="1204">
    <w:nsid w:val="4DFC7B0D"/>
    <w:multiLevelType w:val="hybridMultilevel"/>
    <w:tmpl w:val="EE889B4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205">
    <w:nsid w:val="4E1B2AAC"/>
    <w:multiLevelType w:val="hybridMultilevel"/>
    <w:tmpl w:val="8ED055D0"/>
    <w:lvl w:ilvl="0" w:tplc="04F6C422">
      <w:start w:val="1"/>
      <w:numFmt w:val="decimal"/>
      <w:lvlText w:val="%1．"/>
      <w:lvlJc w:val="left"/>
      <w:pPr>
        <w:tabs>
          <w:tab w:val="num" w:pos="360"/>
        </w:tabs>
        <w:ind w:left="360" w:hanging="360"/>
      </w:pPr>
      <w:rPr>
        <w:rFonts w:hint="eastAsia"/>
      </w:rPr>
    </w:lvl>
    <w:lvl w:ilvl="1" w:tplc="788C36C0">
      <w:start w:val="1"/>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06">
    <w:nsid w:val="4E2F20AD"/>
    <w:multiLevelType w:val="multilevel"/>
    <w:tmpl w:val="9B9C2A60"/>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07">
    <w:nsid w:val="4E317F10"/>
    <w:multiLevelType w:val="hybridMultilevel"/>
    <w:tmpl w:val="1BC817C2"/>
    <w:lvl w:ilvl="0">
      <w:start w:val="95"/>
      <w:numFmt w:val="decimal"/>
      <w:lvlText w:val="%1."/>
      <w:lvlJc w:val="left"/>
      <w:pPr>
        <w:tabs>
          <w:tab w:val="num" w:pos="795"/>
        </w:tabs>
        <w:ind w:left="795" w:hanging="360"/>
      </w:pPr>
      <w:rPr>
        <w:rFonts w:hint="eastAsia"/>
      </w:rPr>
    </w:lvl>
    <w:lvl w:ilvl="1">
      <w:start w:val="99"/>
      <w:numFmt w:val="decimal"/>
      <w:lvlText w:val="%2．"/>
      <w:lvlJc w:val="left"/>
      <w:pPr>
        <w:tabs>
          <w:tab w:val="num" w:pos="1275"/>
        </w:tabs>
        <w:ind w:left="1275" w:hanging="420"/>
      </w:pPr>
      <w:rPr>
        <w:rFonts w:hint="eastAsia"/>
      </w:rPr>
    </w:lvl>
    <w:lvl w:ilvl="2">
      <w:start w:val="1"/>
      <w:numFmt w:val="bullet"/>
      <w:lvlText w:val=""/>
      <w:lvlJc w:val="left"/>
      <w:pPr>
        <w:tabs>
          <w:tab w:val="num" w:pos="1695"/>
        </w:tabs>
        <w:ind w:left="1695" w:hanging="420"/>
      </w:pPr>
      <w:rPr>
        <w:rFonts w:ascii="Wingdings" w:hAnsi="Wingdings" w:hint="default"/>
      </w:rPr>
    </w:lvl>
    <w:lvl w:ilvl="3">
      <w:start w:val="100"/>
      <w:numFmt w:val="decimal"/>
      <w:lvlText w:val="%4"/>
      <w:lvlJc w:val="left"/>
      <w:pPr>
        <w:tabs>
          <w:tab w:val="num" w:pos="2055"/>
        </w:tabs>
        <w:ind w:left="2055" w:hanging="360"/>
      </w:pPr>
      <w:rPr>
        <w:rFonts w:hint="eastAsia"/>
      </w:r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1208">
    <w:nsid w:val="4E526D29"/>
    <w:multiLevelType w:val="hybridMultilevel"/>
    <w:tmpl w:val="094AB8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09">
    <w:nsid w:val="4E67135E"/>
    <w:multiLevelType w:val="hybridMultilevel"/>
    <w:tmpl w:val="727C845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10">
    <w:nsid w:val="4E765683"/>
    <w:multiLevelType w:val="singleLevel"/>
    <w:tmpl w:val="491287E8"/>
    <w:lvl w:ilvl="0">
      <w:numFmt w:val="bullet"/>
      <w:lvlText w:val="-"/>
      <w:lvlJc w:val="left"/>
      <w:pPr>
        <w:tabs>
          <w:tab w:val="num" w:pos="780"/>
        </w:tabs>
        <w:ind w:left="780" w:hanging="360"/>
      </w:pPr>
      <w:rPr>
        <w:rFonts w:hint="eastAsia"/>
      </w:rPr>
    </w:lvl>
  </w:abstractNum>
  <w:abstractNum w:abstractNumId="1211">
    <w:nsid w:val="4E79439B"/>
    <w:multiLevelType w:val="hybridMultilevel"/>
    <w:tmpl w:val="1FC2B838"/>
    <w:lvl w:ilvl="0" w:tplc="DE4490E4">
      <w:start w:val="1"/>
      <w:numFmt w:val="decimal"/>
      <w:lvlText w:val="%1．"/>
      <w:lvlJc w:val="left"/>
      <w:pPr>
        <w:tabs>
          <w:tab w:val="num" w:pos="375"/>
        </w:tabs>
        <w:ind w:left="375" w:hanging="375"/>
      </w:pPr>
      <w:rPr>
        <w:rFonts w:hint="eastAsia"/>
      </w:rPr>
    </w:lvl>
    <w:lvl w:ilvl="1" w:tplc="E3E45C26">
      <w:start w:val="1"/>
      <w:numFmt w:val="decimalEnclosedCircle"/>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12">
    <w:nsid w:val="4E8753FB"/>
    <w:multiLevelType w:val="hybridMultilevel"/>
    <w:tmpl w:val="E5C457C2"/>
    <w:lvl w:ilvl="0" w:tplc="FFC253AA">
      <w:start w:val="1"/>
      <w:numFmt w:val="decimal"/>
      <w:lvlText w:val="%1．"/>
      <w:lvlJc w:val="left"/>
      <w:pPr>
        <w:tabs>
          <w:tab w:val="num" w:pos="360"/>
        </w:tabs>
        <w:ind w:left="360" w:hanging="360"/>
      </w:pPr>
      <w:rPr>
        <w:rFonts w:hint="eastAsia"/>
      </w:rPr>
    </w:lvl>
    <w:lvl w:ilvl="1" w:tplc="0BD40D76">
      <w:start w:val="1"/>
      <w:numFmt w:val="decimalEnclosedCircle"/>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13">
    <w:nsid w:val="4E9A2AAC"/>
    <w:multiLevelType w:val="multilevel"/>
    <w:tmpl w:val="32462AE0"/>
    <w:lvl w:ilvl="0">
      <w:start w:val="1"/>
      <w:numFmt w:val="bullet"/>
      <w:lvlText w:val="-"/>
      <w:lvlJc w:val="left"/>
      <w:pPr>
        <w:tabs>
          <w:tab w:val="num" w:pos="360"/>
        </w:tabs>
        <w:ind w:left="360" w:hanging="360"/>
      </w:pPr>
      <w:rPr>
        <w:sz w:val="16"/>
        <w:szCs w:val="16"/>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214">
    <w:nsid w:val="4ED33B0B"/>
    <w:multiLevelType w:val="hybridMultilevel"/>
    <w:tmpl w:val="0DFE17FC"/>
    <w:lvl w:ilvl="0" w:tplc="98BA82D0">
      <w:start w:val="1"/>
      <w:numFmt w:val="upperLetter"/>
      <w:lvlText w:val="（%1）"/>
      <w:lvlJc w:val="left"/>
      <w:pPr>
        <w:tabs>
          <w:tab w:val="num" w:pos="1320"/>
        </w:tabs>
        <w:ind w:left="1320" w:hanging="720"/>
      </w:pPr>
      <w:rPr>
        <w:rFonts w:hint="eastAsia"/>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1215">
    <w:nsid w:val="4EE5685F"/>
    <w:multiLevelType w:val="multilevel"/>
    <w:tmpl w:val="C07CD8D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16">
    <w:nsid w:val="4EE60537"/>
    <w:multiLevelType w:val="multilevel"/>
    <w:tmpl w:val="642C737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17">
    <w:nsid w:val="4EFA2598"/>
    <w:multiLevelType w:val="singleLevel"/>
    <w:tmpl w:val="0409000F"/>
    <w:lvl w:ilvl="0">
      <w:start w:val="1"/>
      <w:numFmt w:val="decimal"/>
      <w:lvlText w:val="%1."/>
      <w:lvlJc w:val="left"/>
      <w:pPr>
        <w:tabs>
          <w:tab w:val="num" w:pos="360"/>
        </w:tabs>
        <w:ind w:left="360" w:hanging="360"/>
      </w:pPr>
    </w:lvl>
  </w:abstractNum>
  <w:abstractNum w:abstractNumId="1218">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219">
    <w:nsid w:val="4F0B10DC"/>
    <w:multiLevelType w:val="hybridMultilevel"/>
    <w:tmpl w:val="D5B63994"/>
    <w:lvl w:ilvl="0" w:tplc="0409000F">
      <w:start w:val="277"/>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20">
    <w:nsid w:val="4F472A2F"/>
    <w:multiLevelType w:val="multilevel"/>
    <w:tmpl w:val="8A8E12CA"/>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21">
    <w:nsid w:val="4F4A7EF8"/>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1222">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23">
    <w:nsid w:val="4F675F30"/>
    <w:multiLevelType w:val="hybridMultilevel"/>
    <w:tmpl w:val="1DCC7EBA"/>
    <w:lvl w:ilvl="0" w:tplc="04070005">
      <w:start w:val="1"/>
      <w:numFmt w:val="bullet"/>
      <w:lvlText w:val=""/>
      <w:lvlJc w:val="left"/>
      <w:pPr>
        <w:tabs>
          <w:tab w:val="num" w:pos="720"/>
        </w:tabs>
        <w:ind w:left="72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224">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25">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1226">
    <w:nsid w:val="4FAD74ED"/>
    <w:multiLevelType w:val="hybridMultilevel"/>
    <w:tmpl w:val="860A99B8"/>
    <w:lvl w:ilvl="0" w:tplc="06C8610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27">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28">
    <w:nsid w:val="4FC6277C"/>
    <w:multiLevelType w:val="multilevel"/>
    <w:tmpl w:val="0C240EF6"/>
    <w:lvl w:ilvl="0">
      <w:start w:val="1"/>
      <w:numFmt w:val="bullet"/>
      <w:lvlText w:val=""/>
      <w:lvlJc w:val="left"/>
      <w:pPr>
        <w:tabs>
          <w:tab w:val="num" w:pos="1494"/>
        </w:tabs>
        <w:ind w:left="1474" w:hanging="340"/>
      </w:pPr>
      <w:rPr>
        <w:rFonts w:ascii="Symbol" w:hAnsi="Symbol" w:cs="Times New Roman" w:hint="default"/>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cs="Times New Roman" w:hint="default"/>
      </w:rPr>
    </w:lvl>
    <w:lvl w:ilvl="3">
      <w:start w:val="1"/>
      <w:numFmt w:val="bullet"/>
      <w:lvlText w:val=""/>
      <w:lvlJc w:val="left"/>
      <w:pPr>
        <w:tabs>
          <w:tab w:val="num" w:pos="3447"/>
        </w:tabs>
        <w:ind w:left="3447" w:hanging="360"/>
      </w:pPr>
      <w:rPr>
        <w:rFonts w:ascii="Symbol" w:hAnsi="Symbol" w:cs="Times New Roman"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cs="Times New Roman" w:hint="default"/>
      </w:rPr>
    </w:lvl>
    <w:lvl w:ilvl="6">
      <w:start w:val="1"/>
      <w:numFmt w:val="bullet"/>
      <w:lvlText w:val=""/>
      <w:lvlJc w:val="left"/>
      <w:pPr>
        <w:tabs>
          <w:tab w:val="num" w:pos="5607"/>
        </w:tabs>
        <w:ind w:left="5607" w:hanging="360"/>
      </w:pPr>
      <w:rPr>
        <w:rFonts w:ascii="Symbol" w:hAnsi="Symbol" w:cs="Times New Roman"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cs="Times New Roman" w:hint="default"/>
      </w:rPr>
    </w:lvl>
  </w:abstractNum>
  <w:abstractNum w:abstractNumId="1229">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30">
    <w:nsid w:val="4FD13B86"/>
    <w:multiLevelType w:val="hybridMultilevel"/>
    <w:tmpl w:val="BCE41918"/>
    <w:lvl w:ilvl="0" w:tplc="D382A63E">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31">
    <w:nsid w:val="4FD74159"/>
    <w:multiLevelType w:val="hybridMultilevel"/>
    <w:tmpl w:val="4C06EB8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32">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233">
    <w:nsid w:val="4FF355A1"/>
    <w:multiLevelType w:val="hybridMultilevel"/>
    <w:tmpl w:val="15B63180"/>
    <w:lvl w:ilvl="0" w:tplc="299CB98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234">
    <w:nsid w:val="503428E0"/>
    <w:multiLevelType w:val="multilevel"/>
    <w:tmpl w:val="9992F05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35">
    <w:nsid w:val="50476EFB"/>
    <w:multiLevelType w:val="hybridMultilevel"/>
    <w:tmpl w:val="A8DC7F14"/>
    <w:lvl w:ilvl="0" w:tplc="6A722BBE">
      <w:start w:val="1"/>
      <w:numFmt w:val="decimal"/>
      <w:lvlText w:val="%1．"/>
      <w:lvlJc w:val="left"/>
      <w:pPr>
        <w:tabs>
          <w:tab w:val="num" w:pos="360"/>
        </w:tabs>
        <w:ind w:left="360" w:hanging="360"/>
      </w:pPr>
      <w:rPr>
        <w:rFonts w:hint="eastAsia"/>
      </w:rPr>
    </w:lvl>
    <w:lvl w:ilvl="1" w:tplc="AA4214BA">
      <w:start w:val="1"/>
      <w:numFmt w:val="lowerLetter"/>
      <w:lvlText w:val="(%2)"/>
      <w:lvlJc w:val="left"/>
      <w:pPr>
        <w:tabs>
          <w:tab w:val="num" w:pos="795"/>
        </w:tabs>
        <w:ind w:left="795" w:hanging="37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36">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237">
    <w:nsid w:val="50784F26"/>
    <w:multiLevelType w:val="singleLevel"/>
    <w:tmpl w:val="52505FAE"/>
    <w:lvl w:ilvl="0">
      <w:start w:val="52"/>
      <w:numFmt w:val="decimal"/>
      <w:lvlText w:val="%1．"/>
      <w:lvlJc w:val="left"/>
      <w:pPr>
        <w:tabs>
          <w:tab w:val="num" w:pos="855"/>
        </w:tabs>
        <w:ind w:left="855" w:hanging="855"/>
      </w:pPr>
      <w:rPr>
        <w:rFonts w:hint="eastAsia"/>
      </w:rPr>
    </w:lvl>
  </w:abstractNum>
  <w:abstractNum w:abstractNumId="1238">
    <w:nsid w:val="507B51AE"/>
    <w:multiLevelType w:val="hybridMultilevel"/>
    <w:tmpl w:val="A71EACD0"/>
    <w:lvl w:ilvl="0" w:tplc="BB88CED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39">
    <w:nsid w:val="5089655A"/>
    <w:multiLevelType w:val="multilevel"/>
    <w:tmpl w:val="0E567886"/>
    <w:lvl w:ilvl="0">
      <w:start w:val="1"/>
      <w:numFmt w:val="bullet"/>
      <w:lvlText w:val=""/>
      <w:lvlJc w:val="left"/>
      <w:pPr>
        <w:tabs>
          <w:tab w:val="num" w:pos="1155"/>
        </w:tabs>
        <w:ind w:left="1155" w:hanging="360"/>
      </w:pPr>
      <w:rPr>
        <w:rFonts w:ascii="Wingdings" w:hAnsi="Wingdings" w:hint="default"/>
      </w:rPr>
    </w:lvl>
    <w:lvl w:ilvl="1">
      <w:start w:val="1"/>
      <w:numFmt w:val="bullet"/>
      <w:lvlText w:val="o"/>
      <w:lvlJc w:val="left"/>
      <w:pPr>
        <w:tabs>
          <w:tab w:val="num" w:pos="1875"/>
        </w:tabs>
        <w:ind w:left="1875" w:hanging="360"/>
      </w:pPr>
      <w:rPr>
        <w:rFonts w:ascii="Courier New" w:hAnsi="Courier New" w:hint="default"/>
      </w:rPr>
    </w:lvl>
    <w:lvl w:ilvl="2">
      <w:start w:val="1"/>
      <w:numFmt w:val="bullet"/>
      <w:lvlText w:val=""/>
      <w:lvlJc w:val="left"/>
      <w:pPr>
        <w:tabs>
          <w:tab w:val="num" w:pos="2595"/>
        </w:tabs>
        <w:ind w:left="2595" w:hanging="360"/>
      </w:pPr>
      <w:rPr>
        <w:rFonts w:ascii="Wingdings" w:hAnsi="Wingdings" w:hint="default"/>
      </w:rPr>
    </w:lvl>
    <w:lvl w:ilvl="3">
      <w:start w:val="1"/>
      <w:numFmt w:val="bullet"/>
      <w:lvlText w:val=""/>
      <w:lvlJc w:val="left"/>
      <w:pPr>
        <w:tabs>
          <w:tab w:val="num" w:pos="3315"/>
        </w:tabs>
        <w:ind w:left="3315" w:hanging="360"/>
      </w:pPr>
      <w:rPr>
        <w:rFonts w:ascii="Symbol" w:hAnsi="Symbol" w:hint="default"/>
      </w:rPr>
    </w:lvl>
    <w:lvl w:ilvl="4">
      <w:start w:val="1"/>
      <w:numFmt w:val="bullet"/>
      <w:lvlText w:val="o"/>
      <w:lvlJc w:val="left"/>
      <w:pPr>
        <w:tabs>
          <w:tab w:val="num" w:pos="4035"/>
        </w:tabs>
        <w:ind w:left="4035" w:hanging="360"/>
      </w:pPr>
      <w:rPr>
        <w:rFonts w:ascii="Courier New" w:hAnsi="Courier New" w:hint="default"/>
      </w:rPr>
    </w:lvl>
    <w:lvl w:ilvl="5">
      <w:start w:val="1"/>
      <w:numFmt w:val="bullet"/>
      <w:lvlText w:val=""/>
      <w:lvlJc w:val="left"/>
      <w:pPr>
        <w:tabs>
          <w:tab w:val="num" w:pos="4755"/>
        </w:tabs>
        <w:ind w:left="4755" w:hanging="360"/>
      </w:pPr>
      <w:rPr>
        <w:rFonts w:ascii="Wingdings" w:hAnsi="Wingdings" w:hint="default"/>
      </w:rPr>
    </w:lvl>
    <w:lvl w:ilvl="6">
      <w:start w:val="1"/>
      <w:numFmt w:val="bullet"/>
      <w:lvlText w:val=""/>
      <w:lvlJc w:val="left"/>
      <w:pPr>
        <w:tabs>
          <w:tab w:val="num" w:pos="5475"/>
        </w:tabs>
        <w:ind w:left="5475" w:hanging="360"/>
      </w:pPr>
      <w:rPr>
        <w:rFonts w:ascii="Symbol" w:hAnsi="Symbol" w:hint="default"/>
      </w:rPr>
    </w:lvl>
    <w:lvl w:ilvl="7">
      <w:start w:val="1"/>
      <w:numFmt w:val="bullet"/>
      <w:lvlText w:val="o"/>
      <w:lvlJc w:val="left"/>
      <w:pPr>
        <w:tabs>
          <w:tab w:val="num" w:pos="6195"/>
        </w:tabs>
        <w:ind w:left="6195" w:hanging="360"/>
      </w:pPr>
      <w:rPr>
        <w:rFonts w:ascii="Courier New" w:hAnsi="Courier New" w:hint="default"/>
      </w:rPr>
    </w:lvl>
    <w:lvl w:ilvl="8">
      <w:start w:val="1"/>
      <w:numFmt w:val="bullet"/>
      <w:lvlText w:val=""/>
      <w:lvlJc w:val="left"/>
      <w:pPr>
        <w:tabs>
          <w:tab w:val="num" w:pos="6915"/>
        </w:tabs>
        <w:ind w:left="6915" w:hanging="360"/>
      </w:pPr>
      <w:rPr>
        <w:rFonts w:ascii="Wingdings" w:hAnsi="Wingdings" w:hint="default"/>
      </w:rPr>
    </w:lvl>
  </w:abstractNum>
  <w:abstractNum w:abstractNumId="1240">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41">
    <w:nsid w:val="50B85FD4"/>
    <w:multiLevelType w:val="hybridMultilevel"/>
    <w:tmpl w:val="91C25134"/>
    <w:lvl w:ilvl="0" w:tplc="E7A8C48A">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42">
    <w:nsid w:val="50C56AAD"/>
    <w:multiLevelType w:val="hybridMultilevel"/>
    <w:tmpl w:val="86EC75F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43">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44">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1245">
    <w:nsid w:val="50E53114"/>
    <w:multiLevelType w:val="hybridMultilevel"/>
    <w:tmpl w:val="FBC69CEE"/>
    <w:lvl w:ilvl="0" w:tplc="442E1A2A">
      <w:start w:val="1"/>
      <w:numFmt w:val="lowerLetter"/>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46">
    <w:nsid w:val="50EC2487"/>
    <w:multiLevelType w:val="multilevel"/>
    <w:tmpl w:val="F7D0A62E"/>
    <w:lvl w:ilvl="0">
      <w:start w:val="1"/>
      <w:numFmt w:val="decimal"/>
      <w:lvlText w:val="%1."/>
      <w:lvlJc w:val="left"/>
      <w:pPr>
        <w:tabs>
          <w:tab w:val="num" w:pos="780"/>
        </w:tabs>
        <w:ind w:left="780" w:hanging="420"/>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47">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1248">
    <w:nsid w:val="51336279"/>
    <w:multiLevelType w:val="hybridMultilevel"/>
    <w:tmpl w:val="12B27E98"/>
    <w:lvl w:ilvl="0" w:tplc="2B26C3C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49">
    <w:nsid w:val="513B00D7"/>
    <w:multiLevelType w:val="hybridMultilevel"/>
    <w:tmpl w:val="ECB6A218"/>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50">
    <w:nsid w:val="51457BC3"/>
    <w:multiLevelType w:val="hybridMultilevel"/>
    <w:tmpl w:val="77E8879C"/>
    <w:lvl w:ilvl="0" w:tplc="7D721E9C">
      <w:start w:val="3"/>
      <w:numFmt w:val="lowerLetter"/>
      <w:lvlText w:val="%1)"/>
      <w:lvlJc w:val="left"/>
      <w:pPr>
        <w:tabs>
          <w:tab w:val="num" w:pos="1259"/>
        </w:tabs>
        <w:ind w:left="680"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51">
    <w:nsid w:val="515A4031"/>
    <w:multiLevelType w:val="hybridMultilevel"/>
    <w:tmpl w:val="99747748"/>
    <w:lvl w:ilvl="0" w:tplc="EA347828">
      <w:start w:val="1"/>
      <w:numFmt w:val="decimal"/>
      <w:lvlText w:val="%1."/>
      <w:lvlJc w:val="left"/>
      <w:pPr>
        <w:tabs>
          <w:tab w:val="num" w:pos="360"/>
        </w:tabs>
        <w:ind w:left="360" w:hanging="360"/>
      </w:pPr>
      <w:rPr>
        <w:rFonts w:hint="eastAsia"/>
      </w:rPr>
    </w:lvl>
    <w:lvl w:ilvl="1" w:tplc="938A91D8">
      <w:start w:val="1"/>
      <w:numFmt w:val="decimalEnclosedCircle"/>
      <w:lvlText w:val="%2"/>
      <w:lvlJc w:val="left"/>
      <w:pPr>
        <w:tabs>
          <w:tab w:val="num" w:pos="780"/>
        </w:tabs>
        <w:ind w:left="780" w:hanging="360"/>
      </w:pPr>
      <w:rPr>
        <w:rFonts w:hint="eastAsia"/>
      </w:rPr>
    </w:lvl>
    <w:lvl w:ilvl="2" w:tplc="994EBDC2">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52">
    <w:nsid w:val="515D15CA"/>
    <w:multiLevelType w:val="hybridMultilevel"/>
    <w:tmpl w:val="1EDEB15C"/>
    <w:lvl w:ilvl="0" w:tplc="DA1E6B7C">
      <w:start w:val="1"/>
      <w:numFmt w:val="bullet"/>
      <w:lvlText w:val=""/>
      <w:lvlJc w:val="left"/>
      <w:pPr>
        <w:tabs>
          <w:tab w:val="num" w:pos="0"/>
        </w:tabs>
        <w:ind w:left="170" w:hanging="17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3">
    <w:nsid w:val="515F695C"/>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54">
    <w:nsid w:val="516E3F0E"/>
    <w:multiLevelType w:val="hybridMultilevel"/>
    <w:tmpl w:val="0FC2D148"/>
    <w:lvl w:ilvl="0" w:tplc="08E214DE">
      <w:start w:val="1"/>
      <w:numFmt w:val="bullet"/>
      <w:lvlText w:val=""/>
      <w:lvlJc w:val="left"/>
      <w:pPr>
        <w:tabs>
          <w:tab w:val="num" w:pos="885"/>
        </w:tabs>
        <w:ind w:left="885" w:hanging="465"/>
      </w:pPr>
      <w:rPr>
        <w:rFonts w:ascii="Wingdings 2"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55">
    <w:nsid w:val="516F4FCF"/>
    <w:multiLevelType w:val="hybridMultilevel"/>
    <w:tmpl w:val="0C6006D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256">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1257">
    <w:nsid w:val="51724CD8"/>
    <w:multiLevelType w:val="hybridMultilevel"/>
    <w:tmpl w:val="97EA8A44"/>
    <w:lvl w:ilvl="0" w:tplc="1C5AF408">
      <w:start w:val="231"/>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58">
    <w:nsid w:val="517B1874"/>
    <w:multiLevelType w:val="hybridMultilevel"/>
    <w:tmpl w:val="CD5CD538"/>
    <w:lvl w:ilvl="0" w:tplc="B400ECB8">
      <w:start w:val="51"/>
      <w:numFmt w:val="bullet"/>
      <w:lvlText w:val=""/>
      <w:lvlJc w:val="left"/>
      <w:pPr>
        <w:tabs>
          <w:tab w:val="num" w:pos="1197"/>
        </w:tabs>
        <w:ind w:left="1197" w:hanging="360"/>
      </w:pPr>
      <w:rPr>
        <w:rFonts w:ascii="Wingdings" w:eastAsia="SimSun" w:hAnsi="Wingdings" w:cs="Times New Roman" w:hint="default"/>
      </w:rPr>
    </w:lvl>
    <w:lvl w:ilvl="1" w:tplc="04090003" w:tentative="1">
      <w:start w:val="1"/>
      <w:numFmt w:val="bullet"/>
      <w:lvlText w:val=""/>
      <w:lvlJc w:val="left"/>
      <w:pPr>
        <w:tabs>
          <w:tab w:val="num" w:pos="1677"/>
        </w:tabs>
        <w:ind w:left="1677" w:hanging="420"/>
      </w:pPr>
      <w:rPr>
        <w:rFonts w:ascii="Wingdings" w:hAnsi="Wingdings" w:hint="default"/>
      </w:rPr>
    </w:lvl>
    <w:lvl w:ilvl="2" w:tplc="04090005" w:tentative="1">
      <w:start w:val="1"/>
      <w:numFmt w:val="bullet"/>
      <w:lvlText w:val=""/>
      <w:lvlJc w:val="left"/>
      <w:pPr>
        <w:tabs>
          <w:tab w:val="num" w:pos="2097"/>
        </w:tabs>
        <w:ind w:left="2097" w:hanging="420"/>
      </w:pPr>
      <w:rPr>
        <w:rFonts w:ascii="Wingdings" w:hAnsi="Wingdings" w:hint="default"/>
      </w:rPr>
    </w:lvl>
    <w:lvl w:ilvl="3" w:tplc="04090001" w:tentative="1">
      <w:start w:val="1"/>
      <w:numFmt w:val="bullet"/>
      <w:lvlText w:val=""/>
      <w:lvlJc w:val="left"/>
      <w:pPr>
        <w:tabs>
          <w:tab w:val="num" w:pos="2517"/>
        </w:tabs>
        <w:ind w:left="2517" w:hanging="420"/>
      </w:pPr>
      <w:rPr>
        <w:rFonts w:ascii="Wingdings" w:hAnsi="Wingdings" w:hint="default"/>
      </w:rPr>
    </w:lvl>
    <w:lvl w:ilvl="4" w:tplc="04090003" w:tentative="1">
      <w:start w:val="1"/>
      <w:numFmt w:val="bullet"/>
      <w:lvlText w:val=""/>
      <w:lvlJc w:val="left"/>
      <w:pPr>
        <w:tabs>
          <w:tab w:val="num" w:pos="2937"/>
        </w:tabs>
        <w:ind w:left="2937" w:hanging="420"/>
      </w:pPr>
      <w:rPr>
        <w:rFonts w:ascii="Wingdings" w:hAnsi="Wingdings" w:hint="default"/>
      </w:rPr>
    </w:lvl>
    <w:lvl w:ilvl="5" w:tplc="04090005" w:tentative="1">
      <w:start w:val="1"/>
      <w:numFmt w:val="bullet"/>
      <w:lvlText w:val=""/>
      <w:lvlJc w:val="left"/>
      <w:pPr>
        <w:tabs>
          <w:tab w:val="num" w:pos="3357"/>
        </w:tabs>
        <w:ind w:left="3357" w:hanging="420"/>
      </w:pPr>
      <w:rPr>
        <w:rFonts w:ascii="Wingdings" w:hAnsi="Wingdings" w:hint="default"/>
      </w:rPr>
    </w:lvl>
    <w:lvl w:ilvl="6" w:tplc="04090001" w:tentative="1">
      <w:start w:val="1"/>
      <w:numFmt w:val="bullet"/>
      <w:lvlText w:val=""/>
      <w:lvlJc w:val="left"/>
      <w:pPr>
        <w:tabs>
          <w:tab w:val="num" w:pos="3777"/>
        </w:tabs>
        <w:ind w:left="3777" w:hanging="420"/>
      </w:pPr>
      <w:rPr>
        <w:rFonts w:ascii="Wingdings" w:hAnsi="Wingdings" w:hint="default"/>
      </w:rPr>
    </w:lvl>
    <w:lvl w:ilvl="7" w:tplc="04090003" w:tentative="1">
      <w:start w:val="1"/>
      <w:numFmt w:val="bullet"/>
      <w:lvlText w:val=""/>
      <w:lvlJc w:val="left"/>
      <w:pPr>
        <w:tabs>
          <w:tab w:val="num" w:pos="4197"/>
        </w:tabs>
        <w:ind w:left="4197" w:hanging="420"/>
      </w:pPr>
      <w:rPr>
        <w:rFonts w:ascii="Wingdings" w:hAnsi="Wingdings" w:hint="default"/>
      </w:rPr>
    </w:lvl>
    <w:lvl w:ilvl="8" w:tplc="04090005" w:tentative="1">
      <w:start w:val="1"/>
      <w:numFmt w:val="bullet"/>
      <w:lvlText w:val=""/>
      <w:lvlJc w:val="left"/>
      <w:pPr>
        <w:tabs>
          <w:tab w:val="num" w:pos="4617"/>
        </w:tabs>
        <w:ind w:left="4617" w:hanging="420"/>
      </w:pPr>
      <w:rPr>
        <w:rFonts w:ascii="Wingdings" w:hAnsi="Wingdings" w:hint="default"/>
      </w:rPr>
    </w:lvl>
  </w:abstractNum>
  <w:abstractNum w:abstractNumId="1259">
    <w:nsid w:val="518A6D80"/>
    <w:multiLevelType w:val="hybridMultilevel"/>
    <w:tmpl w:val="1062F480"/>
    <w:lvl w:ilvl="0" w:tplc="CF50CD3C">
      <w:start w:val="3"/>
      <w:numFmt w:val="decimal"/>
      <w:lvlText w:val="第%1条"/>
      <w:lvlJc w:val="left"/>
      <w:pPr>
        <w:tabs>
          <w:tab w:val="num" w:pos="8865"/>
        </w:tabs>
        <w:ind w:left="8865" w:hanging="8445"/>
      </w:pPr>
      <w:rPr>
        <w:rFonts w:eastAsia="SimHei"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60">
    <w:nsid w:val="518F1551"/>
    <w:multiLevelType w:val="hybridMultilevel"/>
    <w:tmpl w:val="805A85DE"/>
    <w:lvl w:ilvl="0" w:tplc="2C7014A0">
      <w:start w:val="1"/>
      <w:numFmt w:val="lowerLetter"/>
      <w:lvlText w:val="%1)"/>
      <w:lvlJc w:val="left"/>
      <w:pPr>
        <w:tabs>
          <w:tab w:val="num" w:pos="567"/>
        </w:tabs>
        <w:ind w:left="567" w:hanging="567"/>
      </w:pPr>
      <w:rPr>
        <w:rFonts w:hint="eastAsia"/>
      </w:rPr>
    </w:lvl>
    <w:lvl w:ilvl="1" w:tplc="0D806A5A">
      <w:start w:val="1"/>
      <w:numFmt w:val="lowerLetter"/>
      <w:lvlText w:val="%2)"/>
      <w:lvlJc w:val="left"/>
      <w:pPr>
        <w:tabs>
          <w:tab w:val="num" w:pos="840"/>
        </w:tabs>
        <w:ind w:left="840" w:hanging="420"/>
      </w:pPr>
      <w:rPr>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61">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1262">
    <w:nsid w:val="51F2028A"/>
    <w:multiLevelType w:val="hybridMultilevel"/>
    <w:tmpl w:val="1C766624"/>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263">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1264">
    <w:nsid w:val="52195839"/>
    <w:multiLevelType w:val="hybridMultilevel"/>
    <w:tmpl w:val="BCD01B7E"/>
    <w:lvl w:ilvl="0" w:tplc="04060001">
      <w:start w:val="1"/>
      <w:numFmt w:val="bullet"/>
      <w:lvlText w:val=""/>
      <w:lvlJc w:val="left"/>
      <w:pPr>
        <w:tabs>
          <w:tab w:val="num" w:pos="1080"/>
        </w:tabs>
        <w:ind w:left="1080" w:hanging="360"/>
      </w:pPr>
      <w:rPr>
        <w:rFonts w:ascii="Symbol" w:hAnsi="Symbol" w:hint="default"/>
      </w:rPr>
    </w:lvl>
    <w:lvl w:ilvl="1" w:tplc="04060003" w:tentative="1">
      <w:start w:val="1"/>
      <w:numFmt w:val="bullet"/>
      <w:lvlText w:val="o"/>
      <w:lvlJc w:val="left"/>
      <w:pPr>
        <w:tabs>
          <w:tab w:val="num" w:pos="1800"/>
        </w:tabs>
        <w:ind w:left="1800" w:hanging="360"/>
      </w:pPr>
      <w:rPr>
        <w:rFonts w:ascii="Courier New" w:hAnsi="Courier New" w:cs="Courier New" w:hint="default"/>
      </w:rPr>
    </w:lvl>
    <w:lvl w:ilvl="2" w:tplc="04060005" w:tentative="1">
      <w:start w:val="1"/>
      <w:numFmt w:val="bullet"/>
      <w:lvlText w:val=""/>
      <w:lvlJc w:val="left"/>
      <w:pPr>
        <w:tabs>
          <w:tab w:val="num" w:pos="2520"/>
        </w:tabs>
        <w:ind w:left="2520" w:hanging="360"/>
      </w:pPr>
      <w:rPr>
        <w:rFonts w:ascii="Wingdings" w:hAnsi="Wingdings" w:hint="default"/>
      </w:rPr>
    </w:lvl>
    <w:lvl w:ilvl="3" w:tplc="04060001" w:tentative="1">
      <w:start w:val="1"/>
      <w:numFmt w:val="bullet"/>
      <w:lvlText w:val=""/>
      <w:lvlJc w:val="left"/>
      <w:pPr>
        <w:tabs>
          <w:tab w:val="num" w:pos="3240"/>
        </w:tabs>
        <w:ind w:left="3240" w:hanging="360"/>
      </w:pPr>
      <w:rPr>
        <w:rFonts w:ascii="Symbol" w:hAnsi="Symbol" w:hint="default"/>
      </w:rPr>
    </w:lvl>
    <w:lvl w:ilvl="4" w:tplc="04060003" w:tentative="1">
      <w:start w:val="1"/>
      <w:numFmt w:val="bullet"/>
      <w:lvlText w:val="o"/>
      <w:lvlJc w:val="left"/>
      <w:pPr>
        <w:tabs>
          <w:tab w:val="num" w:pos="3960"/>
        </w:tabs>
        <w:ind w:left="3960" w:hanging="360"/>
      </w:pPr>
      <w:rPr>
        <w:rFonts w:ascii="Courier New" w:hAnsi="Courier New" w:cs="Courier New" w:hint="default"/>
      </w:rPr>
    </w:lvl>
    <w:lvl w:ilvl="5" w:tplc="04060005" w:tentative="1">
      <w:start w:val="1"/>
      <w:numFmt w:val="bullet"/>
      <w:lvlText w:val=""/>
      <w:lvlJc w:val="left"/>
      <w:pPr>
        <w:tabs>
          <w:tab w:val="num" w:pos="4680"/>
        </w:tabs>
        <w:ind w:left="4680" w:hanging="360"/>
      </w:pPr>
      <w:rPr>
        <w:rFonts w:ascii="Wingdings" w:hAnsi="Wingdings" w:hint="default"/>
      </w:rPr>
    </w:lvl>
    <w:lvl w:ilvl="6" w:tplc="04060001" w:tentative="1">
      <w:start w:val="1"/>
      <w:numFmt w:val="bullet"/>
      <w:lvlText w:val=""/>
      <w:lvlJc w:val="left"/>
      <w:pPr>
        <w:tabs>
          <w:tab w:val="num" w:pos="5400"/>
        </w:tabs>
        <w:ind w:left="5400" w:hanging="360"/>
      </w:pPr>
      <w:rPr>
        <w:rFonts w:ascii="Symbol" w:hAnsi="Symbol" w:hint="default"/>
      </w:rPr>
    </w:lvl>
    <w:lvl w:ilvl="7" w:tplc="04060003" w:tentative="1">
      <w:start w:val="1"/>
      <w:numFmt w:val="bullet"/>
      <w:lvlText w:val="o"/>
      <w:lvlJc w:val="left"/>
      <w:pPr>
        <w:tabs>
          <w:tab w:val="num" w:pos="6120"/>
        </w:tabs>
        <w:ind w:left="6120" w:hanging="360"/>
      </w:pPr>
      <w:rPr>
        <w:rFonts w:ascii="Courier New" w:hAnsi="Courier New" w:cs="Courier New" w:hint="default"/>
      </w:rPr>
    </w:lvl>
    <w:lvl w:ilvl="8" w:tplc="04060005" w:tentative="1">
      <w:start w:val="1"/>
      <w:numFmt w:val="bullet"/>
      <w:lvlText w:val=""/>
      <w:lvlJc w:val="left"/>
      <w:pPr>
        <w:tabs>
          <w:tab w:val="num" w:pos="6840"/>
        </w:tabs>
        <w:ind w:left="6840" w:hanging="360"/>
      </w:pPr>
      <w:rPr>
        <w:rFonts w:ascii="Wingdings" w:hAnsi="Wingdings" w:hint="default"/>
      </w:rPr>
    </w:lvl>
  </w:abstractNum>
  <w:abstractNum w:abstractNumId="1265">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266">
    <w:nsid w:val="522E62CF"/>
    <w:multiLevelType w:val="hybridMultilevel"/>
    <w:tmpl w:val="7ECCEDD8"/>
    <w:lvl w:ilvl="0" w:tplc="B41AF5C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67">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68">
    <w:nsid w:val="525E3391"/>
    <w:multiLevelType w:val="multilevel"/>
    <w:tmpl w:val="F172248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69">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70">
    <w:nsid w:val="528A300E"/>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271">
    <w:nsid w:val="529D22D4"/>
    <w:multiLevelType w:val="hybridMultilevel"/>
    <w:tmpl w:val="A8BEFA88"/>
    <w:lvl w:ilvl="0" w:tplc="26B2DFD6">
      <w:start w:val="1"/>
      <w:numFmt w:val="japaneseCounting"/>
      <w:lvlText w:val="%1、"/>
      <w:lvlJc w:val="left"/>
      <w:pPr>
        <w:tabs>
          <w:tab w:val="num" w:pos="1500"/>
        </w:tabs>
        <w:ind w:left="1500" w:hanging="420"/>
      </w:pPr>
      <w:rPr>
        <w:rFonts w:hint="eastAsia"/>
      </w:rPr>
    </w:lvl>
    <w:lvl w:ilvl="1" w:tplc="04090019">
      <w:start w:val="1"/>
      <w:numFmt w:val="lowerLetter"/>
      <w:lvlText w:val="%2)"/>
      <w:lvlJc w:val="left"/>
      <w:pPr>
        <w:tabs>
          <w:tab w:val="num" w:pos="1920"/>
        </w:tabs>
        <w:ind w:left="1920" w:hanging="420"/>
      </w:pPr>
    </w:lvl>
    <w:lvl w:ilvl="2" w:tplc="0409001B" w:tentative="1">
      <w:start w:val="1"/>
      <w:numFmt w:val="lowerRoman"/>
      <w:lvlText w:val="%3."/>
      <w:lvlJc w:val="right"/>
      <w:pPr>
        <w:tabs>
          <w:tab w:val="num" w:pos="2340"/>
        </w:tabs>
        <w:ind w:left="2340" w:hanging="420"/>
      </w:pPr>
    </w:lvl>
    <w:lvl w:ilvl="3" w:tplc="0409000F" w:tentative="1">
      <w:start w:val="1"/>
      <w:numFmt w:val="decimal"/>
      <w:lvlText w:val="%4."/>
      <w:lvlJc w:val="left"/>
      <w:pPr>
        <w:tabs>
          <w:tab w:val="num" w:pos="2760"/>
        </w:tabs>
        <w:ind w:left="2760" w:hanging="420"/>
      </w:pPr>
    </w:lvl>
    <w:lvl w:ilvl="4" w:tplc="04090019" w:tentative="1">
      <w:start w:val="1"/>
      <w:numFmt w:val="lowerLetter"/>
      <w:lvlText w:val="%5)"/>
      <w:lvlJc w:val="left"/>
      <w:pPr>
        <w:tabs>
          <w:tab w:val="num" w:pos="3180"/>
        </w:tabs>
        <w:ind w:left="3180" w:hanging="420"/>
      </w:pPr>
    </w:lvl>
    <w:lvl w:ilvl="5" w:tplc="0409001B" w:tentative="1">
      <w:start w:val="1"/>
      <w:numFmt w:val="lowerRoman"/>
      <w:lvlText w:val="%6."/>
      <w:lvlJc w:val="right"/>
      <w:pPr>
        <w:tabs>
          <w:tab w:val="num" w:pos="3600"/>
        </w:tabs>
        <w:ind w:left="3600" w:hanging="420"/>
      </w:pPr>
    </w:lvl>
    <w:lvl w:ilvl="6" w:tplc="0409000F" w:tentative="1">
      <w:start w:val="1"/>
      <w:numFmt w:val="decimal"/>
      <w:lvlText w:val="%7."/>
      <w:lvlJc w:val="left"/>
      <w:pPr>
        <w:tabs>
          <w:tab w:val="num" w:pos="4020"/>
        </w:tabs>
        <w:ind w:left="4020" w:hanging="420"/>
      </w:pPr>
    </w:lvl>
    <w:lvl w:ilvl="7" w:tplc="04090019" w:tentative="1">
      <w:start w:val="1"/>
      <w:numFmt w:val="lowerLetter"/>
      <w:lvlText w:val="%8)"/>
      <w:lvlJc w:val="left"/>
      <w:pPr>
        <w:tabs>
          <w:tab w:val="num" w:pos="4440"/>
        </w:tabs>
        <w:ind w:left="4440" w:hanging="420"/>
      </w:pPr>
    </w:lvl>
    <w:lvl w:ilvl="8" w:tplc="0409001B" w:tentative="1">
      <w:start w:val="1"/>
      <w:numFmt w:val="lowerRoman"/>
      <w:lvlText w:val="%9."/>
      <w:lvlJc w:val="right"/>
      <w:pPr>
        <w:tabs>
          <w:tab w:val="num" w:pos="4860"/>
        </w:tabs>
        <w:ind w:left="4860" w:hanging="420"/>
      </w:pPr>
    </w:lvl>
  </w:abstractNum>
  <w:abstractNum w:abstractNumId="1272">
    <w:nsid w:val="52B0015D"/>
    <w:multiLevelType w:val="hybridMultilevel"/>
    <w:tmpl w:val="DD326C80"/>
    <w:lvl w:ilvl="0" w:tplc="D36ED908">
      <w:start w:val="1"/>
      <w:numFmt w:val="bullet"/>
      <w:lvlText w:val=""/>
      <w:lvlJc w:val="left"/>
      <w:pPr>
        <w:tabs>
          <w:tab w:val="num" w:pos="720"/>
        </w:tabs>
        <w:ind w:left="720" w:hanging="360"/>
      </w:pPr>
      <w:rPr>
        <w:rFonts w:ascii="Symbol" w:hAnsi="Symbol" w:hint="default"/>
        <w:sz w:val="20"/>
      </w:rPr>
    </w:lvl>
    <w:lvl w:ilvl="1" w:tplc="96E2ED20" w:tentative="1">
      <w:start w:val="1"/>
      <w:numFmt w:val="bullet"/>
      <w:lvlText w:val="o"/>
      <w:lvlJc w:val="left"/>
      <w:pPr>
        <w:tabs>
          <w:tab w:val="num" w:pos="1440"/>
        </w:tabs>
        <w:ind w:left="1440" w:hanging="360"/>
      </w:pPr>
      <w:rPr>
        <w:rFonts w:ascii="Courier New" w:hAnsi="Courier New" w:hint="default"/>
        <w:sz w:val="20"/>
      </w:rPr>
    </w:lvl>
    <w:lvl w:ilvl="2" w:tplc="7292A7BE" w:tentative="1">
      <w:start w:val="1"/>
      <w:numFmt w:val="bullet"/>
      <w:lvlText w:val=""/>
      <w:lvlJc w:val="left"/>
      <w:pPr>
        <w:tabs>
          <w:tab w:val="num" w:pos="2160"/>
        </w:tabs>
        <w:ind w:left="2160" w:hanging="360"/>
      </w:pPr>
      <w:rPr>
        <w:rFonts w:ascii="Wingdings" w:hAnsi="Wingdings" w:hint="default"/>
        <w:sz w:val="20"/>
      </w:rPr>
    </w:lvl>
    <w:lvl w:ilvl="3" w:tplc="BC382100" w:tentative="1">
      <w:start w:val="1"/>
      <w:numFmt w:val="bullet"/>
      <w:lvlText w:val=""/>
      <w:lvlJc w:val="left"/>
      <w:pPr>
        <w:tabs>
          <w:tab w:val="num" w:pos="2880"/>
        </w:tabs>
        <w:ind w:left="2880" w:hanging="360"/>
      </w:pPr>
      <w:rPr>
        <w:rFonts w:ascii="Wingdings" w:hAnsi="Wingdings" w:hint="default"/>
        <w:sz w:val="20"/>
      </w:rPr>
    </w:lvl>
    <w:lvl w:ilvl="4" w:tplc="724425BA" w:tentative="1">
      <w:start w:val="1"/>
      <w:numFmt w:val="bullet"/>
      <w:lvlText w:val=""/>
      <w:lvlJc w:val="left"/>
      <w:pPr>
        <w:tabs>
          <w:tab w:val="num" w:pos="3600"/>
        </w:tabs>
        <w:ind w:left="3600" w:hanging="360"/>
      </w:pPr>
      <w:rPr>
        <w:rFonts w:ascii="Wingdings" w:hAnsi="Wingdings" w:hint="default"/>
        <w:sz w:val="20"/>
      </w:rPr>
    </w:lvl>
    <w:lvl w:ilvl="5" w:tplc="CC1E42A8" w:tentative="1">
      <w:start w:val="1"/>
      <w:numFmt w:val="bullet"/>
      <w:lvlText w:val=""/>
      <w:lvlJc w:val="left"/>
      <w:pPr>
        <w:tabs>
          <w:tab w:val="num" w:pos="4320"/>
        </w:tabs>
        <w:ind w:left="4320" w:hanging="360"/>
      </w:pPr>
      <w:rPr>
        <w:rFonts w:ascii="Wingdings" w:hAnsi="Wingdings" w:hint="default"/>
        <w:sz w:val="20"/>
      </w:rPr>
    </w:lvl>
    <w:lvl w:ilvl="6" w:tplc="74D0D63A" w:tentative="1">
      <w:start w:val="1"/>
      <w:numFmt w:val="bullet"/>
      <w:lvlText w:val=""/>
      <w:lvlJc w:val="left"/>
      <w:pPr>
        <w:tabs>
          <w:tab w:val="num" w:pos="5040"/>
        </w:tabs>
        <w:ind w:left="5040" w:hanging="360"/>
      </w:pPr>
      <w:rPr>
        <w:rFonts w:ascii="Wingdings" w:hAnsi="Wingdings" w:hint="default"/>
        <w:sz w:val="20"/>
      </w:rPr>
    </w:lvl>
    <w:lvl w:ilvl="7" w:tplc="26562062" w:tentative="1">
      <w:start w:val="1"/>
      <w:numFmt w:val="bullet"/>
      <w:lvlText w:val=""/>
      <w:lvlJc w:val="left"/>
      <w:pPr>
        <w:tabs>
          <w:tab w:val="num" w:pos="5760"/>
        </w:tabs>
        <w:ind w:left="5760" w:hanging="360"/>
      </w:pPr>
      <w:rPr>
        <w:rFonts w:ascii="Wingdings" w:hAnsi="Wingdings" w:hint="default"/>
        <w:sz w:val="20"/>
      </w:rPr>
    </w:lvl>
    <w:lvl w:ilvl="8" w:tplc="B1CA1F1E" w:tentative="1">
      <w:start w:val="1"/>
      <w:numFmt w:val="bullet"/>
      <w:lvlText w:val=""/>
      <w:lvlJc w:val="left"/>
      <w:pPr>
        <w:tabs>
          <w:tab w:val="num" w:pos="6480"/>
        </w:tabs>
        <w:ind w:left="6480" w:hanging="360"/>
      </w:pPr>
      <w:rPr>
        <w:rFonts w:ascii="Wingdings" w:hAnsi="Wingdings" w:hint="default"/>
        <w:sz w:val="20"/>
      </w:rPr>
    </w:lvl>
  </w:abstractNum>
  <w:abstractNum w:abstractNumId="1273">
    <w:nsid w:val="52C0510D"/>
    <w:multiLevelType w:val="multilevel"/>
    <w:tmpl w:val="4DC04F90"/>
    <w:lvl w:ilvl="0">
      <w:start w:val="3"/>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274">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75">
    <w:nsid w:val="52D61B68"/>
    <w:multiLevelType w:val="hybridMultilevel"/>
    <w:tmpl w:val="F73C8198"/>
    <w:lvl w:ilvl="0" w:tplc="CDC48EA0">
      <w:start w:val="214"/>
      <w:numFmt w:val="decimal"/>
      <w:lvlText w:val="%1."/>
      <w:lvlJc w:val="left"/>
      <w:pPr>
        <w:tabs>
          <w:tab w:val="num" w:pos="792"/>
        </w:tabs>
        <w:ind w:left="792" w:hanging="79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76">
    <w:nsid w:val="52DA354C"/>
    <w:multiLevelType w:val="hybridMultilevel"/>
    <w:tmpl w:val="C3AE6DC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77">
    <w:nsid w:val="52DC790F"/>
    <w:multiLevelType w:val="hybridMultilevel"/>
    <w:tmpl w:val="0BC854D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78">
    <w:nsid w:val="52DD37C7"/>
    <w:multiLevelType w:val="multilevel"/>
    <w:tmpl w:val="117E81B2"/>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79">
    <w:nsid w:val="52DE6546"/>
    <w:multiLevelType w:val="hybridMultilevel"/>
    <w:tmpl w:val="D3E46C7C"/>
    <w:lvl w:ilvl="0" w:tplc="734ED8AC">
      <w:start w:val="1093"/>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80">
    <w:nsid w:val="52E44CD3"/>
    <w:multiLevelType w:val="hybridMultilevel"/>
    <w:tmpl w:val="FF4C9C5A"/>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281">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1282">
    <w:nsid w:val="53757E6E"/>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83">
    <w:nsid w:val="53843032"/>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84">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1285">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86">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87">
    <w:nsid w:val="53C91356"/>
    <w:multiLevelType w:val="hybridMultilevel"/>
    <w:tmpl w:val="1D2A3C0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288">
    <w:nsid w:val="53CB643E"/>
    <w:multiLevelType w:val="hybridMultilevel"/>
    <w:tmpl w:val="0AB64E30"/>
    <w:lvl w:ilvl="0" w:tplc="2F3A3B0E">
      <w:start w:val="111"/>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289">
    <w:nsid w:val="53F17C25"/>
    <w:multiLevelType w:val="multilevel"/>
    <w:tmpl w:val="5E9CDFA6"/>
    <w:lvl w:ilvl="0">
      <w:start w:val="1"/>
      <w:numFmt w:val="lowerLetter"/>
      <w:lvlText w:val="%1)"/>
      <w:lvlJc w:val="left"/>
      <w:pPr>
        <w:tabs>
          <w:tab w:val="num" w:pos="840"/>
        </w:tabs>
        <w:ind w:left="840" w:hanging="420"/>
      </w:p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290">
    <w:nsid w:val="53F76ED4"/>
    <w:multiLevelType w:val="hybridMultilevel"/>
    <w:tmpl w:val="761440FA"/>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91">
    <w:nsid w:val="53F80C57"/>
    <w:multiLevelType w:val="singleLevel"/>
    <w:tmpl w:val="28884BC8"/>
    <w:lvl w:ilvl="0">
      <w:start w:val="1"/>
      <w:numFmt w:val="decimal"/>
      <w:lvlText w:val="%1."/>
      <w:lvlJc w:val="left"/>
      <w:pPr>
        <w:tabs>
          <w:tab w:val="num" w:pos="165"/>
        </w:tabs>
        <w:ind w:left="165" w:hanging="165"/>
      </w:pPr>
      <w:rPr>
        <w:rFonts w:hint="eastAsia"/>
      </w:rPr>
    </w:lvl>
  </w:abstractNum>
  <w:abstractNum w:abstractNumId="1292">
    <w:nsid w:val="540A43E8"/>
    <w:multiLevelType w:val="hybridMultilevel"/>
    <w:tmpl w:val="B9242A32"/>
    <w:lvl w:ilvl="0" w:tplc="E58E0A98">
      <w:start w:val="1"/>
      <w:numFmt w:val="lowerRoman"/>
      <w:lvlText w:val="(%1)"/>
      <w:lvlJc w:val="left"/>
      <w:pPr>
        <w:tabs>
          <w:tab w:val="num" w:pos="1800"/>
        </w:tabs>
        <w:ind w:left="180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293">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1294">
    <w:nsid w:val="54337A55"/>
    <w:multiLevelType w:val="multilevel"/>
    <w:tmpl w:val="A0CE6CFA"/>
    <w:lvl w:ilvl="0">
      <w:start w:val="1"/>
      <w:numFmt w:val="bullet"/>
      <w:lvlText w:val=""/>
      <w:lvlJc w:val="left"/>
      <w:pPr>
        <w:tabs>
          <w:tab w:val="num" w:pos="360"/>
        </w:tabs>
        <w:ind w:left="360" w:hanging="360"/>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95">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96">
    <w:nsid w:val="54B2738A"/>
    <w:multiLevelType w:val="hybridMultilevel"/>
    <w:tmpl w:val="CE40093E"/>
    <w:lvl w:ilvl="0" w:tplc="D786AAFA">
      <w:start w:val="1"/>
      <w:numFmt w:val="japaneseCounting"/>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97">
    <w:nsid w:val="54D94697"/>
    <w:multiLevelType w:val="multilevel"/>
    <w:tmpl w:val="9634B0EC"/>
    <w:lvl w:ilvl="0">
      <w:start w:val="1"/>
      <w:numFmt w:val="decimal"/>
      <w:lvlText w:val="%1."/>
      <w:lvlJc w:val="left"/>
      <w:pPr>
        <w:tabs>
          <w:tab w:val="num" w:pos="345"/>
        </w:tabs>
        <w:ind w:left="345" w:hanging="345"/>
      </w:pPr>
      <w:rPr>
        <w:rFonts w:hint="eastAsia"/>
      </w:rPr>
    </w:lvl>
    <w:lvl w:ilvl="1">
      <w:start w:val="1"/>
      <w:numFmt w:val="decimal"/>
      <w:lvlText w:val="%1.%2-"/>
      <w:lvlJc w:val="left"/>
      <w:pPr>
        <w:tabs>
          <w:tab w:val="num" w:pos="345"/>
        </w:tabs>
        <w:ind w:left="345" w:hanging="345"/>
      </w:pPr>
      <w:rPr>
        <w:rFonts w:hint="eastAsia"/>
      </w:rPr>
    </w:lvl>
    <w:lvl w:ilvl="2">
      <w:start w:val="1"/>
      <w:numFmt w:val="decimal"/>
      <w:lvlText w:val="%1.%2-%3."/>
      <w:lvlJc w:val="left"/>
      <w:pPr>
        <w:tabs>
          <w:tab w:val="num" w:pos="345"/>
        </w:tabs>
        <w:ind w:left="345" w:hanging="345"/>
      </w:pPr>
      <w:rPr>
        <w:rFonts w:hint="eastAsia"/>
      </w:rPr>
    </w:lvl>
    <w:lvl w:ilvl="3">
      <w:start w:val="1"/>
      <w:numFmt w:val="decimal"/>
      <w:lvlText w:val="%1.%2-%3.%4."/>
      <w:lvlJc w:val="left"/>
      <w:pPr>
        <w:tabs>
          <w:tab w:val="num" w:pos="345"/>
        </w:tabs>
        <w:ind w:left="345" w:hanging="345"/>
      </w:pPr>
      <w:rPr>
        <w:rFonts w:hint="eastAsia"/>
      </w:rPr>
    </w:lvl>
    <w:lvl w:ilvl="4">
      <w:start w:val="1"/>
      <w:numFmt w:val="decimal"/>
      <w:lvlText w:val="%1.%2-%3.%4.%5."/>
      <w:lvlJc w:val="left"/>
      <w:pPr>
        <w:tabs>
          <w:tab w:val="num" w:pos="345"/>
        </w:tabs>
        <w:ind w:left="345" w:hanging="345"/>
      </w:pPr>
      <w:rPr>
        <w:rFonts w:hint="eastAsia"/>
      </w:rPr>
    </w:lvl>
    <w:lvl w:ilvl="5">
      <w:start w:val="1"/>
      <w:numFmt w:val="decimal"/>
      <w:lvlText w:val="%1.%2-%3.%4.%5.%6."/>
      <w:lvlJc w:val="left"/>
      <w:pPr>
        <w:tabs>
          <w:tab w:val="num" w:pos="345"/>
        </w:tabs>
        <w:ind w:left="345" w:hanging="345"/>
      </w:pPr>
      <w:rPr>
        <w:rFonts w:hint="eastAsia"/>
      </w:rPr>
    </w:lvl>
    <w:lvl w:ilvl="6">
      <w:start w:val="1"/>
      <w:numFmt w:val="decimal"/>
      <w:lvlText w:val="%1.%2-%3.%4.%5.%6.%7."/>
      <w:lvlJc w:val="left"/>
      <w:pPr>
        <w:tabs>
          <w:tab w:val="num" w:pos="345"/>
        </w:tabs>
        <w:ind w:left="345" w:hanging="345"/>
      </w:pPr>
      <w:rPr>
        <w:rFonts w:hint="eastAsia"/>
      </w:rPr>
    </w:lvl>
    <w:lvl w:ilvl="7">
      <w:start w:val="1"/>
      <w:numFmt w:val="decimal"/>
      <w:lvlText w:val="%1.%2-%3.%4.%5.%6.%7.%8."/>
      <w:lvlJc w:val="left"/>
      <w:pPr>
        <w:tabs>
          <w:tab w:val="num" w:pos="345"/>
        </w:tabs>
        <w:ind w:left="345" w:hanging="345"/>
      </w:pPr>
      <w:rPr>
        <w:rFonts w:hint="eastAsia"/>
      </w:rPr>
    </w:lvl>
    <w:lvl w:ilvl="8">
      <w:start w:val="1"/>
      <w:numFmt w:val="decimal"/>
      <w:lvlText w:val="%1.%2-%3.%4.%5.%6.%7.%8.%9."/>
      <w:lvlJc w:val="left"/>
      <w:pPr>
        <w:tabs>
          <w:tab w:val="num" w:pos="345"/>
        </w:tabs>
        <w:ind w:left="345" w:hanging="345"/>
      </w:pPr>
      <w:rPr>
        <w:rFonts w:hint="eastAsia"/>
      </w:rPr>
    </w:lvl>
  </w:abstractNum>
  <w:abstractNum w:abstractNumId="1298">
    <w:nsid w:val="54E631B4"/>
    <w:multiLevelType w:val="hybridMultilevel"/>
    <w:tmpl w:val="C65C3C0C"/>
    <w:lvl w:ilvl="0" w:tplc="992CDB04">
      <w:start w:val="1"/>
      <w:numFmt w:val="lowerLetter"/>
      <w:lvlText w:val="%1."/>
      <w:lvlJc w:val="left"/>
      <w:pPr>
        <w:tabs>
          <w:tab w:val="num" w:pos="1125"/>
        </w:tabs>
        <w:ind w:left="1125" w:hanging="64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299">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1300">
    <w:nsid w:val="5524172E"/>
    <w:multiLevelType w:val="singleLevel"/>
    <w:tmpl w:val="D25CCF26"/>
    <w:lvl w:ilvl="0">
      <w:start w:val="52"/>
      <w:numFmt w:val="bullet"/>
      <w:lvlText w:val="—"/>
      <w:lvlJc w:val="left"/>
      <w:pPr>
        <w:tabs>
          <w:tab w:val="num" w:pos="645"/>
        </w:tabs>
        <w:ind w:left="645" w:hanging="360"/>
      </w:pPr>
      <w:rPr>
        <w:rFonts w:ascii="SimSun" w:hint="eastAsia"/>
      </w:rPr>
    </w:lvl>
  </w:abstractNum>
  <w:abstractNum w:abstractNumId="1301">
    <w:nsid w:val="553E7268"/>
    <w:multiLevelType w:val="hybridMultilevel"/>
    <w:tmpl w:val="7E32CDB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02">
    <w:nsid w:val="55561000"/>
    <w:multiLevelType w:val="multilevel"/>
    <w:tmpl w:val="80F6CCA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03">
    <w:nsid w:val="555A2891"/>
    <w:multiLevelType w:val="singleLevel"/>
    <w:tmpl w:val="66FC3666"/>
    <w:lvl w:ilvl="0">
      <w:start w:val="1"/>
      <w:numFmt w:val="lowerLetter"/>
      <w:lvlText w:val="(%1)"/>
      <w:legacy w:legacy="1" w:legacySpace="0" w:legacyIndent="425"/>
      <w:lvlJc w:val="left"/>
      <w:pPr>
        <w:ind w:left="1446" w:hanging="425"/>
      </w:pPr>
    </w:lvl>
  </w:abstractNum>
  <w:abstractNum w:abstractNumId="1304">
    <w:nsid w:val="55666F2C"/>
    <w:multiLevelType w:val="multilevel"/>
    <w:tmpl w:val="FB186FBC"/>
    <w:lvl w:ilvl="0">
      <w:start w:val="1"/>
      <w:numFmt w:val="bullet"/>
      <w:lvlText w:val=""/>
      <w:lvlJc w:val="left"/>
      <w:pPr>
        <w:tabs>
          <w:tab w:val="num" w:pos="360"/>
        </w:tabs>
        <w:ind w:left="360" w:hanging="360"/>
      </w:pPr>
      <w:rPr>
        <w:rFonts w:ascii="Symbol" w:hAnsi="Symbol"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Symbol" w:hAnsi="Symbol"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305">
    <w:nsid w:val="55821AA9"/>
    <w:multiLevelType w:val="singleLevel"/>
    <w:tmpl w:val="D5FCB9F6"/>
    <w:lvl w:ilvl="0">
      <w:start w:val="1"/>
      <w:numFmt w:val="decimal"/>
      <w:lvlText w:val="%1."/>
      <w:lvlJc w:val="left"/>
      <w:pPr>
        <w:tabs>
          <w:tab w:val="num" w:pos="165"/>
        </w:tabs>
        <w:ind w:left="165" w:hanging="165"/>
      </w:pPr>
      <w:rPr>
        <w:rFonts w:ascii="Times New Roman" w:hAnsi="Times New Roman" w:hint="eastAsia"/>
        <w:b/>
      </w:rPr>
    </w:lvl>
  </w:abstractNum>
  <w:abstractNum w:abstractNumId="1306">
    <w:nsid w:val="558E6943"/>
    <w:multiLevelType w:val="hybridMultilevel"/>
    <w:tmpl w:val="0D6C26F0"/>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07">
    <w:nsid w:val="5593221E"/>
    <w:multiLevelType w:val="hybridMultilevel"/>
    <w:tmpl w:val="5DB2E822"/>
    <w:lvl w:ilvl="0" w:tplc="D76A8E42">
      <w:start w:val="1"/>
      <w:numFmt w:val="decimal"/>
      <w:lvlText w:val="%1．"/>
      <w:lvlJc w:val="left"/>
      <w:pPr>
        <w:tabs>
          <w:tab w:val="num" w:pos="360"/>
        </w:tabs>
        <w:ind w:left="360" w:hanging="360"/>
      </w:pPr>
      <w:rPr>
        <w:rFonts w:hint="eastAsia"/>
      </w:rPr>
    </w:lvl>
    <w:lvl w:ilvl="1" w:tplc="171A8FB6">
      <w:start w:val="7"/>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08">
    <w:nsid w:val="559A45F7"/>
    <w:multiLevelType w:val="hybridMultilevel"/>
    <w:tmpl w:val="85349064"/>
    <w:lvl w:ilvl="0" w:tplc="0B9249D2">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09">
    <w:nsid w:val="559E5924"/>
    <w:multiLevelType w:val="hybridMultilevel"/>
    <w:tmpl w:val="47C60EA6"/>
    <w:lvl w:ilvl="0" w:tplc="3104C3E0">
      <w:start w:val="226"/>
      <w:numFmt w:val="decimal"/>
      <w:lvlText w:val="%1."/>
      <w:lvlJc w:val="left"/>
      <w:pPr>
        <w:tabs>
          <w:tab w:val="num" w:pos="372"/>
        </w:tabs>
        <w:ind w:left="372" w:hanging="37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10">
    <w:nsid w:val="559E5F44"/>
    <w:multiLevelType w:val="hybridMultilevel"/>
    <w:tmpl w:val="01D0E0B8"/>
    <w:lvl w:ilvl="0">
      <w:start w:val="1"/>
      <w:numFmt w:val="decimal"/>
      <w:lvlText w:val="%1."/>
      <w:lvlJc w:val="left"/>
      <w:pPr>
        <w:tabs>
          <w:tab w:val="num" w:pos="540"/>
        </w:tabs>
        <w:ind w:left="540" w:hanging="420"/>
      </w:p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1311">
    <w:nsid w:val="55CD5C31"/>
    <w:multiLevelType w:val="multilevel"/>
    <w:tmpl w:val="0DF02F34"/>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12">
    <w:nsid w:val="55FA1FE2"/>
    <w:multiLevelType w:val="hybridMultilevel"/>
    <w:tmpl w:val="14E0192E"/>
    <w:lvl w:ilvl="0" w:tplc="F078BAD6">
      <w:start w:val="1"/>
      <w:numFmt w:val="decimal"/>
      <w:lvlText w:val="%1．"/>
      <w:lvlJc w:val="left"/>
      <w:pPr>
        <w:tabs>
          <w:tab w:val="num" w:pos="870"/>
        </w:tabs>
        <w:ind w:left="870" w:hanging="39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313">
    <w:nsid w:val="55FA282A"/>
    <w:multiLevelType w:val="hybridMultilevel"/>
    <w:tmpl w:val="0FC2D148"/>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14">
    <w:nsid w:val="5656794F"/>
    <w:multiLevelType w:val="hybridMultilevel"/>
    <w:tmpl w:val="3BCEE0BA"/>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15">
    <w:nsid w:val="56745AA0"/>
    <w:multiLevelType w:val="hybridMultilevel"/>
    <w:tmpl w:val="8CE8477E"/>
    <w:lvl w:ilvl="0" w:tplc="517A4236">
      <w:start w:val="172"/>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16">
    <w:nsid w:val="56750C50"/>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17">
    <w:nsid w:val="56890674"/>
    <w:multiLevelType w:val="multilevel"/>
    <w:tmpl w:val="5F66659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18">
    <w:nsid w:val="5692731D"/>
    <w:multiLevelType w:val="hybridMultilevel"/>
    <w:tmpl w:val="2B804E08"/>
    <w:lvl w:ilvl="0" w:tplc="503C6706">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19">
    <w:nsid w:val="56AD7D4E"/>
    <w:multiLevelType w:val="multilevel"/>
    <w:tmpl w:val="09B6F82A"/>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20">
    <w:nsid w:val="56B2413C"/>
    <w:multiLevelType w:val="hybridMultilevel"/>
    <w:tmpl w:val="22EE4974"/>
    <w:lvl w:ilvl="0" w:tplc="04070005">
      <w:start w:val="1"/>
      <w:numFmt w:val="bullet"/>
      <w:lvlText w:val=""/>
      <w:lvlJc w:val="left"/>
      <w:pPr>
        <w:tabs>
          <w:tab w:val="num" w:pos="530"/>
        </w:tabs>
        <w:ind w:left="53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321">
    <w:nsid w:val="56D324C1"/>
    <w:multiLevelType w:val="hybridMultilevel"/>
    <w:tmpl w:val="538EFEE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22">
    <w:nsid w:val="56E564D1"/>
    <w:multiLevelType w:val="singleLevel"/>
    <w:tmpl w:val="F36E5028"/>
    <w:lvl w:ilvl="0">
      <w:start w:val="241"/>
      <w:numFmt w:val="decimal"/>
      <w:lvlText w:val="%1．"/>
      <w:lvlJc w:val="left"/>
      <w:pPr>
        <w:tabs>
          <w:tab w:val="num" w:pos="132"/>
        </w:tabs>
        <w:ind w:left="132" w:hanging="132"/>
      </w:pPr>
      <w:rPr>
        <w:rFonts w:ascii="SimSun" w:hAnsi="Wingdings" w:hint="eastAsia"/>
      </w:rPr>
    </w:lvl>
  </w:abstractNum>
  <w:abstractNum w:abstractNumId="1323">
    <w:nsid w:val="56F54F2B"/>
    <w:multiLevelType w:val="hybridMultilevel"/>
    <w:tmpl w:val="D1EE3F3C"/>
    <w:lvl w:ilvl="0" w:tplc="02245B1E">
      <w:start w:val="225"/>
      <w:numFmt w:val="decimal"/>
      <w:lvlText w:val="%1."/>
      <w:lvlJc w:val="left"/>
      <w:pPr>
        <w:tabs>
          <w:tab w:val="num" w:pos="792"/>
        </w:tabs>
        <w:ind w:left="792" w:hanging="792"/>
      </w:pPr>
      <w:rPr>
        <w:rFonts w:hint="default"/>
      </w:rPr>
    </w:lvl>
    <w:lvl w:ilvl="1" w:tplc="737865E6">
      <w:start w:val="5"/>
      <w:numFmt w:val="japaneseCounting"/>
      <w:lvlText w:val="%2．"/>
      <w:lvlJc w:val="left"/>
      <w:pPr>
        <w:tabs>
          <w:tab w:val="num" w:pos="825"/>
        </w:tabs>
        <w:ind w:left="825" w:hanging="40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24">
    <w:nsid w:val="56F957F2"/>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325">
    <w:nsid w:val="57191E94"/>
    <w:multiLevelType w:val="singleLevel"/>
    <w:tmpl w:val="B6C2A3C4"/>
    <w:lvl w:ilvl="0">
      <w:start w:val="1"/>
      <w:numFmt w:val="decimal"/>
      <w:lvlText w:val="%1．"/>
      <w:lvlJc w:val="left"/>
      <w:pPr>
        <w:tabs>
          <w:tab w:val="num" w:pos="360"/>
        </w:tabs>
        <w:ind w:left="360" w:hanging="360"/>
      </w:pPr>
      <w:rPr>
        <w:rFonts w:hint="eastAsia"/>
      </w:rPr>
    </w:lvl>
  </w:abstractNum>
  <w:abstractNum w:abstractNumId="1326">
    <w:nsid w:val="57226DF4"/>
    <w:multiLevelType w:val="singleLevel"/>
    <w:tmpl w:val="DBBC6FAC"/>
    <w:lvl w:ilvl="0">
      <w:start w:val="564"/>
      <w:numFmt w:val="decimal"/>
      <w:lvlText w:val="%1."/>
      <w:legacy w:legacy="1" w:legacySpace="0" w:legacyIndent="360"/>
      <w:lvlJc w:val="left"/>
      <w:rPr>
        <w:rFonts w:ascii="Times New Roman" w:hAnsi="Times New Roman" w:cs="Times New Roman" w:hint="default"/>
      </w:rPr>
    </w:lvl>
  </w:abstractNum>
  <w:abstractNum w:abstractNumId="1327">
    <w:nsid w:val="572C0BF9"/>
    <w:multiLevelType w:val="hybridMultilevel"/>
    <w:tmpl w:val="DDD83FF4"/>
    <w:lvl w:ilvl="0">
      <w:start w:val="1"/>
      <w:numFmt w:val="lowerLetter"/>
      <w:lvlText w:val="%1)"/>
      <w:lvlJc w:val="left"/>
      <w:pPr>
        <w:tabs>
          <w:tab w:val="num" w:pos="1097"/>
        </w:tabs>
        <w:ind w:left="1097"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28">
    <w:nsid w:val="572E530E"/>
    <w:multiLevelType w:val="multilevel"/>
    <w:tmpl w:val="2F22973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29">
    <w:nsid w:val="57395B56"/>
    <w:multiLevelType w:val="multilevel"/>
    <w:tmpl w:val="09B6F82A"/>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30">
    <w:nsid w:val="57400BCD"/>
    <w:multiLevelType w:val="hybridMultilevel"/>
    <w:tmpl w:val="B5087320"/>
    <w:lvl w:ilvl="0" w:tplc="2C7014A0">
      <w:start w:val="1"/>
      <w:numFmt w:val="lowerLetter"/>
      <w:lvlText w:val="%1)"/>
      <w:lvlJc w:val="left"/>
      <w:pPr>
        <w:tabs>
          <w:tab w:val="num" w:pos="1047"/>
        </w:tabs>
        <w:ind w:left="1047" w:hanging="567"/>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331">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32">
    <w:nsid w:val="57551B1F"/>
    <w:multiLevelType w:val="multilevel"/>
    <w:tmpl w:val="DAC693AA"/>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1333">
    <w:nsid w:val="57674DE7"/>
    <w:multiLevelType w:val="singleLevel"/>
    <w:tmpl w:val="9E603A1A"/>
    <w:lvl w:ilvl="0">
      <w:start w:val="241"/>
      <w:numFmt w:val="decimal"/>
      <w:lvlText w:val="%1．"/>
      <w:lvlJc w:val="left"/>
      <w:pPr>
        <w:tabs>
          <w:tab w:val="num" w:pos="324"/>
        </w:tabs>
        <w:ind w:left="324" w:hanging="324"/>
      </w:pPr>
      <w:rPr>
        <w:rFonts w:ascii="SimSun" w:hint="eastAsia"/>
      </w:rPr>
    </w:lvl>
  </w:abstractNum>
  <w:abstractNum w:abstractNumId="1334">
    <w:nsid w:val="57772BEB"/>
    <w:multiLevelType w:val="hybridMultilevel"/>
    <w:tmpl w:val="4086BFAE"/>
    <w:lvl w:ilvl="0" w:tplc="84203D70">
      <w:numFmt w:val="bullet"/>
      <w:lvlText w:val=""/>
      <w:lvlJc w:val="left"/>
      <w:pPr>
        <w:tabs>
          <w:tab w:val="num" w:pos="1725"/>
        </w:tabs>
        <w:ind w:left="1725" w:hanging="360"/>
      </w:pPr>
      <w:rPr>
        <w:rFonts w:ascii="Wingdings" w:eastAsia="SimSun" w:hAnsi="Wingdings" w:cs="Times New Roman" w:hint="default"/>
      </w:rPr>
    </w:lvl>
    <w:lvl w:ilvl="1" w:tplc="04090003">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1335">
    <w:nsid w:val="5797090E"/>
    <w:multiLevelType w:val="hybridMultilevel"/>
    <w:tmpl w:val="1BE45DD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336">
    <w:nsid w:val="57A11582"/>
    <w:multiLevelType w:val="multilevel"/>
    <w:tmpl w:val="82AC6F6A"/>
    <w:lvl w:ilvl="0">
      <w:start w:val="1"/>
      <w:numFmt w:val="bullet"/>
      <w:lvlText w:val="-"/>
      <w:lvlJc w:val="left"/>
      <w:pPr>
        <w:tabs>
          <w:tab w:val="num" w:pos="360"/>
        </w:tabs>
        <w:ind w:left="360" w:hanging="360"/>
      </w:pPr>
      <w:rPr>
        <w:sz w:val="16"/>
        <w:szCs w:val="16"/>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337">
    <w:nsid w:val="57A344C6"/>
    <w:multiLevelType w:val="hybridMultilevel"/>
    <w:tmpl w:val="1A5A7938"/>
    <w:lvl w:ilvl="0" w:tplc="76B44B7A">
      <w:start w:val="567"/>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38">
    <w:nsid w:val="57A40125"/>
    <w:multiLevelType w:val="hybridMultilevel"/>
    <w:tmpl w:val="192E71A2"/>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39">
    <w:nsid w:val="57AA67F9"/>
    <w:multiLevelType w:val="hybridMultilevel"/>
    <w:tmpl w:val="803AA77C"/>
    <w:lvl w:ilvl="0" w:tplc="5C408B9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40">
    <w:nsid w:val="57B21DF7"/>
    <w:multiLevelType w:val="hybridMultilevel"/>
    <w:tmpl w:val="8378FC5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41">
    <w:nsid w:val="57E1218F"/>
    <w:multiLevelType w:val="hybridMultilevel"/>
    <w:tmpl w:val="9722883A"/>
    <w:lvl w:ilvl="0" w:tplc="84DC5210">
      <w:start w:val="1"/>
      <w:numFmt w:val="upperLetter"/>
      <w:lvlText w:val="%1．"/>
      <w:lvlJc w:val="left"/>
      <w:pPr>
        <w:tabs>
          <w:tab w:val="num" w:pos="375"/>
        </w:tabs>
        <w:ind w:left="375" w:hanging="37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42">
    <w:nsid w:val="57E52806"/>
    <w:multiLevelType w:val="hybridMultilevel"/>
    <w:tmpl w:val="E5744E74"/>
    <w:lvl w:ilvl="0" w:tplc="0409000F">
      <w:start w:val="1"/>
      <w:numFmt w:val="decimal"/>
      <w:lvlText w:val="%1."/>
      <w:lvlJc w:val="left"/>
      <w:pPr>
        <w:tabs>
          <w:tab w:val="num" w:pos="1275"/>
        </w:tabs>
        <w:ind w:left="1275" w:hanging="420"/>
      </w:pPr>
    </w:lvl>
    <w:lvl w:ilvl="1" w:tplc="072684B4">
      <w:start w:val="1"/>
      <w:numFmt w:val="decimal"/>
      <w:lvlText w:val="%2．"/>
      <w:lvlJc w:val="left"/>
      <w:pPr>
        <w:tabs>
          <w:tab w:val="num" w:pos="1635"/>
        </w:tabs>
        <w:ind w:left="1635" w:hanging="36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343">
    <w:nsid w:val="57EE10D6"/>
    <w:multiLevelType w:val="multilevel"/>
    <w:tmpl w:val="B9F0D9E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1344">
    <w:nsid w:val="58044ADC"/>
    <w:multiLevelType w:val="hybridMultilevel"/>
    <w:tmpl w:val="5D781BA4"/>
    <w:lvl w:ilvl="0" w:tplc="0409000F">
      <w:start w:val="1"/>
      <w:numFmt w:val="decimal"/>
      <w:lvlText w:val="%1."/>
      <w:lvlJc w:val="left"/>
      <w:pPr>
        <w:tabs>
          <w:tab w:val="num" w:pos="1275"/>
        </w:tabs>
        <w:ind w:left="1275" w:hanging="420"/>
      </w:p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345">
    <w:nsid w:val="580C06F4"/>
    <w:multiLevelType w:val="hybridMultilevel"/>
    <w:tmpl w:val="28D4CC2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46">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47">
    <w:nsid w:val="582E2C35"/>
    <w:multiLevelType w:val="multilevel"/>
    <w:tmpl w:val="ADB4474C"/>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1348">
    <w:nsid w:val="583E0607"/>
    <w:multiLevelType w:val="multilevel"/>
    <w:tmpl w:val="CDC6ABC0"/>
    <w:lvl w:ilvl="0">
      <w:start w:val="24"/>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349">
    <w:nsid w:val="58492135"/>
    <w:multiLevelType w:val="hybridMultilevel"/>
    <w:tmpl w:val="4A90E43C"/>
    <w:lvl w:ilvl="0" w:tplc="0409000F">
      <w:start w:val="1"/>
      <w:numFmt w:val="decimal"/>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350">
    <w:nsid w:val="58601553"/>
    <w:multiLevelType w:val="hybridMultilevel"/>
    <w:tmpl w:val="4114F1CE"/>
    <w:lvl w:ilvl="0" w:tplc="57720D52">
      <w:start w:val="1"/>
      <w:numFmt w:val="decimal"/>
      <w:lvlText w:val="%1．"/>
      <w:lvlJc w:val="left"/>
      <w:pPr>
        <w:tabs>
          <w:tab w:val="num" w:pos="858"/>
        </w:tabs>
        <w:ind w:left="858" w:hanging="450"/>
      </w:pPr>
      <w:rPr>
        <w:rFonts w:hint="eastAsia"/>
      </w:rPr>
    </w:lvl>
    <w:lvl w:ilvl="1" w:tplc="04090019" w:tentative="1">
      <w:start w:val="1"/>
      <w:numFmt w:val="lowerLetter"/>
      <w:lvlText w:val="%2)"/>
      <w:lvlJc w:val="left"/>
      <w:pPr>
        <w:tabs>
          <w:tab w:val="num" w:pos="1248"/>
        </w:tabs>
        <w:ind w:left="1248" w:hanging="420"/>
      </w:pPr>
    </w:lvl>
    <w:lvl w:ilvl="2" w:tplc="0409001B" w:tentative="1">
      <w:start w:val="1"/>
      <w:numFmt w:val="lowerRoman"/>
      <w:lvlText w:val="%3."/>
      <w:lvlJc w:val="right"/>
      <w:pPr>
        <w:tabs>
          <w:tab w:val="num" w:pos="1668"/>
        </w:tabs>
        <w:ind w:left="1668" w:hanging="420"/>
      </w:pPr>
    </w:lvl>
    <w:lvl w:ilvl="3" w:tplc="0409000F" w:tentative="1">
      <w:start w:val="1"/>
      <w:numFmt w:val="decimal"/>
      <w:lvlText w:val="%4."/>
      <w:lvlJc w:val="left"/>
      <w:pPr>
        <w:tabs>
          <w:tab w:val="num" w:pos="2088"/>
        </w:tabs>
        <w:ind w:left="2088" w:hanging="420"/>
      </w:pPr>
    </w:lvl>
    <w:lvl w:ilvl="4" w:tplc="04090019" w:tentative="1">
      <w:start w:val="1"/>
      <w:numFmt w:val="lowerLetter"/>
      <w:lvlText w:val="%5)"/>
      <w:lvlJc w:val="left"/>
      <w:pPr>
        <w:tabs>
          <w:tab w:val="num" w:pos="2508"/>
        </w:tabs>
        <w:ind w:left="2508" w:hanging="420"/>
      </w:pPr>
    </w:lvl>
    <w:lvl w:ilvl="5" w:tplc="0409001B" w:tentative="1">
      <w:start w:val="1"/>
      <w:numFmt w:val="lowerRoman"/>
      <w:lvlText w:val="%6."/>
      <w:lvlJc w:val="right"/>
      <w:pPr>
        <w:tabs>
          <w:tab w:val="num" w:pos="2928"/>
        </w:tabs>
        <w:ind w:left="2928" w:hanging="420"/>
      </w:pPr>
    </w:lvl>
    <w:lvl w:ilvl="6" w:tplc="0409000F" w:tentative="1">
      <w:start w:val="1"/>
      <w:numFmt w:val="decimal"/>
      <w:lvlText w:val="%7."/>
      <w:lvlJc w:val="left"/>
      <w:pPr>
        <w:tabs>
          <w:tab w:val="num" w:pos="3348"/>
        </w:tabs>
        <w:ind w:left="3348" w:hanging="420"/>
      </w:pPr>
    </w:lvl>
    <w:lvl w:ilvl="7" w:tplc="04090019" w:tentative="1">
      <w:start w:val="1"/>
      <w:numFmt w:val="lowerLetter"/>
      <w:lvlText w:val="%8)"/>
      <w:lvlJc w:val="left"/>
      <w:pPr>
        <w:tabs>
          <w:tab w:val="num" w:pos="3768"/>
        </w:tabs>
        <w:ind w:left="3768" w:hanging="420"/>
      </w:pPr>
    </w:lvl>
    <w:lvl w:ilvl="8" w:tplc="0409001B" w:tentative="1">
      <w:start w:val="1"/>
      <w:numFmt w:val="lowerRoman"/>
      <w:lvlText w:val="%9."/>
      <w:lvlJc w:val="right"/>
      <w:pPr>
        <w:tabs>
          <w:tab w:val="num" w:pos="4188"/>
        </w:tabs>
        <w:ind w:left="4188" w:hanging="420"/>
      </w:pPr>
    </w:lvl>
  </w:abstractNum>
  <w:abstractNum w:abstractNumId="1351">
    <w:nsid w:val="586A1E2E"/>
    <w:multiLevelType w:val="multilevel"/>
    <w:tmpl w:val="E8DCBF1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52">
    <w:nsid w:val="587307AF"/>
    <w:multiLevelType w:val="hybridMultilevel"/>
    <w:tmpl w:val="F4D4F130"/>
    <w:lvl w:ilvl="0" w:tplc="D56C308C">
      <w:start w:val="14"/>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53">
    <w:nsid w:val="58840779"/>
    <w:multiLevelType w:val="hybridMultilevel"/>
    <w:tmpl w:val="F468FBDE"/>
    <w:lvl w:ilvl="0" w:tplc="12209D7A">
      <w:start w:val="1"/>
      <w:numFmt w:val="decimal"/>
      <w:lvlText w:val="%1."/>
      <w:lvlJc w:val="left"/>
      <w:pPr>
        <w:tabs>
          <w:tab w:val="num" w:pos="1164"/>
        </w:tabs>
        <w:ind w:left="1164" w:hanging="420"/>
      </w:pPr>
      <w:rPr>
        <w:rFonts w:hint="default"/>
      </w:rPr>
    </w:lvl>
    <w:lvl w:ilvl="1" w:tplc="04090019" w:tentative="1">
      <w:start w:val="1"/>
      <w:numFmt w:val="lowerLetter"/>
      <w:lvlText w:val="%2)"/>
      <w:lvlJc w:val="left"/>
      <w:pPr>
        <w:tabs>
          <w:tab w:val="num" w:pos="1584"/>
        </w:tabs>
        <w:ind w:left="1584" w:hanging="420"/>
      </w:pPr>
    </w:lvl>
    <w:lvl w:ilvl="2" w:tplc="0409001B" w:tentative="1">
      <w:start w:val="1"/>
      <w:numFmt w:val="lowerRoman"/>
      <w:lvlText w:val="%3."/>
      <w:lvlJc w:val="right"/>
      <w:pPr>
        <w:tabs>
          <w:tab w:val="num" w:pos="2004"/>
        </w:tabs>
        <w:ind w:left="2004" w:hanging="420"/>
      </w:pPr>
    </w:lvl>
    <w:lvl w:ilvl="3" w:tplc="0409000F" w:tentative="1">
      <w:start w:val="1"/>
      <w:numFmt w:val="decimal"/>
      <w:lvlText w:val="%4."/>
      <w:lvlJc w:val="left"/>
      <w:pPr>
        <w:tabs>
          <w:tab w:val="num" w:pos="2424"/>
        </w:tabs>
        <w:ind w:left="2424" w:hanging="420"/>
      </w:pPr>
    </w:lvl>
    <w:lvl w:ilvl="4" w:tplc="04090019" w:tentative="1">
      <w:start w:val="1"/>
      <w:numFmt w:val="lowerLetter"/>
      <w:lvlText w:val="%5)"/>
      <w:lvlJc w:val="left"/>
      <w:pPr>
        <w:tabs>
          <w:tab w:val="num" w:pos="2844"/>
        </w:tabs>
        <w:ind w:left="2844" w:hanging="420"/>
      </w:pPr>
    </w:lvl>
    <w:lvl w:ilvl="5" w:tplc="0409001B" w:tentative="1">
      <w:start w:val="1"/>
      <w:numFmt w:val="lowerRoman"/>
      <w:lvlText w:val="%6."/>
      <w:lvlJc w:val="right"/>
      <w:pPr>
        <w:tabs>
          <w:tab w:val="num" w:pos="3264"/>
        </w:tabs>
        <w:ind w:left="3264" w:hanging="420"/>
      </w:pPr>
    </w:lvl>
    <w:lvl w:ilvl="6" w:tplc="0409000F" w:tentative="1">
      <w:start w:val="1"/>
      <w:numFmt w:val="decimal"/>
      <w:lvlText w:val="%7."/>
      <w:lvlJc w:val="left"/>
      <w:pPr>
        <w:tabs>
          <w:tab w:val="num" w:pos="3684"/>
        </w:tabs>
        <w:ind w:left="3684" w:hanging="420"/>
      </w:pPr>
    </w:lvl>
    <w:lvl w:ilvl="7" w:tplc="04090019" w:tentative="1">
      <w:start w:val="1"/>
      <w:numFmt w:val="lowerLetter"/>
      <w:lvlText w:val="%8)"/>
      <w:lvlJc w:val="left"/>
      <w:pPr>
        <w:tabs>
          <w:tab w:val="num" w:pos="4104"/>
        </w:tabs>
        <w:ind w:left="4104" w:hanging="420"/>
      </w:pPr>
    </w:lvl>
    <w:lvl w:ilvl="8" w:tplc="0409001B" w:tentative="1">
      <w:start w:val="1"/>
      <w:numFmt w:val="lowerRoman"/>
      <w:lvlText w:val="%9."/>
      <w:lvlJc w:val="right"/>
      <w:pPr>
        <w:tabs>
          <w:tab w:val="num" w:pos="4524"/>
        </w:tabs>
        <w:ind w:left="4524" w:hanging="420"/>
      </w:pPr>
    </w:lvl>
  </w:abstractNum>
  <w:abstractNum w:abstractNumId="1354">
    <w:nsid w:val="58B01BB5"/>
    <w:multiLevelType w:val="hybridMultilevel"/>
    <w:tmpl w:val="CE6234A0"/>
    <w:lvl w:ilvl="0" w:tplc="475292F8">
      <w:start w:val="1995"/>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55">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1356">
    <w:nsid w:val="58D9501E"/>
    <w:multiLevelType w:val="hybridMultilevel"/>
    <w:tmpl w:val="44501010"/>
    <w:lvl w:ilvl="0" w:tplc="2122995E">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57">
    <w:nsid w:val="58EB68FB"/>
    <w:multiLevelType w:val="hybridMultilevel"/>
    <w:tmpl w:val="30E2B7B4"/>
    <w:lvl w:ilvl="0" w:tplc="6E621782">
      <w:start w:val="1"/>
      <w:numFmt w:val="lowerLetter"/>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358">
    <w:nsid w:val="59251750"/>
    <w:multiLevelType w:val="hybridMultilevel"/>
    <w:tmpl w:val="B3A2DCE2"/>
    <w:lvl w:ilvl="0" w:tplc="F1BC6538">
      <w:start w:val="1"/>
      <w:numFmt w:val="decimal"/>
      <w:lvlText w:val="%1."/>
      <w:lvlJc w:val="left"/>
      <w:pPr>
        <w:tabs>
          <w:tab w:val="num" w:pos="1212"/>
        </w:tabs>
        <w:ind w:left="1212" w:hanging="360"/>
      </w:pPr>
      <w:rPr>
        <w:rFonts w:hint="default"/>
      </w:rPr>
    </w:lvl>
    <w:lvl w:ilvl="1" w:tplc="04090019" w:tentative="1">
      <w:start w:val="1"/>
      <w:numFmt w:val="lowerLetter"/>
      <w:lvlText w:val="%2)"/>
      <w:lvlJc w:val="left"/>
      <w:pPr>
        <w:tabs>
          <w:tab w:val="num" w:pos="1692"/>
        </w:tabs>
        <w:ind w:left="1692" w:hanging="420"/>
      </w:pPr>
    </w:lvl>
    <w:lvl w:ilvl="2" w:tplc="0409001B" w:tentative="1">
      <w:start w:val="1"/>
      <w:numFmt w:val="lowerRoman"/>
      <w:lvlText w:val="%3."/>
      <w:lvlJc w:val="right"/>
      <w:pPr>
        <w:tabs>
          <w:tab w:val="num" w:pos="2112"/>
        </w:tabs>
        <w:ind w:left="2112" w:hanging="420"/>
      </w:pPr>
    </w:lvl>
    <w:lvl w:ilvl="3" w:tplc="0409000F" w:tentative="1">
      <w:start w:val="1"/>
      <w:numFmt w:val="decimal"/>
      <w:lvlText w:val="%4."/>
      <w:lvlJc w:val="left"/>
      <w:pPr>
        <w:tabs>
          <w:tab w:val="num" w:pos="2532"/>
        </w:tabs>
        <w:ind w:left="2532" w:hanging="420"/>
      </w:pPr>
    </w:lvl>
    <w:lvl w:ilvl="4" w:tplc="04090019" w:tentative="1">
      <w:start w:val="1"/>
      <w:numFmt w:val="lowerLetter"/>
      <w:lvlText w:val="%5)"/>
      <w:lvlJc w:val="left"/>
      <w:pPr>
        <w:tabs>
          <w:tab w:val="num" w:pos="2952"/>
        </w:tabs>
        <w:ind w:left="2952" w:hanging="420"/>
      </w:pPr>
    </w:lvl>
    <w:lvl w:ilvl="5" w:tplc="0409001B" w:tentative="1">
      <w:start w:val="1"/>
      <w:numFmt w:val="lowerRoman"/>
      <w:lvlText w:val="%6."/>
      <w:lvlJc w:val="right"/>
      <w:pPr>
        <w:tabs>
          <w:tab w:val="num" w:pos="3372"/>
        </w:tabs>
        <w:ind w:left="3372" w:hanging="420"/>
      </w:pPr>
    </w:lvl>
    <w:lvl w:ilvl="6" w:tplc="0409000F" w:tentative="1">
      <w:start w:val="1"/>
      <w:numFmt w:val="decimal"/>
      <w:lvlText w:val="%7."/>
      <w:lvlJc w:val="left"/>
      <w:pPr>
        <w:tabs>
          <w:tab w:val="num" w:pos="3792"/>
        </w:tabs>
        <w:ind w:left="3792" w:hanging="420"/>
      </w:pPr>
    </w:lvl>
    <w:lvl w:ilvl="7" w:tplc="04090019" w:tentative="1">
      <w:start w:val="1"/>
      <w:numFmt w:val="lowerLetter"/>
      <w:lvlText w:val="%8)"/>
      <w:lvlJc w:val="left"/>
      <w:pPr>
        <w:tabs>
          <w:tab w:val="num" w:pos="4212"/>
        </w:tabs>
        <w:ind w:left="4212" w:hanging="420"/>
      </w:pPr>
    </w:lvl>
    <w:lvl w:ilvl="8" w:tplc="0409001B" w:tentative="1">
      <w:start w:val="1"/>
      <w:numFmt w:val="lowerRoman"/>
      <w:lvlText w:val="%9."/>
      <w:lvlJc w:val="right"/>
      <w:pPr>
        <w:tabs>
          <w:tab w:val="num" w:pos="4632"/>
        </w:tabs>
        <w:ind w:left="4632" w:hanging="420"/>
      </w:pPr>
    </w:lvl>
  </w:abstractNum>
  <w:abstractNum w:abstractNumId="1359">
    <w:nsid w:val="592C37B0"/>
    <w:multiLevelType w:val="hybridMultilevel"/>
    <w:tmpl w:val="28D4CC2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60">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1361">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1362">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63">
    <w:nsid w:val="59B303F3"/>
    <w:multiLevelType w:val="hybridMultilevel"/>
    <w:tmpl w:val="19B20978"/>
    <w:lvl w:ilvl="0" w:tplc="79D2E4E0">
      <w:start w:val="618"/>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64">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65">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1366">
    <w:nsid w:val="59E15A0C"/>
    <w:multiLevelType w:val="singleLevel"/>
    <w:tmpl w:val="AFD2993C"/>
    <w:lvl w:ilvl="0">
      <w:start w:val="2"/>
      <w:numFmt w:val="bullet"/>
      <w:lvlText w:val=""/>
      <w:lvlJc w:val="left"/>
      <w:pPr>
        <w:tabs>
          <w:tab w:val="num" w:pos="780"/>
        </w:tabs>
        <w:ind w:left="780" w:hanging="360"/>
      </w:pPr>
      <w:rPr>
        <w:rFonts w:ascii="Wingdings" w:hAnsi="Wingdings" w:hint="default"/>
      </w:rPr>
    </w:lvl>
  </w:abstractNum>
  <w:abstractNum w:abstractNumId="1367">
    <w:nsid w:val="5A134258"/>
    <w:multiLevelType w:val="hybridMultilevel"/>
    <w:tmpl w:val="C9323FF2"/>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68">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69">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1370">
    <w:nsid w:val="5A345804"/>
    <w:multiLevelType w:val="hybridMultilevel"/>
    <w:tmpl w:val="8B8286EC"/>
    <w:lvl w:ilvl="0" w:tplc="D67A936E">
      <w:numFmt w:val="bullet"/>
      <w:lvlText w:val="-"/>
      <w:lvlJc w:val="left"/>
      <w:pPr>
        <w:tabs>
          <w:tab w:val="num" w:pos="1193"/>
        </w:tabs>
        <w:ind w:left="1193" w:hanging="720"/>
      </w:pPr>
      <w:rPr>
        <w:rFonts w:ascii="Times New Roman" w:eastAsia="SimSun" w:hAnsi="Times New Roman" w:cs="Times New Roman" w:hint="default"/>
      </w:rPr>
    </w:lvl>
    <w:lvl w:ilvl="1" w:tplc="04090003" w:tentative="1">
      <w:start w:val="1"/>
      <w:numFmt w:val="bullet"/>
      <w:lvlText w:val=""/>
      <w:lvlJc w:val="left"/>
      <w:pPr>
        <w:tabs>
          <w:tab w:val="num" w:pos="1313"/>
        </w:tabs>
        <w:ind w:left="1313" w:hanging="420"/>
      </w:pPr>
      <w:rPr>
        <w:rFonts w:ascii="Wingdings" w:hAnsi="Wingdings" w:hint="default"/>
      </w:rPr>
    </w:lvl>
    <w:lvl w:ilvl="2" w:tplc="04090005" w:tentative="1">
      <w:start w:val="1"/>
      <w:numFmt w:val="bullet"/>
      <w:lvlText w:val=""/>
      <w:lvlJc w:val="left"/>
      <w:pPr>
        <w:tabs>
          <w:tab w:val="num" w:pos="1733"/>
        </w:tabs>
        <w:ind w:left="1733" w:hanging="420"/>
      </w:pPr>
      <w:rPr>
        <w:rFonts w:ascii="Wingdings" w:hAnsi="Wingdings" w:hint="default"/>
      </w:rPr>
    </w:lvl>
    <w:lvl w:ilvl="3" w:tplc="04090001" w:tentative="1">
      <w:start w:val="1"/>
      <w:numFmt w:val="bullet"/>
      <w:lvlText w:val=""/>
      <w:lvlJc w:val="left"/>
      <w:pPr>
        <w:tabs>
          <w:tab w:val="num" w:pos="2153"/>
        </w:tabs>
        <w:ind w:left="2153" w:hanging="420"/>
      </w:pPr>
      <w:rPr>
        <w:rFonts w:ascii="Wingdings" w:hAnsi="Wingdings" w:hint="default"/>
      </w:rPr>
    </w:lvl>
    <w:lvl w:ilvl="4" w:tplc="04090003" w:tentative="1">
      <w:start w:val="1"/>
      <w:numFmt w:val="bullet"/>
      <w:lvlText w:val=""/>
      <w:lvlJc w:val="left"/>
      <w:pPr>
        <w:tabs>
          <w:tab w:val="num" w:pos="2573"/>
        </w:tabs>
        <w:ind w:left="2573" w:hanging="420"/>
      </w:pPr>
      <w:rPr>
        <w:rFonts w:ascii="Wingdings" w:hAnsi="Wingdings" w:hint="default"/>
      </w:rPr>
    </w:lvl>
    <w:lvl w:ilvl="5" w:tplc="04090005" w:tentative="1">
      <w:start w:val="1"/>
      <w:numFmt w:val="bullet"/>
      <w:lvlText w:val=""/>
      <w:lvlJc w:val="left"/>
      <w:pPr>
        <w:tabs>
          <w:tab w:val="num" w:pos="2993"/>
        </w:tabs>
        <w:ind w:left="2993" w:hanging="420"/>
      </w:pPr>
      <w:rPr>
        <w:rFonts w:ascii="Wingdings" w:hAnsi="Wingdings" w:hint="default"/>
      </w:rPr>
    </w:lvl>
    <w:lvl w:ilvl="6" w:tplc="04090001" w:tentative="1">
      <w:start w:val="1"/>
      <w:numFmt w:val="bullet"/>
      <w:lvlText w:val=""/>
      <w:lvlJc w:val="left"/>
      <w:pPr>
        <w:tabs>
          <w:tab w:val="num" w:pos="3413"/>
        </w:tabs>
        <w:ind w:left="3413" w:hanging="420"/>
      </w:pPr>
      <w:rPr>
        <w:rFonts w:ascii="Wingdings" w:hAnsi="Wingdings" w:hint="default"/>
      </w:rPr>
    </w:lvl>
    <w:lvl w:ilvl="7" w:tplc="04090003" w:tentative="1">
      <w:start w:val="1"/>
      <w:numFmt w:val="bullet"/>
      <w:lvlText w:val=""/>
      <w:lvlJc w:val="left"/>
      <w:pPr>
        <w:tabs>
          <w:tab w:val="num" w:pos="3833"/>
        </w:tabs>
        <w:ind w:left="3833" w:hanging="420"/>
      </w:pPr>
      <w:rPr>
        <w:rFonts w:ascii="Wingdings" w:hAnsi="Wingdings" w:hint="default"/>
      </w:rPr>
    </w:lvl>
    <w:lvl w:ilvl="8" w:tplc="04090005" w:tentative="1">
      <w:start w:val="1"/>
      <w:numFmt w:val="bullet"/>
      <w:lvlText w:val=""/>
      <w:lvlJc w:val="left"/>
      <w:pPr>
        <w:tabs>
          <w:tab w:val="num" w:pos="4253"/>
        </w:tabs>
        <w:ind w:left="4253" w:hanging="420"/>
      </w:pPr>
      <w:rPr>
        <w:rFonts w:ascii="Wingdings" w:hAnsi="Wingdings" w:hint="default"/>
      </w:rPr>
    </w:lvl>
  </w:abstractNum>
  <w:abstractNum w:abstractNumId="1371">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72">
    <w:nsid w:val="5A3B588C"/>
    <w:multiLevelType w:val="hybridMultilevel"/>
    <w:tmpl w:val="543CD6D2"/>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373">
    <w:nsid w:val="5A757B0B"/>
    <w:multiLevelType w:val="hybridMultilevel"/>
    <w:tmpl w:val="72EAEF16"/>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374">
    <w:nsid w:val="5A787AC5"/>
    <w:multiLevelType w:val="multilevel"/>
    <w:tmpl w:val="66A07FD4"/>
    <w:lvl w:ilvl="0">
      <w:start w:val="1"/>
      <w:numFmt w:val="bullet"/>
      <w:lvlText w:val="o"/>
      <w:lvlJc w:val="left"/>
      <w:pPr>
        <w:tabs>
          <w:tab w:val="num" w:pos="795"/>
        </w:tabs>
        <w:ind w:left="795" w:hanging="360"/>
      </w:pPr>
      <w:rPr>
        <w:rFonts w:ascii="Courier New" w:hAnsi="Courier New" w:cs="Courier New"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1375">
    <w:nsid w:val="5AA94E68"/>
    <w:multiLevelType w:val="hybridMultilevel"/>
    <w:tmpl w:val="4B707098"/>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76">
    <w:nsid w:val="5ABA6093"/>
    <w:multiLevelType w:val="hybridMultilevel"/>
    <w:tmpl w:val="4178FF9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77">
    <w:nsid w:val="5AE55AB9"/>
    <w:multiLevelType w:val="hybridMultilevel"/>
    <w:tmpl w:val="7D300984"/>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378">
    <w:nsid w:val="5AFF3EE4"/>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37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380">
    <w:nsid w:val="5B215B24"/>
    <w:multiLevelType w:val="hybridMultilevel"/>
    <w:tmpl w:val="7214C5A2"/>
    <w:lvl w:ilvl="0" w:tplc="2AFC7994">
      <w:start w:val="1"/>
      <w:numFmt w:val="bullet"/>
      <w:lvlText w:val=""/>
      <w:lvlJc w:val="left"/>
      <w:pPr>
        <w:tabs>
          <w:tab w:val="num" w:pos="720"/>
        </w:tabs>
        <w:ind w:left="720" w:hanging="363"/>
      </w:pPr>
      <w:rPr>
        <w:rFonts w:ascii="Symbol" w:hAnsi="Symbol" w:cs="Symbol" w:hint="default"/>
        <w:color w:val="auto"/>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381">
    <w:nsid w:val="5B3F37F0"/>
    <w:multiLevelType w:val="hybridMultilevel"/>
    <w:tmpl w:val="2E8AD7FC"/>
    <w:lvl w:ilvl="0" w:tplc="521A0DAE">
      <w:start w:val="2"/>
      <w:numFmt w:val="upperLetter"/>
      <w:lvlText w:val="%1."/>
      <w:lvlJc w:val="left"/>
      <w:pPr>
        <w:tabs>
          <w:tab w:val="num" w:pos="405"/>
        </w:tabs>
        <w:ind w:left="405" w:hanging="40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82">
    <w:nsid w:val="5B4D7394"/>
    <w:multiLevelType w:val="multilevel"/>
    <w:tmpl w:val="8EF832C2"/>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383">
    <w:nsid w:val="5B6338EE"/>
    <w:multiLevelType w:val="hybridMultilevel"/>
    <w:tmpl w:val="5D364DB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384">
    <w:nsid w:val="5B7A1A89"/>
    <w:multiLevelType w:val="hybridMultilevel"/>
    <w:tmpl w:val="72BAD8A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85">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386">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87">
    <w:nsid w:val="5B964DD0"/>
    <w:multiLevelType w:val="hybridMultilevel"/>
    <w:tmpl w:val="B3903E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88">
    <w:nsid w:val="5BAA5E3C"/>
    <w:multiLevelType w:val="singleLevel"/>
    <w:tmpl w:val="BE48868A"/>
    <w:lvl w:ilvl="0">
      <w:start w:val="4"/>
      <w:numFmt w:val="lowerLetter"/>
      <w:lvlText w:val="（%1）"/>
      <w:lvlJc w:val="left"/>
      <w:pPr>
        <w:tabs>
          <w:tab w:val="num" w:pos="945"/>
        </w:tabs>
        <w:ind w:left="945" w:hanging="525"/>
      </w:pPr>
      <w:rPr>
        <w:rFonts w:hint="default"/>
      </w:rPr>
    </w:lvl>
  </w:abstractNum>
  <w:abstractNum w:abstractNumId="1389">
    <w:nsid w:val="5BB9216C"/>
    <w:multiLevelType w:val="hybridMultilevel"/>
    <w:tmpl w:val="A4A4C554"/>
    <w:lvl w:ilvl="0" w:tplc="622C8B76">
      <w:start w:val="1"/>
      <w:numFmt w:val="japaneseCounting"/>
      <w:lvlText w:val="%1、"/>
      <w:lvlJc w:val="left"/>
      <w:pPr>
        <w:tabs>
          <w:tab w:val="num" w:pos="900"/>
        </w:tabs>
        <w:ind w:left="900" w:hanging="4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390">
    <w:nsid w:val="5BC141ED"/>
    <w:multiLevelType w:val="hybridMultilevel"/>
    <w:tmpl w:val="B9243FB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91">
    <w:nsid w:val="5BE07BE6"/>
    <w:multiLevelType w:val="multilevel"/>
    <w:tmpl w:val="6530625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92">
    <w:nsid w:val="5C3B08B9"/>
    <w:multiLevelType w:val="hybridMultilevel"/>
    <w:tmpl w:val="A4B427B6"/>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93">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394">
    <w:nsid w:val="5C615228"/>
    <w:multiLevelType w:val="hybridMultilevel"/>
    <w:tmpl w:val="4BFC5ADE"/>
    <w:lvl w:ilvl="0" w:tplc="6720D380">
      <w:start w:val="173"/>
      <w:numFmt w:val="decimal"/>
      <w:lvlText w:val="%1."/>
      <w:lvlJc w:val="left"/>
      <w:pPr>
        <w:tabs>
          <w:tab w:val="num" w:pos="810"/>
        </w:tabs>
        <w:ind w:left="810" w:hanging="81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95">
    <w:nsid w:val="5C7E1370"/>
    <w:multiLevelType w:val="hybridMultilevel"/>
    <w:tmpl w:val="DDFEE3A6"/>
    <w:lvl w:ilvl="0" w:tplc="6A12B012">
      <w:start w:val="1"/>
      <w:numFmt w:val="bullet"/>
      <w:lvlText w:val=""/>
      <w:lvlJc w:val="left"/>
      <w:pPr>
        <w:tabs>
          <w:tab w:val="num" w:pos="1620"/>
        </w:tabs>
        <w:ind w:left="1620" w:hanging="360"/>
      </w:pPr>
      <w:rPr>
        <w:rFonts w:ascii="Wingdings 2" w:eastAsia="SimSun"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96">
    <w:nsid w:val="5C9E5CAE"/>
    <w:multiLevelType w:val="multilevel"/>
    <w:tmpl w:val="B682455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97">
    <w:nsid w:val="5CA20B0B"/>
    <w:multiLevelType w:val="multilevel"/>
    <w:tmpl w:val="9A121DC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98">
    <w:nsid w:val="5CAB5279"/>
    <w:multiLevelType w:val="multilevel"/>
    <w:tmpl w:val="6D8C3526"/>
    <w:lvl w:ilvl="0">
      <w:start w:val="5"/>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99">
    <w:nsid w:val="5CC07BFE"/>
    <w:multiLevelType w:val="hybridMultilevel"/>
    <w:tmpl w:val="4B022044"/>
    <w:lvl w:ilvl="0" w:tplc="74DA4F94">
      <w:start w:val="1"/>
      <w:numFmt w:val="decimal"/>
      <w:lvlText w:val="%1."/>
      <w:lvlJc w:val="left"/>
      <w:pPr>
        <w:tabs>
          <w:tab w:val="num" w:pos="1800"/>
        </w:tabs>
        <w:ind w:left="1800" w:hanging="360"/>
      </w:pPr>
      <w:rPr>
        <w:rFonts w:hint="default"/>
      </w:r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1400">
    <w:nsid w:val="5CC248CD"/>
    <w:multiLevelType w:val="hybridMultilevel"/>
    <w:tmpl w:val="1FE2A364"/>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401">
    <w:nsid w:val="5CC40973"/>
    <w:multiLevelType w:val="hybridMultilevel"/>
    <w:tmpl w:val="8214BC1A"/>
    <w:lvl w:ilvl="0" w:tplc="6FC8BBF2">
      <w:numFmt w:val="bullet"/>
      <w:lvlText w:val=""/>
      <w:lvlJc w:val="left"/>
      <w:pPr>
        <w:tabs>
          <w:tab w:val="num" w:pos="480"/>
        </w:tabs>
        <w:ind w:left="48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02">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1403">
    <w:nsid w:val="5D2B0266"/>
    <w:multiLevelType w:val="hybridMultilevel"/>
    <w:tmpl w:val="83302652"/>
    <w:lvl w:ilvl="0" w:tplc="1D70C2AC">
      <w:start w:val="1"/>
      <w:numFmt w:val="decimal"/>
      <w:lvlText w:val="%1."/>
      <w:lvlJc w:val="left"/>
      <w:pPr>
        <w:tabs>
          <w:tab w:val="num" w:pos="480"/>
        </w:tabs>
        <w:ind w:left="480" w:hanging="360"/>
      </w:pPr>
      <w:rPr>
        <w:rFonts w:hint="eastAsia"/>
      </w:rPr>
    </w:lvl>
    <w:lvl w:ilvl="1" w:tplc="A25C21FC">
      <w:start w:val="1"/>
      <w:numFmt w:val="decimal"/>
      <w:lvlText w:val="%2．"/>
      <w:lvlJc w:val="left"/>
      <w:pPr>
        <w:tabs>
          <w:tab w:val="num" w:pos="900"/>
        </w:tabs>
        <w:ind w:left="900" w:hanging="360"/>
      </w:pPr>
      <w:rPr>
        <w:rFonts w:hint="eastAsia"/>
      </w:rPr>
    </w:lvl>
    <w:lvl w:ilvl="2" w:tplc="0409001B" w:tentative="1">
      <w:start w:val="1"/>
      <w:numFmt w:val="lowerRoman"/>
      <w:lvlText w:val="%3."/>
      <w:lvlJc w:val="right"/>
      <w:pPr>
        <w:tabs>
          <w:tab w:val="num" w:pos="1380"/>
        </w:tabs>
        <w:ind w:left="1380" w:hanging="420"/>
      </w:pPr>
    </w:lvl>
    <w:lvl w:ilvl="3" w:tplc="0409000F" w:tentative="1">
      <w:start w:val="1"/>
      <w:numFmt w:val="decimal"/>
      <w:lvlText w:val="%4."/>
      <w:lvlJc w:val="left"/>
      <w:pPr>
        <w:tabs>
          <w:tab w:val="num" w:pos="1800"/>
        </w:tabs>
        <w:ind w:left="1800" w:hanging="420"/>
      </w:pPr>
    </w:lvl>
    <w:lvl w:ilvl="4" w:tplc="04090019" w:tentative="1">
      <w:start w:val="1"/>
      <w:numFmt w:val="lowerLetter"/>
      <w:lvlText w:val="%5)"/>
      <w:lvlJc w:val="left"/>
      <w:pPr>
        <w:tabs>
          <w:tab w:val="num" w:pos="2220"/>
        </w:tabs>
        <w:ind w:left="2220" w:hanging="420"/>
      </w:pPr>
    </w:lvl>
    <w:lvl w:ilvl="5" w:tplc="0409001B" w:tentative="1">
      <w:start w:val="1"/>
      <w:numFmt w:val="lowerRoman"/>
      <w:lvlText w:val="%6."/>
      <w:lvlJc w:val="right"/>
      <w:pPr>
        <w:tabs>
          <w:tab w:val="num" w:pos="2640"/>
        </w:tabs>
        <w:ind w:left="2640" w:hanging="420"/>
      </w:pPr>
    </w:lvl>
    <w:lvl w:ilvl="6" w:tplc="0409000F" w:tentative="1">
      <w:start w:val="1"/>
      <w:numFmt w:val="decimal"/>
      <w:lvlText w:val="%7."/>
      <w:lvlJc w:val="left"/>
      <w:pPr>
        <w:tabs>
          <w:tab w:val="num" w:pos="3060"/>
        </w:tabs>
        <w:ind w:left="3060" w:hanging="420"/>
      </w:pPr>
    </w:lvl>
    <w:lvl w:ilvl="7" w:tplc="04090019" w:tentative="1">
      <w:start w:val="1"/>
      <w:numFmt w:val="lowerLetter"/>
      <w:lvlText w:val="%8)"/>
      <w:lvlJc w:val="left"/>
      <w:pPr>
        <w:tabs>
          <w:tab w:val="num" w:pos="3480"/>
        </w:tabs>
        <w:ind w:left="3480" w:hanging="420"/>
      </w:pPr>
    </w:lvl>
    <w:lvl w:ilvl="8" w:tplc="0409001B" w:tentative="1">
      <w:start w:val="1"/>
      <w:numFmt w:val="lowerRoman"/>
      <w:lvlText w:val="%9."/>
      <w:lvlJc w:val="right"/>
      <w:pPr>
        <w:tabs>
          <w:tab w:val="num" w:pos="3900"/>
        </w:tabs>
        <w:ind w:left="3900" w:hanging="420"/>
      </w:pPr>
    </w:lvl>
  </w:abstractNum>
  <w:abstractNum w:abstractNumId="1404">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1405">
    <w:nsid w:val="5D4B4CD0"/>
    <w:multiLevelType w:val="hybridMultilevel"/>
    <w:tmpl w:val="0A2E0786"/>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06">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07">
    <w:nsid w:val="5D5F5A3F"/>
    <w:multiLevelType w:val="singleLevel"/>
    <w:tmpl w:val="66FC3666"/>
    <w:lvl w:ilvl="0">
      <w:start w:val="1"/>
      <w:numFmt w:val="lowerLetter"/>
      <w:lvlText w:val="(%1)"/>
      <w:legacy w:legacy="1" w:legacySpace="0" w:legacyIndent="425"/>
      <w:lvlJc w:val="left"/>
      <w:pPr>
        <w:ind w:left="1446" w:hanging="425"/>
      </w:pPr>
    </w:lvl>
  </w:abstractNum>
  <w:abstractNum w:abstractNumId="1408">
    <w:nsid w:val="5D640610"/>
    <w:multiLevelType w:val="singleLevel"/>
    <w:tmpl w:val="7F2EA230"/>
    <w:lvl w:ilvl="0">
      <w:start w:val="1"/>
      <w:numFmt w:val="lowerLetter"/>
      <w:lvlText w:val="（%1）"/>
      <w:lvlJc w:val="left"/>
      <w:pPr>
        <w:tabs>
          <w:tab w:val="num" w:pos="945"/>
        </w:tabs>
        <w:ind w:left="945" w:hanging="525"/>
      </w:pPr>
      <w:rPr>
        <w:rFonts w:hint="default"/>
      </w:rPr>
    </w:lvl>
  </w:abstractNum>
  <w:abstractNum w:abstractNumId="1409">
    <w:nsid w:val="5D671268"/>
    <w:multiLevelType w:val="multilevel"/>
    <w:tmpl w:val="BC7676A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410">
    <w:nsid w:val="5D677D62"/>
    <w:multiLevelType w:val="singleLevel"/>
    <w:tmpl w:val="CECC0628"/>
    <w:lvl w:ilvl="0">
      <w:start w:val="1995"/>
      <w:numFmt w:val="decimal"/>
      <w:lvlText w:val="%1"/>
      <w:lvlJc w:val="left"/>
      <w:pPr>
        <w:tabs>
          <w:tab w:val="num" w:pos="5775"/>
        </w:tabs>
        <w:ind w:left="5775" w:hanging="5775"/>
      </w:pPr>
      <w:rPr>
        <w:rFonts w:hint="eastAsia"/>
      </w:rPr>
    </w:lvl>
  </w:abstractNum>
  <w:abstractNum w:abstractNumId="1411">
    <w:nsid w:val="5D677E0D"/>
    <w:multiLevelType w:val="multilevel"/>
    <w:tmpl w:val="FDC07C42"/>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12">
    <w:nsid w:val="5D683090"/>
    <w:multiLevelType w:val="hybridMultilevel"/>
    <w:tmpl w:val="ADDC4B0C"/>
    <w:lvl w:ilvl="0" w:tplc="51AE050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13">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414">
    <w:nsid w:val="5D8E5908"/>
    <w:multiLevelType w:val="hybridMultilevel"/>
    <w:tmpl w:val="B0C27EFA"/>
    <w:lvl w:ilvl="0" w:tplc="04090003">
      <w:start w:val="1"/>
      <w:numFmt w:val="bullet"/>
      <w:lvlText w:val=""/>
      <w:lvlJc w:val="left"/>
      <w:pPr>
        <w:tabs>
          <w:tab w:val="num" w:pos="1470"/>
        </w:tabs>
        <w:ind w:left="1470" w:hanging="420"/>
      </w:pPr>
      <w:rPr>
        <w:rFonts w:ascii="Wingdings" w:hAnsi="Wingdings" w:hint="default"/>
      </w:rPr>
    </w:lvl>
    <w:lvl w:ilvl="1" w:tplc="04090003" w:tentative="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1415">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1416">
    <w:nsid w:val="5DC630E0"/>
    <w:multiLevelType w:val="hybridMultilevel"/>
    <w:tmpl w:val="4C76A65C"/>
    <w:lvl w:ilvl="0" w:tplc="322C1A68">
      <w:start w:val="917"/>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17">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18">
    <w:nsid w:val="5DD91D61"/>
    <w:multiLevelType w:val="hybridMultilevel"/>
    <w:tmpl w:val="467C780E"/>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419">
    <w:nsid w:val="5DE97122"/>
    <w:multiLevelType w:val="hybridMultilevel"/>
    <w:tmpl w:val="CE007F4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20">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1421">
    <w:nsid w:val="5E703E46"/>
    <w:multiLevelType w:val="hybridMultilevel"/>
    <w:tmpl w:val="89586CEE"/>
    <w:lvl w:ilvl="0" w:tplc="6C42A8AE">
      <w:start w:val="2"/>
      <w:numFmt w:val="decimal"/>
      <w:lvlText w:val="%1."/>
      <w:lvlJc w:val="left"/>
      <w:pPr>
        <w:tabs>
          <w:tab w:val="num" w:pos="1854"/>
        </w:tabs>
        <w:ind w:left="1854" w:hanging="1134"/>
      </w:pPr>
      <w:rPr>
        <w:rFonts w:ascii="Arial" w:hAnsi="Arial" w:cs="Arial" w:hint="default"/>
        <w:b w:val="0"/>
        <w:i w:val="0"/>
        <w:sz w:val="20"/>
        <w:szCs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22">
    <w:nsid w:val="5E7C0C03"/>
    <w:multiLevelType w:val="hybridMultilevel"/>
    <w:tmpl w:val="99D62A72"/>
    <w:lvl w:ilvl="0" w:tplc="B958E966">
      <w:start w:val="1"/>
      <w:numFmt w:val="upperRoman"/>
      <w:lvlText w:val="%1."/>
      <w:lvlJc w:val="left"/>
      <w:pPr>
        <w:tabs>
          <w:tab w:val="num" w:pos="1800"/>
        </w:tabs>
        <w:ind w:left="1800" w:hanging="72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423">
    <w:nsid w:val="5EA93EC6"/>
    <w:multiLevelType w:val="hybridMultilevel"/>
    <w:tmpl w:val="D2861798"/>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24">
    <w:nsid w:val="5EC02E5C"/>
    <w:multiLevelType w:val="hybridMultilevel"/>
    <w:tmpl w:val="94EA7860"/>
    <w:lvl w:ilvl="0" w:tplc="0409000F">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425">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26">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27">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1428">
    <w:nsid w:val="5EF4021B"/>
    <w:multiLevelType w:val="hybridMultilevel"/>
    <w:tmpl w:val="C524ACA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29">
    <w:nsid w:val="5F0C0BB9"/>
    <w:multiLevelType w:val="hybridMultilevel"/>
    <w:tmpl w:val="B530A4CA"/>
    <w:lvl w:ilvl="0" w:tplc="04090019">
      <w:start w:val="1"/>
      <w:numFmt w:val="lowerLetter"/>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430">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1431">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432">
    <w:nsid w:val="5F3E26C8"/>
    <w:multiLevelType w:val="hybridMultilevel"/>
    <w:tmpl w:val="1FCC46AE"/>
    <w:lvl w:ilvl="0" w:tplc="589A9BE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33">
    <w:nsid w:val="5F5B60B1"/>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34">
    <w:nsid w:val="5F661187"/>
    <w:multiLevelType w:val="multilevel"/>
    <w:tmpl w:val="2F08998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35">
    <w:nsid w:val="5F713197"/>
    <w:multiLevelType w:val="hybridMultilevel"/>
    <w:tmpl w:val="6E1A429A"/>
    <w:lvl w:ilvl="0" w:tplc="04090005">
      <w:start w:val="1"/>
      <w:numFmt w:val="bullet"/>
      <w:lvlText w:val=""/>
      <w:lvlJc w:val="left"/>
      <w:pPr>
        <w:tabs>
          <w:tab w:val="num" w:pos="0"/>
        </w:tabs>
        <w:ind w:left="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36">
    <w:nsid w:val="5F7E2FC3"/>
    <w:multiLevelType w:val="hybridMultilevel"/>
    <w:tmpl w:val="F9861358"/>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37">
    <w:nsid w:val="5F8252C2"/>
    <w:multiLevelType w:val="multilevel"/>
    <w:tmpl w:val="6546AC0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38">
    <w:nsid w:val="5FAB6D52"/>
    <w:multiLevelType w:val="hybridMultilevel"/>
    <w:tmpl w:val="73ACFF0A"/>
    <w:lvl w:ilvl="0" w:tplc="EE8640B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39">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1440">
    <w:nsid w:val="5FDE1DCE"/>
    <w:multiLevelType w:val="hybridMultilevel"/>
    <w:tmpl w:val="39EEDAF0"/>
    <w:lvl w:ilvl="0" w:tplc="FFFFFFFF">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41">
    <w:nsid w:val="5FE63899"/>
    <w:multiLevelType w:val="hybridMultilevel"/>
    <w:tmpl w:val="C6A43E88"/>
    <w:lvl w:ilvl="0">
      <w:start w:val="153"/>
      <w:numFmt w:val="decimal"/>
      <w:lvlText w:val="%1."/>
      <w:lvlJc w:val="left"/>
      <w:pPr>
        <w:tabs>
          <w:tab w:val="num" w:pos="1020"/>
        </w:tabs>
        <w:ind w:left="1020" w:hanging="81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442">
    <w:nsid w:val="5FEA519A"/>
    <w:multiLevelType w:val="hybridMultilevel"/>
    <w:tmpl w:val="425C1FC4"/>
    <w:lvl w:ilvl="0" w:tplc="26E8D512">
      <w:start w:val="1"/>
      <w:numFmt w:val="bullet"/>
      <w:lvlText w:val=""/>
      <w:lvlJc w:val="left"/>
      <w:pPr>
        <w:tabs>
          <w:tab w:val="num" w:pos="1621"/>
        </w:tabs>
        <w:ind w:left="1621" w:hanging="360"/>
      </w:pPr>
      <w:rPr>
        <w:rFonts w:ascii="Wingdings 2" w:eastAsia="SimSun" w:hAnsi="Wingdings 2"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1443">
    <w:nsid w:val="5FEC1E7B"/>
    <w:multiLevelType w:val="hybridMultilevel"/>
    <w:tmpl w:val="3634BB78"/>
    <w:lvl w:ilvl="0" w:tplc="43E04FAA">
      <w:start w:val="3"/>
      <w:numFmt w:val="lowerLetter"/>
      <w:lvlText w:val="%1)"/>
      <w:lvlJc w:val="left"/>
      <w:pPr>
        <w:tabs>
          <w:tab w:val="num" w:pos="1940"/>
        </w:tabs>
        <w:ind w:left="567" w:firstLine="341"/>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44">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45">
    <w:nsid w:val="600D0E69"/>
    <w:multiLevelType w:val="hybridMultilevel"/>
    <w:tmpl w:val="95AA3150"/>
    <w:lvl w:ilvl="0" w:tplc="04090019">
      <w:start w:val="1"/>
      <w:numFmt w:val="lowerLetter"/>
      <w:lvlText w:val="%1)"/>
      <w:lvlJc w:val="left"/>
      <w:pPr>
        <w:tabs>
          <w:tab w:val="num" w:pos="1485"/>
        </w:tabs>
        <w:ind w:left="1485" w:hanging="420"/>
      </w:pPr>
    </w:lvl>
    <w:lvl w:ilvl="1" w:tplc="5E8ED082">
      <w:start w:val="1"/>
      <w:numFmt w:val="bullet"/>
      <w:lvlText w:val=""/>
      <w:lvlJc w:val="left"/>
      <w:pPr>
        <w:tabs>
          <w:tab w:val="num" w:pos="1905"/>
        </w:tabs>
        <w:ind w:left="1905" w:hanging="420"/>
      </w:pPr>
      <w:rPr>
        <w:rFonts w:ascii="Wingdings" w:hAnsi="Wingdings" w:hint="default"/>
      </w:rPr>
    </w:lvl>
    <w:lvl w:ilvl="2" w:tplc="2C7CF560">
      <w:start w:val="196"/>
      <w:numFmt w:val="decimal"/>
      <w:lvlText w:val="第%3条"/>
      <w:lvlJc w:val="left"/>
      <w:pPr>
        <w:tabs>
          <w:tab w:val="num" w:pos="2985"/>
        </w:tabs>
        <w:ind w:left="2985" w:hanging="1080"/>
      </w:pPr>
      <w:rPr>
        <w:rFonts w:hint="eastAsia"/>
      </w:r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446">
    <w:nsid w:val="601C5B3A"/>
    <w:multiLevelType w:val="hybridMultilevel"/>
    <w:tmpl w:val="194E1EE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47">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448">
    <w:nsid w:val="60335490"/>
    <w:multiLevelType w:val="multilevel"/>
    <w:tmpl w:val="DAA6CD16"/>
    <w:lvl w:ilvl="0">
      <w:start w:val="1"/>
      <w:numFmt w:val="bullet"/>
      <w:lvlText w:val="-"/>
      <w:lvlJc w:val="left"/>
      <w:pPr>
        <w:tabs>
          <w:tab w:val="num" w:pos="720"/>
        </w:tabs>
        <w:ind w:left="720" w:hanging="360"/>
      </w:pPr>
      <w:rPr>
        <w:rFonts w:hint="default"/>
        <w:color w:val="000000"/>
        <w:sz w:val="16"/>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49">
    <w:nsid w:val="603518A6"/>
    <w:multiLevelType w:val="hybridMultilevel"/>
    <w:tmpl w:val="C00067A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50">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451">
    <w:nsid w:val="60624EA5"/>
    <w:multiLevelType w:val="hybridMultilevel"/>
    <w:tmpl w:val="9D1A608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52">
    <w:nsid w:val="606265C9"/>
    <w:multiLevelType w:val="hybridMultilevel"/>
    <w:tmpl w:val="4532DE80"/>
    <w:lvl w:ilvl="0" w:tplc="83CA69AC">
      <w:start w:val="995"/>
      <w:numFmt w:val="decimal"/>
      <w:lvlText w:val="%1．"/>
      <w:lvlJc w:val="left"/>
      <w:pPr>
        <w:tabs>
          <w:tab w:val="num" w:pos="945"/>
        </w:tabs>
        <w:ind w:left="945" w:hanging="525"/>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453">
    <w:nsid w:val="60795FA9"/>
    <w:multiLevelType w:val="hybridMultilevel"/>
    <w:tmpl w:val="577A760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54">
    <w:nsid w:val="60921244"/>
    <w:multiLevelType w:val="multilevel"/>
    <w:tmpl w:val="CBEA5238"/>
    <w:lvl w:ilvl="0">
      <w:start w:val="1"/>
      <w:numFmt w:val="bullet"/>
      <w:lvlText w:val="-"/>
      <w:lvlJc w:val="left"/>
      <w:pPr>
        <w:tabs>
          <w:tab w:val="num" w:pos="720"/>
        </w:tabs>
        <w:ind w:left="720" w:hanging="360"/>
      </w:pPr>
      <w:rPr>
        <w:rFonts w:hint="default"/>
        <w:sz w:val="16"/>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455">
    <w:nsid w:val="60B603B0"/>
    <w:multiLevelType w:val="hybridMultilevel"/>
    <w:tmpl w:val="633E9B52"/>
    <w:lvl w:ilvl="0" w:tplc="A6105308">
      <w:start w:val="13"/>
      <w:numFmt w:val="bullet"/>
      <w:lvlText w:val=""/>
      <w:lvlJc w:val="left"/>
      <w:pPr>
        <w:tabs>
          <w:tab w:val="num" w:pos="473"/>
        </w:tabs>
        <w:ind w:left="473"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56">
    <w:nsid w:val="60DD473A"/>
    <w:multiLevelType w:val="hybridMultilevel"/>
    <w:tmpl w:val="939414E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57">
    <w:nsid w:val="60E1723F"/>
    <w:multiLevelType w:val="hybridMultilevel"/>
    <w:tmpl w:val="4F3E69F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58">
    <w:nsid w:val="60FD2227"/>
    <w:multiLevelType w:val="multilevel"/>
    <w:tmpl w:val="DD547B88"/>
    <w:lvl w:ilvl="0">
      <w:start w:val="132"/>
      <w:numFmt w:val="bullet"/>
      <w:lvlText w:val="-"/>
      <w:lvlJc w:val="left"/>
      <w:pPr>
        <w:tabs>
          <w:tab w:val="num" w:pos="360"/>
        </w:tabs>
        <w:ind w:left="360" w:hanging="720"/>
      </w:pPr>
      <w:rPr>
        <w:rFonts w:ascii="Century Gothic" w:eastAsia="Times New Roman" w:hAnsi="Century Gothic"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459">
    <w:nsid w:val="610425B6"/>
    <w:multiLevelType w:val="multilevel"/>
    <w:tmpl w:val="E95C050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60">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1461">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62">
    <w:nsid w:val="614B35FD"/>
    <w:multiLevelType w:val="hybridMultilevel"/>
    <w:tmpl w:val="DC96F824"/>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463">
    <w:nsid w:val="615252C5"/>
    <w:multiLevelType w:val="hybridMultilevel"/>
    <w:tmpl w:val="339674D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464">
    <w:nsid w:val="61AA78BB"/>
    <w:multiLevelType w:val="singleLevel"/>
    <w:tmpl w:val="C2EA0BE0"/>
    <w:lvl w:ilvl="0">
      <w:start w:val="1"/>
      <w:numFmt w:val="decimal"/>
      <w:lvlText w:val="%1."/>
      <w:legacy w:legacy="1" w:legacySpace="120" w:legacyIndent="360"/>
      <w:lvlJc w:val="left"/>
      <w:pPr>
        <w:ind w:left="720" w:hanging="360"/>
      </w:pPr>
      <w:rPr>
        <w:b/>
        <w:i w:val="0"/>
      </w:rPr>
    </w:lvl>
  </w:abstractNum>
  <w:abstractNum w:abstractNumId="1465">
    <w:nsid w:val="61AC4854"/>
    <w:multiLevelType w:val="hybridMultilevel"/>
    <w:tmpl w:val="F9908A90"/>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66">
    <w:nsid w:val="61B34F2F"/>
    <w:multiLevelType w:val="hybridMultilevel"/>
    <w:tmpl w:val="09CAC7D4"/>
    <w:lvl w:ilvl="0" w:tplc="9A6E1CCC">
      <w:start w:val="234"/>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67">
    <w:nsid w:val="61B40562"/>
    <w:multiLevelType w:val="hybridMultilevel"/>
    <w:tmpl w:val="6980C520"/>
    <w:lvl w:ilvl="0" w:tplc="B5F4EED0">
      <w:start w:val="10"/>
      <w:numFmt w:val="decimal"/>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68">
    <w:nsid w:val="61D270D0"/>
    <w:multiLevelType w:val="hybridMultilevel"/>
    <w:tmpl w:val="6C64C8CE"/>
    <w:lvl w:ilvl="0" w:tplc="2D2C4F00">
      <w:start w:val="2"/>
      <w:numFmt w:val="bullet"/>
      <w:lvlText w:val=""/>
      <w:lvlJc w:val="left"/>
      <w:pPr>
        <w:tabs>
          <w:tab w:val="num" w:pos="1595"/>
        </w:tabs>
        <w:ind w:left="1595" w:hanging="750"/>
      </w:pPr>
      <w:rPr>
        <w:rFonts w:ascii="Wingdings" w:eastAsia="SimSun" w:hAnsi="Wingdings"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469">
    <w:nsid w:val="61F40D68"/>
    <w:multiLevelType w:val="multilevel"/>
    <w:tmpl w:val="11A423D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810"/>
        </w:tabs>
        <w:ind w:left="810" w:hanging="390"/>
      </w:pPr>
      <w:rPr>
        <w:rFonts w:hint="default"/>
      </w:rPr>
    </w:lvl>
    <w:lvl w:ilvl="2">
      <w:start w:val="1"/>
      <w:numFmt w:val="decimal"/>
      <w:lvlText w:val="%1.%2.%3."/>
      <w:lvlJc w:val="left"/>
      <w:pPr>
        <w:tabs>
          <w:tab w:val="num" w:pos="1230"/>
        </w:tabs>
        <w:ind w:left="1230" w:hanging="390"/>
      </w:pPr>
      <w:rPr>
        <w:rFonts w:hint="default"/>
      </w:rPr>
    </w:lvl>
    <w:lvl w:ilvl="3">
      <w:start w:val="1"/>
      <w:numFmt w:val="decimal"/>
      <w:lvlText w:val="%1.%2.%3.%4."/>
      <w:lvlJc w:val="left"/>
      <w:pPr>
        <w:tabs>
          <w:tab w:val="num" w:pos="1650"/>
        </w:tabs>
        <w:ind w:left="1650" w:hanging="390"/>
      </w:pPr>
      <w:rPr>
        <w:rFonts w:hint="default"/>
      </w:rPr>
    </w:lvl>
    <w:lvl w:ilvl="4">
      <w:start w:val="1"/>
      <w:numFmt w:val="decimal"/>
      <w:lvlText w:val="%1.%2.%3.%4.%5."/>
      <w:lvlJc w:val="left"/>
      <w:pPr>
        <w:tabs>
          <w:tab w:val="num" w:pos="2070"/>
        </w:tabs>
        <w:ind w:left="2070" w:hanging="390"/>
      </w:pPr>
      <w:rPr>
        <w:rFonts w:hint="default"/>
      </w:rPr>
    </w:lvl>
    <w:lvl w:ilvl="5">
      <w:start w:val="1"/>
      <w:numFmt w:val="decimal"/>
      <w:lvlText w:val="%1.%2.%3.%4.%5.%6."/>
      <w:lvlJc w:val="left"/>
      <w:pPr>
        <w:tabs>
          <w:tab w:val="num" w:pos="2490"/>
        </w:tabs>
        <w:ind w:left="2490" w:hanging="390"/>
      </w:pPr>
      <w:rPr>
        <w:rFonts w:hint="default"/>
      </w:rPr>
    </w:lvl>
    <w:lvl w:ilvl="6">
      <w:start w:val="1"/>
      <w:numFmt w:val="decimal"/>
      <w:lvlText w:val="%1.%2.%3.%4.%5.%6.%7."/>
      <w:lvlJc w:val="left"/>
      <w:pPr>
        <w:tabs>
          <w:tab w:val="num" w:pos="2910"/>
        </w:tabs>
        <w:ind w:left="2910" w:hanging="390"/>
      </w:pPr>
      <w:rPr>
        <w:rFonts w:hint="default"/>
      </w:rPr>
    </w:lvl>
    <w:lvl w:ilvl="7">
      <w:start w:val="1"/>
      <w:numFmt w:val="decimal"/>
      <w:lvlText w:val="%1.%2.%3.%4.%5.%6.%7.%8."/>
      <w:lvlJc w:val="left"/>
      <w:pPr>
        <w:tabs>
          <w:tab w:val="num" w:pos="3330"/>
        </w:tabs>
        <w:ind w:left="3330" w:hanging="390"/>
      </w:pPr>
      <w:rPr>
        <w:rFonts w:hint="default"/>
      </w:rPr>
    </w:lvl>
    <w:lvl w:ilvl="8">
      <w:start w:val="1"/>
      <w:numFmt w:val="decimal"/>
      <w:lvlText w:val="%1.%2.%3.%4.%5.%6.%7.%8.%9."/>
      <w:lvlJc w:val="left"/>
      <w:pPr>
        <w:tabs>
          <w:tab w:val="num" w:pos="3750"/>
        </w:tabs>
        <w:ind w:left="3750" w:hanging="390"/>
      </w:pPr>
      <w:rPr>
        <w:rFonts w:hint="default"/>
      </w:rPr>
    </w:lvl>
  </w:abstractNum>
  <w:abstractNum w:abstractNumId="1470">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71">
    <w:nsid w:val="62162D42"/>
    <w:multiLevelType w:val="hybridMultilevel"/>
    <w:tmpl w:val="76E6F328"/>
    <w:lvl w:ilvl="0" w:tplc="E1145E5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472">
    <w:nsid w:val="621D3D02"/>
    <w:multiLevelType w:val="singleLevel"/>
    <w:tmpl w:val="0409000F"/>
    <w:lvl w:ilvl="0">
      <w:start w:val="1"/>
      <w:numFmt w:val="decimal"/>
      <w:lvlText w:val="%1."/>
      <w:lvlJc w:val="left"/>
      <w:pPr>
        <w:tabs>
          <w:tab w:val="num" w:pos="425"/>
        </w:tabs>
        <w:ind w:left="425" w:hanging="425"/>
      </w:pPr>
    </w:lvl>
  </w:abstractNum>
  <w:abstractNum w:abstractNumId="1473">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1474">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1475">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1476">
    <w:nsid w:val="624D6624"/>
    <w:multiLevelType w:val="hybridMultilevel"/>
    <w:tmpl w:val="6D5CE8C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77">
    <w:nsid w:val="627456E0"/>
    <w:multiLevelType w:val="hybridMultilevel"/>
    <w:tmpl w:val="96269E52"/>
    <w:lvl w:ilvl="0" w:tplc="DBE44672">
      <w:start w:val="1"/>
      <w:numFmt w:val="decimal"/>
      <w:lvlText w:val="%1．"/>
      <w:lvlJc w:val="left"/>
      <w:pPr>
        <w:tabs>
          <w:tab w:val="num" w:pos="360"/>
        </w:tabs>
        <w:ind w:left="360" w:hanging="360"/>
      </w:pPr>
      <w:rPr>
        <w:rFonts w:hint="eastAsia"/>
      </w:rPr>
    </w:lvl>
    <w:lvl w:ilvl="1" w:tplc="56D6A548">
      <w:start w:val="1"/>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78">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479">
    <w:nsid w:val="629A7C10"/>
    <w:multiLevelType w:val="hybridMultilevel"/>
    <w:tmpl w:val="ABCE8CEE"/>
    <w:lvl w:ilvl="0" w:tplc="6362433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80">
    <w:nsid w:val="629D7485"/>
    <w:multiLevelType w:val="multilevel"/>
    <w:tmpl w:val="C93E05F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81">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82">
    <w:nsid w:val="62CB5561"/>
    <w:multiLevelType w:val="multilevel"/>
    <w:tmpl w:val="78F4BF2A"/>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83">
    <w:nsid w:val="62DA009B"/>
    <w:multiLevelType w:val="hybridMultilevel"/>
    <w:tmpl w:val="7A6E5C6E"/>
    <w:lvl w:ilvl="0" w:tplc="A2D43D26">
      <w:start w:val="1"/>
      <w:numFmt w:val="decimal"/>
      <w:lvlText w:val="%1．"/>
      <w:lvlJc w:val="left"/>
      <w:pPr>
        <w:tabs>
          <w:tab w:val="num" w:pos="822"/>
        </w:tabs>
        <w:ind w:left="822" w:hanging="360"/>
      </w:pPr>
      <w:rPr>
        <w:rFonts w:hint="eastAsia"/>
      </w:rPr>
    </w:lvl>
    <w:lvl w:ilvl="1" w:tplc="4014D474">
      <w:start w:val="1"/>
      <w:numFmt w:val="lowerLetter"/>
      <w:lvlText w:val="%2)"/>
      <w:lvlJc w:val="left"/>
      <w:pPr>
        <w:tabs>
          <w:tab w:val="num" w:pos="1242"/>
        </w:tabs>
        <w:ind w:left="1242" w:hanging="360"/>
      </w:pPr>
      <w:rPr>
        <w:rFonts w:hint="eastAsia"/>
      </w:rPr>
    </w:lvl>
    <w:lvl w:ilvl="2" w:tplc="A740E4C4">
      <w:start w:val="1"/>
      <w:numFmt w:val="bullet"/>
      <w:lvlText w:val=""/>
      <w:lvlJc w:val="left"/>
      <w:pPr>
        <w:tabs>
          <w:tab w:val="num" w:pos="1722"/>
        </w:tabs>
        <w:ind w:left="1722" w:hanging="420"/>
      </w:pPr>
      <w:rPr>
        <w:rFonts w:ascii="Wingdings 2" w:hAnsi="Wingdings 2" w:hint="default"/>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1484">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1485">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86">
    <w:nsid w:val="631C68C2"/>
    <w:multiLevelType w:val="hybridMultilevel"/>
    <w:tmpl w:val="E88E480C"/>
    <w:lvl w:ilvl="0" w:tplc="629448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87">
    <w:nsid w:val="632420F9"/>
    <w:multiLevelType w:val="hybridMultilevel"/>
    <w:tmpl w:val="34CE2F16"/>
    <w:lvl w:ilvl="0" w:tplc="0409000F">
      <w:start w:val="1"/>
      <w:numFmt w:val="decimal"/>
      <w:lvlText w:val="%1."/>
      <w:lvlJc w:val="left"/>
      <w:pPr>
        <w:tabs>
          <w:tab w:val="num" w:pos="1170"/>
        </w:tabs>
        <w:ind w:left="1170" w:hanging="420"/>
      </w:pPr>
    </w:lvl>
    <w:lvl w:ilvl="1" w:tplc="04090019" w:tentative="1">
      <w:start w:val="1"/>
      <w:numFmt w:val="lowerLetter"/>
      <w:lvlText w:val="%2)"/>
      <w:lvlJc w:val="left"/>
      <w:pPr>
        <w:tabs>
          <w:tab w:val="num" w:pos="1590"/>
        </w:tabs>
        <w:ind w:left="1590" w:hanging="420"/>
      </w:pPr>
    </w:lvl>
    <w:lvl w:ilvl="2" w:tplc="0409001B" w:tentative="1">
      <w:start w:val="1"/>
      <w:numFmt w:val="lowerRoman"/>
      <w:lvlText w:val="%3."/>
      <w:lvlJc w:val="right"/>
      <w:pPr>
        <w:tabs>
          <w:tab w:val="num" w:pos="2010"/>
        </w:tabs>
        <w:ind w:left="2010" w:hanging="420"/>
      </w:p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1488">
    <w:nsid w:val="634923B9"/>
    <w:multiLevelType w:val="hybridMultilevel"/>
    <w:tmpl w:val="21B6A33E"/>
    <w:lvl w:ilvl="0">
      <w:start w:val="101"/>
      <w:numFmt w:val="decimal"/>
      <w:lvlText w:val="%1．"/>
      <w:lvlJc w:val="left"/>
      <w:pPr>
        <w:tabs>
          <w:tab w:val="num" w:pos="735"/>
        </w:tabs>
        <w:ind w:left="735" w:hanging="52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489">
    <w:nsid w:val="635C0326"/>
    <w:multiLevelType w:val="multilevel"/>
    <w:tmpl w:val="F8F20A86"/>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90">
    <w:nsid w:val="637247A1"/>
    <w:multiLevelType w:val="multilevel"/>
    <w:tmpl w:val="49386F3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491">
    <w:nsid w:val="63753B6B"/>
    <w:multiLevelType w:val="hybridMultilevel"/>
    <w:tmpl w:val="A454B0E4"/>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492">
    <w:nsid w:val="639B722B"/>
    <w:multiLevelType w:val="hybridMultilevel"/>
    <w:tmpl w:val="64569F62"/>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1493">
    <w:nsid w:val="63B60287"/>
    <w:multiLevelType w:val="hybridMultilevel"/>
    <w:tmpl w:val="5F76B636"/>
    <w:lvl w:ilvl="0" w:tplc="093202E4">
      <w:start w:val="1077"/>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94">
    <w:nsid w:val="63B96BA3"/>
    <w:multiLevelType w:val="hybridMultilevel"/>
    <w:tmpl w:val="17F8EFC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95">
    <w:nsid w:val="63D352ED"/>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96">
    <w:nsid w:val="63F44889"/>
    <w:multiLevelType w:val="multilevel"/>
    <w:tmpl w:val="F566E14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97">
    <w:nsid w:val="64044785"/>
    <w:multiLevelType w:val="hybridMultilevel"/>
    <w:tmpl w:val="84A40402"/>
    <w:lvl w:ilvl="0" w:tplc="63BA4B4E">
      <w:start w:val="1023"/>
      <w:numFmt w:val="decimal"/>
      <w:lvlText w:val="%1."/>
      <w:lvlJc w:val="left"/>
      <w:pPr>
        <w:tabs>
          <w:tab w:val="num" w:pos="600"/>
        </w:tabs>
        <w:ind w:left="600" w:hanging="600"/>
      </w:pPr>
      <w:rPr>
        <w:rFonts w:hint="default"/>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98">
    <w:nsid w:val="64084566"/>
    <w:multiLevelType w:val="multilevel"/>
    <w:tmpl w:val="09B6F82A"/>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99">
    <w:nsid w:val="641B3759"/>
    <w:multiLevelType w:val="multilevel"/>
    <w:tmpl w:val="F8F20A86"/>
    <w:lvl w:ilvl="0">
      <w:start w:val="1"/>
      <w:numFmt w:val="bullet"/>
      <w:lvlText w:val=""/>
      <w:lvlJc w:val="left"/>
      <w:pPr>
        <w:tabs>
          <w:tab w:val="num" w:pos="454"/>
        </w:tabs>
        <w:ind w:left="45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00">
    <w:nsid w:val="642A7823"/>
    <w:multiLevelType w:val="singleLevel"/>
    <w:tmpl w:val="66FC3666"/>
    <w:lvl w:ilvl="0">
      <w:start w:val="1"/>
      <w:numFmt w:val="lowerLetter"/>
      <w:lvlText w:val="(%1)"/>
      <w:legacy w:legacy="1" w:legacySpace="0" w:legacyIndent="425"/>
      <w:lvlJc w:val="left"/>
      <w:pPr>
        <w:ind w:left="1446" w:hanging="425"/>
      </w:pPr>
    </w:lvl>
  </w:abstractNum>
  <w:abstractNum w:abstractNumId="1501">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502">
    <w:nsid w:val="64573B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03">
    <w:nsid w:val="646B1AEE"/>
    <w:multiLevelType w:val="hybridMultilevel"/>
    <w:tmpl w:val="AF2261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504">
    <w:nsid w:val="6476604F"/>
    <w:multiLevelType w:val="hybridMultilevel"/>
    <w:tmpl w:val="2070D676"/>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05">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06">
    <w:nsid w:val="647F1C09"/>
    <w:multiLevelType w:val="hybridMultilevel"/>
    <w:tmpl w:val="773EE766"/>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507">
    <w:nsid w:val="64834718"/>
    <w:multiLevelType w:val="hybridMultilevel"/>
    <w:tmpl w:val="94980706"/>
    <w:lvl w:ilvl="0" w:tplc="6E0A0CE8">
      <w:start w:val="1"/>
      <w:numFmt w:val="lowerLetter"/>
      <w:lvlText w:val="（%1）"/>
      <w:lvlJc w:val="left"/>
      <w:pPr>
        <w:tabs>
          <w:tab w:val="num" w:pos="1515"/>
        </w:tabs>
        <w:ind w:left="1515" w:hanging="103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508">
    <w:nsid w:val="64887748"/>
    <w:multiLevelType w:val="hybridMultilevel"/>
    <w:tmpl w:val="106E92CC"/>
    <w:lvl w:ilvl="0" w:tplc="FCF25728">
      <w:start w:val="188"/>
      <w:numFmt w:val="decimal"/>
      <w:lvlText w:val="%1."/>
      <w:lvlJc w:val="left"/>
      <w:pPr>
        <w:tabs>
          <w:tab w:val="num" w:pos="792"/>
        </w:tabs>
        <w:ind w:left="792" w:hanging="79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09">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1510">
    <w:nsid w:val="648B70F7"/>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511">
    <w:nsid w:val="649149BF"/>
    <w:multiLevelType w:val="multilevel"/>
    <w:tmpl w:val="D768349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12">
    <w:nsid w:val="649A328A"/>
    <w:multiLevelType w:val="multilevel"/>
    <w:tmpl w:val="DC684600"/>
    <w:lvl w:ilvl="0">
      <w:start w:val="1"/>
      <w:numFmt w:val="bullet"/>
      <w:lvlText w:val="-"/>
      <w:lvlJc w:val="left"/>
      <w:pPr>
        <w:tabs>
          <w:tab w:val="num" w:pos="720"/>
        </w:tabs>
        <w:ind w:left="720" w:hanging="360"/>
      </w:pPr>
      <w:rPr>
        <w:rFonts w:hint="default"/>
        <w:sz w:val="16"/>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13">
    <w:nsid w:val="64A3112B"/>
    <w:multiLevelType w:val="hybridMultilevel"/>
    <w:tmpl w:val="C84698B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1514">
    <w:nsid w:val="64A90509"/>
    <w:multiLevelType w:val="hybridMultilevel"/>
    <w:tmpl w:val="A5846756"/>
    <w:lvl w:ilvl="0" w:tplc="FCC4A95C">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1515">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16">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17">
    <w:nsid w:val="64BD6D4E"/>
    <w:multiLevelType w:val="hybridMultilevel"/>
    <w:tmpl w:val="8A24064E"/>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518">
    <w:nsid w:val="64DB0130"/>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19">
    <w:nsid w:val="65052D15"/>
    <w:multiLevelType w:val="multilevel"/>
    <w:tmpl w:val="F69AF58A"/>
    <w:lvl w:ilvl="0">
      <w:start w:val="11"/>
      <w:numFmt w:val="decimal"/>
      <w:lvlText w:val="%1"/>
      <w:lvlJc w:val="left"/>
      <w:pPr>
        <w:tabs>
          <w:tab w:val="num" w:pos="720"/>
        </w:tabs>
        <w:ind w:left="720" w:hanging="720"/>
      </w:pPr>
      <w:rPr>
        <w:rFonts w:hint="default"/>
      </w:rPr>
    </w:lvl>
    <w:lvl w:ilvl="1">
      <w:start w:val="1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20">
    <w:nsid w:val="65054B8D"/>
    <w:multiLevelType w:val="multilevel"/>
    <w:tmpl w:val="5FB64014"/>
    <w:lvl w:ilvl="0">
      <w:start w:val="8"/>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21">
    <w:nsid w:val="651068B0"/>
    <w:multiLevelType w:val="multilevel"/>
    <w:tmpl w:val="2F7ADD1A"/>
    <w:lvl w:ilvl="0">
      <w:start w:val="232"/>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22">
    <w:nsid w:val="6512431F"/>
    <w:multiLevelType w:val="hybridMultilevel"/>
    <w:tmpl w:val="389AD4EA"/>
    <w:lvl w:ilvl="0" w:tplc="493E4EC6">
      <w:start w:val="1"/>
      <w:numFmt w:val="japaneseCounting"/>
      <w:lvlText w:val="%1、"/>
      <w:lvlJc w:val="left"/>
      <w:pPr>
        <w:tabs>
          <w:tab w:val="num" w:pos="480"/>
        </w:tabs>
        <w:ind w:left="480" w:hanging="480"/>
      </w:pPr>
      <w:rPr>
        <w:rFonts w:hint="eastAsia"/>
      </w:rPr>
    </w:lvl>
    <w:lvl w:ilvl="1" w:tplc="61E63976">
      <w:start w:val="1"/>
      <w:numFmt w:val="upperLetter"/>
      <w:lvlText w:val="%2."/>
      <w:lvlJc w:val="left"/>
      <w:pPr>
        <w:tabs>
          <w:tab w:val="num" w:pos="780"/>
        </w:tabs>
        <w:ind w:left="780" w:hanging="360"/>
      </w:pPr>
      <w:rPr>
        <w:rFonts w:hint="eastAsia"/>
      </w:rPr>
    </w:lvl>
    <w:lvl w:ilvl="2" w:tplc="8ECEF860">
      <w:start w:val="1"/>
      <w:numFmt w:val="japaneseCounting"/>
      <w:lvlText w:val="%3、"/>
      <w:lvlJc w:val="left"/>
      <w:pPr>
        <w:tabs>
          <w:tab w:val="num" w:pos="1320"/>
        </w:tabs>
        <w:ind w:left="1320" w:hanging="48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23">
    <w:nsid w:val="652767A7"/>
    <w:multiLevelType w:val="hybridMultilevel"/>
    <w:tmpl w:val="FB00BB8E"/>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24">
    <w:nsid w:val="655370DD"/>
    <w:multiLevelType w:val="hybridMultilevel"/>
    <w:tmpl w:val="4CCC9210"/>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25">
    <w:nsid w:val="65621AD3"/>
    <w:multiLevelType w:val="hybridMultilevel"/>
    <w:tmpl w:val="91F6060E"/>
    <w:lvl w:ilvl="0" w:tplc="BE182A48">
      <w:start w:val="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26">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527">
    <w:nsid w:val="65832EBB"/>
    <w:multiLevelType w:val="multilevel"/>
    <w:tmpl w:val="66A07FD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1528">
    <w:nsid w:val="65897A78"/>
    <w:multiLevelType w:val="hybridMultilevel"/>
    <w:tmpl w:val="29726A9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29">
    <w:nsid w:val="65A664FC"/>
    <w:multiLevelType w:val="hybridMultilevel"/>
    <w:tmpl w:val="961E94EC"/>
    <w:lvl w:ilvl="0" w:tplc="FE50FFE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30">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31">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32">
    <w:nsid w:val="65D15DFE"/>
    <w:multiLevelType w:val="singleLevel"/>
    <w:tmpl w:val="475E6D3C"/>
    <w:lvl w:ilvl="0">
      <w:start w:val="1"/>
      <w:numFmt w:val="decimal"/>
      <w:lvlText w:val="%1."/>
      <w:lvlJc w:val="left"/>
      <w:pPr>
        <w:tabs>
          <w:tab w:val="num" w:pos="360"/>
        </w:tabs>
        <w:ind w:left="360" w:hanging="360"/>
      </w:pPr>
    </w:lvl>
  </w:abstractNum>
  <w:abstractNum w:abstractNumId="1533">
    <w:nsid w:val="65E07F20"/>
    <w:multiLevelType w:val="hybridMultilevel"/>
    <w:tmpl w:val="EAA668AE"/>
    <w:lvl w:ilvl="0" w:tplc="9FF0377C">
      <w:start w:val="310"/>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34">
    <w:nsid w:val="65E30406"/>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535">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1536">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1537">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1538">
    <w:nsid w:val="661C7E02"/>
    <w:multiLevelType w:val="multilevel"/>
    <w:tmpl w:val="C0DC5ED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39">
    <w:nsid w:val="66422BDF"/>
    <w:multiLevelType w:val="hybridMultilevel"/>
    <w:tmpl w:val="ABCC2012"/>
    <w:lvl w:ilvl="0" w:tplc="B2806406">
      <w:start w:val="1023"/>
      <w:numFmt w:val="decimal"/>
      <w:lvlText w:val="%1."/>
      <w:lvlJc w:val="left"/>
      <w:pPr>
        <w:tabs>
          <w:tab w:val="num" w:pos="600"/>
        </w:tabs>
        <w:ind w:left="600" w:hanging="60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40">
    <w:nsid w:val="66422E35"/>
    <w:multiLevelType w:val="hybridMultilevel"/>
    <w:tmpl w:val="BF942B24"/>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541">
    <w:nsid w:val="665C18BC"/>
    <w:multiLevelType w:val="hybridMultilevel"/>
    <w:tmpl w:val="7E3C4C5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42">
    <w:nsid w:val="66645675"/>
    <w:multiLevelType w:val="hybridMultilevel"/>
    <w:tmpl w:val="75A6C9C8"/>
    <w:lvl w:ilvl="0" w:tplc="5D5853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43">
    <w:nsid w:val="66662699"/>
    <w:multiLevelType w:val="hybridMultilevel"/>
    <w:tmpl w:val="50EE504C"/>
    <w:lvl w:ilvl="0">
      <w:start w:val="1999"/>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544">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545">
    <w:nsid w:val="66743066"/>
    <w:multiLevelType w:val="hybridMultilevel"/>
    <w:tmpl w:val="B9243FB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46">
    <w:nsid w:val="66772975"/>
    <w:multiLevelType w:val="hybridMultilevel"/>
    <w:tmpl w:val="DF485828"/>
    <w:lvl w:ilvl="0" w:tplc="BA389DB6">
      <w:start w:val="3"/>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47">
    <w:nsid w:val="66896A23"/>
    <w:multiLevelType w:val="multilevel"/>
    <w:tmpl w:val="6DB0694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48">
    <w:nsid w:val="66976F0C"/>
    <w:multiLevelType w:val="hybridMultilevel"/>
    <w:tmpl w:val="FC5A98F8"/>
    <w:lvl w:ilvl="0" w:tplc="FC82BEB6">
      <w:start w:val="3"/>
      <w:numFmt w:val="lowerLetter"/>
      <w:lvlText w:val="%1)"/>
      <w:lvlJc w:val="left"/>
      <w:pPr>
        <w:tabs>
          <w:tab w:val="num" w:pos="1814"/>
        </w:tabs>
        <w:ind w:left="170" w:firstLine="1158"/>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49">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50">
    <w:nsid w:val="66BC0026"/>
    <w:multiLevelType w:val="hybridMultilevel"/>
    <w:tmpl w:val="ED84930C"/>
    <w:lvl w:ilvl="0" w:tplc="46664A2A">
      <w:start w:val="277"/>
      <w:numFmt w:val="decimal"/>
      <w:lvlText w:val="%1．"/>
      <w:lvlJc w:val="left"/>
      <w:pPr>
        <w:tabs>
          <w:tab w:val="num" w:pos="1020"/>
        </w:tabs>
        <w:ind w:left="1020" w:hanging="840"/>
      </w:pPr>
      <w:rPr>
        <w:rFonts w:hint="default"/>
      </w:rPr>
    </w:lvl>
    <w:lvl w:ilvl="1" w:tplc="D3143494">
      <w:start w:val="1"/>
      <w:numFmt w:val="upperRoman"/>
      <w:lvlText w:val="%2."/>
      <w:lvlJc w:val="left"/>
      <w:pPr>
        <w:tabs>
          <w:tab w:val="num" w:pos="840"/>
        </w:tabs>
        <w:ind w:left="840" w:hanging="420"/>
      </w:pPr>
      <w:rPr>
        <w:rFonts w:hint="default"/>
      </w:rPr>
    </w:lvl>
    <w:lvl w:ilvl="2" w:tplc="DD06EAE6">
      <w:start w:val="1"/>
      <w:numFmt w:val="upperRoman"/>
      <w:lvlText w:val="%3．"/>
      <w:lvlJc w:val="left"/>
      <w:pPr>
        <w:tabs>
          <w:tab w:val="num" w:pos="1560"/>
        </w:tabs>
        <w:ind w:left="1560" w:hanging="720"/>
      </w:pPr>
      <w:rPr>
        <w:rFonts w:hint="default"/>
      </w:rPr>
    </w:lvl>
    <w:lvl w:ilvl="3" w:tplc="0409000F">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51">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552">
    <w:nsid w:val="66CB4BF2"/>
    <w:multiLevelType w:val="hybridMultilevel"/>
    <w:tmpl w:val="90D4B2C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53">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1554">
    <w:nsid w:val="66EB22A4"/>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555">
    <w:nsid w:val="671D0E6C"/>
    <w:multiLevelType w:val="hybridMultilevel"/>
    <w:tmpl w:val="B69ABA78"/>
    <w:lvl w:ilvl="0" w:tplc="618EF488">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56">
    <w:nsid w:val="672702A1"/>
    <w:multiLevelType w:val="singleLevel"/>
    <w:tmpl w:val="FB30FFDE"/>
    <w:lvl w:ilvl="0">
      <w:start w:val="92"/>
      <w:numFmt w:val="decimal"/>
      <w:lvlText w:val="%1."/>
      <w:legacy w:legacy="1" w:legacySpace="0" w:legacyIndent="360"/>
      <w:lvlJc w:val="left"/>
      <w:rPr>
        <w:rFonts w:ascii="SimSun" w:eastAsia="SimSun" w:hAnsi="SimSun" w:hint="eastAsia"/>
      </w:rPr>
    </w:lvl>
  </w:abstractNum>
  <w:abstractNum w:abstractNumId="1557">
    <w:nsid w:val="6738241A"/>
    <w:multiLevelType w:val="hybridMultilevel"/>
    <w:tmpl w:val="63ECBAA2"/>
    <w:lvl w:ilvl="0" w:tplc="9E92BC88">
      <w:start w:val="1"/>
      <w:numFmt w:val="japaneseCounting"/>
      <w:lvlText w:val="%1、"/>
      <w:lvlJc w:val="left"/>
      <w:pPr>
        <w:tabs>
          <w:tab w:val="num" w:pos="432"/>
        </w:tabs>
        <w:ind w:left="432" w:hanging="432"/>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58">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1559">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1560">
    <w:nsid w:val="677E1019"/>
    <w:multiLevelType w:val="hybridMultilevel"/>
    <w:tmpl w:val="9CF4BCD8"/>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561">
    <w:nsid w:val="67A62A21"/>
    <w:multiLevelType w:val="hybridMultilevel"/>
    <w:tmpl w:val="3696A9EC"/>
    <w:lvl w:ilvl="0" w:tplc="0DAE44A8">
      <w:start w:val="275"/>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62">
    <w:nsid w:val="67CD7697"/>
    <w:multiLevelType w:val="multilevel"/>
    <w:tmpl w:val="81225A48"/>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563">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564">
    <w:nsid w:val="67DA6E88"/>
    <w:multiLevelType w:val="hybridMultilevel"/>
    <w:tmpl w:val="46045DFE"/>
    <w:lvl w:ilvl="0" w:tplc="3D36C84A">
      <w:start w:val="1"/>
      <w:numFmt w:val="decimal"/>
      <w:lvlText w:val="%1．"/>
      <w:lvlJc w:val="left"/>
      <w:pPr>
        <w:tabs>
          <w:tab w:val="num" w:pos="1452"/>
        </w:tabs>
        <w:ind w:left="1452" w:hanging="372"/>
      </w:pPr>
      <w:rPr>
        <w:rFonts w:eastAsia="SimSun" w:hint="eastAsia"/>
      </w:rPr>
    </w:lvl>
    <w:lvl w:ilvl="1" w:tplc="04090019">
      <w:start w:val="1"/>
      <w:numFmt w:val="lowerLetter"/>
      <w:lvlText w:val="%2)"/>
      <w:lvlJc w:val="left"/>
      <w:pPr>
        <w:tabs>
          <w:tab w:val="num" w:pos="1920"/>
        </w:tabs>
        <w:ind w:left="1920" w:hanging="420"/>
      </w:pPr>
    </w:lvl>
    <w:lvl w:ilvl="2" w:tplc="0409001B">
      <w:start w:val="1"/>
      <w:numFmt w:val="lowerRoman"/>
      <w:lvlText w:val="%3."/>
      <w:lvlJc w:val="right"/>
      <w:pPr>
        <w:tabs>
          <w:tab w:val="num" w:pos="2340"/>
        </w:tabs>
        <w:ind w:left="2340" w:hanging="420"/>
      </w:pPr>
    </w:lvl>
    <w:lvl w:ilvl="3" w:tplc="0409000F">
      <w:start w:val="1"/>
      <w:numFmt w:val="decimal"/>
      <w:lvlText w:val="%4."/>
      <w:lvlJc w:val="left"/>
      <w:pPr>
        <w:tabs>
          <w:tab w:val="num" w:pos="2760"/>
        </w:tabs>
        <w:ind w:left="2760" w:hanging="420"/>
      </w:pPr>
    </w:lvl>
    <w:lvl w:ilvl="4" w:tplc="04090019">
      <w:start w:val="1"/>
      <w:numFmt w:val="lowerLetter"/>
      <w:lvlText w:val="%5)"/>
      <w:lvlJc w:val="left"/>
      <w:pPr>
        <w:tabs>
          <w:tab w:val="num" w:pos="3180"/>
        </w:tabs>
        <w:ind w:left="3180" w:hanging="420"/>
      </w:pPr>
    </w:lvl>
    <w:lvl w:ilvl="5" w:tplc="0409001B">
      <w:start w:val="1"/>
      <w:numFmt w:val="lowerRoman"/>
      <w:lvlText w:val="%6."/>
      <w:lvlJc w:val="right"/>
      <w:pPr>
        <w:tabs>
          <w:tab w:val="num" w:pos="3600"/>
        </w:tabs>
        <w:ind w:left="3600" w:hanging="420"/>
      </w:pPr>
    </w:lvl>
    <w:lvl w:ilvl="6" w:tplc="0409000F">
      <w:start w:val="1"/>
      <w:numFmt w:val="decimal"/>
      <w:lvlText w:val="%7."/>
      <w:lvlJc w:val="left"/>
      <w:pPr>
        <w:tabs>
          <w:tab w:val="num" w:pos="4020"/>
        </w:tabs>
        <w:ind w:left="4020" w:hanging="420"/>
      </w:pPr>
    </w:lvl>
    <w:lvl w:ilvl="7" w:tplc="04090019" w:tentative="1">
      <w:start w:val="1"/>
      <w:numFmt w:val="lowerLetter"/>
      <w:lvlText w:val="%8)"/>
      <w:lvlJc w:val="left"/>
      <w:pPr>
        <w:tabs>
          <w:tab w:val="num" w:pos="4440"/>
        </w:tabs>
        <w:ind w:left="4440" w:hanging="420"/>
      </w:pPr>
    </w:lvl>
    <w:lvl w:ilvl="8" w:tplc="0409001B" w:tentative="1">
      <w:start w:val="1"/>
      <w:numFmt w:val="lowerRoman"/>
      <w:lvlText w:val="%9."/>
      <w:lvlJc w:val="right"/>
      <w:pPr>
        <w:tabs>
          <w:tab w:val="num" w:pos="4860"/>
        </w:tabs>
        <w:ind w:left="4860" w:hanging="420"/>
      </w:pPr>
    </w:lvl>
  </w:abstractNum>
  <w:abstractNum w:abstractNumId="1565">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1566">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67">
    <w:nsid w:val="67FB489E"/>
    <w:multiLevelType w:val="hybridMultilevel"/>
    <w:tmpl w:val="4B14A06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568">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1569">
    <w:nsid w:val="68153FCA"/>
    <w:multiLevelType w:val="hybridMultilevel"/>
    <w:tmpl w:val="2DB85E6C"/>
    <w:lvl w:ilvl="0" w:tplc="AC8C06F8">
      <w:start w:val="1"/>
      <w:numFmt w:val="decimal"/>
      <w:pStyle w:val="1"/>
      <w:lvlText w:val="%1."/>
      <w:lvlJc w:val="left"/>
      <w:pPr>
        <w:tabs>
          <w:tab w:val="num" w:pos="360"/>
        </w:tabs>
        <w:ind w:left="0" w:firstLine="0"/>
      </w:pPr>
      <w:rPr>
        <w:rFonts w:hint="default"/>
        <w:b w:val="0"/>
        <w:i w:val="0"/>
      </w:rPr>
    </w:lvl>
    <w:lvl w:ilvl="1" w:tplc="04090005">
      <w:start w:val="1"/>
      <w:numFmt w:val="bullet"/>
      <w:lvlText w:val=""/>
      <w:lvlJc w:val="left"/>
      <w:pPr>
        <w:tabs>
          <w:tab w:val="num" w:pos="1440"/>
        </w:tabs>
        <w:ind w:left="1440" w:hanging="360"/>
      </w:pPr>
      <w:rPr>
        <w:rFonts w:ascii="Wingdings" w:hAnsi="Wingding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0">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1571">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72">
    <w:nsid w:val="68597A24"/>
    <w:multiLevelType w:val="hybridMultilevel"/>
    <w:tmpl w:val="CB74A7C8"/>
    <w:lvl w:ilvl="0" w:tplc="0DB08B2C">
      <w:start w:val="142"/>
      <w:numFmt w:val="decimal"/>
      <w:lvlText w:val="%1."/>
      <w:lvlJc w:val="left"/>
      <w:pPr>
        <w:tabs>
          <w:tab w:val="num" w:pos="360"/>
        </w:tabs>
        <w:ind w:left="360" w:hanging="360"/>
      </w:pPr>
      <w:rPr>
        <w:rFonts w:ascii="Times New Roman" w:hAnsi="Times New Roman" w:hint="default"/>
        <w:sz w:val="21"/>
        <w:szCs w:val="21"/>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73">
    <w:nsid w:val="686D6E92"/>
    <w:multiLevelType w:val="singleLevel"/>
    <w:tmpl w:val="04070017"/>
    <w:lvl w:ilvl="0">
      <w:start w:val="1"/>
      <w:numFmt w:val="lowerLetter"/>
      <w:lvlText w:val="%1)"/>
      <w:lvlJc w:val="left"/>
      <w:pPr>
        <w:tabs>
          <w:tab w:val="num" w:pos="360"/>
        </w:tabs>
        <w:ind w:left="360" w:hanging="360"/>
      </w:pPr>
    </w:lvl>
  </w:abstractNum>
  <w:abstractNum w:abstractNumId="1574">
    <w:nsid w:val="689E4F0E"/>
    <w:multiLevelType w:val="hybridMultilevel"/>
    <w:tmpl w:val="D7042D1E"/>
    <w:lvl w:ilvl="0" w:tplc="94A61166">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575">
    <w:nsid w:val="68B815A8"/>
    <w:multiLevelType w:val="multilevel"/>
    <w:tmpl w:val="0308ABC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76">
    <w:nsid w:val="68DE5164"/>
    <w:multiLevelType w:val="multilevel"/>
    <w:tmpl w:val="741A67D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77">
    <w:nsid w:val="68EF68B3"/>
    <w:multiLevelType w:val="multilevel"/>
    <w:tmpl w:val="CA2EC89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78">
    <w:nsid w:val="68EF6FD8"/>
    <w:multiLevelType w:val="hybridMultilevel"/>
    <w:tmpl w:val="72EAEF16"/>
    <w:lvl w:ilvl="0" w:tplc="333004A6">
      <w:start w:val="1"/>
      <w:numFmt w:val="bullet"/>
      <w:lvlText w:val="-"/>
      <w:lvlJc w:val="left"/>
      <w:pPr>
        <w:tabs>
          <w:tab w:val="num" w:pos="1905"/>
        </w:tabs>
        <w:ind w:left="1905" w:hanging="420"/>
      </w:pPr>
      <w:rPr>
        <w:rFonts w:ascii="SimSun" w:eastAsia="SimSun" w:hAnsi="Wingdings" w:hint="eastAsia"/>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579">
    <w:nsid w:val="68F70BA1"/>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80">
    <w:nsid w:val="68F7200E"/>
    <w:multiLevelType w:val="hybridMultilevel"/>
    <w:tmpl w:val="E7BA7ABE"/>
    <w:lvl w:ilvl="0" w:tplc="2D9ACCB6">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581">
    <w:nsid w:val="690C391C"/>
    <w:multiLevelType w:val="multilevel"/>
    <w:tmpl w:val="3B7A3EC6"/>
    <w:lvl w:ilvl="0">
      <w:start w:val="24"/>
      <w:numFmt w:val="decimal"/>
      <w:lvlText w:val="%1"/>
      <w:lvlJc w:val="left"/>
      <w:pPr>
        <w:tabs>
          <w:tab w:val="num" w:pos="600"/>
        </w:tabs>
        <w:ind w:left="600" w:hanging="600"/>
      </w:pPr>
      <w:rPr>
        <w:rFonts w:hint="default"/>
      </w:rPr>
    </w:lvl>
    <w:lvl w:ilvl="1">
      <w:start w:val="1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82">
    <w:nsid w:val="690D5EC9"/>
    <w:multiLevelType w:val="hybridMultilevel"/>
    <w:tmpl w:val="730AC9D4"/>
    <w:lvl w:ilvl="0" w:tplc="633EC72C">
      <w:start w:val="27"/>
      <w:numFmt w:val="decimal"/>
      <w:lvlText w:val="%1．"/>
      <w:lvlJc w:val="left"/>
      <w:pPr>
        <w:tabs>
          <w:tab w:val="num" w:pos="780"/>
        </w:tabs>
        <w:ind w:left="780" w:hanging="420"/>
      </w:pPr>
      <w:rPr>
        <w:rFonts w:hint="eastAsia"/>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1583">
    <w:nsid w:val="6914638B"/>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84">
    <w:nsid w:val="691B6BD5"/>
    <w:multiLevelType w:val="hybridMultilevel"/>
    <w:tmpl w:val="3F7020FA"/>
    <w:lvl w:ilvl="0" w:tplc="B37AC1DA">
      <w:start w:val="1023"/>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85">
    <w:nsid w:val="69453A14"/>
    <w:multiLevelType w:val="hybridMultilevel"/>
    <w:tmpl w:val="87D0C350"/>
    <w:lvl w:ilvl="0" w:tplc="F8A0A7E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586">
    <w:nsid w:val="694D03C8"/>
    <w:multiLevelType w:val="multilevel"/>
    <w:tmpl w:val="9044F7CA"/>
    <w:lvl w:ilvl="0">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87">
    <w:nsid w:val="694E24B6"/>
    <w:multiLevelType w:val="hybridMultilevel"/>
    <w:tmpl w:val="2BFE3634"/>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588">
    <w:nsid w:val="694F5169"/>
    <w:multiLevelType w:val="hybridMultilevel"/>
    <w:tmpl w:val="B9407024"/>
    <w:lvl w:ilvl="0" w:tplc="0409000F">
      <w:start w:val="1"/>
      <w:numFmt w:val="decimal"/>
      <w:lvlText w:val="%1."/>
      <w:lvlJc w:val="left"/>
      <w:pPr>
        <w:tabs>
          <w:tab w:val="num" w:pos="960"/>
        </w:tabs>
        <w:ind w:left="960" w:hanging="420"/>
      </w:pPr>
    </w:lvl>
    <w:lvl w:ilvl="1" w:tplc="6E5C580A">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589">
    <w:nsid w:val="69540237"/>
    <w:multiLevelType w:val="hybridMultilevel"/>
    <w:tmpl w:val="5A1EC0C4"/>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90">
    <w:nsid w:val="69BD39CD"/>
    <w:multiLevelType w:val="hybridMultilevel"/>
    <w:tmpl w:val="3412260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591">
    <w:nsid w:val="69D00FA2"/>
    <w:multiLevelType w:val="hybridMultilevel"/>
    <w:tmpl w:val="290E5034"/>
    <w:lvl w:ilvl="0" w:tplc="ECDEC384">
      <w:start w:val="1999"/>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1592">
    <w:nsid w:val="69EC4351"/>
    <w:multiLevelType w:val="hybridMultilevel"/>
    <w:tmpl w:val="9BF6ABEE"/>
    <w:lvl w:ilvl="0" w:tplc="84203D70">
      <w:numFmt w:val="bullet"/>
      <w:lvlText w:val=""/>
      <w:lvlJc w:val="left"/>
      <w:pPr>
        <w:tabs>
          <w:tab w:val="num" w:pos="1320"/>
        </w:tabs>
        <w:ind w:left="132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93">
    <w:nsid w:val="6A046649"/>
    <w:multiLevelType w:val="hybridMultilevel"/>
    <w:tmpl w:val="46EAF81A"/>
    <w:lvl w:ilvl="0" w:tplc="B680DCE4">
      <w:start w:val="1"/>
      <w:numFmt w:val="bullet"/>
      <w:lvlText w:val=""/>
      <w:lvlJc w:val="left"/>
      <w:pPr>
        <w:tabs>
          <w:tab w:val="num" w:pos="780"/>
        </w:tabs>
        <w:ind w:left="7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94">
    <w:nsid w:val="6A4401F3"/>
    <w:multiLevelType w:val="hybridMultilevel"/>
    <w:tmpl w:val="97D0800E"/>
    <w:lvl w:ilvl="0" w:tplc="942A94F2">
      <w:start w:val="3"/>
      <w:numFmt w:val="upperLetter"/>
      <w:lvlText w:val="%1."/>
      <w:lvlJc w:val="left"/>
      <w:pPr>
        <w:tabs>
          <w:tab w:val="num" w:pos="555"/>
        </w:tabs>
        <w:ind w:left="555" w:hanging="55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95">
    <w:nsid w:val="6A510616"/>
    <w:multiLevelType w:val="hybridMultilevel"/>
    <w:tmpl w:val="415A94B4"/>
    <w:lvl w:ilvl="0" w:tplc="5372C634">
      <w:start w:val="156"/>
      <w:numFmt w:val="decimal"/>
      <w:lvlText w:val="%1."/>
      <w:lvlJc w:val="left"/>
      <w:pPr>
        <w:tabs>
          <w:tab w:val="num" w:pos="792"/>
        </w:tabs>
        <w:ind w:left="792" w:hanging="79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96">
    <w:nsid w:val="6A56403F"/>
    <w:multiLevelType w:val="multilevel"/>
    <w:tmpl w:val="B9F0D9E2"/>
    <w:lvl w:ilvl="0">
      <w:start w:val="1"/>
      <w:numFmt w:val="bullet"/>
      <w:lvlText w:val="o"/>
      <w:lvlJc w:val="left"/>
      <w:pPr>
        <w:tabs>
          <w:tab w:val="num" w:pos="360"/>
        </w:tabs>
        <w:ind w:left="360" w:hanging="360"/>
      </w:pPr>
      <w:rPr>
        <w:rFonts w:ascii="Courier New" w:hAnsi="Courier New" w:hint="default"/>
      </w:rPr>
    </w:lvl>
    <w:lvl w:ilvl="1">
      <w:start w:val="1"/>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1597">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1598">
    <w:nsid w:val="6A771A65"/>
    <w:multiLevelType w:val="hybridMultilevel"/>
    <w:tmpl w:val="EE108F7C"/>
    <w:lvl w:ilvl="0" w:tplc="5BCE8042">
      <w:start w:val="1"/>
      <w:numFmt w:val="bullet"/>
      <w:lvlText w:val="●"/>
      <w:lvlJc w:val="left"/>
      <w:pPr>
        <w:tabs>
          <w:tab w:val="num" w:pos="1560"/>
        </w:tabs>
        <w:ind w:left="1560" w:hanging="360"/>
      </w:pPr>
      <w:rPr>
        <w:rFonts w:ascii="SimSun" w:eastAsia="SimSun" w:hAnsi="SimSun" w:cs="Times New Roman" w:hint="eastAsia"/>
      </w:rPr>
    </w:lvl>
    <w:lvl w:ilvl="1" w:tplc="04090003" w:tentative="1">
      <w:start w:val="1"/>
      <w:numFmt w:val="bullet"/>
      <w:lvlText w:val=""/>
      <w:lvlJc w:val="left"/>
      <w:pPr>
        <w:tabs>
          <w:tab w:val="num" w:pos="2040"/>
        </w:tabs>
        <w:ind w:left="2040" w:hanging="420"/>
      </w:pPr>
      <w:rPr>
        <w:rFonts w:ascii="Wingdings" w:hAnsi="Wingdings" w:hint="default"/>
      </w:rPr>
    </w:lvl>
    <w:lvl w:ilvl="2" w:tplc="04090005" w:tentative="1">
      <w:start w:val="1"/>
      <w:numFmt w:val="bullet"/>
      <w:lvlText w:val=""/>
      <w:lvlJc w:val="left"/>
      <w:pPr>
        <w:tabs>
          <w:tab w:val="num" w:pos="2460"/>
        </w:tabs>
        <w:ind w:left="2460" w:hanging="420"/>
      </w:pPr>
      <w:rPr>
        <w:rFonts w:ascii="Wingdings" w:hAnsi="Wingdings" w:hint="default"/>
      </w:rPr>
    </w:lvl>
    <w:lvl w:ilvl="3" w:tplc="04090001" w:tentative="1">
      <w:start w:val="1"/>
      <w:numFmt w:val="bullet"/>
      <w:lvlText w:val=""/>
      <w:lvlJc w:val="left"/>
      <w:pPr>
        <w:tabs>
          <w:tab w:val="num" w:pos="2880"/>
        </w:tabs>
        <w:ind w:left="2880" w:hanging="420"/>
      </w:pPr>
      <w:rPr>
        <w:rFonts w:ascii="Wingdings" w:hAnsi="Wingdings" w:hint="default"/>
      </w:rPr>
    </w:lvl>
    <w:lvl w:ilvl="4" w:tplc="04090003" w:tentative="1">
      <w:start w:val="1"/>
      <w:numFmt w:val="bullet"/>
      <w:lvlText w:val=""/>
      <w:lvlJc w:val="left"/>
      <w:pPr>
        <w:tabs>
          <w:tab w:val="num" w:pos="3300"/>
        </w:tabs>
        <w:ind w:left="3300" w:hanging="420"/>
      </w:pPr>
      <w:rPr>
        <w:rFonts w:ascii="Wingdings" w:hAnsi="Wingdings" w:hint="default"/>
      </w:rPr>
    </w:lvl>
    <w:lvl w:ilvl="5" w:tplc="04090005" w:tentative="1">
      <w:start w:val="1"/>
      <w:numFmt w:val="bullet"/>
      <w:lvlText w:val=""/>
      <w:lvlJc w:val="left"/>
      <w:pPr>
        <w:tabs>
          <w:tab w:val="num" w:pos="3720"/>
        </w:tabs>
        <w:ind w:left="3720" w:hanging="420"/>
      </w:pPr>
      <w:rPr>
        <w:rFonts w:ascii="Wingdings" w:hAnsi="Wingdings" w:hint="default"/>
      </w:rPr>
    </w:lvl>
    <w:lvl w:ilvl="6" w:tplc="04090001" w:tentative="1">
      <w:start w:val="1"/>
      <w:numFmt w:val="bullet"/>
      <w:lvlText w:val=""/>
      <w:lvlJc w:val="left"/>
      <w:pPr>
        <w:tabs>
          <w:tab w:val="num" w:pos="4140"/>
        </w:tabs>
        <w:ind w:left="4140" w:hanging="420"/>
      </w:pPr>
      <w:rPr>
        <w:rFonts w:ascii="Wingdings" w:hAnsi="Wingdings" w:hint="default"/>
      </w:rPr>
    </w:lvl>
    <w:lvl w:ilvl="7" w:tplc="04090003" w:tentative="1">
      <w:start w:val="1"/>
      <w:numFmt w:val="bullet"/>
      <w:lvlText w:val=""/>
      <w:lvlJc w:val="left"/>
      <w:pPr>
        <w:tabs>
          <w:tab w:val="num" w:pos="4560"/>
        </w:tabs>
        <w:ind w:left="4560" w:hanging="420"/>
      </w:pPr>
      <w:rPr>
        <w:rFonts w:ascii="Wingdings" w:hAnsi="Wingdings" w:hint="default"/>
      </w:rPr>
    </w:lvl>
    <w:lvl w:ilvl="8" w:tplc="04090005" w:tentative="1">
      <w:start w:val="1"/>
      <w:numFmt w:val="bullet"/>
      <w:lvlText w:val=""/>
      <w:lvlJc w:val="left"/>
      <w:pPr>
        <w:tabs>
          <w:tab w:val="num" w:pos="4980"/>
        </w:tabs>
        <w:ind w:left="4980" w:hanging="420"/>
      </w:pPr>
      <w:rPr>
        <w:rFonts w:ascii="Wingdings" w:hAnsi="Wingdings" w:hint="default"/>
      </w:rPr>
    </w:lvl>
  </w:abstractNum>
  <w:abstractNum w:abstractNumId="1599">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600">
    <w:nsid w:val="6A896AD7"/>
    <w:multiLevelType w:val="hybridMultilevel"/>
    <w:tmpl w:val="2F820968"/>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01">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02">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1603">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1604">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05">
    <w:nsid w:val="6AE52C7A"/>
    <w:multiLevelType w:val="hybridMultilevel"/>
    <w:tmpl w:val="2592980E"/>
    <w:lvl w:ilvl="0" w:tplc="04090019">
      <w:start w:val="1"/>
      <w:numFmt w:val="lowerLetter"/>
      <w:lvlText w:val="%1)"/>
      <w:lvlJc w:val="left"/>
      <w:pPr>
        <w:tabs>
          <w:tab w:val="num" w:pos="900"/>
        </w:tabs>
        <w:ind w:left="900" w:hanging="420"/>
      </w:pPr>
    </w:lvl>
    <w:lvl w:ilvl="1" w:tplc="A740E4C4">
      <w:start w:val="1"/>
      <w:numFmt w:val="bullet"/>
      <w:lvlText w:val=""/>
      <w:lvlJc w:val="left"/>
      <w:pPr>
        <w:tabs>
          <w:tab w:val="num" w:pos="1320"/>
        </w:tabs>
        <w:ind w:left="1320" w:hanging="420"/>
      </w:pPr>
      <w:rPr>
        <w:rFonts w:ascii="Wingdings 2" w:hAnsi="Wingdings 2" w:hint="default"/>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606">
    <w:nsid w:val="6AEB7DAB"/>
    <w:multiLevelType w:val="hybridMultilevel"/>
    <w:tmpl w:val="CFC8EA72"/>
    <w:lvl w:ilvl="0" w:tplc="6AB8B5E4">
      <w:numFmt w:val="bullet"/>
      <w:lvlText w:val="-"/>
      <w:lvlJc w:val="left"/>
      <w:pPr>
        <w:tabs>
          <w:tab w:val="num" w:pos="720"/>
        </w:tabs>
        <w:ind w:left="720" w:hanging="360"/>
      </w:pPr>
      <w:rPr>
        <w:rFonts w:ascii="Times New Roman" w:eastAsia="PMingLiU" w:hAnsi="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607">
    <w:nsid w:val="6B0B5680"/>
    <w:multiLevelType w:val="multilevel"/>
    <w:tmpl w:val="84A29E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08">
    <w:nsid w:val="6B130445"/>
    <w:multiLevelType w:val="hybridMultilevel"/>
    <w:tmpl w:val="E48C94D2"/>
    <w:lvl w:ilvl="0" w:tplc="8FE822D0">
      <w:start w:val="213"/>
      <w:numFmt w:val="decimal"/>
      <w:lvlText w:val="%1."/>
      <w:lvlJc w:val="left"/>
      <w:pPr>
        <w:tabs>
          <w:tab w:val="num" w:pos="357"/>
        </w:tabs>
        <w:ind w:left="357" w:hanging="357"/>
      </w:pPr>
      <w:rPr>
        <w:rFonts w:hint="eastAsia"/>
        <w:b w:val="0"/>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09">
    <w:nsid w:val="6B381AA9"/>
    <w:multiLevelType w:val="hybridMultilevel"/>
    <w:tmpl w:val="E3A8344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10">
    <w:nsid w:val="6B45788A"/>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C406AC24">
      <w:start w:val="1"/>
      <w:numFmt w:val="bullet"/>
      <w:lvlText w:val=""/>
      <w:lvlJc w:val="left"/>
      <w:pPr>
        <w:tabs>
          <w:tab w:val="num" w:pos="1260"/>
        </w:tabs>
        <w:ind w:left="126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11">
    <w:nsid w:val="6B591492"/>
    <w:multiLevelType w:val="hybridMultilevel"/>
    <w:tmpl w:val="61C671B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12">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13">
    <w:nsid w:val="6B94604D"/>
    <w:multiLevelType w:val="hybridMultilevel"/>
    <w:tmpl w:val="2070D676"/>
    <w:lvl w:ilvl="0" w:tplc="34201320">
      <w:start w:val="1"/>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14">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15">
    <w:nsid w:val="6BB437C9"/>
    <w:multiLevelType w:val="hybridMultilevel"/>
    <w:tmpl w:val="1024AD44"/>
    <w:lvl w:ilvl="0" w:tplc="8F3C9686">
      <w:start w:val="1"/>
      <w:numFmt w:val="decimal"/>
      <w:lvlText w:val="%1-"/>
      <w:lvlJc w:val="left"/>
      <w:pPr>
        <w:tabs>
          <w:tab w:val="num" w:pos="1890"/>
        </w:tabs>
        <w:ind w:left="1890" w:hanging="360"/>
      </w:pPr>
      <w:rPr>
        <w:rFonts w:hint="eastAsia"/>
      </w:rPr>
    </w:lvl>
    <w:lvl w:ilvl="1" w:tplc="04090019" w:tentative="1">
      <w:start w:val="1"/>
      <w:numFmt w:val="lowerLetter"/>
      <w:lvlText w:val="%2)"/>
      <w:lvlJc w:val="left"/>
      <w:pPr>
        <w:tabs>
          <w:tab w:val="num" w:pos="2370"/>
        </w:tabs>
        <w:ind w:left="2370" w:hanging="420"/>
      </w:pPr>
    </w:lvl>
    <w:lvl w:ilvl="2" w:tplc="0409001B" w:tentative="1">
      <w:start w:val="1"/>
      <w:numFmt w:val="lowerRoman"/>
      <w:lvlText w:val="%3."/>
      <w:lvlJc w:val="right"/>
      <w:pPr>
        <w:tabs>
          <w:tab w:val="num" w:pos="2790"/>
        </w:tabs>
        <w:ind w:left="2790" w:hanging="420"/>
      </w:pPr>
    </w:lvl>
    <w:lvl w:ilvl="3" w:tplc="0409000F" w:tentative="1">
      <w:start w:val="1"/>
      <w:numFmt w:val="decimal"/>
      <w:lvlText w:val="%4."/>
      <w:lvlJc w:val="left"/>
      <w:pPr>
        <w:tabs>
          <w:tab w:val="num" w:pos="3210"/>
        </w:tabs>
        <w:ind w:left="3210" w:hanging="420"/>
      </w:pPr>
    </w:lvl>
    <w:lvl w:ilvl="4" w:tplc="04090019" w:tentative="1">
      <w:start w:val="1"/>
      <w:numFmt w:val="lowerLetter"/>
      <w:lvlText w:val="%5)"/>
      <w:lvlJc w:val="left"/>
      <w:pPr>
        <w:tabs>
          <w:tab w:val="num" w:pos="3630"/>
        </w:tabs>
        <w:ind w:left="3630" w:hanging="420"/>
      </w:pPr>
    </w:lvl>
    <w:lvl w:ilvl="5" w:tplc="0409001B" w:tentative="1">
      <w:start w:val="1"/>
      <w:numFmt w:val="lowerRoman"/>
      <w:lvlText w:val="%6."/>
      <w:lvlJc w:val="right"/>
      <w:pPr>
        <w:tabs>
          <w:tab w:val="num" w:pos="4050"/>
        </w:tabs>
        <w:ind w:left="4050" w:hanging="420"/>
      </w:pPr>
    </w:lvl>
    <w:lvl w:ilvl="6" w:tplc="0409000F" w:tentative="1">
      <w:start w:val="1"/>
      <w:numFmt w:val="decimal"/>
      <w:lvlText w:val="%7."/>
      <w:lvlJc w:val="left"/>
      <w:pPr>
        <w:tabs>
          <w:tab w:val="num" w:pos="4470"/>
        </w:tabs>
        <w:ind w:left="4470" w:hanging="420"/>
      </w:pPr>
    </w:lvl>
    <w:lvl w:ilvl="7" w:tplc="04090019" w:tentative="1">
      <w:start w:val="1"/>
      <w:numFmt w:val="lowerLetter"/>
      <w:lvlText w:val="%8)"/>
      <w:lvlJc w:val="left"/>
      <w:pPr>
        <w:tabs>
          <w:tab w:val="num" w:pos="4890"/>
        </w:tabs>
        <w:ind w:left="4890" w:hanging="420"/>
      </w:pPr>
    </w:lvl>
    <w:lvl w:ilvl="8" w:tplc="0409001B" w:tentative="1">
      <w:start w:val="1"/>
      <w:numFmt w:val="lowerRoman"/>
      <w:lvlText w:val="%9."/>
      <w:lvlJc w:val="right"/>
      <w:pPr>
        <w:tabs>
          <w:tab w:val="num" w:pos="5310"/>
        </w:tabs>
        <w:ind w:left="5310" w:hanging="420"/>
      </w:pPr>
    </w:lvl>
  </w:abstractNum>
  <w:abstractNum w:abstractNumId="1616">
    <w:nsid w:val="6BBF556B"/>
    <w:multiLevelType w:val="hybridMultilevel"/>
    <w:tmpl w:val="8214BC1A"/>
    <w:lvl w:ilvl="0" w:tplc="1FB0FA78">
      <w:numFmt w:val="bullet"/>
      <w:lvlText w:val="—"/>
      <w:lvlJc w:val="left"/>
      <w:pPr>
        <w:tabs>
          <w:tab w:val="num" w:pos="630"/>
        </w:tabs>
        <w:ind w:left="630" w:hanging="63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17">
    <w:nsid w:val="6BDD5091"/>
    <w:multiLevelType w:val="hybridMultilevel"/>
    <w:tmpl w:val="2FB23DB8"/>
    <w:lvl w:ilvl="0" w:tplc="447A5966">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618">
    <w:nsid w:val="6BDE766C"/>
    <w:multiLevelType w:val="hybridMultilevel"/>
    <w:tmpl w:val="A058E59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19">
    <w:nsid w:val="6BE039A3"/>
    <w:multiLevelType w:val="hybridMultilevel"/>
    <w:tmpl w:val="05B6783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20">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1621">
    <w:nsid w:val="6C02645E"/>
    <w:multiLevelType w:val="hybridMultilevel"/>
    <w:tmpl w:val="81588E36"/>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22">
    <w:nsid w:val="6C03035D"/>
    <w:multiLevelType w:val="hybridMultilevel"/>
    <w:tmpl w:val="453A3E46"/>
    <w:lvl w:ilvl="0" w:tplc="BE9297F6">
      <w:start w:val="1"/>
      <w:numFmt w:val="decimal"/>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623">
    <w:nsid w:val="6C1645B7"/>
    <w:multiLevelType w:val="singleLevel"/>
    <w:tmpl w:val="9F68EAAA"/>
    <w:lvl w:ilvl="0">
      <w:start w:val="241"/>
      <w:numFmt w:val="decimal"/>
      <w:lvlText w:val="%1．"/>
      <w:lvlJc w:val="left"/>
      <w:pPr>
        <w:tabs>
          <w:tab w:val="num" w:pos="360"/>
        </w:tabs>
        <w:ind w:left="360" w:hanging="360"/>
      </w:pPr>
      <w:rPr>
        <w:rFonts w:ascii="Wingdings" w:hAnsi="Wingdings" w:hint="default"/>
      </w:rPr>
    </w:lvl>
  </w:abstractNum>
  <w:abstractNum w:abstractNumId="1624">
    <w:nsid w:val="6C1661F9"/>
    <w:multiLevelType w:val="hybridMultilevel"/>
    <w:tmpl w:val="3A588B26"/>
    <w:lvl w:ilvl="0" w:tplc="3FC282B0">
      <w:start w:val="957"/>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25">
    <w:nsid w:val="6C222A49"/>
    <w:multiLevelType w:val="hybridMultilevel"/>
    <w:tmpl w:val="EE945CE6"/>
    <w:lvl w:ilvl="0" w:tplc="0409000F">
      <w:start w:val="1"/>
      <w:numFmt w:val="decimal"/>
      <w:lvlText w:val="%1."/>
      <w:lvlJc w:val="left"/>
      <w:pPr>
        <w:tabs>
          <w:tab w:val="num" w:pos="1380"/>
        </w:tabs>
        <w:ind w:left="1380" w:hanging="420"/>
      </w:p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626">
    <w:nsid w:val="6C247AEB"/>
    <w:multiLevelType w:val="multilevel"/>
    <w:tmpl w:val="114CE28E"/>
    <w:lvl w:ilvl="0">
      <w:start w:val="213"/>
      <w:numFmt w:val="decimal"/>
      <w:lvlText w:val="%1."/>
      <w:lvlJc w:val="left"/>
      <w:pPr>
        <w:tabs>
          <w:tab w:val="num" w:pos="357"/>
        </w:tabs>
        <w:ind w:left="357" w:hanging="357"/>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27">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28">
    <w:nsid w:val="6C2774ED"/>
    <w:multiLevelType w:val="singleLevel"/>
    <w:tmpl w:val="4114E738"/>
    <w:lvl w:ilvl="0">
      <w:start w:val="1"/>
      <w:numFmt w:val="decimal"/>
      <w:lvlText w:val="%1)"/>
      <w:legacy w:legacy="1" w:legacySpace="0" w:legacyIndent="360"/>
      <w:lvlJc w:val="left"/>
      <w:pPr>
        <w:ind w:left="360" w:hanging="360"/>
      </w:pPr>
    </w:lvl>
  </w:abstractNum>
  <w:abstractNum w:abstractNumId="1629">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30">
    <w:nsid w:val="6C473C1F"/>
    <w:multiLevelType w:val="hybridMultilevel"/>
    <w:tmpl w:val="EFC63BD8"/>
    <w:lvl w:ilvl="0">
      <w:start w:val="1"/>
      <w:numFmt w:val="lowerLetter"/>
      <w:lvlText w:val="%1、"/>
      <w:lvlJc w:val="left"/>
      <w:pPr>
        <w:tabs>
          <w:tab w:val="num" w:pos="1305"/>
        </w:tabs>
        <w:ind w:left="1305" w:hanging="825"/>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631">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32">
    <w:nsid w:val="6C566591"/>
    <w:multiLevelType w:val="multilevel"/>
    <w:tmpl w:val="7D5470B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33">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34">
    <w:nsid w:val="6C7A58F6"/>
    <w:multiLevelType w:val="hybridMultilevel"/>
    <w:tmpl w:val="A95A59CC"/>
    <w:lvl w:ilvl="0" w:tplc="1DB2A76A">
      <w:start w:val="1"/>
      <w:numFmt w:val="decimal"/>
      <w:lvlText w:val="%1、"/>
      <w:lvlJc w:val="left"/>
      <w:pPr>
        <w:tabs>
          <w:tab w:val="num" w:pos="795"/>
        </w:tabs>
        <w:ind w:left="795" w:hanging="360"/>
      </w:pPr>
      <w:rPr>
        <w:rFonts w:hint="eastAsia"/>
      </w:rPr>
    </w:lvl>
    <w:lvl w:ilvl="1" w:tplc="55C016F6">
      <w:start w:val="1"/>
      <w:numFmt w:val="upperLetter"/>
      <w:lvlText w:val="%2、"/>
      <w:lvlJc w:val="left"/>
      <w:pPr>
        <w:tabs>
          <w:tab w:val="num" w:pos="1380"/>
        </w:tabs>
        <w:ind w:left="1380" w:hanging="52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635">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1636">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1637">
    <w:nsid w:val="6C996E4F"/>
    <w:multiLevelType w:val="hybridMultilevel"/>
    <w:tmpl w:val="14CADEF6"/>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638">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1639">
    <w:nsid w:val="6C9C68C9"/>
    <w:multiLevelType w:val="hybridMultilevel"/>
    <w:tmpl w:val="63E0FE6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640">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641">
    <w:nsid w:val="6CAC4540"/>
    <w:multiLevelType w:val="multilevel"/>
    <w:tmpl w:val="BF3AAB9C"/>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42">
    <w:nsid w:val="6CB65F27"/>
    <w:multiLevelType w:val="multilevel"/>
    <w:tmpl w:val="3B0C9488"/>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643">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44">
    <w:nsid w:val="6CC51C21"/>
    <w:multiLevelType w:val="hybridMultilevel"/>
    <w:tmpl w:val="ECA664E8"/>
    <w:lvl w:ilvl="0" w:tplc="3C9444C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645">
    <w:nsid w:val="6CCD461F"/>
    <w:multiLevelType w:val="multilevel"/>
    <w:tmpl w:val="9F564AB2"/>
    <w:lvl w:ilvl="0">
      <w:start w:val="1"/>
      <w:numFmt w:val="bullet"/>
      <w:lvlText w:val=""/>
      <w:lvlJc w:val="left"/>
      <w:pPr>
        <w:tabs>
          <w:tab w:val="num" w:pos="360"/>
        </w:tabs>
        <w:ind w:left="360" w:hanging="360"/>
      </w:pPr>
      <w:rPr>
        <w:rFonts w:ascii="Symbol" w:hAnsi="Symbol"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646">
    <w:nsid w:val="6CD279E5"/>
    <w:multiLevelType w:val="hybridMultilevel"/>
    <w:tmpl w:val="3FEA4AA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47">
    <w:nsid w:val="6CF41183"/>
    <w:multiLevelType w:val="hybridMultilevel"/>
    <w:tmpl w:val="E3361986"/>
    <w:lvl w:ilvl="0" w:tplc="F3B6207E">
      <w:start w:val="2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648">
    <w:nsid w:val="6D0078D4"/>
    <w:multiLevelType w:val="hybridMultilevel"/>
    <w:tmpl w:val="4010F60E"/>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649">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1650">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51">
    <w:nsid w:val="6D371987"/>
    <w:multiLevelType w:val="hybridMultilevel"/>
    <w:tmpl w:val="3084AAD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652">
    <w:nsid w:val="6D440590"/>
    <w:multiLevelType w:val="hybridMultilevel"/>
    <w:tmpl w:val="44469156"/>
    <w:lvl w:ilvl="0" w:tplc="4128267C">
      <w:start w:val="11"/>
      <w:numFmt w:val="decimal"/>
      <w:lvlText w:val="第%1条"/>
      <w:lvlJc w:val="left"/>
      <w:pPr>
        <w:tabs>
          <w:tab w:val="num" w:pos="960"/>
        </w:tabs>
        <w:ind w:left="960" w:hanging="960"/>
      </w:pPr>
      <w:rPr>
        <w:rFonts w:hint="eastAsia"/>
      </w:rPr>
    </w:lvl>
    <w:lvl w:ilvl="1" w:tplc="970C2012">
      <w:start w:val="1"/>
      <w:numFmt w:val="decimal"/>
      <w:lvlText w:val="%2．"/>
      <w:lvlJc w:val="left"/>
      <w:pPr>
        <w:tabs>
          <w:tab w:val="num" w:pos="780"/>
        </w:tabs>
        <w:ind w:left="780" w:hanging="360"/>
      </w:pPr>
      <w:rPr>
        <w:rFonts w:hint="eastAsia"/>
      </w:rPr>
    </w:lvl>
    <w:lvl w:ilvl="2" w:tplc="0BE253CC">
      <w:start w:val="1"/>
      <w:numFmt w:val="decimal"/>
      <w:lvlText w:val="%3."/>
      <w:lvlJc w:val="left"/>
      <w:pPr>
        <w:tabs>
          <w:tab w:val="num" w:pos="1200"/>
        </w:tabs>
        <w:ind w:left="1200" w:hanging="360"/>
      </w:pPr>
      <w:rPr>
        <w:rFonts w:hint="eastAsia"/>
      </w:rPr>
    </w:lvl>
    <w:lvl w:ilvl="3" w:tplc="3C22307C">
      <w:start w:val="1"/>
      <w:numFmt w:val="lowerLetter"/>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53">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54">
    <w:nsid w:val="6D83060E"/>
    <w:multiLevelType w:val="multilevel"/>
    <w:tmpl w:val="DD1C187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55">
    <w:nsid w:val="6DA76640"/>
    <w:multiLevelType w:val="hybridMultilevel"/>
    <w:tmpl w:val="C170583E"/>
    <w:lvl w:ilvl="0" w:tplc="04090003">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680"/>
        </w:tabs>
        <w:ind w:left="1680" w:hanging="420"/>
      </w:pPr>
      <w:rPr>
        <w:rFonts w:ascii="Wingdings" w:hAnsi="Wingdings" w:hint="default"/>
      </w:rPr>
    </w:lvl>
    <w:lvl w:ilvl="2" w:tplc="04090005"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3" w:tentative="1">
      <w:start w:val="1"/>
      <w:numFmt w:val="bullet"/>
      <w:lvlText w:val=""/>
      <w:lvlJc w:val="left"/>
      <w:pPr>
        <w:tabs>
          <w:tab w:val="num" w:pos="2940"/>
        </w:tabs>
        <w:ind w:left="2940" w:hanging="420"/>
      </w:pPr>
      <w:rPr>
        <w:rFonts w:ascii="Wingdings" w:hAnsi="Wingdings" w:hint="default"/>
      </w:rPr>
    </w:lvl>
    <w:lvl w:ilvl="5" w:tplc="04090005"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3" w:tentative="1">
      <w:start w:val="1"/>
      <w:numFmt w:val="bullet"/>
      <w:lvlText w:val=""/>
      <w:lvlJc w:val="left"/>
      <w:pPr>
        <w:tabs>
          <w:tab w:val="num" w:pos="4200"/>
        </w:tabs>
        <w:ind w:left="4200" w:hanging="420"/>
      </w:pPr>
      <w:rPr>
        <w:rFonts w:ascii="Wingdings" w:hAnsi="Wingdings" w:hint="default"/>
      </w:rPr>
    </w:lvl>
    <w:lvl w:ilvl="8" w:tplc="04090005" w:tentative="1">
      <w:start w:val="1"/>
      <w:numFmt w:val="bullet"/>
      <w:lvlText w:val=""/>
      <w:lvlJc w:val="left"/>
      <w:pPr>
        <w:tabs>
          <w:tab w:val="num" w:pos="4620"/>
        </w:tabs>
        <w:ind w:left="4620" w:hanging="420"/>
      </w:pPr>
      <w:rPr>
        <w:rFonts w:ascii="Wingdings" w:hAnsi="Wingdings" w:hint="default"/>
      </w:rPr>
    </w:lvl>
  </w:abstractNum>
  <w:abstractNum w:abstractNumId="1656">
    <w:nsid w:val="6DBF0BD4"/>
    <w:multiLevelType w:val="hybridMultilevel"/>
    <w:tmpl w:val="234A46A6"/>
    <w:lvl w:ilvl="0" w:tplc="885A5938">
      <w:start w:val="81"/>
      <w:numFmt w:val="decimal"/>
      <w:lvlText w:val="第%1条"/>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57">
    <w:nsid w:val="6DD6031F"/>
    <w:multiLevelType w:val="hybridMultilevel"/>
    <w:tmpl w:val="B178FF02"/>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58">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59">
    <w:nsid w:val="6DE81993"/>
    <w:multiLevelType w:val="hybridMultilevel"/>
    <w:tmpl w:val="5EAE9AB8"/>
    <w:lvl w:ilvl="0" w:tplc="91785474">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60">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661">
    <w:nsid w:val="6E1152AE"/>
    <w:multiLevelType w:val="singleLevel"/>
    <w:tmpl w:val="4342C5FA"/>
    <w:lvl w:ilvl="0">
      <w:start w:val="1"/>
      <w:numFmt w:val="lowerLetter"/>
      <w:lvlText w:val="%1)"/>
      <w:lvlJc w:val="left"/>
      <w:pPr>
        <w:tabs>
          <w:tab w:val="num" w:pos="285"/>
        </w:tabs>
        <w:ind w:left="285" w:hanging="285"/>
      </w:pPr>
      <w:rPr>
        <w:rFonts w:hint="default"/>
      </w:rPr>
    </w:lvl>
  </w:abstractNum>
  <w:abstractNum w:abstractNumId="1662">
    <w:nsid w:val="6E213209"/>
    <w:multiLevelType w:val="hybridMultilevel"/>
    <w:tmpl w:val="61C671B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63">
    <w:nsid w:val="6E307471"/>
    <w:multiLevelType w:val="hybridMultilevel"/>
    <w:tmpl w:val="9E62C156"/>
    <w:lvl w:ilvl="0">
      <w:start w:val="4"/>
      <w:numFmt w:val="decimal"/>
      <w:lvlText w:val="注%1．"/>
      <w:lvlJc w:val="left"/>
      <w:pPr>
        <w:tabs>
          <w:tab w:val="num" w:pos="720"/>
        </w:tabs>
        <w:ind w:left="720" w:hanging="720"/>
      </w:pPr>
      <w:rPr>
        <w:rFonts w:hint="eastAsia"/>
      </w:rPr>
    </w:lvl>
    <w:lvl w:ilvl="1">
      <w:start w:val="61"/>
      <w:numFmt w:val="decimal"/>
      <w:lvlText w:val="%2."/>
      <w:lvlJc w:val="left"/>
      <w:pPr>
        <w:tabs>
          <w:tab w:val="num" w:pos="1125"/>
        </w:tabs>
        <w:ind w:left="1125" w:hanging="705"/>
      </w:pPr>
      <w:rPr>
        <w:rFonts w:hint="default"/>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64">
    <w:nsid w:val="6E3C31DF"/>
    <w:multiLevelType w:val="multilevel"/>
    <w:tmpl w:val="D108A2A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65">
    <w:nsid w:val="6E423867"/>
    <w:multiLevelType w:val="multilevel"/>
    <w:tmpl w:val="C6567E9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66">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667">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68">
    <w:nsid w:val="6EAE5BA5"/>
    <w:multiLevelType w:val="multilevel"/>
    <w:tmpl w:val="BEB6C548"/>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1669">
    <w:nsid w:val="6EB73AB4"/>
    <w:multiLevelType w:val="singleLevel"/>
    <w:tmpl w:val="66FC3666"/>
    <w:lvl w:ilvl="0">
      <w:start w:val="1"/>
      <w:numFmt w:val="lowerLetter"/>
      <w:lvlText w:val="(%1)"/>
      <w:legacy w:legacy="1" w:legacySpace="0" w:legacyIndent="425"/>
      <w:lvlJc w:val="left"/>
      <w:pPr>
        <w:ind w:left="1446" w:hanging="425"/>
      </w:pPr>
    </w:lvl>
  </w:abstractNum>
  <w:abstractNum w:abstractNumId="1670">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71">
    <w:nsid w:val="6EC26A90"/>
    <w:multiLevelType w:val="hybridMultilevel"/>
    <w:tmpl w:val="051EC554"/>
    <w:lvl w:ilvl="0" w:tplc="2062A450">
      <w:start w:val="1"/>
      <w:numFmt w:val="none"/>
      <w:lvlText w:val="一、"/>
      <w:lvlJc w:val="left"/>
      <w:pPr>
        <w:tabs>
          <w:tab w:val="num" w:pos="375"/>
        </w:tabs>
        <w:ind w:left="375" w:hanging="375"/>
      </w:pPr>
      <w:rPr>
        <w:rFonts w:hint="eastAsia"/>
      </w:rPr>
    </w:lvl>
    <w:lvl w:ilvl="1" w:tplc="BC56DDC4">
      <w:start w:val="2"/>
      <w:numFmt w:val="japaneseCounting"/>
      <w:lvlText w:val="%2、"/>
      <w:lvlJc w:val="left"/>
      <w:pPr>
        <w:tabs>
          <w:tab w:val="num" w:pos="780"/>
        </w:tabs>
        <w:ind w:left="780" w:hanging="360"/>
      </w:pPr>
      <w:rPr>
        <w:rFonts w:hint="eastAsia"/>
      </w:rPr>
    </w:lvl>
    <w:lvl w:ilvl="2" w:tplc="892AA0FC">
      <w:start w:val="1"/>
      <w:numFmt w:val="decimal"/>
      <w:lvlText w:val="%3."/>
      <w:lvlJc w:val="left"/>
      <w:pPr>
        <w:tabs>
          <w:tab w:val="num" w:pos="1200"/>
        </w:tabs>
        <w:ind w:left="1200" w:hanging="360"/>
      </w:pPr>
      <w:rPr>
        <w:rFonts w:hint="eastAsia"/>
      </w:rPr>
    </w:lvl>
    <w:lvl w:ilvl="3" w:tplc="1890A0C4">
      <w:start w:val="10"/>
      <w:numFmt w:val="decimal"/>
      <w:lvlText w:val="第%4条"/>
      <w:lvlJc w:val="left"/>
      <w:pPr>
        <w:tabs>
          <w:tab w:val="num" w:pos="1995"/>
        </w:tabs>
        <w:ind w:left="1995" w:hanging="735"/>
      </w:pPr>
      <w:rPr>
        <w:rFonts w:hint="eastAsia"/>
      </w:rPr>
    </w:lvl>
    <w:lvl w:ilvl="4" w:tplc="D4240144">
      <w:start w:val="1"/>
      <w:numFmt w:val="lowerLetter"/>
      <w:lvlText w:val="（%5）"/>
      <w:lvlJc w:val="left"/>
      <w:pPr>
        <w:tabs>
          <w:tab w:val="num" w:pos="2400"/>
        </w:tabs>
        <w:ind w:left="2400" w:hanging="720"/>
      </w:pPr>
      <w:rPr>
        <w:rFonts w:hint="eastAsia"/>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72">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673">
    <w:nsid w:val="6EC71A44"/>
    <w:multiLevelType w:val="hybridMultilevel"/>
    <w:tmpl w:val="3AAE83DA"/>
    <w:lvl w:ilvl="0" w:tplc="0FF6A0CC">
      <w:start w:val="163"/>
      <w:numFmt w:val="decimal"/>
      <w:lvlText w:val="%1."/>
      <w:lvlJc w:val="left"/>
      <w:pPr>
        <w:tabs>
          <w:tab w:val="num" w:pos="794"/>
        </w:tabs>
        <w:ind w:left="794" w:hanging="792"/>
      </w:pPr>
      <w:rPr>
        <w:rFonts w:ascii="Times New Roman" w:hAnsi="Times New Roman" w:hint="default"/>
      </w:rPr>
    </w:lvl>
    <w:lvl w:ilvl="1" w:tplc="04090019" w:tentative="1">
      <w:start w:val="1"/>
      <w:numFmt w:val="lowerLetter"/>
      <w:lvlText w:val="%2)"/>
      <w:lvlJc w:val="left"/>
      <w:pPr>
        <w:tabs>
          <w:tab w:val="num" w:pos="842"/>
        </w:tabs>
        <w:ind w:left="842" w:hanging="420"/>
      </w:pPr>
    </w:lvl>
    <w:lvl w:ilvl="2" w:tplc="0409001B" w:tentative="1">
      <w:start w:val="1"/>
      <w:numFmt w:val="lowerRoman"/>
      <w:lvlText w:val="%3."/>
      <w:lvlJc w:val="right"/>
      <w:pPr>
        <w:tabs>
          <w:tab w:val="num" w:pos="1262"/>
        </w:tabs>
        <w:ind w:left="1262" w:hanging="420"/>
      </w:pPr>
    </w:lvl>
    <w:lvl w:ilvl="3" w:tplc="0409000F" w:tentative="1">
      <w:start w:val="1"/>
      <w:numFmt w:val="decimal"/>
      <w:lvlText w:val="%4."/>
      <w:lvlJc w:val="left"/>
      <w:pPr>
        <w:tabs>
          <w:tab w:val="num" w:pos="1682"/>
        </w:tabs>
        <w:ind w:left="1682" w:hanging="420"/>
      </w:pPr>
    </w:lvl>
    <w:lvl w:ilvl="4" w:tplc="04090019" w:tentative="1">
      <w:start w:val="1"/>
      <w:numFmt w:val="lowerLetter"/>
      <w:lvlText w:val="%5)"/>
      <w:lvlJc w:val="left"/>
      <w:pPr>
        <w:tabs>
          <w:tab w:val="num" w:pos="2102"/>
        </w:tabs>
        <w:ind w:left="2102" w:hanging="420"/>
      </w:pPr>
    </w:lvl>
    <w:lvl w:ilvl="5" w:tplc="0409001B" w:tentative="1">
      <w:start w:val="1"/>
      <w:numFmt w:val="lowerRoman"/>
      <w:lvlText w:val="%6."/>
      <w:lvlJc w:val="right"/>
      <w:pPr>
        <w:tabs>
          <w:tab w:val="num" w:pos="2522"/>
        </w:tabs>
        <w:ind w:left="2522" w:hanging="420"/>
      </w:pPr>
    </w:lvl>
    <w:lvl w:ilvl="6" w:tplc="0409000F" w:tentative="1">
      <w:start w:val="1"/>
      <w:numFmt w:val="decimal"/>
      <w:lvlText w:val="%7."/>
      <w:lvlJc w:val="left"/>
      <w:pPr>
        <w:tabs>
          <w:tab w:val="num" w:pos="2942"/>
        </w:tabs>
        <w:ind w:left="2942" w:hanging="420"/>
      </w:pPr>
    </w:lvl>
    <w:lvl w:ilvl="7" w:tplc="04090019" w:tentative="1">
      <w:start w:val="1"/>
      <w:numFmt w:val="lowerLetter"/>
      <w:lvlText w:val="%8)"/>
      <w:lvlJc w:val="left"/>
      <w:pPr>
        <w:tabs>
          <w:tab w:val="num" w:pos="3362"/>
        </w:tabs>
        <w:ind w:left="3362" w:hanging="420"/>
      </w:pPr>
    </w:lvl>
    <w:lvl w:ilvl="8" w:tplc="0409001B" w:tentative="1">
      <w:start w:val="1"/>
      <w:numFmt w:val="lowerRoman"/>
      <w:lvlText w:val="%9."/>
      <w:lvlJc w:val="right"/>
      <w:pPr>
        <w:tabs>
          <w:tab w:val="num" w:pos="3782"/>
        </w:tabs>
        <w:ind w:left="3782" w:hanging="420"/>
      </w:pPr>
    </w:lvl>
  </w:abstractNum>
  <w:abstractNum w:abstractNumId="1674">
    <w:nsid w:val="6F100B1D"/>
    <w:multiLevelType w:val="hybridMultilevel"/>
    <w:tmpl w:val="15A85446"/>
    <w:lvl w:ilvl="0" w:tplc="0409000F">
      <w:start w:val="1"/>
      <w:numFmt w:val="decimal"/>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675">
    <w:nsid w:val="6F3A4BDD"/>
    <w:multiLevelType w:val="hybridMultilevel"/>
    <w:tmpl w:val="C28A9AB0"/>
    <w:lvl w:ilvl="0" w:tplc="FBEEA558">
      <w:start w:val="1"/>
      <w:numFmt w:val="lowerRoman"/>
      <w:lvlText w:val="(%1)"/>
      <w:lvlJc w:val="left"/>
      <w:pPr>
        <w:tabs>
          <w:tab w:val="num" w:pos="1800"/>
        </w:tabs>
        <w:ind w:left="180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676">
    <w:nsid w:val="6F526FB6"/>
    <w:multiLevelType w:val="singleLevel"/>
    <w:tmpl w:val="66FC3666"/>
    <w:lvl w:ilvl="0">
      <w:start w:val="1"/>
      <w:numFmt w:val="lowerLetter"/>
      <w:lvlText w:val="(%1)"/>
      <w:legacy w:legacy="1" w:legacySpace="0" w:legacyIndent="425"/>
      <w:lvlJc w:val="left"/>
      <w:pPr>
        <w:ind w:left="1446" w:hanging="425"/>
      </w:pPr>
    </w:lvl>
  </w:abstractNum>
  <w:abstractNum w:abstractNumId="1677">
    <w:nsid w:val="6F58540A"/>
    <w:multiLevelType w:val="hybridMultilevel"/>
    <w:tmpl w:val="B33821C4"/>
    <w:lvl w:ilvl="0" w:tplc="F44ED920">
      <w:start w:val="1"/>
      <w:numFmt w:val="bullet"/>
      <w:lvlText w:val=""/>
      <w:lvlJc w:val="left"/>
      <w:pPr>
        <w:tabs>
          <w:tab w:val="num" w:pos="680"/>
        </w:tabs>
        <w:ind w:left="680" w:hanging="283"/>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78">
    <w:nsid w:val="6F5967EC"/>
    <w:multiLevelType w:val="hybridMultilevel"/>
    <w:tmpl w:val="DF3A4E02"/>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start w:val="7"/>
      <w:numFmt w:val="decimal"/>
      <w:lvlText w:val="%3．"/>
      <w:lvlJc w:val="left"/>
      <w:pPr>
        <w:tabs>
          <w:tab w:val="num" w:pos="1410"/>
        </w:tabs>
        <w:ind w:left="1410" w:hanging="360"/>
      </w:pPr>
      <w:rPr>
        <w:rFonts w:hint="eastAsia"/>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679">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80">
    <w:nsid w:val="6F816657"/>
    <w:multiLevelType w:val="hybridMultilevel"/>
    <w:tmpl w:val="57D4E262"/>
    <w:lvl w:ilvl="0">
      <w:start w:val="1999"/>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81">
    <w:nsid w:val="6F944A1C"/>
    <w:multiLevelType w:val="hybridMultilevel"/>
    <w:tmpl w:val="8B26D498"/>
    <w:lvl w:ilvl="0" w:tplc="E3967FB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82">
    <w:nsid w:val="6FAC5B0F"/>
    <w:multiLevelType w:val="hybridMultilevel"/>
    <w:tmpl w:val="7D7C8C9C"/>
    <w:lvl w:ilvl="0" w:tplc="0409000F">
      <w:start w:val="280"/>
      <w:numFmt w:val="decimal"/>
      <w:lvlText w:val="%1."/>
      <w:lvlJc w:val="left"/>
      <w:pPr>
        <w:tabs>
          <w:tab w:val="num" w:pos="420"/>
        </w:tabs>
        <w:ind w:left="420" w:hanging="420"/>
      </w:pPr>
      <w:rPr>
        <w:rFonts w:hint="default"/>
      </w:rPr>
    </w:lvl>
    <w:lvl w:ilvl="1" w:tplc="E9784000">
      <w:start w:val="1"/>
      <w:numFmt w:val="japaneseCounting"/>
      <w:lvlText w:val="%2．"/>
      <w:lvlJc w:val="left"/>
      <w:pPr>
        <w:tabs>
          <w:tab w:val="num" w:pos="840"/>
        </w:tabs>
        <w:ind w:left="840" w:hanging="4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83">
    <w:nsid w:val="6FBA0C7D"/>
    <w:multiLevelType w:val="singleLevel"/>
    <w:tmpl w:val="B75847E6"/>
    <w:lvl w:ilvl="0">
      <w:start w:val="1"/>
      <w:numFmt w:val="lowerRoman"/>
      <w:lvlText w:val="(%1)"/>
      <w:lvlJc w:val="left"/>
      <w:pPr>
        <w:tabs>
          <w:tab w:val="num" w:pos="1440"/>
        </w:tabs>
        <w:ind w:left="1440" w:hanging="720"/>
      </w:pPr>
      <w:rPr>
        <w:rFonts w:hint="default"/>
      </w:rPr>
    </w:lvl>
  </w:abstractNum>
  <w:abstractNum w:abstractNumId="1684">
    <w:nsid w:val="6FBB36C1"/>
    <w:multiLevelType w:val="singleLevel"/>
    <w:tmpl w:val="04070017"/>
    <w:lvl w:ilvl="0">
      <w:start w:val="1"/>
      <w:numFmt w:val="lowerLetter"/>
      <w:lvlText w:val="%1)"/>
      <w:lvlJc w:val="left"/>
      <w:pPr>
        <w:tabs>
          <w:tab w:val="num" w:pos="360"/>
        </w:tabs>
        <w:ind w:left="360" w:hanging="360"/>
      </w:pPr>
    </w:lvl>
  </w:abstractNum>
  <w:abstractNum w:abstractNumId="1685">
    <w:nsid w:val="6FC40E7F"/>
    <w:multiLevelType w:val="hybridMultilevel"/>
    <w:tmpl w:val="5E86A29C"/>
    <w:lvl w:ilvl="0" w:tplc="5AF02400">
      <w:start w:val="32"/>
      <w:numFmt w:val="decimal"/>
      <w:lvlText w:val="%1．"/>
      <w:lvlJc w:val="left"/>
      <w:pPr>
        <w:tabs>
          <w:tab w:val="num" w:pos="855"/>
        </w:tabs>
        <w:ind w:left="855" w:hanging="855"/>
      </w:pPr>
      <w:rPr>
        <w:rFonts w:ascii="Times New Roman" w:hAnsi="Times New Roman" w:cs="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86">
    <w:nsid w:val="6FC539D6"/>
    <w:multiLevelType w:val="multilevel"/>
    <w:tmpl w:val="0A2825F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87">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88">
    <w:nsid w:val="6FDB73C3"/>
    <w:multiLevelType w:val="hybridMultilevel"/>
    <w:tmpl w:val="A726C69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689">
    <w:nsid w:val="6FDC286C"/>
    <w:multiLevelType w:val="hybridMultilevel"/>
    <w:tmpl w:val="726061E0"/>
    <w:lvl w:ilvl="0" w:tplc="A16640DA">
      <w:start w:val="610"/>
      <w:numFmt w:val="decimal"/>
      <w:lvlText w:val="%1．"/>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90">
    <w:nsid w:val="6FE90467"/>
    <w:multiLevelType w:val="hybridMultilevel"/>
    <w:tmpl w:val="264469CC"/>
    <w:lvl w:ilvl="0" w:tplc="08F271F4">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691">
    <w:nsid w:val="6FFD0503"/>
    <w:multiLevelType w:val="hybridMultilevel"/>
    <w:tmpl w:val="F59AB1CA"/>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1692">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693">
    <w:nsid w:val="700124D7"/>
    <w:multiLevelType w:val="hybridMultilevel"/>
    <w:tmpl w:val="F1503AB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94">
    <w:nsid w:val="7013607B"/>
    <w:multiLevelType w:val="multilevel"/>
    <w:tmpl w:val="D36A165E"/>
    <w:lvl w:ilvl="0">
      <w:start w:val="213"/>
      <w:numFmt w:val="decimal"/>
      <w:lvlText w:val="%1."/>
      <w:lvlJc w:val="left"/>
      <w:pPr>
        <w:tabs>
          <w:tab w:val="num" w:pos="420"/>
        </w:tabs>
        <w:ind w:left="420" w:hanging="420"/>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95">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96">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97">
    <w:nsid w:val="701D5318"/>
    <w:multiLevelType w:val="hybridMultilevel"/>
    <w:tmpl w:val="FDFA2042"/>
    <w:lvl w:ilvl="0" w:tplc="882EE9B4">
      <w:start w:val="1"/>
      <w:numFmt w:val="bullet"/>
      <w:lvlText w:val=""/>
      <w:lvlJc w:val="left"/>
      <w:pPr>
        <w:tabs>
          <w:tab w:val="num" w:pos="960"/>
        </w:tabs>
        <w:ind w:left="960" w:hanging="420"/>
      </w:pPr>
      <w:rPr>
        <w:rFonts w:ascii="Symbol" w:hAnsi="Symbol" w:hint="default"/>
      </w:rPr>
    </w:lvl>
    <w:lvl w:ilvl="1" w:tplc="04090003" w:tentative="1">
      <w:start w:val="1"/>
      <w:numFmt w:val="bullet"/>
      <w:lvlText w:val=""/>
      <w:lvlJc w:val="left"/>
      <w:pPr>
        <w:tabs>
          <w:tab w:val="num" w:pos="960"/>
        </w:tabs>
        <w:ind w:left="960" w:hanging="420"/>
      </w:pPr>
      <w:rPr>
        <w:rFonts w:ascii="Wingdings" w:hAnsi="Wingdings" w:hint="default"/>
      </w:rPr>
    </w:lvl>
    <w:lvl w:ilvl="2" w:tplc="04090005" w:tentative="1">
      <w:start w:val="1"/>
      <w:numFmt w:val="bullet"/>
      <w:lvlText w:val=""/>
      <w:lvlJc w:val="left"/>
      <w:pPr>
        <w:tabs>
          <w:tab w:val="num" w:pos="1380"/>
        </w:tabs>
        <w:ind w:left="1380" w:hanging="420"/>
      </w:pPr>
      <w:rPr>
        <w:rFonts w:ascii="Wingdings" w:hAnsi="Wingdings" w:hint="default"/>
      </w:rPr>
    </w:lvl>
    <w:lvl w:ilvl="3" w:tplc="04090001" w:tentative="1">
      <w:start w:val="1"/>
      <w:numFmt w:val="bullet"/>
      <w:lvlText w:val=""/>
      <w:lvlJc w:val="left"/>
      <w:pPr>
        <w:tabs>
          <w:tab w:val="num" w:pos="1800"/>
        </w:tabs>
        <w:ind w:left="1800" w:hanging="420"/>
      </w:pPr>
      <w:rPr>
        <w:rFonts w:ascii="Wingdings" w:hAnsi="Wingdings" w:hint="default"/>
      </w:rPr>
    </w:lvl>
    <w:lvl w:ilvl="4" w:tplc="04090003" w:tentative="1">
      <w:start w:val="1"/>
      <w:numFmt w:val="bullet"/>
      <w:lvlText w:val=""/>
      <w:lvlJc w:val="left"/>
      <w:pPr>
        <w:tabs>
          <w:tab w:val="num" w:pos="2220"/>
        </w:tabs>
        <w:ind w:left="2220" w:hanging="420"/>
      </w:pPr>
      <w:rPr>
        <w:rFonts w:ascii="Wingdings" w:hAnsi="Wingdings" w:hint="default"/>
      </w:rPr>
    </w:lvl>
    <w:lvl w:ilvl="5" w:tplc="04090005" w:tentative="1">
      <w:start w:val="1"/>
      <w:numFmt w:val="bullet"/>
      <w:lvlText w:val=""/>
      <w:lvlJc w:val="left"/>
      <w:pPr>
        <w:tabs>
          <w:tab w:val="num" w:pos="2640"/>
        </w:tabs>
        <w:ind w:left="2640" w:hanging="420"/>
      </w:pPr>
      <w:rPr>
        <w:rFonts w:ascii="Wingdings" w:hAnsi="Wingdings" w:hint="default"/>
      </w:rPr>
    </w:lvl>
    <w:lvl w:ilvl="6" w:tplc="04090001" w:tentative="1">
      <w:start w:val="1"/>
      <w:numFmt w:val="bullet"/>
      <w:lvlText w:val=""/>
      <w:lvlJc w:val="left"/>
      <w:pPr>
        <w:tabs>
          <w:tab w:val="num" w:pos="3060"/>
        </w:tabs>
        <w:ind w:left="3060" w:hanging="420"/>
      </w:pPr>
      <w:rPr>
        <w:rFonts w:ascii="Wingdings" w:hAnsi="Wingdings" w:hint="default"/>
      </w:rPr>
    </w:lvl>
    <w:lvl w:ilvl="7" w:tplc="04090003" w:tentative="1">
      <w:start w:val="1"/>
      <w:numFmt w:val="bullet"/>
      <w:lvlText w:val=""/>
      <w:lvlJc w:val="left"/>
      <w:pPr>
        <w:tabs>
          <w:tab w:val="num" w:pos="3480"/>
        </w:tabs>
        <w:ind w:left="3480" w:hanging="420"/>
      </w:pPr>
      <w:rPr>
        <w:rFonts w:ascii="Wingdings" w:hAnsi="Wingdings" w:hint="default"/>
      </w:rPr>
    </w:lvl>
    <w:lvl w:ilvl="8" w:tplc="04090005" w:tentative="1">
      <w:start w:val="1"/>
      <w:numFmt w:val="bullet"/>
      <w:lvlText w:val=""/>
      <w:lvlJc w:val="left"/>
      <w:pPr>
        <w:tabs>
          <w:tab w:val="num" w:pos="3900"/>
        </w:tabs>
        <w:ind w:left="3900" w:hanging="420"/>
      </w:pPr>
      <w:rPr>
        <w:rFonts w:ascii="Wingdings" w:hAnsi="Wingdings" w:hint="default"/>
      </w:rPr>
    </w:lvl>
  </w:abstractNum>
  <w:abstractNum w:abstractNumId="1698">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99">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00">
    <w:nsid w:val="70692FB8"/>
    <w:multiLevelType w:val="hybridMultilevel"/>
    <w:tmpl w:val="DD547B88"/>
    <w:lvl w:ilvl="0" w:tplc="315021B4">
      <w:start w:val="132"/>
      <w:numFmt w:val="bullet"/>
      <w:lvlText w:val="-"/>
      <w:lvlJc w:val="left"/>
      <w:pPr>
        <w:tabs>
          <w:tab w:val="num" w:pos="360"/>
        </w:tabs>
        <w:ind w:left="360" w:hanging="720"/>
      </w:pPr>
      <w:rPr>
        <w:rFonts w:ascii="Century Gothic" w:eastAsia="Times New Roman" w:hAnsi="Century Gothic"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01">
    <w:nsid w:val="706C2FB0"/>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02">
    <w:nsid w:val="707A381E"/>
    <w:multiLevelType w:val="hybridMultilevel"/>
    <w:tmpl w:val="0C7C6740"/>
    <w:lvl w:ilvl="0">
      <w:start w:val="1"/>
      <w:numFmt w:val="bullet"/>
      <w:lvlText w:val=""/>
      <w:lvlJc w:val="left"/>
      <w:pPr>
        <w:tabs>
          <w:tab w:val="num" w:pos="1685"/>
        </w:tabs>
        <w:ind w:left="1685"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03">
    <w:nsid w:val="708F5D51"/>
    <w:multiLevelType w:val="hybridMultilevel"/>
    <w:tmpl w:val="0CA8E908"/>
    <w:lvl w:ilvl="0" w:tplc="04090019">
      <w:start w:val="1"/>
      <w:numFmt w:val="lowerLetter"/>
      <w:lvlText w:val="%1)"/>
      <w:lvlJc w:val="left"/>
      <w:pPr>
        <w:tabs>
          <w:tab w:val="num" w:pos="420"/>
        </w:tabs>
        <w:ind w:left="420" w:hanging="420"/>
      </w:pPr>
    </w:lvl>
    <w:lvl w:ilvl="1" w:tplc="B7E671D4">
      <w:start w:val="258"/>
      <w:numFmt w:val="decimal"/>
      <w:lvlText w:val="%2."/>
      <w:lvlJc w:val="left"/>
      <w:pPr>
        <w:tabs>
          <w:tab w:val="num" w:pos="357"/>
        </w:tabs>
        <w:ind w:left="357" w:hanging="357"/>
      </w:pPr>
      <w:rPr>
        <w:rFonts w:hint="eastAsia"/>
        <w:b w:val="0"/>
      </w:rPr>
    </w:lvl>
    <w:lvl w:ilvl="2" w:tplc="3F5E72A8">
      <w:start w:val="1"/>
      <w:numFmt w:val="bullet"/>
      <w:lvlText w:val=""/>
      <w:lvlJc w:val="left"/>
      <w:pPr>
        <w:tabs>
          <w:tab w:val="num" w:pos="454"/>
        </w:tabs>
        <w:ind w:left="510" w:hanging="56"/>
      </w:pPr>
      <w:rPr>
        <w:rFonts w:ascii="Wingdings" w:hAnsi="Wingdings" w:hint="default"/>
        <w:sz w:val="11"/>
        <w:szCs w:val="11"/>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04">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1705">
    <w:nsid w:val="70C75434"/>
    <w:multiLevelType w:val="hybridMultilevel"/>
    <w:tmpl w:val="2FF0733C"/>
    <w:lvl w:ilvl="0" w:tplc="04090003">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680"/>
        </w:tabs>
        <w:ind w:left="1680" w:hanging="420"/>
      </w:pPr>
      <w:rPr>
        <w:rFonts w:ascii="Wingdings" w:hAnsi="Wingdings" w:hint="default"/>
      </w:rPr>
    </w:lvl>
    <w:lvl w:ilvl="2" w:tplc="04090005"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3" w:tentative="1">
      <w:start w:val="1"/>
      <w:numFmt w:val="bullet"/>
      <w:lvlText w:val=""/>
      <w:lvlJc w:val="left"/>
      <w:pPr>
        <w:tabs>
          <w:tab w:val="num" w:pos="2940"/>
        </w:tabs>
        <w:ind w:left="2940" w:hanging="420"/>
      </w:pPr>
      <w:rPr>
        <w:rFonts w:ascii="Wingdings" w:hAnsi="Wingdings" w:hint="default"/>
      </w:rPr>
    </w:lvl>
    <w:lvl w:ilvl="5" w:tplc="04090005"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3" w:tentative="1">
      <w:start w:val="1"/>
      <w:numFmt w:val="bullet"/>
      <w:lvlText w:val=""/>
      <w:lvlJc w:val="left"/>
      <w:pPr>
        <w:tabs>
          <w:tab w:val="num" w:pos="4200"/>
        </w:tabs>
        <w:ind w:left="4200" w:hanging="420"/>
      </w:pPr>
      <w:rPr>
        <w:rFonts w:ascii="Wingdings" w:hAnsi="Wingdings" w:hint="default"/>
      </w:rPr>
    </w:lvl>
    <w:lvl w:ilvl="8" w:tplc="04090005" w:tentative="1">
      <w:start w:val="1"/>
      <w:numFmt w:val="bullet"/>
      <w:lvlText w:val=""/>
      <w:lvlJc w:val="left"/>
      <w:pPr>
        <w:tabs>
          <w:tab w:val="num" w:pos="4620"/>
        </w:tabs>
        <w:ind w:left="4620" w:hanging="420"/>
      </w:pPr>
      <w:rPr>
        <w:rFonts w:ascii="Wingdings" w:hAnsi="Wingdings" w:hint="default"/>
      </w:rPr>
    </w:lvl>
  </w:abstractNum>
  <w:abstractNum w:abstractNumId="1706">
    <w:nsid w:val="70D57754"/>
    <w:multiLevelType w:val="multilevel"/>
    <w:tmpl w:val="4F4EE79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07">
    <w:nsid w:val="70E309CE"/>
    <w:multiLevelType w:val="multilevel"/>
    <w:tmpl w:val="DC684600"/>
    <w:lvl w:ilvl="0">
      <w:start w:val="1"/>
      <w:numFmt w:val="bullet"/>
      <w:lvlText w:val="-"/>
      <w:lvlJc w:val="left"/>
      <w:pPr>
        <w:tabs>
          <w:tab w:val="num" w:pos="720"/>
        </w:tabs>
        <w:ind w:left="720" w:hanging="360"/>
      </w:pPr>
      <w:rPr>
        <w:rFonts w:hint="default"/>
        <w:sz w:val="16"/>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08">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1709">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710">
    <w:nsid w:val="70F949C7"/>
    <w:multiLevelType w:val="singleLevel"/>
    <w:tmpl w:val="327C344E"/>
    <w:lvl w:ilvl="0">
      <w:start w:val="1"/>
      <w:numFmt w:val="lowerLetter"/>
      <w:lvlText w:val="（%1）"/>
      <w:lvlJc w:val="left"/>
      <w:pPr>
        <w:tabs>
          <w:tab w:val="num" w:pos="945"/>
        </w:tabs>
        <w:ind w:left="945" w:hanging="525"/>
      </w:pPr>
      <w:rPr>
        <w:rFonts w:hint="default"/>
      </w:rPr>
    </w:lvl>
  </w:abstractNum>
  <w:abstractNum w:abstractNumId="1711">
    <w:nsid w:val="71035F7B"/>
    <w:multiLevelType w:val="hybridMultilevel"/>
    <w:tmpl w:val="945C0B46"/>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712">
    <w:nsid w:val="71103B64"/>
    <w:multiLevelType w:val="singleLevel"/>
    <w:tmpl w:val="4300C04E"/>
    <w:lvl w:ilvl="0">
      <w:start w:val="1"/>
      <w:numFmt w:val="lowerLetter"/>
      <w:lvlText w:val="（%1）"/>
      <w:lvlJc w:val="left"/>
      <w:pPr>
        <w:tabs>
          <w:tab w:val="num" w:pos="945"/>
        </w:tabs>
        <w:ind w:left="945" w:hanging="525"/>
      </w:pPr>
      <w:rPr>
        <w:rFonts w:hint="default"/>
      </w:rPr>
    </w:lvl>
  </w:abstractNum>
  <w:abstractNum w:abstractNumId="1713">
    <w:nsid w:val="716C1858"/>
    <w:multiLevelType w:val="singleLevel"/>
    <w:tmpl w:val="2D1CD6EC"/>
    <w:lvl w:ilvl="0">
      <w:start w:val="27"/>
      <w:numFmt w:val="decimal"/>
      <w:lvlText w:val="%1."/>
      <w:lvlJc w:val="left"/>
      <w:pPr>
        <w:tabs>
          <w:tab w:val="num" w:pos="1800"/>
        </w:tabs>
        <w:ind w:left="1800" w:hanging="1800"/>
      </w:pPr>
      <w:rPr>
        <w:rFonts w:hint="eastAsia"/>
      </w:rPr>
    </w:lvl>
  </w:abstractNum>
  <w:abstractNum w:abstractNumId="1714">
    <w:nsid w:val="716E6343"/>
    <w:multiLevelType w:val="multilevel"/>
    <w:tmpl w:val="C2B66C1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15">
    <w:nsid w:val="7170248F"/>
    <w:multiLevelType w:val="hybridMultilevel"/>
    <w:tmpl w:val="653062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16">
    <w:nsid w:val="71BB6B00"/>
    <w:multiLevelType w:val="hybridMultilevel"/>
    <w:tmpl w:val="66009F00"/>
    <w:lvl w:ilvl="0" w:tplc="17E40074">
      <w:start w:val="3"/>
      <w:numFmt w:val="lowerLetter"/>
      <w:lvlText w:val="%1)"/>
      <w:lvlJc w:val="left"/>
      <w:pPr>
        <w:tabs>
          <w:tab w:val="num" w:pos="1486"/>
        </w:tabs>
        <w:ind w:left="907"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17">
    <w:nsid w:val="71C0319C"/>
    <w:multiLevelType w:val="multilevel"/>
    <w:tmpl w:val="EBA00E5A"/>
    <w:lvl w:ilvl="0">
      <w:start w:val="1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718">
    <w:nsid w:val="71C262E8"/>
    <w:multiLevelType w:val="hybridMultilevel"/>
    <w:tmpl w:val="34EED85E"/>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1719">
    <w:nsid w:val="71DE13C7"/>
    <w:multiLevelType w:val="hybridMultilevel"/>
    <w:tmpl w:val="DF020328"/>
    <w:lvl w:ilvl="0" w:tplc="8AC2B470">
      <w:start w:val="4"/>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20">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1721">
    <w:nsid w:val="72271040"/>
    <w:multiLevelType w:val="multilevel"/>
    <w:tmpl w:val="42E83C08"/>
    <w:lvl w:ilvl="0">
      <w:start w:val="24"/>
      <w:numFmt w:val="decimal"/>
      <w:lvlText w:val="%1"/>
      <w:lvlJc w:val="left"/>
      <w:pPr>
        <w:tabs>
          <w:tab w:val="num" w:pos="600"/>
        </w:tabs>
        <w:ind w:left="600" w:hanging="600"/>
      </w:pPr>
      <w:rPr>
        <w:rFonts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722">
    <w:nsid w:val="72296C59"/>
    <w:multiLevelType w:val="multilevel"/>
    <w:tmpl w:val="E0BE7148"/>
    <w:lvl w:ilvl="0">
      <w:start w:val="232"/>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23">
    <w:nsid w:val="722B203C"/>
    <w:multiLevelType w:val="multilevel"/>
    <w:tmpl w:val="CF324A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24">
    <w:nsid w:val="723116B3"/>
    <w:multiLevelType w:val="hybridMultilevel"/>
    <w:tmpl w:val="11EA9E3C"/>
    <w:lvl w:ilvl="0" w:tplc="04090019">
      <w:start w:val="1"/>
      <w:numFmt w:val="lowerLetter"/>
      <w:lvlText w:val="%1)"/>
      <w:lvlJc w:val="left"/>
      <w:pPr>
        <w:tabs>
          <w:tab w:val="num" w:pos="420"/>
        </w:tabs>
        <w:ind w:left="420" w:hanging="420"/>
      </w:p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25">
    <w:nsid w:val="72404598"/>
    <w:multiLevelType w:val="multilevel"/>
    <w:tmpl w:val="CCE86D7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26">
    <w:nsid w:val="725F70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27">
    <w:nsid w:val="7261446A"/>
    <w:multiLevelType w:val="multilevel"/>
    <w:tmpl w:val="F2A4FF60"/>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28">
    <w:nsid w:val="727135D7"/>
    <w:multiLevelType w:val="singleLevel"/>
    <w:tmpl w:val="87487A9C"/>
    <w:lvl w:ilvl="0">
      <w:start w:val="1"/>
      <w:numFmt w:val="upperLetter"/>
      <w:lvlText w:val="%1."/>
      <w:lvlJc w:val="left"/>
      <w:pPr>
        <w:tabs>
          <w:tab w:val="num" w:pos="420"/>
        </w:tabs>
        <w:ind w:left="420" w:hanging="420"/>
      </w:pPr>
      <w:rPr>
        <w:rFonts w:hint="eastAsia"/>
      </w:rPr>
    </w:lvl>
  </w:abstractNum>
  <w:abstractNum w:abstractNumId="1729">
    <w:nsid w:val="727D7CA4"/>
    <w:multiLevelType w:val="multilevel"/>
    <w:tmpl w:val="E64468D4"/>
    <w:lvl w:ilvl="0">
      <w:start w:val="2"/>
      <w:numFmt w:val="decimal"/>
      <w:lvlText w:val="%1"/>
      <w:lvlJc w:val="left"/>
      <w:pPr>
        <w:tabs>
          <w:tab w:val="num" w:pos="636"/>
        </w:tabs>
        <w:ind w:left="636" w:hanging="636"/>
      </w:pPr>
      <w:rPr>
        <w:rFonts w:hint="eastAsia"/>
      </w:rPr>
    </w:lvl>
    <w:lvl w:ilvl="1">
      <w:start w:val="3"/>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730">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731">
    <w:nsid w:val="72841310"/>
    <w:multiLevelType w:val="hybridMultilevel"/>
    <w:tmpl w:val="E4682024"/>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32">
    <w:nsid w:val="72B37AC2"/>
    <w:multiLevelType w:val="multilevel"/>
    <w:tmpl w:val="87A08A2E"/>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33">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34">
    <w:nsid w:val="72FD2A7C"/>
    <w:multiLevelType w:val="hybridMultilevel"/>
    <w:tmpl w:val="0FB4CC2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35">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36">
    <w:nsid w:val="7333416A"/>
    <w:multiLevelType w:val="hybridMultilevel"/>
    <w:tmpl w:val="A30A5252"/>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737">
    <w:nsid w:val="737F0DB6"/>
    <w:multiLevelType w:val="hybridMultilevel"/>
    <w:tmpl w:val="17CA259C"/>
    <w:lvl w:ilvl="0" w:tplc="9B14DE9C">
      <w:start w:val="1"/>
      <w:numFmt w:val="decimal"/>
      <w:lvlText w:val="%1，"/>
      <w:lvlJc w:val="left"/>
      <w:pPr>
        <w:tabs>
          <w:tab w:val="num" w:pos="360"/>
        </w:tabs>
        <w:ind w:left="360" w:hanging="360"/>
      </w:pPr>
      <w:rPr>
        <w:rFonts w:hint="eastAsia"/>
      </w:rPr>
    </w:lvl>
    <w:lvl w:ilvl="1" w:tplc="29D2CA58">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38">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39">
    <w:nsid w:val="73A96E26"/>
    <w:multiLevelType w:val="hybridMultilevel"/>
    <w:tmpl w:val="E3E20D5C"/>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40">
    <w:nsid w:val="73C06504"/>
    <w:multiLevelType w:val="hybridMultilevel"/>
    <w:tmpl w:val="15F0DA00"/>
    <w:lvl w:ilvl="0" w:tplc="F26A6548">
      <w:start w:val="1"/>
      <w:numFmt w:val="decimal"/>
      <w:lvlText w:val="%1."/>
      <w:lvlJc w:val="left"/>
      <w:pPr>
        <w:tabs>
          <w:tab w:val="num" w:pos="1156"/>
        </w:tabs>
        <w:ind w:left="1156" w:hanging="675"/>
      </w:pPr>
      <w:rPr>
        <w:rFonts w:hint="eastAsia"/>
      </w:rPr>
    </w:lvl>
    <w:lvl w:ilvl="1" w:tplc="04090019" w:tentative="1">
      <w:start w:val="1"/>
      <w:numFmt w:val="lowerLetter"/>
      <w:lvlText w:val="%2)"/>
      <w:lvlJc w:val="left"/>
      <w:pPr>
        <w:tabs>
          <w:tab w:val="num" w:pos="1321"/>
        </w:tabs>
        <w:ind w:left="1321" w:hanging="420"/>
      </w:pPr>
    </w:lvl>
    <w:lvl w:ilvl="2" w:tplc="0409001B" w:tentative="1">
      <w:start w:val="1"/>
      <w:numFmt w:val="lowerRoman"/>
      <w:lvlText w:val="%3."/>
      <w:lvlJc w:val="right"/>
      <w:pPr>
        <w:tabs>
          <w:tab w:val="num" w:pos="1741"/>
        </w:tabs>
        <w:ind w:left="1741" w:hanging="420"/>
      </w:pPr>
    </w:lvl>
    <w:lvl w:ilvl="3" w:tplc="0409000F" w:tentative="1">
      <w:start w:val="1"/>
      <w:numFmt w:val="decimal"/>
      <w:lvlText w:val="%4."/>
      <w:lvlJc w:val="left"/>
      <w:pPr>
        <w:tabs>
          <w:tab w:val="num" w:pos="2161"/>
        </w:tabs>
        <w:ind w:left="2161" w:hanging="420"/>
      </w:pPr>
    </w:lvl>
    <w:lvl w:ilvl="4" w:tplc="04090019" w:tentative="1">
      <w:start w:val="1"/>
      <w:numFmt w:val="lowerLetter"/>
      <w:lvlText w:val="%5)"/>
      <w:lvlJc w:val="left"/>
      <w:pPr>
        <w:tabs>
          <w:tab w:val="num" w:pos="2581"/>
        </w:tabs>
        <w:ind w:left="2581" w:hanging="420"/>
      </w:pPr>
    </w:lvl>
    <w:lvl w:ilvl="5" w:tplc="0409001B" w:tentative="1">
      <w:start w:val="1"/>
      <w:numFmt w:val="lowerRoman"/>
      <w:lvlText w:val="%6."/>
      <w:lvlJc w:val="right"/>
      <w:pPr>
        <w:tabs>
          <w:tab w:val="num" w:pos="3001"/>
        </w:tabs>
        <w:ind w:left="3001" w:hanging="420"/>
      </w:pPr>
    </w:lvl>
    <w:lvl w:ilvl="6" w:tplc="0409000F" w:tentative="1">
      <w:start w:val="1"/>
      <w:numFmt w:val="decimal"/>
      <w:lvlText w:val="%7."/>
      <w:lvlJc w:val="left"/>
      <w:pPr>
        <w:tabs>
          <w:tab w:val="num" w:pos="3421"/>
        </w:tabs>
        <w:ind w:left="3421" w:hanging="420"/>
      </w:pPr>
    </w:lvl>
    <w:lvl w:ilvl="7" w:tplc="04090019" w:tentative="1">
      <w:start w:val="1"/>
      <w:numFmt w:val="lowerLetter"/>
      <w:lvlText w:val="%8)"/>
      <w:lvlJc w:val="left"/>
      <w:pPr>
        <w:tabs>
          <w:tab w:val="num" w:pos="3841"/>
        </w:tabs>
        <w:ind w:left="3841" w:hanging="420"/>
      </w:pPr>
    </w:lvl>
    <w:lvl w:ilvl="8" w:tplc="0409001B" w:tentative="1">
      <w:start w:val="1"/>
      <w:numFmt w:val="lowerRoman"/>
      <w:lvlText w:val="%9."/>
      <w:lvlJc w:val="right"/>
      <w:pPr>
        <w:tabs>
          <w:tab w:val="num" w:pos="4261"/>
        </w:tabs>
        <w:ind w:left="4261" w:hanging="420"/>
      </w:pPr>
    </w:lvl>
  </w:abstractNum>
  <w:abstractNum w:abstractNumId="1741">
    <w:nsid w:val="73D32EAE"/>
    <w:multiLevelType w:val="singleLevel"/>
    <w:tmpl w:val="04070017"/>
    <w:lvl w:ilvl="0">
      <w:start w:val="1"/>
      <w:numFmt w:val="lowerLetter"/>
      <w:lvlText w:val="%1)"/>
      <w:lvlJc w:val="left"/>
      <w:pPr>
        <w:tabs>
          <w:tab w:val="num" w:pos="360"/>
        </w:tabs>
        <w:ind w:left="360" w:hanging="360"/>
      </w:pPr>
    </w:lvl>
  </w:abstractNum>
  <w:abstractNum w:abstractNumId="1742">
    <w:nsid w:val="73D50EC4"/>
    <w:multiLevelType w:val="hybridMultilevel"/>
    <w:tmpl w:val="727EA7F2"/>
    <w:lvl w:ilvl="0" w:tplc="5B30CFFC">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743">
    <w:nsid w:val="74077078"/>
    <w:multiLevelType w:val="hybridMultilevel"/>
    <w:tmpl w:val="0EC297D4"/>
    <w:lvl w:ilvl="0" w:tplc="E1BC67B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44">
    <w:nsid w:val="74082024"/>
    <w:multiLevelType w:val="hybridMultilevel"/>
    <w:tmpl w:val="5B60DC9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45">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1746">
    <w:nsid w:val="742909F5"/>
    <w:multiLevelType w:val="multilevel"/>
    <w:tmpl w:val="61D0EE6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47">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48">
    <w:nsid w:val="746B0561"/>
    <w:multiLevelType w:val="hybridMultilevel"/>
    <w:tmpl w:val="159C6C68"/>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49">
    <w:nsid w:val="746B7F97"/>
    <w:multiLevelType w:val="hybridMultilevel"/>
    <w:tmpl w:val="55B0A042"/>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50">
    <w:nsid w:val="746E7649"/>
    <w:multiLevelType w:val="singleLevel"/>
    <w:tmpl w:val="21BC9670"/>
    <w:lvl w:ilvl="0">
      <w:start w:val="1"/>
      <w:numFmt w:val="lowerLetter"/>
      <w:lvlText w:val="（%1）"/>
      <w:lvlJc w:val="left"/>
      <w:pPr>
        <w:tabs>
          <w:tab w:val="num" w:pos="945"/>
        </w:tabs>
        <w:ind w:left="945" w:hanging="525"/>
      </w:pPr>
      <w:rPr>
        <w:rFonts w:hint="default"/>
      </w:rPr>
    </w:lvl>
  </w:abstractNum>
  <w:abstractNum w:abstractNumId="1751">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1752">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1753">
    <w:nsid w:val="7479272B"/>
    <w:multiLevelType w:val="hybridMultilevel"/>
    <w:tmpl w:val="96C4699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54">
    <w:nsid w:val="74802AE6"/>
    <w:multiLevelType w:val="singleLevel"/>
    <w:tmpl w:val="CCB6F2FE"/>
    <w:lvl w:ilvl="0">
      <w:start w:val="241"/>
      <w:numFmt w:val="decimal"/>
      <w:lvlText w:val="%1．"/>
      <w:lvlJc w:val="left"/>
      <w:pPr>
        <w:tabs>
          <w:tab w:val="num" w:pos="216"/>
        </w:tabs>
        <w:ind w:left="216" w:hanging="216"/>
      </w:pPr>
      <w:rPr>
        <w:rFonts w:ascii="SimSun" w:hint="eastAsia"/>
      </w:rPr>
    </w:lvl>
  </w:abstractNum>
  <w:abstractNum w:abstractNumId="1755">
    <w:nsid w:val="748C786C"/>
    <w:multiLevelType w:val="hybridMultilevel"/>
    <w:tmpl w:val="74D82114"/>
    <w:lvl w:ilvl="0" w:tplc="4658FA4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756">
    <w:nsid w:val="74AA7B98"/>
    <w:multiLevelType w:val="hybridMultilevel"/>
    <w:tmpl w:val="A682711E"/>
    <w:lvl w:ilvl="0" w:tplc="7A2082FC">
      <w:start w:val="4"/>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57">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58">
    <w:nsid w:val="74C277D9"/>
    <w:multiLevelType w:val="hybridMultilevel"/>
    <w:tmpl w:val="03B2302E"/>
    <w:lvl w:ilvl="0" w:tplc="5756F5D6">
      <w:start w:val="1"/>
      <w:numFmt w:val="decimal"/>
      <w:lvlText w:val="第%1条"/>
      <w:lvlJc w:val="left"/>
      <w:pPr>
        <w:tabs>
          <w:tab w:val="num" w:pos="855"/>
        </w:tabs>
        <w:ind w:left="855" w:hanging="855"/>
      </w:pPr>
      <w:rPr>
        <w:rFonts w:hint="eastAsia"/>
      </w:rPr>
    </w:lvl>
    <w:lvl w:ilvl="1" w:tplc="C7DE339A">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59">
    <w:nsid w:val="74C567A8"/>
    <w:multiLevelType w:val="hybridMultilevel"/>
    <w:tmpl w:val="59209F14"/>
    <w:lvl w:ilvl="0" w:tplc="1F70586E">
      <w:start w:val="1"/>
      <w:numFmt w:val="lowerRoman"/>
      <w:lvlText w:val="(%1)"/>
      <w:lvlJc w:val="left"/>
      <w:pPr>
        <w:tabs>
          <w:tab w:val="num" w:pos="1800"/>
        </w:tabs>
        <w:ind w:left="1800" w:hanging="720"/>
      </w:pPr>
      <w:rPr>
        <w:rFonts w:hint="default"/>
      </w:rPr>
    </w:lvl>
    <w:lvl w:ilvl="1" w:tplc="04090001">
      <w:start w:val="1"/>
      <w:numFmt w:val="bullet"/>
      <w:lvlText w:val=""/>
      <w:lvlJc w:val="left"/>
      <w:pPr>
        <w:tabs>
          <w:tab w:val="num" w:pos="2160"/>
        </w:tabs>
        <w:ind w:left="2160" w:hanging="360"/>
      </w:pPr>
      <w:rPr>
        <w:rFonts w:ascii="Symbol" w:hAnsi="Symbol"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760">
    <w:nsid w:val="74CE4BDC"/>
    <w:multiLevelType w:val="hybridMultilevel"/>
    <w:tmpl w:val="DA0463F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61">
    <w:nsid w:val="74DD1DEE"/>
    <w:multiLevelType w:val="hybridMultilevel"/>
    <w:tmpl w:val="C13256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62">
    <w:nsid w:val="74DE2E51"/>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63">
    <w:nsid w:val="74E55527"/>
    <w:multiLevelType w:val="multilevel"/>
    <w:tmpl w:val="E424C47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764">
    <w:nsid w:val="74EC537B"/>
    <w:multiLevelType w:val="hybridMultilevel"/>
    <w:tmpl w:val="ABE062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65">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66">
    <w:nsid w:val="750B73C8"/>
    <w:multiLevelType w:val="hybridMultilevel"/>
    <w:tmpl w:val="0E0C5924"/>
    <w:lvl w:ilvl="0" w:tplc="C00E4F06">
      <w:start w:val="1"/>
      <w:numFmt w:val="decimal"/>
      <w:lvlText w:val="%1．"/>
      <w:lvlJc w:val="left"/>
      <w:pPr>
        <w:tabs>
          <w:tab w:val="num" w:pos="360"/>
        </w:tabs>
        <w:ind w:left="360" w:hanging="360"/>
      </w:pPr>
      <w:rPr>
        <w:rFonts w:ascii="Times New Roman"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67">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1768">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69">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70">
    <w:nsid w:val="755510E6"/>
    <w:multiLevelType w:val="multilevel"/>
    <w:tmpl w:val="D50825C8"/>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71">
    <w:nsid w:val="755932BF"/>
    <w:multiLevelType w:val="hybridMultilevel"/>
    <w:tmpl w:val="124C5F58"/>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72">
    <w:nsid w:val="755D534F"/>
    <w:multiLevelType w:val="hybridMultilevel"/>
    <w:tmpl w:val="714CE18A"/>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773">
    <w:nsid w:val="75726894"/>
    <w:multiLevelType w:val="multilevel"/>
    <w:tmpl w:val="6152E728"/>
    <w:lvl w:ilvl="0">
      <w:start w:val="6"/>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774">
    <w:nsid w:val="759C2791"/>
    <w:multiLevelType w:val="multilevel"/>
    <w:tmpl w:val="319EF87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75">
    <w:nsid w:val="759C4294"/>
    <w:multiLevelType w:val="hybridMultilevel"/>
    <w:tmpl w:val="F0DE2598"/>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776">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777">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78">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1779">
    <w:nsid w:val="75B020EB"/>
    <w:multiLevelType w:val="hybridMultilevel"/>
    <w:tmpl w:val="2F7C179C"/>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80">
    <w:nsid w:val="75CA1882"/>
    <w:multiLevelType w:val="hybridMultilevel"/>
    <w:tmpl w:val="232CC14A"/>
    <w:lvl w:ilvl="0" w:tplc="0409000F">
      <w:start w:val="1"/>
      <w:numFmt w:val="decimal"/>
      <w:lvlText w:val="%1."/>
      <w:lvlJc w:val="left"/>
      <w:pPr>
        <w:tabs>
          <w:tab w:val="num" w:pos="1170"/>
        </w:tabs>
        <w:ind w:left="1170" w:hanging="420"/>
      </w:pPr>
    </w:lvl>
    <w:lvl w:ilvl="1" w:tplc="B45CC626">
      <w:start w:val="29"/>
      <w:numFmt w:val="decimal"/>
      <w:lvlText w:val="第%2条"/>
      <w:lvlJc w:val="left"/>
      <w:pPr>
        <w:tabs>
          <w:tab w:val="num" w:pos="2130"/>
        </w:tabs>
        <w:ind w:left="2130" w:hanging="960"/>
      </w:pPr>
      <w:rPr>
        <w:rFonts w:hint="eastAsia"/>
      </w:rPr>
    </w:lvl>
    <w:lvl w:ilvl="2" w:tplc="C356735C">
      <w:start w:val="15"/>
      <w:numFmt w:val="decimal"/>
      <w:lvlText w:val="第%3"/>
      <w:lvlJc w:val="left"/>
      <w:pPr>
        <w:tabs>
          <w:tab w:val="num" w:pos="2070"/>
        </w:tabs>
        <w:ind w:left="2070" w:hanging="480"/>
      </w:pPr>
      <w:rPr>
        <w:rFonts w:hint="eastAsia"/>
      </w:r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1781">
    <w:nsid w:val="75D3657C"/>
    <w:multiLevelType w:val="hybridMultilevel"/>
    <w:tmpl w:val="1A26794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82">
    <w:nsid w:val="75F0426A"/>
    <w:multiLevelType w:val="hybridMultilevel"/>
    <w:tmpl w:val="88C806C4"/>
    <w:lvl w:ilvl="0" w:tplc="1FB0FA78">
      <w:numFmt w:val="bullet"/>
      <w:lvlText w:val="—"/>
      <w:lvlJc w:val="left"/>
      <w:pPr>
        <w:tabs>
          <w:tab w:val="num" w:pos="630"/>
        </w:tabs>
        <w:ind w:left="630" w:hanging="63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83">
    <w:nsid w:val="761C6B66"/>
    <w:multiLevelType w:val="multilevel"/>
    <w:tmpl w:val="12CC9AF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84">
    <w:nsid w:val="761F515E"/>
    <w:multiLevelType w:val="multilevel"/>
    <w:tmpl w:val="9C2CCC84"/>
    <w:lvl w:ilvl="0">
      <w:start w:val="1"/>
      <w:numFmt w:val="decimal"/>
      <w:lvlText w:val="%1."/>
      <w:lvlJc w:val="left"/>
      <w:pPr>
        <w:tabs>
          <w:tab w:val="num" w:pos="540"/>
        </w:tabs>
        <w:ind w:left="540" w:hanging="540"/>
      </w:pPr>
      <w:rPr>
        <w:rFonts w:hint="eastAsia"/>
      </w:rPr>
    </w:lvl>
    <w:lvl w:ilvl="1">
      <w:start w:val="1"/>
      <w:numFmt w:val="decimal"/>
      <w:lvlText w:val="%1.%2."/>
      <w:lvlJc w:val="left"/>
      <w:pPr>
        <w:tabs>
          <w:tab w:val="num" w:pos="540"/>
        </w:tabs>
        <w:ind w:left="540" w:hanging="540"/>
      </w:pPr>
      <w:rPr>
        <w:rFonts w:hint="eastAsia"/>
      </w:rPr>
    </w:lvl>
    <w:lvl w:ilvl="2">
      <w:start w:val="1"/>
      <w:numFmt w:val="decimal"/>
      <w:lvlText w:val="%1.%2.%3."/>
      <w:lvlJc w:val="left"/>
      <w:pPr>
        <w:tabs>
          <w:tab w:val="num" w:pos="540"/>
        </w:tabs>
        <w:ind w:left="540" w:hanging="540"/>
      </w:pPr>
      <w:rPr>
        <w:rFonts w:hint="eastAsia"/>
      </w:rPr>
    </w:lvl>
    <w:lvl w:ilvl="3">
      <w:start w:val="1"/>
      <w:numFmt w:val="decimal"/>
      <w:lvlText w:val="%1.%2.%3.%4."/>
      <w:lvlJc w:val="left"/>
      <w:pPr>
        <w:tabs>
          <w:tab w:val="num" w:pos="540"/>
        </w:tabs>
        <w:ind w:left="540" w:hanging="540"/>
      </w:pPr>
      <w:rPr>
        <w:rFonts w:hint="eastAsia"/>
      </w:rPr>
    </w:lvl>
    <w:lvl w:ilvl="4">
      <w:start w:val="1"/>
      <w:numFmt w:val="decimal"/>
      <w:lvlText w:val="%1.%2.%3.%4.%5."/>
      <w:lvlJc w:val="left"/>
      <w:pPr>
        <w:tabs>
          <w:tab w:val="num" w:pos="540"/>
        </w:tabs>
        <w:ind w:left="540" w:hanging="540"/>
      </w:pPr>
      <w:rPr>
        <w:rFonts w:hint="eastAsia"/>
      </w:rPr>
    </w:lvl>
    <w:lvl w:ilvl="5">
      <w:start w:val="1"/>
      <w:numFmt w:val="decimal"/>
      <w:lvlText w:val="%1.%2.%3.%4.%5.%6."/>
      <w:lvlJc w:val="left"/>
      <w:pPr>
        <w:tabs>
          <w:tab w:val="num" w:pos="540"/>
        </w:tabs>
        <w:ind w:left="540" w:hanging="540"/>
      </w:pPr>
      <w:rPr>
        <w:rFonts w:hint="eastAsia"/>
      </w:rPr>
    </w:lvl>
    <w:lvl w:ilvl="6">
      <w:start w:val="1"/>
      <w:numFmt w:val="decimal"/>
      <w:lvlText w:val="%1.%2.%3.%4.%5.%6.%7."/>
      <w:lvlJc w:val="left"/>
      <w:pPr>
        <w:tabs>
          <w:tab w:val="num" w:pos="540"/>
        </w:tabs>
        <w:ind w:left="540" w:hanging="540"/>
      </w:pPr>
      <w:rPr>
        <w:rFonts w:hint="eastAsia"/>
      </w:rPr>
    </w:lvl>
    <w:lvl w:ilvl="7">
      <w:start w:val="1"/>
      <w:numFmt w:val="decimal"/>
      <w:lvlText w:val="%1.%2.%3.%4.%5.%6.%7.%8."/>
      <w:lvlJc w:val="left"/>
      <w:pPr>
        <w:tabs>
          <w:tab w:val="num" w:pos="540"/>
        </w:tabs>
        <w:ind w:left="540" w:hanging="540"/>
      </w:pPr>
      <w:rPr>
        <w:rFonts w:hint="eastAsia"/>
      </w:rPr>
    </w:lvl>
    <w:lvl w:ilvl="8">
      <w:start w:val="1"/>
      <w:numFmt w:val="decimal"/>
      <w:lvlText w:val="%1.%2.%3.%4.%5.%6.%7.%8.%9."/>
      <w:lvlJc w:val="left"/>
      <w:pPr>
        <w:tabs>
          <w:tab w:val="num" w:pos="540"/>
        </w:tabs>
        <w:ind w:left="540" w:hanging="540"/>
      </w:pPr>
      <w:rPr>
        <w:rFonts w:hint="eastAsia"/>
      </w:rPr>
    </w:lvl>
  </w:abstractNum>
  <w:abstractNum w:abstractNumId="1785">
    <w:nsid w:val="7621179C"/>
    <w:multiLevelType w:val="hybridMultilevel"/>
    <w:tmpl w:val="BE0C68FE"/>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86">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87">
    <w:nsid w:val="762A6B07"/>
    <w:multiLevelType w:val="singleLevel"/>
    <w:tmpl w:val="868AD0F6"/>
    <w:lvl w:ilvl="0">
      <w:start w:val="1"/>
      <w:numFmt w:val="decimal"/>
      <w:lvlText w:val="%1."/>
      <w:lvlJc w:val="left"/>
      <w:pPr>
        <w:tabs>
          <w:tab w:val="num" w:pos="195"/>
        </w:tabs>
        <w:ind w:left="195" w:hanging="195"/>
      </w:pPr>
      <w:rPr>
        <w:rFonts w:hint="eastAsia"/>
      </w:rPr>
    </w:lvl>
  </w:abstractNum>
  <w:abstractNum w:abstractNumId="1788">
    <w:nsid w:val="762C520E"/>
    <w:multiLevelType w:val="hybridMultilevel"/>
    <w:tmpl w:val="D94E0F4A"/>
    <w:lvl w:ilvl="0" w:tplc="D598B3F2">
      <w:start w:val="1"/>
      <w:numFmt w:val="upperRoman"/>
      <w:lvlText w:val="%1."/>
      <w:lvlJc w:val="left"/>
      <w:pPr>
        <w:tabs>
          <w:tab w:val="num" w:pos="840"/>
        </w:tabs>
        <w:ind w:left="840" w:hanging="42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789">
    <w:nsid w:val="766305FD"/>
    <w:multiLevelType w:val="hybridMultilevel"/>
    <w:tmpl w:val="C7DE4674"/>
    <w:lvl w:ilvl="0" w:tplc="68E22442">
      <w:start w:val="1"/>
      <w:numFmt w:val="bullet"/>
      <w:lvlRestart w:val="0"/>
      <w:lvlText w:val=""/>
      <w:lvlJc w:val="left"/>
      <w:pPr>
        <w:tabs>
          <w:tab w:val="num" w:pos="1304"/>
        </w:tabs>
        <w:ind w:left="1304" w:hanging="567"/>
      </w:pPr>
      <w:rPr>
        <w:rFonts w:ascii="Symbol" w:hAnsi="Symbol" w:hint="default"/>
      </w:rPr>
    </w:lvl>
    <w:lvl w:ilvl="1" w:tplc="040C0003" w:tentative="1">
      <w:start w:val="1"/>
      <w:numFmt w:val="bullet"/>
      <w:lvlText w:val="o"/>
      <w:lvlJc w:val="left"/>
      <w:pPr>
        <w:tabs>
          <w:tab w:val="num" w:pos="1610"/>
        </w:tabs>
        <w:ind w:left="1610" w:hanging="360"/>
      </w:pPr>
      <w:rPr>
        <w:rFonts w:ascii="Courier New" w:hAnsi="Courier New" w:hint="default"/>
      </w:rPr>
    </w:lvl>
    <w:lvl w:ilvl="2" w:tplc="040C0005" w:tentative="1">
      <w:start w:val="1"/>
      <w:numFmt w:val="bullet"/>
      <w:lvlText w:val=""/>
      <w:lvlJc w:val="left"/>
      <w:pPr>
        <w:tabs>
          <w:tab w:val="num" w:pos="2330"/>
        </w:tabs>
        <w:ind w:left="2330" w:hanging="360"/>
      </w:pPr>
      <w:rPr>
        <w:rFonts w:ascii="Wingdings" w:hAnsi="Wingdings" w:hint="default"/>
      </w:rPr>
    </w:lvl>
    <w:lvl w:ilvl="3" w:tplc="040C0001" w:tentative="1">
      <w:start w:val="1"/>
      <w:numFmt w:val="bullet"/>
      <w:lvlText w:val=""/>
      <w:lvlJc w:val="left"/>
      <w:pPr>
        <w:tabs>
          <w:tab w:val="num" w:pos="3050"/>
        </w:tabs>
        <w:ind w:left="3050" w:hanging="360"/>
      </w:pPr>
      <w:rPr>
        <w:rFonts w:ascii="Symbol" w:hAnsi="Symbol" w:hint="default"/>
      </w:rPr>
    </w:lvl>
    <w:lvl w:ilvl="4" w:tplc="040C0003" w:tentative="1">
      <w:start w:val="1"/>
      <w:numFmt w:val="bullet"/>
      <w:lvlText w:val="o"/>
      <w:lvlJc w:val="left"/>
      <w:pPr>
        <w:tabs>
          <w:tab w:val="num" w:pos="3770"/>
        </w:tabs>
        <w:ind w:left="3770" w:hanging="360"/>
      </w:pPr>
      <w:rPr>
        <w:rFonts w:ascii="Courier New" w:hAnsi="Courier New" w:hint="default"/>
      </w:rPr>
    </w:lvl>
    <w:lvl w:ilvl="5" w:tplc="040C0005" w:tentative="1">
      <w:start w:val="1"/>
      <w:numFmt w:val="bullet"/>
      <w:lvlText w:val=""/>
      <w:lvlJc w:val="left"/>
      <w:pPr>
        <w:tabs>
          <w:tab w:val="num" w:pos="4490"/>
        </w:tabs>
        <w:ind w:left="4490" w:hanging="360"/>
      </w:pPr>
      <w:rPr>
        <w:rFonts w:ascii="Wingdings" w:hAnsi="Wingdings" w:hint="default"/>
      </w:rPr>
    </w:lvl>
    <w:lvl w:ilvl="6" w:tplc="040C0001" w:tentative="1">
      <w:start w:val="1"/>
      <w:numFmt w:val="bullet"/>
      <w:lvlText w:val=""/>
      <w:lvlJc w:val="left"/>
      <w:pPr>
        <w:tabs>
          <w:tab w:val="num" w:pos="5210"/>
        </w:tabs>
        <w:ind w:left="5210" w:hanging="360"/>
      </w:pPr>
      <w:rPr>
        <w:rFonts w:ascii="Symbol" w:hAnsi="Symbol" w:hint="default"/>
      </w:rPr>
    </w:lvl>
    <w:lvl w:ilvl="7" w:tplc="040C0003" w:tentative="1">
      <w:start w:val="1"/>
      <w:numFmt w:val="bullet"/>
      <w:lvlText w:val="o"/>
      <w:lvlJc w:val="left"/>
      <w:pPr>
        <w:tabs>
          <w:tab w:val="num" w:pos="5930"/>
        </w:tabs>
        <w:ind w:left="5930" w:hanging="360"/>
      </w:pPr>
      <w:rPr>
        <w:rFonts w:ascii="Courier New" w:hAnsi="Courier New" w:hint="default"/>
      </w:rPr>
    </w:lvl>
    <w:lvl w:ilvl="8" w:tplc="040C0005" w:tentative="1">
      <w:start w:val="1"/>
      <w:numFmt w:val="bullet"/>
      <w:lvlText w:val=""/>
      <w:lvlJc w:val="left"/>
      <w:pPr>
        <w:tabs>
          <w:tab w:val="num" w:pos="6650"/>
        </w:tabs>
        <w:ind w:left="6650" w:hanging="360"/>
      </w:pPr>
      <w:rPr>
        <w:rFonts w:ascii="Wingdings" w:hAnsi="Wingdings" w:hint="default"/>
      </w:rPr>
    </w:lvl>
  </w:abstractNum>
  <w:abstractNum w:abstractNumId="1790">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91">
    <w:nsid w:val="76B54B55"/>
    <w:multiLevelType w:val="multilevel"/>
    <w:tmpl w:val="67A45FF0"/>
    <w:lvl w:ilvl="0">
      <w:start w:val="232"/>
      <w:numFmt w:val="bullet"/>
      <w:lvlText w:val="-"/>
      <w:lvlJc w:val="left"/>
      <w:pPr>
        <w:tabs>
          <w:tab w:val="num" w:pos="1800"/>
        </w:tabs>
        <w:ind w:left="1800" w:hanging="360"/>
      </w:pPr>
      <w:rPr>
        <w:rFonts w:hint="default"/>
      </w:rPr>
    </w:lvl>
    <w:lvl w:ilvl="1">
      <w:start w:val="1"/>
      <w:numFmt w:val="bullet"/>
      <w:lvlText w:val="o"/>
      <w:lvlJc w:val="left"/>
      <w:pPr>
        <w:tabs>
          <w:tab w:val="num" w:pos="2520"/>
        </w:tabs>
        <w:ind w:left="2520" w:hanging="360"/>
      </w:pPr>
      <w:rPr>
        <w:rFonts w:ascii="Courier New" w:hAnsi="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1792">
    <w:nsid w:val="76CB19FE"/>
    <w:multiLevelType w:val="multilevel"/>
    <w:tmpl w:val="E092DA3E"/>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93">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94">
    <w:nsid w:val="76E0379C"/>
    <w:multiLevelType w:val="multilevel"/>
    <w:tmpl w:val="2CDEB7D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95">
    <w:nsid w:val="76F9720C"/>
    <w:multiLevelType w:val="hybridMultilevel"/>
    <w:tmpl w:val="F21EFE7C"/>
    <w:lvl w:ilvl="0">
      <w:start w:val="1993"/>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96">
    <w:nsid w:val="77096817"/>
    <w:multiLevelType w:val="hybridMultilevel"/>
    <w:tmpl w:val="190EA80C"/>
    <w:lvl w:ilvl="0" w:tplc="4DBEC786">
      <w:start w:val="1"/>
      <w:numFmt w:val="decimal"/>
      <w:lvlText w:val="%1-"/>
      <w:lvlJc w:val="left"/>
      <w:pPr>
        <w:tabs>
          <w:tab w:val="num" w:pos="360"/>
        </w:tabs>
        <w:ind w:left="360" w:hanging="360"/>
      </w:pPr>
      <w:rPr>
        <w:rFonts w:hint="eastAsia"/>
        <w:b/>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97">
    <w:nsid w:val="77292582"/>
    <w:multiLevelType w:val="hybridMultilevel"/>
    <w:tmpl w:val="BBE0030C"/>
    <w:lvl w:ilvl="0" w:tplc="859E7D4E">
      <w:start w:val="232"/>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98">
    <w:nsid w:val="7729270E"/>
    <w:multiLevelType w:val="hybridMultilevel"/>
    <w:tmpl w:val="E21CD2F2"/>
    <w:lvl w:ilvl="0">
      <w:numFmt w:val="bullet"/>
      <w:lvlText w:val="-"/>
      <w:lvlJc w:val="left"/>
      <w:pPr>
        <w:tabs>
          <w:tab w:val="num" w:pos="840"/>
        </w:tabs>
        <w:ind w:left="840" w:hanging="360"/>
      </w:pPr>
      <w:rPr>
        <w:rFonts w:ascii="Times New Roman" w:eastAsia="SimSun" w:hAnsi="Times New Roman"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1799">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00">
    <w:nsid w:val="77374285"/>
    <w:multiLevelType w:val="hybridMultilevel"/>
    <w:tmpl w:val="A7F053BA"/>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1801">
    <w:nsid w:val="77501810"/>
    <w:multiLevelType w:val="hybridMultilevel"/>
    <w:tmpl w:val="9DD8F9D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02">
    <w:nsid w:val="7763696E"/>
    <w:multiLevelType w:val="hybridMultilevel"/>
    <w:tmpl w:val="E7A65804"/>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1803">
    <w:nsid w:val="776B1AE5"/>
    <w:multiLevelType w:val="hybridMultilevel"/>
    <w:tmpl w:val="F8489050"/>
    <w:lvl w:ilvl="0" w:tplc="04090019">
      <w:start w:val="1"/>
      <w:numFmt w:val="lowerLetter"/>
      <w:lvlText w:val="%1)"/>
      <w:lvlJc w:val="left"/>
      <w:pPr>
        <w:tabs>
          <w:tab w:val="num" w:pos="960"/>
        </w:tabs>
        <w:ind w:left="960" w:hanging="420"/>
      </w:pPr>
    </w:lvl>
    <w:lvl w:ilvl="1" w:tplc="EFECDE86">
      <w:start w:val="191"/>
      <w:numFmt w:val="decimal"/>
      <w:lvlText w:val="第%2条"/>
      <w:lvlJc w:val="left"/>
      <w:pPr>
        <w:tabs>
          <w:tab w:val="num" w:pos="2055"/>
        </w:tabs>
        <w:ind w:left="2055" w:hanging="1095"/>
      </w:pPr>
      <w:rPr>
        <w:rFonts w:hint="eastAsia"/>
      </w:rPr>
    </w:lvl>
    <w:lvl w:ilvl="2" w:tplc="F6E0A34A">
      <w:start w:val="4"/>
      <w:numFmt w:val="decimalFullWidth"/>
      <w:lvlText w:val="%3．"/>
      <w:lvlJc w:val="left"/>
      <w:pPr>
        <w:tabs>
          <w:tab w:val="num" w:pos="1800"/>
        </w:tabs>
        <w:ind w:left="1800" w:hanging="420"/>
      </w:pPr>
      <w:rPr>
        <w:rFonts w:hint="eastAsia"/>
      </w:r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804">
    <w:nsid w:val="776C41DA"/>
    <w:multiLevelType w:val="hybridMultilevel"/>
    <w:tmpl w:val="0A5A9F44"/>
    <w:lvl w:ilvl="0" w:tplc="4352EE2E">
      <w:start w:val="1"/>
      <w:numFmt w:val="decimal"/>
      <w:lvlText w:val="%1，"/>
      <w:lvlJc w:val="left"/>
      <w:pPr>
        <w:tabs>
          <w:tab w:val="num" w:pos="360"/>
        </w:tabs>
        <w:ind w:left="360" w:hanging="360"/>
      </w:pPr>
      <w:rPr>
        <w:rFonts w:hint="eastAsia"/>
      </w:rPr>
    </w:lvl>
    <w:lvl w:ilvl="1" w:tplc="60EA488A">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05">
    <w:nsid w:val="77802DB0"/>
    <w:multiLevelType w:val="multilevel"/>
    <w:tmpl w:val="F7749F7C"/>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806">
    <w:nsid w:val="7785789F"/>
    <w:multiLevelType w:val="hybridMultilevel"/>
    <w:tmpl w:val="00AABC24"/>
    <w:lvl w:ilvl="0" w:tplc="BD4A42FA">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07">
    <w:nsid w:val="778E5BD9"/>
    <w:multiLevelType w:val="hybridMultilevel"/>
    <w:tmpl w:val="C45A451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08">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09">
    <w:nsid w:val="77EF694A"/>
    <w:multiLevelType w:val="hybridMultilevel"/>
    <w:tmpl w:val="D0807626"/>
    <w:lvl w:ilvl="0" w:tplc="F328E05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10">
    <w:nsid w:val="7803634A"/>
    <w:multiLevelType w:val="hybridMultilevel"/>
    <w:tmpl w:val="AFF4CBEE"/>
    <w:lvl w:ilvl="0" w:tplc="E8F0CF84">
      <w:start w:val="1"/>
      <w:numFmt w:val="decimal"/>
      <w:lvlText w:val="%1．"/>
      <w:lvlJc w:val="left"/>
      <w:pPr>
        <w:tabs>
          <w:tab w:val="num" w:pos="765"/>
        </w:tabs>
        <w:ind w:left="765" w:hanging="360"/>
      </w:pPr>
      <w:rPr>
        <w:rFonts w:hint="eastAsia"/>
      </w:rPr>
    </w:lvl>
    <w:lvl w:ilvl="1" w:tplc="04090019" w:tentative="1">
      <w:start w:val="1"/>
      <w:numFmt w:val="lowerLetter"/>
      <w:lvlText w:val="%2)"/>
      <w:lvlJc w:val="left"/>
      <w:pPr>
        <w:tabs>
          <w:tab w:val="num" w:pos="1245"/>
        </w:tabs>
        <w:ind w:left="1245" w:hanging="420"/>
      </w:pPr>
    </w:lvl>
    <w:lvl w:ilvl="2" w:tplc="0409001B" w:tentative="1">
      <w:start w:val="1"/>
      <w:numFmt w:val="lowerRoman"/>
      <w:lvlText w:val="%3."/>
      <w:lvlJc w:val="right"/>
      <w:pPr>
        <w:tabs>
          <w:tab w:val="num" w:pos="1665"/>
        </w:tabs>
        <w:ind w:left="1665" w:hanging="420"/>
      </w:pPr>
    </w:lvl>
    <w:lvl w:ilvl="3" w:tplc="0409000F" w:tentative="1">
      <w:start w:val="1"/>
      <w:numFmt w:val="decimal"/>
      <w:lvlText w:val="%4."/>
      <w:lvlJc w:val="left"/>
      <w:pPr>
        <w:tabs>
          <w:tab w:val="num" w:pos="2085"/>
        </w:tabs>
        <w:ind w:left="2085" w:hanging="420"/>
      </w:pPr>
    </w:lvl>
    <w:lvl w:ilvl="4" w:tplc="04090019" w:tentative="1">
      <w:start w:val="1"/>
      <w:numFmt w:val="lowerLetter"/>
      <w:lvlText w:val="%5)"/>
      <w:lvlJc w:val="left"/>
      <w:pPr>
        <w:tabs>
          <w:tab w:val="num" w:pos="2505"/>
        </w:tabs>
        <w:ind w:left="2505" w:hanging="420"/>
      </w:pPr>
    </w:lvl>
    <w:lvl w:ilvl="5" w:tplc="0409001B" w:tentative="1">
      <w:start w:val="1"/>
      <w:numFmt w:val="lowerRoman"/>
      <w:lvlText w:val="%6."/>
      <w:lvlJc w:val="right"/>
      <w:pPr>
        <w:tabs>
          <w:tab w:val="num" w:pos="2925"/>
        </w:tabs>
        <w:ind w:left="2925" w:hanging="420"/>
      </w:pPr>
    </w:lvl>
    <w:lvl w:ilvl="6" w:tplc="0409000F" w:tentative="1">
      <w:start w:val="1"/>
      <w:numFmt w:val="decimal"/>
      <w:lvlText w:val="%7."/>
      <w:lvlJc w:val="left"/>
      <w:pPr>
        <w:tabs>
          <w:tab w:val="num" w:pos="3345"/>
        </w:tabs>
        <w:ind w:left="3345" w:hanging="420"/>
      </w:pPr>
    </w:lvl>
    <w:lvl w:ilvl="7" w:tplc="04090019" w:tentative="1">
      <w:start w:val="1"/>
      <w:numFmt w:val="lowerLetter"/>
      <w:lvlText w:val="%8)"/>
      <w:lvlJc w:val="left"/>
      <w:pPr>
        <w:tabs>
          <w:tab w:val="num" w:pos="3765"/>
        </w:tabs>
        <w:ind w:left="3765" w:hanging="420"/>
      </w:pPr>
    </w:lvl>
    <w:lvl w:ilvl="8" w:tplc="0409001B" w:tentative="1">
      <w:start w:val="1"/>
      <w:numFmt w:val="lowerRoman"/>
      <w:lvlText w:val="%9."/>
      <w:lvlJc w:val="right"/>
      <w:pPr>
        <w:tabs>
          <w:tab w:val="num" w:pos="4185"/>
        </w:tabs>
        <w:ind w:left="4185" w:hanging="420"/>
      </w:pPr>
    </w:lvl>
  </w:abstractNum>
  <w:abstractNum w:abstractNumId="1811">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812">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1813">
    <w:nsid w:val="786E5696"/>
    <w:multiLevelType w:val="hybridMultilevel"/>
    <w:tmpl w:val="067888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14">
    <w:nsid w:val="786E6161"/>
    <w:multiLevelType w:val="hybridMultilevel"/>
    <w:tmpl w:val="0CAEB59E"/>
    <w:lvl w:ilvl="0" w:tplc="6FC8BBF2">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15">
    <w:nsid w:val="789E05D0"/>
    <w:multiLevelType w:val="multilevel"/>
    <w:tmpl w:val="04B29274"/>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816">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1817">
    <w:nsid w:val="78BB781D"/>
    <w:multiLevelType w:val="hybridMultilevel"/>
    <w:tmpl w:val="6C52010A"/>
    <w:lvl w:ilvl="0">
      <w:start w:val="3"/>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818">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19">
    <w:nsid w:val="78D60EA1"/>
    <w:multiLevelType w:val="hybridMultilevel"/>
    <w:tmpl w:val="021C4472"/>
    <w:lvl w:ilvl="0" w:tplc="0406000F">
      <w:start w:val="1"/>
      <w:numFmt w:val="decimal"/>
      <w:lvlText w:val="%1."/>
      <w:lvlJc w:val="left"/>
      <w:pPr>
        <w:tabs>
          <w:tab w:val="num" w:pos="720"/>
        </w:tabs>
        <w:ind w:left="720" w:hanging="360"/>
      </w:pPr>
      <w:rPr>
        <w:rFonts w:hint="default"/>
        <w:i w:val="0"/>
      </w:rPr>
    </w:lvl>
    <w:lvl w:ilvl="1" w:tplc="04060001">
      <w:start w:val="1"/>
      <w:numFmt w:val="bullet"/>
      <w:lvlText w:val=""/>
      <w:lvlJc w:val="left"/>
      <w:pPr>
        <w:tabs>
          <w:tab w:val="num" w:pos="1440"/>
        </w:tabs>
        <w:ind w:left="1440" w:hanging="360"/>
      </w:pPr>
      <w:rPr>
        <w:rFonts w:ascii="Symbol" w:hAnsi="Symbol" w:hint="default"/>
        <w:i w:val="0"/>
      </w:r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1820">
    <w:nsid w:val="78DA10F0"/>
    <w:multiLevelType w:val="multilevel"/>
    <w:tmpl w:val="FABEF62C"/>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821">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822">
    <w:nsid w:val="79283E47"/>
    <w:multiLevelType w:val="hybridMultilevel"/>
    <w:tmpl w:val="CF98A458"/>
    <w:lvl w:ilvl="0" w:tplc="FA1A48A2">
      <w:start w:val="1"/>
      <w:numFmt w:val="lowerLetter"/>
      <w:lvlText w:val="%1)"/>
      <w:lvlJc w:val="left"/>
      <w:pPr>
        <w:tabs>
          <w:tab w:val="num" w:pos="567"/>
        </w:tabs>
        <w:ind w:left="510" w:hanging="453"/>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23">
    <w:nsid w:val="794B0D1D"/>
    <w:multiLevelType w:val="multilevel"/>
    <w:tmpl w:val="09B6F82A"/>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24">
    <w:nsid w:val="795B7C62"/>
    <w:multiLevelType w:val="multilevel"/>
    <w:tmpl w:val="CB446784"/>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825">
    <w:nsid w:val="795D321D"/>
    <w:multiLevelType w:val="multilevel"/>
    <w:tmpl w:val="68AE391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26">
    <w:nsid w:val="798356D6"/>
    <w:multiLevelType w:val="hybridMultilevel"/>
    <w:tmpl w:val="17BE3FA2"/>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827">
    <w:nsid w:val="798F4884"/>
    <w:multiLevelType w:val="multilevel"/>
    <w:tmpl w:val="AA0CFFDC"/>
    <w:lvl w:ilvl="0">
      <w:start w:val="1"/>
      <w:numFmt w:val="decimal"/>
      <w:lvlText w:val="%1."/>
      <w:lvlJc w:val="left"/>
      <w:pPr>
        <w:tabs>
          <w:tab w:val="num" w:pos="705"/>
        </w:tabs>
        <w:ind w:left="705" w:hanging="285"/>
      </w:pPr>
      <w:rPr>
        <w:rFonts w:hint="eastAsia"/>
      </w:rPr>
    </w:lvl>
    <w:lvl w:ilvl="1">
      <w:start w:val="4"/>
      <w:numFmt w:val="decimal"/>
      <w:isLgl/>
      <w:lvlText w:val="%1.%2."/>
      <w:lvlJc w:val="left"/>
      <w:pPr>
        <w:tabs>
          <w:tab w:val="num" w:pos="1005"/>
        </w:tabs>
        <w:ind w:left="1005" w:hanging="585"/>
      </w:pPr>
      <w:rPr>
        <w:rFonts w:hint="eastAsia"/>
      </w:rPr>
    </w:lvl>
    <w:lvl w:ilvl="2">
      <w:start w:val="3"/>
      <w:numFmt w:val="decimal"/>
      <w:isLgl/>
      <w:lvlText w:val="%1.%2.%3."/>
      <w:lvlJc w:val="left"/>
      <w:pPr>
        <w:tabs>
          <w:tab w:val="num" w:pos="1005"/>
        </w:tabs>
        <w:ind w:left="1005" w:hanging="585"/>
      </w:pPr>
      <w:rPr>
        <w:rFonts w:hint="eastAsia"/>
      </w:rPr>
    </w:lvl>
    <w:lvl w:ilvl="3">
      <w:start w:val="1"/>
      <w:numFmt w:val="decimal"/>
      <w:isLgl/>
      <w:lvlText w:val="%1.%2.%3.%4."/>
      <w:lvlJc w:val="left"/>
      <w:pPr>
        <w:tabs>
          <w:tab w:val="num" w:pos="1005"/>
        </w:tabs>
        <w:ind w:left="1005" w:hanging="585"/>
      </w:pPr>
      <w:rPr>
        <w:rFonts w:hint="eastAsia"/>
      </w:rPr>
    </w:lvl>
    <w:lvl w:ilvl="4">
      <w:start w:val="1"/>
      <w:numFmt w:val="decimal"/>
      <w:isLgl/>
      <w:lvlText w:val="%1.%2.%3.%4.%5."/>
      <w:lvlJc w:val="left"/>
      <w:pPr>
        <w:tabs>
          <w:tab w:val="num" w:pos="1005"/>
        </w:tabs>
        <w:ind w:left="1005" w:hanging="585"/>
      </w:pPr>
      <w:rPr>
        <w:rFonts w:hint="eastAsia"/>
      </w:rPr>
    </w:lvl>
    <w:lvl w:ilvl="5">
      <w:start w:val="1"/>
      <w:numFmt w:val="decimal"/>
      <w:isLgl/>
      <w:lvlText w:val="%1.%2.%3.%4.%5.%6."/>
      <w:lvlJc w:val="left"/>
      <w:pPr>
        <w:tabs>
          <w:tab w:val="num" w:pos="1005"/>
        </w:tabs>
        <w:ind w:left="1005" w:hanging="585"/>
      </w:pPr>
      <w:rPr>
        <w:rFonts w:hint="eastAsia"/>
      </w:rPr>
    </w:lvl>
    <w:lvl w:ilvl="6">
      <w:start w:val="1"/>
      <w:numFmt w:val="decimal"/>
      <w:isLgl/>
      <w:lvlText w:val="%1.%2.%3.%4.%5.%6.%7."/>
      <w:lvlJc w:val="left"/>
      <w:pPr>
        <w:tabs>
          <w:tab w:val="num" w:pos="1005"/>
        </w:tabs>
        <w:ind w:left="1005" w:hanging="585"/>
      </w:pPr>
      <w:rPr>
        <w:rFonts w:hint="eastAsia"/>
      </w:rPr>
    </w:lvl>
    <w:lvl w:ilvl="7">
      <w:start w:val="1"/>
      <w:numFmt w:val="decimal"/>
      <w:isLgl/>
      <w:lvlText w:val="%1.%2.%3.%4.%5.%6.%7.%8."/>
      <w:lvlJc w:val="left"/>
      <w:pPr>
        <w:tabs>
          <w:tab w:val="num" w:pos="1005"/>
        </w:tabs>
        <w:ind w:left="1005" w:hanging="585"/>
      </w:pPr>
      <w:rPr>
        <w:rFonts w:hint="eastAsia"/>
      </w:rPr>
    </w:lvl>
    <w:lvl w:ilvl="8">
      <w:start w:val="1"/>
      <w:numFmt w:val="decimal"/>
      <w:isLgl/>
      <w:lvlText w:val="%1.%2.%3.%4.%5.%6.%7.%8.%9."/>
      <w:lvlJc w:val="left"/>
      <w:pPr>
        <w:tabs>
          <w:tab w:val="num" w:pos="1005"/>
        </w:tabs>
        <w:ind w:left="1005" w:hanging="585"/>
      </w:pPr>
      <w:rPr>
        <w:rFonts w:hint="eastAsia"/>
      </w:rPr>
    </w:lvl>
  </w:abstractNum>
  <w:abstractNum w:abstractNumId="1828">
    <w:nsid w:val="79A21231"/>
    <w:multiLevelType w:val="hybridMultilevel"/>
    <w:tmpl w:val="DA102A7A"/>
    <w:lvl w:ilvl="0" w:tplc="792627A8">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29">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30">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1831">
    <w:nsid w:val="79B724AC"/>
    <w:multiLevelType w:val="hybridMultilevel"/>
    <w:tmpl w:val="05B6783A"/>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32">
    <w:nsid w:val="79B72A09"/>
    <w:multiLevelType w:val="hybridMultilevel"/>
    <w:tmpl w:val="A302F4F2"/>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33">
    <w:nsid w:val="79C8334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828514A">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34">
    <w:nsid w:val="79CB23AC"/>
    <w:multiLevelType w:val="hybridMultilevel"/>
    <w:tmpl w:val="62D051D6"/>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835">
    <w:nsid w:val="79CD04BF"/>
    <w:multiLevelType w:val="hybridMultilevel"/>
    <w:tmpl w:val="A6C0B5C4"/>
    <w:lvl w:ilvl="0">
      <w:start w:val="1"/>
      <w:numFmt w:val="bullet"/>
      <w:lvlText w:val=""/>
      <w:lvlJc w:val="left"/>
      <w:pPr>
        <w:tabs>
          <w:tab w:val="num" w:pos="630"/>
        </w:tabs>
        <w:ind w:left="630" w:hanging="420"/>
      </w:pPr>
      <w:rPr>
        <w:rFonts w:ascii="Wingdings" w:hAnsi="Wingdings" w:hint="default"/>
      </w:rPr>
    </w:lvl>
    <w:lvl w:ilvl="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836">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1837">
    <w:nsid w:val="79F45CAF"/>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1838">
    <w:nsid w:val="79F8671F"/>
    <w:multiLevelType w:val="hybridMultilevel"/>
    <w:tmpl w:val="9CA4E33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39">
    <w:nsid w:val="79FC0E6B"/>
    <w:multiLevelType w:val="hybridMultilevel"/>
    <w:tmpl w:val="5622E9FA"/>
    <w:lvl w:ilvl="0" w:tplc="D47AEC7E">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840">
    <w:nsid w:val="79FD2F73"/>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41">
    <w:nsid w:val="7A0E3FD7"/>
    <w:multiLevelType w:val="hybridMultilevel"/>
    <w:tmpl w:val="99D407E0"/>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42">
    <w:nsid w:val="7A1555E1"/>
    <w:multiLevelType w:val="hybridMultilevel"/>
    <w:tmpl w:val="DEBED28C"/>
    <w:lvl w:ilvl="0" w:tplc="0409000F">
      <w:start w:val="1"/>
      <w:numFmt w:val="decimal"/>
      <w:lvlText w:val="%1."/>
      <w:lvlJc w:val="left"/>
      <w:pPr>
        <w:tabs>
          <w:tab w:val="num" w:pos="1380"/>
        </w:tabs>
        <w:ind w:left="1380" w:hanging="420"/>
      </w:pPr>
    </w:lvl>
    <w:lvl w:ilvl="1" w:tplc="04090015">
      <w:start w:val="1"/>
      <w:numFmt w:val="upp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843">
    <w:nsid w:val="7A22493C"/>
    <w:multiLevelType w:val="hybridMultilevel"/>
    <w:tmpl w:val="67B87456"/>
    <w:lvl w:ilvl="0" w:tplc="0409000F">
      <w:start w:val="1"/>
      <w:numFmt w:val="decimal"/>
      <w:lvlText w:val="%1."/>
      <w:lvlJc w:val="left"/>
      <w:pPr>
        <w:tabs>
          <w:tab w:val="num" w:pos="1380"/>
        </w:tabs>
        <w:ind w:left="1380" w:hanging="420"/>
      </w:p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844">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45">
    <w:nsid w:val="7A295458"/>
    <w:multiLevelType w:val="hybridMultilevel"/>
    <w:tmpl w:val="E6E6B8C6"/>
    <w:lvl w:ilvl="0" w:tplc="0409000F">
      <w:start w:val="1"/>
      <w:numFmt w:val="decimal"/>
      <w:lvlText w:val="%1."/>
      <w:lvlJc w:val="left"/>
      <w:pPr>
        <w:tabs>
          <w:tab w:val="num" w:pos="1170"/>
        </w:tabs>
        <w:ind w:left="1170" w:hanging="420"/>
      </w:pPr>
    </w:lvl>
    <w:lvl w:ilvl="1" w:tplc="04090019" w:tentative="1">
      <w:start w:val="1"/>
      <w:numFmt w:val="lowerLetter"/>
      <w:lvlText w:val="%2)"/>
      <w:lvlJc w:val="left"/>
      <w:pPr>
        <w:tabs>
          <w:tab w:val="num" w:pos="1590"/>
        </w:tabs>
        <w:ind w:left="1590" w:hanging="420"/>
      </w:pPr>
    </w:lvl>
    <w:lvl w:ilvl="2" w:tplc="0409001B" w:tentative="1">
      <w:start w:val="1"/>
      <w:numFmt w:val="lowerRoman"/>
      <w:lvlText w:val="%3."/>
      <w:lvlJc w:val="right"/>
      <w:pPr>
        <w:tabs>
          <w:tab w:val="num" w:pos="2010"/>
        </w:tabs>
        <w:ind w:left="2010" w:hanging="420"/>
      </w:p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1846">
    <w:nsid w:val="7A3347FF"/>
    <w:multiLevelType w:val="hybridMultilevel"/>
    <w:tmpl w:val="948C490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47">
    <w:nsid w:val="7A624424"/>
    <w:multiLevelType w:val="hybridMultilevel"/>
    <w:tmpl w:val="9C7A921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48">
    <w:nsid w:val="7A78325F"/>
    <w:multiLevelType w:val="hybridMultilevel"/>
    <w:tmpl w:val="23A832B6"/>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49">
    <w:nsid w:val="7A7C3C40"/>
    <w:multiLevelType w:val="multilevel"/>
    <w:tmpl w:val="36409F0E"/>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850">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1851">
    <w:nsid w:val="7AA841FD"/>
    <w:multiLevelType w:val="hybridMultilevel"/>
    <w:tmpl w:val="A0345BFC"/>
    <w:lvl w:ilvl="0" w:tplc="431E6B22">
      <w:start w:val="1"/>
      <w:numFmt w:val="decimal"/>
      <w:lvlText w:val="%1."/>
      <w:lvlJc w:val="left"/>
      <w:pPr>
        <w:tabs>
          <w:tab w:val="num" w:pos="3800"/>
        </w:tabs>
        <w:ind w:left="380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852">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53">
    <w:nsid w:val="7AA96E17"/>
    <w:multiLevelType w:val="hybridMultilevel"/>
    <w:tmpl w:val="818095D4"/>
    <w:lvl w:ilvl="0" w:tplc="8D42898A">
      <w:start w:val="1"/>
      <w:numFmt w:val="decimal"/>
      <w:lvlText w:val="%1."/>
      <w:lvlJc w:val="left"/>
      <w:pPr>
        <w:tabs>
          <w:tab w:val="num" w:pos="2965"/>
        </w:tabs>
        <w:ind w:left="2965" w:hanging="420"/>
      </w:pPr>
      <w:rPr>
        <w:rFonts w:hint="eastAsia"/>
      </w:rPr>
    </w:lvl>
    <w:lvl w:ilvl="1" w:tplc="04090019" w:tentative="1">
      <w:start w:val="1"/>
      <w:numFmt w:val="lowerLetter"/>
      <w:lvlText w:val="%2)"/>
      <w:lvlJc w:val="left"/>
      <w:pPr>
        <w:tabs>
          <w:tab w:val="num" w:pos="1265"/>
        </w:tabs>
        <w:ind w:left="1265" w:hanging="420"/>
      </w:pPr>
    </w:lvl>
    <w:lvl w:ilvl="2" w:tplc="0409001B">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854">
    <w:nsid w:val="7AB8439E"/>
    <w:multiLevelType w:val="hybridMultilevel"/>
    <w:tmpl w:val="AE20B6BA"/>
    <w:lvl w:ilvl="0" w:tplc="5C929F2E">
      <w:start w:val="6"/>
      <w:numFmt w:val="bullet"/>
      <w:lvlText w:val=""/>
      <w:lvlJc w:val="left"/>
      <w:pPr>
        <w:tabs>
          <w:tab w:val="num" w:pos="1185"/>
        </w:tabs>
        <w:ind w:left="1185" w:hanging="360"/>
      </w:pPr>
      <w:rPr>
        <w:rFonts w:ascii="Symbol" w:eastAsia="SimSun" w:hAnsi="Symbol" w:cs="Times New Roman" w:hint="default"/>
      </w:rPr>
    </w:lvl>
    <w:lvl w:ilvl="1" w:tplc="04090003">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1855">
    <w:nsid w:val="7AB8498B"/>
    <w:multiLevelType w:val="hybridMultilevel"/>
    <w:tmpl w:val="5AE46A30"/>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856">
    <w:nsid w:val="7ACA643D"/>
    <w:multiLevelType w:val="singleLevel"/>
    <w:tmpl w:val="0409000F"/>
    <w:lvl w:ilvl="0">
      <w:start w:val="1"/>
      <w:numFmt w:val="decimal"/>
      <w:lvlText w:val="%1."/>
      <w:lvlJc w:val="left"/>
      <w:pPr>
        <w:tabs>
          <w:tab w:val="num" w:pos="360"/>
        </w:tabs>
        <w:ind w:left="360" w:hanging="360"/>
      </w:pPr>
    </w:lvl>
  </w:abstractNum>
  <w:abstractNum w:abstractNumId="1857">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1858">
    <w:nsid w:val="7AE97F46"/>
    <w:multiLevelType w:val="multilevel"/>
    <w:tmpl w:val="CBEA5238"/>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859">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860">
    <w:nsid w:val="7AFE40D3"/>
    <w:multiLevelType w:val="singleLevel"/>
    <w:tmpl w:val="04070007"/>
    <w:lvl w:ilvl="0">
      <w:start w:val="1"/>
      <w:numFmt w:val="bullet"/>
      <w:lvlText w:val="-"/>
      <w:lvlJc w:val="left"/>
      <w:pPr>
        <w:tabs>
          <w:tab w:val="num" w:pos="360"/>
        </w:tabs>
        <w:ind w:left="360" w:hanging="360"/>
      </w:pPr>
      <w:rPr>
        <w:sz w:val="16"/>
      </w:rPr>
    </w:lvl>
  </w:abstractNum>
  <w:abstractNum w:abstractNumId="1861">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862">
    <w:nsid w:val="7B181A07"/>
    <w:multiLevelType w:val="hybridMultilevel"/>
    <w:tmpl w:val="5F28ECE4"/>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63">
    <w:nsid w:val="7B413FDE"/>
    <w:multiLevelType w:val="hybridMultilevel"/>
    <w:tmpl w:val="BECAC0E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864">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65">
    <w:nsid w:val="7B4E3B3E"/>
    <w:multiLevelType w:val="hybridMultilevel"/>
    <w:tmpl w:val="8AEE520A"/>
    <w:lvl w:ilvl="0" w:tplc="0394AD86">
      <w:start w:val="1"/>
      <w:numFmt w:val="upperRoman"/>
      <w:lvlText w:val="%1."/>
      <w:lvlJc w:val="left"/>
      <w:pPr>
        <w:tabs>
          <w:tab w:val="num" w:pos="1560"/>
        </w:tabs>
        <w:ind w:left="1560" w:hanging="720"/>
      </w:pPr>
      <w:rPr>
        <w:rFonts w:hint="default"/>
      </w:rPr>
    </w:lvl>
    <w:lvl w:ilvl="1" w:tplc="9FB0C01C">
      <w:start w:val="1"/>
      <w:numFmt w:val="upperRoman"/>
      <w:lvlText w:val="%2."/>
      <w:lvlJc w:val="left"/>
      <w:pPr>
        <w:tabs>
          <w:tab w:val="num" w:pos="1980"/>
        </w:tabs>
        <w:ind w:left="1980" w:hanging="720"/>
      </w:pPr>
      <w:rPr>
        <w:rFonts w:hint="default"/>
      </w:r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866">
    <w:nsid w:val="7B76371F"/>
    <w:multiLevelType w:val="multilevel"/>
    <w:tmpl w:val="DCCAC2D4"/>
    <w:lvl w:ilvl="0">
      <w:start w:val="1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867">
    <w:nsid w:val="7B77576E"/>
    <w:multiLevelType w:val="hybridMultilevel"/>
    <w:tmpl w:val="D9DA16A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68">
    <w:nsid w:val="7B885761"/>
    <w:multiLevelType w:val="multilevel"/>
    <w:tmpl w:val="F22AC28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69">
    <w:nsid w:val="7B9F4C52"/>
    <w:multiLevelType w:val="singleLevel"/>
    <w:tmpl w:val="469E76E4"/>
    <w:lvl w:ilvl="0">
      <w:numFmt w:val="bullet"/>
      <w:lvlText w:val="-"/>
      <w:lvlJc w:val="left"/>
      <w:pPr>
        <w:tabs>
          <w:tab w:val="num" w:pos="780"/>
        </w:tabs>
        <w:ind w:left="780" w:hanging="360"/>
      </w:pPr>
      <w:rPr>
        <w:rFonts w:hint="default"/>
      </w:rPr>
    </w:lvl>
  </w:abstractNum>
  <w:abstractNum w:abstractNumId="1870">
    <w:nsid w:val="7BA712FD"/>
    <w:multiLevelType w:val="hybridMultilevel"/>
    <w:tmpl w:val="62BE740C"/>
    <w:lvl w:ilvl="0" w:tplc="7A70BCE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71">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1872">
    <w:nsid w:val="7BB80DC7"/>
    <w:multiLevelType w:val="hybridMultilevel"/>
    <w:tmpl w:val="13B8BEB4"/>
    <w:lvl w:ilvl="0" w:tplc="72D2501E">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873">
    <w:nsid w:val="7BD32109"/>
    <w:multiLevelType w:val="hybridMultilevel"/>
    <w:tmpl w:val="36165C26"/>
    <w:lvl w:ilvl="0" w:tplc="332A4D3C">
      <w:start w:val="1"/>
      <w:numFmt w:val="bullet"/>
      <w:lvlText w:val=""/>
      <w:lvlJc w:val="left"/>
      <w:pPr>
        <w:tabs>
          <w:tab w:val="num" w:pos="1004"/>
        </w:tabs>
        <w:ind w:left="1004" w:hanging="360"/>
      </w:pPr>
      <w:rPr>
        <w:rFonts w:ascii="Symbol" w:hAnsi="Symbol" w:hint="default"/>
      </w:rPr>
    </w:lvl>
    <w:lvl w:ilvl="1" w:tplc="04070003" w:tentative="1">
      <w:start w:val="1"/>
      <w:numFmt w:val="bullet"/>
      <w:lvlText w:val="o"/>
      <w:lvlJc w:val="left"/>
      <w:pPr>
        <w:tabs>
          <w:tab w:val="num" w:pos="1724"/>
        </w:tabs>
        <w:ind w:left="1724" w:hanging="360"/>
      </w:pPr>
      <w:rPr>
        <w:rFonts w:ascii="Courier New" w:hAnsi="Courier New" w:hint="default"/>
      </w:rPr>
    </w:lvl>
    <w:lvl w:ilvl="2" w:tplc="04070005" w:tentative="1">
      <w:start w:val="1"/>
      <w:numFmt w:val="bullet"/>
      <w:lvlText w:val=""/>
      <w:lvlJc w:val="left"/>
      <w:pPr>
        <w:tabs>
          <w:tab w:val="num" w:pos="2444"/>
        </w:tabs>
        <w:ind w:left="2444" w:hanging="360"/>
      </w:pPr>
      <w:rPr>
        <w:rFonts w:ascii="Wingdings" w:hAnsi="Wingdings" w:hint="default"/>
      </w:rPr>
    </w:lvl>
    <w:lvl w:ilvl="3" w:tplc="04070001" w:tentative="1">
      <w:start w:val="1"/>
      <w:numFmt w:val="bullet"/>
      <w:lvlText w:val=""/>
      <w:lvlJc w:val="left"/>
      <w:pPr>
        <w:tabs>
          <w:tab w:val="num" w:pos="3164"/>
        </w:tabs>
        <w:ind w:left="3164" w:hanging="360"/>
      </w:pPr>
      <w:rPr>
        <w:rFonts w:ascii="Symbol" w:hAnsi="Symbol" w:hint="default"/>
      </w:rPr>
    </w:lvl>
    <w:lvl w:ilvl="4" w:tplc="04070003" w:tentative="1">
      <w:start w:val="1"/>
      <w:numFmt w:val="bullet"/>
      <w:lvlText w:val="o"/>
      <w:lvlJc w:val="left"/>
      <w:pPr>
        <w:tabs>
          <w:tab w:val="num" w:pos="3884"/>
        </w:tabs>
        <w:ind w:left="3884" w:hanging="360"/>
      </w:pPr>
      <w:rPr>
        <w:rFonts w:ascii="Courier New" w:hAnsi="Courier New" w:hint="default"/>
      </w:rPr>
    </w:lvl>
    <w:lvl w:ilvl="5" w:tplc="04070005" w:tentative="1">
      <w:start w:val="1"/>
      <w:numFmt w:val="bullet"/>
      <w:lvlText w:val=""/>
      <w:lvlJc w:val="left"/>
      <w:pPr>
        <w:tabs>
          <w:tab w:val="num" w:pos="4604"/>
        </w:tabs>
        <w:ind w:left="4604" w:hanging="360"/>
      </w:pPr>
      <w:rPr>
        <w:rFonts w:ascii="Wingdings" w:hAnsi="Wingdings" w:hint="default"/>
      </w:rPr>
    </w:lvl>
    <w:lvl w:ilvl="6" w:tplc="04070001" w:tentative="1">
      <w:start w:val="1"/>
      <w:numFmt w:val="bullet"/>
      <w:lvlText w:val=""/>
      <w:lvlJc w:val="left"/>
      <w:pPr>
        <w:tabs>
          <w:tab w:val="num" w:pos="5324"/>
        </w:tabs>
        <w:ind w:left="5324" w:hanging="360"/>
      </w:pPr>
      <w:rPr>
        <w:rFonts w:ascii="Symbol" w:hAnsi="Symbol" w:hint="default"/>
      </w:rPr>
    </w:lvl>
    <w:lvl w:ilvl="7" w:tplc="04070003" w:tentative="1">
      <w:start w:val="1"/>
      <w:numFmt w:val="bullet"/>
      <w:lvlText w:val="o"/>
      <w:lvlJc w:val="left"/>
      <w:pPr>
        <w:tabs>
          <w:tab w:val="num" w:pos="6044"/>
        </w:tabs>
        <w:ind w:left="6044" w:hanging="360"/>
      </w:pPr>
      <w:rPr>
        <w:rFonts w:ascii="Courier New" w:hAnsi="Courier New" w:hint="default"/>
      </w:rPr>
    </w:lvl>
    <w:lvl w:ilvl="8" w:tplc="04070005" w:tentative="1">
      <w:start w:val="1"/>
      <w:numFmt w:val="bullet"/>
      <w:lvlText w:val=""/>
      <w:lvlJc w:val="left"/>
      <w:pPr>
        <w:tabs>
          <w:tab w:val="num" w:pos="6764"/>
        </w:tabs>
        <w:ind w:left="6764" w:hanging="360"/>
      </w:pPr>
      <w:rPr>
        <w:rFonts w:ascii="Wingdings" w:hAnsi="Wingdings" w:hint="default"/>
      </w:rPr>
    </w:lvl>
  </w:abstractNum>
  <w:abstractNum w:abstractNumId="1874">
    <w:nsid w:val="7C120DE7"/>
    <w:multiLevelType w:val="multilevel"/>
    <w:tmpl w:val="8A72B59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75">
    <w:nsid w:val="7C192D71"/>
    <w:multiLevelType w:val="multilevel"/>
    <w:tmpl w:val="FC5859B0"/>
    <w:lvl w:ilvl="0">
      <w:start w:val="1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876">
    <w:nsid w:val="7C1C7F93"/>
    <w:multiLevelType w:val="hybridMultilevel"/>
    <w:tmpl w:val="019E834A"/>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77">
    <w:nsid w:val="7C3260D6"/>
    <w:multiLevelType w:val="hybridMultilevel"/>
    <w:tmpl w:val="6004FF18"/>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78">
    <w:nsid w:val="7C342484"/>
    <w:multiLevelType w:val="hybridMultilevel"/>
    <w:tmpl w:val="18A6F9EA"/>
    <w:lvl w:ilvl="0" w:tplc="5DAAC2DC">
      <w:start w:val="1"/>
      <w:numFmt w:val="bullet"/>
      <w:lvlText w:val=""/>
      <w:lvlJc w:val="left"/>
      <w:pPr>
        <w:tabs>
          <w:tab w:val="num" w:pos="567"/>
        </w:tabs>
        <w:ind w:left="624" w:hanging="57"/>
      </w:pPr>
      <w:rPr>
        <w:rFonts w:ascii="Wingdings" w:hAnsi="Wingdings" w:hint="default"/>
        <w:sz w:val="10"/>
        <w:szCs w:val="10"/>
      </w:rPr>
    </w:lvl>
    <w:lvl w:ilvl="1" w:tplc="52C24C88">
      <w:start w:val="1"/>
      <w:numFmt w:val="bullet"/>
      <w:lvlText w:val=""/>
      <w:lvlJc w:val="left"/>
      <w:pPr>
        <w:tabs>
          <w:tab w:val="num" w:pos="420"/>
        </w:tabs>
        <w:ind w:left="477" w:hanging="57"/>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79">
    <w:nsid w:val="7C59418C"/>
    <w:multiLevelType w:val="hybridMultilevel"/>
    <w:tmpl w:val="C898F4EA"/>
    <w:lvl w:ilvl="0">
      <w:start w:val="1997"/>
      <w:numFmt w:val="decimal"/>
      <w:lvlText w:val="%1"/>
      <w:lvlJc w:val="left"/>
      <w:pPr>
        <w:tabs>
          <w:tab w:val="num" w:pos="2100"/>
        </w:tabs>
        <w:ind w:left="2100" w:hanging="168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880">
    <w:nsid w:val="7C5A51EB"/>
    <w:multiLevelType w:val="multilevel"/>
    <w:tmpl w:val="F06E6BA2"/>
    <w:lvl w:ilvl="0">
      <w:start w:val="1"/>
      <w:numFmt w:val="bullet"/>
      <w:lvlText w:val=""/>
      <w:lvlJc w:val="left"/>
      <w:pPr>
        <w:tabs>
          <w:tab w:val="num" w:pos="1068"/>
        </w:tabs>
        <w:ind w:left="1068" w:hanging="360"/>
      </w:pPr>
      <w:rPr>
        <w:rFonts w:ascii="Symbol" w:hAnsi="Symbol"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1881">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1882">
    <w:nsid w:val="7C744C17"/>
    <w:multiLevelType w:val="hybridMultilevel"/>
    <w:tmpl w:val="9ECEAB82"/>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883">
    <w:nsid w:val="7C9360CB"/>
    <w:multiLevelType w:val="multilevel"/>
    <w:tmpl w:val="0BDC74D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84">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1885">
    <w:nsid w:val="7CC67F5C"/>
    <w:multiLevelType w:val="multilevel"/>
    <w:tmpl w:val="A56CBBA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86">
    <w:nsid w:val="7CEC3BAD"/>
    <w:multiLevelType w:val="hybridMultilevel"/>
    <w:tmpl w:val="1310A674"/>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88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888">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1889">
    <w:nsid w:val="7D0214E2"/>
    <w:multiLevelType w:val="hybridMultilevel"/>
    <w:tmpl w:val="A470F768"/>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90">
    <w:nsid w:val="7D0A49B5"/>
    <w:multiLevelType w:val="hybridMultilevel"/>
    <w:tmpl w:val="FED26776"/>
    <w:lvl w:ilvl="0" w:tplc="5A98F16E">
      <w:start w:val="1"/>
      <w:numFmt w:val="lowerLetter"/>
      <w:lvlText w:val="（%1）"/>
      <w:lvlJc w:val="left"/>
      <w:pPr>
        <w:tabs>
          <w:tab w:val="num" w:pos="1050"/>
        </w:tabs>
        <w:ind w:left="1050" w:hanging="720"/>
      </w:pPr>
      <w:rPr>
        <w:rFonts w:hint="eastAsia"/>
      </w:rPr>
    </w:lvl>
    <w:lvl w:ilvl="1" w:tplc="AD344014">
      <w:start w:val="1"/>
      <w:numFmt w:val="lowerLetter"/>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1891">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1892">
    <w:nsid w:val="7D353AA4"/>
    <w:multiLevelType w:val="hybridMultilevel"/>
    <w:tmpl w:val="AA38D16A"/>
    <w:lvl w:ilvl="0" w:tplc="E4F88398">
      <w:start w:val="2"/>
      <w:numFmt w:val="decimal"/>
      <w:lvlText w:val="%1."/>
      <w:lvlJc w:val="left"/>
      <w:pPr>
        <w:tabs>
          <w:tab w:val="num" w:pos="1854"/>
        </w:tabs>
        <w:ind w:left="1854" w:hanging="1134"/>
      </w:pPr>
      <w:rPr>
        <w:rFonts w:ascii="Arial" w:hAnsi="Arial" w:cs="Arial" w:hint="default"/>
        <w:b w:val="0"/>
        <w:i w:val="0"/>
        <w:sz w:val="20"/>
        <w:szCs w:val="20"/>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1893">
    <w:nsid w:val="7D613CE0"/>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894">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1895">
    <w:nsid w:val="7D7967A3"/>
    <w:multiLevelType w:val="hybridMultilevel"/>
    <w:tmpl w:val="2990FEA0"/>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896">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1897">
    <w:nsid w:val="7DB441B2"/>
    <w:multiLevelType w:val="hybridMultilevel"/>
    <w:tmpl w:val="8B1658F6"/>
    <w:lvl w:ilvl="0" w:tplc="2EBC71E2">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898">
    <w:nsid w:val="7DBB3C64"/>
    <w:multiLevelType w:val="singleLevel"/>
    <w:tmpl w:val="F982BACC"/>
    <w:lvl w:ilvl="0">
      <w:start w:val="2"/>
      <w:numFmt w:val="lowerLetter"/>
      <w:lvlText w:val="（%1）"/>
      <w:lvlJc w:val="left"/>
      <w:pPr>
        <w:tabs>
          <w:tab w:val="num" w:pos="930"/>
        </w:tabs>
        <w:ind w:left="930" w:hanging="525"/>
      </w:pPr>
      <w:rPr>
        <w:rFonts w:hint="default"/>
      </w:rPr>
    </w:lvl>
  </w:abstractNum>
  <w:abstractNum w:abstractNumId="1899">
    <w:nsid w:val="7DBB4550"/>
    <w:multiLevelType w:val="hybridMultilevel"/>
    <w:tmpl w:val="C7F246E8"/>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900">
    <w:nsid w:val="7DBF6B58"/>
    <w:multiLevelType w:val="singleLevel"/>
    <w:tmpl w:val="0409000F"/>
    <w:lvl w:ilvl="0">
      <w:start w:val="1"/>
      <w:numFmt w:val="decimal"/>
      <w:lvlText w:val="%1."/>
      <w:lvlJc w:val="left"/>
      <w:pPr>
        <w:tabs>
          <w:tab w:val="num" w:pos="360"/>
        </w:tabs>
        <w:ind w:left="360" w:hanging="360"/>
      </w:pPr>
    </w:lvl>
  </w:abstractNum>
  <w:abstractNum w:abstractNumId="1901">
    <w:nsid w:val="7DCC4170"/>
    <w:multiLevelType w:val="hybridMultilevel"/>
    <w:tmpl w:val="6A2CA306"/>
    <w:lvl w:ilvl="0" w:tplc="B82E5C64">
      <w:start w:val="1"/>
      <w:numFmt w:val="bullet"/>
      <w:lvlText w:val=""/>
      <w:lvlJc w:val="left"/>
      <w:pPr>
        <w:tabs>
          <w:tab w:val="num" w:pos="682"/>
        </w:tabs>
        <w:ind w:left="682" w:hanging="397"/>
      </w:pPr>
      <w:rPr>
        <w:rFonts w:ascii="Symbol" w:hAnsi="Symbol" w:hint="default"/>
      </w:rPr>
    </w:lvl>
    <w:lvl w:ilvl="1" w:tplc="04090003" w:tentative="1">
      <w:start w:val="1"/>
      <w:numFmt w:val="bullet"/>
      <w:lvlText w:val=""/>
      <w:lvlJc w:val="left"/>
      <w:pPr>
        <w:tabs>
          <w:tab w:val="num" w:pos="615"/>
        </w:tabs>
        <w:ind w:left="615" w:hanging="420"/>
      </w:pPr>
      <w:rPr>
        <w:rFonts w:ascii="Wingdings" w:hAnsi="Wingdings" w:hint="default"/>
      </w:rPr>
    </w:lvl>
    <w:lvl w:ilvl="2" w:tplc="04090005" w:tentative="1">
      <w:start w:val="1"/>
      <w:numFmt w:val="bullet"/>
      <w:lvlText w:val=""/>
      <w:lvlJc w:val="left"/>
      <w:pPr>
        <w:tabs>
          <w:tab w:val="num" w:pos="1035"/>
        </w:tabs>
        <w:ind w:left="1035" w:hanging="420"/>
      </w:pPr>
      <w:rPr>
        <w:rFonts w:ascii="Wingdings" w:hAnsi="Wingdings" w:hint="default"/>
      </w:rPr>
    </w:lvl>
    <w:lvl w:ilvl="3" w:tplc="04090001" w:tentative="1">
      <w:start w:val="1"/>
      <w:numFmt w:val="bullet"/>
      <w:lvlText w:val=""/>
      <w:lvlJc w:val="left"/>
      <w:pPr>
        <w:tabs>
          <w:tab w:val="num" w:pos="1455"/>
        </w:tabs>
        <w:ind w:left="1455" w:hanging="420"/>
      </w:pPr>
      <w:rPr>
        <w:rFonts w:ascii="Wingdings" w:hAnsi="Wingdings" w:hint="default"/>
      </w:rPr>
    </w:lvl>
    <w:lvl w:ilvl="4" w:tplc="04090003" w:tentative="1">
      <w:start w:val="1"/>
      <w:numFmt w:val="bullet"/>
      <w:lvlText w:val=""/>
      <w:lvlJc w:val="left"/>
      <w:pPr>
        <w:tabs>
          <w:tab w:val="num" w:pos="1875"/>
        </w:tabs>
        <w:ind w:left="1875" w:hanging="420"/>
      </w:pPr>
      <w:rPr>
        <w:rFonts w:ascii="Wingdings" w:hAnsi="Wingdings" w:hint="default"/>
      </w:rPr>
    </w:lvl>
    <w:lvl w:ilvl="5" w:tplc="04090005" w:tentative="1">
      <w:start w:val="1"/>
      <w:numFmt w:val="bullet"/>
      <w:lvlText w:val=""/>
      <w:lvlJc w:val="left"/>
      <w:pPr>
        <w:tabs>
          <w:tab w:val="num" w:pos="2295"/>
        </w:tabs>
        <w:ind w:left="2295" w:hanging="420"/>
      </w:pPr>
      <w:rPr>
        <w:rFonts w:ascii="Wingdings" w:hAnsi="Wingdings" w:hint="default"/>
      </w:rPr>
    </w:lvl>
    <w:lvl w:ilvl="6" w:tplc="04090001" w:tentative="1">
      <w:start w:val="1"/>
      <w:numFmt w:val="bullet"/>
      <w:lvlText w:val=""/>
      <w:lvlJc w:val="left"/>
      <w:pPr>
        <w:tabs>
          <w:tab w:val="num" w:pos="2715"/>
        </w:tabs>
        <w:ind w:left="2715" w:hanging="420"/>
      </w:pPr>
      <w:rPr>
        <w:rFonts w:ascii="Wingdings" w:hAnsi="Wingdings" w:hint="default"/>
      </w:rPr>
    </w:lvl>
    <w:lvl w:ilvl="7" w:tplc="04090003" w:tentative="1">
      <w:start w:val="1"/>
      <w:numFmt w:val="bullet"/>
      <w:lvlText w:val=""/>
      <w:lvlJc w:val="left"/>
      <w:pPr>
        <w:tabs>
          <w:tab w:val="num" w:pos="3135"/>
        </w:tabs>
        <w:ind w:left="3135" w:hanging="420"/>
      </w:pPr>
      <w:rPr>
        <w:rFonts w:ascii="Wingdings" w:hAnsi="Wingdings" w:hint="default"/>
      </w:rPr>
    </w:lvl>
    <w:lvl w:ilvl="8" w:tplc="04090005" w:tentative="1">
      <w:start w:val="1"/>
      <w:numFmt w:val="bullet"/>
      <w:lvlText w:val=""/>
      <w:lvlJc w:val="left"/>
      <w:pPr>
        <w:tabs>
          <w:tab w:val="num" w:pos="3555"/>
        </w:tabs>
        <w:ind w:left="3555" w:hanging="420"/>
      </w:pPr>
      <w:rPr>
        <w:rFonts w:ascii="Wingdings" w:hAnsi="Wingdings" w:hint="default"/>
      </w:rPr>
    </w:lvl>
  </w:abstractNum>
  <w:abstractNum w:abstractNumId="1902">
    <w:nsid w:val="7DD115CD"/>
    <w:multiLevelType w:val="hybridMultilevel"/>
    <w:tmpl w:val="896EDEE6"/>
    <w:lvl w:ilvl="0" w:tplc="E0CA448E">
      <w:start w:val="25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903">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04">
    <w:nsid w:val="7DDD562F"/>
    <w:multiLevelType w:val="hybridMultilevel"/>
    <w:tmpl w:val="37CCDD7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05">
    <w:nsid w:val="7DE76A4E"/>
    <w:multiLevelType w:val="singleLevel"/>
    <w:tmpl w:val="059C794E"/>
    <w:lvl w:ilvl="0">
      <w:start w:val="3"/>
      <w:numFmt w:val="bullet"/>
      <w:lvlText w:val="-"/>
      <w:lvlJc w:val="left"/>
      <w:pPr>
        <w:tabs>
          <w:tab w:val="num" w:pos="780"/>
        </w:tabs>
        <w:ind w:left="780" w:hanging="360"/>
      </w:pPr>
      <w:rPr>
        <w:rFonts w:hint="default"/>
      </w:rPr>
    </w:lvl>
  </w:abstractNum>
  <w:abstractNum w:abstractNumId="1906">
    <w:nsid w:val="7E1A07CA"/>
    <w:multiLevelType w:val="hybridMultilevel"/>
    <w:tmpl w:val="FFE21B3E"/>
    <w:lvl w:ilvl="0" w:tplc="04090019">
      <w:start w:val="1"/>
      <w:numFmt w:val="lowerLetter"/>
      <w:lvlText w:val="%1)"/>
      <w:lvlJc w:val="left"/>
      <w:pPr>
        <w:tabs>
          <w:tab w:val="num" w:pos="1800"/>
        </w:tabs>
        <w:ind w:left="1800" w:hanging="420"/>
      </w:pPr>
    </w:lvl>
    <w:lvl w:ilvl="1" w:tplc="04090019" w:tentative="1">
      <w:start w:val="1"/>
      <w:numFmt w:val="lowerLetter"/>
      <w:lvlText w:val="%2)"/>
      <w:lvlJc w:val="left"/>
      <w:pPr>
        <w:tabs>
          <w:tab w:val="num" w:pos="2220"/>
        </w:tabs>
        <w:ind w:left="2220" w:hanging="420"/>
      </w:pPr>
    </w:lvl>
    <w:lvl w:ilvl="2" w:tplc="0409001B" w:tentative="1">
      <w:start w:val="1"/>
      <w:numFmt w:val="lowerRoman"/>
      <w:lvlText w:val="%3."/>
      <w:lvlJc w:val="right"/>
      <w:pPr>
        <w:tabs>
          <w:tab w:val="num" w:pos="2640"/>
        </w:tabs>
        <w:ind w:left="2640" w:hanging="420"/>
      </w:pPr>
    </w:lvl>
    <w:lvl w:ilvl="3" w:tplc="0409000F" w:tentative="1">
      <w:start w:val="1"/>
      <w:numFmt w:val="decimal"/>
      <w:lvlText w:val="%4."/>
      <w:lvlJc w:val="left"/>
      <w:pPr>
        <w:tabs>
          <w:tab w:val="num" w:pos="3060"/>
        </w:tabs>
        <w:ind w:left="3060" w:hanging="420"/>
      </w:pPr>
    </w:lvl>
    <w:lvl w:ilvl="4" w:tplc="04090019" w:tentative="1">
      <w:start w:val="1"/>
      <w:numFmt w:val="lowerLetter"/>
      <w:lvlText w:val="%5)"/>
      <w:lvlJc w:val="left"/>
      <w:pPr>
        <w:tabs>
          <w:tab w:val="num" w:pos="3480"/>
        </w:tabs>
        <w:ind w:left="3480" w:hanging="420"/>
      </w:pPr>
    </w:lvl>
    <w:lvl w:ilvl="5" w:tplc="0409001B" w:tentative="1">
      <w:start w:val="1"/>
      <w:numFmt w:val="lowerRoman"/>
      <w:lvlText w:val="%6."/>
      <w:lvlJc w:val="right"/>
      <w:pPr>
        <w:tabs>
          <w:tab w:val="num" w:pos="3900"/>
        </w:tabs>
        <w:ind w:left="3900" w:hanging="420"/>
      </w:pPr>
    </w:lvl>
    <w:lvl w:ilvl="6" w:tplc="0409000F" w:tentative="1">
      <w:start w:val="1"/>
      <w:numFmt w:val="decimal"/>
      <w:lvlText w:val="%7."/>
      <w:lvlJc w:val="left"/>
      <w:pPr>
        <w:tabs>
          <w:tab w:val="num" w:pos="4320"/>
        </w:tabs>
        <w:ind w:left="4320" w:hanging="420"/>
      </w:pPr>
    </w:lvl>
    <w:lvl w:ilvl="7" w:tplc="04090019" w:tentative="1">
      <w:start w:val="1"/>
      <w:numFmt w:val="lowerLetter"/>
      <w:lvlText w:val="%8)"/>
      <w:lvlJc w:val="left"/>
      <w:pPr>
        <w:tabs>
          <w:tab w:val="num" w:pos="4740"/>
        </w:tabs>
        <w:ind w:left="4740" w:hanging="420"/>
      </w:pPr>
    </w:lvl>
    <w:lvl w:ilvl="8" w:tplc="0409001B" w:tentative="1">
      <w:start w:val="1"/>
      <w:numFmt w:val="lowerRoman"/>
      <w:lvlText w:val="%9."/>
      <w:lvlJc w:val="right"/>
      <w:pPr>
        <w:tabs>
          <w:tab w:val="num" w:pos="5160"/>
        </w:tabs>
        <w:ind w:left="5160" w:hanging="420"/>
      </w:pPr>
    </w:lvl>
  </w:abstractNum>
  <w:abstractNum w:abstractNumId="1907">
    <w:nsid w:val="7E247705"/>
    <w:multiLevelType w:val="multilevel"/>
    <w:tmpl w:val="AB46372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908">
    <w:nsid w:val="7E304BA8"/>
    <w:multiLevelType w:val="hybridMultilevel"/>
    <w:tmpl w:val="5B7E51A2"/>
    <w:lvl w:ilvl="0">
      <w:start w:val="1"/>
      <w:numFmt w:val="bullet"/>
      <w:lvlText w:val=""/>
      <w:lvlJc w:val="left"/>
      <w:pPr>
        <w:tabs>
          <w:tab w:val="num" w:pos="1050"/>
        </w:tabs>
        <w:ind w:left="1050" w:hanging="420"/>
      </w:pPr>
      <w:rPr>
        <w:rFonts w:ascii="Wingdings" w:hAnsi="Wingdings" w:hint="default"/>
      </w:rPr>
    </w:lvl>
    <w:lvl w:ilvl="1" w:tentative="1">
      <w:start w:val="1"/>
      <w:numFmt w:val="bullet"/>
      <w:lvlText w:val=""/>
      <w:lvlJc w:val="left"/>
      <w:pPr>
        <w:tabs>
          <w:tab w:val="num" w:pos="1470"/>
        </w:tabs>
        <w:ind w:left="1470" w:hanging="420"/>
      </w:pPr>
      <w:rPr>
        <w:rFonts w:ascii="Wingdings" w:hAnsi="Wingdings" w:hint="default"/>
      </w:rPr>
    </w:lvl>
    <w:lvl w:ilvl="2" w:tentative="1">
      <w:start w:val="1"/>
      <w:numFmt w:val="bullet"/>
      <w:lvlText w:val=""/>
      <w:lvlJc w:val="left"/>
      <w:pPr>
        <w:tabs>
          <w:tab w:val="num" w:pos="1890"/>
        </w:tabs>
        <w:ind w:left="1890" w:hanging="420"/>
      </w:pPr>
      <w:rPr>
        <w:rFonts w:ascii="Wingdings" w:hAnsi="Wingdings" w:hint="default"/>
      </w:rPr>
    </w:lvl>
    <w:lvl w:ilvl="3" w:tentative="1">
      <w:start w:val="1"/>
      <w:numFmt w:val="bullet"/>
      <w:lvlText w:val=""/>
      <w:lvlJc w:val="left"/>
      <w:pPr>
        <w:tabs>
          <w:tab w:val="num" w:pos="2310"/>
        </w:tabs>
        <w:ind w:left="2310" w:hanging="420"/>
      </w:pPr>
      <w:rPr>
        <w:rFonts w:ascii="Wingdings" w:hAnsi="Wingdings" w:hint="default"/>
      </w:rPr>
    </w:lvl>
    <w:lvl w:ilvl="4" w:tentative="1">
      <w:start w:val="1"/>
      <w:numFmt w:val="bullet"/>
      <w:lvlText w:val=""/>
      <w:lvlJc w:val="left"/>
      <w:pPr>
        <w:tabs>
          <w:tab w:val="num" w:pos="2730"/>
        </w:tabs>
        <w:ind w:left="2730" w:hanging="420"/>
      </w:pPr>
      <w:rPr>
        <w:rFonts w:ascii="Wingdings" w:hAnsi="Wingdings" w:hint="default"/>
      </w:rPr>
    </w:lvl>
    <w:lvl w:ilvl="5" w:tentative="1">
      <w:start w:val="1"/>
      <w:numFmt w:val="bullet"/>
      <w:lvlText w:val=""/>
      <w:lvlJc w:val="left"/>
      <w:pPr>
        <w:tabs>
          <w:tab w:val="num" w:pos="3150"/>
        </w:tabs>
        <w:ind w:left="3150" w:hanging="420"/>
      </w:pPr>
      <w:rPr>
        <w:rFonts w:ascii="Wingdings" w:hAnsi="Wingdings" w:hint="default"/>
      </w:rPr>
    </w:lvl>
    <w:lvl w:ilvl="6" w:tentative="1">
      <w:start w:val="1"/>
      <w:numFmt w:val="bullet"/>
      <w:lvlText w:val=""/>
      <w:lvlJc w:val="left"/>
      <w:pPr>
        <w:tabs>
          <w:tab w:val="num" w:pos="3570"/>
        </w:tabs>
        <w:ind w:left="3570" w:hanging="420"/>
      </w:pPr>
      <w:rPr>
        <w:rFonts w:ascii="Wingdings" w:hAnsi="Wingdings" w:hint="default"/>
      </w:rPr>
    </w:lvl>
    <w:lvl w:ilvl="7" w:tentative="1">
      <w:start w:val="1"/>
      <w:numFmt w:val="bullet"/>
      <w:lvlText w:val=""/>
      <w:lvlJc w:val="left"/>
      <w:pPr>
        <w:tabs>
          <w:tab w:val="num" w:pos="3990"/>
        </w:tabs>
        <w:ind w:left="3990" w:hanging="420"/>
      </w:pPr>
      <w:rPr>
        <w:rFonts w:ascii="Wingdings" w:hAnsi="Wingdings" w:hint="default"/>
      </w:rPr>
    </w:lvl>
    <w:lvl w:ilvl="8" w:tentative="1">
      <w:start w:val="1"/>
      <w:numFmt w:val="bullet"/>
      <w:lvlText w:val=""/>
      <w:lvlJc w:val="left"/>
      <w:pPr>
        <w:tabs>
          <w:tab w:val="num" w:pos="4410"/>
        </w:tabs>
        <w:ind w:left="4410" w:hanging="420"/>
      </w:pPr>
      <w:rPr>
        <w:rFonts w:ascii="Wingdings" w:hAnsi="Wingdings" w:hint="default"/>
      </w:rPr>
    </w:lvl>
  </w:abstractNum>
  <w:abstractNum w:abstractNumId="1909">
    <w:nsid w:val="7E6122CE"/>
    <w:multiLevelType w:val="singleLevel"/>
    <w:tmpl w:val="D9E25570"/>
    <w:lvl w:ilvl="0">
      <w:start w:val="1"/>
      <w:numFmt w:val="decimal"/>
      <w:lvlText w:val="%1．"/>
      <w:lvlJc w:val="left"/>
      <w:pPr>
        <w:tabs>
          <w:tab w:val="num" w:pos="1215"/>
        </w:tabs>
        <w:ind w:left="1215" w:hanging="360"/>
      </w:pPr>
      <w:rPr>
        <w:rFonts w:hint="eastAsia"/>
      </w:rPr>
    </w:lvl>
  </w:abstractNum>
  <w:abstractNum w:abstractNumId="1910">
    <w:nsid w:val="7E636BA7"/>
    <w:multiLevelType w:val="singleLevel"/>
    <w:tmpl w:val="62E45B88"/>
    <w:lvl w:ilvl="0">
      <w:start w:val="1"/>
      <w:numFmt w:val="lowerLetter"/>
      <w:lvlText w:val="（%1）"/>
      <w:lvlJc w:val="left"/>
      <w:pPr>
        <w:tabs>
          <w:tab w:val="num" w:pos="945"/>
        </w:tabs>
        <w:ind w:left="945" w:hanging="525"/>
      </w:pPr>
      <w:rPr>
        <w:rFonts w:hint="default"/>
      </w:rPr>
    </w:lvl>
  </w:abstractNum>
  <w:abstractNum w:abstractNumId="1911">
    <w:nsid w:val="7E747B45"/>
    <w:multiLevelType w:val="singleLevel"/>
    <w:tmpl w:val="66FC3666"/>
    <w:lvl w:ilvl="0">
      <w:start w:val="1"/>
      <w:numFmt w:val="lowerLetter"/>
      <w:lvlText w:val="(%1)"/>
      <w:legacy w:legacy="1" w:legacySpace="0" w:legacyIndent="425"/>
      <w:lvlJc w:val="left"/>
      <w:pPr>
        <w:ind w:left="1446" w:hanging="425"/>
      </w:pPr>
    </w:lvl>
  </w:abstractNum>
  <w:abstractNum w:abstractNumId="1912">
    <w:nsid w:val="7E804BB2"/>
    <w:multiLevelType w:val="hybridMultilevel"/>
    <w:tmpl w:val="7744E1A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13">
    <w:nsid w:val="7E985750"/>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14">
    <w:nsid w:val="7E991984"/>
    <w:multiLevelType w:val="hybridMultilevel"/>
    <w:tmpl w:val="02A4C5F0"/>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1915">
    <w:nsid w:val="7EB24075"/>
    <w:multiLevelType w:val="hybridMultilevel"/>
    <w:tmpl w:val="10D63696"/>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916">
    <w:nsid w:val="7EC8192E"/>
    <w:multiLevelType w:val="hybridMultilevel"/>
    <w:tmpl w:val="5E988104"/>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17">
    <w:nsid w:val="7EC81D2D"/>
    <w:multiLevelType w:val="singleLevel"/>
    <w:tmpl w:val="0B18F55A"/>
    <w:lvl w:ilvl="0">
      <w:start w:val="1"/>
      <w:numFmt w:val="lowerLetter"/>
      <w:lvlText w:val="（%1）"/>
      <w:lvlJc w:val="left"/>
      <w:pPr>
        <w:tabs>
          <w:tab w:val="num" w:pos="945"/>
        </w:tabs>
        <w:ind w:left="945" w:hanging="525"/>
      </w:pPr>
      <w:rPr>
        <w:rFonts w:hint="default"/>
      </w:rPr>
    </w:lvl>
  </w:abstractNum>
  <w:abstractNum w:abstractNumId="1918">
    <w:nsid w:val="7ED22500"/>
    <w:multiLevelType w:val="hybridMultilevel"/>
    <w:tmpl w:val="5218BF94"/>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919">
    <w:nsid w:val="7EE85433"/>
    <w:multiLevelType w:val="hybridMultilevel"/>
    <w:tmpl w:val="EC947D08"/>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920">
    <w:nsid w:val="7F123889"/>
    <w:multiLevelType w:val="hybridMultilevel"/>
    <w:tmpl w:val="256AA8CE"/>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21">
    <w:nsid w:val="7F292703"/>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1922">
    <w:nsid w:val="7F3C6F51"/>
    <w:multiLevelType w:val="multilevel"/>
    <w:tmpl w:val="A0CE86D8"/>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923">
    <w:nsid w:val="7F4E160E"/>
    <w:multiLevelType w:val="singleLevel"/>
    <w:tmpl w:val="BA3631F8"/>
    <w:lvl w:ilvl="0">
      <w:start w:val="1"/>
      <w:numFmt w:val="lowerLetter"/>
      <w:lvlText w:val="(%1)"/>
      <w:lvlJc w:val="left"/>
      <w:pPr>
        <w:tabs>
          <w:tab w:val="num" w:pos="1275"/>
        </w:tabs>
        <w:ind w:left="1275" w:hanging="420"/>
      </w:pPr>
      <w:rPr>
        <w:rFonts w:hint="eastAsia"/>
      </w:rPr>
    </w:lvl>
  </w:abstractNum>
  <w:abstractNum w:abstractNumId="1924">
    <w:nsid w:val="7F787B82"/>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25">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1926">
    <w:nsid w:val="7F9005B1"/>
    <w:multiLevelType w:val="multilevel"/>
    <w:tmpl w:val="33FA4734"/>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927">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1928">
    <w:nsid w:val="7FD13838"/>
    <w:multiLevelType w:val="hybridMultilevel"/>
    <w:tmpl w:val="D03AD6D2"/>
    <w:lvl w:ilvl="0" w:tplc="B79C80FC">
      <w:start w:val="1131"/>
      <w:numFmt w:val="decimal"/>
      <w:lvlText w:val="%1．"/>
      <w:lvlJc w:val="left"/>
      <w:pPr>
        <w:tabs>
          <w:tab w:val="num" w:pos="615"/>
        </w:tabs>
        <w:ind w:left="615" w:hanging="615"/>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29">
    <w:nsid w:val="7FD14CD0"/>
    <w:multiLevelType w:val="multilevel"/>
    <w:tmpl w:val="0BE250F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30">
    <w:nsid w:val="7FE37796"/>
    <w:multiLevelType w:val="hybridMultilevel"/>
    <w:tmpl w:val="B0C27EFA"/>
    <w:lvl w:ilvl="0" w:tplc="5A84D50E">
      <w:start w:val="1"/>
      <w:numFmt w:val="bullet"/>
      <w:lvlText w:val=""/>
      <w:lvlJc w:val="left"/>
      <w:pPr>
        <w:tabs>
          <w:tab w:val="num" w:pos="1515"/>
        </w:tabs>
        <w:ind w:left="1515" w:hanging="465"/>
      </w:pPr>
      <w:rPr>
        <w:rFonts w:ascii="Wingdings 2" w:hAnsi="Wingdings 2" w:hint="default"/>
      </w:rPr>
    </w:lvl>
    <w:lvl w:ilvl="1" w:tplc="04090003" w:tentative="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1931">
    <w:nsid w:val="7FE6626E"/>
    <w:multiLevelType w:val="singleLevel"/>
    <w:tmpl w:val="C4AEF7DC"/>
    <w:lvl w:ilvl="0">
      <w:start w:val="1"/>
      <w:numFmt w:val="decimal"/>
      <w:lvlText w:val="%1、"/>
      <w:lvlJc w:val="left"/>
      <w:pPr>
        <w:tabs>
          <w:tab w:val="num" w:pos="330"/>
        </w:tabs>
        <w:ind w:left="330" w:hanging="330"/>
      </w:pPr>
      <w:rPr>
        <w:rFonts w:hint="eastAsia"/>
      </w:rPr>
    </w:lvl>
  </w:abstractNum>
  <w:abstractNum w:abstractNumId="1932">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933">
    <w:nsid w:val="7FF47DC5"/>
    <w:multiLevelType w:val="hybridMultilevel"/>
    <w:tmpl w:val="7A384A82"/>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934">
    <w:nsid w:val="7FFD5D32"/>
    <w:multiLevelType w:val="hybridMultilevel"/>
    <w:tmpl w:val="4224D238"/>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num w:numId="1">
    <w:abstractNumId w:val="1142"/>
  </w:num>
  <w:num w:numId="2">
    <w:abstractNumId w:val="47"/>
  </w:num>
  <w:num w:numId="3">
    <w:abstractNumId w:val="327"/>
  </w:num>
  <w:num w:numId="4">
    <w:abstractNumId w:val="977"/>
  </w:num>
  <w:num w:numId="5">
    <w:abstractNumId w:val="551"/>
  </w:num>
  <w:num w:numId="6">
    <w:abstractNumId w:val="595"/>
  </w:num>
  <w:num w:numId="7">
    <w:abstractNumId w:val="1153"/>
  </w:num>
  <w:num w:numId="8">
    <w:abstractNumId w:val="875"/>
  </w:num>
  <w:num w:numId="9">
    <w:abstractNumId w:val="1261"/>
  </w:num>
  <w:num w:numId="10">
    <w:abstractNumId w:val="1431"/>
  </w:num>
  <w:num w:numId="11">
    <w:abstractNumId w:val="1033"/>
  </w:num>
  <w:num w:numId="12">
    <w:abstractNumId w:val="1420"/>
  </w:num>
  <w:num w:numId="13">
    <w:abstractNumId w:val="825"/>
  </w:num>
  <w:num w:numId="14">
    <w:abstractNumId w:val="440"/>
  </w:num>
  <w:num w:numId="15">
    <w:abstractNumId w:val="599"/>
  </w:num>
  <w:num w:numId="16">
    <w:abstractNumId w:val="946"/>
  </w:num>
  <w:num w:numId="17">
    <w:abstractNumId w:val="747"/>
  </w:num>
  <w:num w:numId="18">
    <w:abstractNumId w:val="749"/>
  </w:num>
  <w:num w:numId="19">
    <w:abstractNumId w:val="376"/>
  </w:num>
  <w:num w:numId="20">
    <w:abstractNumId w:val="966"/>
  </w:num>
  <w:num w:numId="21">
    <w:abstractNumId w:val="717"/>
  </w:num>
  <w:num w:numId="22">
    <w:abstractNumId w:val="623"/>
  </w:num>
  <w:num w:numId="23">
    <w:abstractNumId w:val="1535"/>
  </w:num>
  <w:num w:numId="24">
    <w:abstractNumId w:val="810"/>
  </w:num>
  <w:num w:numId="25">
    <w:abstractNumId w:val="1439"/>
  </w:num>
  <w:num w:numId="26">
    <w:abstractNumId w:val="402"/>
  </w:num>
  <w:num w:numId="27">
    <w:abstractNumId w:val="1232"/>
  </w:num>
  <w:num w:numId="28">
    <w:abstractNumId w:val="1776"/>
  </w:num>
  <w:num w:numId="29">
    <w:abstractNumId w:val="1666"/>
  </w:num>
  <w:num w:numId="30">
    <w:abstractNumId w:val="1473"/>
  </w:num>
  <w:num w:numId="31">
    <w:abstractNumId w:val="1720"/>
  </w:num>
  <w:num w:numId="32">
    <w:abstractNumId w:val="1894"/>
  </w:num>
  <w:num w:numId="33">
    <w:abstractNumId w:val="1225"/>
  </w:num>
  <w:num w:numId="34">
    <w:abstractNumId w:val="1361"/>
  </w:num>
  <w:num w:numId="35">
    <w:abstractNumId w:val="669"/>
  </w:num>
  <w:num w:numId="36">
    <w:abstractNumId w:val="949"/>
  </w:num>
  <w:num w:numId="37">
    <w:abstractNumId w:val="1767"/>
  </w:num>
  <w:num w:numId="38">
    <w:abstractNumId w:val="1181"/>
  </w:num>
  <w:num w:numId="39">
    <w:abstractNumId w:val="404"/>
  </w:num>
  <w:num w:numId="40">
    <w:abstractNumId w:val="1126"/>
  </w:num>
  <w:num w:numId="41">
    <w:abstractNumId w:val="1136"/>
  </w:num>
  <w:num w:numId="42">
    <w:abstractNumId w:val="1927"/>
  </w:num>
  <w:num w:numId="43">
    <w:abstractNumId w:val="1201"/>
  </w:num>
  <w:num w:numId="44">
    <w:abstractNumId w:val="1010"/>
  </w:num>
  <w:num w:numId="45">
    <w:abstractNumId w:val="1871"/>
  </w:num>
  <w:num w:numId="46">
    <w:abstractNumId w:val="932"/>
  </w:num>
  <w:num w:numId="47">
    <w:abstractNumId w:val="1884"/>
  </w:num>
  <w:num w:numId="48">
    <w:abstractNumId w:val="230"/>
  </w:num>
  <w:num w:numId="49">
    <w:abstractNumId w:val="1751"/>
  </w:num>
  <w:num w:numId="50">
    <w:abstractNumId w:val="935"/>
  </w:num>
  <w:num w:numId="51">
    <w:abstractNumId w:val="396"/>
  </w:num>
  <w:num w:numId="52">
    <w:abstractNumId w:val="30"/>
  </w:num>
  <w:num w:numId="53">
    <w:abstractNumId w:val="536"/>
  </w:num>
  <w:num w:numId="54">
    <w:abstractNumId w:val="456"/>
  </w:num>
  <w:num w:numId="55">
    <w:abstractNumId w:val="1369"/>
  </w:num>
  <w:num w:numId="56">
    <w:abstractNumId w:val="733"/>
  </w:num>
  <w:num w:numId="57">
    <w:abstractNumId w:val="1092"/>
  </w:num>
  <w:num w:numId="58">
    <w:abstractNumId w:val="133"/>
  </w:num>
  <w:num w:numId="59">
    <w:abstractNumId w:val="944"/>
  </w:num>
  <w:num w:numId="60">
    <w:abstractNumId w:val="320"/>
  </w:num>
  <w:num w:numId="61">
    <w:abstractNumId w:val="792"/>
  </w:num>
  <w:num w:numId="62">
    <w:abstractNumId w:val="252"/>
  </w:num>
  <w:num w:numId="63">
    <w:abstractNumId w:val="569"/>
  </w:num>
  <w:num w:numId="64">
    <w:abstractNumId w:val="1105"/>
  </w:num>
  <w:num w:numId="65">
    <w:abstractNumId w:val="1113"/>
  </w:num>
  <w:num w:numId="66">
    <w:abstractNumId w:val="1859"/>
  </w:num>
  <w:num w:numId="67">
    <w:abstractNumId w:val="1501"/>
  </w:num>
  <w:num w:numId="68">
    <w:abstractNumId w:val="273"/>
  </w:num>
  <w:num w:numId="69">
    <w:abstractNumId w:val="132"/>
  </w:num>
  <w:num w:numId="70">
    <w:abstractNumId w:val="956"/>
  </w:num>
  <w:num w:numId="71">
    <w:abstractNumId w:val="971"/>
  </w:num>
  <w:num w:numId="72">
    <w:abstractNumId w:val="1816"/>
  </w:num>
  <w:num w:numId="73">
    <w:abstractNumId w:val="247"/>
  </w:num>
  <w:num w:numId="74">
    <w:abstractNumId w:val="822"/>
  </w:num>
  <w:num w:numId="75">
    <w:abstractNumId w:val="940"/>
  </w:num>
  <w:num w:numId="76">
    <w:abstractNumId w:val="1570"/>
  </w:num>
  <w:num w:numId="77">
    <w:abstractNumId w:val="199"/>
  </w:num>
  <w:num w:numId="78">
    <w:abstractNumId w:val="171"/>
  </w:num>
  <w:num w:numId="79">
    <w:abstractNumId w:val="1599"/>
  </w:num>
  <w:num w:numId="80">
    <w:abstractNumId w:val="1559"/>
  </w:num>
  <w:num w:numId="81">
    <w:abstractNumId w:val="1117"/>
  </w:num>
  <w:num w:numId="82">
    <w:abstractNumId w:val="1821"/>
  </w:num>
  <w:num w:numId="83">
    <w:abstractNumId w:val="126"/>
  </w:num>
  <w:num w:numId="84">
    <w:abstractNumId w:val="127"/>
  </w:num>
  <w:num w:numId="85">
    <w:abstractNumId w:val="1563"/>
  </w:num>
  <w:num w:numId="86">
    <w:abstractNumId w:val="1925"/>
  </w:num>
  <w:num w:numId="87">
    <w:abstractNumId w:val="734"/>
  </w:num>
  <w:num w:numId="88">
    <w:abstractNumId w:val="992"/>
  </w:num>
  <w:num w:numId="89">
    <w:abstractNumId w:val="1638"/>
  </w:num>
  <w:num w:numId="90">
    <w:abstractNumId w:val="1896"/>
  </w:num>
  <w:num w:numId="91">
    <w:abstractNumId w:val="241"/>
  </w:num>
  <w:num w:numId="92">
    <w:abstractNumId w:val="412"/>
  </w:num>
  <w:num w:numId="93">
    <w:abstractNumId w:val="245"/>
  </w:num>
  <w:num w:numId="94">
    <w:abstractNumId w:val="1042"/>
  </w:num>
  <w:num w:numId="95">
    <w:abstractNumId w:val="1649"/>
  </w:num>
  <w:num w:numId="96">
    <w:abstractNumId w:val="288"/>
  </w:num>
  <w:num w:numId="97">
    <w:abstractNumId w:val="1891"/>
  </w:num>
  <w:num w:numId="98">
    <w:abstractNumId w:val="773"/>
  </w:num>
  <w:num w:numId="99">
    <w:abstractNumId w:val="268"/>
  </w:num>
  <w:num w:numId="100">
    <w:abstractNumId w:val="447"/>
  </w:num>
  <w:num w:numId="101">
    <w:abstractNumId w:val="893"/>
  </w:num>
  <w:num w:numId="102">
    <w:abstractNumId w:val="736"/>
  </w:num>
  <w:num w:numId="103">
    <w:abstractNumId w:val="689"/>
  </w:num>
  <w:num w:numId="104">
    <w:abstractNumId w:val="362"/>
  </w:num>
  <w:num w:numId="105">
    <w:abstractNumId w:val="912"/>
  </w:num>
  <w:num w:numId="106">
    <w:abstractNumId w:val="1013"/>
  </w:num>
  <w:num w:numId="107">
    <w:abstractNumId w:val="1565"/>
  </w:num>
  <w:num w:numId="108">
    <w:abstractNumId w:val="1355"/>
  </w:num>
  <w:num w:numId="109">
    <w:abstractNumId w:val="269"/>
  </w:num>
  <w:num w:numId="110">
    <w:abstractNumId w:val="520"/>
  </w:num>
  <w:num w:numId="111">
    <w:abstractNumId w:val="1881"/>
  </w:num>
  <w:num w:numId="112">
    <w:abstractNumId w:val="695"/>
  </w:num>
  <w:num w:numId="113">
    <w:abstractNumId w:val="1553"/>
  </w:num>
  <w:num w:numId="114">
    <w:abstractNumId w:val="1293"/>
  </w:num>
  <w:num w:numId="115">
    <w:abstractNumId w:val="1415"/>
  </w:num>
  <w:num w:numId="116">
    <w:abstractNumId w:val="939"/>
  </w:num>
  <w:num w:numId="117">
    <w:abstractNumId w:val="945"/>
  </w:num>
  <w:num w:numId="118">
    <w:abstractNumId w:val="1360"/>
  </w:num>
  <w:num w:numId="119">
    <w:abstractNumId w:val="195"/>
  </w:num>
  <w:num w:numId="120">
    <w:abstractNumId w:val="593"/>
  </w:num>
  <w:num w:numId="121">
    <w:abstractNumId w:val="490"/>
  </w:num>
  <w:num w:numId="122">
    <w:abstractNumId w:val="1857"/>
  </w:num>
  <w:num w:numId="123">
    <w:abstractNumId w:val="363"/>
  </w:num>
  <w:num w:numId="124">
    <w:abstractNumId w:val="1778"/>
  </w:num>
  <w:num w:numId="125">
    <w:abstractNumId w:val="1090"/>
  </w:num>
  <w:num w:numId="126">
    <w:abstractNumId w:val="1509"/>
  </w:num>
  <w:num w:numId="127">
    <w:abstractNumId w:val="581"/>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264"/>
  </w:num>
  <w:num w:numId="139">
    <w:abstractNumId w:val="1450"/>
  </w:num>
  <w:num w:numId="140">
    <w:abstractNumId w:val="342"/>
  </w:num>
  <w:num w:numId="141">
    <w:abstractNumId w:val="1811"/>
  </w:num>
  <w:num w:numId="142">
    <w:abstractNumId w:val="1171"/>
  </w:num>
  <w:num w:numId="143">
    <w:abstractNumId w:val="141"/>
  </w:num>
  <w:num w:numId="144">
    <w:abstractNumId w:val="1484"/>
  </w:num>
  <w:num w:numId="145">
    <w:abstractNumId w:val="1186"/>
  </w:num>
  <w:num w:numId="146">
    <w:abstractNumId w:val="430"/>
  </w:num>
  <w:num w:numId="147">
    <w:abstractNumId w:val="1660"/>
  </w:num>
  <w:num w:numId="148">
    <w:abstractNumId w:val="1299"/>
  </w:num>
  <w:num w:numId="149">
    <w:abstractNumId w:val="713"/>
  </w:num>
  <w:num w:numId="150">
    <w:abstractNumId w:val="1133"/>
  </w:num>
  <w:num w:numId="151">
    <w:abstractNumId w:val="723"/>
  </w:num>
  <w:num w:numId="152">
    <w:abstractNumId w:val="355"/>
  </w:num>
  <w:num w:numId="153">
    <w:abstractNumId w:val="202"/>
  </w:num>
  <w:num w:numId="154">
    <w:abstractNumId w:val="63"/>
  </w:num>
  <w:num w:numId="155">
    <w:abstractNumId w:val="1558"/>
  </w:num>
  <w:num w:numId="156">
    <w:abstractNumId w:val="1830"/>
  </w:num>
  <w:num w:numId="157">
    <w:abstractNumId w:val="680"/>
  </w:num>
  <w:num w:numId="158">
    <w:abstractNumId w:val="519"/>
  </w:num>
  <w:num w:numId="159">
    <w:abstractNumId w:val="358"/>
  </w:num>
  <w:num w:numId="160">
    <w:abstractNumId w:val="1365"/>
  </w:num>
  <w:num w:numId="161">
    <w:abstractNumId w:val="1602"/>
  </w:num>
  <w:num w:numId="162">
    <w:abstractNumId w:val="637"/>
  </w:num>
  <w:num w:numId="163">
    <w:abstractNumId w:val="1636"/>
  </w:num>
  <w:num w:numId="164">
    <w:abstractNumId w:val="1178"/>
  </w:num>
  <w:num w:numId="165">
    <w:abstractNumId w:val="1850"/>
  </w:num>
  <w:num w:numId="166">
    <w:abstractNumId w:val="1284"/>
  </w:num>
  <w:num w:numId="167">
    <w:abstractNumId w:val="1402"/>
  </w:num>
  <w:num w:numId="168">
    <w:abstractNumId w:val="1002"/>
  </w:num>
  <w:num w:numId="169">
    <w:abstractNumId w:val="19"/>
  </w:num>
  <w:num w:numId="170">
    <w:abstractNumId w:val="1812"/>
  </w:num>
  <w:num w:numId="171">
    <w:abstractNumId w:val="916"/>
  </w:num>
  <w:num w:numId="172">
    <w:abstractNumId w:val="277"/>
  </w:num>
  <w:num w:numId="173">
    <w:abstractNumId w:val="743"/>
  </w:num>
  <w:num w:numId="174">
    <w:abstractNumId w:val="688"/>
  </w:num>
  <w:num w:numId="175">
    <w:abstractNumId w:val="15"/>
  </w:num>
  <w:num w:numId="176">
    <w:abstractNumId w:val="820"/>
  </w:num>
  <w:num w:numId="177">
    <w:abstractNumId w:val="1005"/>
  </w:num>
  <w:num w:numId="178">
    <w:abstractNumId w:val="1526"/>
  </w:num>
  <w:num w:numId="179">
    <w:abstractNumId w:val="726"/>
  </w:num>
  <w:num w:numId="180">
    <w:abstractNumId w:val="1679"/>
  </w:num>
  <w:num w:numId="181">
    <w:abstractNumId w:val="1295"/>
  </w:num>
  <w:num w:numId="182">
    <w:abstractNumId w:val="855"/>
  </w:num>
  <w:num w:numId="183">
    <w:abstractNumId w:val="1633"/>
  </w:num>
  <w:num w:numId="184">
    <w:abstractNumId w:val="1386"/>
  </w:num>
  <w:num w:numId="185">
    <w:abstractNumId w:val="1738"/>
  </w:num>
  <w:num w:numId="186">
    <w:abstractNumId w:val="1549"/>
  </w:num>
  <w:num w:numId="187">
    <w:abstractNumId w:val="1516"/>
  </w:num>
  <w:num w:numId="188">
    <w:abstractNumId w:val="205"/>
  </w:num>
  <w:num w:numId="189">
    <w:abstractNumId w:val="535"/>
  </w:num>
  <w:num w:numId="190">
    <w:abstractNumId w:val="1735"/>
  </w:num>
  <w:num w:numId="191">
    <w:abstractNumId w:val="1601"/>
  </w:num>
  <w:num w:numId="192">
    <w:abstractNumId w:val="1063"/>
  </w:num>
  <w:num w:numId="193">
    <w:abstractNumId w:val="1267"/>
  </w:num>
  <w:num w:numId="194">
    <w:abstractNumId w:val="1695"/>
  </w:num>
  <w:num w:numId="195">
    <w:abstractNumId w:val="618"/>
  </w:num>
  <w:num w:numId="196">
    <w:abstractNumId w:val="670"/>
  </w:num>
  <w:num w:numId="197">
    <w:abstractNumId w:val="504"/>
  </w:num>
  <w:num w:numId="198">
    <w:abstractNumId w:val="1612"/>
  </w:num>
  <w:num w:numId="199">
    <w:abstractNumId w:val="1128"/>
  </w:num>
  <w:num w:numId="200">
    <w:abstractNumId w:val="786"/>
  </w:num>
  <w:num w:numId="201">
    <w:abstractNumId w:val="654"/>
  </w:num>
  <w:num w:numId="202">
    <w:abstractNumId w:val="1505"/>
  </w:num>
  <w:num w:numId="203">
    <w:abstractNumId w:val="582"/>
  </w:num>
  <w:num w:numId="204">
    <w:abstractNumId w:val="37"/>
  </w:num>
  <w:num w:numId="205">
    <w:abstractNumId w:val="1417"/>
  </w:num>
  <w:num w:numId="206">
    <w:abstractNumId w:val="709"/>
  </w:num>
  <w:num w:numId="207">
    <w:abstractNumId w:val="804"/>
  </w:num>
  <w:num w:numId="208">
    <w:abstractNumId w:val="1060"/>
  </w:num>
  <w:num w:numId="209">
    <w:abstractNumId w:val="1286"/>
  </w:num>
  <w:num w:numId="210">
    <w:abstractNumId w:val="1698"/>
  </w:num>
  <w:num w:numId="211">
    <w:abstractNumId w:val="99"/>
  </w:num>
  <w:num w:numId="212">
    <w:abstractNumId w:val="124"/>
  </w:num>
  <w:num w:numId="213">
    <w:abstractNumId w:val="1777"/>
  </w:num>
  <w:num w:numId="214">
    <w:abstractNumId w:val="459"/>
  </w:num>
  <w:num w:numId="215">
    <w:abstractNumId w:val="1131"/>
  </w:num>
  <w:num w:numId="216">
    <w:abstractNumId w:val="574"/>
  </w:num>
  <w:num w:numId="217">
    <w:abstractNumId w:val="1604"/>
  </w:num>
  <w:num w:numId="218">
    <w:abstractNumId w:val="193"/>
  </w:num>
  <w:num w:numId="219">
    <w:abstractNumId w:val="731"/>
  </w:num>
  <w:num w:numId="220">
    <w:abstractNumId w:val="1285"/>
  </w:num>
  <w:num w:numId="221">
    <w:abstractNumId w:val="91"/>
  </w:num>
  <w:num w:numId="222">
    <w:abstractNumId w:val="982"/>
  </w:num>
  <w:num w:numId="223">
    <w:abstractNumId w:val="996"/>
  </w:num>
  <w:num w:numId="224">
    <w:abstractNumId w:val="1903"/>
  </w:num>
  <w:num w:numId="225">
    <w:abstractNumId w:val="883"/>
  </w:num>
  <w:num w:numId="226">
    <w:abstractNumId w:val="1614"/>
  </w:num>
  <w:num w:numId="227">
    <w:abstractNumId w:val="1747"/>
  </w:num>
  <w:num w:numId="228">
    <w:abstractNumId w:val="341"/>
  </w:num>
  <w:num w:numId="229">
    <w:abstractNumId w:val="1240"/>
  </w:num>
  <w:num w:numId="230">
    <w:abstractNumId w:val="1696"/>
  </w:num>
  <w:num w:numId="231">
    <w:abstractNumId w:val="997"/>
  </w:num>
  <w:num w:numId="232">
    <w:abstractNumId w:val="1144"/>
  </w:num>
  <w:num w:numId="233">
    <w:abstractNumId w:val="78"/>
  </w:num>
  <w:num w:numId="234">
    <w:abstractNumId w:val="972"/>
  </w:num>
  <w:num w:numId="235">
    <w:abstractNumId w:val="620"/>
  </w:num>
  <w:num w:numId="236">
    <w:abstractNumId w:val="368"/>
  </w:num>
  <w:num w:numId="237">
    <w:abstractNumId w:val="994"/>
  </w:num>
  <w:num w:numId="238">
    <w:abstractNumId w:val="549"/>
  </w:num>
  <w:num w:numId="239">
    <w:abstractNumId w:val="629"/>
  </w:num>
  <w:num w:numId="240">
    <w:abstractNumId w:val="757"/>
  </w:num>
  <w:num w:numId="241">
    <w:abstractNumId w:val="1027"/>
  </w:num>
  <w:num w:numId="242">
    <w:abstractNumId w:val="1368"/>
  </w:num>
  <w:num w:numId="243">
    <w:abstractNumId w:val="418"/>
  </w:num>
  <w:num w:numId="244">
    <w:abstractNumId w:val="64"/>
  </w:num>
  <w:num w:numId="245">
    <w:abstractNumId w:val="1124"/>
  </w:num>
  <w:num w:numId="246">
    <w:abstractNumId w:val="801"/>
  </w:num>
  <w:num w:numId="247">
    <w:abstractNumId w:val="1531"/>
  </w:num>
  <w:num w:numId="248">
    <w:abstractNumId w:val="1699"/>
  </w:num>
  <w:num w:numId="249">
    <w:abstractNumId w:val="1114"/>
  </w:num>
  <w:num w:numId="250">
    <w:abstractNumId w:val="1161"/>
  </w:num>
  <w:num w:numId="251">
    <w:abstractNumId w:val="907"/>
  </w:num>
  <w:num w:numId="252">
    <w:abstractNumId w:val="1444"/>
  </w:num>
  <w:num w:numId="253">
    <w:abstractNumId w:val="1193"/>
  </w:num>
  <w:num w:numId="254">
    <w:abstractNumId w:val="856"/>
  </w:num>
  <w:num w:numId="255">
    <w:abstractNumId w:val="335"/>
  </w:num>
  <w:num w:numId="256">
    <w:abstractNumId w:val="1769"/>
  </w:num>
  <w:num w:numId="257">
    <w:abstractNumId w:val="1112"/>
  </w:num>
  <w:num w:numId="258">
    <w:abstractNumId w:val="72"/>
  </w:num>
  <w:num w:numId="259">
    <w:abstractNumId w:val="250"/>
  </w:num>
  <w:num w:numId="260">
    <w:abstractNumId w:val="35"/>
  </w:num>
  <w:num w:numId="261">
    <w:abstractNumId w:val="1571"/>
  </w:num>
  <w:num w:numId="262">
    <w:abstractNumId w:val="911"/>
  </w:num>
  <w:num w:numId="263">
    <w:abstractNumId w:val="1530"/>
  </w:num>
  <w:num w:numId="264">
    <w:abstractNumId w:val="25"/>
  </w:num>
  <w:num w:numId="265">
    <w:abstractNumId w:val="329"/>
  </w:num>
  <w:num w:numId="266">
    <w:abstractNumId w:val="1364"/>
  </w:num>
  <w:num w:numId="267">
    <w:abstractNumId w:val="1485"/>
  </w:num>
  <w:num w:numId="268">
    <w:abstractNumId w:val="18"/>
  </w:num>
  <w:num w:numId="269">
    <w:abstractNumId w:val="514"/>
  </w:num>
  <w:num w:numId="270">
    <w:abstractNumId w:val="464"/>
  </w:num>
  <w:num w:numId="271">
    <w:abstractNumId w:val="1371"/>
  </w:num>
  <w:num w:numId="272">
    <w:abstractNumId w:val="1243"/>
  </w:num>
  <w:num w:numId="273">
    <w:abstractNumId w:val="1864"/>
  </w:num>
  <w:num w:numId="274">
    <w:abstractNumId w:val="1331"/>
  </w:num>
  <w:num w:numId="275">
    <w:abstractNumId w:val="775"/>
  </w:num>
  <w:num w:numId="276">
    <w:abstractNumId w:val="1818"/>
  </w:num>
  <w:num w:numId="277">
    <w:abstractNumId w:val="33"/>
  </w:num>
  <w:num w:numId="278">
    <w:abstractNumId w:val="636"/>
  </w:num>
  <w:num w:numId="279">
    <w:abstractNumId w:val="1627"/>
  </w:num>
  <w:num w:numId="280">
    <w:abstractNumId w:val="321"/>
  </w:num>
  <w:num w:numId="281">
    <w:abstractNumId w:val="1667"/>
  </w:num>
  <w:num w:numId="282">
    <w:abstractNumId w:val="429"/>
  </w:num>
  <w:num w:numId="283">
    <w:abstractNumId w:val="251"/>
  </w:num>
  <w:num w:numId="284">
    <w:abstractNumId w:val="1227"/>
  </w:num>
  <w:num w:numId="285">
    <w:abstractNumId w:val="729"/>
  </w:num>
  <w:num w:numId="286">
    <w:abstractNumId w:val="1224"/>
  </w:num>
  <w:num w:numId="287">
    <w:abstractNumId w:val="1786"/>
  </w:num>
  <w:num w:numId="288">
    <w:abstractNumId w:val="165"/>
  </w:num>
  <w:num w:numId="289">
    <w:abstractNumId w:val="718"/>
  </w:num>
  <w:num w:numId="290">
    <w:abstractNumId w:val="1653"/>
  </w:num>
  <w:num w:numId="291">
    <w:abstractNumId w:val="1670"/>
  </w:num>
  <w:num w:numId="292">
    <w:abstractNumId w:val="1073"/>
  </w:num>
  <w:num w:numId="293">
    <w:abstractNumId w:val="988"/>
  </w:num>
  <w:num w:numId="294">
    <w:abstractNumId w:val="862"/>
  </w:num>
  <w:num w:numId="295">
    <w:abstractNumId w:val="236"/>
  </w:num>
  <w:num w:numId="296">
    <w:abstractNumId w:val="189"/>
  </w:num>
  <w:num w:numId="297">
    <w:abstractNumId w:val="1229"/>
  </w:num>
  <w:num w:numId="298">
    <w:abstractNumId w:val="300"/>
  </w:num>
  <w:num w:numId="299">
    <w:abstractNumId w:val="1658"/>
  </w:num>
  <w:num w:numId="300">
    <w:abstractNumId w:val="148"/>
  </w:num>
  <w:num w:numId="301">
    <w:abstractNumId w:val="823"/>
  </w:num>
  <w:num w:numId="302">
    <w:abstractNumId w:val="279"/>
  </w:num>
  <w:num w:numId="303">
    <w:abstractNumId w:val="360"/>
  </w:num>
  <w:num w:numId="304">
    <w:abstractNumId w:val="580"/>
  </w:num>
  <w:num w:numId="305">
    <w:abstractNumId w:val="1808"/>
  </w:num>
  <w:num w:numId="306">
    <w:abstractNumId w:val="1346"/>
  </w:num>
  <w:num w:numId="307">
    <w:abstractNumId w:val="776"/>
  </w:num>
  <w:num w:numId="308">
    <w:abstractNumId w:val="1829"/>
  </w:num>
  <w:num w:numId="309">
    <w:abstractNumId w:val="1844"/>
  </w:num>
  <w:num w:numId="310">
    <w:abstractNumId w:val="800"/>
  </w:num>
  <w:num w:numId="311">
    <w:abstractNumId w:val="848"/>
  </w:num>
  <w:num w:numId="312">
    <w:abstractNumId w:val="925"/>
  </w:num>
  <w:num w:numId="313">
    <w:abstractNumId w:val="1790"/>
  </w:num>
  <w:num w:numId="314">
    <w:abstractNumId w:val="319"/>
  </w:num>
  <w:num w:numId="315">
    <w:abstractNumId w:val="1148"/>
  </w:num>
  <w:num w:numId="316">
    <w:abstractNumId w:val="257"/>
  </w:num>
  <w:num w:numId="317">
    <w:abstractNumId w:val="1108"/>
  </w:num>
  <w:num w:numId="318">
    <w:abstractNumId w:val="1091"/>
  </w:num>
  <w:num w:numId="319">
    <w:abstractNumId w:val="1014"/>
  </w:num>
  <w:num w:numId="320">
    <w:abstractNumId w:val="1799"/>
  </w:num>
  <w:num w:numId="321">
    <w:abstractNumId w:val="1631"/>
  </w:num>
  <w:num w:numId="322">
    <w:abstractNumId w:val="495"/>
  </w:num>
  <w:num w:numId="323">
    <w:abstractNumId w:val="799"/>
  </w:num>
  <w:num w:numId="324">
    <w:abstractNumId w:val="531"/>
  </w:num>
  <w:num w:numId="325">
    <w:abstractNumId w:val="1430"/>
  </w:num>
  <w:num w:numId="326">
    <w:abstractNumId w:val="1089"/>
  </w:num>
  <w:num w:numId="327">
    <w:abstractNumId w:val="267"/>
  </w:num>
  <w:num w:numId="328">
    <w:abstractNumId w:val="378"/>
  </w:num>
  <w:num w:numId="329">
    <w:abstractNumId w:val="649"/>
  </w:num>
  <w:num w:numId="330">
    <w:abstractNumId w:val="517"/>
  </w:num>
  <w:num w:numId="331">
    <w:abstractNumId w:val="444"/>
  </w:num>
  <w:num w:numId="332">
    <w:abstractNumId w:val="56"/>
  </w:num>
  <w:num w:numId="333">
    <w:abstractNumId w:val="1629"/>
  </w:num>
  <w:num w:numId="334">
    <w:abstractNumId w:val="692"/>
  </w:num>
  <w:num w:numId="335">
    <w:abstractNumId w:val="1160"/>
  </w:num>
  <w:num w:numId="336">
    <w:abstractNumId w:val="1772"/>
  </w:num>
  <w:num w:numId="337">
    <w:abstractNumId w:val="365"/>
  </w:num>
  <w:num w:numId="338">
    <w:abstractNumId w:val="881"/>
  </w:num>
  <w:num w:numId="339">
    <w:abstractNumId w:val="1648"/>
  </w:num>
  <w:num w:numId="340">
    <w:abstractNumId w:val="182"/>
  </w:num>
  <w:num w:numId="341">
    <w:abstractNumId w:val="366"/>
  </w:num>
  <w:num w:numId="342">
    <w:abstractNumId w:val="571"/>
  </w:num>
  <w:num w:numId="343">
    <w:abstractNumId w:val="81"/>
  </w:num>
  <w:num w:numId="344">
    <w:abstractNumId w:val="507"/>
  </w:num>
  <w:num w:numId="345">
    <w:abstractNumId w:val="1079"/>
  </w:num>
  <w:num w:numId="346">
    <w:abstractNumId w:val="478"/>
  </w:num>
  <w:num w:numId="347">
    <w:abstractNumId w:val="160"/>
  </w:num>
  <w:num w:numId="348">
    <w:abstractNumId w:val="1281"/>
  </w:num>
  <w:num w:numId="349">
    <w:abstractNumId w:val="1597"/>
  </w:num>
  <w:num w:numId="350">
    <w:abstractNumId w:val="1404"/>
  </w:num>
  <w:num w:numId="351">
    <w:abstractNumId w:val="1083"/>
  </w:num>
  <w:num w:numId="352">
    <w:abstractNumId w:val="529"/>
  </w:num>
  <w:num w:numId="353">
    <w:abstractNumId w:val="1764"/>
  </w:num>
  <w:num w:numId="354">
    <w:abstractNumId w:val="1630"/>
  </w:num>
  <w:num w:numId="355">
    <w:abstractNumId w:val="575"/>
  </w:num>
  <w:num w:numId="356">
    <w:abstractNumId w:val="1290"/>
  </w:num>
  <w:num w:numId="357">
    <w:abstractNumId w:val="1771"/>
  </w:num>
  <w:num w:numId="358">
    <w:abstractNumId w:val="613"/>
  </w:num>
  <w:num w:numId="359">
    <w:abstractNumId w:val="754"/>
  </w:num>
  <w:num w:numId="360">
    <w:abstractNumId w:val="1072"/>
  </w:num>
  <w:num w:numId="361">
    <w:abstractNumId w:val="852"/>
  </w:num>
  <w:num w:numId="362">
    <w:abstractNumId w:val="1753"/>
  </w:num>
  <w:num w:numId="363">
    <w:abstractNumId w:val="372"/>
  </w:num>
  <w:num w:numId="364">
    <w:abstractNumId w:val="1552"/>
  </w:num>
  <w:num w:numId="365">
    <w:abstractNumId w:val="1541"/>
  </w:num>
  <w:num w:numId="366">
    <w:abstractNumId w:val="46"/>
  </w:num>
  <w:num w:numId="367">
    <w:abstractNumId w:val="1218"/>
  </w:num>
  <w:num w:numId="368">
    <w:abstractNumId w:val="628"/>
  </w:num>
  <w:num w:numId="369">
    <w:abstractNumId w:val="1663"/>
  </w:num>
  <w:num w:numId="370">
    <w:abstractNumId w:val="869"/>
  </w:num>
  <w:num w:numId="371">
    <w:abstractNumId w:val="1207"/>
  </w:num>
  <w:num w:numId="372">
    <w:abstractNumId w:val="980"/>
  </w:num>
  <w:num w:numId="373">
    <w:abstractNumId w:val="1488"/>
  </w:num>
  <w:num w:numId="374">
    <w:abstractNumId w:val="79"/>
  </w:num>
  <w:num w:numId="375">
    <w:abstractNumId w:val="1835"/>
  </w:num>
  <w:num w:numId="376">
    <w:abstractNumId w:val="157"/>
  </w:num>
  <w:num w:numId="377">
    <w:abstractNumId w:val="556"/>
  </w:num>
  <w:num w:numId="378">
    <w:abstractNumId w:val="1908"/>
  </w:num>
  <w:num w:numId="379">
    <w:abstractNumId w:val="1134"/>
  </w:num>
  <w:num w:numId="380">
    <w:abstractNumId w:val="1101"/>
  </w:num>
  <w:num w:numId="381">
    <w:abstractNumId w:val="458"/>
  </w:num>
  <w:num w:numId="382">
    <w:abstractNumId w:val="617"/>
  </w:num>
  <w:num w:numId="383">
    <w:abstractNumId w:val="762"/>
  </w:num>
  <w:num w:numId="384">
    <w:abstractNumId w:val="1441"/>
  </w:num>
  <w:num w:numId="385">
    <w:abstractNumId w:val="655"/>
  </w:num>
  <w:num w:numId="386">
    <w:abstractNumId w:val="524"/>
  </w:num>
  <w:num w:numId="387">
    <w:abstractNumId w:val="524"/>
    <w:lvlOverride w:ilvl="0"/>
    <w:lvlOverride w:ilvl="1"/>
    <w:lvlOverride w:ilvl="2"/>
    <w:lvlOverride w:ilvl="3"/>
    <w:lvlOverride w:ilvl="4"/>
    <w:lvlOverride w:ilvl="5"/>
    <w:lvlOverride w:ilvl="6"/>
    <w:lvlOverride w:ilvl="7"/>
    <w:lvlOverride w:ilvl="8"/>
  </w:num>
  <w:num w:numId="388">
    <w:abstractNumId w:val="452"/>
  </w:num>
  <w:num w:numId="389">
    <w:abstractNumId w:val="291"/>
  </w:num>
  <w:num w:numId="390">
    <w:abstractNumId w:val="665"/>
  </w:num>
  <w:num w:numId="391">
    <w:abstractNumId w:val="524"/>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1310"/>
  </w:num>
  <w:num w:numId="393">
    <w:abstractNumId w:val="309"/>
  </w:num>
  <w:num w:numId="394">
    <w:abstractNumId w:val="1678"/>
  </w:num>
  <w:num w:numId="395">
    <w:abstractNumId w:val="167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1678"/>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714"/>
  </w:num>
  <w:num w:numId="398">
    <w:abstractNumId w:val="1263"/>
  </w:num>
  <w:num w:numId="399">
    <w:abstractNumId w:val="22"/>
  </w:num>
  <w:num w:numId="400">
    <w:abstractNumId w:val="1256"/>
  </w:num>
  <w:num w:numId="401">
    <w:abstractNumId w:val="1568"/>
  </w:num>
  <w:num w:numId="402">
    <w:abstractNumId w:val="1836"/>
  </w:num>
  <w:num w:numId="403">
    <w:abstractNumId w:val="873"/>
  </w:num>
  <w:num w:numId="404">
    <w:abstractNumId w:val="422"/>
  </w:num>
  <w:num w:numId="405">
    <w:abstractNumId w:val="1752"/>
  </w:num>
  <w:num w:numId="406">
    <w:abstractNumId w:val="1244"/>
  </w:num>
  <w:num w:numId="407">
    <w:abstractNumId w:val="990"/>
  </w:num>
  <w:num w:numId="408">
    <w:abstractNumId w:val="1046"/>
  </w:num>
  <w:num w:numId="409">
    <w:abstractNumId w:val="1474"/>
  </w:num>
  <w:num w:numId="410">
    <w:abstractNumId w:val="1603"/>
  </w:num>
  <w:num w:numId="411">
    <w:abstractNumId w:val="1472"/>
  </w:num>
  <w:num w:numId="412">
    <w:abstractNumId w:val="390"/>
  </w:num>
  <w:num w:numId="413">
    <w:abstractNumId w:val="1327"/>
  </w:num>
  <w:num w:numId="414">
    <w:abstractNumId w:val="1802"/>
  </w:num>
  <w:num w:numId="415">
    <w:abstractNumId w:val="1882"/>
  </w:num>
  <w:num w:numId="416">
    <w:abstractNumId w:val="106"/>
  </w:num>
  <w:num w:numId="417">
    <w:abstractNumId w:val="137"/>
  </w:num>
  <w:num w:numId="418">
    <w:abstractNumId w:val="1534"/>
  </w:num>
  <w:num w:numId="419">
    <w:abstractNumId w:val="242"/>
  </w:num>
  <w:num w:numId="420">
    <w:abstractNumId w:val="1637"/>
  </w:num>
  <w:num w:numId="421">
    <w:abstractNumId w:val="398"/>
  </w:num>
  <w:num w:numId="422">
    <w:abstractNumId w:val="479"/>
  </w:num>
  <w:num w:numId="423">
    <w:abstractNumId w:val="1123"/>
  </w:num>
  <w:num w:numId="424">
    <w:abstractNumId w:val="1855"/>
  </w:num>
  <w:num w:numId="425">
    <w:abstractNumId w:val="608"/>
  </w:num>
  <w:num w:numId="426">
    <w:abstractNumId w:val="1338"/>
  </w:num>
  <w:num w:numId="427">
    <w:abstractNumId w:val="179"/>
  </w:num>
  <w:num w:numId="428">
    <w:abstractNumId w:val="914"/>
  </w:num>
  <w:num w:numId="429">
    <w:abstractNumId w:val="482"/>
  </w:num>
  <w:num w:numId="430">
    <w:abstractNumId w:val="48"/>
  </w:num>
  <w:num w:numId="431">
    <w:abstractNumId w:val="1026"/>
  </w:num>
  <w:num w:numId="432">
    <w:abstractNumId w:val="1513"/>
  </w:num>
  <w:num w:numId="433">
    <w:abstractNumId w:val="678"/>
  </w:num>
  <w:num w:numId="434">
    <w:abstractNumId w:val="367"/>
  </w:num>
  <w:num w:numId="435">
    <w:abstractNumId w:val="545"/>
  </w:num>
  <w:num w:numId="436">
    <w:abstractNumId w:val="817"/>
  </w:num>
  <w:num w:numId="437">
    <w:abstractNumId w:val="1899"/>
  </w:num>
  <w:num w:numId="438">
    <w:abstractNumId w:val="1879"/>
  </w:num>
  <w:num w:numId="439">
    <w:abstractNumId w:val="843"/>
  </w:num>
  <w:num w:numId="440">
    <w:abstractNumId w:val="1135"/>
  </w:num>
  <w:num w:numId="441">
    <w:abstractNumId w:val="256"/>
  </w:num>
  <w:num w:numId="442">
    <w:abstractNumId w:val="174"/>
  </w:num>
  <w:num w:numId="443">
    <w:abstractNumId w:val="158"/>
  </w:num>
  <w:num w:numId="444">
    <w:abstractNumId w:val="330"/>
  </w:num>
  <w:num w:numId="445">
    <w:abstractNumId w:val="1103"/>
  </w:num>
  <w:num w:numId="446">
    <w:abstractNumId w:val="1795"/>
  </w:num>
  <w:num w:numId="447">
    <w:abstractNumId w:val="781"/>
  </w:num>
  <w:num w:numId="448">
    <w:abstractNumId w:val="1834"/>
  </w:num>
  <w:num w:numId="449">
    <w:abstractNumId w:val="1817"/>
  </w:num>
  <w:num w:numId="450">
    <w:abstractNumId w:val="339"/>
  </w:num>
  <w:num w:numId="451">
    <w:abstractNumId w:val="839"/>
  </w:num>
  <w:num w:numId="452">
    <w:abstractNumId w:val="405"/>
  </w:num>
  <w:num w:numId="453">
    <w:abstractNumId w:val="711"/>
  </w:num>
  <w:num w:numId="454">
    <w:abstractNumId w:val="1082"/>
  </w:num>
  <w:num w:numId="455">
    <w:abstractNumId w:val="303"/>
  </w:num>
  <w:num w:numId="456">
    <w:abstractNumId w:val="1680"/>
  </w:num>
  <w:num w:numId="457">
    <w:abstractNumId w:val="750"/>
  </w:num>
  <w:num w:numId="458">
    <w:abstractNumId w:val="1158"/>
  </w:num>
  <w:num w:numId="459">
    <w:abstractNumId w:val="336"/>
  </w:num>
  <w:num w:numId="460">
    <w:abstractNumId w:val="1543"/>
  </w:num>
  <w:num w:numId="461">
    <w:abstractNumId w:val="1028"/>
  </w:num>
  <w:num w:numId="462">
    <w:abstractNumId w:val="231"/>
  </w:num>
  <w:num w:numId="463">
    <w:abstractNumId w:val="919"/>
  </w:num>
  <w:num w:numId="464">
    <w:abstractNumId w:val="177"/>
  </w:num>
  <w:num w:numId="465">
    <w:abstractNumId w:val="168"/>
  </w:num>
  <w:num w:numId="466">
    <w:abstractNumId w:val="276"/>
  </w:num>
  <w:num w:numId="467">
    <w:abstractNumId w:val="614"/>
  </w:num>
  <w:num w:numId="468">
    <w:abstractNumId w:val="1180"/>
  </w:num>
  <w:num w:numId="469">
    <w:abstractNumId w:val="1798"/>
  </w:num>
  <w:num w:numId="470">
    <w:abstractNumId w:val="227"/>
  </w:num>
  <w:num w:numId="471">
    <w:abstractNumId w:val="101"/>
  </w:num>
  <w:num w:numId="472">
    <w:abstractNumId w:val="849"/>
  </w:num>
  <w:num w:numId="473">
    <w:abstractNumId w:val="407"/>
  </w:num>
  <w:num w:numId="474">
    <w:abstractNumId w:val="740"/>
  </w:num>
  <w:num w:numId="475">
    <w:abstractNumId w:val="379"/>
  </w:num>
  <w:num w:numId="476">
    <w:abstractNumId w:val="1070"/>
  </w:num>
  <w:num w:numId="477">
    <w:abstractNumId w:val="1702"/>
  </w:num>
  <w:num w:numId="478">
    <w:abstractNumId w:val="389"/>
  </w:num>
  <w:num w:numId="479">
    <w:abstractNumId w:val="730"/>
  </w:num>
  <w:num w:numId="480">
    <w:abstractNumId w:val="1210"/>
  </w:num>
  <w:num w:numId="481">
    <w:abstractNumId w:val="632"/>
  </w:num>
  <w:num w:numId="482">
    <w:abstractNumId w:val="1478"/>
  </w:num>
  <w:num w:numId="483">
    <w:abstractNumId w:val="841"/>
  </w:num>
  <w:num w:numId="484">
    <w:abstractNumId w:val="1768"/>
  </w:num>
  <w:num w:numId="485">
    <w:abstractNumId w:val="1265"/>
  </w:num>
  <w:num w:numId="486">
    <w:abstractNumId w:val="969"/>
  </w:num>
  <w:num w:numId="487">
    <w:abstractNumId w:val="1447"/>
  </w:num>
  <w:num w:numId="488">
    <w:abstractNumId w:val="49"/>
  </w:num>
  <w:num w:numId="489">
    <w:abstractNumId w:val="791"/>
  </w:num>
  <w:num w:numId="490">
    <w:abstractNumId w:val="354"/>
  </w:num>
  <w:num w:numId="491">
    <w:abstractNumId w:val="1551"/>
  </w:num>
  <w:num w:numId="492">
    <w:abstractNumId w:val="1393"/>
  </w:num>
  <w:num w:numId="493">
    <w:abstractNumId w:val="993"/>
  </w:num>
  <w:num w:numId="494">
    <w:abstractNumId w:val="296"/>
  </w:num>
  <w:num w:numId="495">
    <w:abstractNumId w:val="89"/>
  </w:num>
  <w:num w:numId="496">
    <w:abstractNumId w:val="1024"/>
  </w:num>
  <w:num w:numId="497">
    <w:abstractNumId w:val="1888"/>
  </w:num>
  <w:num w:numId="498">
    <w:abstractNumId w:val="394"/>
  </w:num>
  <w:num w:numId="499">
    <w:abstractNumId w:val="1544"/>
  </w:num>
  <w:num w:numId="500">
    <w:abstractNumId w:val="1385"/>
  </w:num>
  <w:num w:numId="501">
    <w:abstractNumId w:val="1709"/>
  </w:num>
  <w:num w:numId="502">
    <w:abstractNumId w:val="1172"/>
  </w:num>
  <w:num w:numId="503">
    <w:abstractNumId w:val="835"/>
  </w:num>
  <w:num w:numId="504">
    <w:abstractNumId w:val="1704"/>
  </w:num>
  <w:num w:numId="505">
    <w:abstractNumId w:val="1475"/>
  </w:num>
  <w:num w:numId="506">
    <w:abstractNumId w:val="1427"/>
  </w:num>
  <w:num w:numId="507">
    <w:abstractNumId w:val="631"/>
  </w:num>
  <w:num w:numId="508">
    <w:abstractNumId w:val="144"/>
  </w:num>
  <w:num w:numId="509">
    <w:abstractNumId w:val="489"/>
  </w:num>
  <w:num w:numId="510">
    <w:abstractNumId w:val="1413"/>
  </w:num>
  <w:num w:numId="511">
    <w:abstractNumId w:val="1137"/>
  </w:num>
  <w:num w:numId="512">
    <w:abstractNumId w:val="1692"/>
  </w:num>
  <w:num w:numId="513">
    <w:abstractNumId w:val="62"/>
  </w:num>
  <w:num w:numId="514">
    <w:abstractNumId w:val="525"/>
  </w:num>
  <w:num w:numId="515">
    <w:abstractNumId w:val="399"/>
  </w:num>
  <w:num w:numId="516">
    <w:abstractNumId w:val="152"/>
  </w:num>
  <w:num w:numId="517">
    <w:abstractNumId w:val="1247"/>
  </w:num>
  <w:num w:numId="518">
    <w:abstractNumId w:val="480"/>
  </w:num>
  <w:num w:numId="519">
    <w:abstractNumId w:val="1745"/>
  </w:num>
  <w:num w:numId="520">
    <w:abstractNumId w:val="500"/>
  </w:num>
  <w:num w:numId="521">
    <w:abstractNumId w:val="1708"/>
  </w:num>
  <w:num w:numId="522">
    <w:abstractNumId w:val="77"/>
  </w:num>
  <w:num w:numId="523">
    <w:abstractNumId w:val="1460"/>
  </w:num>
  <w:num w:numId="524">
    <w:abstractNumId w:val="1159"/>
  </w:num>
  <w:num w:numId="525">
    <w:abstractNumId w:val="1537"/>
  </w:num>
  <w:num w:numId="526">
    <w:abstractNumId w:val="690"/>
  </w:num>
  <w:num w:numId="527">
    <w:abstractNumId w:val="1620"/>
  </w:num>
  <w:num w:numId="528">
    <w:abstractNumId w:val="506"/>
  </w:num>
  <w:num w:numId="529">
    <w:abstractNumId w:val="1730"/>
  </w:num>
  <w:num w:numId="530">
    <w:abstractNumId w:val="528"/>
  </w:num>
  <w:num w:numId="531">
    <w:abstractNumId w:val="454"/>
  </w:num>
  <w:num w:numId="532">
    <w:abstractNumId w:val="381"/>
  </w:num>
  <w:num w:numId="533">
    <w:abstractNumId w:val="622"/>
  </w:num>
  <w:num w:numId="534">
    <w:abstractNumId w:val="17"/>
  </w:num>
  <w:num w:numId="535">
    <w:abstractNumId w:val="816"/>
  </w:num>
  <w:num w:numId="536">
    <w:abstractNumId w:val="1672"/>
  </w:num>
  <w:num w:numId="537">
    <w:abstractNumId w:val="1236"/>
  </w:num>
  <w:num w:numId="538">
    <w:abstractNumId w:val="1461"/>
  </w:num>
  <w:num w:numId="539">
    <w:abstractNumId w:val="27"/>
  </w:num>
  <w:num w:numId="540">
    <w:abstractNumId w:val="1222"/>
  </w:num>
  <w:num w:numId="541">
    <w:abstractNumId w:val="1426"/>
  </w:num>
  <w:num w:numId="542">
    <w:abstractNumId w:val="1566"/>
  </w:num>
  <w:num w:numId="543">
    <w:abstractNumId w:val="16"/>
  </w:num>
  <w:num w:numId="544">
    <w:abstractNumId w:val="677"/>
  </w:num>
  <w:num w:numId="545">
    <w:abstractNumId w:val="143"/>
  </w:num>
  <w:num w:numId="546">
    <w:abstractNumId w:val="278"/>
  </w:num>
  <w:num w:numId="547">
    <w:abstractNumId w:val="453"/>
  </w:num>
  <w:num w:numId="548">
    <w:abstractNumId w:val="1406"/>
  </w:num>
  <w:num w:numId="549">
    <w:abstractNumId w:val="432"/>
  </w:num>
  <w:num w:numId="550">
    <w:abstractNumId w:val="197"/>
  </w:num>
  <w:num w:numId="551">
    <w:abstractNumId w:val="909"/>
  </w:num>
  <w:num w:numId="552">
    <w:abstractNumId w:val="1852"/>
  </w:num>
  <w:num w:numId="553">
    <w:abstractNumId w:val="1269"/>
  </w:num>
  <w:num w:numId="554">
    <w:abstractNumId w:val="69"/>
  </w:num>
  <w:num w:numId="555">
    <w:abstractNumId w:val="1640"/>
  </w:num>
  <w:num w:numId="556">
    <w:abstractNumId w:val="701"/>
  </w:num>
  <w:num w:numId="557">
    <w:abstractNumId w:val="1481"/>
  </w:num>
  <w:num w:numId="558">
    <w:abstractNumId w:val="1765"/>
  </w:num>
  <w:num w:numId="559">
    <w:abstractNumId w:val="1035"/>
  </w:num>
  <w:num w:numId="560">
    <w:abstractNumId w:val="1932"/>
  </w:num>
  <w:num w:numId="561">
    <w:abstractNumId w:val="577"/>
  </w:num>
  <w:num w:numId="562">
    <w:abstractNumId w:val="433"/>
  </w:num>
  <w:num w:numId="563">
    <w:abstractNumId w:val="1643"/>
  </w:num>
  <w:num w:numId="564">
    <w:abstractNumId w:val="1080"/>
  </w:num>
  <w:num w:numId="565">
    <w:abstractNumId w:val="1733"/>
  </w:num>
  <w:num w:numId="566">
    <w:abstractNumId w:val="679"/>
  </w:num>
  <w:num w:numId="567">
    <w:abstractNumId w:val="103"/>
  </w:num>
  <w:num w:numId="568">
    <w:abstractNumId w:val="1078"/>
  </w:num>
  <w:num w:numId="569">
    <w:abstractNumId w:val="868"/>
  </w:num>
  <w:num w:numId="570">
    <w:abstractNumId w:val="1425"/>
  </w:num>
  <w:num w:numId="571">
    <w:abstractNumId w:val="1687"/>
  </w:num>
  <w:num w:numId="572">
    <w:abstractNumId w:val="1362"/>
  </w:num>
  <w:num w:numId="573">
    <w:abstractNumId w:val="1793"/>
  </w:num>
  <w:num w:numId="574">
    <w:abstractNumId w:val="1470"/>
  </w:num>
  <w:num w:numId="575">
    <w:abstractNumId w:val="942"/>
  </w:num>
  <w:num w:numId="576">
    <w:abstractNumId w:val="324"/>
  </w:num>
  <w:num w:numId="577">
    <w:abstractNumId w:val="1515"/>
  </w:num>
  <w:num w:numId="578">
    <w:abstractNumId w:val="228"/>
  </w:num>
  <w:num w:numId="579">
    <w:abstractNumId w:val="1757"/>
  </w:num>
  <w:num w:numId="580">
    <w:abstractNumId w:val="578"/>
  </w:num>
  <w:num w:numId="581">
    <w:abstractNumId w:val="474"/>
  </w:num>
  <w:num w:numId="582">
    <w:abstractNumId w:val="427"/>
  </w:num>
  <w:num w:numId="583">
    <w:abstractNumId w:val="1274"/>
  </w:num>
  <w:num w:numId="584">
    <w:abstractNumId w:val="467"/>
  </w:num>
  <w:num w:numId="585">
    <w:abstractNumId w:val="1650"/>
  </w:num>
  <w:num w:numId="586">
    <w:abstractNumId w:val="1055"/>
  </w:num>
  <w:num w:numId="587">
    <w:abstractNumId w:val="451"/>
  </w:num>
  <w:num w:numId="588">
    <w:abstractNumId w:val="130"/>
  </w:num>
  <w:num w:numId="589">
    <w:abstractNumId w:val="922"/>
  </w:num>
  <w:num w:numId="590">
    <w:abstractNumId w:val="246"/>
  </w:num>
  <w:num w:numId="591">
    <w:abstractNumId w:val="357"/>
  </w:num>
  <w:num w:numId="592">
    <w:abstractNumId w:val="1536"/>
  </w:num>
  <w:num w:numId="593">
    <w:abstractNumId w:val="1635"/>
  </w:num>
  <w:num w:numId="594">
    <w:abstractNumId w:val="1931"/>
  </w:num>
  <w:num w:numId="595">
    <w:abstractNumId w:val="1305"/>
  </w:num>
  <w:num w:numId="596">
    <w:abstractNumId w:val="1098"/>
  </w:num>
  <w:num w:numId="597">
    <w:abstractNumId w:val="1408"/>
  </w:num>
  <w:num w:numId="598">
    <w:abstractNumId w:val="1040"/>
  </w:num>
  <w:num w:numId="599">
    <w:abstractNumId w:val="1827"/>
  </w:num>
  <w:num w:numId="600">
    <w:abstractNumId w:val="780"/>
  </w:num>
  <w:num w:numId="601">
    <w:abstractNumId w:val="1784"/>
  </w:num>
  <w:num w:numId="602">
    <w:abstractNumId w:val="955"/>
  </w:num>
  <w:num w:numId="603">
    <w:abstractNumId w:val="1710"/>
  </w:num>
  <w:num w:numId="604">
    <w:abstractNumId w:val="1661"/>
  </w:num>
  <w:num w:numId="605">
    <w:abstractNumId w:val="1300"/>
  </w:num>
  <w:num w:numId="606">
    <w:abstractNumId w:val="1074"/>
  </w:num>
  <w:num w:numId="607">
    <w:abstractNumId w:val="1163"/>
  </w:num>
  <w:num w:numId="608">
    <w:abstractNumId w:val="1750"/>
  </w:num>
  <w:num w:numId="609">
    <w:abstractNumId w:val="646"/>
  </w:num>
  <w:num w:numId="610">
    <w:abstractNumId w:val="207"/>
  </w:num>
  <w:num w:numId="611">
    <w:abstractNumId w:val="253"/>
  </w:num>
  <w:num w:numId="612">
    <w:abstractNumId w:val="274"/>
  </w:num>
  <w:num w:numId="613">
    <w:abstractNumId w:val="1469"/>
  </w:num>
  <w:num w:numId="614">
    <w:abstractNumId w:val="544"/>
  </w:num>
  <w:num w:numId="615">
    <w:abstractNumId w:val="162"/>
  </w:num>
  <w:num w:numId="616">
    <w:abstractNumId w:val="460"/>
  </w:num>
  <w:num w:numId="617">
    <w:abstractNumId w:val="1898"/>
  </w:num>
  <w:num w:numId="618">
    <w:abstractNumId w:val="1787"/>
  </w:num>
  <w:num w:numId="619">
    <w:abstractNumId w:val="1712"/>
  </w:num>
  <w:num w:numId="620">
    <w:abstractNumId w:val="1910"/>
  </w:num>
  <w:num w:numId="621">
    <w:abstractNumId w:val="305"/>
  </w:num>
  <w:num w:numId="622">
    <w:abstractNumId w:val="1138"/>
  </w:num>
  <w:num w:numId="623">
    <w:abstractNumId w:val="410"/>
  </w:num>
  <w:num w:numId="624">
    <w:abstractNumId w:val="1917"/>
  </w:num>
  <w:num w:numId="625">
    <w:abstractNumId w:val="1388"/>
  </w:num>
  <w:num w:numId="626">
    <w:abstractNumId w:val="619"/>
  </w:num>
  <w:num w:numId="627">
    <w:abstractNumId w:val="704"/>
  </w:num>
  <w:num w:numId="628">
    <w:abstractNumId w:val="594"/>
  </w:num>
  <w:num w:numId="629">
    <w:abstractNumId w:val="587"/>
  </w:num>
  <w:num w:numId="630">
    <w:abstractNumId w:val="1901"/>
  </w:num>
  <w:num w:numId="631">
    <w:abstractNumId w:val="1059"/>
  </w:num>
  <w:num w:numId="632">
    <w:abstractNumId w:val="1800"/>
  </w:num>
  <w:num w:numId="633">
    <w:abstractNumId w:val="1528"/>
  </w:num>
  <w:num w:numId="634">
    <w:abstractNumId w:val="15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5">
    <w:abstractNumId w:val="1756"/>
  </w:num>
  <w:num w:numId="636">
    <w:abstractNumId w:val="181"/>
  </w:num>
  <w:num w:numId="637">
    <w:abstractNumId w:val="1766"/>
  </w:num>
  <w:num w:numId="638">
    <w:abstractNumId w:val="1276"/>
  </w:num>
  <w:num w:numId="639">
    <w:abstractNumId w:val="1724"/>
  </w:num>
  <w:num w:numId="640">
    <w:abstractNumId w:val="1724"/>
    <w:lvlOverride w:ilvl="0"/>
    <w:lvlOverride w:ilvl="1"/>
    <w:lvlOverride w:ilvl="2"/>
    <w:lvlOverride w:ilvl="3"/>
    <w:lvlOverride w:ilvl="4"/>
    <w:lvlOverride w:ilvl="5"/>
    <w:lvlOverride w:ilvl="6"/>
    <w:lvlOverride w:ilvl="7"/>
    <w:lvlOverride w:ilvl="8"/>
  </w:num>
  <w:num w:numId="641">
    <w:abstractNumId w:val="998"/>
  </w:num>
  <w:num w:numId="642">
    <w:abstractNumId w:val="755"/>
  </w:num>
  <w:num w:numId="643">
    <w:abstractNumId w:val="1807"/>
  </w:num>
  <w:num w:numId="644">
    <w:abstractNumId w:val="621"/>
  </w:num>
  <w:num w:numId="645">
    <w:abstractNumId w:val="1589"/>
  </w:num>
  <w:num w:numId="646">
    <w:abstractNumId w:val="501"/>
  </w:num>
  <w:num w:numId="647">
    <w:abstractNumId w:val="1087"/>
  </w:num>
  <w:num w:numId="648">
    <w:abstractNumId w:val="860"/>
  </w:num>
  <w:num w:numId="649">
    <w:abstractNumId w:val="1241"/>
  </w:num>
  <w:num w:numId="650">
    <w:abstractNumId w:val="196"/>
  </w:num>
  <w:num w:numId="651">
    <w:abstractNumId w:val="450"/>
  </w:num>
  <w:num w:numId="652">
    <w:abstractNumId w:val="576"/>
  </w:num>
  <w:num w:numId="653">
    <w:abstractNumId w:val="1742"/>
  </w:num>
  <w:num w:numId="654">
    <w:abstractNumId w:val="463"/>
  </w:num>
  <w:num w:numId="655">
    <w:abstractNumId w:val="1622"/>
  </w:num>
  <w:num w:numId="656">
    <w:abstractNumId w:val="610"/>
  </w:num>
  <w:num w:numId="657">
    <w:abstractNumId w:val="527"/>
  </w:num>
  <w:num w:numId="658">
    <w:abstractNumId w:val="1890"/>
  </w:num>
  <w:num w:numId="659">
    <w:abstractNumId w:val="744"/>
  </w:num>
  <w:num w:numId="660">
    <w:abstractNumId w:val="1357"/>
  </w:num>
  <w:num w:numId="661">
    <w:abstractNumId w:val="425"/>
  </w:num>
  <w:num w:numId="662">
    <w:abstractNumId w:val="1308"/>
  </w:num>
  <w:num w:numId="663">
    <w:abstractNumId w:val="1395"/>
  </w:num>
  <w:num w:numId="664">
    <w:abstractNumId w:val="118"/>
  </w:num>
  <w:num w:numId="665">
    <w:abstractNumId w:val="1920"/>
  </w:num>
  <w:num w:numId="666">
    <w:abstractNumId w:val="929"/>
  </w:num>
  <w:num w:numId="667">
    <w:abstractNumId w:val="1529"/>
  </w:num>
  <w:num w:numId="668">
    <w:abstractNumId w:val="1356"/>
  </w:num>
  <w:num w:numId="669">
    <w:abstractNumId w:val="889"/>
  </w:num>
  <w:num w:numId="670">
    <w:abstractNumId w:val="627"/>
  </w:num>
  <w:num w:numId="671">
    <w:abstractNumId w:val="1905"/>
  </w:num>
  <w:num w:numId="672">
    <w:abstractNumId w:val="161"/>
  </w:num>
  <w:num w:numId="673">
    <w:abstractNumId w:val="1921"/>
  </w:num>
  <w:num w:numId="674">
    <w:abstractNumId w:val="54"/>
  </w:num>
  <w:num w:numId="675">
    <w:abstractNumId w:val="600"/>
  </w:num>
  <w:num w:numId="676">
    <w:abstractNumId w:val="693"/>
  </w:num>
  <w:num w:numId="677">
    <w:abstractNumId w:val="908"/>
  </w:num>
  <w:num w:numId="678">
    <w:abstractNumId w:val="1748"/>
  </w:num>
  <w:num w:numId="679">
    <w:abstractNumId w:val="462"/>
  </w:num>
  <w:num w:numId="680">
    <w:abstractNumId w:val="1442"/>
  </w:num>
  <w:num w:numId="681">
    <w:abstractNumId w:val="1522"/>
  </w:num>
  <w:num w:numId="682">
    <w:abstractNumId w:val="75"/>
  </w:num>
  <w:num w:numId="683">
    <w:abstractNumId w:val="488"/>
  </w:num>
  <w:num w:numId="684">
    <w:abstractNumId w:val="1031"/>
  </w:num>
  <w:num w:numId="685">
    <w:abstractNumId w:val="1455"/>
  </w:num>
  <w:num w:numId="686">
    <w:abstractNumId w:val="1185"/>
  </w:num>
  <w:num w:numId="687">
    <w:abstractNumId w:val="1690"/>
  </w:num>
  <w:num w:numId="688">
    <w:abstractNumId w:val="1052"/>
  </w:num>
  <w:num w:numId="689">
    <w:abstractNumId w:val="662"/>
  </w:num>
  <w:num w:numId="690">
    <w:abstractNumId w:val="1151"/>
  </w:num>
  <w:num w:numId="691">
    <w:abstractNumId w:val="1189"/>
  </w:num>
  <w:num w:numId="692">
    <w:abstractNumId w:val="403"/>
  </w:num>
  <w:num w:numId="693">
    <w:abstractNumId w:val="1615"/>
  </w:num>
  <w:num w:numId="694">
    <w:abstractNumId w:val="1012"/>
  </w:num>
  <w:num w:numId="695">
    <w:abstractNumId w:val="446"/>
  </w:num>
  <w:num w:numId="696">
    <w:abstractNumId w:val="468"/>
  </w:num>
  <w:num w:numId="697">
    <w:abstractNumId w:val="29"/>
  </w:num>
  <w:num w:numId="698">
    <w:abstractNumId w:val="1617"/>
  </w:num>
  <w:num w:numId="699">
    <w:abstractNumId w:val="1298"/>
  </w:num>
  <w:num w:numId="700">
    <w:abstractNumId w:val="1507"/>
  </w:num>
  <w:num w:numId="701">
    <w:abstractNumId w:val="664"/>
  </w:num>
  <w:num w:numId="702">
    <w:abstractNumId w:val="895"/>
  </w:num>
  <w:num w:numId="703">
    <w:abstractNumId w:val="1755"/>
  </w:num>
  <w:num w:numId="704">
    <w:abstractNumId w:val="1839"/>
  </w:num>
  <w:num w:numId="705">
    <w:abstractNumId w:val="1471"/>
  </w:num>
  <w:num w:numId="706">
    <w:abstractNumId w:val="76"/>
  </w:num>
  <w:num w:numId="707">
    <w:abstractNumId w:val="349"/>
  </w:num>
  <w:num w:numId="708">
    <w:abstractNumId w:val="1050"/>
  </w:num>
  <w:num w:numId="709">
    <w:abstractNumId w:val="443"/>
  </w:num>
  <w:num w:numId="710">
    <w:abstractNumId w:val="53"/>
  </w:num>
  <w:num w:numId="711">
    <w:abstractNumId w:val="777"/>
  </w:num>
  <w:num w:numId="712">
    <w:abstractNumId w:val="1809"/>
  </w:num>
  <w:num w:numId="713">
    <w:abstractNumId w:val="213"/>
  </w:num>
  <w:num w:numId="714">
    <w:abstractNumId w:val="1009"/>
  </w:num>
  <w:num w:numId="715">
    <w:abstractNumId w:val="564"/>
  </w:num>
  <w:num w:numId="716">
    <w:abstractNumId w:val="928"/>
  </w:num>
  <w:num w:numId="717">
    <w:abstractNumId w:val="652"/>
  </w:num>
  <w:num w:numId="718">
    <w:abstractNumId w:val="1644"/>
  </w:num>
  <w:num w:numId="719">
    <w:abstractNumId w:val="851"/>
  </w:num>
  <w:num w:numId="720">
    <w:abstractNumId w:val="95"/>
  </w:num>
  <w:num w:numId="721">
    <w:abstractNumId w:val="139"/>
  </w:num>
  <w:num w:numId="722">
    <w:abstractNumId w:val="1647"/>
  </w:num>
  <w:num w:numId="723">
    <w:abstractNumId w:val="1102"/>
  </w:num>
  <w:num w:numId="724">
    <w:abstractNumId w:val="1555"/>
  </w:num>
  <w:num w:numId="725">
    <w:abstractNumId w:val="951"/>
  </w:num>
  <w:num w:numId="726">
    <w:abstractNumId w:val="1909"/>
  </w:num>
  <w:num w:numId="727">
    <w:abstractNumId w:val="108"/>
  </w:num>
  <w:num w:numId="728">
    <w:abstractNumId w:val="1923"/>
  </w:num>
  <w:num w:numId="729">
    <w:abstractNumId w:val="1237"/>
  </w:num>
  <w:num w:numId="730">
    <w:abstractNumId w:val="951"/>
    <w:lvlOverride w:ilvl="0">
      <w:startOverride w:val="1"/>
    </w:lvlOverride>
  </w:num>
  <w:num w:numId="731">
    <w:abstractNumId w:val="818"/>
  </w:num>
  <w:num w:numId="732">
    <w:abstractNumId w:val="415"/>
  </w:num>
  <w:num w:numId="733">
    <w:abstractNumId w:val="829"/>
  </w:num>
  <w:num w:numId="734">
    <w:abstractNumId w:val="1141"/>
  </w:num>
  <w:num w:numId="735">
    <w:abstractNumId w:val="899"/>
  </w:num>
  <w:num w:numId="736">
    <w:abstractNumId w:val="1176"/>
  </w:num>
  <w:num w:numId="737">
    <w:abstractNumId w:val="122"/>
  </w:num>
  <w:num w:numId="738">
    <w:abstractNumId w:val="1728"/>
  </w:num>
  <w:num w:numId="739">
    <w:abstractNumId w:val="959"/>
  </w:num>
  <w:num w:numId="740">
    <w:abstractNumId w:val="1634"/>
  </w:num>
  <w:num w:numId="741">
    <w:abstractNumId w:val="745"/>
  </w:num>
  <w:num w:numId="742">
    <w:abstractNumId w:val="364"/>
  </w:num>
  <w:num w:numId="743">
    <w:abstractNumId w:val="1016"/>
  </w:num>
  <w:num w:numId="744">
    <w:abstractNumId w:val="1214"/>
  </w:num>
  <w:num w:numId="745">
    <w:abstractNumId w:val="194"/>
  </w:num>
  <w:num w:numId="746">
    <w:abstractNumId w:val="147"/>
  </w:num>
  <w:num w:numId="747">
    <w:abstractNumId w:val="156"/>
  </w:num>
  <w:num w:numId="748">
    <w:abstractNumId w:val="219"/>
  </w:num>
  <w:num w:numId="749">
    <w:abstractNumId w:val="92"/>
  </w:num>
  <w:num w:numId="750">
    <w:abstractNumId w:val="1296"/>
  </w:num>
  <w:num w:numId="751">
    <w:abstractNumId w:val="1075"/>
  </w:num>
  <w:num w:numId="752">
    <w:abstractNumId w:val="487"/>
  </w:num>
  <w:num w:numId="753">
    <w:abstractNumId w:val="1870"/>
  </w:num>
  <w:num w:numId="754">
    <w:abstractNumId w:val="26"/>
  </w:num>
  <w:num w:numId="755">
    <w:abstractNumId w:val="26"/>
    <w:lvlOverride w:ilvl="0">
      <w:lvl w:ilvl="0">
        <w:start w:val="2"/>
        <w:numFmt w:val="decimal"/>
        <w:lvlText w:val="%1)"/>
        <w:legacy w:legacy="1" w:legacySpace="0" w:legacyIndent="360"/>
        <w:lvlJc w:val="left"/>
        <w:pPr>
          <w:ind w:left="360" w:hanging="360"/>
        </w:pPr>
      </w:lvl>
    </w:lvlOverride>
  </w:num>
  <w:num w:numId="756">
    <w:abstractNumId w:val="11"/>
    <w:lvlOverride w:ilvl="0">
      <w:lvl w:ilvl="0">
        <w:numFmt w:val="bullet"/>
        <w:lvlText w:val="-"/>
        <w:legacy w:legacy="1" w:legacySpace="0" w:legacyIndent="360"/>
        <w:lvlJc w:val="left"/>
        <w:pPr>
          <w:ind w:left="360" w:hanging="360"/>
        </w:pPr>
      </w:lvl>
    </w:lvlOverride>
  </w:num>
  <w:num w:numId="757">
    <w:abstractNumId w:val="11"/>
    <w:lvlOverride w:ilvl="0">
      <w:lvl w:ilvl="0">
        <w:start w:val="1"/>
        <w:numFmt w:val="bullet"/>
        <w:lvlText w:val=""/>
        <w:legacy w:legacy="1" w:legacySpace="0" w:legacyIndent="360"/>
        <w:lvlJc w:val="left"/>
        <w:pPr>
          <w:ind w:left="360" w:hanging="360"/>
        </w:pPr>
        <w:rPr>
          <w:rFonts w:ascii="Symbol" w:hAnsi="Symbol" w:hint="default"/>
        </w:rPr>
      </w:lvl>
    </w:lvlOverride>
  </w:num>
  <w:num w:numId="758">
    <w:abstractNumId w:val="11"/>
    <w:lvlOverride w:ilvl="0">
      <w:lvl w:ilvl="0">
        <w:start w:val="1"/>
        <w:numFmt w:val="bullet"/>
        <w:lvlText w:val=""/>
        <w:legacy w:legacy="1" w:legacySpace="0" w:legacyIndent="283"/>
        <w:lvlJc w:val="left"/>
        <w:pPr>
          <w:ind w:left="283" w:hanging="283"/>
        </w:pPr>
        <w:rPr>
          <w:rFonts w:ascii="Symbol" w:hAnsi="Symbol" w:hint="default"/>
        </w:rPr>
      </w:lvl>
    </w:lvlOverride>
  </w:num>
  <w:num w:numId="759">
    <w:abstractNumId w:val="11"/>
    <w:lvlOverride w:ilvl="0">
      <w:lvl w:ilvl="0">
        <w:start w:val="1"/>
        <w:numFmt w:val="bullet"/>
        <w:lvlText w:val=""/>
        <w:legacy w:legacy="1" w:legacySpace="0" w:legacyIndent="360"/>
        <w:lvlJc w:val="left"/>
        <w:pPr>
          <w:ind w:left="360" w:hanging="360"/>
        </w:pPr>
        <w:rPr>
          <w:rFonts w:ascii="Symbol" w:hAnsi="Symbol" w:hint="default"/>
        </w:rPr>
      </w:lvl>
    </w:lvlOverride>
  </w:num>
  <w:num w:numId="760">
    <w:abstractNumId w:val="11"/>
    <w:lvlOverride w:ilvl="0">
      <w:lvl w:ilvl="0">
        <w:start w:val="1"/>
        <w:numFmt w:val="bullet"/>
        <w:lvlText w:val=""/>
        <w:legacy w:legacy="1" w:legacySpace="0" w:legacyIndent="360"/>
        <w:lvlJc w:val="left"/>
        <w:pPr>
          <w:ind w:left="360" w:hanging="360"/>
        </w:pPr>
        <w:rPr>
          <w:rFonts w:ascii="Wingdings" w:hAnsi="Wingdings" w:hint="default"/>
        </w:rPr>
      </w:lvl>
    </w:lvlOverride>
  </w:num>
  <w:num w:numId="761">
    <w:abstractNumId w:val="1628"/>
  </w:num>
  <w:num w:numId="762">
    <w:abstractNumId w:val="1628"/>
    <w:lvlOverride w:ilvl="0">
      <w:lvl w:ilvl="0">
        <w:start w:val="2"/>
        <w:numFmt w:val="decimal"/>
        <w:lvlText w:val="%1)"/>
        <w:legacy w:legacy="1" w:legacySpace="0" w:legacyIndent="360"/>
        <w:lvlJc w:val="left"/>
        <w:pPr>
          <w:ind w:left="360" w:hanging="360"/>
        </w:pPr>
      </w:lvl>
    </w:lvlOverride>
  </w:num>
  <w:num w:numId="763">
    <w:abstractNumId w:val="117"/>
  </w:num>
  <w:num w:numId="764">
    <w:abstractNumId w:val="1719"/>
  </w:num>
  <w:num w:numId="765">
    <w:abstractNumId w:val="1467"/>
  </w:num>
  <w:num w:numId="766">
    <w:abstractNumId w:val="1796"/>
  </w:num>
  <w:num w:numId="767">
    <w:abstractNumId w:val="532"/>
  </w:num>
  <w:num w:numId="768">
    <w:abstractNumId w:val="1312"/>
  </w:num>
  <w:num w:numId="769">
    <w:abstractNumId w:val="1525"/>
  </w:num>
  <w:num w:numId="770">
    <w:abstractNumId w:val="1370"/>
  </w:num>
  <w:num w:numId="771">
    <w:abstractNumId w:val="824"/>
  </w:num>
  <w:num w:numId="772">
    <w:abstractNumId w:val="876"/>
  </w:num>
  <w:num w:numId="773">
    <w:abstractNumId w:val="164"/>
  </w:num>
  <w:num w:numId="774">
    <w:abstractNumId w:val="1806"/>
  </w:num>
  <w:num w:numId="775">
    <w:abstractNumId w:val="1579"/>
  </w:num>
  <w:num w:numId="776">
    <w:abstractNumId w:val="1610"/>
  </w:num>
  <w:num w:numId="777">
    <w:abstractNumId w:val="1495"/>
  </w:num>
  <w:num w:numId="778">
    <w:abstractNumId w:val="466"/>
  </w:num>
  <w:num w:numId="779">
    <w:abstractNumId w:val="789"/>
  </w:num>
  <w:num w:numId="780">
    <w:abstractNumId w:val="1583"/>
  </w:num>
  <w:num w:numId="781">
    <w:abstractNumId w:val="1701"/>
  </w:num>
  <w:num w:numId="782">
    <w:abstractNumId w:val="515"/>
  </w:num>
  <w:num w:numId="783">
    <w:abstractNumId w:val="486"/>
  </w:num>
  <w:num w:numId="784">
    <w:abstractNumId w:val="1518"/>
  </w:num>
  <w:num w:numId="785">
    <w:abstractNumId w:val="472"/>
  </w:num>
  <w:num w:numId="786">
    <w:abstractNumId w:val="1282"/>
  </w:num>
  <w:num w:numId="787">
    <w:abstractNumId w:val="477"/>
  </w:num>
  <w:num w:numId="788">
    <w:abstractNumId w:val="1833"/>
  </w:num>
  <w:num w:numId="789">
    <w:abstractNumId w:val="894"/>
  </w:num>
  <w:num w:numId="790">
    <w:abstractNumId w:val="674"/>
  </w:num>
  <w:num w:numId="791">
    <w:abstractNumId w:val="954"/>
  </w:num>
  <w:num w:numId="792">
    <w:abstractNumId w:val="950"/>
  </w:num>
  <w:num w:numId="793">
    <w:abstractNumId w:val="1086"/>
  </w:num>
  <w:num w:numId="794">
    <w:abstractNumId w:val="900"/>
  </w:num>
  <w:num w:numId="795">
    <w:abstractNumId w:val="395"/>
  </w:num>
  <w:num w:numId="796">
    <w:abstractNumId w:val="986"/>
  </w:num>
  <w:num w:numId="797">
    <w:abstractNumId w:val="1359"/>
  </w:num>
  <w:num w:numId="798">
    <w:abstractNumId w:val="1109"/>
  </w:num>
  <w:num w:numId="799">
    <w:abstractNumId w:val="633"/>
  </w:num>
  <w:num w:numId="800">
    <w:abstractNumId w:val="1231"/>
  </w:num>
  <w:num w:numId="801">
    <w:abstractNumId w:val="1760"/>
  </w:num>
  <w:num w:numId="802">
    <w:abstractNumId w:val="1387"/>
  </w:num>
  <w:num w:numId="803">
    <w:abstractNumId w:val="1609"/>
  </w:num>
  <w:num w:numId="804">
    <w:abstractNumId w:val="1209"/>
  </w:num>
  <w:num w:numId="805">
    <w:abstractNumId w:val="510"/>
  </w:num>
  <w:num w:numId="806">
    <w:abstractNumId w:val="471"/>
  </w:num>
  <w:num w:numId="807">
    <w:abstractNumId w:val="651"/>
  </w:num>
  <w:num w:numId="808">
    <w:abstractNumId w:val="770"/>
  </w:num>
  <w:num w:numId="809">
    <w:abstractNumId w:val="233"/>
  </w:num>
  <w:num w:numId="810">
    <w:abstractNumId w:val="374"/>
  </w:num>
  <w:num w:numId="811">
    <w:abstractNumId w:val="1208"/>
  </w:num>
  <w:num w:numId="812">
    <w:abstractNumId w:val="1340"/>
  </w:num>
  <w:num w:numId="813">
    <w:abstractNumId w:val="846"/>
  </w:num>
  <w:num w:numId="814">
    <w:abstractNumId w:val="1321"/>
  </w:num>
  <w:num w:numId="815">
    <w:abstractNumId w:val="805"/>
  </w:num>
  <w:num w:numId="816">
    <w:abstractNumId w:val="512"/>
  </w:num>
  <w:num w:numId="817">
    <w:abstractNumId w:val="666"/>
  </w:num>
  <w:num w:numId="818">
    <w:abstractNumId w:val="280"/>
  </w:num>
  <w:num w:numId="819">
    <w:abstractNumId w:val="952"/>
  </w:num>
  <w:num w:numId="820">
    <w:abstractNumId w:val="1011"/>
  </w:num>
  <w:num w:numId="821">
    <w:abstractNumId w:val="1453"/>
  </w:num>
  <w:num w:numId="822">
    <w:abstractNumId w:val="282"/>
  </w:num>
  <w:num w:numId="823">
    <w:abstractNumId w:val="1345"/>
  </w:num>
  <w:num w:numId="824">
    <w:abstractNumId w:val="1831"/>
  </w:num>
  <w:num w:numId="825">
    <w:abstractNumId w:val="1619"/>
  </w:num>
  <w:num w:numId="826">
    <w:abstractNumId w:val="1449"/>
  </w:num>
  <w:num w:numId="827">
    <w:abstractNumId w:val="888"/>
  </w:num>
  <w:num w:numId="828">
    <w:abstractNumId w:val="1084"/>
  </w:num>
  <w:num w:numId="829">
    <w:abstractNumId w:val="606"/>
  </w:num>
  <w:num w:numId="830">
    <w:abstractNumId w:val="1017"/>
  </w:num>
  <w:num w:numId="831">
    <w:abstractNumId w:val="668"/>
  </w:num>
  <w:num w:numId="832">
    <w:abstractNumId w:val="1253"/>
  </w:num>
  <w:num w:numId="833">
    <w:abstractNumId w:val="1155"/>
  </w:num>
  <w:num w:numId="834">
    <w:abstractNumId w:val="814"/>
  </w:num>
  <w:num w:numId="835">
    <w:abstractNumId w:val="1693"/>
  </w:num>
  <w:num w:numId="836">
    <w:abstractNumId w:val="1314"/>
  </w:num>
  <w:num w:numId="837">
    <w:abstractNumId w:val="1726"/>
  </w:num>
  <w:num w:numId="838">
    <w:abstractNumId w:val="1913"/>
  </w:num>
  <w:num w:numId="839">
    <w:abstractNumId w:val="1502"/>
  </w:num>
  <w:num w:numId="840">
    <w:abstractNumId w:val="502"/>
  </w:num>
  <w:num w:numId="841">
    <w:abstractNumId w:val="356"/>
  </w:num>
  <w:num w:numId="842">
    <w:abstractNumId w:val="1754"/>
  </w:num>
  <w:num w:numId="843">
    <w:abstractNumId w:val="1333"/>
  </w:num>
  <w:num w:numId="844">
    <w:abstractNumId w:val="767"/>
  </w:num>
  <w:num w:numId="845">
    <w:abstractNumId w:val="1623"/>
  </w:num>
  <w:num w:numId="846">
    <w:abstractNumId w:val="65"/>
  </w:num>
  <w:num w:numId="847">
    <w:abstractNumId w:val="742"/>
  </w:num>
  <w:num w:numId="848">
    <w:abstractNumId w:val="1322"/>
  </w:num>
  <w:num w:numId="849">
    <w:abstractNumId w:val="1156"/>
  </w:num>
  <w:num w:numId="850">
    <w:abstractNumId w:val="712"/>
  </w:num>
  <w:num w:numId="851">
    <w:abstractNumId w:val="1085"/>
  </w:num>
  <w:num w:numId="852">
    <w:abstractNumId w:val="892"/>
  </w:num>
  <w:num w:numId="853">
    <w:abstractNumId w:val="326"/>
  </w:num>
  <w:num w:numId="854">
    <w:abstractNumId w:val="872"/>
  </w:num>
  <w:num w:numId="855">
    <w:abstractNumId w:val="1325"/>
  </w:num>
  <w:num w:numId="856">
    <w:abstractNumId w:val="39"/>
  </w:num>
  <w:num w:numId="857">
    <w:abstractNumId w:val="612"/>
  </w:num>
  <w:num w:numId="858">
    <w:abstractNumId w:val="203"/>
  </w:num>
  <w:num w:numId="859">
    <w:abstractNumId w:val="292"/>
  </w:num>
  <w:num w:numId="860">
    <w:abstractNumId w:val="1872"/>
  </w:num>
  <w:num w:numId="861">
    <w:abstractNumId w:val="1354"/>
  </w:num>
  <w:num w:numId="862">
    <w:abstractNumId w:val="537"/>
  </w:num>
  <w:num w:numId="863">
    <w:abstractNumId w:val="1088"/>
  </w:num>
  <w:num w:numId="864">
    <w:abstractNumId w:val="1389"/>
  </w:num>
  <w:num w:numId="865">
    <w:abstractNumId w:val="1390"/>
  </w:num>
  <w:num w:numId="866">
    <w:abstractNumId w:val="1545"/>
  </w:num>
  <w:num w:numId="867">
    <w:abstractNumId w:val="1781"/>
  </w:num>
  <w:num w:numId="868">
    <w:abstractNumId w:val="1846"/>
  </w:num>
  <w:num w:numId="869">
    <w:abstractNumId w:val="1339"/>
  </w:num>
  <w:num w:numId="870">
    <w:abstractNumId w:val="1758"/>
  </w:num>
  <w:num w:numId="871">
    <w:abstractNumId w:val="225"/>
  </w:num>
  <w:num w:numId="872">
    <w:abstractNumId w:val="933"/>
  </w:num>
  <w:num w:numId="873">
    <w:abstractNumId w:val="563"/>
  </w:num>
  <w:num w:numId="874">
    <w:abstractNumId w:val="1432"/>
  </w:num>
  <w:num w:numId="875">
    <w:abstractNumId w:val="1671"/>
  </w:num>
  <w:num w:numId="876">
    <w:abstractNumId w:val="697"/>
  </w:num>
  <w:num w:numId="877">
    <w:abstractNumId w:val="1652"/>
  </w:num>
  <w:num w:numId="878">
    <w:abstractNumId w:val="1190"/>
  </w:num>
  <w:num w:numId="879">
    <w:abstractNumId w:val="369"/>
  </w:num>
  <w:num w:numId="880">
    <w:abstractNumId w:val="626"/>
  </w:num>
  <w:num w:numId="881">
    <w:abstractNumId w:val="1384"/>
  </w:num>
  <w:num w:numId="882">
    <w:abstractNumId w:val="50"/>
  </w:num>
  <w:num w:numId="883">
    <w:abstractNumId w:val="21"/>
  </w:num>
  <w:num w:numId="884">
    <w:abstractNumId w:val="842"/>
  </w:num>
  <w:num w:numId="885">
    <w:abstractNumId w:val="1099"/>
  </w:num>
  <w:num w:numId="886">
    <w:abstractNumId w:val="23"/>
  </w:num>
  <w:num w:numId="887">
    <w:abstractNumId w:val="1662"/>
  </w:num>
  <w:num w:numId="888">
    <w:abstractNumId w:val="1611"/>
  </w:num>
  <w:num w:numId="889">
    <w:abstractNumId w:val="1242"/>
  </w:num>
  <w:num w:numId="890">
    <w:abstractNumId w:val="616"/>
  </w:num>
  <w:num w:numId="891">
    <w:abstractNumId w:val="154"/>
  </w:num>
  <w:num w:numId="892">
    <w:abstractNumId w:val="1436"/>
  </w:num>
  <w:num w:numId="893">
    <w:abstractNumId w:val="1116"/>
  </w:num>
  <w:num w:numId="894">
    <w:abstractNumId w:val="1111"/>
  </w:num>
  <w:num w:numId="895">
    <w:abstractNumId w:val="496"/>
  </w:num>
  <w:num w:numId="896">
    <w:abstractNumId w:val="1341"/>
  </w:num>
  <w:num w:numId="897">
    <w:abstractNumId w:val="34"/>
  </w:num>
  <w:num w:numId="898">
    <w:abstractNumId w:val="1164"/>
  </w:num>
  <w:num w:numId="899">
    <w:abstractNumId w:val="630"/>
  </w:num>
  <w:num w:numId="900">
    <w:abstractNumId w:val="1591"/>
  </w:num>
  <w:num w:numId="901">
    <w:abstractNumId w:val="1272"/>
  </w:num>
  <w:num w:numId="902">
    <w:abstractNumId w:val="262"/>
  </w:num>
  <w:num w:numId="903">
    <w:abstractNumId w:val="815"/>
  </w:num>
  <w:num w:numId="904">
    <w:abstractNumId w:val="1828"/>
  </w:num>
  <w:num w:numId="905">
    <w:abstractNumId w:val="968"/>
  </w:num>
  <w:num w:numId="906">
    <w:abstractNumId w:val="1149"/>
  </w:num>
  <w:num w:numId="907">
    <w:abstractNumId w:val="238"/>
  </w:num>
  <w:num w:numId="908">
    <w:abstractNumId w:val="590"/>
  </w:num>
  <w:num w:numId="909">
    <w:abstractNumId w:val="1297"/>
  </w:num>
  <w:num w:numId="910">
    <w:abstractNumId w:val="1869"/>
  </w:num>
  <w:num w:numId="911">
    <w:abstractNumId w:val="40"/>
  </w:num>
  <w:num w:numId="912">
    <w:abstractNumId w:val="1366"/>
  </w:num>
  <w:num w:numId="913">
    <w:abstractNumId w:val="1410"/>
  </w:num>
  <w:num w:numId="914">
    <w:abstractNumId w:val="931"/>
  </w:num>
  <w:num w:numId="915">
    <w:abstractNumId w:val="703"/>
  </w:num>
  <w:num w:numId="916">
    <w:abstractNumId w:val="975"/>
  </w:num>
  <w:num w:numId="917">
    <w:abstractNumId w:val="375"/>
  </w:num>
  <w:num w:numId="918">
    <w:abstractNumId w:val="1713"/>
  </w:num>
  <w:num w:numId="919">
    <w:abstractNumId w:val="1167"/>
  </w:num>
  <w:num w:numId="920">
    <w:abstractNumId w:val="249"/>
  </w:num>
  <w:num w:numId="921">
    <w:abstractNumId w:val="12"/>
  </w:num>
  <w:num w:numId="922">
    <w:abstractNumId w:val="469"/>
  </w:num>
  <w:num w:numId="923">
    <w:abstractNumId w:val="1291"/>
  </w:num>
  <w:num w:numId="924">
    <w:abstractNumId w:val="1744"/>
  </w:num>
  <w:num w:numId="925">
    <w:abstractNumId w:val="1918"/>
  </w:num>
  <w:num w:numId="926">
    <w:abstractNumId w:val="719"/>
  </w:num>
  <w:num w:numId="927">
    <w:abstractNumId w:val="1029"/>
  </w:num>
  <w:num w:numId="928">
    <w:abstractNumId w:val="936"/>
  </w:num>
  <w:num w:numId="929">
    <w:abstractNumId w:val="943"/>
  </w:num>
  <w:num w:numId="930">
    <w:abstractNumId w:val="891"/>
  </w:num>
  <w:num w:numId="931">
    <w:abstractNumId w:val="1130"/>
  </w:num>
  <w:num w:numId="932">
    <w:abstractNumId w:val="748"/>
  </w:num>
  <w:num w:numId="933">
    <w:abstractNumId w:val="728"/>
  </w:num>
  <w:num w:numId="934">
    <w:abstractNumId w:val="1463"/>
  </w:num>
  <w:num w:numId="935">
    <w:abstractNumId w:val="1383"/>
  </w:num>
  <w:num w:numId="936">
    <w:abstractNumId w:val="237"/>
  </w:num>
  <w:num w:numId="937">
    <w:abstractNumId w:val="1506"/>
  </w:num>
  <w:num w:numId="938">
    <w:abstractNumId w:val="229"/>
  </w:num>
  <w:num w:numId="939">
    <w:abstractNumId w:val="11"/>
    <w:lvlOverride w:ilvl="0">
      <w:lvl w:ilvl="0">
        <w:numFmt w:val="bullet"/>
        <w:lvlText w:val=""/>
        <w:legacy w:legacy="1" w:legacySpace="0" w:legacyIndent="360"/>
        <w:lvlJc w:val="left"/>
        <w:rPr>
          <w:rFonts w:ascii="Symbol" w:hAnsi="Symbol" w:cs="Symbol" w:hint="default"/>
        </w:rPr>
      </w:lvl>
    </w:lvlOverride>
  </w:num>
  <w:num w:numId="940">
    <w:abstractNumId w:val="1861"/>
  </w:num>
  <w:num w:numId="941">
    <w:abstractNumId w:val="392"/>
  </w:num>
  <w:num w:numId="942">
    <w:abstractNumId w:val="255"/>
  </w:num>
  <w:num w:numId="943">
    <w:abstractNumId w:val="1556"/>
  </w:num>
  <w:num w:numId="944">
    <w:abstractNumId w:val="509"/>
  </w:num>
  <w:num w:numId="945">
    <w:abstractNumId w:val="1288"/>
  </w:num>
  <w:num w:numId="946">
    <w:abstractNumId w:val="150"/>
  </w:num>
  <w:num w:numId="947">
    <w:abstractNumId w:val="86"/>
  </w:num>
  <w:num w:numId="948">
    <w:abstractNumId w:val="844"/>
  </w:num>
  <w:num w:numId="949">
    <w:abstractNumId w:val="1902"/>
  </w:num>
  <w:num w:numId="950">
    <w:abstractNumId w:val="119"/>
  </w:num>
  <w:num w:numId="951">
    <w:abstractNumId w:val="192"/>
    <w:lvlOverride w:ilvl="0">
      <w:startOverride w:val="1"/>
    </w:lvlOverride>
  </w:num>
  <w:num w:numId="952">
    <w:abstractNumId w:val="1837"/>
  </w:num>
  <w:num w:numId="953">
    <w:abstractNumId w:val="1221"/>
  </w:num>
  <w:num w:numId="954">
    <w:abstractNumId w:val="343"/>
  </w:num>
  <w:num w:numId="955">
    <w:abstractNumId w:val="11"/>
    <w:lvlOverride w:ilvl="0">
      <w:lvl w:ilvl="0">
        <w:numFmt w:val="bullet"/>
        <w:lvlText w:val=""/>
        <w:legacy w:legacy="1" w:legacySpace="0" w:legacyIndent="360"/>
        <w:lvlJc w:val="left"/>
        <w:rPr>
          <w:rFonts w:ascii="Symbol" w:hAnsi="Symbol" w:hint="default"/>
        </w:rPr>
      </w:lvl>
    </w:lvlOverride>
  </w:num>
  <w:num w:numId="956">
    <w:abstractNumId w:val="1326"/>
  </w:num>
  <w:num w:numId="957">
    <w:abstractNumId w:val="705"/>
  </w:num>
  <w:num w:numId="958">
    <w:abstractNumId w:val="1375"/>
  </w:num>
  <w:num w:numId="959">
    <w:abstractNumId w:val="66"/>
  </w:num>
  <w:num w:numId="960">
    <w:abstractNumId w:val="1036"/>
  </w:num>
  <w:num w:numId="961">
    <w:abstractNumId w:val="70"/>
  </w:num>
  <w:num w:numId="962">
    <w:abstractNumId w:val="963"/>
  </w:num>
  <w:num w:numId="963">
    <w:abstractNumId w:val="1600"/>
  </w:num>
  <w:num w:numId="964">
    <w:abstractNumId w:val="978"/>
  </w:num>
  <w:num w:numId="965">
    <w:abstractNumId w:val="967"/>
  </w:num>
  <w:num w:numId="966">
    <w:abstractNumId w:val="333"/>
  </w:num>
  <w:num w:numId="967">
    <w:abstractNumId w:val="1514"/>
  </w:num>
  <w:num w:numId="968">
    <w:abstractNumId w:val="1483"/>
  </w:num>
  <w:num w:numId="969">
    <w:abstractNumId w:val="987"/>
  </w:num>
  <w:num w:numId="970">
    <w:abstractNumId w:val="24"/>
  </w:num>
  <w:num w:numId="971">
    <w:abstractNumId w:val="1110"/>
  </w:num>
  <w:num w:numId="972">
    <w:abstractNumId w:val="1023"/>
  </w:num>
  <w:num w:numId="973">
    <w:abstractNumId w:val="1003"/>
  </w:num>
  <w:num w:numId="974">
    <w:abstractNumId w:val="442"/>
  </w:num>
  <w:num w:numId="975">
    <w:abstractNumId w:val="371"/>
  </w:num>
  <w:num w:numId="976">
    <w:abstractNumId w:val="1289"/>
  </w:num>
  <w:num w:numId="977">
    <w:abstractNumId w:val="380"/>
  </w:num>
  <w:num w:numId="978">
    <w:abstractNumId w:val="691"/>
  </w:num>
  <w:num w:numId="979">
    <w:abstractNumId w:val="201"/>
  </w:num>
  <w:num w:numId="980">
    <w:abstractNumId w:val="659"/>
  </w:num>
  <w:num w:numId="981">
    <w:abstractNumId w:val="1250"/>
  </w:num>
  <w:num w:numId="982">
    <w:abstractNumId w:val="1716"/>
  </w:num>
  <w:num w:numId="983">
    <w:abstractNumId w:val="1443"/>
  </w:num>
  <w:num w:numId="984">
    <w:abstractNumId w:val="1548"/>
  </w:num>
  <w:num w:numId="985">
    <w:abstractNumId w:val="121"/>
  </w:num>
  <w:num w:numId="986">
    <w:abstractNumId w:val="391"/>
  </w:num>
  <w:num w:numId="987">
    <w:abstractNumId w:val="1822"/>
  </w:num>
  <w:num w:numId="988">
    <w:abstractNumId w:val="1260"/>
  </w:num>
  <w:num w:numId="989">
    <w:abstractNumId w:val="1330"/>
  </w:num>
  <w:num w:numId="990">
    <w:abstractNumId w:val="1605"/>
  </w:num>
  <w:num w:numId="991">
    <w:abstractNumId w:val="702"/>
  </w:num>
  <w:num w:numId="992">
    <w:abstractNumId w:val="541"/>
  </w:num>
  <w:num w:numId="993">
    <w:abstractNumId w:val="694"/>
  </w:num>
  <w:num w:numId="994">
    <w:abstractNumId w:val="588"/>
  </w:num>
  <w:num w:numId="995">
    <w:abstractNumId w:val="457"/>
  </w:num>
  <w:num w:numId="996">
    <w:abstractNumId w:val="1677"/>
  </w:num>
  <w:num w:numId="997">
    <w:abstractNumId w:val="38"/>
  </w:num>
  <w:num w:numId="998">
    <w:abstractNumId w:val="870"/>
  </w:num>
  <w:num w:numId="999">
    <w:abstractNumId w:val="149"/>
  </w:num>
  <w:num w:numId="1000">
    <w:abstractNumId w:val="140"/>
  </w:num>
  <w:num w:numId="1001">
    <w:abstractNumId w:val="732"/>
  </w:num>
  <w:num w:numId="1002">
    <w:abstractNumId w:val="1878"/>
  </w:num>
  <w:num w:numId="1003">
    <w:abstractNumId w:val="826"/>
  </w:num>
  <w:num w:numId="1004">
    <w:abstractNumId w:val="1585"/>
  </w:num>
  <w:num w:numId="1005">
    <w:abstractNumId w:val="1703"/>
  </w:num>
  <w:num w:numId="1006">
    <w:abstractNumId w:val="382"/>
  </w:num>
  <w:num w:numId="1007">
    <w:abstractNumId w:val="1283"/>
  </w:num>
  <w:num w:numId="1008">
    <w:abstractNumId w:val="779"/>
  </w:num>
  <w:num w:numId="1009">
    <w:abstractNumId w:val="1694"/>
  </w:num>
  <w:num w:numId="1010">
    <w:abstractNumId w:val="698"/>
  </w:num>
  <w:num w:numId="1011">
    <w:abstractNumId w:val="1626"/>
  </w:num>
  <w:num w:numId="1012">
    <w:abstractNumId w:val="1608"/>
  </w:num>
  <w:num w:numId="1013">
    <w:abstractNumId w:val="1762"/>
  </w:num>
  <w:num w:numId="1014">
    <w:abstractNumId w:val="796"/>
  </w:num>
  <w:num w:numId="1015">
    <w:abstractNumId w:val="41"/>
  </w:num>
  <w:num w:numId="1016">
    <w:abstractNumId w:val="1165"/>
  </w:num>
  <w:num w:numId="1017">
    <w:abstractNumId w:val="656"/>
  </w:num>
  <w:num w:numId="1018">
    <w:abstractNumId w:val="1257"/>
  </w:num>
  <w:num w:numId="1019">
    <w:abstractNumId w:val="1797"/>
  </w:num>
  <w:num w:numId="1020">
    <w:abstractNumId w:val="557"/>
  </w:num>
  <w:num w:numId="1021">
    <w:abstractNumId w:val="1376"/>
  </w:num>
  <w:num w:numId="1022">
    <w:abstractNumId w:val="1494"/>
  </w:num>
  <w:num w:numId="1023">
    <w:abstractNumId w:val="1301"/>
  </w:num>
  <w:num w:numId="1024">
    <w:abstractNumId w:val="370"/>
  </w:num>
  <w:num w:numId="1025">
    <w:abstractNumId w:val="1044"/>
  </w:num>
  <w:num w:numId="1026">
    <w:abstractNumId w:val="1867"/>
  </w:num>
  <w:num w:numId="1027">
    <w:abstractNumId w:val="1646"/>
  </w:num>
  <w:num w:numId="1028">
    <w:abstractNumId w:val="470"/>
  </w:num>
  <w:num w:numId="1029">
    <w:abstractNumId w:val="741"/>
  </w:num>
  <w:num w:numId="1030">
    <w:abstractNumId w:val="902"/>
  </w:num>
  <w:num w:numId="1031">
    <w:abstractNumId w:val="708"/>
  </w:num>
  <w:num w:numId="1032">
    <w:abstractNumId w:val="766"/>
  </w:num>
  <w:num w:numId="1033">
    <w:abstractNumId w:val="1266"/>
  </w:num>
  <w:num w:numId="1034">
    <w:abstractNumId w:val="1248"/>
  </w:num>
  <w:num w:numId="1035">
    <w:abstractNumId w:val="332"/>
  </w:num>
  <w:num w:numId="1036">
    <w:abstractNumId w:val="317"/>
  </w:num>
  <w:num w:numId="1037">
    <w:abstractNumId w:val="554"/>
  </w:num>
  <w:num w:numId="1038">
    <w:abstractNumId w:val="1580"/>
  </w:num>
  <w:num w:numId="1039">
    <w:abstractNumId w:val="1897"/>
  </w:num>
  <w:num w:numId="1040">
    <w:abstractNumId w:val="308"/>
  </w:num>
  <w:num w:numId="1041">
    <w:abstractNumId w:val="927"/>
  </w:num>
  <w:num w:numId="1042">
    <w:abstractNumId w:val="1574"/>
  </w:num>
  <w:num w:numId="1043">
    <w:abstractNumId w:val="387"/>
  </w:num>
  <w:num w:numId="1044">
    <w:abstractNumId w:val="419"/>
  </w:num>
  <w:num w:numId="1045">
    <w:abstractNumId w:val="98"/>
  </w:num>
  <w:num w:numId="1046">
    <w:abstractNumId w:val="1479"/>
  </w:num>
  <w:num w:numId="1047">
    <w:abstractNumId w:val="155"/>
  </w:num>
  <w:num w:numId="1048">
    <w:abstractNumId w:val="739"/>
  </w:num>
  <w:num w:numId="1049">
    <w:abstractNumId w:val="1542"/>
  </w:num>
  <w:num w:numId="1050">
    <w:abstractNumId w:val="904"/>
  </w:num>
  <w:num w:numId="1051">
    <w:abstractNumId w:val="802"/>
  </w:num>
  <w:num w:numId="1052">
    <w:abstractNumId w:val="699"/>
  </w:num>
  <w:num w:numId="1053">
    <w:abstractNumId w:val="1804"/>
  </w:num>
  <w:num w:numId="1054">
    <w:abstractNumId w:val="1737"/>
  </w:num>
  <w:num w:numId="1055">
    <w:abstractNumId w:val="1743"/>
  </w:num>
  <w:num w:numId="1056">
    <w:abstractNumId w:val="441"/>
  </w:num>
  <w:num w:numId="1057">
    <w:abstractNumId w:val="361"/>
  </w:num>
  <w:num w:numId="1058">
    <w:abstractNumId w:val="206"/>
  </w:num>
  <w:num w:numId="1059">
    <w:abstractNumId w:val="562"/>
  </w:num>
  <w:num w:numId="1060">
    <w:abstractNumId w:val="1697"/>
  </w:num>
  <w:num w:numId="1061">
    <w:abstractNumId w:val="1734"/>
  </w:num>
  <w:num w:numId="1062">
    <w:abstractNumId w:val="700"/>
  </w:num>
  <w:num w:numId="1063">
    <w:abstractNumId w:val="566"/>
  </w:num>
  <w:num w:numId="1064">
    <w:abstractNumId w:val="1606"/>
  </w:num>
  <w:num w:numId="1065">
    <w:abstractNumId w:val="481"/>
  </w:num>
  <w:num w:numId="1066">
    <w:abstractNumId w:val="1409"/>
  </w:num>
  <w:num w:numId="1067">
    <w:abstractNumId w:val="521"/>
  </w:num>
  <w:num w:numId="1068">
    <w:abstractNumId w:val="353"/>
  </w:num>
  <w:num w:numId="1069">
    <w:abstractNumId w:val="1490"/>
  </w:num>
  <w:num w:numId="1070">
    <w:abstractNumId w:val="1907"/>
  </w:num>
  <w:num w:numId="1071">
    <w:abstractNumId w:val="1007"/>
  </w:num>
  <w:num w:numId="1072">
    <w:abstractNumId w:val="1202"/>
  </w:num>
  <w:num w:numId="1073">
    <w:abstractNumId w:val="1194"/>
  </w:num>
  <w:num w:numId="1074">
    <w:abstractNumId w:val="385"/>
  </w:num>
  <w:num w:numId="1075">
    <w:abstractNumId w:val="1775"/>
  </w:num>
  <w:num w:numId="1076">
    <w:abstractNumId w:val="224"/>
  </w:num>
  <w:num w:numId="1077">
    <w:abstractNumId w:val="879"/>
  </w:num>
  <w:num w:numId="1078">
    <w:abstractNumId w:val="1763"/>
  </w:num>
  <w:num w:numId="1079">
    <w:abstractNumId w:val="1380"/>
  </w:num>
  <w:num w:numId="1080">
    <w:abstractNumId w:val="87"/>
  </w:num>
  <w:num w:numId="1081">
    <w:abstractNumId w:val="624"/>
  </w:num>
  <w:num w:numId="1082">
    <w:abstractNumId w:val="10"/>
  </w:num>
  <w:num w:numId="1083">
    <w:abstractNumId w:val="1433"/>
  </w:num>
  <w:num w:numId="1084">
    <w:abstractNumId w:val="809"/>
  </w:num>
  <w:num w:numId="1085">
    <w:abstractNumId w:val="511"/>
  </w:num>
  <w:num w:numId="1086">
    <w:abstractNumId w:val="542"/>
  </w:num>
  <w:num w:numId="1087">
    <w:abstractNumId w:val="1125"/>
  </w:num>
  <w:num w:numId="1088">
    <w:abstractNumId w:val="346"/>
  </w:num>
  <w:num w:numId="1089">
    <w:abstractNumId w:val="421"/>
  </w:num>
  <w:num w:numId="1090">
    <w:abstractNumId w:val="874"/>
  </w:num>
  <w:num w:numId="1091">
    <w:abstractNumId w:val="687"/>
  </w:num>
  <w:num w:numId="1092">
    <w:abstractNumId w:val="135"/>
  </w:num>
  <w:num w:numId="1093">
    <w:abstractNumId w:val="1140"/>
  </w:num>
  <w:num w:numId="1094">
    <w:abstractNumId w:val="1324"/>
  </w:num>
  <w:num w:numId="1095">
    <w:abstractNumId w:val="813"/>
  </w:num>
  <w:num w:numId="1096">
    <w:abstractNumId w:val="1400"/>
  </w:num>
  <w:num w:numId="1097">
    <w:abstractNumId w:val="1440"/>
  </w:num>
  <w:num w:numId="1098">
    <w:abstractNumId w:val="639"/>
  </w:num>
  <w:num w:numId="1099">
    <w:abstractNumId w:val="1895"/>
  </w:num>
  <w:num w:numId="1100">
    <w:abstractNumId w:val="1819"/>
  </w:num>
  <w:num w:numId="1101">
    <w:abstractNumId w:val="266"/>
  </w:num>
  <w:num w:numId="1102">
    <w:abstractNumId w:val="1034"/>
  </w:num>
  <w:num w:numId="1103">
    <w:abstractNumId w:val="667"/>
  </w:num>
  <w:num w:numId="1104">
    <w:abstractNumId w:val="74"/>
  </w:num>
  <w:num w:numId="1105">
    <w:abstractNumId w:val="438"/>
  </w:num>
  <w:num w:numId="1106">
    <w:abstractNumId w:val="413"/>
  </w:num>
  <w:num w:numId="1107">
    <w:abstractNumId w:val="58"/>
  </w:num>
  <w:num w:numId="1108">
    <w:abstractNumId w:val="778"/>
  </w:num>
  <w:num w:numId="1109">
    <w:abstractNumId w:val="1280"/>
  </w:num>
  <w:num w:numId="1110">
    <w:abstractNumId w:val="1233"/>
  </w:num>
  <w:num w:numId="1111">
    <w:abstractNumId w:val="673"/>
  </w:num>
  <w:num w:numId="1112">
    <w:abstractNumId w:val="1773"/>
  </w:num>
  <w:num w:numId="1113">
    <w:abstractNumId w:val="1264"/>
  </w:num>
  <w:num w:numId="1114">
    <w:abstractNumId w:val="209"/>
  </w:num>
  <w:num w:numId="1115">
    <w:abstractNumId w:val="672"/>
  </w:num>
  <w:num w:numId="1116">
    <w:abstractNumId w:val="263"/>
  </w:num>
  <w:num w:numId="1117">
    <w:abstractNumId w:val="1019"/>
  </w:num>
  <w:num w:numId="1118">
    <w:abstractNumId w:val="1169"/>
  </w:num>
  <w:num w:numId="1119">
    <w:abstractNumId w:val="1517"/>
  </w:num>
  <w:num w:numId="1120">
    <w:abstractNumId w:val="284"/>
  </w:num>
  <w:num w:numId="1121">
    <w:abstractNumId w:val="548"/>
  </w:num>
  <w:num w:numId="1122">
    <w:abstractNumId w:val="1567"/>
  </w:num>
  <w:num w:numId="1123">
    <w:abstractNumId w:val="1915"/>
  </w:num>
  <w:num w:numId="1124">
    <w:abstractNumId w:val="1863"/>
  </w:num>
  <w:num w:numId="1125">
    <w:abstractNumId w:val="584"/>
  </w:num>
  <w:num w:numId="1126">
    <w:abstractNumId w:val="100"/>
  </w:num>
  <w:num w:numId="1127">
    <w:abstractNumId w:val="964"/>
  </w:num>
  <w:num w:numId="1128">
    <w:abstractNumId w:val="917"/>
  </w:num>
  <w:num w:numId="1129">
    <w:abstractNumId w:val="1306"/>
  </w:num>
  <w:num w:numId="1130">
    <w:abstractNumId w:val="120"/>
  </w:num>
  <w:num w:numId="1131">
    <w:abstractNumId w:val="1916"/>
  </w:num>
  <w:num w:numId="1132">
    <w:abstractNumId w:val="1779"/>
  </w:num>
  <w:num w:numId="1133">
    <w:abstractNumId w:val="877"/>
  </w:num>
  <w:num w:numId="1134">
    <w:abstractNumId w:val="1892"/>
  </w:num>
  <w:num w:numId="1135">
    <w:abstractNumId w:val="1421"/>
  </w:num>
  <w:num w:numId="1136">
    <w:abstractNumId w:val="845"/>
  </w:num>
  <w:num w:numId="1137">
    <w:abstractNumId w:val="393"/>
  </w:num>
  <w:num w:numId="1138">
    <w:abstractNumId w:val="1438"/>
  </w:num>
  <w:num w:numId="1139">
    <w:abstractNumId w:val="59"/>
  </w:num>
  <w:num w:numId="1140">
    <w:abstractNumId w:val="340"/>
  </w:num>
  <w:num w:numId="1141">
    <w:abstractNumId w:val="259"/>
  </w:num>
  <w:num w:numId="1142">
    <w:abstractNumId w:val="1492"/>
  </w:num>
  <w:num w:numId="1143">
    <w:abstractNumId w:val="310"/>
  </w:num>
  <w:num w:numId="1144">
    <w:abstractNumId w:val="1718"/>
  </w:num>
  <w:num w:numId="1145">
    <w:abstractNumId w:val="597"/>
  </w:num>
  <w:num w:numId="1146">
    <w:abstractNumId w:val="416"/>
  </w:num>
  <w:num w:numId="1147">
    <w:abstractNumId w:val="1399"/>
  </w:num>
  <w:num w:numId="1148">
    <w:abstractNumId w:val="299"/>
  </w:num>
  <w:num w:numId="1149">
    <w:abstractNumId w:val="302"/>
  </w:num>
  <w:num w:numId="1150">
    <w:abstractNumId w:val="243"/>
  </w:num>
  <w:num w:numId="1151">
    <w:abstractNumId w:val="1564"/>
  </w:num>
  <w:num w:numId="1152">
    <w:abstractNumId w:val="315"/>
  </w:num>
  <w:num w:numId="1153">
    <w:abstractNumId w:val="985"/>
  </w:num>
  <w:num w:numId="1154">
    <w:abstractNumId w:val="1068"/>
  </w:num>
  <w:num w:numId="1155">
    <w:abstractNumId w:val="803"/>
  </w:num>
  <w:num w:numId="1156">
    <w:abstractNumId w:val="1392"/>
  </w:num>
  <w:num w:numId="1157">
    <w:abstractNumId w:val="1919"/>
  </w:num>
  <w:num w:numId="1158">
    <w:abstractNumId w:val="347"/>
  </w:num>
  <w:num w:numId="1159">
    <w:abstractNumId w:val="1093"/>
  </w:num>
  <w:num w:numId="1160">
    <w:abstractNumId w:val="999"/>
  </w:num>
  <w:num w:numId="1161">
    <w:abstractNumId w:val="36"/>
  </w:num>
  <w:num w:numId="1162">
    <w:abstractNumId w:val="180"/>
  </w:num>
  <w:num w:numId="1163">
    <w:abstractNumId w:val="232"/>
  </w:num>
  <w:num w:numId="1164">
    <w:abstractNumId w:val="191"/>
  </w:num>
  <w:num w:numId="1165">
    <w:abstractNumId w:val="1468"/>
  </w:num>
  <w:num w:numId="1166">
    <w:abstractNumId w:val="285"/>
  </w:num>
  <w:num w:numId="1167">
    <w:abstractNumId w:val="14"/>
  </w:num>
  <w:num w:numId="1168">
    <w:abstractNumId w:val="853"/>
  </w:num>
  <w:num w:numId="1169">
    <w:abstractNumId w:val="910"/>
  </w:num>
  <w:num w:numId="1170">
    <w:abstractNumId w:val="1115"/>
  </w:num>
  <w:num w:numId="1171">
    <w:abstractNumId w:val="738"/>
  </w:num>
  <w:num w:numId="1172">
    <w:abstractNumId w:val="1349"/>
  </w:num>
  <w:num w:numId="1173">
    <w:abstractNumId w:val="607"/>
  </w:num>
  <w:num w:numId="1174">
    <w:abstractNumId w:val="1150"/>
  </w:num>
  <w:num w:numId="1175">
    <w:abstractNumId w:val="979"/>
  </w:num>
  <w:num w:numId="1176">
    <w:abstractNumId w:val="592"/>
  </w:num>
  <w:num w:numId="1177">
    <w:abstractNumId w:val="1373"/>
  </w:num>
  <w:num w:numId="1178">
    <w:abstractNumId w:val="1560"/>
  </w:num>
  <w:num w:numId="1179">
    <w:abstractNumId w:val="716"/>
  </w:num>
  <w:num w:numId="1180">
    <w:abstractNumId w:val="579"/>
  </w:num>
  <w:num w:numId="1181">
    <w:abstractNumId w:val="765"/>
  </w:num>
  <w:num w:numId="1182">
    <w:abstractNumId w:val="76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3">
    <w:abstractNumId w:val="1038"/>
  </w:num>
  <w:num w:numId="1184">
    <w:abstractNumId w:val="1429"/>
  </w:num>
  <w:num w:numId="1185">
    <w:abstractNumId w:val="211"/>
  </w:num>
  <w:num w:numId="1186">
    <w:abstractNumId w:val="283"/>
  </w:num>
  <w:num w:numId="1187">
    <w:abstractNumId w:val="1803"/>
  </w:num>
  <w:num w:numId="1188">
    <w:abstractNumId w:val="275"/>
  </w:num>
  <w:num w:numId="1189">
    <w:abstractNumId w:val="1487"/>
  </w:num>
  <w:num w:numId="1190">
    <w:abstractNumId w:val="1342"/>
  </w:num>
  <w:num w:numId="1191">
    <w:abstractNumId w:val="497"/>
  </w:num>
  <w:num w:numId="1192">
    <w:abstractNumId w:val="720"/>
  </w:num>
  <w:num w:numId="1193">
    <w:abstractNumId w:val="1001"/>
  </w:num>
  <w:num w:numId="1194">
    <w:abstractNumId w:val="1618"/>
  </w:num>
  <w:num w:numId="1195">
    <w:abstractNumId w:val="1838"/>
  </w:num>
  <w:num w:numId="1196">
    <w:abstractNumId w:val="1179"/>
  </w:num>
  <w:num w:numId="1197">
    <w:abstractNumId w:val="1419"/>
  </w:num>
  <w:num w:numId="1198">
    <w:abstractNumId w:val="170"/>
  </w:num>
  <w:num w:numId="1199">
    <w:abstractNumId w:val="1456"/>
  </w:num>
  <w:num w:numId="1200">
    <w:abstractNumId w:val="373"/>
  </w:num>
  <w:num w:numId="1201">
    <w:abstractNumId w:val="1801"/>
  </w:num>
  <w:num w:numId="1202">
    <w:abstractNumId w:val="1067"/>
  </w:num>
  <w:num w:numId="1203">
    <w:abstractNumId w:val="1118"/>
  </w:num>
  <w:num w:numId="1204">
    <w:abstractNumId w:val="611"/>
  </w:num>
  <w:num w:numId="1205">
    <w:abstractNumId w:val="6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6">
    <w:abstractNumId w:val="1886"/>
  </w:num>
  <w:num w:numId="1207">
    <w:abstractNumId w:val="1424"/>
  </w:num>
  <w:num w:numId="1208">
    <w:abstractNumId w:val="1132"/>
  </w:num>
  <w:num w:numId="1209">
    <w:abstractNumId w:val="1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0">
    <w:abstractNumId w:val="1344"/>
  </w:num>
  <w:num w:numId="1211">
    <w:abstractNumId w:val="1625"/>
  </w:num>
  <w:num w:numId="1212">
    <w:abstractNumId w:val="1843"/>
  </w:num>
  <w:num w:numId="1213">
    <w:abstractNumId w:val="1842"/>
  </w:num>
  <w:num w:numId="1214">
    <w:abstractNumId w:val="1906"/>
  </w:num>
  <w:num w:numId="1215">
    <w:abstractNumId w:val="830"/>
  </w:num>
  <w:num w:numId="1216">
    <w:abstractNumId w:val="15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7">
    <w:abstractNumId w:val="217"/>
  </w:num>
  <w:num w:numId="1218">
    <w:abstractNumId w:val="991"/>
  </w:num>
  <w:num w:numId="1219">
    <w:abstractNumId w:val="142"/>
  </w:num>
  <w:num w:numId="1220">
    <w:abstractNumId w:val="200"/>
  </w:num>
  <w:num w:numId="1221">
    <w:abstractNumId w:val="567"/>
  </w:num>
  <w:num w:numId="1222">
    <w:abstractNumId w:val="244"/>
  </w:num>
  <w:num w:numId="1223">
    <w:abstractNumId w:val="833"/>
  </w:num>
  <w:num w:numId="1224">
    <w:abstractNumId w:val="1451"/>
  </w:num>
  <w:num w:numId="1225">
    <w:abstractNumId w:val="1933"/>
  </w:num>
  <w:num w:numId="1226">
    <w:abstractNumId w:val="1651"/>
  </w:num>
  <w:num w:numId="1227">
    <w:abstractNumId w:val="1540"/>
  </w:num>
  <w:num w:numId="1228">
    <w:abstractNumId w:val="640"/>
  </w:num>
  <w:num w:numId="1229">
    <w:abstractNumId w:val="338"/>
  </w:num>
  <w:num w:numId="1230">
    <w:abstractNumId w:val="1255"/>
  </w:num>
  <w:num w:numId="1231">
    <w:abstractNumId w:val="424"/>
  </w:num>
  <w:num w:numId="1232">
    <w:abstractNumId w:val="1204"/>
  </w:num>
  <w:num w:numId="1233">
    <w:abstractNumId w:val="795"/>
  </w:num>
  <w:num w:numId="1234">
    <w:abstractNumId w:val="175"/>
  </w:num>
  <w:num w:numId="1235">
    <w:abstractNumId w:val="1587"/>
  </w:num>
  <w:num w:numId="1236">
    <w:abstractNumId w:val="1372"/>
  </w:num>
  <w:num w:numId="1237">
    <w:abstractNumId w:val="1826"/>
  </w:num>
  <w:num w:numId="1238">
    <w:abstractNumId w:val="1139"/>
  </w:num>
  <w:num w:numId="1239">
    <w:abstractNumId w:val="240"/>
  </w:num>
  <w:num w:numId="1240">
    <w:abstractNumId w:val="223"/>
  </w:num>
  <w:num w:numId="1241">
    <w:abstractNumId w:val="1066"/>
  </w:num>
  <w:num w:numId="1242">
    <w:abstractNumId w:val="1287"/>
  </w:num>
  <w:num w:numId="1243">
    <w:abstractNumId w:val="1446"/>
  </w:num>
  <w:num w:numId="1244">
    <w:abstractNumId w:val="1203"/>
  </w:num>
  <w:num w:numId="1245">
    <w:abstractNumId w:val="854"/>
  </w:num>
  <w:num w:numId="1246">
    <w:abstractNumId w:val="1182"/>
  </w:num>
  <w:num w:numId="1247">
    <w:abstractNumId w:val="304"/>
  </w:num>
  <w:num w:numId="1248">
    <w:abstractNumId w:val="706"/>
  </w:num>
  <w:num w:numId="1249">
    <w:abstractNumId w:val="561"/>
  </w:num>
  <w:num w:numId="1250">
    <w:abstractNumId w:val="359"/>
  </w:num>
  <w:num w:numId="1251">
    <w:abstractNumId w:val="1736"/>
  </w:num>
  <w:num w:numId="1252">
    <w:abstractNumId w:val="905"/>
  </w:num>
  <w:num w:numId="1253">
    <w:abstractNumId w:val="752"/>
  </w:num>
  <w:num w:numId="1254">
    <w:abstractNumId w:val="1462"/>
  </w:num>
  <w:num w:numId="1255">
    <w:abstractNumId w:val="198"/>
  </w:num>
  <w:num w:numId="1256">
    <w:abstractNumId w:val="707"/>
  </w:num>
  <w:num w:numId="1257">
    <w:abstractNumId w:val="598"/>
  </w:num>
  <w:num w:numId="1258">
    <w:abstractNumId w:val="1183"/>
  </w:num>
  <w:num w:numId="1259">
    <w:abstractNumId w:val="797"/>
  </w:num>
  <w:num w:numId="1260">
    <w:abstractNumId w:val="43"/>
  </w:num>
  <w:num w:numId="1261">
    <w:abstractNumId w:val="1853"/>
  </w:num>
  <w:num w:numId="1262">
    <w:abstractNumId w:val="641"/>
  </w:num>
  <w:num w:numId="1263">
    <w:abstractNumId w:val="838"/>
  </w:num>
  <w:num w:numId="1264">
    <w:abstractNumId w:val="1851"/>
  </w:num>
  <w:num w:numId="1265">
    <w:abstractNumId w:val="840"/>
  </w:num>
  <w:num w:numId="1266">
    <w:abstractNumId w:val="1025"/>
  </w:num>
  <w:num w:numId="1267">
    <w:abstractNumId w:val="790"/>
  </w:num>
  <w:num w:numId="1268">
    <w:abstractNumId w:val="508"/>
  </w:num>
  <w:num w:numId="1269">
    <w:abstractNumId w:val="323"/>
  </w:num>
  <w:num w:numId="1270">
    <w:abstractNumId w:val="634"/>
  </w:num>
  <w:num w:numId="1271">
    <w:abstractNumId w:val="13"/>
  </w:num>
  <w:num w:numId="1272">
    <w:abstractNumId w:val="1199"/>
  </w:num>
  <w:num w:numId="1273">
    <w:abstractNumId w:val="1934"/>
  </w:num>
  <w:num w:numId="1274">
    <w:abstractNumId w:val="1503"/>
  </w:num>
  <w:num w:numId="1275">
    <w:abstractNumId w:val="1688"/>
  </w:num>
  <w:num w:numId="1276">
    <w:abstractNumId w:val="281"/>
  </w:num>
  <w:num w:numId="1277">
    <w:abstractNumId w:val="20"/>
  </w:num>
  <w:num w:numId="1278">
    <w:abstractNumId w:val="322"/>
  </w:num>
  <w:num w:numId="1279">
    <w:abstractNumId w:val="1457"/>
  </w:num>
  <w:num w:numId="1280">
    <w:abstractNumId w:val="769"/>
  </w:num>
  <w:num w:numId="1281">
    <w:abstractNumId w:val="218"/>
  </w:num>
  <w:num w:numId="1282">
    <w:abstractNumId w:val="1780"/>
  </w:num>
  <w:num w:numId="1283">
    <w:abstractNumId w:val="1845"/>
  </w:num>
  <w:num w:numId="1284">
    <w:abstractNumId w:val="491"/>
  </w:num>
  <w:num w:numId="1285">
    <w:abstractNumId w:val="1588"/>
  </w:num>
  <w:num w:numId="1286">
    <w:abstractNumId w:val="1674"/>
  </w:num>
  <w:num w:numId="1287">
    <w:abstractNumId w:val="886"/>
  </w:num>
  <w:num w:numId="1288">
    <w:abstractNumId w:val="1656"/>
  </w:num>
  <w:num w:numId="1289">
    <w:abstractNumId w:val="420"/>
  </w:num>
  <w:num w:numId="1290">
    <w:abstractNumId w:val="638"/>
  </w:num>
  <w:num w:numId="1291">
    <w:abstractNumId w:val="957"/>
  </w:num>
  <w:num w:numId="1292">
    <w:abstractNumId w:val="1058"/>
  </w:num>
  <w:num w:numId="1293">
    <w:abstractNumId w:val="61"/>
  </w:num>
  <w:num w:numId="1294">
    <w:abstractNumId w:val="1578"/>
  </w:num>
  <w:num w:numId="1295">
    <w:abstractNumId w:val="110"/>
  </w:num>
  <w:num w:numId="1296">
    <w:abstractNumId w:val="559"/>
  </w:num>
  <w:num w:numId="1297">
    <w:abstractNumId w:val="1445"/>
  </w:num>
  <w:num w:numId="1298">
    <w:abstractNumId w:val="1352"/>
  </w:num>
  <w:num w:numId="1299">
    <w:abstractNumId w:val="573"/>
  </w:num>
  <w:num w:numId="1300">
    <w:abstractNumId w:val="1162"/>
  </w:num>
  <w:num w:numId="1301">
    <w:abstractNumId w:val="1350"/>
  </w:num>
  <w:num w:numId="1302">
    <w:abstractNumId w:val="51"/>
  </w:num>
  <w:num w:numId="1303">
    <w:abstractNumId w:val="1582"/>
  </w:num>
  <w:num w:numId="1307">
    <w:abstractNumId w:val="1810"/>
  </w:num>
  <w:num w:numId="1308">
    <w:abstractNumId w:val="131"/>
  </w:num>
  <w:num w:numId="1309">
    <w:abstractNumId w:val="493"/>
  </w:num>
  <w:num w:numId="1310">
    <w:abstractNumId w:val="417"/>
  </w:num>
  <w:num w:numId="1311">
    <w:abstractNumId w:val="534"/>
  </w:num>
  <w:num w:numId="1312">
    <w:abstractNumId w:val="887"/>
  </w:num>
  <w:num w:numId="1313">
    <w:abstractNumId w:val="1403"/>
  </w:num>
  <w:num w:numId="1314">
    <w:abstractNumId w:val="505"/>
  </w:num>
  <w:num w:numId="1315">
    <w:abstractNumId w:val="1477"/>
  </w:num>
  <w:num w:numId="1316">
    <w:abstractNumId w:val="1318"/>
  </w:num>
  <w:num w:numId="1317">
    <w:abstractNumId w:val="1307"/>
  </w:num>
  <w:num w:numId="1318">
    <w:abstractNumId w:val="570"/>
  </w:num>
  <w:num w:numId="1319">
    <w:abstractNumId w:val="1205"/>
  </w:num>
  <w:num w:numId="1320">
    <w:abstractNumId w:val="1486"/>
  </w:num>
  <w:num w:numId="1321">
    <w:abstractNumId w:val="112"/>
  </w:num>
  <w:num w:numId="1322">
    <w:abstractNumId w:val="995"/>
  </w:num>
  <w:num w:numId="1323">
    <w:abstractNumId w:val="99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4">
    <w:abstractNumId w:val="683"/>
  </w:num>
  <w:num w:numId="1325">
    <w:abstractNumId w:val="68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6">
    <w:abstractNumId w:val="1211"/>
  </w:num>
  <w:num w:numId="1327">
    <w:abstractNumId w:val="1212"/>
  </w:num>
  <w:num w:numId="1328">
    <w:abstractNumId w:val="1681"/>
  </w:num>
  <w:num w:numId="1329">
    <w:abstractNumId w:val="782"/>
  </w:num>
  <w:num w:numId="1330">
    <w:abstractNumId w:val="159"/>
  </w:num>
  <w:num w:numId="1331">
    <w:abstractNumId w:val="1251"/>
  </w:num>
  <w:num w:numId="1332">
    <w:abstractNumId w:val="1226"/>
  </w:num>
  <w:num w:numId="1333">
    <w:abstractNumId w:val="1598"/>
  </w:num>
  <w:num w:numId="1334">
    <w:abstractNumId w:val="84"/>
  </w:num>
  <w:num w:numId="1335">
    <w:abstractNumId w:val="1100"/>
  </w:num>
  <w:num w:numId="1336">
    <w:abstractNumId w:val="1740"/>
  </w:num>
  <w:num w:numId="1337">
    <w:abstractNumId w:val="1613"/>
  </w:num>
  <w:num w:numId="1338">
    <w:abstractNumId w:val="17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9">
    <w:abstractNumId w:val="1854"/>
  </w:num>
  <w:num w:numId="1340">
    <w:abstractNumId w:val="834"/>
  </w:num>
  <w:num w:numId="1341">
    <w:abstractNumId w:val="1334"/>
  </w:num>
  <w:num w:numId="1342">
    <w:abstractNumId w:val="1889"/>
  </w:num>
  <w:num w:numId="1343">
    <w:abstractNumId w:val="113"/>
  </w:num>
  <w:num w:numId="1344">
    <w:abstractNumId w:val="539"/>
  </w:num>
  <w:num w:numId="1345">
    <w:abstractNumId w:val="540"/>
  </w:num>
  <w:num w:numId="1346">
    <w:abstractNumId w:val="859"/>
  </w:num>
  <w:num w:numId="1347">
    <w:abstractNumId w:val="1504"/>
  </w:num>
  <w:num w:numId="1348">
    <w:abstractNumId w:val="1021"/>
  </w:num>
  <w:num w:numId="1349">
    <w:abstractNumId w:val="60"/>
  </w:num>
  <w:num w:numId="1350">
    <w:abstractNumId w:val="1196"/>
  </w:num>
  <w:num w:numId="1351">
    <w:abstractNumId w:val="426"/>
  </w:num>
  <w:num w:numId="1352">
    <w:abstractNumId w:val="696"/>
  </w:num>
  <w:num w:numId="1353">
    <w:abstractNumId w:val="1245"/>
  </w:num>
  <w:num w:numId="1354">
    <w:abstractNumId w:val="1729"/>
  </w:num>
  <w:num w:numId="1355">
    <w:abstractNumId w:val="1592"/>
  </w:num>
  <w:num w:numId="1356">
    <w:abstractNumId w:val="768"/>
  </w:num>
  <w:num w:numId="1357">
    <w:abstractNumId w:val="1785"/>
  </w:num>
  <w:num w:numId="1358">
    <w:abstractNumId w:val="806"/>
  </w:num>
  <w:num w:numId="1359">
    <w:abstractNumId w:val="484"/>
  </w:num>
  <w:num w:numId="1360">
    <w:abstractNumId w:val="831"/>
  </w:num>
  <w:num w:numId="1361">
    <w:abstractNumId w:val="1168"/>
  </w:num>
  <w:num w:numId="1362">
    <w:abstractNumId w:val="1006"/>
  </w:num>
  <w:num w:numId="1363">
    <w:abstractNumId w:val="1004"/>
  </w:num>
  <w:num w:numId="1364">
    <w:abstractNumId w:val="546"/>
  </w:num>
  <w:num w:numId="1365">
    <w:abstractNumId w:val="1313"/>
  </w:num>
  <w:num w:numId="1366">
    <w:abstractNumId w:val="151"/>
  </w:num>
  <w:num w:numId="1367">
    <w:abstractNumId w:val="265"/>
  </w:num>
  <w:num w:numId="1368">
    <w:abstractNumId w:val="1414"/>
  </w:num>
  <w:num w:numId="1369">
    <w:abstractNumId w:val="1705"/>
  </w:num>
  <w:num w:numId="1370">
    <w:abstractNumId w:val="325"/>
  </w:num>
  <w:num w:numId="1371">
    <w:abstractNumId w:val="1655"/>
  </w:num>
  <w:num w:numId="1372">
    <w:abstractNumId w:val="1418"/>
  </w:num>
  <w:num w:numId="1373">
    <w:abstractNumId w:val="1259"/>
  </w:num>
  <w:num w:numId="1374">
    <w:abstractNumId w:val="552"/>
  </w:num>
  <w:num w:numId="1375">
    <w:abstractNumId w:val="572"/>
  </w:num>
  <w:num w:numId="1376">
    <w:abstractNumId w:val="386"/>
  </w:num>
  <w:num w:numId="1377">
    <w:abstractNumId w:val="1876"/>
  </w:num>
  <w:num w:numId="1378">
    <w:abstractNumId w:val="208"/>
  </w:num>
  <w:num w:numId="1379">
    <w:abstractNumId w:val="1249"/>
  </w:num>
  <w:num w:numId="1380">
    <w:abstractNumId w:val="1877"/>
  </w:num>
  <w:num w:numId="1381">
    <w:abstractNumId w:val="32"/>
  </w:num>
  <w:num w:numId="1382">
    <w:abstractNumId w:val="1122"/>
  </w:num>
  <w:num w:numId="1383">
    <w:abstractNumId w:val="1097"/>
  </w:num>
  <w:num w:numId="1384">
    <w:abstractNumId w:val="31"/>
  </w:num>
  <w:num w:numId="1385">
    <w:abstractNumId w:val="301"/>
  </w:num>
  <w:num w:numId="1386">
    <w:abstractNumId w:val="185"/>
  </w:num>
  <w:num w:numId="1387">
    <w:abstractNumId w:val="1465"/>
  </w:num>
  <w:num w:numId="1388">
    <w:abstractNumId w:val="920"/>
  </w:num>
  <w:num w:numId="1389">
    <w:abstractNumId w:val="88"/>
  </w:num>
  <w:num w:numId="1390">
    <w:abstractNumId w:val="1741"/>
  </w:num>
  <w:num w:numId="1391">
    <w:abstractNumId w:val="1741"/>
    <w:lvlOverride w:ilvl="0">
      <w:startOverride w:val="1"/>
    </w:lvlOverride>
  </w:num>
  <w:num w:numId="1392">
    <w:abstractNumId w:val="129"/>
  </w:num>
  <w:num w:numId="1393">
    <w:abstractNumId w:val="129"/>
    <w:lvlOverride w:ilvl="0">
      <w:startOverride w:val="1"/>
    </w:lvlOverride>
  </w:num>
  <w:num w:numId="1394">
    <w:abstractNumId w:val="675"/>
  </w:num>
  <w:num w:numId="1395">
    <w:abstractNumId w:val="675"/>
    <w:lvlOverride w:ilvl="0">
      <w:startOverride w:val="1"/>
    </w:lvlOverride>
  </w:num>
  <w:num w:numId="1396">
    <w:abstractNumId w:val="1129"/>
  </w:num>
  <w:num w:numId="1397">
    <w:abstractNumId w:val="1129"/>
    <w:lvlOverride w:ilvl="0">
      <w:startOverride w:val="1"/>
    </w:lvlOverride>
  </w:num>
  <w:num w:numId="1398">
    <w:abstractNumId w:val="1573"/>
  </w:num>
  <w:num w:numId="1399">
    <w:abstractNumId w:val="1573"/>
    <w:lvlOverride w:ilvl="0">
      <w:startOverride w:val="1"/>
    </w:lvlOverride>
  </w:num>
  <w:num w:numId="1400">
    <w:abstractNumId w:val="503"/>
  </w:num>
  <w:num w:numId="1401">
    <w:abstractNumId w:val="503"/>
    <w:lvlOverride w:ilvl="0">
      <w:startOverride w:val="1"/>
    </w:lvlOverride>
  </w:num>
  <w:num w:numId="1402">
    <w:abstractNumId w:val="650"/>
  </w:num>
  <w:num w:numId="1403">
    <w:abstractNumId w:val="650"/>
    <w:lvlOverride w:ilvl="0">
      <w:startOverride w:val="1"/>
    </w:lvlOverride>
  </w:num>
  <w:num w:numId="1404">
    <w:abstractNumId w:val="96"/>
  </w:num>
  <w:num w:numId="1405">
    <w:abstractNumId w:val="96"/>
    <w:lvlOverride w:ilvl="0">
      <w:startOverride w:val="1"/>
    </w:lvlOverride>
  </w:num>
  <w:num w:numId="1406">
    <w:abstractNumId w:val="1684"/>
  </w:num>
  <w:num w:numId="1407">
    <w:abstractNumId w:val="1684"/>
    <w:lvlOverride w:ilvl="0">
      <w:startOverride w:val="1"/>
    </w:lvlOverride>
  </w:num>
  <w:num w:numId="1408">
    <w:abstractNumId w:val="1448"/>
  </w:num>
  <w:num w:numId="1409">
    <w:abstractNumId w:val="1347"/>
  </w:num>
  <w:num w:numId="1410">
    <w:abstractNumId w:val="293"/>
  </w:num>
  <w:num w:numId="1411">
    <w:abstractNumId w:val="1304"/>
  </w:num>
  <w:num w:numId="1412">
    <w:abstractNumId w:val="1332"/>
  </w:num>
  <w:num w:numId="1413">
    <w:abstractNumId w:val="1213"/>
  </w:num>
  <w:num w:numId="1414">
    <w:abstractNumId w:val="1206"/>
  </w:num>
  <w:num w:numId="1415">
    <w:abstractNumId w:val="1805"/>
  </w:num>
  <w:num w:numId="1416">
    <w:abstractNumId w:val="1792"/>
  </w:num>
  <w:num w:numId="1417">
    <w:abstractNumId w:val="313"/>
  </w:num>
  <w:num w:numId="1418">
    <w:abstractNumId w:val="57"/>
  </w:num>
  <w:num w:numId="1419">
    <w:abstractNumId w:val="5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0">
    <w:abstractNumId w:val="134"/>
  </w:num>
  <w:num w:numId="1421">
    <w:abstractNumId w:val="1220"/>
  </w:num>
  <w:num w:numId="1422">
    <w:abstractNumId w:val="1343"/>
  </w:num>
  <w:num w:numId="1423">
    <w:abstractNumId w:val="1668"/>
  </w:num>
  <w:num w:numId="1424">
    <w:abstractNumId w:val="216"/>
  </w:num>
  <w:num w:numId="1425">
    <w:abstractNumId w:val="1815"/>
  </w:num>
  <w:num w:numId="1426">
    <w:abstractNumId w:val="448"/>
  </w:num>
  <w:num w:numId="1427">
    <w:abstractNumId w:val="1774"/>
  </w:num>
  <w:num w:numId="1428">
    <w:abstractNumId w:val="226"/>
  </w:num>
  <w:num w:numId="1429">
    <w:abstractNumId w:val="145"/>
  </w:num>
  <w:num w:numId="1430">
    <w:abstractNumId w:val="882"/>
  </w:num>
  <w:num w:numId="1431">
    <w:abstractNumId w:val="643"/>
  </w:num>
  <w:num w:numId="1432">
    <w:abstractNumId w:val="513"/>
  </w:num>
  <w:num w:numId="1433">
    <w:abstractNumId w:val="1278"/>
  </w:num>
  <w:num w:numId="1434">
    <w:abstractNumId w:val="1849"/>
  </w:num>
  <w:num w:numId="1435">
    <w:abstractNumId w:val="314"/>
  </w:num>
  <w:num w:numId="1436">
    <w:abstractNumId w:val="1270"/>
  </w:num>
  <w:num w:numId="1437">
    <w:abstractNumId w:val="1378"/>
  </w:num>
  <w:num w:numId="1438">
    <w:abstractNumId w:val="80"/>
  </w:num>
  <w:num w:numId="1439">
    <w:abstractNumId w:val="880"/>
  </w:num>
  <w:num w:numId="1440">
    <w:abstractNumId w:val="1554"/>
  </w:num>
  <w:num w:numId="1441">
    <w:abstractNumId w:val="215"/>
  </w:num>
  <w:num w:numId="1442">
    <w:abstractNumId w:val="114"/>
  </w:num>
  <w:num w:numId="1443">
    <w:abstractNumId w:val="1770"/>
  </w:num>
  <w:num w:numId="1444">
    <w:abstractNumId w:val="1732"/>
  </w:num>
  <w:num w:numId="1445">
    <w:abstractNumId w:val="884"/>
  </w:num>
  <w:num w:numId="1446">
    <w:abstractNumId w:val="1294"/>
  </w:num>
  <w:num w:numId="1447">
    <w:abstractNumId w:val="661"/>
  </w:num>
  <w:num w:numId="1448">
    <w:abstractNumId w:val="1192"/>
  </w:num>
  <w:num w:numId="1449">
    <w:abstractNumId w:val="344"/>
  </w:num>
  <w:num w:numId="1450">
    <w:abstractNumId w:val="1053"/>
  </w:num>
  <w:num w:numId="1451">
    <w:abstractNumId w:val="1175"/>
  </w:num>
  <w:num w:numId="1452">
    <w:abstractNumId w:val="1328"/>
  </w:num>
  <w:num w:numId="1453">
    <w:abstractNumId w:val="1336"/>
  </w:num>
  <w:num w:numId="1454">
    <w:abstractNumId w:val="865"/>
  </w:num>
  <w:num w:numId="1455">
    <w:abstractNumId w:val="596"/>
  </w:num>
  <w:num w:numId="1456">
    <w:abstractNumId w:val="1665"/>
  </w:num>
  <w:num w:numId="1457">
    <w:abstractNumId w:val="1374"/>
  </w:num>
  <w:num w:numId="1458">
    <w:abstractNumId w:val="1069"/>
  </w:num>
  <w:num w:numId="1459">
    <w:abstractNumId w:val="898"/>
  </w:num>
  <w:num w:numId="1460">
    <w:abstractNumId w:val="1641"/>
  </w:num>
  <w:num w:numId="1461">
    <w:abstractNumId w:val="735"/>
  </w:num>
  <w:num w:numId="1462">
    <w:abstractNumId w:val="1482"/>
  </w:num>
  <w:num w:numId="1463">
    <w:abstractNumId w:val="890"/>
  </w:num>
  <w:num w:numId="1464">
    <w:abstractNumId w:val="153"/>
  </w:num>
  <w:num w:numId="1465">
    <w:abstractNumId w:val="1216"/>
  </w:num>
  <w:num w:numId="1466">
    <w:abstractNumId w:val="1527"/>
  </w:num>
  <w:num w:numId="1467">
    <w:abstractNumId w:val="116"/>
  </w:num>
  <w:num w:numId="1468">
    <w:abstractNumId w:val="82"/>
  </w:num>
  <w:num w:numId="1469">
    <w:abstractNumId w:val="352"/>
  </w:num>
  <w:num w:numId="1470">
    <w:abstractNumId w:val="1398"/>
  </w:num>
  <w:num w:numId="1471">
    <w:abstractNumId w:val="923"/>
  </w:num>
  <w:num w:numId="1472">
    <w:abstractNumId w:val="901"/>
  </w:num>
  <w:num w:numId="1473">
    <w:abstractNumId w:val="428"/>
  </w:num>
  <w:num w:numId="1474">
    <w:abstractNumId w:val="1922"/>
  </w:num>
  <w:num w:numId="1475">
    <w:abstractNumId w:val="1228"/>
  </w:num>
  <w:num w:numId="1476">
    <w:abstractNumId w:val="774"/>
  </w:num>
  <w:num w:numId="1477">
    <w:abstractNumId w:val="722"/>
  </w:num>
  <w:num w:numId="1478">
    <w:abstractNumId w:val="1215"/>
  </w:num>
  <w:num w:numId="1479">
    <w:abstractNumId w:val="1008"/>
  </w:num>
  <w:num w:numId="1480">
    <w:abstractNumId w:val="254"/>
  </w:num>
  <w:num w:numId="1481">
    <w:abstractNumId w:val="1434"/>
  </w:num>
  <w:num w:numId="1482">
    <w:abstractNumId w:val="970"/>
  </w:num>
  <w:num w:numId="1483">
    <w:abstractNumId w:val="1926"/>
  </w:num>
  <w:num w:numId="1484">
    <w:abstractNumId w:val="214"/>
  </w:num>
  <w:num w:numId="1485">
    <w:abstractNumId w:val="1511"/>
  </w:num>
  <w:num w:numId="1486">
    <w:abstractNumId w:val="212"/>
  </w:num>
  <w:num w:numId="1487">
    <w:abstractNumId w:val="724"/>
  </w:num>
  <w:num w:numId="1488">
    <w:abstractNumId w:val="1664"/>
  </w:num>
  <w:num w:numId="1489">
    <w:abstractNumId w:val="1191"/>
  </w:num>
  <w:num w:numId="1490">
    <w:abstractNumId w:val="918"/>
  </w:num>
  <w:num w:numId="1491">
    <w:abstractNumId w:val="204"/>
  </w:num>
  <w:num w:numId="1492">
    <w:abstractNumId w:val="837"/>
  </w:num>
  <w:num w:numId="1493">
    <w:abstractNumId w:val="1147"/>
  </w:num>
  <w:num w:numId="1494">
    <w:abstractNumId w:val="337"/>
  </w:num>
  <w:num w:numId="1495">
    <w:abstractNumId w:val="483"/>
  </w:num>
  <w:num w:numId="1496">
    <w:abstractNumId w:val="109"/>
  </w:num>
  <w:num w:numId="1497">
    <w:abstractNumId w:val="1706"/>
  </w:num>
  <w:num w:numId="1498">
    <w:abstractNumId w:val="1022"/>
  </w:num>
  <w:num w:numId="1499">
    <w:abstractNumId w:val="645"/>
  </w:num>
  <w:num w:numId="1500">
    <w:abstractNumId w:val="1575"/>
  </w:num>
  <w:num w:numId="1501">
    <w:abstractNumId w:val="1382"/>
  </w:num>
  <w:num w:numId="1502">
    <w:abstractNumId w:val="602"/>
  </w:num>
  <w:num w:numId="1503">
    <w:abstractNumId w:val="1727"/>
  </w:num>
  <w:num w:numId="1504">
    <w:abstractNumId w:val="67"/>
  </w:num>
  <w:num w:numId="1505">
    <w:abstractNumId w:val="1246"/>
  </w:num>
  <w:num w:numId="1506">
    <w:abstractNumId w:val="350"/>
  </w:num>
  <w:num w:numId="1507">
    <w:abstractNumId w:val="1645"/>
  </w:num>
  <w:num w:numId="1508">
    <w:abstractNumId w:val="115"/>
  </w:num>
  <w:num w:numId="1509">
    <w:abstractNumId w:val="312"/>
  </w:num>
  <w:num w:numId="1510">
    <w:abstractNumId w:val="794"/>
  </w:num>
  <w:num w:numId="1511">
    <w:abstractNumId w:val="538"/>
  </w:num>
  <w:num w:numId="1512">
    <w:abstractNumId w:val="1711"/>
  </w:num>
  <w:num w:numId="1513">
    <w:abstractNumId w:val="1691"/>
  </w:num>
  <w:num w:numId="1514">
    <w:abstractNumId w:val="93"/>
  </w:num>
  <w:num w:numId="1515">
    <w:abstractNumId w:val="710"/>
  </w:num>
  <w:num w:numId="1516">
    <w:abstractNumId w:val="1320"/>
  </w:num>
  <w:num w:numId="1517">
    <w:abstractNumId w:val="1166"/>
  </w:num>
  <w:num w:numId="1518">
    <w:abstractNumId w:val="737"/>
  </w:num>
  <w:num w:numId="1519">
    <w:abstractNumId w:val="1491"/>
  </w:num>
  <w:num w:numId="1520">
    <w:abstractNumId w:val="1062"/>
  </w:num>
  <w:num w:numId="1521">
    <w:abstractNumId w:val="1127"/>
  </w:num>
  <w:num w:numId="1522">
    <w:abstractNumId w:val="1121"/>
  </w:num>
  <w:num w:numId="1523">
    <w:abstractNumId w:val="558"/>
  </w:num>
  <w:num w:numId="1524">
    <w:abstractNumId w:val="1377"/>
  </w:num>
  <w:num w:numId="1525">
    <w:abstractNumId w:val="1065"/>
  </w:num>
  <w:num w:numId="1526">
    <w:abstractNumId w:val="1223"/>
  </w:num>
  <w:num w:numId="1527">
    <w:abstractNumId w:val="1794"/>
  </w:num>
  <w:num w:numId="1528">
    <w:abstractNumId w:val="1858"/>
  </w:num>
  <w:num w:numId="1529">
    <w:abstractNumId w:val="568"/>
  </w:num>
  <w:num w:numId="1530">
    <w:abstractNumId w:val="102"/>
  </w:num>
  <w:num w:numId="1531">
    <w:abstractNumId w:val="1654"/>
  </w:num>
  <w:num w:numId="1532">
    <w:abstractNumId w:val="52"/>
  </w:num>
  <w:num w:numId="1533">
    <w:abstractNumId w:val="1032"/>
  </w:num>
  <w:num w:numId="1534">
    <w:abstractNumId w:val="1268"/>
  </w:num>
  <w:num w:numId="1535">
    <w:abstractNumId w:val="1351"/>
  </w:num>
  <w:num w:numId="1536">
    <w:abstractNumId w:val="1883"/>
  </w:num>
  <w:num w:numId="1537">
    <w:abstractNumId w:val="1015"/>
  </w:num>
  <w:num w:numId="1538">
    <w:abstractNumId w:val="518"/>
  </w:num>
  <w:num w:numId="1539">
    <w:abstractNumId w:val="1825"/>
  </w:num>
  <w:num w:numId="1540">
    <w:abstractNumId w:val="1860"/>
  </w:num>
  <w:num w:numId="1541">
    <w:abstractNumId w:val="1077"/>
  </w:num>
  <w:num w:numId="1542">
    <w:abstractNumId w:val="915"/>
  </w:num>
  <w:num w:numId="1543">
    <w:abstractNumId w:val="1725"/>
  </w:num>
  <w:num w:numId="1544">
    <w:abstractNumId w:val="12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5">
    <w:abstractNumId w:val="59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6">
    <w:abstractNumId w:val="1714"/>
  </w:num>
  <w:num w:numId="1547">
    <w:abstractNumId w:val="17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8">
    <w:abstractNumId w:val="11"/>
  </w:num>
  <w:num w:numId="1549">
    <w:abstractNumId w:val="11"/>
    <w:lvlOverride w:ilvl="0">
      <w:lvl w:ilvl="0">
        <w:numFmt w:val="bullet"/>
        <w:lvlText w:val=""/>
        <w:legacy w:legacy="1" w:legacySpace="120" w:legacyIndent="340"/>
        <w:lvlJc w:val="left"/>
        <w:pPr>
          <w:ind w:left="340" w:hanging="340"/>
        </w:pPr>
        <w:rPr>
          <w:rFonts w:ascii="Symbol" w:hAnsi="Symbol" w:hint="default"/>
        </w:rPr>
      </w:lvl>
    </w:lvlOverride>
  </w:num>
  <w:num w:numId="1550">
    <w:abstractNumId w:val="11"/>
    <w:lvlOverride w:ilvl="0">
      <w:lvl w:ilvl="0">
        <w:numFmt w:val="bullet"/>
        <w:lvlText w:val="-"/>
        <w:legacy w:legacy="1" w:legacySpace="120" w:legacyIndent="360"/>
        <w:lvlJc w:val="left"/>
        <w:pPr>
          <w:ind w:left="360" w:hanging="360"/>
        </w:pPr>
      </w:lvl>
    </w:lvlOverride>
  </w:num>
  <w:num w:numId="1551">
    <w:abstractNumId w:val="783"/>
  </w:num>
  <w:num w:numId="1552">
    <w:abstractNumId w:val="1880"/>
  </w:num>
  <w:num w:numId="1553">
    <w:abstractNumId w:val="172"/>
  </w:num>
  <w:num w:numId="1554">
    <w:abstractNumId w:val="455"/>
  </w:num>
  <w:num w:numId="1555">
    <w:abstractNumId w:val="4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6">
    <w:abstractNumId w:val="858"/>
  </w:num>
  <w:num w:numId="1557">
    <w:abstractNumId w:val="85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8">
    <w:abstractNumId w:val="434"/>
  </w:num>
  <w:num w:numId="1559">
    <w:abstractNumId w:val="4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0">
    <w:abstractNumId w:val="938"/>
  </w:num>
  <w:num w:numId="1561">
    <w:abstractNumId w:val="9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2">
    <w:abstractNumId w:val="827"/>
  </w:num>
  <w:num w:numId="1563">
    <w:abstractNumId w:val="827"/>
    <w:lvlOverride w:ilvl="0"/>
  </w:num>
  <w:num w:numId="1564">
    <w:abstractNumId w:val="235"/>
  </w:num>
  <w:num w:numId="1565">
    <w:abstractNumId w:val="235"/>
    <w:lvlOverride w:ilvl="0"/>
  </w:num>
  <w:num w:numId="1566">
    <w:abstractNumId w:val="105"/>
  </w:num>
  <w:num w:numId="1567">
    <w:abstractNumId w:val="105"/>
    <w:lvlOverride w:ilvl="0"/>
  </w:num>
  <w:num w:numId="1568">
    <w:abstractNumId w:val="85"/>
  </w:num>
  <w:num w:numId="1569">
    <w:abstractNumId w:val="8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0">
    <w:abstractNumId w:val="1197"/>
  </w:num>
  <w:num w:numId="1571">
    <w:abstractNumId w:val="119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2">
    <w:abstractNumId w:val="187"/>
  </w:num>
  <w:num w:numId="1573">
    <w:abstractNumId w:val="187"/>
    <w:lvlOverride w:ilvl="0">
      <w:startOverride w:val="1"/>
    </w:lvlOverride>
  </w:num>
  <w:num w:numId="1574">
    <w:abstractNumId w:val="560"/>
  </w:num>
  <w:num w:numId="1575">
    <w:abstractNumId w:val="5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6">
    <w:abstractNumId w:val="948"/>
  </w:num>
  <w:num w:numId="1577">
    <w:abstractNumId w:val="9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8">
    <w:abstractNumId w:val="644"/>
  </w:num>
  <w:num w:numId="1579">
    <w:abstractNumId w:val="644"/>
    <w:lvlOverride w:ilvl="0">
      <w:startOverride w:val="1"/>
    </w:lvlOverride>
  </w:num>
  <w:num w:numId="1580">
    <w:abstractNumId w:val="234"/>
  </w:num>
  <w:num w:numId="1581">
    <w:abstractNumId w:val="234"/>
    <w:lvlOverride w:ilvl="0">
      <w:startOverride w:val="1"/>
    </w:lvlOverride>
  </w:num>
  <w:num w:numId="1582">
    <w:abstractNumId w:val="663"/>
  </w:num>
  <w:num w:numId="1583">
    <w:abstractNumId w:val="663"/>
    <w:lvlOverride w:ilvl="0">
      <w:startOverride w:val="1"/>
    </w:lvlOverride>
  </w:num>
  <w:num w:numId="1584">
    <w:abstractNumId w:val="1146"/>
  </w:num>
  <w:num w:numId="1585">
    <w:abstractNumId w:val="1146"/>
    <w:lvlOverride w:ilvl="0">
      <w:startOverride w:val="1"/>
    </w:lvlOverride>
  </w:num>
  <w:num w:numId="1586">
    <w:abstractNumId w:val="1316"/>
  </w:num>
  <w:num w:numId="1587">
    <w:abstractNumId w:val="1824"/>
  </w:num>
  <w:num w:numId="1588">
    <w:abstractNumId w:val="885"/>
  </w:num>
  <w:num w:numId="1589">
    <w:abstractNumId w:val="270"/>
  </w:num>
  <w:num w:numId="1590">
    <w:abstractNumId w:val="166"/>
  </w:num>
  <w:num w:numId="1591">
    <w:abstractNumId w:val="1893"/>
  </w:num>
  <w:num w:numId="1592">
    <w:abstractNumId w:val="295"/>
  </w:num>
  <w:num w:numId="1593">
    <w:abstractNumId w:val="136"/>
  </w:num>
  <w:num w:numId="1594">
    <w:abstractNumId w:val="772"/>
  </w:num>
  <w:num w:numId="1595">
    <w:abstractNumId w:val="1510"/>
  </w:num>
  <w:num w:numId="1596">
    <w:abstractNumId w:val="11"/>
    <w:lvlOverride w:ilvl="0">
      <w:lvl w:ilvl="0">
        <w:start w:val="1"/>
        <w:numFmt w:val="bullet"/>
        <w:lvlText w:val="S"/>
        <w:legacy w:legacy="1" w:legacySpace="0" w:legacyIndent="1"/>
        <w:lvlJc w:val="left"/>
        <w:pPr>
          <w:ind w:left="1" w:hanging="1"/>
        </w:pPr>
        <w:rPr>
          <w:rFonts w:ascii="WP TypographicSymbols" w:hAnsi="WP TypographicSymbols" w:hint="default"/>
        </w:rPr>
      </w:lvl>
    </w:lvlOverride>
  </w:num>
  <w:num w:numId="1597">
    <w:abstractNumId w:val="1302"/>
  </w:num>
  <w:num w:numId="1598">
    <w:abstractNumId w:val="681"/>
  </w:num>
  <w:num w:numId="1599">
    <w:abstractNumId w:val="771"/>
  </w:num>
  <w:num w:numId="1600">
    <w:abstractNumId w:val="758"/>
  </w:num>
  <w:num w:numId="1601">
    <w:abstractNumId w:val="897"/>
  </w:num>
  <w:num w:numId="1602">
    <w:abstractNumId w:val="1632"/>
  </w:num>
  <w:num w:numId="1603">
    <w:abstractNumId w:val="1577"/>
  </w:num>
  <w:num w:numId="1604">
    <w:abstractNumId w:val="1437"/>
  </w:num>
  <w:num w:numId="1605">
    <w:abstractNumId w:val="1397"/>
  </w:num>
  <w:num w:numId="1606">
    <w:abstractNumId w:val="384"/>
  </w:num>
  <w:num w:numId="1607">
    <w:abstractNumId w:val="635"/>
  </w:num>
  <w:num w:numId="1608">
    <w:abstractNumId w:val="976"/>
  </w:num>
  <w:num w:numId="1609">
    <w:abstractNumId w:val="725"/>
  </w:num>
  <w:num w:numId="1610">
    <w:abstractNumId w:val="1521"/>
  </w:num>
  <w:num w:numId="1611">
    <w:abstractNumId w:val="1791"/>
  </w:num>
  <w:num w:numId="1612">
    <w:abstractNumId w:val="1722"/>
  </w:num>
  <w:num w:numId="1613">
    <w:abstractNumId w:val="1064"/>
  </w:num>
  <w:num w:numId="1614">
    <w:abstractNumId w:val="1538"/>
  </w:num>
  <w:num w:numId="1615">
    <w:abstractNumId w:val="1586"/>
  </w:num>
  <w:num w:numId="1616">
    <w:abstractNumId w:val="1120"/>
  </w:num>
  <w:num w:numId="1617">
    <w:abstractNumId w:val="812"/>
  </w:num>
  <w:num w:numId="1618">
    <w:abstractNumId w:val="1547"/>
  </w:num>
  <w:num w:numId="1619">
    <w:abstractNumId w:val="107"/>
  </w:num>
  <w:num w:numId="1620">
    <w:abstractNumId w:val="756"/>
  </w:num>
  <w:num w:numId="1621">
    <w:abstractNumId w:val="828"/>
  </w:num>
  <w:num w:numId="1622">
    <w:abstractNumId w:val="1200"/>
  </w:num>
  <w:num w:numId="1623">
    <w:abstractNumId w:val="1707"/>
  </w:num>
  <w:num w:numId="1624">
    <w:abstractNumId w:val="1512"/>
  </w:num>
  <w:num w:numId="1625">
    <w:abstractNumId w:val="1823"/>
  </w:num>
  <w:num w:numId="1626">
    <w:abstractNumId w:val="1047"/>
  </w:num>
  <w:num w:numId="1627">
    <w:abstractNumId w:val="1329"/>
  </w:num>
  <w:num w:numId="1628">
    <w:abstractNumId w:val="962"/>
  </w:num>
  <w:num w:numId="1629">
    <w:abstractNumId w:val="289"/>
  </w:num>
  <w:num w:numId="1630">
    <w:abstractNumId w:val="1840"/>
  </w:num>
  <w:num w:numId="1631">
    <w:abstractNumId w:val="1874"/>
  </w:num>
  <w:num w:numId="1632">
    <w:abstractNumId w:val="1929"/>
  </w:num>
  <w:num w:numId="1633">
    <w:abstractNumId w:val="306"/>
  </w:num>
  <w:num w:numId="1634">
    <w:abstractNumId w:val="1041"/>
  </w:num>
  <w:num w:numId="1635">
    <w:abstractNumId w:val="1411"/>
  </w:num>
  <w:num w:numId="1636">
    <w:abstractNumId w:val="926"/>
  </w:num>
  <w:num w:numId="1637">
    <w:abstractNumId w:val="1783"/>
  </w:num>
  <w:num w:numId="1638">
    <w:abstractNumId w:val="864"/>
  </w:num>
  <w:num w:numId="1639">
    <w:abstractNumId w:val="1454"/>
  </w:num>
  <w:num w:numId="1640">
    <w:abstractNumId w:val="1489"/>
  </w:num>
  <w:num w:numId="1641">
    <w:abstractNumId w:val="1317"/>
  </w:num>
  <w:num w:numId="1642">
    <w:abstractNumId w:val="1239"/>
  </w:num>
  <w:num w:numId="1643">
    <w:abstractNumId w:val="1885"/>
  </w:num>
  <w:num w:numId="1644">
    <w:abstractNumId w:val="183"/>
  </w:num>
  <w:num w:numId="1645">
    <w:abstractNumId w:val="294"/>
  </w:num>
  <w:num w:numId="1646">
    <w:abstractNumId w:val="1174"/>
  </w:num>
  <w:num w:numId="1647">
    <w:abstractNumId w:val="44"/>
  </w:num>
  <w:num w:numId="1648">
    <w:abstractNumId w:val="1020"/>
  </w:num>
  <w:num w:numId="1649">
    <w:abstractNumId w:val="1480"/>
  </w:num>
  <w:num w:numId="1650">
    <w:abstractNumId w:val="97"/>
  </w:num>
  <w:num w:numId="1651">
    <w:abstractNumId w:val="1746"/>
  </w:num>
  <w:num w:numId="1652">
    <w:abstractNumId w:val="1607"/>
  </w:num>
  <w:num w:numId="1653">
    <w:abstractNumId w:val="523"/>
  </w:num>
  <w:num w:numId="1654">
    <w:abstractNumId w:val="1143"/>
  </w:num>
  <w:num w:numId="1655">
    <w:abstractNumId w:val="1311"/>
  </w:num>
  <w:num w:numId="1656">
    <w:abstractNumId w:val="609"/>
  </w:num>
  <w:num w:numId="1657">
    <w:abstractNumId w:val="1234"/>
  </w:num>
  <w:num w:numId="1658">
    <w:abstractNumId w:val="871"/>
  </w:num>
  <w:num w:numId="1659">
    <w:abstractNumId w:val="1686"/>
  </w:num>
  <w:num w:numId="1660">
    <w:abstractNumId w:val="1723"/>
  </w:num>
  <w:num w:numId="1661">
    <w:abstractNumId w:val="1396"/>
  </w:num>
  <w:num w:numId="1662">
    <w:abstractNumId w:val="1030"/>
  </w:num>
  <w:num w:numId="1663">
    <w:abstractNumId w:val="297"/>
  </w:num>
  <w:num w:numId="1664">
    <w:abstractNumId w:val="1496"/>
  </w:num>
  <w:num w:numId="1665">
    <w:abstractNumId w:val="832"/>
  </w:num>
  <w:num w:numId="1666">
    <w:abstractNumId w:val="861"/>
  </w:num>
  <w:num w:numId="1667">
    <w:abstractNumId w:val="1576"/>
  </w:num>
  <w:num w:numId="1668">
    <w:abstractNumId w:val="1104"/>
  </w:num>
  <w:num w:numId="1669">
    <w:abstractNumId w:val="676"/>
  </w:num>
  <w:num w:numId="1670">
    <w:abstractNumId w:val="751"/>
  </w:num>
  <w:num w:numId="1671">
    <w:abstractNumId w:val="1868"/>
  </w:num>
  <w:num w:numId="1672">
    <w:abstractNumId w:val="1459"/>
  </w:num>
  <w:num w:numId="1673">
    <w:abstractNumId w:val="30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4">
    <w:abstractNumId w:val="1499"/>
  </w:num>
  <w:num w:numId="1675">
    <w:abstractNumId w:val="318"/>
  </w:num>
  <w:num w:numId="1676">
    <w:abstractNumId w:val="1498"/>
  </w:num>
  <w:num w:numId="1677">
    <w:abstractNumId w:val="1319"/>
  </w:num>
  <w:num w:numId="1678">
    <w:abstractNumId w:val="1924"/>
  </w:num>
  <w:num w:numId="1679">
    <w:abstractNumId w:val="261"/>
  </w:num>
  <w:num w:numId="1680">
    <w:abstractNumId w:val="388"/>
  </w:num>
  <w:num w:numId="1681">
    <w:abstractNumId w:val="1596"/>
  </w:num>
  <w:num w:numId="1682">
    <w:abstractNumId w:val="68"/>
  </w:num>
  <w:num w:numId="1683">
    <w:abstractNumId w:val="1000"/>
  </w:num>
  <w:num w:numId="1684">
    <w:abstractNumId w:val="163"/>
  </w:num>
  <w:num w:numId="1685">
    <w:abstractNumId w:val="28"/>
  </w:num>
  <w:num w:numId="1686">
    <w:abstractNumId w:val="953"/>
  </w:num>
  <w:num w:numId="1687">
    <w:abstractNumId w:val="1914"/>
  </w:num>
  <w:num w:numId="1688">
    <w:abstractNumId w:val="169"/>
  </w:num>
  <w:num w:numId="1689">
    <w:abstractNumId w:val="445"/>
  </w:num>
  <w:num w:numId="1690">
    <w:abstractNumId w:val="1873"/>
  </w:num>
  <w:num w:numId="1691">
    <w:abstractNumId w:val="1187"/>
  </w:num>
  <w:num w:numId="1692">
    <w:abstractNumId w:val="686"/>
  </w:num>
  <w:num w:numId="1693">
    <w:abstractNumId w:val="1367"/>
  </w:num>
  <w:num w:numId="1694">
    <w:abstractNumId w:val="1523"/>
  </w:num>
  <w:num w:numId="1695">
    <w:abstractNumId w:val="1254"/>
  </w:num>
  <w:num w:numId="1696">
    <w:abstractNumId w:val="475"/>
  </w:num>
  <w:num w:numId="1697">
    <w:abstractNumId w:val="1930"/>
  </w:num>
  <w:num w:numId="1698">
    <w:abstractNumId w:val="173"/>
  </w:num>
  <w:num w:numId="1699">
    <w:abstractNumId w:val="494"/>
  </w:num>
  <w:num w:numId="1700">
    <w:abstractNumId w:val="186"/>
  </w:num>
  <w:num w:numId="1701">
    <w:abstractNumId w:val="1277"/>
  </w:num>
  <w:num w:numId="1702">
    <w:abstractNumId w:val="123"/>
  </w:num>
  <w:num w:numId="1703">
    <w:abstractNumId w:val="1184"/>
  </w:num>
  <w:num w:numId="1704">
    <w:abstractNumId w:val="73"/>
  </w:num>
  <w:num w:numId="1705">
    <w:abstractNumId w:val="760"/>
  </w:num>
  <w:num w:numId="1706">
    <w:abstractNumId w:val="1435"/>
  </w:num>
  <w:num w:numId="1707">
    <w:abstractNumId w:val="1152"/>
  </w:num>
  <w:num w:numId="1708">
    <w:abstractNumId w:val="821"/>
  </w:num>
  <w:num w:numId="1709">
    <w:abstractNumId w:val="653"/>
  </w:num>
  <w:num w:numId="1710">
    <w:abstractNumId w:val="989"/>
  </w:num>
  <w:num w:numId="1711">
    <w:abstractNumId w:val="1273"/>
  </w:num>
  <w:num w:numId="1712">
    <w:abstractNumId w:val="287"/>
  </w:num>
  <w:num w:numId="1713">
    <w:abstractNumId w:val="1813"/>
  </w:num>
  <w:num w:numId="1714">
    <w:abstractNumId w:val="1642"/>
  </w:num>
  <w:num w:numId="1715">
    <w:abstractNumId w:val="1820"/>
  </w:num>
  <w:num w:numId="1716">
    <w:abstractNumId w:val="1195"/>
  </w:num>
  <w:num w:numId="1717">
    <w:abstractNumId w:val="1683"/>
  </w:num>
  <w:num w:numId="1718">
    <w:abstractNumId w:val="1520"/>
  </w:num>
  <w:num w:numId="1719">
    <w:abstractNumId w:val="1759"/>
  </w:num>
  <w:num w:numId="1720">
    <w:abstractNumId w:val="492"/>
  </w:num>
  <w:num w:numId="1721">
    <w:abstractNumId w:val="961"/>
  </w:num>
  <w:num w:numId="1722">
    <w:abstractNumId w:val="1043"/>
  </w:num>
  <w:num w:numId="1723">
    <w:abstractNumId w:val="272"/>
  </w:num>
  <w:num w:numId="1724">
    <w:abstractNumId w:val="184"/>
  </w:num>
  <w:num w:numId="1725">
    <w:abstractNumId w:val="721"/>
  </w:num>
  <w:num w:numId="1726">
    <w:abstractNumId w:val="1412"/>
  </w:num>
  <w:num w:numId="1727">
    <w:abstractNumId w:val="615"/>
  </w:num>
  <w:num w:numId="1728">
    <w:abstractNumId w:val="1590"/>
  </w:num>
  <w:num w:numId="1729">
    <w:abstractNumId w:val="1761"/>
  </w:num>
  <w:num w:numId="1730">
    <w:abstractNumId w:val="1639"/>
  </w:num>
  <w:num w:numId="1731">
    <w:abstractNumId w:val="811"/>
  </w:num>
  <w:num w:numId="1732">
    <w:abstractNumId w:val="1875"/>
  </w:num>
  <w:num w:numId="1733">
    <w:abstractNumId w:val="1076"/>
  </w:num>
  <w:num w:numId="1734">
    <w:abstractNumId w:val="934"/>
  </w:num>
  <w:num w:numId="1735">
    <w:abstractNumId w:val="485"/>
  </w:num>
  <w:num w:numId="1736">
    <w:abstractNumId w:val="351"/>
  </w:num>
  <w:num w:numId="1737">
    <w:abstractNumId w:val="1866"/>
  </w:num>
  <w:num w:numId="1738">
    <w:abstractNumId w:val="307"/>
  </w:num>
  <w:num w:numId="1739">
    <w:abstractNumId w:val="1717"/>
  </w:num>
  <w:num w:numId="1740">
    <w:abstractNumId w:val="788"/>
  </w:num>
  <w:num w:numId="1741">
    <w:abstractNumId w:val="585"/>
  </w:num>
  <w:num w:numId="1742">
    <w:abstractNumId w:val="498"/>
  </w:num>
  <w:num w:numId="1743">
    <w:abstractNumId w:val="1054"/>
  </w:num>
  <w:num w:numId="1744">
    <w:abstractNumId w:val="516"/>
  </w:num>
  <w:num w:numId="1745">
    <w:abstractNumId w:val="409"/>
  </w:num>
  <w:num w:numId="1746">
    <w:abstractNumId w:val="727"/>
  </w:num>
  <w:num w:numId="1747">
    <w:abstractNumId w:val="867"/>
  </w:num>
  <w:num w:numId="1748">
    <w:abstractNumId w:val="924"/>
  </w:num>
  <w:num w:numId="1749">
    <w:abstractNumId w:val="286"/>
  </w:num>
  <w:num w:numId="1750">
    <w:abstractNumId w:val="857"/>
  </w:num>
  <w:num w:numId="1751">
    <w:abstractNumId w:val="1045"/>
  </w:num>
  <w:num w:numId="1752">
    <w:abstractNumId w:val="1348"/>
  </w:num>
  <w:num w:numId="1753">
    <w:abstractNumId w:val="1749"/>
  </w:num>
  <w:num w:numId="1754">
    <w:abstractNumId w:val="565"/>
  </w:num>
  <w:num w:numId="1755">
    <w:abstractNumId w:val="260"/>
  </w:num>
  <w:num w:numId="1756">
    <w:abstractNumId w:val="55"/>
  </w:num>
  <w:num w:numId="1757">
    <w:abstractNumId w:val="1581"/>
  </w:num>
  <w:num w:numId="1758">
    <w:abstractNumId w:val="847"/>
  </w:num>
  <w:num w:numId="1759">
    <w:abstractNumId w:val="1292"/>
  </w:num>
  <w:num w:numId="1760">
    <w:abstractNumId w:val="1675"/>
  </w:num>
  <w:num w:numId="1761">
    <w:abstractNumId w:val="1721"/>
  </w:num>
  <w:num w:numId="1762">
    <w:abstractNumId w:val="1519"/>
  </w:num>
  <w:num w:numId="1763">
    <w:abstractNumId w:val="423"/>
  </w:num>
  <w:num w:numId="1764">
    <w:abstractNumId w:val="1188"/>
  </w:num>
  <w:num w:numId="1765">
    <w:abstractNumId w:val="759"/>
  </w:num>
  <w:num w:numId="1766">
    <w:abstractNumId w:val="1107"/>
  </w:num>
  <w:num w:numId="1767">
    <w:abstractNumId w:val="1335"/>
  </w:num>
  <w:num w:numId="1768">
    <w:abstractNumId w:val="589"/>
  </w:num>
  <w:num w:numId="1769">
    <w:abstractNumId w:val="1262"/>
  </w:num>
  <w:num w:numId="1770">
    <w:abstractNumId w:val="94"/>
  </w:num>
  <w:num w:numId="1771">
    <w:abstractNumId w:val="1700"/>
  </w:num>
  <w:num w:numId="1772">
    <w:abstractNumId w:val="1458"/>
  </w:num>
  <w:num w:numId="1773">
    <w:abstractNumId w:val="1051"/>
  </w:num>
  <w:num w:numId="1774">
    <w:abstractNumId w:val="761"/>
  </w:num>
  <w:num w:numId="1775">
    <w:abstractNumId w:val="1235"/>
  </w:num>
  <w:num w:numId="1776">
    <w:abstractNumId w:val="439"/>
  </w:num>
  <w:num w:numId="1777">
    <w:abstractNumId w:val="1593"/>
  </w:num>
  <w:num w:numId="1778">
    <w:abstractNumId w:val="1562"/>
  </w:num>
  <w:num w:numId="1779">
    <w:abstractNumId w:val="1271"/>
  </w:num>
  <w:num w:numId="1780">
    <w:abstractNumId w:val="836"/>
  </w:num>
  <w:num w:numId="1781">
    <w:abstractNumId w:val="167"/>
  </w:num>
  <w:num w:numId="1782">
    <w:abstractNumId w:val="1198"/>
  </w:num>
  <w:num w:numId="1783">
    <w:abstractNumId w:val="947"/>
  </w:num>
  <w:num w:numId="1784">
    <w:abstractNumId w:val="437"/>
  </w:num>
  <w:num w:numId="1785">
    <w:abstractNumId w:val="965"/>
  </w:num>
  <w:num w:numId="1786">
    <w:abstractNumId w:val="1659"/>
  </w:num>
  <w:num w:numId="1787">
    <w:abstractNumId w:val="248"/>
  </w:num>
  <w:num w:numId="1788">
    <w:abstractNumId w:val="1557"/>
  </w:num>
  <w:num w:numId="1789">
    <w:abstractNumId w:val="764"/>
  </w:num>
  <w:num w:numId="1790">
    <w:abstractNumId w:val="553"/>
  </w:num>
  <w:num w:numId="1791">
    <w:abstractNumId w:val="1887"/>
  </w:num>
  <w:num w:numId="1792">
    <w:abstractNumId w:val="682"/>
  </w:num>
  <w:num w:numId="1793">
    <w:abstractNumId w:val="146"/>
  </w:num>
  <w:num w:numId="1794">
    <w:abstractNumId w:val="819"/>
  </w:num>
  <w:num w:numId="1795">
    <w:abstractNumId w:val="981"/>
  </w:num>
  <w:num w:numId="1796">
    <w:abstractNumId w:val="1856"/>
  </w:num>
  <w:num w:numId="1797">
    <w:abstractNumId w:val="1217"/>
  </w:num>
  <w:num w:numId="1798">
    <w:abstractNumId w:val="1900"/>
  </w:num>
  <w:num w:numId="1799">
    <w:abstractNumId w:val="1119"/>
  </w:num>
  <w:num w:numId="1800">
    <w:abstractNumId w:val="1532"/>
  </w:num>
  <w:num w:numId="1801">
    <w:abstractNumId w:val="930"/>
  </w:num>
  <w:num w:numId="1802">
    <w:abstractNumId w:val="746"/>
  </w:num>
  <w:num w:numId="1803">
    <w:abstractNumId w:val="45"/>
  </w:num>
  <w:num w:numId="1804">
    <w:abstractNumId w:val="383"/>
  </w:num>
  <w:num w:numId="1805">
    <w:abstractNumId w:val="178"/>
  </w:num>
  <w:num w:numId="1806">
    <w:abstractNumId w:val="1071"/>
  </w:num>
  <w:num w:numId="1807">
    <w:abstractNumId w:val="1379"/>
  </w:num>
  <w:num w:numId="1808">
    <w:abstractNumId w:val="1252"/>
  </w:num>
  <w:num w:numId="1809">
    <w:abstractNumId w:val="983"/>
  </w:num>
  <w:num w:numId="1810">
    <w:abstractNumId w:val="345"/>
  </w:num>
  <w:num w:numId="1811">
    <w:abstractNumId w:val="1106"/>
  </w:num>
  <w:num w:numId="1812">
    <w:abstractNumId w:val="1258"/>
  </w:num>
  <w:num w:numId="1813">
    <w:abstractNumId w:val="1177"/>
  </w:num>
  <w:num w:numId="1814">
    <w:abstractNumId w:val="104"/>
  </w:num>
  <w:num w:numId="1815">
    <w:abstractNumId w:val="1814"/>
  </w:num>
  <w:num w:numId="1816">
    <w:abstractNumId w:val="1782"/>
  </w:num>
  <w:num w:numId="1817">
    <w:abstractNumId w:val="1616"/>
  </w:num>
  <w:num w:numId="1818">
    <w:abstractNumId w:val="1401"/>
  </w:num>
  <w:num w:numId="1819">
    <w:abstractNumId w:val="11"/>
    <w:lvlOverride w:ilvl="0">
      <w:lvl w:ilvl="0">
        <w:start w:val="1"/>
        <w:numFmt w:val="bullet"/>
        <w:lvlText w:val=""/>
        <w:legacy w:legacy="1" w:legacySpace="0" w:legacyIndent="510"/>
        <w:lvlJc w:val="left"/>
        <w:pPr>
          <w:ind w:left="1546" w:hanging="510"/>
        </w:pPr>
        <w:rPr>
          <w:rFonts w:ascii="Symbol" w:hAnsi="Symbol" w:hint="default"/>
          <w:sz w:val="24"/>
        </w:rPr>
      </w:lvl>
    </w:lvlOverride>
  </w:num>
  <w:num w:numId="1820">
    <w:abstractNumId w:val="921"/>
  </w:num>
  <w:num w:numId="1821">
    <w:abstractNumId w:val="863"/>
  </w:num>
  <w:num w:numId="1822">
    <w:abstractNumId w:val="658"/>
  </w:num>
  <w:num w:numId="1823">
    <w:abstractNumId w:val="334"/>
  </w:num>
  <w:num w:numId="1824">
    <w:abstractNumId w:val="401"/>
  </w:num>
  <w:num w:numId="1825">
    <w:abstractNumId w:val="190"/>
  </w:num>
  <w:num w:numId="1826">
    <w:abstractNumId w:val="1676"/>
  </w:num>
  <w:num w:numId="1827">
    <w:abstractNumId w:val="1145"/>
  </w:num>
  <w:num w:numId="1828">
    <w:abstractNumId w:val="435"/>
  </w:num>
  <w:num w:numId="1829">
    <w:abstractNumId w:val="239"/>
  </w:num>
  <w:num w:numId="1830">
    <w:abstractNumId w:val="397"/>
  </w:num>
  <w:num w:numId="1831">
    <w:abstractNumId w:val="1303"/>
  </w:num>
  <w:num w:numId="1832">
    <w:abstractNumId w:val="11"/>
    <w:lvlOverride w:ilvl="0">
      <w:lvl w:ilvl="0">
        <w:start w:val="1"/>
        <w:numFmt w:val="bullet"/>
        <w:lvlText w:val=""/>
        <w:legacy w:legacy="1" w:legacySpace="0" w:legacyIndent="510"/>
        <w:lvlJc w:val="left"/>
        <w:pPr>
          <w:ind w:left="1548" w:hanging="510"/>
        </w:pPr>
        <w:rPr>
          <w:rFonts w:ascii="Symbol" w:hAnsi="Symbol" w:hint="default"/>
        </w:rPr>
      </w:lvl>
    </w:lvlOverride>
  </w:num>
  <w:num w:numId="1833">
    <w:abstractNumId w:val="784"/>
  </w:num>
  <w:num w:numId="1834">
    <w:abstractNumId w:val="331"/>
  </w:num>
  <w:num w:numId="1835">
    <w:abstractNumId w:val="1500"/>
  </w:num>
  <w:num w:numId="1836">
    <w:abstractNumId w:val="1407"/>
  </w:num>
  <w:num w:numId="1837">
    <w:abstractNumId w:val="406"/>
  </w:num>
  <w:num w:numId="1838">
    <w:abstractNumId w:val="526"/>
  </w:num>
  <w:num w:numId="1839">
    <w:abstractNumId w:val="1911"/>
  </w:num>
  <w:num w:numId="1840">
    <w:abstractNumId w:val="1170"/>
  </w:num>
  <w:num w:numId="1841">
    <w:abstractNumId w:val="316"/>
  </w:num>
  <w:num w:numId="1842">
    <w:abstractNumId w:val="1669"/>
  </w:num>
  <w:num w:numId="1843">
    <w:abstractNumId w:val="461"/>
  </w:num>
  <w:num w:numId="1844">
    <w:abstractNumId w:val="1464"/>
  </w:num>
  <w:num w:numId="1845">
    <w:abstractNumId w:val="290"/>
  </w:num>
  <w:num w:numId="1846">
    <w:abstractNumId w:val="138"/>
  </w:num>
  <w:num w:numId="1847">
    <w:abstractNumId w:val="1689"/>
  </w:num>
  <w:num w:numId="1848">
    <w:abstractNumId w:val="974"/>
  </w:num>
  <w:num w:numId="1849">
    <w:abstractNumId w:val="798"/>
  </w:num>
  <w:num w:numId="1850">
    <w:abstractNumId w:val="449"/>
  </w:num>
  <w:num w:numId="1851">
    <w:abstractNumId w:val="1594"/>
  </w:num>
  <w:num w:numId="1852">
    <w:abstractNumId w:val="1685"/>
  </w:num>
  <w:num w:numId="1853">
    <w:abstractNumId w:val="1572"/>
  </w:num>
  <w:num w:numId="1854">
    <w:abstractNumId w:val="1358"/>
  </w:num>
  <w:num w:numId="1855">
    <w:abstractNumId w:val="763"/>
  </w:num>
  <w:num w:numId="1856">
    <w:abstractNumId w:val="1595"/>
  </w:num>
  <w:num w:numId="1857">
    <w:abstractNumId w:val="1081"/>
  </w:num>
  <w:num w:numId="1858">
    <w:abstractNumId w:val="1673"/>
  </w:num>
  <w:num w:numId="1859">
    <w:abstractNumId w:val="1315"/>
  </w:num>
  <w:num w:numId="1860">
    <w:abstractNumId w:val="958"/>
  </w:num>
  <w:num w:numId="1861">
    <w:abstractNumId w:val="1394"/>
  </w:num>
  <w:num w:numId="1862">
    <w:abstractNumId w:val="1381"/>
  </w:num>
  <w:num w:numId="1863">
    <w:abstractNumId w:val="1508"/>
  </w:num>
  <w:num w:numId="1864">
    <w:abstractNumId w:val="850"/>
  </w:num>
  <w:num w:numId="1865">
    <w:abstractNumId w:val="311"/>
  </w:num>
  <w:num w:numId="1866">
    <w:abstractNumId w:val="671"/>
  </w:num>
  <w:num w:numId="1867">
    <w:abstractNumId w:val="550"/>
  </w:num>
  <w:num w:numId="1868">
    <w:abstractNumId w:val="1275"/>
  </w:num>
  <w:num w:numId="1869">
    <w:abstractNumId w:val="1323"/>
  </w:num>
  <w:num w:numId="1870">
    <w:abstractNumId w:val="1309"/>
  </w:num>
  <w:num w:numId="1871">
    <w:abstractNumId w:val="1466"/>
  </w:num>
  <w:num w:numId="1872">
    <w:abstractNumId w:val="591"/>
  </w:num>
  <w:num w:numId="1873">
    <w:abstractNumId w:val="960"/>
  </w:num>
  <w:num w:numId="1874">
    <w:abstractNumId w:val="1039"/>
  </w:num>
  <w:num w:numId="1875">
    <w:abstractNumId w:val="408"/>
  </w:num>
  <w:num w:numId="1876">
    <w:abstractNumId w:val="1061"/>
  </w:num>
  <w:num w:numId="1877">
    <w:abstractNumId w:val="111"/>
  </w:num>
  <w:num w:numId="1878">
    <w:abstractNumId w:val="1561"/>
  </w:num>
  <w:num w:numId="1879">
    <w:abstractNumId w:val="1550"/>
  </w:num>
  <w:num w:numId="1880">
    <w:abstractNumId w:val="1788"/>
  </w:num>
  <w:num w:numId="1881">
    <w:abstractNumId w:val="125"/>
  </w:num>
  <w:num w:numId="1882">
    <w:abstractNumId w:val="1422"/>
  </w:num>
  <w:num w:numId="1883">
    <w:abstractNumId w:val="1865"/>
  </w:num>
  <w:num w:numId="1884">
    <w:abstractNumId w:val="605"/>
  </w:num>
  <w:num w:numId="1885">
    <w:abstractNumId w:val="1173"/>
  </w:num>
  <w:num w:numId="1886">
    <w:abstractNumId w:val="1533"/>
  </w:num>
  <w:num w:numId="1887">
    <w:abstractNumId w:val="793"/>
  </w:num>
  <w:num w:numId="1888">
    <w:abstractNumId w:val="90"/>
  </w:num>
  <w:num w:numId="1889">
    <w:abstractNumId w:val="715"/>
  </w:num>
  <w:num w:numId="1890">
    <w:abstractNumId w:val="1682"/>
  </w:num>
  <w:num w:numId="1891">
    <w:abstractNumId w:val="1238"/>
  </w:num>
  <w:num w:numId="1892">
    <w:abstractNumId w:val="499"/>
  </w:num>
  <w:num w:numId="1893">
    <w:abstractNumId w:val="586"/>
  </w:num>
  <w:num w:numId="1894">
    <w:abstractNumId w:val="1219"/>
  </w:num>
  <w:num w:numId="1895">
    <w:abstractNumId w:val="785"/>
  </w:num>
  <w:num w:numId="1896">
    <w:abstractNumId w:val="753"/>
  </w:num>
  <w:num w:numId="1897">
    <w:abstractNumId w:val="210"/>
  </w:num>
  <w:num w:numId="1898">
    <w:abstractNumId w:val="973"/>
  </w:num>
  <w:num w:numId="1899">
    <w:abstractNumId w:val="42"/>
  </w:num>
  <w:num w:numId="1900">
    <w:abstractNumId w:val="1353"/>
  </w:num>
  <w:num w:numId="1901">
    <w:abstractNumId w:val="1157"/>
  </w:num>
  <w:num w:numId="1902">
    <w:abstractNumId w:val="1363"/>
  </w:num>
  <w:num w:numId="1903">
    <w:abstractNumId w:val="473"/>
  </w:num>
  <w:num w:numId="1904">
    <w:abstractNumId w:val="1524"/>
  </w:num>
  <w:num w:numId="1905">
    <w:abstractNumId w:val="1731"/>
  </w:num>
  <w:num w:numId="1906">
    <w:abstractNumId w:val="906"/>
  </w:num>
  <w:num w:numId="1907">
    <w:abstractNumId w:val="684"/>
  </w:num>
  <w:num w:numId="1908">
    <w:abstractNumId w:val="937"/>
  </w:num>
  <w:num w:numId="1909">
    <w:abstractNumId w:val="1405"/>
  </w:num>
  <w:num w:numId="1910">
    <w:abstractNumId w:val="1862"/>
  </w:num>
  <w:num w:numId="1911">
    <w:abstractNumId w:val="808"/>
  </w:num>
  <w:num w:numId="1912">
    <w:abstractNumId w:val="1657"/>
  </w:num>
  <w:num w:numId="1913">
    <w:abstractNumId w:val="1094"/>
  </w:num>
  <w:num w:numId="1914">
    <w:abstractNumId w:val="431"/>
  </w:num>
  <w:num w:numId="1915">
    <w:abstractNumId w:val="411"/>
  </w:num>
  <w:num w:numId="1916">
    <w:abstractNumId w:val="1832"/>
  </w:num>
  <w:num w:numId="1917">
    <w:abstractNumId w:val="866"/>
  </w:num>
  <w:num w:numId="1918">
    <w:abstractNumId w:val="1739"/>
  </w:num>
  <w:num w:numId="1919">
    <w:abstractNumId w:val="1848"/>
  </w:num>
  <w:num w:numId="1920">
    <w:abstractNumId w:val="1841"/>
  </w:num>
  <w:num w:numId="1921">
    <w:abstractNumId w:val="1096"/>
  </w:num>
  <w:num w:numId="1922">
    <w:abstractNumId w:val="128"/>
  </w:num>
  <w:num w:numId="1923">
    <w:abstractNumId w:val="642"/>
  </w:num>
  <w:num w:numId="1924">
    <w:abstractNumId w:val="1337"/>
  </w:num>
  <w:num w:numId="1925">
    <w:abstractNumId w:val="1423"/>
  </w:num>
  <w:num w:numId="1926">
    <w:abstractNumId w:val="878"/>
  </w:num>
  <w:num w:numId="1927">
    <w:abstractNumId w:val="436"/>
  </w:num>
  <w:num w:numId="1928">
    <w:abstractNumId w:val="555"/>
  </w:num>
  <w:num w:numId="1929">
    <w:abstractNumId w:val="1416"/>
  </w:num>
  <w:num w:numId="1930">
    <w:abstractNumId w:val="660"/>
  </w:num>
  <w:num w:numId="1931">
    <w:abstractNumId w:val="188"/>
  </w:num>
  <w:num w:numId="1932">
    <w:abstractNumId w:val="522"/>
  </w:num>
  <w:num w:numId="1933">
    <w:abstractNumId w:val="221"/>
  </w:num>
  <w:num w:numId="1934">
    <w:abstractNumId w:val="1624"/>
  </w:num>
  <w:num w:numId="1935">
    <w:abstractNumId w:val="328"/>
  </w:num>
  <w:num w:numId="1936">
    <w:abstractNumId w:val="533"/>
  </w:num>
  <w:num w:numId="1937">
    <w:abstractNumId w:val="1452"/>
  </w:num>
  <w:num w:numId="1938">
    <w:abstractNumId w:val="1049"/>
  </w:num>
  <w:num w:numId="1939">
    <w:abstractNumId w:val="1584"/>
  </w:num>
  <w:num w:numId="1940">
    <w:abstractNumId w:val="807"/>
  </w:num>
  <w:num w:numId="1941">
    <w:abstractNumId w:val="1154"/>
  </w:num>
  <w:num w:numId="1942">
    <w:abstractNumId w:val="604"/>
  </w:num>
  <w:num w:numId="1943">
    <w:abstractNumId w:val="603"/>
  </w:num>
  <w:num w:numId="1944">
    <w:abstractNumId w:val="547"/>
  </w:num>
  <w:num w:numId="1945">
    <w:abstractNumId w:val="583"/>
  </w:num>
  <w:num w:numId="1946">
    <w:abstractNumId w:val="647"/>
  </w:num>
  <w:num w:numId="1947">
    <w:abstractNumId w:val="414"/>
  </w:num>
  <w:num w:numId="1948">
    <w:abstractNumId w:val="787"/>
  </w:num>
  <w:num w:numId="1949">
    <w:abstractNumId w:val="1095"/>
  </w:num>
  <w:num w:numId="1950">
    <w:abstractNumId w:val="1493"/>
  </w:num>
  <w:num w:numId="1951">
    <w:abstractNumId w:val="1048"/>
  </w:num>
  <w:num w:numId="1952">
    <w:abstractNumId w:val="1279"/>
  </w:num>
  <w:num w:numId="1953">
    <w:abstractNumId w:val="1057"/>
  </w:num>
  <w:num w:numId="1954">
    <w:abstractNumId w:val="400"/>
  </w:num>
  <w:num w:numId="1955">
    <w:abstractNumId w:val="71"/>
  </w:num>
  <w:num w:numId="1956">
    <w:abstractNumId w:val="903"/>
  </w:num>
  <w:num w:numId="1957">
    <w:abstractNumId w:val="1056"/>
  </w:num>
  <w:num w:numId="1958">
    <w:abstractNumId w:val="1928"/>
  </w:num>
  <w:num w:numId="1959">
    <w:abstractNumId w:val="377"/>
  </w:num>
  <w:num w:numId="1960">
    <w:abstractNumId w:val="601"/>
  </w:num>
  <w:num w:numId="1961">
    <w:abstractNumId w:val="625"/>
  </w:num>
  <w:num w:numId="1962">
    <w:abstractNumId w:val="685"/>
  </w:num>
  <w:num w:numId="1963">
    <w:abstractNumId w:val="1621"/>
  </w:num>
  <w:num w:numId="1964">
    <w:abstractNumId w:val="476"/>
  </w:num>
  <w:num w:numId="1965">
    <w:abstractNumId w:val="984"/>
  </w:num>
  <w:num w:numId="1966">
    <w:abstractNumId w:val="1789"/>
  </w:num>
  <w:num w:numId="1967">
    <w:abstractNumId w:val="348"/>
  </w:num>
  <w:num w:numId="1968">
    <w:abstractNumId w:val="1539"/>
  </w:num>
  <w:num w:numId="1969">
    <w:abstractNumId w:val="1497"/>
  </w:num>
  <w:num w:numId="1970">
    <w:abstractNumId w:val="1546"/>
  </w:num>
  <w:num w:numId="1971">
    <w:abstractNumId w:val="298"/>
  </w:num>
  <w:num w:numId="1972">
    <w:abstractNumId w:val="648"/>
  </w:num>
  <w:num w:numId="1973">
    <w:abstractNumId w:val="657"/>
  </w:num>
  <w:num w:numId="1974">
    <w:abstractNumId w:val="896"/>
  </w:num>
  <w:num w:numId="1975">
    <w:abstractNumId w:val="222"/>
  </w:num>
  <w:num w:numId="1976">
    <w:abstractNumId w:val="543"/>
  </w:num>
  <w:num w:numId="1977">
    <w:abstractNumId w:val="1569"/>
  </w:num>
  <w:num w:numId="1978">
    <w:abstractNumId w:val="1715"/>
  </w:num>
  <w:num w:numId="1979">
    <w:abstractNumId w:val="1391"/>
  </w:num>
  <w:num w:numId="1980">
    <w:abstractNumId w:val="83"/>
  </w:num>
  <w:num w:numId="1981">
    <w:abstractNumId w:val="1476"/>
  </w:num>
  <w:num w:numId="1982">
    <w:abstractNumId w:val="1912"/>
  </w:num>
  <w:num w:numId="1983">
    <w:abstractNumId w:val="1847"/>
  </w:num>
  <w:num w:numId="1984">
    <w:abstractNumId w:val="258"/>
  </w:num>
  <w:num w:numId="1985">
    <w:abstractNumId w:val="1037"/>
  </w:num>
  <w:num w:numId="1986">
    <w:abstractNumId w:val="271"/>
  </w:num>
  <w:num w:numId="1987">
    <w:abstractNumId w:val="941"/>
  </w:num>
  <w:num w:numId="1988">
    <w:abstractNumId w:val="1904"/>
  </w:num>
  <w:num w:numId="1989">
    <w:abstractNumId w:val="530"/>
  </w:num>
  <w:num w:numId="1990">
    <w:abstractNumId w:val="1428"/>
  </w:num>
  <w:num w:numId="1991">
    <w:abstractNumId w:val="913"/>
  </w:num>
  <w:num w:numId="1992">
    <w:abstractNumId w:val="176"/>
  </w:num>
  <w:num w:numId="1993">
    <w:abstractNumId w:val="1018"/>
  </w:num>
  <w:num w:numId="1994">
    <w:abstractNumId w:val="465"/>
  </w:num>
  <w:num w:numId="1995">
    <w:abstractNumId w:val="12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proofState w:grammar="clean"/>
  <w:attachedTemplate r:id="rId1"/>
  <w:revisionView w:markup="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colormru v:ext="edit" colors="#ddd"/>
    </o:shapedefaults>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0595"/>
    <w:rsid w:val="0088059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colormru v:ext="edit" colors="#ddd"/>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33"/>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1082"/>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1082"/>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1082"/>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1082"/>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0">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Title">
    <w:name w:val="Title"/>
    <w:basedOn w:val="Normal"/>
    <w:qFormat/>
    <w:pPr>
      <w:numPr>
        <w:numId w:val="725"/>
      </w:numPr>
      <w:adjustRightInd/>
      <w:spacing w:line="360" w:lineRule="auto"/>
      <w:jc w:val="center"/>
      <w:textAlignment w:val="auto"/>
    </w:pPr>
    <w:rPr>
      <w:rFonts w:eastAsia="STKaiti"/>
      <w:b/>
      <w:kern w:val="2"/>
      <w:sz w:val="24"/>
    </w:rPr>
  </w:style>
  <w:style w:type="paragraph" w:styleId="BodyText2">
    <w:name w:val="Body Text 2"/>
    <w:basedOn w:val="Normal"/>
    <w:semiHidden/>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semiHidden/>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894"/>
      </w:numPr>
      <w:adjustRightInd/>
      <w:spacing w:beforeLines="50" w:before="50" w:afterLines="50" w:after="50" w:line="240" w:lineRule="auto"/>
      <w:textAlignment w:val="auto"/>
    </w:pPr>
    <w:rPr>
      <w:kern w:val="2"/>
      <w:szCs w:val="24"/>
    </w:rPr>
  </w:style>
  <w:style w:type="paragraph" w:customStyle="1" w:styleId="H2">
    <w:name w:val="_H_2"/>
    <w:basedOn w:val="Normal"/>
    <w:pPr>
      <w:spacing w:after="120" w:line="340" w:lineRule="exact"/>
    </w:pPr>
    <w:rPr>
      <w:rFonts w:ascii="SimHei" w:eastAsia="SimHei"/>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940"/>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semiHidden/>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paragraph" w:customStyle="1" w:styleId="H23">
    <w:name w:val="_ H_2/3"/>
    <w:basedOn w:val="H1"/>
    <w:next w:val="Normal"/>
    <w:pPr>
      <w:spacing w:beforeLines="0" w:before="0" w:after="0" w:line="240" w:lineRule="exact"/>
      <w:outlineLvl w:val="1"/>
    </w:pPr>
    <w:rPr>
      <w:rFonts w:ascii="Times New Roman" w:eastAsia="SimSun"/>
      <w:b/>
      <w:bCs/>
      <w:spacing w:val="2"/>
      <w:w w:val="103"/>
      <w:sz w:val="20"/>
      <w:lang w:val="en-GB" w:eastAsia="en-US"/>
    </w:rPr>
  </w:style>
  <w:style w:type="paragraph" w:customStyle="1" w:styleId="SingleTxt">
    <w:name w:val="__Single Txt"/>
    <w:basedOn w:val="Normal"/>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djustRightInd/>
      <w:spacing w:after="120" w:line="240" w:lineRule="exact"/>
      <w:ind w:left="1267" w:right="1267"/>
      <w:textAlignment w:val="auto"/>
    </w:pPr>
    <w:rPr>
      <w:spacing w:val="4"/>
      <w:w w:val="103"/>
      <w:kern w:val="14"/>
      <w:sz w:val="20"/>
      <w:lang w:val="en-GB" w:eastAsia="en-US"/>
    </w:rPr>
  </w:style>
  <w:style w:type="paragraph" w:customStyle="1" w:styleId="a4">
    <w:name w:val="批注框文本"/>
    <w:basedOn w:val="Normal"/>
    <w:semiHidden/>
    <w:pPr>
      <w:widowControl/>
      <w:suppressAutoHyphens/>
      <w:adjustRightInd/>
      <w:spacing w:line="240" w:lineRule="exact"/>
      <w:jc w:val="left"/>
      <w:textAlignment w:val="auto"/>
    </w:pPr>
    <w:rPr>
      <w:spacing w:val="4"/>
      <w:w w:val="103"/>
      <w:kern w:val="14"/>
      <w:sz w:val="18"/>
      <w:szCs w:val="18"/>
      <w:lang w:val="en-GB" w:eastAsia="en-US"/>
    </w:rPr>
  </w:style>
  <w:style w:type="paragraph" w:customStyle="1" w:styleId="SL">
    <w:name w:val="__S_L"/>
    <w:basedOn w:val="Normal"/>
    <w:next w:val="Normal"/>
    <w:pPr>
      <w:keepNext/>
      <w:keepLines/>
      <w:widowControl/>
      <w:tabs>
        <w:tab w:val="right" w:leader="dot" w:pos="360"/>
      </w:tabs>
      <w:suppressAutoHyphens/>
      <w:adjustRightInd/>
      <w:spacing w:line="540" w:lineRule="exact"/>
      <w:ind w:left="1267" w:right="1267"/>
      <w:jc w:val="left"/>
      <w:textAlignment w:val="auto"/>
      <w:outlineLvl w:val="0"/>
    </w:pPr>
    <w:rPr>
      <w:b/>
      <w:bCs/>
      <w:spacing w:val="-8"/>
      <w:w w:val="96"/>
      <w:kern w:val="14"/>
      <w:sz w:val="57"/>
      <w:szCs w:val="57"/>
      <w:lang w:val="en-GB" w:eastAsia="en-US"/>
    </w:rPr>
  </w:style>
  <w:style w:type="paragraph" w:customStyle="1" w:styleId="Rom1">
    <w:name w:val="Rom1"/>
    <w:basedOn w:val="Normal"/>
    <w:pPr>
      <w:widowControl/>
      <w:numPr>
        <w:numId w:val="1791"/>
      </w:numPr>
      <w:adjustRightInd/>
      <w:spacing w:after="240" w:line="240" w:lineRule="auto"/>
      <w:jc w:val="left"/>
      <w:textAlignment w:val="auto"/>
    </w:pPr>
    <w:rPr>
      <w:sz w:val="24"/>
      <w:lang w:val="en-GB" w:eastAsia="en-US"/>
    </w:rPr>
  </w:style>
  <w:style w:type="paragraph" w:customStyle="1" w:styleId="Rom2">
    <w:name w:val="Rom2"/>
    <w:basedOn w:val="Normal"/>
    <w:pPr>
      <w:widowControl/>
      <w:numPr>
        <w:numId w:val="1792"/>
      </w:numPr>
      <w:adjustRightInd/>
      <w:spacing w:after="240" w:line="240" w:lineRule="auto"/>
      <w:jc w:val="left"/>
      <w:textAlignment w:val="auto"/>
    </w:pPr>
    <w:rPr>
      <w:sz w:val="24"/>
      <w:lang w:val="en-GB" w:eastAsia="en-US"/>
    </w:rPr>
  </w:style>
  <w:style w:type="paragraph" w:customStyle="1" w:styleId="ParaNo">
    <w:name w:val="ParaNo."/>
    <w:basedOn w:val="Normal"/>
    <w:pPr>
      <w:widowControl/>
      <w:numPr>
        <w:numId w:val="1801"/>
      </w:numPr>
      <w:tabs>
        <w:tab w:val="left" w:pos="737"/>
      </w:tabs>
      <w:adjustRightInd/>
      <w:spacing w:after="240" w:line="240" w:lineRule="auto"/>
      <w:jc w:val="left"/>
      <w:textAlignment w:val="auto"/>
    </w:pPr>
    <w:rPr>
      <w:sz w:val="24"/>
      <w:lang w:val="fr-CH" w:eastAsia="en-US"/>
    </w:rPr>
  </w:style>
  <w:style w:type="paragraph" w:customStyle="1" w:styleId="1">
    <w:name w:val="1"/>
    <w:aliases w:val="2,3"/>
    <w:basedOn w:val="Normal"/>
    <w:pPr>
      <w:widowControl/>
      <w:numPr>
        <w:numId w:val="1977"/>
      </w:numPr>
      <w:tabs>
        <w:tab w:val="left" w:pos="-1440"/>
      </w:tabs>
      <w:autoSpaceDE w:val="0"/>
      <w:autoSpaceDN w:val="0"/>
      <w:spacing w:after="240" w:line="260" w:lineRule="exact"/>
      <w:jc w:val="left"/>
      <w:textAlignment w:val="auto"/>
    </w:pPr>
    <w:rPr>
      <w:rFonts w:ascii="Macedonian Helv" w:hAnsi="Macedonian Helv"/>
      <w:sz w:val="24"/>
      <w:lang w:eastAsia="en-US"/>
    </w:rPr>
  </w:style>
  <w:style w:type="paragraph" w:customStyle="1" w:styleId="TableText">
    <w:name w:val="Table Text"/>
    <w:basedOn w:val="Normal"/>
    <w:pPr>
      <w:widowControl/>
      <w:adjustRightInd/>
      <w:spacing w:line="280" w:lineRule="atLeast"/>
      <w:jc w:val="left"/>
      <w:textAlignment w:val="auto"/>
    </w:pPr>
    <w:rPr>
      <w:rFonts w:ascii="Arial" w:hAnsi="Arial"/>
      <w:sz w:val="16"/>
      <w:lang w:val="nl-NL" w:eastAsia="en-US"/>
    </w:rPr>
  </w:style>
  <w:style w:type="paragraph" w:customStyle="1" w:styleId="o">
    <w:name w:val="o"/>
    <w:basedOn w:val="Normal"/>
    <w:pPr>
      <w:widowControl/>
      <w:adjustRightInd/>
      <w:spacing w:line="240" w:lineRule="auto"/>
      <w:textAlignment w:val="auto"/>
    </w:pPr>
    <w:rPr>
      <w:rFonts w:ascii="Macedonian Tms" w:hAnsi="Macedonian Tms"/>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4.wmf"/><Relationship Id="rId26" Type="http://schemas.openxmlformats.org/officeDocument/2006/relationships/image" Target="media/image8.wmf"/><Relationship Id="rId39" Type="http://schemas.openxmlformats.org/officeDocument/2006/relationships/oleObject" Target="embeddings/Microsoft_Excel_Chart13.xls"/><Relationship Id="rId3" Type="http://schemas.openxmlformats.org/officeDocument/2006/relationships/settings" Target="settings.xml"/><Relationship Id="rId21" Type="http://schemas.openxmlformats.org/officeDocument/2006/relationships/oleObject" Target="embeddings/Microsoft_Excel_Chart4.xls"/><Relationship Id="rId34" Type="http://schemas.openxmlformats.org/officeDocument/2006/relationships/image" Target="media/image12.wmf"/><Relationship Id="rId42" Type="http://schemas.openxmlformats.org/officeDocument/2006/relationships/image" Target="media/image16.wmf"/><Relationship Id="rId47" Type="http://schemas.openxmlformats.org/officeDocument/2006/relationships/image" Target="http://www.rzzz.org.mk/graphica/photos/mapa_zavodi_mt.gif" TargetMode="External"/><Relationship Id="rId50" Type="http://schemas.openxmlformats.org/officeDocument/2006/relationships/header" Target="header5.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oleObject" Target="embeddings/Microsoft_Excel_Chart2.xls"/><Relationship Id="rId25" Type="http://schemas.openxmlformats.org/officeDocument/2006/relationships/oleObject" Target="embeddings/Microsoft_Excel_Chart6.xls"/><Relationship Id="rId33" Type="http://schemas.openxmlformats.org/officeDocument/2006/relationships/oleObject" Target="embeddings/Microsoft_Excel_Chart10.xls"/><Relationship Id="rId38" Type="http://schemas.openxmlformats.org/officeDocument/2006/relationships/image" Target="media/image14.wmf"/><Relationship Id="rId46"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5.wmf"/><Relationship Id="rId29" Type="http://schemas.openxmlformats.org/officeDocument/2006/relationships/oleObject" Target="embeddings/Microsoft_Excel_Chart8.xls"/><Relationship Id="rId41" Type="http://schemas.openxmlformats.org/officeDocument/2006/relationships/oleObject" Target="embeddings/Microsoft_Excel_Chart14.xls"/><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7.wmf"/><Relationship Id="rId32" Type="http://schemas.openxmlformats.org/officeDocument/2006/relationships/image" Target="media/image11.wmf"/><Relationship Id="rId37" Type="http://schemas.openxmlformats.org/officeDocument/2006/relationships/oleObject" Target="embeddings/Microsoft_Excel_Chart12.xls"/><Relationship Id="rId40" Type="http://schemas.openxmlformats.org/officeDocument/2006/relationships/image" Target="media/image15.wmf"/><Relationship Id="rId45" Type="http://schemas.openxmlformats.org/officeDocument/2006/relationships/oleObject" Target="embeddings/Microsoft_Excel_Chart16.xls"/><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Microsoft_Excel_Chart1.xls"/><Relationship Id="rId23" Type="http://schemas.openxmlformats.org/officeDocument/2006/relationships/oleObject" Target="embeddings/Microsoft_Excel_Chart5.xls"/><Relationship Id="rId28" Type="http://schemas.openxmlformats.org/officeDocument/2006/relationships/image" Target="media/image9.wmf"/><Relationship Id="rId36" Type="http://schemas.openxmlformats.org/officeDocument/2006/relationships/image" Target="media/image13.wmf"/><Relationship Id="rId49" Type="http://schemas.openxmlformats.org/officeDocument/2006/relationships/header" Target="header4.xml"/><Relationship Id="rId10" Type="http://schemas.openxmlformats.org/officeDocument/2006/relationships/footer" Target="footer1.xml"/><Relationship Id="rId19" Type="http://schemas.openxmlformats.org/officeDocument/2006/relationships/oleObject" Target="embeddings/Microsoft_Excel_Chart3.xls"/><Relationship Id="rId31" Type="http://schemas.openxmlformats.org/officeDocument/2006/relationships/oleObject" Target="embeddings/Microsoft_Excel_Chart9.xls"/><Relationship Id="rId44" Type="http://schemas.openxmlformats.org/officeDocument/2006/relationships/image" Target="media/image17.wmf"/><Relationship Id="rId52"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wmf"/><Relationship Id="rId22" Type="http://schemas.openxmlformats.org/officeDocument/2006/relationships/image" Target="media/image6.wmf"/><Relationship Id="rId27" Type="http://schemas.openxmlformats.org/officeDocument/2006/relationships/oleObject" Target="embeddings/Microsoft_Excel_Chart7.xls"/><Relationship Id="rId30" Type="http://schemas.openxmlformats.org/officeDocument/2006/relationships/image" Target="media/image10.wmf"/><Relationship Id="rId35" Type="http://schemas.openxmlformats.org/officeDocument/2006/relationships/oleObject" Target="embeddings/Microsoft_Excel_Chart11.xls"/><Relationship Id="rId43" Type="http://schemas.openxmlformats.org/officeDocument/2006/relationships/oleObject" Target="embeddings/Microsoft_Excel_Chart15.xls"/><Relationship Id="rId48" Type="http://schemas.openxmlformats.org/officeDocument/2006/relationships/image" Target="media/image19.png"/><Relationship Id="rId8" Type="http://schemas.openxmlformats.org/officeDocument/2006/relationships/header" Target="header1.xml"/><Relationship Id="rId51"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43</TotalTime>
  <Pages>1</Pages>
  <Words>19302</Words>
  <Characters>110027</Characters>
  <Application>Microsoft Office Word</Application>
  <DocSecurity>4</DocSecurity>
  <Lines>916</Lines>
  <Paragraphs>220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135120</CharactersWithSpaces>
  <SharedDoc>false</SharedDoc>
  <HLinks>
    <vt:vector size="12" baseType="variant">
      <vt:variant>
        <vt:i4>4390984</vt:i4>
      </vt:variant>
      <vt:variant>
        <vt:i4>162640</vt:i4>
      </vt:variant>
      <vt:variant>
        <vt:i4>1041</vt:i4>
      </vt:variant>
      <vt:variant>
        <vt:i4>1</vt:i4>
      </vt:variant>
      <vt:variant>
        <vt:lpwstr>mapa_zavodi_mt</vt:lpwstr>
      </vt:variant>
      <vt:variant>
        <vt:lpwstr/>
      </vt:variant>
      <vt:variant>
        <vt:i4>7667821</vt:i4>
      </vt:variant>
      <vt:variant>
        <vt:i4>268326</vt:i4>
      </vt:variant>
      <vt:variant>
        <vt:i4>1042</vt:i4>
      </vt:variant>
      <vt:variant>
        <vt:i4>1</vt:i4>
      </vt:variant>
      <vt:variant>
        <vt:lpwstr>un logo 800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CTPC</dc:creator>
  <cp:keywords/>
  <cp:lastModifiedBy>Maillot</cp:lastModifiedBy>
  <cp:revision>4</cp:revision>
  <cp:lastPrinted>2006-07-10T08:42:00Z</cp:lastPrinted>
  <dcterms:created xsi:type="dcterms:W3CDTF">2006-07-10T08:05:00Z</dcterms:created>
  <dcterms:modified xsi:type="dcterms:W3CDTF">2006-07-10T08:44:00Z</dcterms:modified>
</cp:coreProperties>
</file>