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C89" w:rsidRDefault="00170C89" w:rsidP="009A5606">
      <w:pPr>
        <w:pStyle w:val="Heading2"/>
        <w:numPr>
          <w:ilvl w:val="0"/>
          <w:numId w:val="0"/>
        </w:numPr>
        <w:spacing w:before="0" w:after="0" w:line="240" w:lineRule="auto"/>
        <w:jc w:val="lef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170C89" w:rsidRPr="00D15BAA" w:rsidTr="00170C89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70C89" w:rsidRPr="00D15BAA" w:rsidRDefault="00170C89" w:rsidP="00170C89">
            <w:pPr>
              <w:spacing w:before="240"/>
              <w:rPr>
                <w:rFonts w:ascii="Univers" w:hAnsi="Univers"/>
                <w:b/>
                <w:sz w:val="16"/>
                <w:lang w:val="en-GB"/>
              </w:rPr>
            </w:pPr>
            <w:r w:rsidRPr="00D15BAA">
              <w:rPr>
                <w:rFonts w:ascii="Univers" w:hAnsi="Univers"/>
                <w:b/>
                <w:sz w:val="28"/>
                <w:lang w:val="en-GB"/>
              </w:rPr>
              <w:t>UNITED</w:t>
            </w:r>
            <w:r>
              <w:rPr>
                <w:rFonts w:ascii="Univers" w:hAnsi="Univers"/>
                <w:b/>
                <w:sz w:val="28"/>
                <w:lang w:val="en-GB"/>
              </w:rPr>
              <w:t xml:space="preserve"> </w:t>
            </w:r>
            <w:r w:rsidRPr="00D15BAA">
              <w:rPr>
                <w:rFonts w:ascii="Univers" w:hAnsi="Univers"/>
                <w:b/>
                <w:sz w:val="28"/>
                <w:lang w:val="en-GB"/>
              </w:rPr>
              <w:t>NATIONS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170C89" w:rsidRPr="00620895" w:rsidRDefault="00170C89" w:rsidP="00170C89">
            <w:pPr>
              <w:spacing w:after="240"/>
              <w:rPr>
                <w:color w:val="FF0000"/>
                <w:sz w:val="28"/>
                <w:szCs w:val="28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70C89" w:rsidRPr="00D15BAA" w:rsidRDefault="00170C89" w:rsidP="00170C89">
            <w:pPr>
              <w:spacing w:after="240"/>
              <w:jc w:val="right"/>
              <w:rPr>
                <w:rFonts w:ascii="Univers" w:hAnsi="Univers"/>
                <w:b/>
                <w:sz w:val="72"/>
                <w:lang w:val="en-GB"/>
              </w:rPr>
            </w:pPr>
            <w:r w:rsidRPr="00D15BAA">
              <w:rPr>
                <w:rFonts w:ascii="Univers" w:hAnsi="Univers"/>
                <w:b/>
                <w:sz w:val="72"/>
                <w:lang w:val="en-GB"/>
              </w:rPr>
              <w:t>CERD</w:t>
            </w:r>
          </w:p>
        </w:tc>
      </w:tr>
      <w:bookmarkStart w:id="0" w:name="_MON_992683263"/>
      <w:bookmarkStart w:id="1" w:name="_MON_1114341677"/>
      <w:bookmarkEnd w:id="0"/>
      <w:bookmarkEnd w:id="1"/>
      <w:tr w:rsidR="00170C89" w:rsidRPr="00D15BAA" w:rsidTr="00170C89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170C89" w:rsidRPr="00D15BAA" w:rsidRDefault="00170C89" w:rsidP="00170C89">
            <w:pPr>
              <w:spacing w:after="240"/>
              <w:rPr>
                <w:lang w:val="en-GB"/>
              </w:rPr>
            </w:pPr>
            <w:r w:rsidRPr="00D15BAA">
              <w:rPr>
                <w:lang w:val="en-GB"/>
              </w:rP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fillcolor="window">
                  <v:imagedata r:id="rId7" o:title=""/>
                </v:shape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170C89" w:rsidRPr="00D15BAA" w:rsidRDefault="00170C89" w:rsidP="00170C89">
            <w:pPr>
              <w:spacing w:before="360"/>
              <w:rPr>
                <w:rFonts w:ascii="Univers" w:hAnsi="Univers"/>
                <w:b/>
                <w:sz w:val="32"/>
                <w:lang w:val="en-GB"/>
              </w:rPr>
            </w:pPr>
            <w:r w:rsidRPr="00D15BAA">
              <w:rPr>
                <w:rFonts w:ascii="Univers" w:hAnsi="Univers"/>
                <w:b/>
                <w:sz w:val="32"/>
                <w:lang w:val="en-GB"/>
              </w:rPr>
              <w:t>International Convention on</w:t>
            </w:r>
            <w:r>
              <w:rPr>
                <w:rFonts w:ascii="Univers" w:hAnsi="Univers"/>
                <w:b/>
                <w:sz w:val="32"/>
                <w:lang w:val="en-GB"/>
              </w:rPr>
              <w:t xml:space="preserve"> </w:t>
            </w:r>
            <w:r w:rsidRPr="00D15BAA">
              <w:rPr>
                <w:rFonts w:ascii="Univers" w:hAnsi="Univers"/>
                <w:b/>
                <w:sz w:val="32"/>
                <w:lang w:val="en-GB"/>
              </w:rPr>
              <w:t>the Elimination</w:t>
            </w:r>
            <w:r>
              <w:rPr>
                <w:rFonts w:ascii="Univers" w:hAnsi="Univers"/>
                <w:b/>
                <w:sz w:val="32"/>
                <w:lang w:val="en-GB"/>
              </w:rPr>
              <w:t xml:space="preserve"> </w:t>
            </w:r>
            <w:r w:rsidRPr="00D15BAA">
              <w:rPr>
                <w:rFonts w:ascii="Univers" w:hAnsi="Univers"/>
                <w:b/>
                <w:sz w:val="32"/>
                <w:lang w:val="en-GB"/>
              </w:rPr>
              <w:t>of all Forms of</w:t>
            </w:r>
            <w:r>
              <w:rPr>
                <w:rFonts w:ascii="Univers" w:hAnsi="Univers"/>
                <w:b/>
                <w:sz w:val="32"/>
                <w:lang w:val="en-GB"/>
              </w:rPr>
              <w:t xml:space="preserve"> </w:t>
            </w:r>
            <w:r w:rsidRPr="00D15BAA">
              <w:rPr>
                <w:rFonts w:ascii="Univers" w:hAnsi="Univers"/>
                <w:b/>
                <w:sz w:val="32"/>
                <w:lang w:val="en-GB"/>
              </w:rPr>
              <w:t>Racial Discrimination</w:t>
            </w:r>
          </w:p>
          <w:p w:rsidR="00170C89" w:rsidRPr="00D15BAA" w:rsidRDefault="00170C89" w:rsidP="00170C89">
            <w:pPr>
              <w:spacing w:after="240"/>
              <w:rPr>
                <w:rFonts w:ascii="Univers (W1)" w:hAnsi="Univers (W1)"/>
                <w:sz w:val="32"/>
                <w:lang w:val="en-GB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170C89" w:rsidRDefault="00170C89" w:rsidP="00170C89"/>
          <w:p w:rsidR="00170C89" w:rsidRPr="000C2F88" w:rsidRDefault="00170C89" w:rsidP="00170C89">
            <w:pPr>
              <w:rPr>
                <w:lang w:val="es-ES_tradnl"/>
              </w:rPr>
            </w:pPr>
            <w:r w:rsidRPr="000C2F88">
              <w:rPr>
                <w:lang w:val="es-ES_tradnl"/>
              </w:rPr>
              <w:t>Distr.</w:t>
            </w:r>
          </w:p>
          <w:p w:rsidR="00170C89" w:rsidRPr="000C2F88" w:rsidRDefault="00170C89" w:rsidP="00170C89">
            <w:pPr>
              <w:spacing w:after="240"/>
              <w:rPr>
                <w:lang w:val="es-ES_tradnl"/>
              </w:rPr>
            </w:pPr>
            <w:r w:rsidRPr="00D15BAA">
              <w:rPr>
                <w:lang w:val="en-GB"/>
              </w:rPr>
              <w:fldChar w:fldCharType="begin"/>
            </w:r>
            <w:r w:rsidRPr="000C2F88">
              <w:rPr>
                <w:lang w:val="es-ES_tradnl"/>
              </w:rPr>
              <w:instrText xml:space="preserve"> FILLIN "Distr." \* MERGEFORMAT </w:instrText>
            </w:r>
            <w:r w:rsidRPr="00D15BAA">
              <w:rPr>
                <w:lang w:val="en-GB"/>
              </w:rPr>
              <w:fldChar w:fldCharType="separate"/>
            </w:r>
            <w:r w:rsidRPr="000C2F88">
              <w:rPr>
                <w:lang w:val="es-ES_tradnl"/>
              </w:rPr>
              <w:t>GENERAL</w:t>
            </w:r>
            <w:r w:rsidRPr="00D15BAA">
              <w:rPr>
                <w:lang w:val="en-GB"/>
              </w:rPr>
              <w:fldChar w:fldCharType="end"/>
            </w:r>
          </w:p>
          <w:p w:rsidR="00170C89" w:rsidRPr="006455AF" w:rsidRDefault="00170C89" w:rsidP="00170C89">
            <w:pPr>
              <w:rPr>
                <w:bCs/>
                <w:lang w:val="en-GB"/>
              </w:rPr>
            </w:pPr>
            <w:r w:rsidRPr="006455AF">
              <w:rPr>
                <w:bCs/>
                <w:lang w:val="en-GB"/>
              </w:rPr>
              <w:t>CERD/C/KAZ/</w:t>
            </w:r>
            <w:r w:rsidR="006455AF">
              <w:rPr>
                <w:bCs/>
                <w:lang w:val="en-GB"/>
              </w:rPr>
              <w:t>Q/</w:t>
            </w:r>
            <w:r w:rsidRPr="006455AF">
              <w:rPr>
                <w:bCs/>
                <w:lang w:val="en-GB"/>
              </w:rPr>
              <w:t>4-5</w:t>
            </w:r>
          </w:p>
          <w:p w:rsidR="00170C89" w:rsidRDefault="006455AF" w:rsidP="00170C89">
            <w:del w:id="2" w:author="Faten Azar" w:date="2010-01-08T11:33:00Z">
              <w:r w:rsidDel="00C07A67">
                <w:delText>24 December</w:delText>
              </w:r>
              <w:r w:rsidR="00170C89" w:rsidDel="00C07A67">
                <w:delText xml:space="preserve"> 2009</w:delText>
              </w:r>
            </w:del>
            <w:ins w:id="3" w:author="Faten Azar" w:date="2010-01-08T11:33:00Z">
              <w:r w:rsidR="00C07A67">
                <w:t>8 January 2010</w:t>
              </w:r>
            </w:ins>
          </w:p>
          <w:p w:rsidR="00170C89" w:rsidRPr="00BD03CF" w:rsidRDefault="00170C89" w:rsidP="00170C89"/>
          <w:p w:rsidR="00170C89" w:rsidRPr="00D15BAA" w:rsidRDefault="00170C89" w:rsidP="00170C89">
            <w:pPr>
              <w:spacing w:after="240"/>
              <w:rPr>
                <w:lang w:val="en-GB"/>
              </w:rPr>
            </w:pPr>
            <w:r w:rsidRPr="00D15BAA">
              <w:rPr>
                <w:lang w:val="en-GB"/>
              </w:rPr>
              <w:t xml:space="preserve">Original:  </w:t>
            </w:r>
            <w:r>
              <w:rPr>
                <w:lang w:val="en-GB"/>
              </w:rPr>
              <w:t>ENGLISH</w:t>
            </w:r>
          </w:p>
        </w:tc>
      </w:tr>
    </w:tbl>
    <w:p w:rsidR="00170C89" w:rsidRDefault="00170C89" w:rsidP="00170C89">
      <w:pPr>
        <w:pStyle w:val="Title"/>
        <w:spacing w:line="360" w:lineRule="auto"/>
        <w:jc w:val="both"/>
        <w:rPr>
          <w:b w:val="0"/>
          <w:bCs/>
          <w:sz w:val="22"/>
          <w:szCs w:val="22"/>
          <w:lang w:val="en-US"/>
        </w:rPr>
      </w:pPr>
    </w:p>
    <w:p w:rsidR="00170C89" w:rsidRPr="00D35C5A" w:rsidRDefault="00170C89" w:rsidP="00170C89">
      <w:pPr>
        <w:pStyle w:val="Title"/>
        <w:jc w:val="both"/>
        <w:rPr>
          <w:b w:val="0"/>
          <w:bCs/>
          <w:sz w:val="22"/>
          <w:szCs w:val="22"/>
          <w:lang w:val="en-US"/>
        </w:rPr>
      </w:pPr>
      <w:r w:rsidRPr="00D35C5A">
        <w:rPr>
          <w:b w:val="0"/>
          <w:bCs/>
          <w:sz w:val="22"/>
          <w:szCs w:val="22"/>
          <w:lang w:val="en-US"/>
        </w:rPr>
        <w:t>COMMITTEE ON THE ELIMINATION</w:t>
      </w:r>
    </w:p>
    <w:p w:rsidR="00170C89" w:rsidRPr="00D35C5A" w:rsidRDefault="00170C89" w:rsidP="00170C89">
      <w:pPr>
        <w:pStyle w:val="Subtitle"/>
        <w:spacing w:after="0"/>
        <w:jc w:val="left"/>
        <w:rPr>
          <w:rFonts w:ascii="Times New Roman" w:hAnsi="Times New Roman"/>
          <w:sz w:val="22"/>
          <w:szCs w:val="22"/>
          <w:lang w:val="en-US" w:eastAsia="ar-SA"/>
        </w:rPr>
      </w:pPr>
      <w:r w:rsidRPr="00D35C5A">
        <w:rPr>
          <w:rFonts w:ascii="Times New Roman" w:hAnsi="Times New Roman"/>
          <w:sz w:val="22"/>
          <w:szCs w:val="22"/>
          <w:lang w:val="en-US" w:eastAsia="ar-SA"/>
        </w:rPr>
        <w:t>OF RACIAL DISCRIMINATION</w:t>
      </w:r>
    </w:p>
    <w:p w:rsidR="00170C89" w:rsidRPr="00BD03CF" w:rsidRDefault="00170C89" w:rsidP="00170C89">
      <w:pPr>
        <w:pStyle w:val="FootnoteText"/>
        <w:jc w:val="both"/>
        <w:rPr>
          <w:lang w:val="en-US" w:eastAsia="ar-SA"/>
        </w:rPr>
      </w:pPr>
      <w:r w:rsidRPr="00BD03CF">
        <w:rPr>
          <w:lang w:val="en-US" w:eastAsia="ar-SA"/>
        </w:rPr>
        <w:t xml:space="preserve">Seventy- </w:t>
      </w:r>
      <w:r>
        <w:rPr>
          <w:lang w:val="en-US" w:eastAsia="ar-SA"/>
        </w:rPr>
        <w:t>sixth</w:t>
      </w:r>
      <w:r w:rsidRPr="00BD03CF">
        <w:rPr>
          <w:lang w:val="en-US" w:eastAsia="ar-SA"/>
        </w:rPr>
        <w:t xml:space="preserve"> session</w:t>
      </w:r>
    </w:p>
    <w:p w:rsidR="00170C89" w:rsidRDefault="00170C89" w:rsidP="00170C89">
      <w:pPr>
        <w:pStyle w:val="FootnoteText"/>
        <w:jc w:val="both"/>
        <w:rPr>
          <w:lang w:val="en-US" w:eastAsia="ar-SA"/>
        </w:rPr>
      </w:pPr>
      <w:r>
        <w:rPr>
          <w:lang w:val="en-US" w:eastAsia="ar-SA"/>
        </w:rPr>
        <w:t>15 February – 12 March 2010</w:t>
      </w:r>
    </w:p>
    <w:p w:rsidR="00170C89" w:rsidRDefault="00170C89" w:rsidP="00170C89">
      <w:pPr>
        <w:pStyle w:val="FootnoteText"/>
        <w:jc w:val="both"/>
        <w:rPr>
          <w:lang w:val="en-US" w:eastAsia="ar-SA"/>
        </w:rPr>
      </w:pPr>
    </w:p>
    <w:p w:rsidR="00170C89" w:rsidRDefault="00170C89" w:rsidP="009A5606">
      <w:pPr>
        <w:pStyle w:val="Heading2"/>
        <w:numPr>
          <w:ilvl w:val="0"/>
          <w:numId w:val="0"/>
        </w:numPr>
        <w:spacing w:before="0" w:after="0" w:line="240" w:lineRule="auto"/>
        <w:jc w:val="left"/>
      </w:pPr>
    </w:p>
    <w:p w:rsidR="00170C89" w:rsidRDefault="00170C89" w:rsidP="009A5606">
      <w:pPr>
        <w:pStyle w:val="Heading2"/>
        <w:numPr>
          <w:ilvl w:val="0"/>
          <w:numId w:val="0"/>
        </w:numPr>
        <w:spacing w:before="0" w:after="0" w:line="240" w:lineRule="auto"/>
        <w:jc w:val="left"/>
      </w:pPr>
    </w:p>
    <w:p w:rsidR="009A5606" w:rsidRDefault="009A5606" w:rsidP="007B4C8A">
      <w:pPr>
        <w:jc w:val="center"/>
        <w:rPr>
          <w:lang w:val="en-GB"/>
        </w:rPr>
      </w:pPr>
    </w:p>
    <w:p w:rsidR="007B7092" w:rsidRPr="00B51B37" w:rsidRDefault="007B7092" w:rsidP="007B4C8A">
      <w:pPr>
        <w:jc w:val="center"/>
        <w:rPr>
          <w:lang w:val="en-GB"/>
        </w:rPr>
      </w:pPr>
    </w:p>
    <w:p w:rsidR="009A5606" w:rsidRPr="00B51B37" w:rsidRDefault="009A5606" w:rsidP="006455AF">
      <w:pPr>
        <w:jc w:val="center"/>
        <w:rPr>
          <w:b/>
          <w:lang w:val="en-GB"/>
        </w:rPr>
      </w:pPr>
      <w:r w:rsidRPr="00B51B37">
        <w:rPr>
          <w:b/>
          <w:lang w:val="en-GB"/>
        </w:rPr>
        <w:t>QUESTIONS BY THE</w:t>
      </w:r>
      <w:r w:rsidR="007B7092">
        <w:rPr>
          <w:b/>
          <w:lang w:val="en-GB"/>
        </w:rPr>
        <w:t xml:space="preserve"> COUNTRY</w:t>
      </w:r>
      <w:r w:rsidRPr="00B51B37">
        <w:rPr>
          <w:b/>
          <w:lang w:val="en-GB"/>
        </w:rPr>
        <w:t xml:space="preserve"> RAPPORTEUR</w:t>
      </w:r>
    </w:p>
    <w:p w:rsidR="009A5606" w:rsidRPr="00B51B37" w:rsidRDefault="009A5606" w:rsidP="009A5606">
      <w:pPr>
        <w:jc w:val="center"/>
        <w:rPr>
          <w:b/>
          <w:lang w:val="en-GB"/>
        </w:rPr>
      </w:pPr>
      <w:r w:rsidRPr="00B51B37">
        <w:rPr>
          <w:b/>
          <w:lang w:val="en-GB"/>
        </w:rPr>
        <w:t>IN CONNECTION WITH THE CONSIDERATION OF</w:t>
      </w:r>
    </w:p>
    <w:p w:rsidR="007B7092" w:rsidRPr="00B51B37" w:rsidRDefault="009A5606" w:rsidP="006455AF">
      <w:pPr>
        <w:jc w:val="center"/>
        <w:rPr>
          <w:b/>
          <w:lang w:val="en-GB"/>
        </w:rPr>
      </w:pPr>
      <w:r w:rsidRPr="00B51B37">
        <w:rPr>
          <w:b/>
          <w:lang w:val="en-GB"/>
        </w:rPr>
        <w:t>THE FO</w:t>
      </w:r>
      <w:r>
        <w:rPr>
          <w:b/>
          <w:lang w:val="en-GB"/>
        </w:rPr>
        <w:t>U</w:t>
      </w:r>
      <w:r w:rsidRPr="00B51B37">
        <w:rPr>
          <w:b/>
          <w:lang w:val="en-GB"/>
        </w:rPr>
        <w:t>RTH AND FIFTH PERIODIC REPORTS OF</w:t>
      </w:r>
    </w:p>
    <w:p w:rsidR="007B7092" w:rsidRDefault="009A5606" w:rsidP="006455AF">
      <w:pPr>
        <w:jc w:val="center"/>
        <w:rPr>
          <w:b/>
          <w:lang w:val="en-GB"/>
        </w:rPr>
      </w:pPr>
      <w:smartTag w:uri="urn:schemas-microsoft-com:office:smarttags" w:element="country-region">
        <w:smartTag w:uri="urn:schemas-microsoft-com:office:smarttags" w:element="place">
          <w:r w:rsidRPr="00B51B37">
            <w:rPr>
              <w:b/>
              <w:lang w:val="en-GB"/>
            </w:rPr>
            <w:t>KAZAKHSTAN</w:t>
          </w:r>
        </w:smartTag>
      </w:smartTag>
    </w:p>
    <w:p w:rsidR="009A5606" w:rsidRPr="00B51B37" w:rsidRDefault="009A5606" w:rsidP="009A5606">
      <w:pPr>
        <w:jc w:val="center"/>
        <w:rPr>
          <w:b/>
          <w:lang w:val="en-GB"/>
        </w:rPr>
      </w:pPr>
      <w:r w:rsidRPr="00B51B37">
        <w:rPr>
          <w:b/>
          <w:lang w:val="en-GB"/>
        </w:rPr>
        <w:t>(CERD/C/KAZ/4-5)</w:t>
      </w:r>
    </w:p>
    <w:p w:rsidR="003503DF" w:rsidRDefault="003503DF">
      <w:pPr>
        <w:rPr>
          <w:sz w:val="28"/>
          <w:szCs w:val="28"/>
        </w:rPr>
      </w:pPr>
    </w:p>
    <w:p w:rsidR="003503DF" w:rsidRPr="009A5606" w:rsidRDefault="003503DF"/>
    <w:p w:rsidR="003503DF" w:rsidRPr="009A5606" w:rsidRDefault="003503DF"/>
    <w:p w:rsidR="00E73DBE" w:rsidRPr="00C07317" w:rsidRDefault="001E19CA" w:rsidP="00715F96">
      <w:pPr>
        <w:numPr>
          <w:ilvl w:val="0"/>
          <w:numId w:val="2"/>
          <w:numberingChange w:id="4" w:author="Faten Azar" w:date="2010-01-08T12:24:00Z" w:original="%1:1:0:."/>
        </w:numPr>
        <w:spacing w:line="360" w:lineRule="auto"/>
        <w:jc w:val="both"/>
      </w:pPr>
      <w:r w:rsidRPr="009A5606">
        <w:t>The</w:t>
      </w:r>
      <w:r w:rsidR="003503DF" w:rsidRPr="009A5606">
        <w:t xml:space="preserve"> State party’s </w:t>
      </w:r>
      <w:r w:rsidR="009A5606">
        <w:t>r</w:t>
      </w:r>
      <w:r w:rsidR="003503DF" w:rsidRPr="009A5606">
        <w:t>eport</w:t>
      </w:r>
      <w:r w:rsidR="009A5606">
        <w:t xml:space="preserve"> indicates that, in case of contradiction, international treaties ratified </w:t>
      </w:r>
      <w:r w:rsidR="009A5606" w:rsidRPr="003632EA">
        <w:rPr>
          <w:rPrChange w:id="5" w:author="Faten Azar" w:date="2010-01-08T13:29:00Z">
            <w:rPr/>
          </w:rPrChange>
        </w:rPr>
        <w:t xml:space="preserve">by the </w:t>
      </w:r>
      <w:r w:rsidRPr="003632EA">
        <w:rPr>
          <w:rPrChange w:id="6" w:author="Faten Azar" w:date="2010-01-08T13:29:00Z">
            <w:rPr/>
          </w:rPrChange>
        </w:rPr>
        <w:t>State</w:t>
      </w:r>
      <w:r w:rsidR="009A5606" w:rsidRPr="003632EA">
        <w:rPr>
          <w:rPrChange w:id="7" w:author="Faten Azar" w:date="2010-01-08T13:29:00Z">
            <w:rPr/>
          </w:rPrChange>
        </w:rPr>
        <w:t xml:space="preserve"> party take precedence over the national legislation. However, </w:t>
      </w:r>
      <w:r w:rsidR="009F07C3" w:rsidRPr="003632EA">
        <w:rPr>
          <w:rPrChange w:id="8" w:author="Faten Azar" w:date="2010-01-08T13:29:00Z">
            <w:rPr/>
          </w:rPrChange>
        </w:rPr>
        <w:t xml:space="preserve">the Committee received information </w:t>
      </w:r>
      <w:del w:id="9" w:author="Faten Azar" w:date="2010-01-08T13:55:00Z">
        <w:r w:rsidR="009F07C3" w:rsidRPr="003632EA" w:rsidDel="00715F96">
          <w:rPr>
            <w:rPrChange w:id="10" w:author="Faten Azar" w:date="2010-01-08T13:29:00Z">
              <w:rPr/>
            </w:rPrChange>
          </w:rPr>
          <w:delText>on</w:delText>
        </w:r>
      </w:del>
      <w:ins w:id="11" w:author="Faten Azar" w:date="2010-01-08T13:55:00Z">
        <w:r w:rsidR="00715F96">
          <w:t xml:space="preserve"> regarding</w:t>
        </w:r>
      </w:ins>
      <w:r w:rsidR="009F07C3" w:rsidRPr="003632EA">
        <w:rPr>
          <w:rPrChange w:id="12" w:author="Faten Azar" w:date="2010-01-08T13:29:00Z">
            <w:rPr/>
          </w:rPrChange>
        </w:rPr>
        <w:t xml:space="preserve"> </w:t>
      </w:r>
      <w:del w:id="13" w:author="Faten Azar" w:date="2010-01-08T12:19:00Z">
        <w:r w:rsidR="007B7092" w:rsidRPr="003632EA" w:rsidDel="009C26E3">
          <w:rPr>
            <w:rPrChange w:id="14" w:author="Faten Azar" w:date="2010-01-08T13:29:00Z">
              <w:rPr/>
            </w:rPrChange>
          </w:rPr>
          <w:delText>A</w:delText>
        </w:r>
        <w:r w:rsidR="009F07C3" w:rsidRPr="003632EA" w:rsidDel="009C26E3">
          <w:rPr>
            <w:rPrChange w:id="15" w:author="Faten Azar" w:date="2010-01-08T13:29:00Z">
              <w:rPr/>
            </w:rPrChange>
          </w:rPr>
          <w:delText xml:space="preserve"> </w:delText>
        </w:r>
      </w:del>
      <w:del w:id="16" w:author="Faten Azar" w:date="2010-01-08T12:28:00Z">
        <w:r w:rsidR="009F07C3" w:rsidRPr="003632EA" w:rsidDel="00887202">
          <w:rPr>
            <w:rPrChange w:id="17" w:author="Faten Azar" w:date="2010-01-08T13:29:00Z">
              <w:rPr/>
            </w:rPrChange>
          </w:rPr>
          <w:delText>r</w:delText>
        </w:r>
        <w:r w:rsidR="003503DF" w:rsidRPr="003632EA" w:rsidDel="00887202">
          <w:rPr>
            <w:rPrChange w:id="18" w:author="Faten Azar" w:date="2010-01-08T13:29:00Z">
              <w:rPr/>
            </w:rPrChange>
          </w:rPr>
          <w:delText>esolution</w:delText>
        </w:r>
      </w:del>
      <w:ins w:id="19" w:author="Faten Azar" w:date="2010-01-08T12:28:00Z">
        <w:r w:rsidR="00887202" w:rsidRPr="003632EA">
          <w:rPr>
            <w:rPrChange w:id="20" w:author="Faten Azar" w:date="2010-01-08T13:29:00Z">
              <w:rPr/>
            </w:rPrChange>
          </w:rPr>
          <w:t>a resolution</w:t>
        </w:r>
      </w:ins>
      <w:r w:rsidR="003503DF" w:rsidRPr="003632EA">
        <w:rPr>
          <w:rPrChange w:id="21" w:author="Faten Azar" w:date="2010-01-08T13:29:00Z">
            <w:rPr/>
          </w:rPrChange>
        </w:rPr>
        <w:t xml:space="preserve"> of</w:t>
      </w:r>
      <w:r w:rsidR="003503DF" w:rsidRPr="009A5606">
        <w:t xml:space="preserve"> the Constitutional Council of 2006</w:t>
      </w:r>
      <w:r w:rsidR="00206EF4" w:rsidRPr="009A5606">
        <w:t xml:space="preserve"> according to which, in case of contradiction between a treaty and the Constitution,</w:t>
      </w:r>
      <w:r w:rsidR="009F07C3">
        <w:t xml:space="preserve"> </w:t>
      </w:r>
      <w:r w:rsidR="00206EF4" w:rsidRPr="00C07317">
        <w:t>such a treaty shall not be implemented.</w:t>
      </w:r>
      <w:r w:rsidRPr="00C07317">
        <w:t xml:space="preserve"> </w:t>
      </w:r>
      <w:r w:rsidR="007B7092">
        <w:t>P</w:t>
      </w:r>
      <w:r w:rsidRPr="00C07317">
        <w:t xml:space="preserve">lease provide information on </w:t>
      </w:r>
      <w:r w:rsidR="007B7092">
        <w:t>this issue, and on reports concerning r</w:t>
      </w:r>
      <w:r w:rsidR="00206EF4" w:rsidRPr="00C07317">
        <w:t>ules adopted in 2008 by the Supreme Court on the implementation of the norms of international treaties</w:t>
      </w:r>
      <w:r w:rsidRPr="00C07317">
        <w:t>.</w:t>
      </w:r>
      <w:r w:rsidR="00E73DBE" w:rsidRPr="00C07317">
        <w:t xml:space="preserve"> </w:t>
      </w:r>
    </w:p>
    <w:p w:rsidR="00E73DBE" w:rsidRPr="00C07317" w:rsidRDefault="00E73DBE" w:rsidP="006455AF">
      <w:pPr>
        <w:spacing w:line="360" w:lineRule="auto"/>
      </w:pPr>
    </w:p>
    <w:p w:rsidR="00E73DBE" w:rsidRPr="009A5606" w:rsidRDefault="00E73DBE" w:rsidP="006455AF">
      <w:pPr>
        <w:numPr>
          <w:ilvl w:val="0"/>
          <w:numId w:val="2"/>
          <w:numberingChange w:id="22" w:author="Faten Azar" w:date="2010-01-08T12:24:00Z" w:original="%1:2:0:."/>
        </w:numPr>
        <w:spacing w:line="360" w:lineRule="auto"/>
        <w:jc w:val="both"/>
      </w:pPr>
      <w:r w:rsidRPr="00C07317">
        <w:t xml:space="preserve">Besides the general principles proclaimed in the Constitution, it seems that </w:t>
      </w:r>
      <w:r w:rsidR="007B4C8A" w:rsidRPr="00C07317">
        <w:t xml:space="preserve">national </w:t>
      </w:r>
      <w:r w:rsidRPr="00C07317">
        <w:t xml:space="preserve">legislation forbidding racial </w:t>
      </w:r>
      <w:r w:rsidR="00257C22" w:rsidRPr="00C07317">
        <w:t>discrimination is rather limited</w:t>
      </w:r>
      <w:r w:rsidRPr="00C07317">
        <w:t>. Thus, many treaty bodies and human rig</w:t>
      </w:r>
      <w:r w:rsidR="00DD1435" w:rsidRPr="00C07317">
        <w:t>h</w:t>
      </w:r>
      <w:r w:rsidRPr="00C07317">
        <w:t>t</w:t>
      </w:r>
      <w:r w:rsidR="00DD1435" w:rsidRPr="00C07317">
        <w:t xml:space="preserve">s experts </w:t>
      </w:r>
      <w:r w:rsidR="00257C22" w:rsidRPr="00C07317">
        <w:t xml:space="preserve">express concern </w:t>
      </w:r>
      <w:r w:rsidR="00DD1435" w:rsidRPr="00C07317">
        <w:t xml:space="preserve">that </w:t>
      </w:r>
      <w:r w:rsidRPr="00C07317">
        <w:t xml:space="preserve">some aspects of the definition of racial discrimination and of article 2 of </w:t>
      </w:r>
      <w:r w:rsidR="007B7092">
        <w:t xml:space="preserve">the Convention </w:t>
      </w:r>
      <w:r w:rsidRPr="00C07317">
        <w:t>may not be covered, including indirect discrimination.</w:t>
      </w:r>
      <w:r w:rsidR="00257C22" w:rsidRPr="00C07317">
        <w:t xml:space="preserve"> Please indicate </w:t>
      </w:r>
      <w:r w:rsidR="0032141E" w:rsidRPr="00C07317">
        <w:t>what measures the State party consider</w:t>
      </w:r>
      <w:r w:rsidR="007B4C8A" w:rsidRPr="00C07317">
        <w:t xml:space="preserve">s </w:t>
      </w:r>
      <w:r w:rsidR="0032141E" w:rsidRPr="00C07317">
        <w:t>taking</w:t>
      </w:r>
      <w:r w:rsidR="0032141E">
        <w:t xml:space="preserve"> </w:t>
      </w:r>
      <w:r w:rsidR="007B7092">
        <w:t>to address this problem.</w:t>
      </w:r>
    </w:p>
    <w:p w:rsidR="00DD1435" w:rsidRPr="009A5606" w:rsidRDefault="00E73DBE" w:rsidP="006455AF">
      <w:pPr>
        <w:spacing w:line="360" w:lineRule="auto"/>
      </w:pPr>
      <w:r w:rsidRPr="009A5606">
        <w:t xml:space="preserve">      </w:t>
      </w:r>
    </w:p>
    <w:p w:rsidR="00DD1435" w:rsidRPr="009A5606" w:rsidRDefault="004B39DA" w:rsidP="006455AF">
      <w:pPr>
        <w:numPr>
          <w:ilvl w:val="0"/>
          <w:numId w:val="2"/>
          <w:numberingChange w:id="23" w:author="Faten Azar" w:date="2010-01-08T12:24:00Z" w:original="%1:3:0:."/>
        </w:numPr>
        <w:spacing w:line="360" w:lineRule="auto"/>
      </w:pPr>
      <w:r>
        <w:t xml:space="preserve">What is the </w:t>
      </w:r>
      <w:r w:rsidR="00DD1435" w:rsidRPr="009A5606">
        <w:t>State party</w:t>
      </w:r>
      <w:r>
        <w:t>’s</w:t>
      </w:r>
      <w:r w:rsidR="00DD1435" w:rsidRPr="009A5606">
        <w:t xml:space="preserve"> </w:t>
      </w:r>
      <w:r w:rsidR="009A2DE7">
        <w:t>assess</w:t>
      </w:r>
      <w:r>
        <w:t xml:space="preserve">ment of </w:t>
      </w:r>
      <w:r w:rsidR="00DD1435" w:rsidRPr="009A5606">
        <w:t>inter</w:t>
      </w:r>
      <w:r w:rsidR="007B7092">
        <w:t>-</w:t>
      </w:r>
      <w:r w:rsidR="00DD1435" w:rsidRPr="009A5606">
        <w:t xml:space="preserve">ethnic conflicts which took place </w:t>
      </w:r>
      <w:r w:rsidR="007B7092">
        <w:t>in recent</w:t>
      </w:r>
      <w:r w:rsidR="00DD1435" w:rsidRPr="009A5606">
        <w:t xml:space="preserve"> years in Aktau, Shelek, Malybai, Malovodnoe</w:t>
      </w:r>
      <w:r w:rsidR="007B7092">
        <w:t xml:space="preserve"> and</w:t>
      </w:r>
      <w:r w:rsidR="00DD1435" w:rsidRPr="009A5606">
        <w:t xml:space="preserve"> Mayatas, involving Kazaks </w:t>
      </w:r>
      <w:r w:rsidR="007B7092">
        <w:t>as well as</w:t>
      </w:r>
      <w:r w:rsidR="00DD1435" w:rsidRPr="009A5606">
        <w:t xml:space="preserve"> Uighurs, Chechens</w:t>
      </w:r>
      <w:r w:rsidR="00673DDA" w:rsidRPr="009A5606">
        <w:t xml:space="preserve"> </w:t>
      </w:r>
      <w:r>
        <w:t>and</w:t>
      </w:r>
      <w:r w:rsidR="00DD1435" w:rsidRPr="009A5606">
        <w:t xml:space="preserve"> Kurds</w:t>
      </w:r>
      <w:r w:rsidR="007B7092">
        <w:t>?   W</w:t>
      </w:r>
      <w:r w:rsidRPr="009A5606">
        <w:t>hat</w:t>
      </w:r>
      <w:r w:rsidR="00DD1435" w:rsidRPr="009A5606">
        <w:t xml:space="preserve"> are the root causes</w:t>
      </w:r>
      <w:r>
        <w:t xml:space="preserve"> of these conflicts; what measures are currently taken by the central and local authorities, as well as by the media</w:t>
      </w:r>
      <w:r w:rsidR="007B7092">
        <w:t>,</w:t>
      </w:r>
      <w:r>
        <w:t xml:space="preserve"> </w:t>
      </w:r>
      <w:r w:rsidR="00DD1435" w:rsidRPr="009A5606">
        <w:t>to prevent them, and w</w:t>
      </w:r>
      <w:r w:rsidR="007B7092">
        <w:t>hat are the lessons learned</w:t>
      </w:r>
      <w:r w:rsidR="00DD1435" w:rsidRPr="009A5606">
        <w:t xml:space="preserve">? </w:t>
      </w:r>
    </w:p>
    <w:p w:rsidR="00DD1435" w:rsidRPr="009A5606" w:rsidRDefault="00DD1435" w:rsidP="006455AF">
      <w:pPr>
        <w:spacing w:line="360" w:lineRule="auto"/>
      </w:pPr>
    </w:p>
    <w:p w:rsidR="00E713E3" w:rsidRPr="009A5606" w:rsidRDefault="00DD1435" w:rsidP="006455AF">
      <w:pPr>
        <w:numPr>
          <w:ilvl w:val="0"/>
          <w:numId w:val="2"/>
          <w:numberingChange w:id="24" w:author="Faten Azar" w:date="2010-01-08T12:24:00Z" w:original="%1:4:0:."/>
        </w:numPr>
        <w:spacing w:line="360" w:lineRule="auto"/>
      </w:pPr>
      <w:r w:rsidRPr="00E17005">
        <w:t xml:space="preserve">Taking into account the weight </w:t>
      </w:r>
      <w:r w:rsidR="000405E7" w:rsidRPr="00E17005">
        <w:t>of minorities</w:t>
      </w:r>
      <w:r w:rsidRPr="00E17005">
        <w:t xml:space="preserve"> in the overall population of </w:t>
      </w:r>
      <w:r w:rsidR="000405E7" w:rsidRPr="00E17005">
        <w:t>the State</w:t>
      </w:r>
      <w:r w:rsidRPr="00E17005">
        <w:t xml:space="preserve"> party, wh</w:t>
      </w:r>
      <w:r w:rsidR="00673DDA" w:rsidRPr="00E17005">
        <w:t>at</w:t>
      </w:r>
      <w:r w:rsidRPr="00E17005">
        <w:t xml:space="preserve"> is the </w:t>
      </w:r>
      <w:r w:rsidR="00E17005">
        <w:t xml:space="preserve">State </w:t>
      </w:r>
      <w:r w:rsidRPr="00E17005">
        <w:t>policy with regard to the minorit</w:t>
      </w:r>
      <w:r w:rsidR="000405E7" w:rsidRPr="00E17005">
        <w:t>y g</w:t>
      </w:r>
      <w:r w:rsidRPr="00E17005">
        <w:t>roups residing in the country</w:t>
      </w:r>
      <w:r w:rsidR="00E713E3" w:rsidRPr="00E17005">
        <w:t xml:space="preserve">?   </w:t>
      </w:r>
      <w:r w:rsidR="00C07317">
        <w:t>In</w:t>
      </w:r>
      <w:r w:rsidR="007B7092">
        <w:t>sofar as persons</w:t>
      </w:r>
      <w:r w:rsidR="00E17005" w:rsidRPr="00C07317">
        <w:t xml:space="preserve"> belonging to minorities are</w:t>
      </w:r>
      <w:r w:rsidR="007B7092">
        <w:t xml:space="preserve"> also</w:t>
      </w:r>
      <w:r w:rsidR="00E17005" w:rsidRPr="00C07317">
        <w:t xml:space="preserve"> Kazakh citizens,</w:t>
      </w:r>
      <w:r w:rsidR="00E17005">
        <w:t xml:space="preserve"> please indicate </w:t>
      </w:r>
      <w:r w:rsidR="00E713E3" w:rsidRPr="00E17005">
        <w:t xml:space="preserve">how this policy </w:t>
      </w:r>
      <w:r w:rsidR="00E17005">
        <w:t xml:space="preserve">is </w:t>
      </w:r>
      <w:r w:rsidR="00E713E3" w:rsidRPr="00E17005">
        <w:t>formulated and implement</w:t>
      </w:r>
      <w:r w:rsidR="00E17005">
        <w:t>ed in practice</w:t>
      </w:r>
      <w:r w:rsidR="00E713E3" w:rsidRPr="00E17005">
        <w:t>?</w:t>
      </w:r>
    </w:p>
    <w:p w:rsidR="00E713E3" w:rsidRPr="009A5606" w:rsidRDefault="00E713E3" w:rsidP="006455AF">
      <w:pPr>
        <w:spacing w:line="360" w:lineRule="auto"/>
      </w:pPr>
    </w:p>
    <w:p w:rsidR="00BB115F" w:rsidRPr="009A5606" w:rsidRDefault="008546A6" w:rsidP="00715F96">
      <w:pPr>
        <w:numPr>
          <w:ilvl w:val="0"/>
          <w:numId w:val="2"/>
          <w:numberingChange w:id="25" w:author="Faten Azar" w:date="2010-01-08T12:24:00Z" w:original="%1:5:0:."/>
        </w:numPr>
        <w:spacing w:line="360" w:lineRule="auto"/>
      </w:pPr>
      <w:r>
        <w:t xml:space="preserve">Please provide detailed information, including statistics on the representation of minorities in central bodies, such as </w:t>
      </w:r>
      <w:r w:rsidR="00E713E3" w:rsidRPr="009A5606">
        <w:t>the two chambers of parliament</w:t>
      </w:r>
      <w:r w:rsidR="004219D1">
        <w:t>,</w:t>
      </w:r>
      <w:r>
        <w:t xml:space="preserve"> </w:t>
      </w:r>
      <w:r w:rsidR="00E713E3" w:rsidRPr="009A5606">
        <w:t xml:space="preserve">the </w:t>
      </w:r>
      <w:del w:id="26" w:author="Faten Azar" w:date="2010-01-08T12:20:00Z">
        <w:r w:rsidR="00E713E3" w:rsidRPr="009A5606" w:rsidDel="009C26E3">
          <w:delText>government</w:delText>
        </w:r>
      </w:del>
      <w:ins w:id="27" w:author="Faten Azar" w:date="2010-01-08T12:20:00Z">
        <w:r w:rsidR="009C26E3">
          <w:t>G</w:t>
        </w:r>
        <w:r w:rsidR="009C26E3" w:rsidRPr="009A5606">
          <w:t>overnment</w:t>
        </w:r>
      </w:ins>
      <w:ins w:id="28" w:author="Faten Azar" w:date="2010-01-08T13:57:00Z">
        <w:r w:rsidR="00715F96">
          <w:t>,</w:t>
        </w:r>
      </w:ins>
      <w:del w:id="29" w:author="Faten Azar" w:date="2010-01-08T13:57:00Z">
        <w:r w:rsidR="00DD38DC" w:rsidRPr="009A5606" w:rsidDel="00715F96">
          <w:delText>;</w:delText>
        </w:r>
      </w:del>
      <w:r w:rsidR="00DD38DC" w:rsidRPr="009A5606">
        <w:t xml:space="preserve"> </w:t>
      </w:r>
      <w:r w:rsidR="00673DDA" w:rsidRPr="009A5606">
        <w:t>the army, the police</w:t>
      </w:r>
      <w:r>
        <w:t xml:space="preserve"> and</w:t>
      </w:r>
      <w:r w:rsidR="00673DDA" w:rsidRPr="009A5606">
        <w:t xml:space="preserve"> the judiciary</w:t>
      </w:r>
      <w:r>
        <w:t xml:space="preserve">. </w:t>
      </w:r>
      <w:r w:rsidR="004219D1">
        <w:t>Please indicate</w:t>
      </w:r>
      <w:r>
        <w:t xml:space="preserve"> the</w:t>
      </w:r>
      <w:r w:rsidR="004219D1">
        <w:t xml:space="preserve"> level of</w:t>
      </w:r>
      <w:r>
        <w:t xml:space="preserve"> representation</w:t>
      </w:r>
      <w:r w:rsidR="004219D1">
        <w:t xml:space="preserve"> of minorities</w:t>
      </w:r>
      <w:r>
        <w:t xml:space="preserve"> </w:t>
      </w:r>
      <w:r w:rsidR="00673DDA" w:rsidRPr="009A5606">
        <w:t xml:space="preserve">in </w:t>
      </w:r>
      <w:r>
        <w:t xml:space="preserve">governmental </w:t>
      </w:r>
      <w:r w:rsidR="00E713E3" w:rsidRPr="009A5606">
        <w:t xml:space="preserve">bodies </w:t>
      </w:r>
      <w:r>
        <w:t>at</w:t>
      </w:r>
      <w:r w:rsidR="004219D1">
        <w:t xml:space="preserve"> the</w:t>
      </w:r>
      <w:r>
        <w:t xml:space="preserve"> local level, especially </w:t>
      </w:r>
      <w:r w:rsidR="004219D1">
        <w:t>in areas in which they constitute a</w:t>
      </w:r>
      <w:r w:rsidR="009C26E3">
        <w:t xml:space="preserve"> </w:t>
      </w:r>
      <w:r w:rsidR="00E713E3" w:rsidRPr="009A5606">
        <w:t xml:space="preserve">substantial </w:t>
      </w:r>
      <w:r w:rsidR="004219D1">
        <w:t>part of the population,</w:t>
      </w:r>
      <w:r w:rsidR="00C07317">
        <w:t xml:space="preserve"> an</w:t>
      </w:r>
      <w:r w:rsidR="004219D1">
        <w:t>d</w:t>
      </w:r>
      <w:r w:rsidR="00C07317">
        <w:t xml:space="preserve"> whether </w:t>
      </w:r>
      <w:r w:rsidR="004219D1">
        <w:t>their representation</w:t>
      </w:r>
      <w:r w:rsidR="00C07317">
        <w:t xml:space="preserve"> is</w:t>
      </w:r>
      <w:r>
        <w:t xml:space="preserve"> </w:t>
      </w:r>
      <w:r w:rsidR="00E713E3" w:rsidRPr="009A5606">
        <w:t xml:space="preserve">proportional to their size? </w:t>
      </w:r>
      <w:r>
        <w:t xml:space="preserve">Please provide information on concrete measures taken or foreseen </w:t>
      </w:r>
      <w:r w:rsidR="00C07317">
        <w:t>by the State party</w:t>
      </w:r>
      <w:r w:rsidR="004219D1">
        <w:t xml:space="preserve"> </w:t>
      </w:r>
      <w:r>
        <w:t>to ensur</w:t>
      </w:r>
      <w:r w:rsidR="00BB115F" w:rsidRPr="009A5606">
        <w:t>e a better representation of minority groups at all levels?</w:t>
      </w:r>
    </w:p>
    <w:p w:rsidR="00BB115F" w:rsidRPr="009A5606" w:rsidRDefault="00BB115F" w:rsidP="006455AF">
      <w:pPr>
        <w:spacing w:line="360" w:lineRule="auto"/>
      </w:pPr>
    </w:p>
    <w:p w:rsidR="00BB115F" w:rsidRPr="009A5606" w:rsidRDefault="00251358" w:rsidP="006455AF">
      <w:pPr>
        <w:numPr>
          <w:ilvl w:val="0"/>
          <w:numId w:val="2"/>
          <w:numberingChange w:id="30" w:author="Faten Azar" w:date="2010-01-08T12:24:00Z" w:original="%1:6:0:."/>
        </w:numPr>
        <w:spacing w:line="360" w:lineRule="auto"/>
      </w:pPr>
      <w:r>
        <w:t xml:space="preserve">Does </w:t>
      </w:r>
      <w:r w:rsidR="00BB115F" w:rsidRPr="009A5606">
        <w:t xml:space="preserve">the State party maintain a </w:t>
      </w:r>
      <w:r>
        <w:t xml:space="preserve">regular </w:t>
      </w:r>
      <w:r w:rsidR="00BB115F" w:rsidRPr="009A5606">
        <w:t xml:space="preserve">dialogue with minority groups on issues </w:t>
      </w:r>
      <w:r w:rsidRPr="009A5606">
        <w:t>of general</w:t>
      </w:r>
      <w:r w:rsidR="00BB115F" w:rsidRPr="009A5606">
        <w:t xml:space="preserve"> interest and of particular interest to them</w:t>
      </w:r>
      <w:r w:rsidR="004219D1">
        <w:t>,</w:t>
      </w:r>
      <w:r>
        <w:t xml:space="preserve"> and if </w:t>
      </w:r>
      <w:r w:rsidR="004219D1">
        <w:t>so,</w:t>
      </w:r>
      <w:r>
        <w:t xml:space="preserve"> by</w:t>
      </w:r>
      <w:r w:rsidR="00BB115F" w:rsidRPr="009A5606">
        <w:t xml:space="preserve"> what means?  </w:t>
      </w:r>
      <w:r w:rsidR="00BC1A52">
        <w:t>Please indicate how this cou</w:t>
      </w:r>
      <w:r w:rsidR="00BB115F" w:rsidRPr="009A5606">
        <w:t>ld become a general pattern an</w:t>
      </w:r>
      <w:r>
        <w:t>d</w:t>
      </w:r>
      <w:r w:rsidR="00BB115F" w:rsidRPr="009A5606">
        <w:t xml:space="preserve"> be improved?</w:t>
      </w:r>
    </w:p>
    <w:p w:rsidR="00BB115F" w:rsidRPr="009A5606" w:rsidRDefault="00BB115F" w:rsidP="006455AF">
      <w:pPr>
        <w:spacing w:line="360" w:lineRule="auto"/>
      </w:pPr>
    </w:p>
    <w:p w:rsidR="000079D2" w:rsidRPr="009A5606" w:rsidRDefault="00BB115F" w:rsidP="006455AF">
      <w:pPr>
        <w:numPr>
          <w:ilvl w:val="0"/>
          <w:numId w:val="2"/>
          <w:numberingChange w:id="31" w:author="Faten Azar" w:date="2010-01-08T12:24:00Z" w:original="%1:7:0:."/>
        </w:numPr>
        <w:spacing w:line="360" w:lineRule="auto"/>
      </w:pPr>
      <w:r w:rsidRPr="009A5606">
        <w:t xml:space="preserve">The Constitution </w:t>
      </w:r>
      <w:r w:rsidR="00251358">
        <w:t>guarantees</w:t>
      </w:r>
      <w:r w:rsidRPr="009A5606">
        <w:t xml:space="preserve"> the right of minority groups to use their mother tongue, to enjoy their own culture and to freely choose the language of education for their children. </w:t>
      </w:r>
      <w:r w:rsidR="00BC1A52">
        <w:t xml:space="preserve">Please indicate whether </w:t>
      </w:r>
      <w:r w:rsidRPr="009A5606">
        <w:t xml:space="preserve">this right </w:t>
      </w:r>
      <w:r w:rsidR="00BC1A52">
        <w:t xml:space="preserve">is ensured in practice </w:t>
      </w:r>
      <w:r w:rsidRPr="009A5606">
        <w:t>by the necessary number of schools, textbooks and teachers</w:t>
      </w:r>
      <w:r w:rsidR="000079D2" w:rsidRPr="009A5606">
        <w:t xml:space="preserve"> for all groups</w:t>
      </w:r>
      <w:r w:rsidR="00BC1A52">
        <w:t>. In addition, please indicate whether the</w:t>
      </w:r>
      <w:r w:rsidR="00DD38DC" w:rsidRPr="009A5606">
        <w:t xml:space="preserve"> right to use</w:t>
      </w:r>
      <w:r w:rsidR="004219D1">
        <w:t xml:space="preserve"> relevant</w:t>
      </w:r>
      <w:r w:rsidR="00DD38DC" w:rsidRPr="009A5606">
        <w:t xml:space="preserve"> mother tongue</w:t>
      </w:r>
      <w:r w:rsidR="004219D1">
        <w:t>s</w:t>
      </w:r>
      <w:r w:rsidR="00DD38DC" w:rsidRPr="009A5606">
        <w:t xml:space="preserve"> for communication with the administration </w:t>
      </w:r>
      <w:r w:rsidR="00BC1A52">
        <w:t xml:space="preserve">is fully </w:t>
      </w:r>
      <w:r w:rsidR="00DD38DC" w:rsidRPr="009A5606">
        <w:t xml:space="preserve">respected? </w:t>
      </w:r>
      <w:r w:rsidR="000079D2" w:rsidRPr="009A5606">
        <w:t xml:space="preserve"> </w:t>
      </w:r>
    </w:p>
    <w:p w:rsidR="000079D2" w:rsidRPr="009A5606" w:rsidRDefault="000079D2" w:rsidP="006455AF">
      <w:pPr>
        <w:spacing w:line="360" w:lineRule="auto"/>
      </w:pPr>
    </w:p>
    <w:p w:rsidR="000079D2" w:rsidRPr="009A5606" w:rsidRDefault="000079D2" w:rsidP="006455AF">
      <w:pPr>
        <w:numPr>
          <w:ilvl w:val="0"/>
          <w:numId w:val="2"/>
          <w:numberingChange w:id="32" w:author="Faten Azar" w:date="2010-01-08T12:24:00Z" w:original="%1:8:0:."/>
        </w:numPr>
        <w:spacing w:line="360" w:lineRule="auto"/>
      </w:pPr>
      <w:r w:rsidRPr="009A5606">
        <w:t>The report mentions 222 cases of offenses of incitement to social, national, ethnic, racial or religious enmity between 2003 and 2008</w:t>
      </w:r>
      <w:r w:rsidR="004219D1">
        <w:t>.  H</w:t>
      </w:r>
      <w:r w:rsidRPr="009A5606">
        <w:t>ow many of the</w:t>
      </w:r>
      <w:r w:rsidR="004219D1">
        <w:t>se cases</w:t>
      </w:r>
      <w:r w:rsidRPr="009A5606">
        <w:t xml:space="preserve"> were ethnically or racially motivated? What </w:t>
      </w:r>
      <w:r w:rsidR="004219D1">
        <w:t>wa</w:t>
      </w:r>
      <w:r w:rsidRPr="009A5606">
        <w:t>s the result of prosecution</w:t>
      </w:r>
      <w:r w:rsidR="004219D1">
        <w:t>s</w:t>
      </w:r>
      <w:r w:rsidRPr="009A5606">
        <w:t>?</w:t>
      </w:r>
    </w:p>
    <w:p w:rsidR="000079D2" w:rsidRPr="009A5606" w:rsidRDefault="000079D2" w:rsidP="006455AF">
      <w:pPr>
        <w:spacing w:line="360" w:lineRule="auto"/>
      </w:pPr>
    </w:p>
    <w:p w:rsidR="00DC5CA2" w:rsidRPr="009A5606" w:rsidRDefault="00BC1A52" w:rsidP="006455AF">
      <w:pPr>
        <w:numPr>
          <w:ilvl w:val="0"/>
          <w:numId w:val="2"/>
          <w:numberingChange w:id="33" w:author="Faten Azar" w:date="2010-01-08T12:24:00Z" w:original="%1:9:0:."/>
        </w:numPr>
        <w:spacing w:line="360" w:lineRule="auto"/>
      </w:pPr>
      <w:smartTag w:uri="urn:schemas-microsoft-com:office:smarttags" w:element="country-region">
        <w:smartTag w:uri="urn:schemas-microsoft-com:office:smarttags" w:element="place">
          <w:r w:rsidRPr="009A5606">
            <w:t>Kazakhstan</w:t>
          </w:r>
        </w:smartTag>
      </w:smartTag>
      <w:r w:rsidR="009D296F" w:rsidRPr="009A5606">
        <w:t xml:space="preserve"> is both a country of </w:t>
      </w:r>
      <w:r w:rsidR="004219D1">
        <w:t xml:space="preserve">origin and destination for </w:t>
      </w:r>
      <w:r w:rsidR="009D296F" w:rsidRPr="009A5606">
        <w:t>migra</w:t>
      </w:r>
      <w:r w:rsidR="004219D1">
        <w:t>n</w:t>
      </w:r>
      <w:r w:rsidR="009D296F" w:rsidRPr="009A5606">
        <w:t>t</w:t>
      </w:r>
      <w:r w:rsidR="004219D1">
        <w:t>s. M</w:t>
      </w:r>
      <w:r w:rsidR="009D296F" w:rsidRPr="009A5606">
        <w:t>illions of people left the country since 1991</w:t>
      </w:r>
      <w:r w:rsidR="00DC5CA2" w:rsidRPr="009A5606">
        <w:t>, and one of the explanations given in the report is the accession to power of ethnocratic regimes</w:t>
      </w:r>
      <w:r w:rsidR="00673DDA" w:rsidRPr="009A5606">
        <w:t xml:space="preserve"> in </w:t>
      </w:r>
      <w:r w:rsidR="004219D1">
        <w:t>the</w:t>
      </w:r>
      <w:r w:rsidR="00673DDA" w:rsidRPr="009A5606">
        <w:t xml:space="preserve"> countries of the region</w:t>
      </w:r>
      <w:r w:rsidR="004219D1">
        <w:t>.  M</w:t>
      </w:r>
      <w:r w:rsidR="00DC5CA2" w:rsidRPr="009A5606">
        <w:t>any others came back to the country</w:t>
      </w:r>
      <w:r w:rsidR="004219D1">
        <w:t>, such as the Oralmans,</w:t>
      </w:r>
      <w:r w:rsidR="00DC5CA2" w:rsidRPr="009A5606">
        <w:t xml:space="preserve"> or </w:t>
      </w:r>
      <w:r w:rsidR="004219D1">
        <w:t>arrived</w:t>
      </w:r>
      <w:r w:rsidR="00DC5CA2" w:rsidRPr="009A5606">
        <w:t xml:space="preserve"> as refugees</w:t>
      </w:r>
      <w:r w:rsidR="00C07317">
        <w:t xml:space="preserve"> </w:t>
      </w:r>
      <w:r w:rsidR="00DC5CA2" w:rsidRPr="009A5606">
        <w:t>(</w:t>
      </w:r>
      <w:r w:rsidR="004219D1">
        <w:t>such as Afghans, Uzbeks and</w:t>
      </w:r>
      <w:r w:rsidR="00DC5CA2" w:rsidRPr="009A5606">
        <w:t xml:space="preserve"> Chechens). Is the State prepared to </w:t>
      </w:r>
      <w:r w:rsidR="004219D1">
        <w:t>address</w:t>
      </w:r>
      <w:r w:rsidR="00DC5CA2" w:rsidRPr="009A5606">
        <w:t xml:space="preserve"> these movements of people? </w:t>
      </w:r>
      <w:r w:rsidR="004219D1">
        <w:t>Does</w:t>
      </w:r>
      <w:r w:rsidR="00DC5CA2" w:rsidRPr="009A5606">
        <w:t xml:space="preserve"> the legislation in force respond to i</w:t>
      </w:r>
      <w:r w:rsidR="003820D3" w:rsidRPr="009A5606">
        <w:t>n</w:t>
      </w:r>
      <w:r w:rsidR="00DC5CA2" w:rsidRPr="009A5606">
        <w:t>t</w:t>
      </w:r>
      <w:r w:rsidR="003820D3" w:rsidRPr="009A5606">
        <w:t>ernational standards accepted by the State party</w:t>
      </w:r>
      <w:r w:rsidR="004219D1">
        <w:t>? Are relevant</w:t>
      </w:r>
      <w:r w:rsidR="00DC5CA2" w:rsidRPr="009A5606">
        <w:t xml:space="preserve"> institutions functioning properly?</w:t>
      </w:r>
    </w:p>
    <w:p w:rsidR="00DC5CA2" w:rsidRPr="009A5606" w:rsidRDefault="00DC5CA2" w:rsidP="006455AF">
      <w:pPr>
        <w:spacing w:line="360" w:lineRule="auto"/>
      </w:pPr>
    </w:p>
    <w:p w:rsidR="00DD38DC" w:rsidRPr="009A5606" w:rsidRDefault="00DC5CA2" w:rsidP="006455AF">
      <w:pPr>
        <w:numPr>
          <w:ilvl w:val="0"/>
          <w:numId w:val="2"/>
          <w:numberingChange w:id="34" w:author="Faten Azar" w:date="2010-01-08T12:24:00Z" w:original="%1:10:0:."/>
        </w:numPr>
        <w:spacing w:line="360" w:lineRule="auto"/>
      </w:pPr>
      <w:r w:rsidRPr="009A5606">
        <w:t xml:space="preserve">Many reports and human rights bodies consider that the Ombudsman of </w:t>
      </w:r>
      <w:r w:rsidR="00EA5434" w:rsidRPr="009A5606">
        <w:t>Kazakhstan</w:t>
      </w:r>
      <w:r w:rsidRPr="009A5606">
        <w:t xml:space="preserve"> has limited</w:t>
      </w:r>
      <w:r w:rsidR="003820D3" w:rsidRPr="009A5606">
        <w:t xml:space="preserve"> competences, being able to receive complaints only against local bodies</w:t>
      </w:r>
      <w:r w:rsidR="004219D1">
        <w:t>,</w:t>
      </w:r>
      <w:r w:rsidR="00673DDA" w:rsidRPr="009A5606">
        <w:t xml:space="preserve"> and</w:t>
      </w:r>
      <w:r w:rsidR="004219D1">
        <w:t xml:space="preserve"> without being</w:t>
      </w:r>
      <w:r w:rsidR="00673DDA" w:rsidRPr="009A5606">
        <w:t xml:space="preserve"> called to present a report directly to the </w:t>
      </w:r>
      <w:r w:rsidR="00EA5434">
        <w:t>P</w:t>
      </w:r>
      <w:r w:rsidR="00673DDA" w:rsidRPr="009A5606">
        <w:t>arliament</w:t>
      </w:r>
      <w:r w:rsidR="003820D3" w:rsidRPr="009A5606">
        <w:t xml:space="preserve">. </w:t>
      </w:r>
      <w:r w:rsidR="00DD38DC" w:rsidRPr="009A5606">
        <w:t xml:space="preserve">Did </w:t>
      </w:r>
      <w:r w:rsidR="00EA5434">
        <w:t xml:space="preserve">the Office of the Ombudsman </w:t>
      </w:r>
      <w:r w:rsidR="00DD38DC" w:rsidRPr="009A5606">
        <w:t>receive complaints about cas</w:t>
      </w:r>
      <w:r w:rsidR="00673DDA" w:rsidRPr="009A5606">
        <w:t>es</w:t>
      </w:r>
      <w:r w:rsidR="00DD38DC" w:rsidRPr="009A5606">
        <w:t xml:space="preserve"> of racial </w:t>
      </w:r>
      <w:r w:rsidR="004219D1">
        <w:t>discrimination under the Convention</w:t>
      </w:r>
      <w:r w:rsidR="00DD38DC" w:rsidRPr="009A5606">
        <w:t xml:space="preserve">? </w:t>
      </w:r>
      <w:r w:rsidR="004219D1">
        <w:t xml:space="preserve"> </w:t>
      </w:r>
      <w:r w:rsidR="00EA5434">
        <w:t xml:space="preserve">Please indicate whether the State party foresees </w:t>
      </w:r>
      <w:r w:rsidR="004219D1">
        <w:t>enhancing</w:t>
      </w:r>
      <w:r w:rsidR="003820D3" w:rsidRPr="009A5606">
        <w:t xml:space="preserve"> its competences, </w:t>
      </w:r>
      <w:r w:rsidR="004219D1">
        <w:t>in accordance with</w:t>
      </w:r>
      <w:r w:rsidR="003820D3" w:rsidRPr="009A5606">
        <w:t xml:space="preserve"> international practice</w:t>
      </w:r>
      <w:r w:rsidR="00EA5434">
        <w:t xml:space="preserve"> and the Committee’s previous concluding observations</w:t>
      </w:r>
      <w:r w:rsidR="00DD38DC" w:rsidRPr="009A5606">
        <w:t>?</w:t>
      </w:r>
    </w:p>
    <w:p w:rsidR="00DD38DC" w:rsidRPr="009A5606" w:rsidRDefault="00DD38DC" w:rsidP="006455AF">
      <w:pPr>
        <w:spacing w:line="360" w:lineRule="auto"/>
      </w:pPr>
    </w:p>
    <w:p w:rsidR="00EF5FEF" w:rsidRPr="009A5606" w:rsidRDefault="00DD38DC" w:rsidP="009C26E3">
      <w:pPr>
        <w:numPr>
          <w:ilvl w:val="0"/>
          <w:numId w:val="2"/>
          <w:numberingChange w:id="35" w:author="Faten Azar" w:date="2010-01-08T12:24:00Z" w:original="%1:11:0:."/>
        </w:numPr>
        <w:spacing w:line="360" w:lineRule="auto"/>
      </w:pPr>
      <w:r w:rsidRPr="009A5606">
        <w:t xml:space="preserve">Please provide </w:t>
      </w:r>
      <w:r w:rsidR="00C07317">
        <w:t>further</w:t>
      </w:r>
      <w:r w:rsidRPr="009A5606">
        <w:t xml:space="preserve"> information on the People’</w:t>
      </w:r>
      <w:r w:rsidR="004219D1">
        <w:t>s</w:t>
      </w:r>
      <w:r w:rsidR="00C07317">
        <w:t xml:space="preserve"> </w:t>
      </w:r>
      <w:r w:rsidRPr="009A5606">
        <w:t xml:space="preserve">Assembly of </w:t>
      </w:r>
      <w:r w:rsidR="00EF5FEF" w:rsidRPr="009A5606">
        <w:t>Kaza</w:t>
      </w:r>
      <w:r w:rsidR="00C07317">
        <w:t>k</w:t>
      </w:r>
      <w:r w:rsidR="00EF5FEF" w:rsidRPr="009A5606">
        <w:t>hstan</w:t>
      </w:r>
      <w:r w:rsidR="00C07317">
        <w:t xml:space="preserve">, in particular </w:t>
      </w:r>
      <w:r w:rsidR="00EA5434">
        <w:t>on the representation of</w:t>
      </w:r>
      <w:r w:rsidR="00EF5FEF" w:rsidRPr="009A5606">
        <w:t xml:space="preserve"> minority groups</w:t>
      </w:r>
      <w:r w:rsidR="00EA5434">
        <w:t>.</w:t>
      </w:r>
      <w:r w:rsidR="00EF5FEF" w:rsidRPr="009A5606">
        <w:t xml:space="preserve"> </w:t>
      </w:r>
      <w:r w:rsidR="00EA5434">
        <w:t>In this connection, please indicate h</w:t>
      </w:r>
      <w:r w:rsidR="00EF5FEF" w:rsidRPr="009A5606">
        <w:t xml:space="preserve">ow </w:t>
      </w:r>
      <w:r w:rsidR="00C07317">
        <w:t xml:space="preserve">their representatives </w:t>
      </w:r>
      <w:r w:rsidR="00EF5FEF" w:rsidRPr="009A5606">
        <w:t>are nominated</w:t>
      </w:r>
      <w:r w:rsidR="00EA5434">
        <w:t xml:space="preserve"> and</w:t>
      </w:r>
      <w:r w:rsidR="004219D1">
        <w:t xml:space="preserve"> </w:t>
      </w:r>
      <w:r w:rsidR="00EA5434">
        <w:t>w</w:t>
      </w:r>
      <w:r w:rsidR="00EF5FEF" w:rsidRPr="009A5606">
        <w:t xml:space="preserve">hat activities </w:t>
      </w:r>
      <w:r w:rsidR="00EA5434">
        <w:t>the People’s Assembly is</w:t>
      </w:r>
      <w:r w:rsidR="00EF5FEF" w:rsidRPr="009A5606">
        <w:t xml:space="preserve"> developi</w:t>
      </w:r>
      <w:r w:rsidR="004219D1">
        <w:t>ng to</w:t>
      </w:r>
      <w:r w:rsidR="00EF5FEF" w:rsidRPr="009A5606">
        <w:t xml:space="preserve"> promot</w:t>
      </w:r>
      <w:r w:rsidR="004219D1">
        <w:t>e</w:t>
      </w:r>
      <w:r w:rsidR="00EF5FEF" w:rsidRPr="009A5606">
        <w:t xml:space="preserve"> the cultural and linguistic rights of these groups</w:t>
      </w:r>
      <w:r w:rsidR="007F2848" w:rsidRPr="009A5606">
        <w:t xml:space="preserve">, in order to </w:t>
      </w:r>
      <w:del w:id="36" w:author="Faten Azar" w:date="2010-01-08T12:24:00Z">
        <w:r w:rsidR="007F2848" w:rsidRPr="009A5606" w:rsidDel="009C26E3">
          <w:delText xml:space="preserve">fulfill </w:delText>
        </w:r>
      </w:del>
      <w:ins w:id="37" w:author="Faten Azar" w:date="2010-01-08T12:24:00Z">
        <w:r w:rsidR="009C26E3">
          <w:t>fulfil</w:t>
        </w:r>
        <w:r w:rsidR="009C26E3" w:rsidRPr="009A5606">
          <w:t xml:space="preserve"> </w:t>
        </w:r>
      </w:ins>
      <w:r w:rsidR="007F2848" w:rsidRPr="009A5606">
        <w:t xml:space="preserve">its </w:t>
      </w:r>
      <w:r w:rsidR="00EA5434">
        <w:t>role</w:t>
      </w:r>
      <w:r w:rsidR="007F2848" w:rsidRPr="009A5606">
        <w:t xml:space="preserve"> as established by the law</w:t>
      </w:r>
      <w:r w:rsidR="00EF5FEF" w:rsidRPr="009A5606">
        <w:t>?</w:t>
      </w:r>
    </w:p>
    <w:p w:rsidR="007F2848" w:rsidRPr="009A5606" w:rsidRDefault="007F2848" w:rsidP="006455AF">
      <w:pPr>
        <w:spacing w:line="360" w:lineRule="auto"/>
      </w:pPr>
    </w:p>
    <w:p w:rsidR="00EF5FEF" w:rsidRPr="009A5606" w:rsidRDefault="004219D1" w:rsidP="009C26E3">
      <w:pPr>
        <w:numPr>
          <w:ilvl w:val="0"/>
          <w:numId w:val="2"/>
          <w:numberingChange w:id="38" w:author="Faten Azar" w:date="2010-01-08T12:24:00Z" w:original="%1:12:0:."/>
        </w:numPr>
        <w:spacing w:line="360" w:lineRule="auto"/>
      </w:pPr>
      <w:r>
        <w:t>In addition to measures adopted</w:t>
      </w:r>
      <w:r w:rsidR="00EF5FEF" w:rsidRPr="009A5606">
        <w:t xml:space="preserve"> in favour of Oralmans, what other special measures is the State party applying in accordance with </w:t>
      </w:r>
      <w:del w:id="39" w:author="Faten Azar" w:date="2010-01-08T12:25:00Z">
        <w:r w:rsidR="00EF5FEF" w:rsidRPr="009A5606" w:rsidDel="009C26E3">
          <w:delText>art. 2.2</w:delText>
        </w:r>
      </w:del>
      <w:ins w:id="40" w:author="Faten Azar" w:date="2010-01-08T12:25:00Z">
        <w:r w:rsidR="009C26E3">
          <w:t>article 2, paragraph 2</w:t>
        </w:r>
      </w:ins>
      <w:r w:rsidR="00EF5FEF" w:rsidRPr="009A5606">
        <w:t xml:space="preserve"> of the </w:t>
      </w:r>
      <w:r>
        <w:t>Convention</w:t>
      </w:r>
      <w:r w:rsidR="00EF5FEF" w:rsidRPr="009A5606">
        <w:t>?</w:t>
      </w:r>
    </w:p>
    <w:p w:rsidR="00EF5FEF" w:rsidRPr="009A5606" w:rsidRDefault="00EF5FEF" w:rsidP="006455AF">
      <w:pPr>
        <w:spacing w:line="360" w:lineRule="auto"/>
      </w:pPr>
    </w:p>
    <w:p w:rsidR="00625558" w:rsidRPr="009A5606" w:rsidRDefault="00C07F2F" w:rsidP="006455AF">
      <w:pPr>
        <w:numPr>
          <w:ilvl w:val="0"/>
          <w:numId w:val="2"/>
          <w:numberingChange w:id="41" w:author="Faten Azar" w:date="2010-01-08T12:24:00Z" w:original="%1:13:0:."/>
        </w:numPr>
        <w:spacing w:line="360" w:lineRule="auto"/>
      </w:pPr>
      <w:r>
        <w:t>Reports received mention</w:t>
      </w:r>
      <w:r w:rsidR="00625558" w:rsidRPr="009A5606">
        <w:t xml:space="preserve"> </w:t>
      </w:r>
      <w:r>
        <w:t xml:space="preserve">a number of </w:t>
      </w:r>
      <w:r w:rsidR="00625558" w:rsidRPr="009A5606">
        <w:t xml:space="preserve">cases </w:t>
      </w:r>
      <w:r>
        <w:t>in which</w:t>
      </w:r>
      <w:r w:rsidR="00625558" w:rsidRPr="009A5606">
        <w:t xml:space="preserve"> media w</w:t>
      </w:r>
      <w:r w:rsidR="00C07317">
        <w:t>ere</w:t>
      </w:r>
      <w:r w:rsidR="00625558" w:rsidRPr="009A5606">
        <w:t xml:space="preserve"> involved in negative campaigns against some minority groups, </w:t>
      </w:r>
      <w:r w:rsidR="00C07317">
        <w:t>including</w:t>
      </w:r>
      <w:r>
        <w:t xml:space="preserve"> through the</w:t>
      </w:r>
      <w:r w:rsidR="00C07317">
        <w:t xml:space="preserve"> us</w:t>
      </w:r>
      <w:r>
        <w:t>e of</w:t>
      </w:r>
      <w:r w:rsidR="00C07317">
        <w:t xml:space="preserve"> nationalistic slogans, </w:t>
      </w:r>
      <w:r w:rsidR="007F2848" w:rsidRPr="009A5606">
        <w:t>in connection with inter</w:t>
      </w:r>
      <w:r>
        <w:t>-</w:t>
      </w:r>
      <w:r w:rsidR="007F2848" w:rsidRPr="009A5606">
        <w:t>ethnic conflicts</w:t>
      </w:r>
      <w:r w:rsidR="00625558" w:rsidRPr="009A5606">
        <w:t xml:space="preserve">. What </w:t>
      </w:r>
      <w:r w:rsidR="00C07317">
        <w:t>steps does t</w:t>
      </w:r>
      <w:r w:rsidR="00625558" w:rsidRPr="009A5606">
        <w:t xml:space="preserve">he State party intend to </w:t>
      </w:r>
      <w:r w:rsidR="00C07317">
        <w:t>take</w:t>
      </w:r>
      <w:r w:rsidR="00625558" w:rsidRPr="009A5606">
        <w:t xml:space="preserve"> in order to improve the image of</w:t>
      </w:r>
      <w:r>
        <w:t xml:space="preserve"> the different</w:t>
      </w:r>
      <w:r w:rsidR="00625558" w:rsidRPr="009A5606">
        <w:t xml:space="preserve"> ethnic groups in the media?</w:t>
      </w:r>
    </w:p>
    <w:p w:rsidR="00625558" w:rsidRPr="009A5606" w:rsidRDefault="00625558" w:rsidP="006455AF">
      <w:pPr>
        <w:spacing w:line="360" w:lineRule="auto"/>
      </w:pPr>
    </w:p>
    <w:p w:rsidR="00625558" w:rsidRPr="009A5606" w:rsidRDefault="00625558" w:rsidP="006455AF">
      <w:pPr>
        <w:numPr>
          <w:ilvl w:val="0"/>
          <w:numId w:val="2"/>
          <w:numberingChange w:id="42" w:author="Faten Azar" w:date="2010-01-08T12:24:00Z" w:original="%1:14:0:."/>
        </w:numPr>
        <w:spacing w:line="360" w:lineRule="auto"/>
      </w:pPr>
      <w:r w:rsidRPr="009A5606">
        <w:t xml:space="preserve">Does the </w:t>
      </w:r>
      <w:r w:rsidR="00C07F2F">
        <w:t>G</w:t>
      </w:r>
      <w:r w:rsidRPr="009A5606">
        <w:t>overnment of the State party see the need to elaborate and adopt a law on the rights of persons belonging to minorities, guaranteeing compliance with universally accepted standards concerning their rights and identity</w:t>
      </w:r>
      <w:r w:rsidR="00C07317">
        <w:t xml:space="preserve"> and, if yes, what would be the timetable to do so</w:t>
      </w:r>
      <w:r w:rsidRPr="009A5606">
        <w:t>?</w:t>
      </w:r>
    </w:p>
    <w:p w:rsidR="00625558" w:rsidRPr="009A5606" w:rsidRDefault="00625558" w:rsidP="006455AF">
      <w:pPr>
        <w:spacing w:line="360" w:lineRule="auto"/>
      </w:pPr>
    </w:p>
    <w:p w:rsidR="007F2848" w:rsidRPr="009A5606" w:rsidRDefault="00625558" w:rsidP="006455AF">
      <w:pPr>
        <w:numPr>
          <w:ilvl w:val="0"/>
          <w:numId w:val="2"/>
          <w:numberingChange w:id="43" w:author="Faten Azar" w:date="2010-01-08T12:24:00Z" w:original="%1:15:0:."/>
        </w:numPr>
        <w:spacing w:line="360" w:lineRule="auto"/>
      </w:pPr>
      <w:r w:rsidRPr="009A5606">
        <w:t>The report</w:t>
      </w:r>
      <w:r w:rsidR="00C07317">
        <w:t xml:space="preserve"> is</w:t>
      </w:r>
      <w:r w:rsidRPr="009A5606">
        <w:t xml:space="preserve"> using several concepts</w:t>
      </w:r>
      <w:r w:rsidR="00C07317">
        <w:t xml:space="preserve">, such </w:t>
      </w:r>
      <w:ins w:id="44" w:author="Faten Azar" w:date="2010-01-08T11:33:00Z">
        <w:r w:rsidR="00C07A67">
          <w:t xml:space="preserve">as </w:t>
        </w:r>
      </w:ins>
      <w:r w:rsidRPr="009A5606">
        <w:t>ethnic groups, national groups, ethnic communities, nationalities</w:t>
      </w:r>
      <w:r w:rsidR="00C07317">
        <w:t xml:space="preserve"> etc</w:t>
      </w:r>
      <w:r w:rsidR="000D576E" w:rsidRPr="009A5606">
        <w:t>.</w:t>
      </w:r>
      <w:r w:rsidRPr="009A5606">
        <w:t xml:space="preserve"> </w:t>
      </w:r>
      <w:r w:rsidR="00C07317">
        <w:t xml:space="preserve">Please indicate if there is </w:t>
      </w:r>
      <w:r w:rsidR="00C07F2F">
        <w:t>a difference among these concepts</w:t>
      </w:r>
      <w:r w:rsidR="00C07317">
        <w:t xml:space="preserve"> and whether</w:t>
      </w:r>
      <w:r w:rsidR="00C07F2F">
        <w:t xml:space="preserve"> the use of these</w:t>
      </w:r>
      <w:r w:rsidR="00C07317">
        <w:t xml:space="preserve"> terms </w:t>
      </w:r>
      <w:r w:rsidR="00C07F2F">
        <w:t>implies</w:t>
      </w:r>
      <w:r w:rsidR="000D576E" w:rsidRPr="009A5606">
        <w:t xml:space="preserve"> different legal consequences?</w:t>
      </w:r>
      <w:r w:rsidRPr="009A5606">
        <w:t xml:space="preserve"> </w:t>
      </w:r>
    </w:p>
    <w:p w:rsidR="003503DF" w:rsidRPr="009A5606" w:rsidRDefault="00625558" w:rsidP="006455AF">
      <w:pPr>
        <w:spacing w:line="360" w:lineRule="auto"/>
      </w:pPr>
      <w:r w:rsidRPr="009A5606">
        <w:t xml:space="preserve"> </w:t>
      </w:r>
      <w:r w:rsidR="00EF5FEF" w:rsidRPr="009A5606">
        <w:t xml:space="preserve">  </w:t>
      </w:r>
      <w:r w:rsidR="003820D3" w:rsidRPr="009A5606">
        <w:t xml:space="preserve">   </w:t>
      </w:r>
      <w:r w:rsidR="00DC5CA2" w:rsidRPr="009A5606">
        <w:t xml:space="preserve">   </w:t>
      </w:r>
      <w:r w:rsidR="009D296F" w:rsidRPr="009A5606">
        <w:t xml:space="preserve"> </w:t>
      </w:r>
      <w:r w:rsidR="00BB115F" w:rsidRPr="009A5606">
        <w:t xml:space="preserve"> </w:t>
      </w:r>
      <w:r w:rsidR="00E713E3" w:rsidRPr="009A5606">
        <w:t xml:space="preserve"> </w:t>
      </w:r>
      <w:r w:rsidR="00DD1435" w:rsidRPr="009A5606">
        <w:t xml:space="preserve">   </w:t>
      </w:r>
      <w:r w:rsidR="00E73DBE" w:rsidRPr="009A5606">
        <w:t xml:space="preserve">        </w:t>
      </w:r>
      <w:r w:rsidR="00206EF4" w:rsidRPr="009A5606">
        <w:t xml:space="preserve"> </w:t>
      </w:r>
      <w:r w:rsidR="003503DF" w:rsidRPr="009A5606">
        <w:t xml:space="preserve">   </w:t>
      </w:r>
    </w:p>
    <w:p w:rsidR="009A5606" w:rsidRPr="009A5606" w:rsidRDefault="006455AF" w:rsidP="006455AF">
      <w:pPr>
        <w:spacing w:line="360" w:lineRule="auto"/>
        <w:jc w:val="center"/>
      </w:pPr>
      <w:r>
        <w:t>- - - - -</w:t>
      </w:r>
    </w:p>
    <w:sectPr w:rsidR="009A5606" w:rsidRPr="009A5606" w:rsidSect="006455AF">
      <w:headerReference w:type="even" r:id="rId8"/>
      <w:headerReference w:type="default" r:id="rId9"/>
      <w:pgSz w:w="12240" w:h="15840" w:code="1"/>
      <w:pgMar w:top="1134" w:right="851" w:bottom="1985" w:left="1701" w:header="851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D9C" w:rsidRDefault="00246D9C">
      <w:r>
        <w:separator/>
      </w:r>
    </w:p>
  </w:endnote>
  <w:endnote w:type="continuationSeparator" w:id="0">
    <w:p w:rsidR="00246D9C" w:rsidRDefault="00246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D9C" w:rsidRDefault="00246D9C">
      <w:r>
        <w:separator/>
      </w:r>
    </w:p>
  </w:footnote>
  <w:footnote w:type="continuationSeparator" w:id="0">
    <w:p w:rsidR="00246D9C" w:rsidRDefault="00246D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2EA" w:rsidRDefault="003632EA">
    <w:pPr>
      <w:pStyle w:val="Header"/>
      <w:rPr>
        <w:lang w:val="en-GB"/>
      </w:rPr>
    </w:pPr>
  </w:p>
  <w:p w:rsidR="003632EA" w:rsidRPr="006455AF" w:rsidRDefault="003632EA" w:rsidP="006455AF">
    <w:pPr>
      <w:rPr>
        <w:bCs/>
        <w:lang w:val="en-GB"/>
      </w:rPr>
    </w:pPr>
    <w:r w:rsidRPr="006455AF">
      <w:rPr>
        <w:bCs/>
        <w:lang w:val="en-GB"/>
      </w:rPr>
      <w:t>CERD/C/KAZ/</w:t>
    </w:r>
    <w:r>
      <w:rPr>
        <w:bCs/>
        <w:lang w:val="en-GB"/>
      </w:rPr>
      <w:t>Q/</w:t>
    </w:r>
    <w:r w:rsidRPr="006455AF">
      <w:rPr>
        <w:bCs/>
        <w:lang w:val="en-GB"/>
      </w:rPr>
      <w:t>4-5</w:t>
    </w:r>
  </w:p>
  <w:p w:rsidR="003632EA" w:rsidRDefault="003632EA">
    <w:pPr>
      <w:pStyle w:val="Header"/>
      <w:rPr>
        <w:rStyle w:val="PageNumber"/>
      </w:rPr>
    </w:pPr>
    <w:r>
      <w:rPr>
        <w:lang w:val="en-GB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15F96">
      <w:rPr>
        <w:rStyle w:val="PageNumber"/>
        <w:noProof/>
      </w:rPr>
      <w:t>2</w:t>
    </w:r>
    <w:r>
      <w:rPr>
        <w:rStyle w:val="PageNumber"/>
      </w:rPr>
      <w:fldChar w:fldCharType="end"/>
    </w:r>
  </w:p>
  <w:p w:rsidR="003632EA" w:rsidRPr="006455AF" w:rsidRDefault="003632EA">
    <w:pPr>
      <w:pStyle w:val="Header"/>
      <w:rPr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2EA" w:rsidRDefault="003632EA">
    <w:pPr>
      <w:pStyle w:val="Header"/>
      <w:rPr>
        <w:lang w:val="en-GB"/>
      </w:rPr>
    </w:pPr>
  </w:p>
  <w:p w:rsidR="003632EA" w:rsidRDefault="003632EA" w:rsidP="006455AF">
    <w:pPr>
      <w:rPr>
        <w:bCs/>
        <w:lang w:val="en-GB"/>
      </w:rPr>
    </w:pP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 w:rsidRPr="006455AF">
      <w:rPr>
        <w:bCs/>
        <w:lang w:val="en-GB"/>
      </w:rPr>
      <w:t>CERD/C/KAZ/</w:t>
    </w:r>
    <w:r>
      <w:rPr>
        <w:bCs/>
        <w:lang w:val="en-GB"/>
      </w:rPr>
      <w:t>Q/</w:t>
    </w:r>
    <w:r w:rsidRPr="006455AF">
      <w:rPr>
        <w:bCs/>
        <w:lang w:val="en-GB"/>
      </w:rPr>
      <w:t>4-5</w:t>
    </w:r>
  </w:p>
  <w:p w:rsidR="003632EA" w:rsidRPr="006455AF" w:rsidRDefault="003632EA" w:rsidP="006455AF">
    <w:pPr>
      <w:rPr>
        <w:bCs/>
        <w:lang w:val="en-GB"/>
      </w:rPr>
    </w:pPr>
    <w:r>
      <w:rPr>
        <w:bCs/>
        <w:lang w:val="en-GB"/>
      </w:rPr>
      <w:tab/>
    </w:r>
    <w:r>
      <w:rPr>
        <w:bCs/>
        <w:lang w:val="en-GB"/>
      </w:rPr>
      <w:tab/>
    </w:r>
    <w:r>
      <w:rPr>
        <w:bCs/>
        <w:lang w:val="en-GB"/>
      </w:rPr>
      <w:tab/>
    </w:r>
    <w:r>
      <w:rPr>
        <w:bCs/>
        <w:lang w:val="en-GB"/>
      </w:rPr>
      <w:tab/>
    </w:r>
    <w:r>
      <w:rPr>
        <w:bCs/>
        <w:lang w:val="en-GB"/>
      </w:rPr>
      <w:tab/>
    </w:r>
    <w:r>
      <w:rPr>
        <w:bCs/>
        <w:lang w:val="en-GB"/>
      </w:rPr>
      <w:tab/>
    </w:r>
    <w:r>
      <w:rPr>
        <w:bCs/>
        <w:lang w:val="en-GB"/>
      </w:rPr>
      <w:tab/>
    </w:r>
    <w:r>
      <w:rPr>
        <w:bCs/>
        <w:lang w:val="en-GB"/>
      </w:rPr>
      <w:tab/>
    </w:r>
    <w:r>
      <w:rPr>
        <w:bCs/>
        <w:lang w:val="en-GB"/>
      </w:rPr>
      <w:tab/>
    </w:r>
    <w:r>
      <w:rPr>
        <w:bCs/>
        <w:lang w:val="en-GB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15F96">
      <w:rPr>
        <w:rStyle w:val="PageNumber"/>
        <w:noProof/>
      </w:rPr>
      <w:t>3</w:t>
    </w:r>
    <w:r>
      <w:rPr>
        <w:rStyle w:val="PageNumber"/>
      </w:rPr>
      <w:fldChar w:fldCharType="end"/>
    </w:r>
  </w:p>
  <w:p w:rsidR="003632EA" w:rsidRPr="006455AF" w:rsidRDefault="003632EA" w:rsidP="006455AF">
    <w:pPr>
      <w:pStyle w:val="Header"/>
      <w:tabs>
        <w:tab w:val="clear" w:pos="8640"/>
        <w:tab w:val="right" w:pos="9540"/>
      </w:tabs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B6842"/>
    <w:multiLevelType w:val="hybridMultilevel"/>
    <w:tmpl w:val="152CBAC4"/>
    <w:lvl w:ilvl="0" w:tplc="0AF6C8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7E87179"/>
    <w:multiLevelType w:val="hybridMultilevel"/>
    <w:tmpl w:val="26DE54D8"/>
    <w:lvl w:ilvl="0" w:tplc="45F65060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4F7F89"/>
    <w:multiLevelType w:val="multilevel"/>
    <w:tmpl w:val="D7347498"/>
    <w:lvl w:ilvl="0">
      <w:start w:val="1"/>
      <w:numFmt w:val="none"/>
      <w:pStyle w:val="Heading1"/>
      <w:lvlText w:val=""/>
      <w:lvlJc w:val="left"/>
      <w:pPr>
        <w:tabs>
          <w:tab w:val="num" w:pos="-1080"/>
        </w:tabs>
        <w:ind w:left="-1440" w:firstLine="0"/>
      </w:pPr>
    </w:lvl>
    <w:lvl w:ilvl="1">
      <w:start w:val="1"/>
      <w:numFmt w:val="none"/>
      <w:lvlRestart w:val="0"/>
      <w:pStyle w:val="Heading2"/>
      <w:suff w:val="space"/>
      <w:lvlText w:val=""/>
      <w:lvlJc w:val="left"/>
      <w:pPr>
        <w:ind w:left="-720" w:firstLine="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0" w:firstLine="0"/>
      </w:pPr>
    </w:lvl>
    <w:lvl w:ilvl="3">
      <w:start w:val="1"/>
      <w:numFmt w:val="lowerLetter"/>
      <w:lvlRestart w:val="1"/>
      <w:pStyle w:val="Heading4"/>
      <w:lvlText w:val="(%4)"/>
      <w:lvlJc w:val="left"/>
      <w:pPr>
        <w:tabs>
          <w:tab w:val="num" w:pos="1080"/>
        </w:tabs>
        <w:ind w:left="720" w:firstLine="0"/>
      </w:pPr>
    </w:lvl>
    <w:lvl w:ilvl="4">
      <w:start w:val="1"/>
      <w:numFmt w:val="decimal"/>
      <w:pStyle w:val="Heading5"/>
      <w:lvlText w:val="(%5)"/>
      <w:lvlJc w:val="left"/>
      <w:pPr>
        <w:tabs>
          <w:tab w:val="num" w:pos="1800"/>
        </w:tabs>
        <w:ind w:left="1440" w:firstLine="0"/>
      </w:pPr>
    </w:lvl>
    <w:lvl w:ilvl="5">
      <w:start w:val="1"/>
      <w:numFmt w:val="lowerLetter"/>
      <w:pStyle w:val="Heading6"/>
      <w:lvlText w:val="(%6)"/>
      <w:lvlJc w:val="left"/>
      <w:pPr>
        <w:tabs>
          <w:tab w:val="num" w:pos="2520"/>
        </w:tabs>
        <w:ind w:left="2160" w:firstLine="0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3240"/>
        </w:tabs>
        <w:ind w:left="2880" w:firstLine="0"/>
      </w:pPr>
    </w:lvl>
    <w:lvl w:ilvl="7">
      <w:start w:val="1"/>
      <w:numFmt w:val="lowerLetter"/>
      <w:pStyle w:val="Heading8"/>
      <w:lvlText w:val="(%8)"/>
      <w:lvlJc w:val="left"/>
      <w:pPr>
        <w:tabs>
          <w:tab w:val="num" w:pos="3960"/>
        </w:tabs>
        <w:ind w:left="3600" w:firstLine="0"/>
      </w:pPr>
    </w:lvl>
    <w:lvl w:ilvl="8">
      <w:start w:val="1"/>
      <w:numFmt w:val="lowerRoman"/>
      <w:pStyle w:val="Heading9"/>
      <w:lvlText w:val="(%9)"/>
      <w:lvlJc w:val="left"/>
      <w:pPr>
        <w:tabs>
          <w:tab w:val="num" w:pos="4680"/>
        </w:tabs>
        <w:ind w:left="432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78CF"/>
    <w:rsid w:val="000079D2"/>
    <w:rsid w:val="000405E7"/>
    <w:rsid w:val="000D576E"/>
    <w:rsid w:val="00170C89"/>
    <w:rsid w:val="001878CF"/>
    <w:rsid w:val="001E19CA"/>
    <w:rsid w:val="00206EF4"/>
    <w:rsid w:val="00246D9C"/>
    <w:rsid w:val="00251358"/>
    <w:rsid w:val="00257C22"/>
    <w:rsid w:val="0032141E"/>
    <w:rsid w:val="003503DF"/>
    <w:rsid w:val="003632EA"/>
    <w:rsid w:val="003820D3"/>
    <w:rsid w:val="004219D1"/>
    <w:rsid w:val="004B39DA"/>
    <w:rsid w:val="00565238"/>
    <w:rsid w:val="0057169D"/>
    <w:rsid w:val="005C76FE"/>
    <w:rsid w:val="00600E0F"/>
    <w:rsid w:val="00625558"/>
    <w:rsid w:val="006455AF"/>
    <w:rsid w:val="00673DDA"/>
    <w:rsid w:val="00715F96"/>
    <w:rsid w:val="007606C6"/>
    <w:rsid w:val="007B4C8A"/>
    <w:rsid w:val="007B7092"/>
    <w:rsid w:val="007F2848"/>
    <w:rsid w:val="008546A6"/>
    <w:rsid w:val="00887202"/>
    <w:rsid w:val="008A0EFE"/>
    <w:rsid w:val="008E6139"/>
    <w:rsid w:val="009A2DE7"/>
    <w:rsid w:val="009A5606"/>
    <w:rsid w:val="009C26E3"/>
    <w:rsid w:val="009D296F"/>
    <w:rsid w:val="009F07C3"/>
    <w:rsid w:val="00AB015E"/>
    <w:rsid w:val="00BB115F"/>
    <w:rsid w:val="00BC1A52"/>
    <w:rsid w:val="00C07317"/>
    <w:rsid w:val="00C07A67"/>
    <w:rsid w:val="00C07F2F"/>
    <w:rsid w:val="00CC4DC2"/>
    <w:rsid w:val="00D03049"/>
    <w:rsid w:val="00DC5CA2"/>
    <w:rsid w:val="00DD1435"/>
    <w:rsid w:val="00DD38DC"/>
    <w:rsid w:val="00E17005"/>
    <w:rsid w:val="00E713E3"/>
    <w:rsid w:val="00E73DBE"/>
    <w:rsid w:val="00E95555"/>
    <w:rsid w:val="00EA5434"/>
    <w:rsid w:val="00EF5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9A5606"/>
    <w:pPr>
      <w:keepNext/>
      <w:keepLines/>
      <w:numPr>
        <w:numId w:val="1"/>
      </w:numPr>
      <w:spacing w:before="120" w:after="120" w:line="360" w:lineRule="auto"/>
      <w:jc w:val="center"/>
      <w:outlineLvl w:val="0"/>
    </w:pPr>
    <w:rPr>
      <w:b/>
      <w:bCs/>
      <w:kern w:val="28"/>
      <w:lang w:val="en-GB"/>
    </w:rPr>
  </w:style>
  <w:style w:type="paragraph" w:styleId="Heading2">
    <w:name w:val="heading 2"/>
    <w:basedOn w:val="Normal"/>
    <w:next w:val="Normal"/>
    <w:qFormat/>
    <w:rsid w:val="009A5606"/>
    <w:pPr>
      <w:keepNext/>
      <w:numPr>
        <w:ilvl w:val="1"/>
        <w:numId w:val="1"/>
      </w:numPr>
      <w:spacing w:before="120" w:after="120" w:line="360" w:lineRule="auto"/>
      <w:jc w:val="center"/>
      <w:outlineLvl w:val="1"/>
    </w:pPr>
    <w:rPr>
      <w:b/>
      <w:bCs/>
      <w:caps/>
      <w:lang w:val="en-GB"/>
    </w:rPr>
  </w:style>
  <w:style w:type="paragraph" w:styleId="Heading4">
    <w:name w:val="heading 4"/>
    <w:basedOn w:val="Normal"/>
    <w:next w:val="Normal"/>
    <w:qFormat/>
    <w:rsid w:val="009A5606"/>
    <w:pPr>
      <w:keepNext/>
      <w:numPr>
        <w:ilvl w:val="3"/>
        <w:numId w:val="1"/>
      </w:numPr>
      <w:spacing w:before="120" w:line="360" w:lineRule="auto"/>
      <w:outlineLvl w:val="3"/>
    </w:pPr>
    <w:rPr>
      <w:b/>
      <w:bCs/>
      <w:i/>
      <w:iCs/>
      <w:lang w:val="en-GB"/>
    </w:rPr>
  </w:style>
  <w:style w:type="paragraph" w:styleId="Heading5">
    <w:name w:val="heading 5"/>
    <w:basedOn w:val="Normal"/>
    <w:next w:val="Normal"/>
    <w:qFormat/>
    <w:rsid w:val="009A5606"/>
    <w:pPr>
      <w:keepNext/>
      <w:numPr>
        <w:ilvl w:val="4"/>
        <w:numId w:val="1"/>
      </w:numPr>
      <w:spacing w:before="120" w:line="360" w:lineRule="auto"/>
      <w:outlineLvl w:val="4"/>
    </w:pPr>
    <w:rPr>
      <w:i/>
      <w:iCs/>
      <w:lang w:val="en-GB"/>
    </w:rPr>
  </w:style>
  <w:style w:type="paragraph" w:styleId="Heading6">
    <w:name w:val="heading 6"/>
    <w:basedOn w:val="Normal"/>
    <w:next w:val="Normal"/>
    <w:qFormat/>
    <w:rsid w:val="009A5606"/>
    <w:pPr>
      <w:keepNext/>
      <w:numPr>
        <w:ilvl w:val="5"/>
        <w:numId w:val="1"/>
      </w:numPr>
      <w:spacing w:before="120" w:line="360" w:lineRule="auto"/>
      <w:outlineLvl w:val="5"/>
    </w:pPr>
    <w:rPr>
      <w:b/>
      <w:bCs/>
      <w:caps/>
      <w:lang w:val="en-GB"/>
    </w:rPr>
  </w:style>
  <w:style w:type="paragraph" w:styleId="Heading7">
    <w:name w:val="heading 7"/>
    <w:basedOn w:val="Normal"/>
    <w:next w:val="Normal"/>
    <w:qFormat/>
    <w:rsid w:val="009A5606"/>
    <w:pPr>
      <w:numPr>
        <w:ilvl w:val="6"/>
        <w:numId w:val="1"/>
      </w:numPr>
      <w:spacing w:before="120" w:line="360" w:lineRule="auto"/>
      <w:jc w:val="center"/>
      <w:outlineLvl w:val="6"/>
    </w:pPr>
    <w:rPr>
      <w:caps/>
      <w:lang w:val="en-GB"/>
    </w:rPr>
  </w:style>
  <w:style w:type="paragraph" w:styleId="Heading8">
    <w:name w:val="heading 8"/>
    <w:basedOn w:val="Normal"/>
    <w:next w:val="Normal"/>
    <w:qFormat/>
    <w:rsid w:val="009A5606"/>
    <w:pPr>
      <w:keepNext/>
      <w:numPr>
        <w:ilvl w:val="7"/>
        <w:numId w:val="1"/>
      </w:numPr>
      <w:spacing w:before="120" w:line="360" w:lineRule="auto"/>
      <w:outlineLvl w:val="7"/>
    </w:pPr>
    <w:rPr>
      <w:lang w:val="en-GB"/>
    </w:rPr>
  </w:style>
  <w:style w:type="paragraph" w:styleId="Heading9">
    <w:name w:val="heading 9"/>
    <w:basedOn w:val="Normal"/>
    <w:next w:val="Normal"/>
    <w:qFormat/>
    <w:rsid w:val="009A5606"/>
    <w:pPr>
      <w:keepNext/>
      <w:numPr>
        <w:ilvl w:val="8"/>
        <w:numId w:val="1"/>
      </w:numPr>
      <w:spacing w:before="120" w:line="360" w:lineRule="auto"/>
      <w:outlineLvl w:val="8"/>
    </w:pPr>
    <w:rPr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9A5606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Subtitle"/>
    <w:qFormat/>
    <w:rsid w:val="00170C89"/>
    <w:pPr>
      <w:widowControl w:val="0"/>
      <w:suppressAutoHyphens/>
      <w:jc w:val="center"/>
    </w:pPr>
    <w:rPr>
      <w:rFonts w:eastAsia="Times"/>
      <w:b/>
      <w:sz w:val="32"/>
      <w:szCs w:val="20"/>
      <w:lang w:val="fr-FR" w:eastAsia="ar-SA"/>
    </w:rPr>
  </w:style>
  <w:style w:type="paragraph" w:styleId="Subtitle">
    <w:name w:val="Subtitle"/>
    <w:basedOn w:val="Normal"/>
    <w:qFormat/>
    <w:rsid w:val="00170C89"/>
    <w:pPr>
      <w:spacing w:after="60"/>
      <w:jc w:val="center"/>
      <w:outlineLvl w:val="1"/>
    </w:pPr>
    <w:rPr>
      <w:rFonts w:ascii="Arial" w:hAnsi="Arial"/>
      <w:lang w:val="fr-FR" w:eastAsia="fr-FR"/>
    </w:rPr>
  </w:style>
  <w:style w:type="paragraph" w:styleId="FootnoteText">
    <w:name w:val="footnote text"/>
    <w:basedOn w:val="Normal"/>
    <w:semiHidden/>
    <w:rsid w:val="00170C89"/>
    <w:rPr>
      <w:lang w:val="fr-FR" w:eastAsia="fr-FR"/>
    </w:rPr>
  </w:style>
  <w:style w:type="paragraph" w:styleId="Header">
    <w:name w:val="header"/>
    <w:basedOn w:val="Normal"/>
    <w:rsid w:val="006455A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455A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455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957</Words>
  <Characters>5455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Questions Kazakhstan</vt:lpstr>
    </vt:vector>
  </TitlesOfParts>
  <Company>Workgroup</Company>
  <LinksUpToDate>false</LinksUpToDate>
  <CharactersWithSpaces>6400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Questions Kazakhstan</dc:title>
  <dc:subject/>
  <dc:creator>IDHome</dc:creator>
  <cp:keywords/>
  <dc:description/>
  <cp:lastModifiedBy>Faten Azar</cp:lastModifiedBy>
  <cp:revision>3</cp:revision>
  <cp:lastPrinted>2009-12-24T08:40:00Z</cp:lastPrinted>
  <dcterms:created xsi:type="dcterms:W3CDTF">2010-01-08T11:29:00Z</dcterms:created>
  <dcterms:modified xsi:type="dcterms:W3CDTF">2010-01-08T11:57:00Z</dcterms:modified>
</cp:coreProperties>
</file>