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2FBE9" w14:textId="77777777" w:rsidR="00322FA9" w:rsidRPr="003975D3" w:rsidRDefault="00414D16">
      <w:pPr>
        <w:spacing w:line="60" w:lineRule="exact"/>
        <w:rPr>
          <w:sz w:val="2"/>
        </w:rPr>
        <w:sectPr w:rsidR="00322FA9" w:rsidRPr="003975D3">
          <w:headerReference w:type="even" r:id="rId8"/>
          <w:headerReference w:type="default" r:id="rId9"/>
          <w:footerReference w:type="even" r:id="rId10"/>
          <w:footerReference w:type="default" r:id="rId11"/>
          <w:headerReference w:type="first" r:id="rId12"/>
          <w:footerReference w:type="first" r:id="rId13"/>
          <w:type w:val="continuous"/>
          <w:pgSz w:w="12242" w:h="15842"/>
          <w:pgMar w:top="1440" w:right="1200" w:bottom="1728" w:left="1200" w:header="432" w:footer="504" w:gutter="0"/>
          <w:cols w:space="425"/>
          <w:titlePg/>
          <w:docGrid w:linePitch="312"/>
        </w:sectPr>
      </w:pPr>
      <w:commentRangeStart w:id="0"/>
      <w:commentRangeEnd w:id="0"/>
      <w:r w:rsidRPr="003975D3">
        <w:rPr>
          <w:rStyle w:val="af8"/>
        </w:rPr>
        <w:commentReference w:id="0"/>
      </w:r>
    </w:p>
    <w:p w14:paraId="7E2F02FC" w14:textId="77777777" w:rsidR="00322FA9" w:rsidRPr="003975D3"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975D3">
        <w:rPr>
          <w:rFonts w:hint="eastAsia"/>
        </w:rPr>
        <w:t>消除对妇女歧视委员会</w:t>
      </w:r>
    </w:p>
    <w:p w14:paraId="6C926ADD" w14:textId="77777777" w:rsidR="00322FA9" w:rsidRPr="003975D3" w:rsidRDefault="00414D1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3975D3">
        <w:rPr>
          <w:rFonts w:hint="eastAsia"/>
        </w:rPr>
        <w:tab/>
      </w:r>
      <w:r w:rsidRPr="003975D3">
        <w:rPr>
          <w:rFonts w:hint="eastAsia"/>
        </w:rPr>
        <w:tab/>
      </w:r>
      <w:r w:rsidRPr="003975D3">
        <w:rPr>
          <w:rFonts w:hint="eastAsia"/>
        </w:rPr>
        <w:t>关于冈比亚第六次定期报告的结论性意见</w:t>
      </w:r>
      <w:r w:rsidRPr="003975D3">
        <w:rPr>
          <w:rFonts w:hint="eastAsia"/>
          <w:vertAlign w:val="superscript"/>
        </w:rPr>
        <w:t>*</w:t>
      </w:r>
    </w:p>
    <w:p w14:paraId="481AA116" w14:textId="382479A9" w:rsidR="00322FA9" w:rsidRPr="008D752D" w:rsidRDefault="00414D16">
      <w:pPr>
        <w:pStyle w:val="SingleTxt"/>
      </w:pPr>
      <w:r w:rsidRPr="003975D3">
        <w:rPr>
          <w:rFonts w:hint="eastAsia"/>
        </w:rPr>
        <w:t>1.</w:t>
      </w:r>
      <w:r w:rsidRPr="003975D3">
        <w:rPr>
          <w:rFonts w:hint="eastAsia"/>
        </w:rPr>
        <w:tab/>
      </w:r>
      <w:r w:rsidRPr="003975D3">
        <w:rPr>
          <w:rFonts w:hint="eastAsia"/>
        </w:rPr>
        <w:t>委员会在</w:t>
      </w:r>
      <w:r w:rsidRPr="003975D3">
        <w:rPr>
          <w:rFonts w:hint="eastAsia"/>
        </w:rPr>
        <w:t>2022</w:t>
      </w:r>
      <w:r w:rsidRPr="003975D3">
        <w:rPr>
          <w:rFonts w:hint="eastAsia"/>
        </w:rPr>
        <w:t>年</w:t>
      </w:r>
      <w:r w:rsidRPr="003975D3">
        <w:rPr>
          <w:rFonts w:hint="eastAsia"/>
        </w:rPr>
        <w:t>10</w:t>
      </w:r>
      <w:r w:rsidRPr="003975D3">
        <w:rPr>
          <w:rFonts w:hint="eastAsia"/>
        </w:rPr>
        <w:t>月</w:t>
      </w:r>
      <w:r w:rsidRPr="003975D3">
        <w:rPr>
          <w:rFonts w:hint="eastAsia"/>
        </w:rPr>
        <w:t>20</w:t>
      </w:r>
      <w:r w:rsidRPr="003975D3">
        <w:rPr>
          <w:rFonts w:hint="eastAsia"/>
        </w:rPr>
        <w:t>日举行的第</w:t>
      </w:r>
      <w:r w:rsidRPr="003975D3">
        <w:rPr>
          <w:rFonts w:hint="eastAsia"/>
        </w:rPr>
        <w:t>1925</w:t>
      </w:r>
      <w:r w:rsidRPr="003975D3">
        <w:rPr>
          <w:rFonts w:hint="eastAsia"/>
        </w:rPr>
        <w:t>次和第</w:t>
      </w:r>
      <w:r w:rsidRPr="003975D3">
        <w:rPr>
          <w:rFonts w:hint="eastAsia"/>
        </w:rPr>
        <w:t>1926</w:t>
      </w:r>
      <w:r w:rsidRPr="003975D3">
        <w:rPr>
          <w:rFonts w:hint="eastAsia"/>
        </w:rPr>
        <w:t>次会议</w:t>
      </w:r>
      <w:r w:rsidRPr="003975D3">
        <w:rPr>
          <w:rFonts w:hint="eastAsia"/>
        </w:rPr>
        <w:t>(</w:t>
      </w:r>
      <w:r w:rsidR="006320A4">
        <w:fldChar w:fldCharType="begin"/>
      </w:r>
      <w:r w:rsidR="006320A4">
        <w:instrText xml:space="preserve"> HYPERLINK "https://undocs.org/ch/CEDAW/C/SR.1925" </w:instrText>
      </w:r>
      <w:ins w:id="1" w:author="Xi Zhai" w:date="2022-11-28T10:16:00Z"/>
      <w:r w:rsidR="006320A4">
        <w:fldChar w:fldCharType="separate"/>
      </w:r>
      <w:r w:rsidR="003975D3" w:rsidRPr="008D752D">
        <w:rPr>
          <w:rStyle w:val="af7"/>
        </w:rPr>
        <w:t>CEDAW/C/SR.1925</w:t>
      </w:r>
      <w:r w:rsidR="006320A4">
        <w:rPr>
          <w:rStyle w:val="af7"/>
        </w:rPr>
        <w:fldChar w:fldCharType="end"/>
      </w:r>
      <w:r w:rsidRPr="008D752D">
        <w:rPr>
          <w:rFonts w:hint="eastAsia"/>
          <w:spacing w:val="-8"/>
        </w:rPr>
        <w:t>和</w:t>
      </w:r>
      <w:r w:rsidR="003975D3" w:rsidRPr="008D752D">
        <w:fldChar w:fldCharType="begin"/>
      </w:r>
      <w:r w:rsidR="003975D3" w:rsidRPr="008D752D">
        <w:instrText xml:space="preserve"> HYPERLINK "https://undocs.org/ch/CEDAW/C/SR.1926" </w:instrText>
      </w:r>
      <w:ins w:id="2" w:author="Xi Zhai" w:date="2022-11-28T10:16:00Z"/>
      <w:r w:rsidR="003975D3" w:rsidRPr="008D752D">
        <w:fldChar w:fldCharType="separate"/>
      </w:r>
      <w:r w:rsidR="003975D3" w:rsidRPr="008D752D">
        <w:rPr>
          <w:rStyle w:val="af7"/>
        </w:rPr>
        <w:t>CEDAW/C/SR.1926</w:t>
      </w:r>
      <w:r w:rsidR="003975D3" w:rsidRPr="008D752D">
        <w:fldChar w:fldCharType="end"/>
      </w:r>
      <w:r w:rsidRPr="008D752D">
        <w:rPr>
          <w:spacing w:val="-8"/>
        </w:rPr>
        <w:t>)</w:t>
      </w:r>
      <w:r w:rsidRPr="008D752D">
        <w:rPr>
          <w:rFonts w:hint="eastAsia"/>
          <w:spacing w:val="-8"/>
        </w:rPr>
        <w:t>上审议了冈比亚的第六次定期报告</w:t>
      </w:r>
      <w:r w:rsidRPr="008D752D">
        <w:rPr>
          <w:spacing w:val="-8"/>
        </w:rPr>
        <w:t>(</w:t>
      </w:r>
      <w:r w:rsidR="006320A4">
        <w:fldChar w:fldCharType="begin"/>
      </w:r>
      <w:r w:rsidR="006320A4">
        <w:instrText xml:space="preserve"> HYPERLINK "https://undocs.org/ch/CEDAW/C/GMB/6" </w:instrText>
      </w:r>
      <w:ins w:id="3" w:author="Xi Zhai" w:date="2022-11-28T10:16:00Z"/>
      <w:r w:rsidR="006320A4">
        <w:fldChar w:fldCharType="separate"/>
      </w:r>
      <w:r w:rsidR="003975D3" w:rsidRPr="008D752D">
        <w:rPr>
          <w:rStyle w:val="af7"/>
          <w:spacing w:val="-8"/>
        </w:rPr>
        <w:t>CEDAW/C/GMB/6</w:t>
      </w:r>
      <w:r w:rsidR="006320A4">
        <w:rPr>
          <w:rStyle w:val="af7"/>
          <w:spacing w:val="-8"/>
        </w:rPr>
        <w:fldChar w:fldCharType="end"/>
      </w:r>
      <w:r w:rsidRPr="008D752D">
        <w:rPr>
          <w:spacing w:val="-8"/>
        </w:rPr>
        <w:t>)</w:t>
      </w:r>
      <w:r w:rsidRPr="008D752D">
        <w:rPr>
          <w:rFonts w:hint="eastAsia"/>
          <w:spacing w:val="-8"/>
        </w:rPr>
        <w:t>。</w:t>
      </w:r>
      <w:r w:rsidRPr="008D752D">
        <w:rPr>
          <w:rFonts w:hint="eastAsia"/>
        </w:rPr>
        <w:t>会前工作组</w:t>
      </w:r>
      <w:r w:rsidRPr="008D752D">
        <w:rPr>
          <w:rFonts w:hint="eastAsia"/>
          <w:spacing w:val="-8"/>
        </w:rPr>
        <w:t>的议题和问题清单载于</w:t>
      </w:r>
      <w:r w:rsidR="006320A4">
        <w:fldChar w:fldCharType="begin"/>
      </w:r>
      <w:r w:rsidR="006320A4">
        <w:instrText xml:space="preserve"> HYPERLINK "https:</w:instrText>
      </w:r>
      <w:r w:rsidR="006320A4">
        <w:instrText xml:space="preserve">//undocs.org/ch/CEDAW/C/GMB/Q/6" </w:instrText>
      </w:r>
      <w:ins w:id="4" w:author="Xi Zhai" w:date="2022-11-28T10:16:00Z"/>
      <w:r w:rsidR="006320A4">
        <w:fldChar w:fldCharType="separate"/>
      </w:r>
      <w:r w:rsidR="003975D3" w:rsidRPr="008D752D">
        <w:rPr>
          <w:rStyle w:val="af7"/>
        </w:rPr>
        <w:t>CEDAW/C/GMB/Q/6</w:t>
      </w:r>
      <w:r w:rsidR="006320A4">
        <w:rPr>
          <w:rStyle w:val="af7"/>
        </w:rPr>
        <w:fldChar w:fldCharType="end"/>
      </w:r>
      <w:r w:rsidRPr="008D752D">
        <w:rPr>
          <w:rFonts w:hint="eastAsia"/>
        </w:rPr>
        <w:t>，</w:t>
      </w:r>
      <w:r w:rsidRPr="008D752D">
        <w:rPr>
          <w:rFonts w:hint="eastAsia"/>
          <w:spacing w:val="-8"/>
        </w:rPr>
        <w:t>冈比亚的答复载于</w:t>
      </w:r>
      <w:r w:rsidR="006320A4">
        <w:fldChar w:fldCharType="begin"/>
      </w:r>
      <w:r w:rsidR="006320A4">
        <w:instrText xml:space="preserve"> HYPERLINK "https://undocs.org/ch/CEDAW/C/GMB/RQ/6" </w:instrText>
      </w:r>
      <w:ins w:id="5" w:author="Xi Zhai" w:date="2022-11-28T10:16:00Z"/>
      <w:r w:rsidR="006320A4">
        <w:fldChar w:fldCharType="separate"/>
      </w:r>
      <w:r w:rsidR="003975D3" w:rsidRPr="008D752D">
        <w:rPr>
          <w:rStyle w:val="af7"/>
        </w:rPr>
        <w:t>CEDAW/C/GMB/RQ/6</w:t>
      </w:r>
      <w:r w:rsidR="006320A4">
        <w:rPr>
          <w:rStyle w:val="af7"/>
        </w:rPr>
        <w:fldChar w:fldCharType="end"/>
      </w:r>
      <w:r w:rsidRPr="008D752D">
        <w:rPr>
          <w:rFonts w:hint="eastAsia"/>
          <w:spacing w:val="-8"/>
        </w:rPr>
        <w:t>。</w:t>
      </w:r>
    </w:p>
    <w:p w14:paraId="40A2AC1F" w14:textId="77777777" w:rsidR="00322FA9" w:rsidRPr="008D752D"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t>A.</w:t>
      </w:r>
      <w:r w:rsidRPr="008D752D">
        <w:tab/>
      </w:r>
      <w:r w:rsidRPr="008D752D">
        <w:rPr>
          <w:rFonts w:hint="eastAsia"/>
        </w:rPr>
        <w:t>导言</w:t>
      </w:r>
    </w:p>
    <w:p w14:paraId="3BB20704" w14:textId="77777777" w:rsidR="00322FA9" w:rsidRPr="008D752D" w:rsidRDefault="00414D16" w:rsidP="00FE2D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D752D">
        <w:rPr>
          <w:noProof/>
        </w:rPr>
        <mc:AlternateContent>
          <mc:Choice Requires="wps">
            <w:drawing>
              <wp:anchor distT="0" distB="0" distL="114300" distR="114300" simplePos="0" relativeHeight="251662336" behindDoc="0" locked="0" layoutInCell="1" allowOverlap="1" wp14:anchorId="1BA63B98" wp14:editId="5348E8F2">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43.2pt;margin-top:-1pt;height:0pt;width:72pt;z-index:251662336;mso-width-relative:page;mso-height-relative:page;" filled="f" stroked="t" coordsize="21600,21600" o:gfxdata="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LcVG+fXAAAACAEAAA8AAAAAAAAAAQAgAAAAOAAAAGRycy9kb3ducmV2LnhtbFBLAQIUABQAAAAI&#10;AIdO4kDOdBnb2AEAAJkDAAAOAAAAAAAAAAEAIAAAADwBAABkcnMvZTJvRG9jLnhtbFBLBQYAAAAA&#10;BgAGAFkBAACGBQAAAAA=&#10;">
                <v:fill on="f" focussize="0,0"/>
                <v:stroke weight="0.25pt" color="#010000 [3204]" joinstyle="round"/>
                <v:imagedata o:title=""/>
                <o:lock v:ext="edit" aspectratio="f"/>
              </v:line>
            </w:pict>
          </mc:Fallback>
        </mc:AlternateContent>
      </w:r>
      <w:r w:rsidRPr="008D752D">
        <w:rPr>
          <w:sz w:val="18"/>
        </w:rPr>
        <w:tab/>
      </w:r>
      <w:r w:rsidRPr="008D752D">
        <w:rPr>
          <w:sz w:val="18"/>
          <w:vertAlign w:val="superscript"/>
        </w:rPr>
        <w:t>*</w:t>
      </w:r>
      <w:r w:rsidRPr="008D752D">
        <w:rPr>
          <w:sz w:val="18"/>
        </w:rPr>
        <w:tab/>
      </w:r>
      <w:r w:rsidRPr="008D752D">
        <w:rPr>
          <w:rFonts w:hint="eastAsia"/>
          <w:sz w:val="18"/>
        </w:rPr>
        <w:t>委员会第八十三届会议</w:t>
      </w:r>
      <w:r w:rsidRPr="008D752D">
        <w:rPr>
          <w:sz w:val="18"/>
        </w:rPr>
        <w:t>(2022</w:t>
      </w:r>
      <w:r w:rsidRPr="008D752D">
        <w:rPr>
          <w:rFonts w:hint="eastAsia"/>
          <w:sz w:val="18"/>
        </w:rPr>
        <w:t>年</w:t>
      </w:r>
      <w:r w:rsidRPr="008D752D">
        <w:rPr>
          <w:sz w:val="18"/>
        </w:rPr>
        <w:t>10</w:t>
      </w:r>
      <w:r w:rsidRPr="008D752D">
        <w:rPr>
          <w:rFonts w:hint="eastAsia"/>
          <w:sz w:val="18"/>
        </w:rPr>
        <w:t>月</w:t>
      </w:r>
      <w:r w:rsidRPr="008D752D">
        <w:rPr>
          <w:sz w:val="18"/>
        </w:rPr>
        <w:t>10</w:t>
      </w:r>
      <w:r w:rsidRPr="008D752D">
        <w:rPr>
          <w:rFonts w:hint="eastAsia"/>
          <w:sz w:val="18"/>
        </w:rPr>
        <w:t>日至</w:t>
      </w:r>
      <w:r w:rsidRPr="008D752D">
        <w:rPr>
          <w:sz w:val="18"/>
        </w:rPr>
        <w:t>28</w:t>
      </w:r>
      <w:r w:rsidRPr="008D752D">
        <w:rPr>
          <w:rFonts w:hint="eastAsia"/>
          <w:sz w:val="18"/>
        </w:rPr>
        <w:t>日</w:t>
      </w:r>
      <w:r w:rsidRPr="008D752D">
        <w:rPr>
          <w:sz w:val="18"/>
        </w:rPr>
        <w:t>)</w:t>
      </w:r>
      <w:r w:rsidRPr="008D752D">
        <w:rPr>
          <w:rFonts w:hint="eastAsia"/>
          <w:sz w:val="18"/>
        </w:rPr>
        <w:t>通过。</w:t>
      </w:r>
    </w:p>
    <w:p w14:paraId="37C3F18E" w14:textId="77777777" w:rsidR="00322FA9" w:rsidRPr="008D752D" w:rsidRDefault="00414D16">
      <w:pPr>
        <w:pStyle w:val="SingleTxt"/>
      </w:pPr>
      <w:r w:rsidRPr="008D752D">
        <w:t>2.</w:t>
      </w:r>
      <w:r w:rsidRPr="008D752D">
        <w:tab/>
      </w:r>
      <w:r w:rsidRPr="008D752D">
        <w:rPr>
          <w:rFonts w:hint="eastAsia"/>
        </w:rPr>
        <w:t>委员会感谢缔约国提交其第六次定期报告。还感谢缔约国对会前工作组提出的议题和问题清单作出书面答复。委员会欢迎冈比亚代表团在对话期间作了口头介绍并对委员会口头提问作出了进一步说明。</w:t>
      </w:r>
    </w:p>
    <w:p w14:paraId="7316AAE7" w14:textId="66ED8614" w:rsidR="00322FA9" w:rsidRPr="008D752D" w:rsidRDefault="00414D16">
      <w:pPr>
        <w:pStyle w:val="SingleTxt"/>
      </w:pPr>
      <w:r w:rsidRPr="008D752D">
        <w:t>3.</w:t>
      </w:r>
      <w:r w:rsidRPr="008D752D">
        <w:tab/>
      </w:r>
      <w:r w:rsidRPr="008D752D">
        <w:rPr>
          <w:rFonts w:hint="eastAsia"/>
        </w:rPr>
        <w:t>委员会赞扬缔约国派出的高级别代表团。该代表团由妇女、儿童和社会福利部长法图·金特女士率领，成员包括卫生部，妇女、儿童和社会福利部以及冈比亚常驻联合国日内瓦办事处和其他国际组织代表团的代表。</w:t>
      </w:r>
    </w:p>
    <w:p w14:paraId="47A74359" w14:textId="77777777" w:rsidR="00322FA9" w:rsidRPr="008D752D"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t>B.</w:t>
      </w:r>
      <w:r w:rsidRPr="008D752D">
        <w:tab/>
      </w:r>
      <w:r w:rsidRPr="008D752D">
        <w:rPr>
          <w:rFonts w:hint="eastAsia"/>
        </w:rPr>
        <w:t>积极方面</w:t>
      </w:r>
    </w:p>
    <w:p w14:paraId="76CF88AB" w14:textId="1CCFECBE" w:rsidR="00322FA9" w:rsidRPr="008D752D" w:rsidRDefault="00414D16">
      <w:pPr>
        <w:pStyle w:val="SingleTxt"/>
        <w:spacing w:after="160"/>
      </w:pPr>
      <w:r w:rsidRPr="008D752D">
        <w:t>4.</w:t>
      </w:r>
      <w:r w:rsidRPr="008D752D">
        <w:tab/>
      </w:r>
      <w:r w:rsidRPr="008D752D">
        <w:rPr>
          <w:rFonts w:hint="eastAsia"/>
        </w:rPr>
        <w:t>委员会欢迎自</w:t>
      </w:r>
      <w:r w:rsidRPr="008D752D">
        <w:t>2015</w:t>
      </w:r>
      <w:r w:rsidRPr="008D752D">
        <w:rPr>
          <w:rFonts w:hint="eastAsia"/>
        </w:rPr>
        <w:t>年审议缔约国第四和第五次合并定期报告</w:t>
      </w:r>
      <w:r w:rsidRPr="008D752D">
        <w:t>(</w:t>
      </w:r>
      <w:r w:rsidR="003975D3" w:rsidRPr="008D752D">
        <w:t>CEDAW/C/ GMB/4-5</w:t>
      </w:r>
      <w:r w:rsidRPr="008D752D">
        <w:t>)</w:t>
      </w:r>
      <w:r w:rsidRPr="008D752D">
        <w:rPr>
          <w:rFonts w:hint="eastAsia"/>
        </w:rPr>
        <w:t>以来该国在进行立法改革方面取得的进展，特别是通过了以下法律：</w:t>
      </w:r>
    </w:p>
    <w:p w14:paraId="12BAF213" w14:textId="77777777" w:rsidR="00322FA9" w:rsidRPr="008D752D" w:rsidRDefault="00414D16">
      <w:pPr>
        <w:pStyle w:val="SingleTxt"/>
        <w:spacing w:after="160"/>
      </w:pPr>
      <w:r w:rsidRPr="008D752D">
        <w:tab/>
        <w:t>(a)</w:t>
      </w:r>
      <w:r w:rsidRPr="008D752D">
        <w:tab/>
        <w:t>2021</w:t>
      </w:r>
      <w:r w:rsidRPr="008D752D">
        <w:rPr>
          <w:rFonts w:hint="eastAsia"/>
        </w:rPr>
        <w:t>年通过了《残疾人法》，其中具体规定确保残疾妇女和女童能够诉诸司法、参与政治和公共生活、接受全纳教育、就业和获得保健服务；</w:t>
      </w:r>
    </w:p>
    <w:p w14:paraId="28E57063" w14:textId="77777777" w:rsidR="00322FA9" w:rsidRPr="008D752D" w:rsidRDefault="00414D16">
      <w:pPr>
        <w:pStyle w:val="SingleTxt"/>
        <w:spacing w:after="160"/>
      </w:pPr>
      <w:r w:rsidRPr="008D752D">
        <w:tab/>
        <w:t>(b)</w:t>
      </w:r>
      <w:r w:rsidRPr="008D752D">
        <w:tab/>
        <w:t>2016</w:t>
      </w:r>
      <w:r w:rsidRPr="008D752D">
        <w:rPr>
          <w:rFonts w:hint="eastAsia"/>
        </w:rPr>
        <w:t>年通过了《儿童法</w:t>
      </w:r>
      <w:r w:rsidRPr="008D752D">
        <w:t>(</w:t>
      </w:r>
      <w:r w:rsidRPr="008D752D">
        <w:rPr>
          <w:rFonts w:hint="eastAsia"/>
        </w:rPr>
        <w:t>修正案</w:t>
      </w:r>
      <w:r w:rsidRPr="008D752D">
        <w:t>)</w:t>
      </w:r>
      <w:r w:rsidRPr="008D752D">
        <w:rPr>
          <w:rFonts w:hint="eastAsia"/>
        </w:rPr>
        <w:t>》，禁止并惩罚童婚；</w:t>
      </w:r>
    </w:p>
    <w:p w14:paraId="05154343" w14:textId="77777777" w:rsidR="00322FA9" w:rsidRPr="008D752D" w:rsidRDefault="00414D16">
      <w:pPr>
        <w:pStyle w:val="SingleTxt"/>
        <w:spacing w:after="160"/>
      </w:pPr>
      <w:r w:rsidRPr="008D752D">
        <w:tab/>
        <w:t>(c)</w:t>
      </w:r>
      <w:r w:rsidRPr="008D752D">
        <w:tab/>
        <w:t>2015</w:t>
      </w:r>
      <w:r w:rsidRPr="008D752D">
        <w:rPr>
          <w:rFonts w:hint="eastAsia"/>
        </w:rPr>
        <w:t>年通过了《妇女法</w:t>
      </w:r>
      <w:r w:rsidRPr="008D752D">
        <w:t>(</w:t>
      </w:r>
      <w:r w:rsidRPr="008D752D">
        <w:rPr>
          <w:rFonts w:hint="eastAsia"/>
        </w:rPr>
        <w:t>修正案</w:t>
      </w:r>
      <w:r w:rsidRPr="008D752D">
        <w:t>)</w:t>
      </w:r>
      <w:r w:rsidRPr="008D752D">
        <w:rPr>
          <w:rFonts w:hint="eastAsia"/>
        </w:rPr>
        <w:t>》，禁止并惩处残割女性生殖器的行为。</w:t>
      </w:r>
    </w:p>
    <w:p w14:paraId="1BC204C9" w14:textId="77777777" w:rsidR="00322FA9" w:rsidRPr="008D752D" w:rsidRDefault="00414D16">
      <w:pPr>
        <w:pStyle w:val="SingleTxt"/>
        <w:rPr>
          <w:spacing w:val="-2"/>
        </w:rPr>
      </w:pPr>
      <w:r w:rsidRPr="008D752D">
        <w:t>5.</w:t>
      </w:r>
      <w:r w:rsidRPr="008D752D">
        <w:tab/>
      </w:r>
      <w:r w:rsidRPr="008D752D">
        <w:rPr>
          <w:rFonts w:hint="eastAsia"/>
        </w:rPr>
        <w:t>委</w:t>
      </w:r>
      <w:r w:rsidRPr="008D752D">
        <w:rPr>
          <w:rFonts w:hint="eastAsia"/>
          <w:spacing w:val="-2"/>
        </w:rPr>
        <w:t>员会欢迎缔约国努力改善其体制和政策框架，以加快消除对妇女的歧视，促进性别平等，例如设立了以下机构：</w:t>
      </w:r>
    </w:p>
    <w:p w14:paraId="7D3E4345" w14:textId="71EB68AD" w:rsidR="00322FA9" w:rsidRPr="008D752D" w:rsidRDefault="00414D16">
      <w:pPr>
        <w:pStyle w:val="SingleTxt"/>
        <w:rPr>
          <w:spacing w:val="-2"/>
        </w:rPr>
      </w:pPr>
      <w:r w:rsidRPr="008D752D">
        <w:tab/>
        <w:t>(a)</w:t>
      </w:r>
      <w:r w:rsidRPr="008D752D">
        <w:tab/>
      </w:r>
      <w:r w:rsidRPr="008D752D">
        <w:rPr>
          <w:color w:val="000000" w:themeColor="text1"/>
          <w:spacing w:val="-2"/>
        </w:rPr>
        <w:t>2019</w:t>
      </w:r>
      <w:r w:rsidRPr="008D752D">
        <w:rPr>
          <w:rFonts w:hint="eastAsia"/>
          <w:spacing w:val="-2"/>
        </w:rPr>
        <w:t>年设立了妇女、儿童和社会福利部；</w:t>
      </w:r>
    </w:p>
    <w:p w14:paraId="58A7AD5E" w14:textId="6F1B9EB8" w:rsidR="00322FA9" w:rsidRPr="008D752D" w:rsidRDefault="00414D16">
      <w:pPr>
        <w:pStyle w:val="SingleTxt"/>
        <w:rPr>
          <w:color w:val="000000" w:themeColor="text1"/>
          <w:spacing w:val="-2"/>
        </w:rPr>
      </w:pPr>
      <w:r w:rsidRPr="008D752D">
        <w:rPr>
          <w:spacing w:val="-2"/>
          <w:sz w:val="20"/>
        </w:rPr>
        <w:lastRenderedPageBreak/>
        <w:tab/>
      </w:r>
      <w:r w:rsidRPr="008D752D">
        <w:t>(b)</w:t>
      </w:r>
      <w:r w:rsidRPr="008D752D">
        <w:rPr>
          <w:color w:val="000000" w:themeColor="text1"/>
        </w:rPr>
        <w:tab/>
      </w:r>
      <w:r w:rsidRPr="008D752D">
        <w:rPr>
          <w:color w:val="000000" w:themeColor="text1"/>
          <w:spacing w:val="-2"/>
        </w:rPr>
        <w:t>2018</w:t>
      </w:r>
      <w:r w:rsidRPr="008D752D">
        <w:rPr>
          <w:rFonts w:hint="eastAsia"/>
          <w:color w:val="000000" w:themeColor="text1"/>
          <w:spacing w:val="-2"/>
        </w:rPr>
        <w:t>年设立了真</w:t>
      </w:r>
      <w:r w:rsidRPr="008D752D">
        <w:rPr>
          <w:rFonts w:hint="eastAsia"/>
          <w:color w:val="000000" w:themeColor="text1"/>
          <w:spacing w:val="-2"/>
          <w:sz w:val="20"/>
        </w:rPr>
        <w:t>相</w:t>
      </w:r>
      <w:r w:rsidRPr="008D752D">
        <w:rPr>
          <w:rFonts w:hint="eastAsia"/>
          <w:color w:val="000000" w:themeColor="text1"/>
          <w:spacing w:val="-2"/>
        </w:rPr>
        <w:t>、和解和赔偿委员会</w:t>
      </w:r>
      <w:r w:rsidRPr="008D752D">
        <w:rPr>
          <w:color w:val="000000" w:themeColor="text1"/>
          <w:spacing w:val="-2"/>
        </w:rPr>
        <w:t>;</w:t>
      </w:r>
    </w:p>
    <w:p w14:paraId="33B2E05E" w14:textId="11A4EC03" w:rsidR="00322FA9" w:rsidRPr="008D752D" w:rsidRDefault="00414D16">
      <w:pPr>
        <w:pStyle w:val="SingleTxt"/>
        <w:rPr>
          <w:color w:val="000000" w:themeColor="text1"/>
          <w:spacing w:val="-2"/>
        </w:rPr>
      </w:pPr>
      <w:r w:rsidRPr="008D752D">
        <w:rPr>
          <w:color w:val="000000" w:themeColor="text1"/>
          <w:spacing w:val="-2"/>
        </w:rPr>
        <w:tab/>
      </w:r>
      <w:r w:rsidRPr="008D752D">
        <w:rPr>
          <w:color w:val="000000" w:themeColor="text1"/>
        </w:rPr>
        <w:t>(c)</w:t>
      </w:r>
      <w:r w:rsidRPr="008D752D">
        <w:rPr>
          <w:color w:val="000000" w:themeColor="text1"/>
        </w:rPr>
        <w:tab/>
      </w:r>
      <w:r w:rsidRPr="008D752D">
        <w:rPr>
          <w:color w:val="000000" w:themeColor="text1"/>
          <w:spacing w:val="-2"/>
        </w:rPr>
        <w:t>2017</w:t>
      </w:r>
      <w:r w:rsidRPr="008D752D">
        <w:rPr>
          <w:rFonts w:hint="eastAsia"/>
          <w:color w:val="000000" w:themeColor="text1"/>
          <w:spacing w:val="-2"/>
        </w:rPr>
        <w:t>年设立了宪法审查委员会；</w:t>
      </w:r>
    </w:p>
    <w:p w14:paraId="70563B3B" w14:textId="7EFEE99B" w:rsidR="00322FA9" w:rsidRPr="008D752D" w:rsidRDefault="00414D16">
      <w:pPr>
        <w:pStyle w:val="SingleTxt"/>
        <w:rPr>
          <w:spacing w:val="-2"/>
        </w:rPr>
      </w:pPr>
      <w:r w:rsidRPr="008D752D">
        <w:rPr>
          <w:spacing w:val="-2"/>
        </w:rPr>
        <w:tab/>
      </w:r>
      <w:r w:rsidRPr="008D752D">
        <w:t>(d)</w:t>
      </w:r>
      <w:r w:rsidRPr="008D752D">
        <w:tab/>
      </w:r>
      <w:r w:rsidRPr="008D752D">
        <w:rPr>
          <w:spacing w:val="-2"/>
        </w:rPr>
        <w:t>2017</w:t>
      </w:r>
      <w:r w:rsidRPr="008D752D">
        <w:rPr>
          <w:rFonts w:hint="eastAsia"/>
          <w:spacing w:val="-2"/>
        </w:rPr>
        <w:t>年设立了全国人权委员会。</w:t>
      </w:r>
    </w:p>
    <w:p w14:paraId="2E518B3F" w14:textId="77777777" w:rsidR="00322FA9" w:rsidRPr="008D752D" w:rsidRDefault="00414D16">
      <w:pPr>
        <w:pStyle w:val="SingleTxt"/>
      </w:pPr>
      <w:r w:rsidRPr="008D752D">
        <w:t>6.</w:t>
      </w:r>
      <w:r w:rsidRPr="008D752D">
        <w:tab/>
      </w:r>
      <w:r w:rsidRPr="008D752D">
        <w:rPr>
          <w:rFonts w:hint="eastAsia"/>
        </w:rPr>
        <w:t>委员会欣见自审议上次报告以来缔约国已批准下列国际和区域文书：</w:t>
      </w:r>
    </w:p>
    <w:p w14:paraId="0957C7EE" w14:textId="77777777" w:rsidR="00322FA9" w:rsidRPr="008D752D" w:rsidRDefault="00414D16">
      <w:pPr>
        <w:pStyle w:val="SingleTxt"/>
      </w:pPr>
      <w:r w:rsidRPr="008D752D">
        <w:tab/>
        <w:t>(a)</w:t>
      </w:r>
      <w:r w:rsidRPr="008D752D">
        <w:tab/>
      </w:r>
      <w:r w:rsidRPr="008D752D">
        <w:rPr>
          <w:rFonts w:hint="eastAsia"/>
        </w:rPr>
        <w:t>《儿童权利公约关于儿童卷入武装冲突的任择议定书》，</w:t>
      </w:r>
      <w:r w:rsidRPr="008D752D">
        <w:t>2019</w:t>
      </w:r>
      <w:r w:rsidRPr="008D752D">
        <w:rPr>
          <w:rFonts w:hint="eastAsia"/>
        </w:rPr>
        <w:t>年；</w:t>
      </w:r>
    </w:p>
    <w:p w14:paraId="079DB95A" w14:textId="77777777" w:rsidR="00322FA9" w:rsidRPr="008D752D" w:rsidRDefault="00414D16">
      <w:pPr>
        <w:pStyle w:val="SingleTxt"/>
      </w:pPr>
      <w:r w:rsidRPr="008D752D">
        <w:tab/>
        <w:t>(b)</w:t>
      </w:r>
      <w:r w:rsidRPr="008D752D">
        <w:tab/>
      </w:r>
      <w:r w:rsidRPr="008D752D">
        <w:rPr>
          <w:rFonts w:hint="eastAsia"/>
        </w:rPr>
        <w:t>《</w:t>
      </w:r>
      <w:r w:rsidRPr="008D752D">
        <w:rPr>
          <w:rFonts w:hint="eastAsia"/>
          <w:spacing w:val="-4"/>
        </w:rPr>
        <w:t>禁止酷刑和其他残忍、不人道或有辱人格的待遇或处罚公约》，</w:t>
      </w:r>
      <w:r w:rsidRPr="008D752D">
        <w:rPr>
          <w:spacing w:val="-4"/>
        </w:rPr>
        <w:t>2018</w:t>
      </w:r>
      <w:r w:rsidRPr="008D752D">
        <w:rPr>
          <w:rFonts w:hint="eastAsia"/>
          <w:spacing w:val="-4"/>
        </w:rPr>
        <w:t>年；</w:t>
      </w:r>
    </w:p>
    <w:p w14:paraId="48DC5489" w14:textId="77777777" w:rsidR="00322FA9" w:rsidRPr="008D752D" w:rsidRDefault="00414D16">
      <w:pPr>
        <w:pStyle w:val="SingleTxt"/>
      </w:pPr>
      <w:r w:rsidRPr="008D752D">
        <w:tab/>
        <w:t>(c)</w:t>
      </w:r>
      <w:r w:rsidRPr="008D752D">
        <w:tab/>
      </w:r>
      <w:r w:rsidRPr="008D752D">
        <w:rPr>
          <w:rFonts w:hint="eastAsia"/>
        </w:rPr>
        <w:t>《保护所有移徙工人及其家庭成员权利国际公约》，</w:t>
      </w:r>
      <w:r w:rsidRPr="008D752D">
        <w:t>2018</w:t>
      </w:r>
      <w:r w:rsidRPr="008D752D">
        <w:rPr>
          <w:rFonts w:hint="eastAsia"/>
        </w:rPr>
        <w:t>年；</w:t>
      </w:r>
    </w:p>
    <w:p w14:paraId="47A3F75E" w14:textId="77777777" w:rsidR="00322FA9" w:rsidRPr="008D752D" w:rsidRDefault="00414D16">
      <w:pPr>
        <w:pStyle w:val="SingleTxt"/>
      </w:pPr>
      <w:r w:rsidRPr="008D752D">
        <w:tab/>
        <w:t>(d)</w:t>
      </w:r>
      <w:r w:rsidRPr="008D752D">
        <w:tab/>
      </w:r>
      <w:r w:rsidRPr="008D752D">
        <w:rPr>
          <w:rFonts w:hint="eastAsia"/>
        </w:rPr>
        <w:t>《保护所有人免遭强迫失踪国际公约》，</w:t>
      </w:r>
      <w:r w:rsidRPr="008D752D">
        <w:t>2018</w:t>
      </w:r>
      <w:r w:rsidRPr="008D752D">
        <w:rPr>
          <w:rFonts w:hint="eastAsia"/>
        </w:rPr>
        <w:t>年；</w:t>
      </w:r>
    </w:p>
    <w:p w14:paraId="7855A4B1" w14:textId="77777777" w:rsidR="00322FA9" w:rsidRPr="008D752D" w:rsidRDefault="00414D16">
      <w:pPr>
        <w:pStyle w:val="SingleTxt"/>
      </w:pPr>
      <w:r w:rsidRPr="008D752D">
        <w:tab/>
        <w:t>(e)</w:t>
      </w:r>
      <w:r w:rsidRPr="008D752D">
        <w:tab/>
      </w:r>
      <w:r w:rsidRPr="008D752D">
        <w:rPr>
          <w:rFonts w:hint="eastAsia"/>
        </w:rPr>
        <w:t>《旨在废除死刑的〈公民权利和政治权利国际公约〉第二项任意议定书》，</w:t>
      </w:r>
      <w:r w:rsidRPr="008D752D">
        <w:t>2018</w:t>
      </w:r>
      <w:r w:rsidRPr="008D752D">
        <w:rPr>
          <w:rFonts w:hint="eastAsia"/>
        </w:rPr>
        <w:t>年。</w:t>
      </w:r>
    </w:p>
    <w:p w14:paraId="089C0873" w14:textId="77777777" w:rsidR="00322FA9" w:rsidRPr="008D752D"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afterAutospacing="1"/>
        <w:ind w:left="1267" w:right="1260" w:hanging="1267"/>
      </w:pPr>
      <w:r w:rsidRPr="008D752D">
        <w:tab/>
        <w:t>C.</w:t>
      </w:r>
      <w:r w:rsidRPr="008D752D">
        <w:tab/>
      </w:r>
      <w:r w:rsidRPr="008D752D">
        <w:rPr>
          <w:rFonts w:hint="eastAsia"/>
        </w:rPr>
        <w:t>可持续发展目标</w:t>
      </w:r>
    </w:p>
    <w:p w14:paraId="64FCD7DA" w14:textId="77777777" w:rsidR="00322FA9" w:rsidRPr="008D752D" w:rsidRDefault="00414D16">
      <w:pPr>
        <w:pStyle w:val="SingleTxt"/>
      </w:pPr>
      <w:r w:rsidRPr="008D752D">
        <w:t>7.</w:t>
      </w:r>
      <w:r w:rsidRPr="008D752D">
        <w:tab/>
      </w:r>
      <w:r w:rsidRPr="008D752D">
        <w:rPr>
          <w:rFonts w:eastAsia="SimHei" w:hint="eastAsia"/>
        </w:rPr>
        <w:t>委员会欢迎国际社会对可持续发展目标的支持，呼吁在执行《</w:t>
      </w:r>
      <w:r w:rsidRPr="008D752D">
        <w:rPr>
          <w:rFonts w:eastAsia="SimHei"/>
        </w:rPr>
        <w:t>2030</w:t>
      </w:r>
      <w:r w:rsidRPr="008D752D">
        <w:rPr>
          <w:rFonts w:eastAsia="SimHei" w:hint="eastAsia"/>
        </w:rPr>
        <w:t>年可持续发展议程》的整个过程中，根据《公约》规定实现法律上和事实上</w:t>
      </w:r>
      <w:r w:rsidRPr="008D752D">
        <w:rPr>
          <w:rFonts w:eastAsia="SimHei"/>
        </w:rPr>
        <w:t>(</w:t>
      </w:r>
      <w:r w:rsidRPr="008D752D">
        <w:rPr>
          <w:rFonts w:eastAsia="SimHei" w:hint="eastAsia"/>
        </w:rPr>
        <w:t>实质性</w:t>
      </w:r>
      <w:r w:rsidRPr="008D752D">
        <w:rPr>
          <w:rFonts w:eastAsia="SimHei"/>
        </w:rPr>
        <w:t>)</w:t>
      </w:r>
      <w:r w:rsidRPr="008D752D">
        <w:rPr>
          <w:rFonts w:eastAsia="SimHei" w:hint="eastAsia"/>
        </w:rPr>
        <w:t>的性别平等。委员会回顾可持续发展目标</w:t>
      </w:r>
      <w:r w:rsidRPr="008D752D">
        <w:rPr>
          <w:rFonts w:eastAsia="SimHei"/>
        </w:rPr>
        <w:t>5</w:t>
      </w:r>
      <w:r w:rsidRPr="008D752D">
        <w:rPr>
          <w:rFonts w:eastAsia="SimHei" w:hint="eastAsia"/>
        </w:rPr>
        <w:t>以及将平等和不歧视原则纳入所有</w:t>
      </w:r>
      <w:r w:rsidRPr="008D752D">
        <w:rPr>
          <w:rFonts w:eastAsia="SimHei"/>
        </w:rPr>
        <w:t>17</w:t>
      </w:r>
      <w:r w:rsidRPr="008D752D">
        <w:rPr>
          <w:rFonts w:eastAsia="SimHei" w:hint="eastAsia"/>
        </w:rPr>
        <w:t>项目标主流的重要性。委员会敦促缔约国承认妇女是缔约国可持续发展的推动力，并为此采取相关政策和战略。</w:t>
      </w:r>
    </w:p>
    <w:p w14:paraId="52F1A940" w14:textId="77777777" w:rsidR="00322FA9" w:rsidRPr="008D752D"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t>D.</w:t>
      </w:r>
      <w:r w:rsidRPr="008D752D">
        <w:tab/>
      </w:r>
      <w:r w:rsidRPr="008D752D">
        <w:rPr>
          <w:rFonts w:hint="eastAsia"/>
          <w:color w:val="000000" w:themeColor="text1"/>
        </w:rPr>
        <w:t>议会</w:t>
      </w:r>
      <w:bookmarkStart w:id="6" w:name="TmpSave"/>
      <w:bookmarkEnd w:id="6"/>
    </w:p>
    <w:p w14:paraId="1BF6DB09" w14:textId="6A5C241B" w:rsidR="00322FA9" w:rsidRPr="008D752D" w:rsidRDefault="00414D16">
      <w:pPr>
        <w:pStyle w:val="SingleTxt"/>
      </w:pPr>
      <w:r w:rsidRPr="008D752D">
        <w:t>8.</w:t>
      </w:r>
      <w:r w:rsidRPr="008D752D">
        <w:tab/>
      </w:r>
      <w:r w:rsidRPr="008D752D">
        <w:rPr>
          <w:rFonts w:eastAsia="SimHei" w:hint="eastAsia"/>
        </w:rPr>
        <w:t>委员会强调立法权在确保充分执行《公约》方面的关键作用</w:t>
      </w:r>
      <w:r w:rsidRPr="008D752D">
        <w:rPr>
          <w:rFonts w:eastAsia="SimHei"/>
        </w:rPr>
        <w:t>(</w:t>
      </w:r>
      <w:r w:rsidRPr="008D752D">
        <w:rPr>
          <w:rFonts w:eastAsia="SimHei" w:hint="eastAsia"/>
        </w:rPr>
        <w:t>见</w:t>
      </w:r>
      <w:r w:rsidR="003975D3" w:rsidRPr="008D752D">
        <w:fldChar w:fldCharType="begin"/>
      </w:r>
      <w:r w:rsidR="003975D3" w:rsidRPr="008D752D">
        <w:instrText xml:space="preserve"> HYPERLINK "https://undocs.org/ch/A/65/38" </w:instrText>
      </w:r>
      <w:ins w:id="7" w:author="Xi Zhai" w:date="2022-11-28T10:16:00Z"/>
      <w:r w:rsidR="003975D3" w:rsidRPr="008D752D">
        <w:fldChar w:fldCharType="separate"/>
      </w:r>
      <w:r w:rsidR="003975D3" w:rsidRPr="008D752D">
        <w:rPr>
          <w:rStyle w:val="af7"/>
        </w:rPr>
        <w:t>A/65/38</w:t>
      </w:r>
      <w:r w:rsidR="003975D3" w:rsidRPr="008D752D">
        <w:fldChar w:fldCharType="end"/>
      </w:r>
      <w:r w:rsidRPr="008D752D">
        <w:rPr>
          <w:rFonts w:eastAsia="SimHei" w:hint="eastAsia"/>
        </w:rPr>
        <w:t>，第二部分</w:t>
      </w:r>
      <w:r w:rsidRPr="008D752D">
        <w:rPr>
          <w:rFonts w:eastAsia="SimHei" w:hint="eastAsia"/>
          <w:color w:val="000000" w:themeColor="text1"/>
        </w:rPr>
        <w:t>，</w:t>
      </w:r>
      <w:r w:rsidRPr="008D752D">
        <w:rPr>
          <w:rFonts w:eastAsia="SimHei" w:hint="eastAsia"/>
        </w:rPr>
        <w:t>附件六</w:t>
      </w:r>
      <w:r w:rsidRPr="008D752D">
        <w:rPr>
          <w:rFonts w:eastAsia="SimHei"/>
        </w:rPr>
        <w:t>)</w:t>
      </w:r>
      <w:r w:rsidRPr="008D752D">
        <w:rPr>
          <w:rFonts w:eastAsia="SimHei" w:hint="eastAsia"/>
        </w:rPr>
        <w:t>。委员会请国民议会根据其任务授权，在从现在起到根据《公约》提交下一次定期报告期间，采取必要措施，落实本结论性意见。</w:t>
      </w:r>
    </w:p>
    <w:p w14:paraId="2301ECB8" w14:textId="77777777" w:rsidR="00322FA9" w:rsidRPr="008D752D" w:rsidRDefault="00414D1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t>E.</w:t>
      </w:r>
      <w:r w:rsidRPr="008D752D">
        <w:tab/>
      </w:r>
      <w:r w:rsidRPr="008D752D">
        <w:rPr>
          <w:rFonts w:hint="eastAsia"/>
        </w:rPr>
        <w:t>主要关切领域和建议</w:t>
      </w:r>
    </w:p>
    <w:p w14:paraId="1BE30F6F"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《公约》的法律地位和法律的统一</w:t>
      </w:r>
    </w:p>
    <w:p w14:paraId="70D3DED4" w14:textId="77777777" w:rsidR="00322FA9" w:rsidRPr="008D752D" w:rsidRDefault="00414D16">
      <w:pPr>
        <w:pStyle w:val="SingleTxt"/>
      </w:pPr>
      <w:r w:rsidRPr="008D752D">
        <w:t>9.</w:t>
      </w:r>
      <w:r w:rsidRPr="008D752D">
        <w:tab/>
      </w:r>
      <w:r w:rsidRPr="008D752D">
        <w:rPr>
          <w:rFonts w:hint="eastAsia"/>
        </w:rPr>
        <w:t>委员会承认缔约国正在进行宪法审查，并为审查、修正和颁布立法以促进和保护妇女和女童的权利作出了值得称赞的努力。然而，委员会关切地注意到：</w:t>
      </w:r>
    </w:p>
    <w:p w14:paraId="0B184C20" w14:textId="77777777" w:rsidR="00322FA9" w:rsidRPr="008D752D" w:rsidRDefault="00414D16">
      <w:pPr>
        <w:pStyle w:val="SingleTxt"/>
      </w:pPr>
      <w:r w:rsidRPr="008D752D">
        <w:tab/>
        <w:t>(a)</w:t>
      </w:r>
      <w:r w:rsidRPr="008D752D">
        <w:tab/>
      </w:r>
      <w:r w:rsidRPr="008D752D">
        <w:rPr>
          <w:rFonts w:hint="eastAsia"/>
        </w:rPr>
        <w:t>《公约》规定尚未充分纳入国家立法，鉴于缔约国的二元法律制度，这是确保《公约》得到执行的必要步骤；</w:t>
      </w:r>
    </w:p>
    <w:p w14:paraId="3E2D2AB0" w14:textId="77777777" w:rsidR="00322FA9" w:rsidRPr="008D752D" w:rsidRDefault="00414D16">
      <w:pPr>
        <w:pStyle w:val="SingleTxt"/>
      </w:pPr>
      <w:r w:rsidRPr="008D752D">
        <w:tab/>
        <w:t>(b)</w:t>
      </w:r>
      <w:r w:rsidRPr="008D752D">
        <w:tab/>
      </w:r>
      <w:r w:rsidRPr="008D752D">
        <w:rPr>
          <w:rFonts w:hint="eastAsia"/>
        </w:rPr>
        <w:t>《宪法》和国家立法中仍然存在歧视妇女的条款，特别是关于妇女在婚姻和家庭关系中的权利的条款，缔约国以习俗和宗教为由予以解释；</w:t>
      </w:r>
    </w:p>
    <w:p w14:paraId="65CB6B37" w14:textId="77777777" w:rsidR="00322FA9" w:rsidRPr="008D752D" w:rsidRDefault="00414D16">
      <w:pPr>
        <w:pStyle w:val="SingleTxt"/>
      </w:pPr>
      <w:r w:rsidRPr="008D752D">
        <w:tab/>
        <w:t>(c)</w:t>
      </w:r>
      <w:r w:rsidRPr="008D752D">
        <w:tab/>
      </w:r>
      <w:r w:rsidRPr="008D752D">
        <w:rPr>
          <w:rFonts w:hint="eastAsia"/>
        </w:rPr>
        <w:t>在国家、区域和地方各级没有充分执行关于妇女权利的法律。</w:t>
      </w:r>
    </w:p>
    <w:p w14:paraId="47DD0F8C" w14:textId="77777777" w:rsidR="00322FA9" w:rsidRPr="008D752D" w:rsidRDefault="00414D16">
      <w:pPr>
        <w:pStyle w:val="SingleTxt"/>
        <w:rPr>
          <w:rFonts w:eastAsia="SimHei"/>
        </w:rPr>
      </w:pPr>
      <w:r w:rsidRPr="008D752D">
        <w:t>10.</w:t>
      </w:r>
      <w:r w:rsidRPr="008D752D">
        <w:tab/>
      </w:r>
      <w:r w:rsidRPr="008D752D">
        <w:rPr>
          <w:rFonts w:eastAsia="SimHei" w:hint="eastAsia"/>
        </w:rPr>
        <w:t>委员会回顾，《公约》涵盖妇女在私人和公共领域的权利，不能以宗教、习俗和</w:t>
      </w:r>
      <w:r w:rsidRPr="008D752D">
        <w:rPr>
          <w:rFonts w:eastAsia="SimHei"/>
        </w:rPr>
        <w:t>(</w:t>
      </w:r>
      <w:r w:rsidRPr="008D752D">
        <w:rPr>
          <w:rFonts w:eastAsia="SimHei" w:hint="eastAsia"/>
        </w:rPr>
        <w:t>或</w:t>
      </w:r>
      <w:r w:rsidRPr="008D752D">
        <w:rPr>
          <w:rFonts w:eastAsia="SimHei"/>
        </w:rPr>
        <w:t>)</w:t>
      </w:r>
      <w:r w:rsidRPr="008D752D">
        <w:rPr>
          <w:rFonts w:eastAsia="SimHei" w:hint="eastAsia"/>
        </w:rPr>
        <w:t>惯例为由为歧视妇女辩护，建议缔约国：</w:t>
      </w:r>
    </w:p>
    <w:p w14:paraId="06AA3D4A" w14:textId="7D9AFB19" w:rsidR="00322FA9" w:rsidRPr="008D752D" w:rsidRDefault="00414D16">
      <w:pPr>
        <w:pStyle w:val="SingleTxt"/>
        <w:rPr>
          <w:rFonts w:eastAsia="SimHei"/>
        </w:rPr>
      </w:pPr>
      <w:r w:rsidRPr="008D752D">
        <w:rPr>
          <w:rFonts w:eastAsia="SimHei"/>
        </w:rPr>
        <w:lastRenderedPageBreak/>
        <w:tab/>
        <w:t>(a)</w:t>
      </w:r>
      <w:r w:rsidRPr="008D752D">
        <w:rPr>
          <w:rFonts w:eastAsia="SimHei"/>
        </w:rPr>
        <w:tab/>
      </w:r>
      <w:r w:rsidRPr="008D752D">
        <w:rPr>
          <w:rFonts w:eastAsia="SimHei" w:hint="eastAsia"/>
        </w:rPr>
        <w:t>在规定的时限内，与妇女民间社会组织以及传统和宗教领袖协商，确保将《公约》的规定充分纳入国家法律框架，包括修正或废除所有不符合平等和不歧视原则的立法规定，如《妇女法》中复制的</w:t>
      </w:r>
      <w:r w:rsidRPr="008D752D">
        <w:rPr>
          <w:rFonts w:eastAsia="SimHei"/>
        </w:rPr>
        <w:t>1997</w:t>
      </w:r>
      <w:r w:rsidRPr="008D752D">
        <w:rPr>
          <w:rFonts w:eastAsia="SimHei" w:hint="eastAsia"/>
        </w:rPr>
        <w:t>年《宪法》第</w:t>
      </w:r>
      <w:r w:rsidRPr="008D752D">
        <w:rPr>
          <w:rFonts w:eastAsia="SimHei"/>
        </w:rPr>
        <w:t>7</w:t>
      </w:r>
      <w:r w:rsidRPr="008D752D">
        <w:rPr>
          <w:rFonts w:eastAsia="SimHei" w:hint="eastAsia"/>
        </w:rPr>
        <w:t>及</w:t>
      </w:r>
      <w:r w:rsidRPr="008D752D">
        <w:rPr>
          <w:rFonts w:eastAsia="SimHei"/>
        </w:rPr>
        <w:t>33(5)(c)</w:t>
      </w:r>
      <w:r w:rsidRPr="008D752D">
        <w:rPr>
          <w:rFonts w:eastAsia="SimHei" w:hint="eastAsia"/>
        </w:rPr>
        <w:t>和</w:t>
      </w:r>
      <w:r w:rsidRPr="008D752D">
        <w:rPr>
          <w:rFonts w:eastAsia="SimHei"/>
        </w:rPr>
        <w:t>(d)</w:t>
      </w:r>
      <w:r w:rsidRPr="008D752D">
        <w:rPr>
          <w:rFonts w:eastAsia="SimHei" w:hint="eastAsia"/>
        </w:rPr>
        <w:t>条，其中规定习惯法和伊斯兰教法优先于普通法；</w:t>
      </w:r>
    </w:p>
    <w:p w14:paraId="4BFDE1AD"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如缔约国在建设性对话中所承诺的那样，动员各方支持，推动国民议会通过宪法颁布法案和多项促进妇女权利的法案草案；</w:t>
      </w:r>
    </w:p>
    <w:p w14:paraId="65C7809D"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鼓励宗教</w:t>
      </w:r>
      <w:r w:rsidRPr="008D752D">
        <w:rPr>
          <w:rFonts w:eastAsia="SimHei"/>
        </w:rPr>
        <w:t>(</w:t>
      </w:r>
      <w:r w:rsidRPr="008D752D">
        <w:rPr>
          <w:rFonts w:eastAsia="SimHei" w:hint="eastAsia"/>
        </w:rPr>
        <w:t>卡迪</w:t>
      </w:r>
      <w:r w:rsidRPr="008D752D">
        <w:rPr>
          <w:rFonts w:eastAsia="SimHei"/>
        </w:rPr>
        <w:t>)</w:t>
      </w:r>
      <w:r w:rsidRPr="008D752D">
        <w:rPr>
          <w:rFonts w:eastAsia="SimHei" w:hint="eastAsia"/>
        </w:rPr>
        <w:t>法院和普通法院、执法人员和伊玛目在其决定和行动中尊重缔约国因批准《公约》而作出的承诺，以确保穆斯林妇女和女童在家庭生活的所有方面，包括在结婚、离婚、继承、婚姻财产、收养、葬礼和死亡后的财产转移方面享有平等权利，包括通过人权事务高级专员办事处的信仰促进权利倡议；</w:t>
      </w:r>
    </w:p>
    <w:p w14:paraId="319DEDEA"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仔细研究具有类似社会文化和宗教背景及法律制度的国家的法律规定，以便纳入立法协调进程，并制定战略，确保执行促进和保护妇女权利的立法。</w:t>
      </w:r>
    </w:p>
    <w:p w14:paraId="12BCEC8C"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妇女诉诸司法</w:t>
      </w:r>
    </w:p>
    <w:p w14:paraId="74CB75B9" w14:textId="77777777" w:rsidR="00322FA9" w:rsidRPr="008D752D" w:rsidRDefault="00414D16">
      <w:pPr>
        <w:pStyle w:val="SingleTxt"/>
      </w:pPr>
      <w:r w:rsidRPr="008D752D">
        <w:t>11.</w:t>
      </w:r>
      <w:r w:rsidRPr="008D752D">
        <w:tab/>
      </w:r>
      <w:r w:rsidRPr="008D752D">
        <w:rPr>
          <w:rFonts w:hint="eastAsia"/>
        </w:rPr>
        <w:t>委员会赞扬在普通法和卡迪法院任命女法官方面取得的进展。委员会关切地注意到，正如性暴力和性别暴力问题真相、和解和赔偿委员会</w:t>
      </w:r>
      <w:r w:rsidRPr="008D752D">
        <w:t>2021</w:t>
      </w:r>
      <w:r w:rsidRPr="008D752D">
        <w:rPr>
          <w:rFonts w:hint="eastAsia"/>
        </w:rPr>
        <w:t>年报告关于体制缺陷的调查结果所强调的那样，妇女在诉诸司法方面持续面临障碍，其中包括妇女对其权利和如何主张权利的了解有限，妇女举报侵犯其权利行为的安全空间不足，对执法当局、包括司法机构和检察官办公室极不信任，以及国家法律援助机构提供的援助在全国覆盖面不足。</w:t>
      </w:r>
    </w:p>
    <w:p w14:paraId="3C702342" w14:textId="77777777" w:rsidR="00322FA9" w:rsidRPr="008D752D" w:rsidRDefault="00414D16">
      <w:pPr>
        <w:pStyle w:val="SingleTxt"/>
        <w:rPr>
          <w:rFonts w:eastAsia="SimHei"/>
        </w:rPr>
      </w:pPr>
      <w:r w:rsidRPr="008D752D">
        <w:t>12.</w:t>
      </w:r>
      <w:r w:rsidRPr="008D752D">
        <w:tab/>
      </w:r>
      <w:r w:rsidRPr="008D752D">
        <w:rPr>
          <w:rFonts w:eastAsia="SimHei" w:hint="eastAsia"/>
        </w:rPr>
        <w:t>根据关于妇女获得司法救助的第</w:t>
      </w:r>
      <w:r w:rsidRPr="008D752D">
        <w:rPr>
          <w:rFonts w:eastAsia="SimHei"/>
        </w:rPr>
        <w:t>33</w:t>
      </w:r>
      <w:r w:rsidRPr="008D752D">
        <w:rPr>
          <w:rFonts w:eastAsia="SimHei" w:hint="eastAsia"/>
        </w:rPr>
        <w:t>号一般性建议</w:t>
      </w:r>
      <w:r w:rsidRPr="008D752D">
        <w:rPr>
          <w:rFonts w:eastAsia="SimHei"/>
        </w:rPr>
        <w:t>(2015</w:t>
      </w:r>
      <w:r w:rsidRPr="008D752D">
        <w:rPr>
          <w:rFonts w:eastAsia="SimHei" w:hint="eastAsia"/>
        </w:rPr>
        <w:t>年</w:t>
      </w:r>
      <w:r w:rsidRPr="008D752D">
        <w:rPr>
          <w:rFonts w:eastAsia="SimHei"/>
        </w:rPr>
        <w:t>)</w:t>
      </w:r>
      <w:r w:rsidRPr="008D752D">
        <w:rPr>
          <w:rFonts w:eastAsia="SimHei" w:hint="eastAsia"/>
        </w:rPr>
        <w:t>，委员会建议缔约国：</w:t>
      </w:r>
    </w:p>
    <w:p w14:paraId="350567EE"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通过一项战略，以执行性暴力和性别暴力问题真相、和解和赔偿委员会</w:t>
      </w:r>
      <w:r w:rsidRPr="008D752D">
        <w:rPr>
          <w:rFonts w:eastAsia="SimHei"/>
        </w:rPr>
        <w:t>2021</w:t>
      </w:r>
      <w:r w:rsidRPr="008D752D">
        <w:rPr>
          <w:rFonts w:eastAsia="SimHei" w:hint="eastAsia"/>
        </w:rPr>
        <w:t>年报告提出的建议；</w:t>
      </w:r>
    </w:p>
    <w:p w14:paraId="2B70DDD8"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除其他外，通过普及法律知识方案，提高妇女对其权利和主张权利的现有补救措施的认识，并提高传统领袖和宗教领袖、警察和公众对妇女权利和性别平等的认识；</w:t>
      </w:r>
    </w:p>
    <w:p w14:paraId="23FB6CC8"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为妇女建立安全空间，以便向独立机构报告侵犯其权利的行为，必要时以保密方式报告；</w:t>
      </w:r>
    </w:p>
    <w:p w14:paraId="7F88E8CE"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通过为国家法律援助机构和向妇女提供法律援助的民间社会组织，包括冈比亚女律师协会、冈比亚律师协会和打击性别暴力网络，分配更多人力、技术和财政资源，加强在刑事和民事诉讼中向妇女提供免费法律援助的网络；</w:t>
      </w:r>
    </w:p>
    <w:p w14:paraId="425810DC" w14:textId="77777777" w:rsidR="00322FA9" w:rsidRPr="008D752D" w:rsidRDefault="00414D16">
      <w:pPr>
        <w:pStyle w:val="SingleTxt"/>
        <w:rPr>
          <w:rFonts w:eastAsia="SimHei"/>
        </w:rPr>
      </w:pPr>
      <w:r w:rsidRPr="008D752D">
        <w:rPr>
          <w:rFonts w:eastAsia="SimHei"/>
        </w:rPr>
        <w:tab/>
        <w:t>(e)</w:t>
      </w:r>
      <w:r w:rsidRPr="008D752D">
        <w:rPr>
          <w:rFonts w:eastAsia="SimHei"/>
        </w:rPr>
        <w:tab/>
      </w:r>
      <w:r w:rsidRPr="008D752D">
        <w:rPr>
          <w:rFonts w:eastAsia="SimHei" w:hint="eastAsia"/>
        </w:rPr>
        <w:t>加强法官、检察官、律师和其他法律专业人员的能力建设方案，任命妇女担任司法机构和卡迪法院的法官，并确保将《公约》和委员会的一般性建议作为其专业培训的一个组成部分，使她们能够适用，直接援引和</w:t>
      </w:r>
      <w:r w:rsidRPr="008D752D">
        <w:rPr>
          <w:rFonts w:eastAsia="SimHei"/>
        </w:rPr>
        <w:t>(</w:t>
      </w:r>
      <w:r w:rsidRPr="008D752D">
        <w:rPr>
          <w:rFonts w:eastAsia="SimHei" w:hint="eastAsia"/>
        </w:rPr>
        <w:t>或</w:t>
      </w:r>
      <w:r w:rsidRPr="008D752D">
        <w:rPr>
          <w:rFonts w:eastAsia="SimHei"/>
        </w:rPr>
        <w:t>)</w:t>
      </w:r>
      <w:r w:rsidRPr="008D752D">
        <w:rPr>
          <w:rFonts w:eastAsia="SimHei" w:hint="eastAsia"/>
        </w:rPr>
        <w:t>提及《公约》的条款，并根据《公约》解释国家立法；</w:t>
      </w:r>
    </w:p>
    <w:p w14:paraId="478BA2A9" w14:textId="77777777" w:rsidR="00322FA9" w:rsidRPr="008D752D" w:rsidRDefault="00414D16">
      <w:pPr>
        <w:pStyle w:val="SingleTxt"/>
        <w:rPr>
          <w:rFonts w:eastAsia="SimHei"/>
        </w:rPr>
      </w:pPr>
      <w:r w:rsidRPr="008D752D">
        <w:rPr>
          <w:rFonts w:eastAsia="SimHei"/>
        </w:rPr>
        <w:lastRenderedPageBreak/>
        <w:tab/>
        <w:t>(f)</w:t>
      </w:r>
      <w:r w:rsidRPr="008D752D">
        <w:rPr>
          <w:rFonts w:eastAsia="SimHei"/>
        </w:rPr>
        <w:tab/>
      </w:r>
      <w:r w:rsidRPr="008D752D">
        <w:rPr>
          <w:rFonts w:eastAsia="SimHei" w:hint="eastAsia"/>
        </w:rPr>
        <w:t>鼓励和促进在各级司法机构，包括卡迪法院、卡迪上诉委员会和地区法庭任命女法官，并建设教法官的能力，以便在有关妇女人身法的决定中识别和区分来自伊斯兰的歧视性传统。</w:t>
      </w:r>
    </w:p>
    <w:p w14:paraId="52EC05F5"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提高妇女地位国家机构</w:t>
      </w:r>
    </w:p>
    <w:p w14:paraId="43AD7CAB" w14:textId="3C656E2E" w:rsidR="00322FA9" w:rsidRPr="008D752D" w:rsidRDefault="00414D16">
      <w:pPr>
        <w:pStyle w:val="SingleTxt"/>
      </w:pPr>
      <w:r w:rsidRPr="008D752D">
        <w:t>13.</w:t>
      </w:r>
      <w:r w:rsidRPr="008D752D">
        <w:tab/>
      </w:r>
      <w:r w:rsidRPr="008D752D">
        <w:rPr>
          <w:rFonts w:hint="eastAsia"/>
        </w:rPr>
        <w:t>委员会欢迎在</w:t>
      </w:r>
      <w:r w:rsidRPr="008D752D">
        <w:t>2019</w:t>
      </w:r>
      <w:r w:rsidRPr="008D752D">
        <w:rPr>
          <w:rFonts w:hint="eastAsia"/>
        </w:rPr>
        <w:t>年设立妇女、儿童和社会福利部，注意到该部</w:t>
      </w:r>
      <w:r w:rsidRPr="008D752D">
        <w:t>2021-2025</w:t>
      </w:r>
      <w:r w:rsidRPr="008D752D">
        <w:rPr>
          <w:rFonts w:hint="eastAsia"/>
        </w:rPr>
        <w:t>年战略计划的一个明确目标是将性别问题纳入关键部门政策和方案的主流，并确保所有部门都有促进性别平等的方案和预算编制。然而，委员会感到关切的是，由于资源限制，该部在执行任务方面受到限制，因为</w:t>
      </w:r>
      <w:r w:rsidRPr="008D752D">
        <w:t>2022</w:t>
      </w:r>
      <w:r w:rsidRPr="008D752D">
        <w:rPr>
          <w:rFonts w:hint="eastAsia"/>
        </w:rPr>
        <w:t>年，投入政府关于</w:t>
      </w:r>
      <w:r w:rsidRPr="008D752D">
        <w:rPr>
          <w:rFonts w:hint="eastAsia"/>
          <w:lang w:eastAsia="zh-Hans"/>
        </w:rPr>
        <w:t>妇女</w:t>
      </w:r>
      <w:r w:rsidRPr="008D752D">
        <w:rPr>
          <w:rFonts w:hint="eastAsia"/>
        </w:rPr>
        <w:t>、儿童和社会福利方案的国家预算仅占总预算的</w:t>
      </w:r>
      <w:r w:rsidRPr="008D752D">
        <w:t>0.3%</w:t>
      </w:r>
      <w:r w:rsidRPr="008D752D">
        <w:rPr>
          <w:rFonts w:hint="eastAsia"/>
        </w:rPr>
        <w:t>。</w:t>
      </w:r>
    </w:p>
    <w:p w14:paraId="71947ED7" w14:textId="77777777" w:rsidR="00322FA9" w:rsidRPr="008D752D" w:rsidRDefault="00414D16">
      <w:pPr>
        <w:pStyle w:val="SingleTxt"/>
        <w:rPr>
          <w:rFonts w:eastAsia="SimHei"/>
        </w:rPr>
      </w:pPr>
      <w:r w:rsidRPr="008D752D">
        <w:t>14.</w:t>
      </w:r>
      <w:r w:rsidRPr="008D752D">
        <w:tab/>
      </w:r>
      <w:r w:rsidRPr="008D752D">
        <w:rPr>
          <w:rFonts w:eastAsia="SimHei" w:hint="eastAsia"/>
        </w:rPr>
        <w:t>委员会回顾《北京宣言》和《行动纲要》的指导，特别是就国家机构有效运作所需条件提供的指导，建议缔约国：</w:t>
      </w:r>
    </w:p>
    <w:p w14:paraId="68D2EC53" w14:textId="1A40AC89"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增加分配给妇女、儿童和社会福利部的人力、技术和财政资源，并加强其工作人员针对性别平等问题的专门知识，使他们能够协调努力，促进性别平等，将性别平等问题纳入所有政府政策的主流，并采用性别反应预算编制；</w:t>
      </w:r>
    </w:p>
    <w:p w14:paraId="7EC10D7B"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核可该部提交的性别平等主流化概念文件，包括其关于设立内阁性别平等委员会、技术性别平等委员会、性别平等协调人网络和议会性别平等核心小组的建议；</w:t>
      </w:r>
    </w:p>
    <w:p w14:paraId="4F2F2603"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确定所有性别平等目标的指标，包括</w:t>
      </w:r>
      <w:r w:rsidRPr="008D752D">
        <w:rPr>
          <w:rFonts w:eastAsia="SimHei"/>
        </w:rPr>
        <w:t>2021-2030</w:t>
      </w:r>
      <w:r w:rsidRPr="008D752D">
        <w:rPr>
          <w:rFonts w:eastAsia="SimHei" w:hint="eastAsia"/>
        </w:rPr>
        <w:t>年国家性别平等政策及其行动计划的指标；加强国家一级系统收集按性别、年龄、残疾、族裔、区域和社会经济背景分列的数据的能力，以评价实现这些目标的进展情况，并在下次定期报告中评估所取得的进展；</w:t>
      </w:r>
    </w:p>
    <w:p w14:paraId="5ED22485"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寻求区域和国际技术援助，包括联合国有关实体的援助，以便根据《公约》加强国家机构。</w:t>
      </w:r>
    </w:p>
    <w:p w14:paraId="3ECFDD94"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国家人权机构</w:t>
      </w:r>
    </w:p>
    <w:p w14:paraId="477459BF" w14:textId="77777777" w:rsidR="00322FA9" w:rsidRPr="008D752D" w:rsidRDefault="00414D16">
      <w:pPr>
        <w:pStyle w:val="SingleTxt"/>
      </w:pPr>
      <w:r w:rsidRPr="008D752D">
        <w:t>15.</w:t>
      </w:r>
      <w:r w:rsidRPr="008D752D">
        <w:tab/>
      </w:r>
      <w:r w:rsidRPr="008D752D">
        <w:rPr>
          <w:rFonts w:hint="eastAsia"/>
        </w:rPr>
        <w:t>委员会欢迎</w:t>
      </w:r>
      <w:r w:rsidRPr="008D752D">
        <w:t>2017</w:t>
      </w:r>
      <w:r w:rsidRPr="008D752D">
        <w:rPr>
          <w:rFonts w:hint="eastAsia"/>
        </w:rPr>
        <w:t>年设立国家人权委员会，注意到该委员会</w:t>
      </w:r>
      <w:r w:rsidRPr="008D752D">
        <w:t>2022</w:t>
      </w:r>
      <w:r w:rsidRPr="008D752D">
        <w:rPr>
          <w:rFonts w:hint="eastAsia"/>
        </w:rPr>
        <w:t>年获得国家人权机构全球联盟的“</w:t>
      </w:r>
      <w:r w:rsidRPr="008D752D">
        <w:t>A</w:t>
      </w:r>
      <w:r w:rsidRPr="008D752D">
        <w:rPr>
          <w:rFonts w:hint="eastAsia"/>
        </w:rPr>
        <w:t>”级认证，并在委员会内设立了一个妇女权利专题委员会。然而，委员会关切地注意到，在报告所述期间，该委员会收到的妇女称其权利受到侵犯的投诉很少。</w:t>
      </w:r>
    </w:p>
    <w:p w14:paraId="55A3CC34" w14:textId="77777777" w:rsidR="00322FA9" w:rsidRPr="008D752D" w:rsidRDefault="00414D16">
      <w:pPr>
        <w:pStyle w:val="SingleTxt"/>
      </w:pPr>
      <w:r w:rsidRPr="008D752D">
        <w:t>16.</w:t>
      </w:r>
      <w:r w:rsidRPr="008D752D">
        <w:tab/>
      </w:r>
      <w:r w:rsidRPr="008D752D">
        <w:rPr>
          <w:rFonts w:eastAsia="SimHei" w:hint="eastAsia"/>
        </w:rPr>
        <w:t>委员会建议缔约国落实国家人权委员会的建议，并加强其能力，通过研究和宣传促进妇女权利，并通过加强宣传申诉机制等办法，协助妇女主张《公约》规定的权利</w:t>
      </w:r>
      <w:r w:rsidRPr="008D752D">
        <w:rPr>
          <w:rFonts w:hint="eastAsia"/>
        </w:rPr>
        <w:t>。</w:t>
      </w:r>
    </w:p>
    <w:p w14:paraId="07DDBC3D"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女性人权维护者和民间社会</w:t>
      </w:r>
    </w:p>
    <w:p w14:paraId="608B1F5D" w14:textId="77777777" w:rsidR="00322FA9" w:rsidRPr="008D752D" w:rsidRDefault="00414D16">
      <w:pPr>
        <w:pStyle w:val="SingleTxt"/>
      </w:pPr>
      <w:r w:rsidRPr="008D752D">
        <w:t>17.</w:t>
      </w:r>
      <w:r w:rsidRPr="008D752D">
        <w:tab/>
      </w:r>
      <w:r w:rsidRPr="008D752D">
        <w:rPr>
          <w:rFonts w:hint="eastAsia"/>
        </w:rPr>
        <w:t>委员会感到关切的是，有报告称，妇女人权维护者因从事妇女人权工作而受到严重的网络及其他威胁、恐吓和骚扰，特别是那些代表同性恋、双性恋、跨性别和间性妇女的倡导者，她们在缔约国面临刑事定罪和交叉形式歧视。</w:t>
      </w:r>
    </w:p>
    <w:p w14:paraId="543F1D42" w14:textId="77777777" w:rsidR="00322FA9" w:rsidRPr="008D752D" w:rsidRDefault="00414D16">
      <w:pPr>
        <w:pStyle w:val="SingleTxt"/>
      </w:pPr>
      <w:r w:rsidRPr="008D752D">
        <w:lastRenderedPageBreak/>
        <w:t>18.</w:t>
      </w:r>
      <w:r w:rsidRPr="008D752D">
        <w:tab/>
      </w:r>
      <w:r w:rsidRPr="008D752D">
        <w:rPr>
          <w:rFonts w:eastAsia="SimHei" w:hint="eastAsia"/>
        </w:rPr>
        <w:t>委员会建议缔约国为妇女人权维护者和民间社会参与促进和保护妇女权利创造有利环境，包括在规划和实施国家性别政策的所有方面与她们建立伙伴关系，确保她们免受性别暴力和恐吓，包括通过调查、起诉和适当惩罚所有针对她们的虐待行为。</w:t>
      </w:r>
    </w:p>
    <w:p w14:paraId="14524B17"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歧视性陈规定型观念和有害习俗</w:t>
      </w:r>
    </w:p>
    <w:p w14:paraId="34176A3A" w14:textId="77777777" w:rsidR="00322FA9" w:rsidRPr="008D752D" w:rsidRDefault="00414D1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残割女性生殖器</w:t>
      </w:r>
    </w:p>
    <w:p w14:paraId="015307BE" w14:textId="77777777" w:rsidR="00322FA9" w:rsidRPr="008D752D" w:rsidRDefault="00414D16">
      <w:pPr>
        <w:pStyle w:val="SingleTxt"/>
        <w:rPr>
          <w:spacing w:val="-2"/>
        </w:rPr>
      </w:pPr>
      <w:r w:rsidRPr="008D752D">
        <w:t>19.</w:t>
      </w:r>
      <w:r w:rsidRPr="008D752D">
        <w:tab/>
      </w:r>
      <w:r w:rsidRPr="008D752D">
        <w:rPr>
          <w:rFonts w:hint="eastAsia"/>
        </w:rPr>
        <w:t>委员会欢迎</w:t>
      </w:r>
      <w:r w:rsidRPr="008D752D">
        <w:t>2015</w:t>
      </w:r>
      <w:r w:rsidRPr="008D752D">
        <w:rPr>
          <w:rFonts w:hint="eastAsia"/>
        </w:rPr>
        <w:t>年对《妇女法》第</w:t>
      </w:r>
      <w:r w:rsidRPr="008D752D">
        <w:t>32</w:t>
      </w:r>
      <w:r w:rsidRPr="008D752D">
        <w:rPr>
          <w:color w:val="000000" w:themeColor="text1"/>
        </w:rPr>
        <w:t>(a)</w:t>
      </w:r>
      <w:r w:rsidRPr="008D752D">
        <w:rPr>
          <w:rFonts w:hint="eastAsia"/>
          <w:color w:val="000000" w:themeColor="text1"/>
        </w:rPr>
        <w:t>和</w:t>
      </w:r>
      <w:r w:rsidRPr="008D752D">
        <w:rPr>
          <w:color w:val="000000" w:themeColor="text1"/>
        </w:rPr>
        <w:t>(b)</w:t>
      </w:r>
      <w:r w:rsidRPr="008D752D">
        <w:rPr>
          <w:rFonts w:hint="eastAsia"/>
          <w:color w:val="000000" w:themeColor="text1"/>
        </w:rPr>
        <w:t>条的修正，将残割女性生殖器定为刑事犯罪，并欢迎联合国教育、科学及文化组织资助的项</w:t>
      </w:r>
      <w:r w:rsidRPr="008D752D">
        <w:rPr>
          <w:rFonts w:hint="eastAsia"/>
        </w:rPr>
        <w:t>目，该项目旨在协助女性生殖器官的传统割礼者寻找其他谋生方法。委员会还注意到关于残割女性生殖器问题的</w:t>
      </w:r>
      <w:r w:rsidRPr="008D752D">
        <w:rPr>
          <w:spacing w:val="-2"/>
        </w:rPr>
        <w:t>2021-2030</w:t>
      </w:r>
      <w:r w:rsidRPr="008D752D">
        <w:rPr>
          <w:rFonts w:hint="eastAsia"/>
          <w:spacing w:val="-2"/>
        </w:rPr>
        <w:t>年</w:t>
      </w:r>
      <w:r w:rsidRPr="008D752D">
        <w:rPr>
          <w:rFonts w:hint="eastAsia"/>
        </w:rPr>
        <w:t>国家战略和政</w:t>
      </w:r>
      <w:r w:rsidRPr="008D752D">
        <w:rPr>
          <w:rFonts w:hint="eastAsia"/>
          <w:spacing w:val="-2"/>
        </w:rPr>
        <w:t>策。然而，委员会仍然感到关切的是，这一有害习俗仍然普遍存在，影响到缔约国</w:t>
      </w:r>
      <w:r w:rsidRPr="008D752D">
        <w:rPr>
          <w:spacing w:val="-2"/>
        </w:rPr>
        <w:t>15</w:t>
      </w:r>
      <w:r w:rsidRPr="008D752D">
        <w:rPr>
          <w:rFonts w:hint="eastAsia"/>
          <w:spacing w:val="-2"/>
        </w:rPr>
        <w:t>至</w:t>
      </w:r>
      <w:r w:rsidRPr="008D752D">
        <w:rPr>
          <w:spacing w:val="-2"/>
        </w:rPr>
        <w:t>49</w:t>
      </w:r>
      <w:r w:rsidRPr="008D752D">
        <w:rPr>
          <w:rFonts w:hint="eastAsia"/>
          <w:spacing w:val="-2"/>
        </w:rPr>
        <w:t>岁妇女中的</w:t>
      </w:r>
      <w:r w:rsidRPr="008D752D">
        <w:rPr>
          <w:spacing w:val="-2"/>
        </w:rPr>
        <w:t>73%(</w:t>
      </w:r>
      <w:r w:rsidRPr="008D752D">
        <w:rPr>
          <w:rFonts w:hint="eastAsia"/>
          <w:spacing w:val="-2"/>
        </w:rPr>
        <w:t>根据</w:t>
      </w:r>
      <w:r w:rsidRPr="008D752D">
        <w:rPr>
          <w:spacing w:val="-2"/>
        </w:rPr>
        <w:t>2019/2020</w:t>
      </w:r>
      <w:r w:rsidRPr="008D752D">
        <w:rPr>
          <w:rFonts w:hint="eastAsia"/>
          <w:spacing w:val="-2"/>
        </w:rPr>
        <w:t>年度人口和保健调查</w:t>
      </w:r>
      <w:r w:rsidRPr="008D752D">
        <w:rPr>
          <w:spacing w:val="-2"/>
        </w:rPr>
        <w:t>)</w:t>
      </w:r>
      <w:r w:rsidRPr="008D752D">
        <w:rPr>
          <w:rFonts w:hint="eastAsia"/>
          <w:spacing w:val="-2"/>
        </w:rPr>
        <w:t>，而且自</w:t>
      </w:r>
      <w:r w:rsidRPr="008D752D">
        <w:rPr>
          <w:spacing w:val="-2"/>
        </w:rPr>
        <w:t>2015</w:t>
      </w:r>
      <w:r w:rsidRPr="008D752D">
        <w:rPr>
          <w:rFonts w:hint="eastAsia"/>
          <w:spacing w:val="-2"/>
        </w:rPr>
        <w:t>年禁止残割女性生殖器以来，法院只受理了一起此类案件。</w:t>
      </w:r>
    </w:p>
    <w:p w14:paraId="695CC13D" w14:textId="77777777" w:rsidR="00322FA9" w:rsidRPr="008D752D" w:rsidRDefault="00414D16">
      <w:pPr>
        <w:pStyle w:val="SingleTxt"/>
      </w:pPr>
      <w:r w:rsidRPr="008D752D">
        <w:t>20.</w:t>
      </w:r>
      <w:r w:rsidRPr="008D752D">
        <w:tab/>
      </w:r>
      <w:r w:rsidRPr="008D752D">
        <w:rPr>
          <w:rFonts w:eastAsia="SimHei" w:hint="eastAsia"/>
        </w:rPr>
        <w:t>根据有关有害做法的消除对妇女歧视委员会第</w:t>
      </w:r>
      <w:r w:rsidRPr="008D752D">
        <w:rPr>
          <w:rFonts w:eastAsia="SimHei"/>
        </w:rPr>
        <w:t>31</w:t>
      </w:r>
      <w:r w:rsidRPr="008D752D">
        <w:rPr>
          <w:rFonts w:eastAsia="SimHei" w:hint="eastAsia"/>
        </w:rPr>
        <w:t>号以及儿童权利委员会第</w:t>
      </w:r>
      <w:r w:rsidRPr="008D752D">
        <w:rPr>
          <w:rFonts w:eastAsia="SimHei"/>
        </w:rPr>
        <w:t>18</w:t>
      </w:r>
      <w:r w:rsidRPr="008D752D">
        <w:rPr>
          <w:rFonts w:eastAsia="SimHei" w:hint="eastAsia"/>
        </w:rPr>
        <w:t>号联合一般性建议</w:t>
      </w:r>
      <w:r w:rsidRPr="008D752D">
        <w:rPr>
          <w:rFonts w:eastAsia="SimHei"/>
        </w:rPr>
        <w:t>/</w:t>
      </w:r>
      <w:r w:rsidRPr="008D752D">
        <w:rPr>
          <w:rFonts w:eastAsia="SimHei" w:hint="eastAsia"/>
        </w:rPr>
        <w:t>意</w:t>
      </w:r>
      <w:r w:rsidRPr="008D752D">
        <w:rPr>
          <w:rFonts w:eastAsia="SimHei" w:hint="eastAsia"/>
          <w:color w:val="000000" w:themeColor="text1"/>
        </w:rPr>
        <w:t>见</w:t>
      </w:r>
      <w:r w:rsidRPr="008D752D">
        <w:rPr>
          <w:rFonts w:eastAsia="SimHei"/>
          <w:color w:val="000000" w:themeColor="text1"/>
        </w:rPr>
        <w:t>(2019</w:t>
      </w:r>
      <w:r w:rsidRPr="008D752D">
        <w:rPr>
          <w:rFonts w:eastAsia="SimHei" w:hint="eastAsia"/>
          <w:color w:val="000000" w:themeColor="text1"/>
        </w:rPr>
        <w:t>年</w:t>
      </w:r>
      <w:r w:rsidRPr="008D752D">
        <w:rPr>
          <w:rFonts w:eastAsia="SimHei"/>
          <w:color w:val="000000" w:themeColor="text1"/>
        </w:rPr>
        <w:t>)</w:t>
      </w:r>
      <w:r w:rsidRPr="008D752D">
        <w:rPr>
          <w:rFonts w:eastAsia="SimHei" w:hint="eastAsia"/>
          <w:color w:val="000000" w:themeColor="text1"/>
        </w:rPr>
        <w:t>，</w:t>
      </w:r>
      <w:r w:rsidRPr="008D752D">
        <w:rPr>
          <w:rFonts w:eastAsia="SimHei" w:hint="eastAsia"/>
        </w:rPr>
        <w:t>委员会建议缔约国：</w:t>
      </w:r>
    </w:p>
    <w:p w14:paraId="266E2A5D" w14:textId="77777777" w:rsidR="00322FA9" w:rsidRPr="008D752D" w:rsidRDefault="00414D16">
      <w:pPr>
        <w:pStyle w:val="SingleTxt"/>
        <w:rPr>
          <w:rFonts w:eastAsia="SimHei"/>
        </w:rPr>
      </w:pPr>
      <w:r w:rsidRPr="008D752D">
        <w:tab/>
        <w:t>(a)</w:t>
      </w:r>
      <w:r w:rsidRPr="008D752D">
        <w:tab/>
      </w:r>
      <w:r w:rsidRPr="008D752D">
        <w:rPr>
          <w:rFonts w:eastAsia="SimHei" w:hint="eastAsia"/>
        </w:rPr>
        <w:t>解决残割女性生殖器这一有害做法背后的文化信仰问题，包括让父母、传统和宗教领袖了解这一做法对女童和妇女身心健康的终身破坏性影响，并提高对将残割女性生殖器定为刑事犯罪的认识；</w:t>
      </w:r>
    </w:p>
    <w:p w14:paraId="6B5BF19F"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为卫生从业人员、教师、社会工作者以及妇女和女童建立安全举报机制，确保对所有举报进行适当调查和起诉，并确保施害者受到适当惩罚，包括跨境犯罪行为的施害者；</w:t>
      </w:r>
    </w:p>
    <w:p w14:paraId="415157AC"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改善遭受残割女性生殖器官之害的妇女和女童获得支持和康复服务的机会，以及获得包括经济补偿在内的赔偿的机会，确保她们得到保护，免遭报复。</w:t>
      </w:r>
    </w:p>
    <w:p w14:paraId="689D4583"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对妇女的性别暴力</w:t>
      </w:r>
    </w:p>
    <w:p w14:paraId="74809F3C" w14:textId="77777777" w:rsidR="00322FA9" w:rsidRPr="008D752D" w:rsidRDefault="00414D16">
      <w:pPr>
        <w:pStyle w:val="SingleTxt"/>
      </w:pPr>
      <w:r w:rsidRPr="008D752D">
        <w:t>21.</w:t>
      </w:r>
      <w:r w:rsidRPr="008D752D">
        <w:tab/>
      </w:r>
      <w:r w:rsidRPr="008D752D">
        <w:rPr>
          <w:rFonts w:hint="eastAsia"/>
        </w:rPr>
        <w:t>委员会欢迎缔约国修订</w:t>
      </w:r>
      <w:r w:rsidRPr="008D752D">
        <w:t>2013</w:t>
      </w:r>
      <w:r w:rsidRPr="008D752D">
        <w:rPr>
          <w:rFonts w:hint="eastAsia"/>
        </w:rPr>
        <w:t>年《家庭暴力法》，以保护受害者免于被迫接受默认的庭外和解，并欢迎总检察长办公室设立性别平等股，以就调查和起诉性暴力和性别暴力事件，对检察官、警官和其他执法人员进行培训。然而，委员会感到关切的是，由于沉默和有罪不罚的文化，以及缺乏免遭报复的保护和对证人的保护，缔约国内针对妇女和女童的性别暴力行为非常普遍，但举报率很低。委员会关切地注意到，缔约国对受害者的保护和支助服务有限，包括缺少一站式中心，并对缺乏性别暴力侵害妇女案件的报告数量、调查、起诉和对犯罪者判决的数据感到遗憾。委员会还感到关切的是：</w:t>
      </w:r>
    </w:p>
    <w:p w14:paraId="0569A92D" w14:textId="77777777" w:rsidR="00322FA9" w:rsidRPr="008D752D" w:rsidRDefault="00414D16">
      <w:pPr>
        <w:pStyle w:val="SingleTxt"/>
      </w:pPr>
      <w:r w:rsidRPr="008D752D">
        <w:tab/>
        <w:t>(a)</w:t>
      </w:r>
      <w:r w:rsidRPr="008D752D">
        <w:tab/>
        <w:t>2013</w:t>
      </w:r>
      <w:r w:rsidRPr="008D752D">
        <w:rPr>
          <w:rFonts w:hint="eastAsia"/>
        </w:rPr>
        <w:t>年《性犯罪法》没有具体将婚内强奸定为刑事犯罪；</w:t>
      </w:r>
    </w:p>
    <w:p w14:paraId="418BD7DF" w14:textId="77777777" w:rsidR="00322FA9" w:rsidRPr="008D752D" w:rsidRDefault="00414D16">
      <w:pPr>
        <w:pStyle w:val="SingleTxt"/>
      </w:pPr>
      <w:r w:rsidRPr="008D752D">
        <w:tab/>
        <w:t>(b)</w:t>
      </w:r>
      <w:r w:rsidRPr="008D752D">
        <w:tab/>
      </w:r>
      <w:r w:rsidRPr="008D752D">
        <w:rPr>
          <w:rFonts w:hint="eastAsia"/>
        </w:rPr>
        <w:t>《</w:t>
      </w:r>
      <w:r w:rsidRPr="008D752D">
        <w:rPr>
          <w:rFonts w:hint="eastAsia"/>
          <w:spacing w:val="-4"/>
        </w:rPr>
        <w:t>性犯罪法》第</w:t>
      </w:r>
      <w:r w:rsidRPr="008D752D">
        <w:rPr>
          <w:spacing w:val="-4"/>
        </w:rPr>
        <w:t>3</w:t>
      </w:r>
      <w:r w:rsidRPr="008D752D">
        <w:rPr>
          <w:rFonts w:hint="eastAsia"/>
          <w:spacing w:val="-4"/>
        </w:rPr>
        <w:t>条将强奸的定义建立在胁迫情形而非未经同意的基础上；</w:t>
      </w:r>
    </w:p>
    <w:p w14:paraId="2CE56C84" w14:textId="77777777" w:rsidR="00322FA9" w:rsidRPr="008D752D" w:rsidRDefault="00414D16">
      <w:pPr>
        <w:pStyle w:val="SingleTxt"/>
      </w:pPr>
      <w:r w:rsidRPr="008D752D">
        <w:tab/>
        <w:t>(c)</w:t>
      </w:r>
      <w:r w:rsidRPr="008D752D">
        <w:tab/>
      </w:r>
      <w:r w:rsidRPr="008D752D">
        <w:rPr>
          <w:rFonts w:hint="eastAsia"/>
        </w:rPr>
        <w:t>歧视性的证据规则继续适用，包括确证要求，尽管《性犯罪法》废除了这一要求。</w:t>
      </w:r>
    </w:p>
    <w:p w14:paraId="7880CA02" w14:textId="77777777" w:rsidR="00322FA9" w:rsidRPr="008D752D" w:rsidRDefault="00414D16" w:rsidP="00FE2DCA">
      <w:pPr>
        <w:pStyle w:val="SingleTxt"/>
        <w:spacing w:after="120"/>
        <w:rPr>
          <w:rFonts w:eastAsia="SimHei"/>
        </w:rPr>
      </w:pPr>
      <w:r w:rsidRPr="008D752D">
        <w:lastRenderedPageBreak/>
        <w:t>22.</w:t>
      </w:r>
      <w:r w:rsidRPr="008D752D">
        <w:tab/>
      </w:r>
      <w:r w:rsidRPr="008D752D">
        <w:rPr>
          <w:rFonts w:eastAsia="SimHei" w:hint="eastAsia"/>
        </w:rPr>
        <w:t>委员会回顾其关于基于性别的暴力侵害妇女行为的第</w:t>
      </w:r>
      <w:r w:rsidRPr="008D752D">
        <w:rPr>
          <w:rFonts w:eastAsia="SimHei"/>
        </w:rPr>
        <w:t>35</w:t>
      </w:r>
      <w:r w:rsidRPr="008D752D">
        <w:rPr>
          <w:rFonts w:eastAsia="SimHei" w:hint="eastAsia"/>
        </w:rPr>
        <w:t>号一般性建议</w:t>
      </w:r>
      <w:r w:rsidRPr="008D752D">
        <w:rPr>
          <w:rFonts w:eastAsia="SimHei"/>
        </w:rPr>
        <w:t>(2017</w:t>
      </w:r>
      <w:r w:rsidRPr="008D752D">
        <w:rPr>
          <w:rFonts w:eastAsia="SimHei" w:hint="eastAsia"/>
        </w:rPr>
        <w:t>年，更新第</w:t>
      </w:r>
      <w:r w:rsidRPr="008D752D">
        <w:rPr>
          <w:rFonts w:eastAsia="SimHei"/>
        </w:rPr>
        <w:t>19</w:t>
      </w:r>
      <w:r w:rsidRPr="008D752D">
        <w:rPr>
          <w:rFonts w:eastAsia="SimHei" w:hint="eastAsia"/>
        </w:rPr>
        <w:t>号一般性建议</w:t>
      </w:r>
      <w:r w:rsidRPr="008D752D">
        <w:rPr>
          <w:rFonts w:eastAsia="SimHei"/>
        </w:rPr>
        <w:t>)</w:t>
      </w:r>
      <w:r w:rsidRPr="008D752D">
        <w:rPr>
          <w:rFonts w:eastAsia="SimHei" w:hint="eastAsia"/>
        </w:rPr>
        <w:t>，建议缔约国：</w:t>
      </w:r>
    </w:p>
    <w:p w14:paraId="7FD2A88E" w14:textId="77777777" w:rsidR="00322FA9" w:rsidRPr="008D752D" w:rsidRDefault="00414D16" w:rsidP="00FE2DCA">
      <w:pPr>
        <w:pStyle w:val="SingleTxt"/>
        <w:spacing w:after="120"/>
        <w:rPr>
          <w:rFonts w:eastAsia="SimHei"/>
        </w:rPr>
      </w:pPr>
      <w:r w:rsidRPr="008D752D">
        <w:rPr>
          <w:rFonts w:eastAsia="SimHei"/>
        </w:rPr>
        <w:tab/>
        <w:t>(a)</w:t>
      </w:r>
      <w:r w:rsidRPr="008D752D">
        <w:rPr>
          <w:rFonts w:eastAsia="SimHei"/>
        </w:rPr>
        <w:tab/>
      </w:r>
      <w:r w:rsidRPr="008D752D">
        <w:rPr>
          <w:rFonts w:eastAsia="SimHei" w:hint="eastAsia"/>
        </w:rPr>
        <w:t>让妇女更多了解《家庭暴力法》和《性犯罪法》规定的权利，了解性别暴力事件申诉流程，以及性暴力和性别暴力热线；</w:t>
      </w:r>
    </w:p>
    <w:p w14:paraId="4F995D46" w14:textId="77777777" w:rsidR="00322FA9" w:rsidRPr="008D752D" w:rsidRDefault="00414D16" w:rsidP="00FE2DCA">
      <w:pPr>
        <w:pStyle w:val="SingleTxt"/>
        <w:spacing w:after="120"/>
        <w:rPr>
          <w:rFonts w:eastAsia="SimHei"/>
        </w:rPr>
      </w:pPr>
      <w:r w:rsidRPr="008D752D">
        <w:rPr>
          <w:rFonts w:eastAsia="SimHei"/>
        </w:rPr>
        <w:tab/>
        <w:t>(b)</w:t>
      </w:r>
      <w:r w:rsidRPr="008D752D">
        <w:rPr>
          <w:rFonts w:eastAsia="SimHei"/>
        </w:rPr>
        <w:tab/>
      </w:r>
      <w:r w:rsidRPr="008D752D">
        <w:rPr>
          <w:rFonts w:eastAsia="SimHei" w:hint="eastAsia"/>
        </w:rPr>
        <w:t>加强对法官、检察官、警察、社会工作者、心理学家和卫生保健工作者的强制性能力建设方案，这些方案涉及在对妇女的性别暴力案件中促进对性别问</w:t>
      </w:r>
      <w:r w:rsidRPr="008D752D">
        <w:rPr>
          <w:rFonts w:eastAsia="SimHei" w:hint="eastAsia"/>
          <w:spacing w:val="-2"/>
        </w:rPr>
        <w:t>题有敏感认识的调查和审讯程序，以及严格适用将此类暴力定为犯罪的立法，从而解决性别暴力包括性暴力的妇女受害者被污名化的问题，污名化使她们不敢报案；</w:t>
      </w:r>
    </w:p>
    <w:p w14:paraId="499C32DA" w14:textId="77777777" w:rsidR="00322FA9" w:rsidRPr="008D752D" w:rsidRDefault="00414D16" w:rsidP="00FE2DCA">
      <w:pPr>
        <w:pStyle w:val="SingleTxt"/>
        <w:spacing w:after="120"/>
        <w:rPr>
          <w:rFonts w:eastAsia="SimHei"/>
        </w:rPr>
      </w:pPr>
      <w:r w:rsidRPr="008D752D">
        <w:rPr>
          <w:rFonts w:eastAsia="SimHei"/>
        </w:rPr>
        <w:tab/>
        <w:t>(c)</w:t>
      </w:r>
      <w:r w:rsidRPr="008D752D">
        <w:rPr>
          <w:rFonts w:eastAsia="SimHei"/>
        </w:rPr>
        <w:tab/>
      </w:r>
      <w:r w:rsidRPr="008D752D">
        <w:rPr>
          <w:rFonts w:eastAsia="SimHei" w:hint="eastAsia"/>
        </w:rPr>
        <w:t>确保遭受性别暴力的妇女和女童能够获得有效的补救和保护，包括紧急保护令和支助服务，立即免费发放体检证明，提供适当和方便的庇护所、专门援助和康复服务；</w:t>
      </w:r>
    </w:p>
    <w:p w14:paraId="0857A8AB" w14:textId="77777777" w:rsidR="00322FA9" w:rsidRPr="008D752D" w:rsidRDefault="00414D16" w:rsidP="00FE2DCA">
      <w:pPr>
        <w:pStyle w:val="SingleTxt"/>
        <w:spacing w:after="120"/>
        <w:rPr>
          <w:rFonts w:eastAsia="SimHei"/>
        </w:rPr>
      </w:pPr>
      <w:r w:rsidRPr="008D752D">
        <w:rPr>
          <w:rFonts w:eastAsia="SimHei"/>
        </w:rPr>
        <w:tab/>
        <w:t>(d)</w:t>
      </w:r>
      <w:r w:rsidRPr="008D752D">
        <w:rPr>
          <w:rFonts w:eastAsia="SimHei"/>
        </w:rPr>
        <w:tab/>
      </w:r>
      <w:r w:rsidRPr="008D752D">
        <w:rPr>
          <w:rFonts w:eastAsia="SimHei" w:hint="eastAsia"/>
        </w:rPr>
        <w:t>向提供受害者支助服务和开办庇护所的非政府组织提供财政支助；</w:t>
      </w:r>
    </w:p>
    <w:p w14:paraId="25EE68F0" w14:textId="77777777" w:rsidR="00322FA9" w:rsidRPr="008D752D" w:rsidRDefault="00414D16" w:rsidP="00FE2DCA">
      <w:pPr>
        <w:pStyle w:val="SingleTxt"/>
        <w:spacing w:after="120"/>
        <w:rPr>
          <w:rFonts w:eastAsia="SimHei"/>
        </w:rPr>
      </w:pPr>
      <w:r w:rsidRPr="008D752D">
        <w:rPr>
          <w:rFonts w:eastAsia="SimHei"/>
        </w:rPr>
        <w:tab/>
        <w:t>(e)</w:t>
      </w:r>
      <w:r w:rsidRPr="008D752D">
        <w:rPr>
          <w:rFonts w:eastAsia="SimHei"/>
        </w:rPr>
        <w:tab/>
      </w:r>
      <w:r w:rsidRPr="008D752D">
        <w:rPr>
          <w:rFonts w:eastAsia="SimHei" w:hint="eastAsia"/>
        </w:rPr>
        <w:t>确保对申诉进行有效调查，并确保对施害者的判决与罪行严重程度相称，以消除有罪不罚的文化；</w:t>
      </w:r>
    </w:p>
    <w:p w14:paraId="463C773C" w14:textId="77777777" w:rsidR="00322FA9" w:rsidRPr="008D752D" w:rsidRDefault="00414D16" w:rsidP="00FE2DCA">
      <w:pPr>
        <w:pStyle w:val="SingleTxt"/>
        <w:spacing w:after="120"/>
        <w:rPr>
          <w:rFonts w:eastAsia="SimHei"/>
        </w:rPr>
      </w:pPr>
      <w:r w:rsidRPr="008D752D">
        <w:rPr>
          <w:rFonts w:eastAsia="SimHei"/>
        </w:rPr>
        <w:tab/>
        <w:t>(f)</w:t>
      </w:r>
      <w:r w:rsidRPr="008D752D">
        <w:rPr>
          <w:rFonts w:eastAsia="SimHei"/>
        </w:rPr>
        <w:tab/>
      </w:r>
      <w:r w:rsidRPr="008D752D">
        <w:rPr>
          <w:rFonts w:eastAsia="SimHei" w:hint="eastAsia"/>
        </w:rPr>
        <w:t>修订《性犯罪法》第</w:t>
      </w:r>
      <w:r w:rsidRPr="008D752D">
        <w:rPr>
          <w:rFonts w:eastAsia="SimHei"/>
        </w:rPr>
        <w:t>3(3)</w:t>
      </w:r>
      <w:r w:rsidRPr="008D752D">
        <w:rPr>
          <w:rFonts w:eastAsia="SimHei" w:hint="eastAsia"/>
        </w:rPr>
        <w:t>条，明确将婚内强奸定为刑事犯罪；</w:t>
      </w:r>
    </w:p>
    <w:p w14:paraId="18B70D8B" w14:textId="77777777" w:rsidR="00322FA9" w:rsidRPr="008D752D" w:rsidRDefault="00414D16" w:rsidP="00FE2DCA">
      <w:pPr>
        <w:pStyle w:val="SingleTxt"/>
        <w:spacing w:after="120"/>
        <w:rPr>
          <w:rFonts w:eastAsia="SimHei"/>
        </w:rPr>
      </w:pPr>
      <w:r w:rsidRPr="008D752D">
        <w:rPr>
          <w:rFonts w:eastAsia="SimHei"/>
        </w:rPr>
        <w:tab/>
        <w:t>(g)</w:t>
      </w:r>
      <w:r w:rsidRPr="008D752D">
        <w:rPr>
          <w:rFonts w:eastAsia="SimHei"/>
        </w:rPr>
        <w:tab/>
      </w:r>
      <w:r w:rsidRPr="008D752D">
        <w:rPr>
          <w:rFonts w:eastAsia="SimHei" w:hint="eastAsia"/>
        </w:rPr>
        <w:t>废</w:t>
      </w:r>
      <w:r w:rsidRPr="008D752D">
        <w:rPr>
          <w:rFonts w:eastAsia="SimHei" w:hint="eastAsia"/>
          <w:spacing w:val="2"/>
        </w:rPr>
        <w:t>除在性暴力案件中要求原告提供确证的做法，惩罚这方面的司法不公</w:t>
      </w:r>
      <w:r w:rsidRPr="008D752D">
        <w:rPr>
          <w:rFonts w:eastAsia="SimHei" w:hint="eastAsia"/>
        </w:rPr>
        <w:t>，并废除《证据法》第</w:t>
      </w:r>
      <w:r w:rsidRPr="008D752D">
        <w:rPr>
          <w:rFonts w:eastAsia="SimHei"/>
        </w:rPr>
        <w:t>180(2)(a)</w:t>
      </w:r>
      <w:r w:rsidRPr="008D752D">
        <w:rPr>
          <w:rFonts w:eastAsia="SimHei" w:hint="eastAsia"/>
        </w:rPr>
        <w:t>和</w:t>
      </w:r>
      <w:r w:rsidRPr="008D752D">
        <w:rPr>
          <w:rFonts w:eastAsia="SimHei"/>
        </w:rPr>
        <w:t>(c)</w:t>
      </w:r>
      <w:r w:rsidRPr="008D752D">
        <w:rPr>
          <w:rFonts w:eastAsia="SimHei" w:hint="eastAsia"/>
        </w:rPr>
        <w:t>条；</w:t>
      </w:r>
    </w:p>
    <w:p w14:paraId="418F51AE" w14:textId="77777777" w:rsidR="00322FA9" w:rsidRPr="008D752D" w:rsidRDefault="00414D16" w:rsidP="00FE2DCA">
      <w:pPr>
        <w:pStyle w:val="SingleTxt"/>
        <w:spacing w:after="120"/>
        <w:rPr>
          <w:rFonts w:eastAsia="SimHei"/>
        </w:rPr>
      </w:pPr>
      <w:r w:rsidRPr="008D752D">
        <w:rPr>
          <w:rFonts w:eastAsia="SimHei"/>
        </w:rPr>
        <w:tab/>
        <w:t>(h)</w:t>
      </w:r>
      <w:r w:rsidRPr="008D752D">
        <w:rPr>
          <w:rFonts w:eastAsia="SimHei"/>
        </w:rPr>
        <w:tab/>
      </w:r>
      <w:r w:rsidRPr="008D752D">
        <w:rPr>
          <w:rFonts w:eastAsia="SimHei" w:hint="eastAsia"/>
        </w:rPr>
        <w:t>对妇女事务局发起的试点计划进行投资，在几个警察局建立性别管理信息系统门户，以便跟踪案件，并生成按性别、年龄和受害者与施暴者之间关系分列的性别暴力统计数据。</w:t>
      </w:r>
    </w:p>
    <w:p w14:paraId="323D654A"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贩运人口和利用卖淫营利</w:t>
      </w:r>
    </w:p>
    <w:p w14:paraId="7863A2FE" w14:textId="77777777" w:rsidR="00322FA9" w:rsidRPr="008D752D" w:rsidRDefault="00414D16" w:rsidP="00FE2DCA">
      <w:pPr>
        <w:pStyle w:val="SingleTxt"/>
        <w:spacing w:after="120"/>
      </w:pPr>
      <w:r w:rsidRPr="008D752D">
        <w:t>23.</w:t>
      </w:r>
      <w:r w:rsidRPr="008D752D">
        <w:tab/>
      </w:r>
      <w:r w:rsidRPr="008D752D">
        <w:rPr>
          <w:rFonts w:hint="eastAsia"/>
        </w:rPr>
        <w:t>委员会承认缔约国为打击贩运妇女和女童所做的努力，包括发起国家打击贩运人口局与尼日利亚对应机构之间的双边合作。然而，委员会仍感关切的是：</w:t>
      </w:r>
    </w:p>
    <w:p w14:paraId="2170E5AF" w14:textId="77777777" w:rsidR="00322FA9" w:rsidRPr="008D752D" w:rsidRDefault="00414D16" w:rsidP="00FE2DCA">
      <w:pPr>
        <w:pStyle w:val="SingleTxt"/>
        <w:spacing w:after="120"/>
      </w:pPr>
      <w:r w:rsidRPr="008D752D">
        <w:tab/>
        <w:t>(a)</w:t>
      </w:r>
      <w:r w:rsidRPr="008D752D">
        <w:tab/>
      </w:r>
      <w:r w:rsidRPr="008D752D">
        <w:rPr>
          <w:rFonts w:hint="eastAsia"/>
        </w:rPr>
        <w:t>缔约国仍是以强迫劳动和性剥削，包括色情旅游为目的的人口贩运、特别是妇女和儿童贩运的来源国、目的国和过境国；</w:t>
      </w:r>
    </w:p>
    <w:p w14:paraId="03282459" w14:textId="77777777" w:rsidR="00322FA9" w:rsidRPr="008D752D" w:rsidRDefault="00414D16" w:rsidP="00FE2DCA">
      <w:pPr>
        <w:pStyle w:val="SingleTxt"/>
        <w:spacing w:after="120"/>
      </w:pPr>
      <w:r w:rsidRPr="008D752D">
        <w:tab/>
        <w:t>(b)</w:t>
      </w:r>
      <w:r w:rsidRPr="008D752D">
        <w:tab/>
      </w:r>
      <w:r w:rsidRPr="008D752D">
        <w:rPr>
          <w:rFonts w:hint="eastAsia"/>
        </w:rPr>
        <w:t>贩运妇女和女童的报告严重不足，原因之一是对司法缺乏信心，调查和法院审理程序冗长，起诉和定罪不足，以及缺乏有效的国家转介机制，无法使贩运受害者获得适当的支助服务，包括获得保护，免遭报复；</w:t>
      </w:r>
    </w:p>
    <w:p w14:paraId="36071F88" w14:textId="77777777" w:rsidR="00322FA9" w:rsidRPr="008D752D" w:rsidRDefault="00414D16" w:rsidP="00FE2DCA">
      <w:pPr>
        <w:pStyle w:val="SingleTxt"/>
        <w:spacing w:after="120"/>
      </w:pPr>
      <w:r w:rsidRPr="008D752D">
        <w:tab/>
        <w:t>(c)</w:t>
      </w:r>
      <w:r w:rsidRPr="008D752D">
        <w:tab/>
        <w:t>2007</w:t>
      </w:r>
      <w:r w:rsidRPr="008D752D">
        <w:rPr>
          <w:rFonts w:hint="eastAsia"/>
        </w:rPr>
        <w:t>年《人口贩运法》</w:t>
      </w:r>
      <w:r w:rsidRPr="008D752D">
        <w:t>(</w:t>
      </w:r>
      <w:r w:rsidRPr="008D752D">
        <w:rPr>
          <w:rFonts w:hint="eastAsia"/>
        </w:rPr>
        <w:t>第</w:t>
      </w:r>
      <w:r w:rsidRPr="008D752D">
        <w:t>49</w:t>
      </w:r>
      <w:r w:rsidRPr="008D752D">
        <w:rPr>
          <w:rFonts w:hint="eastAsia"/>
        </w:rPr>
        <w:t>条</w:t>
      </w:r>
      <w:r w:rsidRPr="008D752D">
        <w:t>)</w:t>
      </w:r>
      <w:r w:rsidRPr="008D752D">
        <w:rPr>
          <w:rFonts w:hint="eastAsia"/>
        </w:rPr>
        <w:t>没有明确规定，贩运受害者作为被贩运者所犯的违法行为可免于拘留和起诉。</w:t>
      </w:r>
    </w:p>
    <w:p w14:paraId="4A517CE6" w14:textId="77777777" w:rsidR="00322FA9" w:rsidRPr="008D752D" w:rsidRDefault="00414D16" w:rsidP="00FE2DCA">
      <w:pPr>
        <w:pStyle w:val="SingleTxt"/>
        <w:spacing w:after="120"/>
      </w:pPr>
      <w:r w:rsidRPr="008D752D">
        <w:t>24.</w:t>
      </w:r>
      <w:r w:rsidRPr="008D752D">
        <w:tab/>
      </w:r>
      <w:r w:rsidRPr="008D752D">
        <w:rPr>
          <w:rFonts w:eastAsia="SimHei" w:hint="eastAsia"/>
        </w:rPr>
        <w:t>根据关于全球移民背景下贩运妇女和女童问题的第</w:t>
      </w:r>
      <w:r w:rsidRPr="008D752D">
        <w:rPr>
          <w:rFonts w:eastAsia="SimHei"/>
        </w:rPr>
        <w:t>38</w:t>
      </w:r>
      <w:r w:rsidRPr="008D752D">
        <w:rPr>
          <w:rFonts w:eastAsia="SimHei" w:hint="eastAsia"/>
        </w:rPr>
        <w:t>号一般性建议</w:t>
      </w:r>
      <w:r w:rsidRPr="008D752D">
        <w:rPr>
          <w:rFonts w:eastAsia="SimHei"/>
        </w:rPr>
        <w:t>(2020</w:t>
      </w:r>
      <w:r w:rsidRPr="008D752D">
        <w:rPr>
          <w:rFonts w:eastAsia="SimHei" w:hint="eastAsia"/>
        </w:rPr>
        <w:t>年</w:t>
      </w:r>
      <w:r w:rsidRPr="008D752D">
        <w:rPr>
          <w:rFonts w:eastAsia="SimHei"/>
        </w:rPr>
        <w:t>)</w:t>
      </w:r>
      <w:r w:rsidRPr="008D752D">
        <w:rPr>
          <w:rFonts w:eastAsia="SimHei" w:hint="eastAsia"/>
        </w:rPr>
        <w:t>，委员会建议缔约国</w:t>
      </w:r>
      <w:r w:rsidRPr="008D752D">
        <w:rPr>
          <w:rFonts w:hint="eastAsia"/>
        </w:rPr>
        <w:t>：</w:t>
      </w:r>
    </w:p>
    <w:p w14:paraId="333161E4"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加强对包括执法人员、边境管制人员和保健服务提供者在内的应急响应人员的培训，使其了解如何及早识别受害者，并将其转介到适当的服务机构，以使其得到保护并进行康复，确保保护以受害者为中心，并促进性别平等；</w:t>
      </w:r>
    </w:p>
    <w:p w14:paraId="0885359B" w14:textId="77777777" w:rsidR="00322FA9" w:rsidRPr="008D752D" w:rsidRDefault="00414D16">
      <w:pPr>
        <w:pStyle w:val="SingleTxt"/>
        <w:rPr>
          <w:rFonts w:eastAsia="SimHei"/>
        </w:rPr>
      </w:pPr>
      <w:r w:rsidRPr="008D752D">
        <w:rPr>
          <w:rFonts w:eastAsia="SimHei"/>
        </w:rPr>
        <w:lastRenderedPageBreak/>
        <w:tab/>
        <w:t>(b)</w:t>
      </w:r>
      <w:r w:rsidRPr="008D752D">
        <w:rPr>
          <w:rFonts w:eastAsia="SimHei"/>
        </w:rPr>
        <w:tab/>
      </w:r>
      <w:r w:rsidRPr="008D752D">
        <w:rPr>
          <w:rFonts w:eastAsia="SimHei" w:hint="eastAsia"/>
        </w:rPr>
        <w:t>针对妇女和女童、教师、家长和社区领袖，特别是生活在贫困中和国家偏远地区的妇女和女童，提高对贩运人口罪以及如何报告可疑案件的认识；</w:t>
      </w:r>
    </w:p>
    <w:p w14:paraId="7966439C"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修订《贩运人口法》，使其符合《联合国打击跨国有组织犯罪公约关于预防、禁止和惩治贩运人口特别是妇女和儿童行为的补充议定书》，并建设司法、检察和执法官员在执法和执行政策时纳入性别视角的能力，以解决贩运妇女和女童问题；</w:t>
      </w:r>
    </w:p>
    <w:p w14:paraId="633CC2BD"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收集关于报告、调查、起诉、定罪和判处贩运妇女和女童的施害者数量的数据，包括在当局可能是共犯的案件中。</w:t>
      </w:r>
    </w:p>
    <w:p w14:paraId="2D07AB4C"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平等参与政治和公共生活</w:t>
      </w:r>
    </w:p>
    <w:p w14:paraId="1A4345E6" w14:textId="77777777" w:rsidR="00322FA9" w:rsidRPr="008D752D" w:rsidRDefault="00414D16">
      <w:pPr>
        <w:pStyle w:val="SingleTxt"/>
      </w:pPr>
      <w:r w:rsidRPr="008D752D">
        <w:t>25.</w:t>
      </w:r>
      <w:r w:rsidRPr="008D752D">
        <w:tab/>
      </w:r>
      <w:r w:rsidRPr="008D752D">
        <w:rPr>
          <w:rFonts w:hint="eastAsia"/>
        </w:rPr>
        <w:t>委员会承认，</w:t>
      </w:r>
      <w:r w:rsidRPr="008D752D">
        <w:rPr>
          <w:rFonts w:hint="eastAsia"/>
          <w:color w:val="000000" w:themeColor="text1"/>
        </w:rPr>
        <w:t>在</w:t>
      </w:r>
      <w:r w:rsidRPr="008D752D">
        <w:rPr>
          <w:color w:val="000000" w:themeColor="text1"/>
        </w:rPr>
        <w:t>2021</w:t>
      </w:r>
      <w:r w:rsidRPr="008D752D">
        <w:rPr>
          <w:rFonts w:hint="eastAsia"/>
          <w:color w:val="000000" w:themeColor="text1"/>
        </w:rPr>
        <w:t>年立法和</w:t>
      </w:r>
      <w:r w:rsidRPr="008D752D">
        <w:rPr>
          <w:rFonts w:hint="eastAsia"/>
        </w:rPr>
        <w:t>总统选举中登记为选民的妇女人数很多。然而，委员会感到关切的是，各政党提名的妇女候选人很少，当选的国民议会议员中只有</w:t>
      </w:r>
      <w:r w:rsidRPr="008D752D">
        <w:t>6.3%</w:t>
      </w:r>
      <w:r w:rsidRPr="008D752D">
        <w:rPr>
          <w:rFonts w:hint="eastAsia"/>
        </w:rPr>
        <w:t>是妇女。在地方政府和国际两级的决策职位上，妇女的代表性也仍然不足。委员会感到遗憾的是，国民议会未能通过修正</w:t>
      </w:r>
      <w:r w:rsidRPr="008D752D">
        <w:t>1997</w:t>
      </w:r>
      <w:r w:rsidRPr="008D752D">
        <w:rPr>
          <w:rFonts w:hint="eastAsia"/>
        </w:rPr>
        <w:t>年《宪法》的私人草案，该草案本会在全国选举中实行</w:t>
      </w:r>
      <w:r w:rsidRPr="008D752D">
        <w:t>30%</w:t>
      </w:r>
      <w:r w:rsidRPr="008D752D">
        <w:rPr>
          <w:rFonts w:hint="eastAsia"/>
        </w:rPr>
        <w:t>的配额制度。</w:t>
      </w:r>
    </w:p>
    <w:p w14:paraId="21DD4061" w14:textId="77777777" w:rsidR="00322FA9" w:rsidRPr="008D752D" w:rsidRDefault="00414D16">
      <w:pPr>
        <w:pStyle w:val="SingleTxt"/>
        <w:rPr>
          <w:rFonts w:eastAsia="SimHei"/>
        </w:rPr>
      </w:pPr>
      <w:r w:rsidRPr="008D752D">
        <w:t>26.</w:t>
      </w:r>
      <w:r w:rsidRPr="008D752D">
        <w:tab/>
      </w:r>
      <w:r w:rsidRPr="008D752D">
        <w:rPr>
          <w:rFonts w:eastAsia="SimHei" w:hint="eastAsia"/>
        </w:rPr>
        <w:t>委员会回顾其关于妇女参与政治和公共生活的第</w:t>
      </w:r>
      <w:r w:rsidRPr="008D752D">
        <w:rPr>
          <w:rFonts w:eastAsia="SimHei"/>
        </w:rPr>
        <w:t>23</w:t>
      </w:r>
      <w:r w:rsidRPr="008D752D">
        <w:rPr>
          <w:rFonts w:eastAsia="SimHei" w:hint="eastAsia"/>
        </w:rPr>
        <w:t>号一般性建议</w:t>
      </w:r>
      <w:r w:rsidRPr="008D752D">
        <w:rPr>
          <w:rFonts w:eastAsia="SimHei"/>
        </w:rPr>
        <w:t>(1997</w:t>
      </w:r>
      <w:r w:rsidRPr="008D752D">
        <w:rPr>
          <w:rFonts w:eastAsia="SimHei" w:hint="eastAsia"/>
        </w:rPr>
        <w:t>年</w:t>
      </w:r>
      <w:r w:rsidRPr="008D752D">
        <w:rPr>
          <w:rFonts w:eastAsia="SimHei"/>
        </w:rPr>
        <w:t>)</w:t>
      </w:r>
      <w:r w:rsidRPr="008D752D">
        <w:rPr>
          <w:rFonts w:eastAsia="SimHei" w:hint="eastAsia"/>
        </w:rPr>
        <w:t>和关于暂行特别措施的第</w:t>
      </w:r>
      <w:r w:rsidRPr="008D752D">
        <w:rPr>
          <w:rFonts w:eastAsia="SimHei"/>
        </w:rPr>
        <w:t>25</w:t>
      </w:r>
      <w:r w:rsidRPr="008D752D">
        <w:rPr>
          <w:rFonts w:eastAsia="SimHei" w:hint="eastAsia"/>
        </w:rPr>
        <w:t>号一般性建议</w:t>
      </w:r>
      <w:r w:rsidRPr="008D752D">
        <w:rPr>
          <w:rFonts w:eastAsia="SimHei"/>
        </w:rPr>
        <w:t>(2004</w:t>
      </w:r>
      <w:r w:rsidRPr="008D752D">
        <w:rPr>
          <w:rFonts w:eastAsia="SimHei" w:hint="eastAsia"/>
        </w:rPr>
        <w:t>年</w:t>
      </w:r>
      <w:r w:rsidRPr="008D752D">
        <w:rPr>
          <w:rFonts w:eastAsia="SimHei"/>
        </w:rPr>
        <w:t>)</w:t>
      </w:r>
      <w:r w:rsidRPr="008D752D">
        <w:rPr>
          <w:rFonts w:eastAsia="SimHei" w:hint="eastAsia"/>
        </w:rPr>
        <w:t>，建议缔约国根据《公约》第四条第</w:t>
      </w:r>
      <w:r w:rsidRPr="008D752D">
        <w:rPr>
          <w:rFonts w:eastAsia="SimHei"/>
        </w:rPr>
        <w:t>1</w:t>
      </w:r>
      <w:r w:rsidRPr="008D752D">
        <w:rPr>
          <w:rFonts w:eastAsia="SimHei" w:hint="eastAsia"/>
        </w:rPr>
        <w:t>款：</w:t>
      </w:r>
    </w:p>
    <w:p w14:paraId="3FFB8914"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切实执行《妇女法》第</w:t>
      </w:r>
      <w:r w:rsidRPr="008D752D">
        <w:rPr>
          <w:rFonts w:eastAsia="SimHei"/>
        </w:rPr>
        <w:t>15(1)</w:t>
      </w:r>
      <w:r w:rsidRPr="008D752D">
        <w:rPr>
          <w:rFonts w:eastAsia="SimHei" w:hint="eastAsia"/>
        </w:rPr>
        <w:t>条，要求所有公共机构、当局和私营企业采取暂行特别措施，加快实现男女实质性平等，包括在国民议会和地方议会中采用</w:t>
      </w:r>
      <w:r w:rsidRPr="008D752D">
        <w:rPr>
          <w:rFonts w:eastAsia="SimHei"/>
        </w:rPr>
        <w:t>30%</w:t>
      </w:r>
      <w:r w:rsidRPr="008D752D">
        <w:rPr>
          <w:rFonts w:eastAsia="SimHei" w:hint="eastAsia"/>
        </w:rPr>
        <w:t>的男女代表配额，激励各政党提名同等数量的男女候选人参加选举，对不遵守规定的行为处以罚款，并规定优先招聘妇女担任公共服务部门、包括国有企业的高级管理职位；</w:t>
      </w:r>
    </w:p>
    <w:p w14:paraId="2FC694D1"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加强培训和辅导方案，鼓励妇女和女童参与政治和公共生活，包括修订学校课程和教师培训材料，以提高对妇女和女童领导潜力的认识；</w:t>
      </w:r>
    </w:p>
    <w:p w14:paraId="7047D384"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通过一项战略，发现和处理针对竞选公职的女候选人的仇恨言论、网络欺凌和其他诽谤言论，包括打击网上暴力侵害妇女行为、骚扰、跟踪和性别歧视仇恨言论；</w:t>
      </w:r>
    </w:p>
    <w:p w14:paraId="0E8A54A2"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为政治家、社区和宗教领袖、媒体和公众开展提高认识运动，使之进一步理解，妇女与男子在平等基础上充分、平等、自由和民主地参与政治和公共生活是充分落实妇女人权并实现缔约国政治稳定和经济发展的必要条件。</w:t>
      </w:r>
    </w:p>
    <w:p w14:paraId="6BDD910F"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国籍</w:t>
      </w:r>
    </w:p>
    <w:p w14:paraId="2E12CDDB" w14:textId="6BE2063C" w:rsidR="00322FA9" w:rsidRPr="008D752D" w:rsidRDefault="00414D16">
      <w:pPr>
        <w:pStyle w:val="SingleTxt"/>
      </w:pPr>
      <w:r w:rsidRPr="008D752D">
        <w:t>27.</w:t>
      </w:r>
      <w:r w:rsidRPr="008D752D">
        <w:tab/>
      </w:r>
      <w:r w:rsidRPr="008D752D">
        <w:rPr>
          <w:rFonts w:hint="eastAsia"/>
        </w:rPr>
        <w:t>委员会注意到</w:t>
      </w:r>
      <w:r w:rsidRPr="008D752D">
        <w:t>2005</w:t>
      </w:r>
      <w:r w:rsidRPr="008D752D">
        <w:rPr>
          <w:rFonts w:hint="eastAsia"/>
        </w:rPr>
        <w:t>年《儿童法》第</w:t>
      </w:r>
      <w:r w:rsidRPr="008D752D">
        <w:t>7</w:t>
      </w:r>
      <w:r w:rsidRPr="008D752D">
        <w:rPr>
          <w:rFonts w:hint="eastAsia"/>
        </w:rPr>
        <w:t>条规定必须进行出生登记，并注意到国家政策规定</w:t>
      </w:r>
      <w:r w:rsidRPr="008D752D">
        <w:t>5</w:t>
      </w:r>
      <w:r w:rsidRPr="008D752D">
        <w:rPr>
          <w:rFonts w:hint="eastAsia"/>
        </w:rPr>
        <w:t>岁以下儿童可免费进行出生登记</w:t>
      </w:r>
      <w:r w:rsidRPr="008D752D">
        <w:t>(</w:t>
      </w:r>
      <w:r w:rsidR="006320A4">
        <w:fldChar w:fldCharType="begin"/>
      </w:r>
      <w:r w:rsidR="006320A4">
        <w:instrText xml:space="preserve"> HYPERLINK "https://undocs.org/ch/CEDAW/C/GMB/6" </w:instrText>
      </w:r>
      <w:ins w:id="8" w:author="Xi Zhai" w:date="2022-11-28T10:16:00Z"/>
      <w:r w:rsidR="006320A4">
        <w:fldChar w:fldCharType="separate"/>
      </w:r>
      <w:r w:rsidR="003975D3" w:rsidRPr="008D752D">
        <w:rPr>
          <w:rStyle w:val="af7"/>
        </w:rPr>
        <w:t>CEDAW/C/GMB/6</w:t>
      </w:r>
      <w:r w:rsidR="006320A4">
        <w:rPr>
          <w:rStyle w:val="af7"/>
        </w:rPr>
        <w:fldChar w:fldCharType="end"/>
      </w:r>
      <w:r w:rsidRPr="008D752D">
        <w:rPr>
          <w:rFonts w:hint="eastAsia"/>
        </w:rPr>
        <w:t>，第</w:t>
      </w:r>
      <w:r w:rsidRPr="008D752D">
        <w:t>96</w:t>
      </w:r>
      <w:r w:rsidRPr="008D752D">
        <w:rPr>
          <w:rFonts w:hint="eastAsia"/>
        </w:rPr>
        <w:t>段</w:t>
      </w:r>
      <w:r w:rsidRPr="008D752D">
        <w:t>)</w:t>
      </w:r>
      <w:r w:rsidRPr="008D752D">
        <w:rPr>
          <w:rFonts w:hint="eastAsia"/>
        </w:rPr>
        <w:t>。委员会还注意到，《宪法》第</w:t>
      </w:r>
      <w:r w:rsidRPr="008D752D">
        <w:t>29</w:t>
      </w:r>
      <w:r w:rsidRPr="008D752D">
        <w:rPr>
          <w:rFonts w:hint="eastAsia"/>
        </w:rPr>
        <w:t>条保障所有儿童都有权获得国籍。然而，委员会关切地注意到，由于国籍法的漏洞、任意剥夺国籍以及在签发证明国籍的文件方面的限制性做法，缔约国妇女和女童中继续存在无国籍者。</w:t>
      </w:r>
    </w:p>
    <w:p w14:paraId="2270297F" w14:textId="77777777" w:rsidR="00322FA9" w:rsidRPr="008D752D" w:rsidRDefault="00414D16">
      <w:pPr>
        <w:pStyle w:val="SingleTxt"/>
        <w:rPr>
          <w:rFonts w:eastAsia="SimHei"/>
        </w:rPr>
      </w:pPr>
      <w:r w:rsidRPr="008D752D">
        <w:lastRenderedPageBreak/>
        <w:t>28.</w:t>
      </w:r>
      <w:r w:rsidRPr="008D752D">
        <w:tab/>
      </w:r>
      <w:r w:rsidRPr="008D752D">
        <w:rPr>
          <w:rFonts w:eastAsia="SimHei" w:hint="eastAsia"/>
        </w:rPr>
        <w:t>委员会回顾其关于妇女的难民地位、庇护、国籍和无国籍状态与性别相关方面的第</w:t>
      </w:r>
      <w:r w:rsidRPr="008D752D">
        <w:rPr>
          <w:rFonts w:eastAsia="SimHei"/>
        </w:rPr>
        <w:t>32</w:t>
      </w:r>
      <w:r w:rsidRPr="008D752D">
        <w:rPr>
          <w:rFonts w:eastAsia="SimHei" w:hint="eastAsia"/>
        </w:rPr>
        <w:t>号一般性建议</w:t>
      </w:r>
      <w:r w:rsidRPr="008D752D">
        <w:rPr>
          <w:rFonts w:eastAsia="SimHei"/>
        </w:rPr>
        <w:t>(2014</w:t>
      </w:r>
      <w:r w:rsidRPr="008D752D">
        <w:rPr>
          <w:rFonts w:eastAsia="SimHei" w:hint="eastAsia"/>
        </w:rPr>
        <w:t>年</w:t>
      </w:r>
      <w:r w:rsidRPr="008D752D">
        <w:rPr>
          <w:rFonts w:eastAsia="SimHei"/>
        </w:rPr>
        <w:t>)</w:t>
      </w:r>
      <w:r w:rsidRPr="008D752D">
        <w:rPr>
          <w:rFonts w:eastAsia="SimHei" w:hint="eastAsia"/>
        </w:rPr>
        <w:t>，建议缔约国：</w:t>
      </w:r>
    </w:p>
    <w:p w14:paraId="43F4A5EF"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审查其国籍法，以确保在缔约国出生的儿童获得冈比亚国籍，否则他们将成为无国籍人；</w:t>
      </w:r>
    </w:p>
    <w:p w14:paraId="1B8E8F87"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消除出生登记中的障碍，特别关注农村女童和父母是难民或父母未婚的女童，并告知登记员所有女童和男童都必须登记，必须发放与父母任何一方姓名一致的证件；</w:t>
      </w:r>
    </w:p>
    <w:p w14:paraId="4724EF61"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取消对逾期登记的任何处罚，并继续促进各种程序，包括网上程序，以鼓励进行出生登记和领取身份证件，特别是农村妇女。</w:t>
      </w:r>
    </w:p>
    <w:p w14:paraId="6F00450F"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教育</w:t>
      </w:r>
    </w:p>
    <w:p w14:paraId="78665512" w14:textId="77777777" w:rsidR="00322FA9" w:rsidRPr="008D752D" w:rsidRDefault="00414D16">
      <w:pPr>
        <w:pStyle w:val="SingleTxt"/>
      </w:pPr>
      <w:r w:rsidRPr="008D752D">
        <w:t>29.</w:t>
      </w:r>
      <w:r w:rsidRPr="008D752D">
        <w:tab/>
      </w:r>
      <w:r w:rsidRPr="008D752D">
        <w:rPr>
          <w:rFonts w:hint="eastAsia"/>
        </w:rPr>
        <w:t>委员会赞扬缔约国为促进女童教育而实施的方案，包括在提高女童入学率方面取得的进展。然而，委员会仍然关切的是，缔约国有大量女童失学</w:t>
      </w:r>
      <w:r w:rsidRPr="008D752D">
        <w:t>(62%)</w:t>
      </w:r>
      <w:r w:rsidRPr="008D752D">
        <w:rPr>
          <w:rFonts w:hint="eastAsia"/>
        </w:rPr>
        <w:t>，妇女和女童文盲率也很高</w:t>
      </w:r>
      <w:r w:rsidRPr="008D752D">
        <w:t>(52%)</w:t>
      </w:r>
      <w:r w:rsidRPr="008D752D">
        <w:rPr>
          <w:rFonts w:hint="eastAsia"/>
        </w:rPr>
        <w:t>。委员会同样关切的是，由于童婚，女童的学习成绩更差，并注意到已婚或怀孕女童的辍学率很高。委员会还对在校女童遭受性暴力的事件表示关切，并注意到农村和城市地区在女童和妇女接受教育方面存在差距。</w:t>
      </w:r>
    </w:p>
    <w:p w14:paraId="08DA80DD" w14:textId="77777777" w:rsidR="00322FA9" w:rsidRPr="008D752D" w:rsidRDefault="00414D16">
      <w:pPr>
        <w:pStyle w:val="SingleTxt"/>
        <w:rPr>
          <w:rFonts w:eastAsia="SimHei"/>
        </w:rPr>
      </w:pPr>
      <w:r w:rsidRPr="008D752D">
        <w:t>30.</w:t>
      </w:r>
      <w:r w:rsidRPr="008D752D">
        <w:tab/>
      </w:r>
      <w:r w:rsidRPr="008D752D">
        <w:rPr>
          <w:rFonts w:eastAsia="SimHei" w:hint="eastAsia"/>
        </w:rPr>
        <w:t>委员会回顾其关于女童和妇女受教育权的第</w:t>
      </w:r>
      <w:r w:rsidRPr="008D752D">
        <w:rPr>
          <w:rFonts w:eastAsia="SimHei"/>
        </w:rPr>
        <w:t>36</w:t>
      </w:r>
      <w:r w:rsidRPr="008D752D">
        <w:rPr>
          <w:rFonts w:eastAsia="SimHei" w:hint="eastAsia"/>
        </w:rPr>
        <w:t>号一般性建议</w:t>
      </w:r>
      <w:r w:rsidRPr="008D752D">
        <w:rPr>
          <w:rFonts w:eastAsia="SimHei"/>
        </w:rPr>
        <w:t>(2017</w:t>
      </w:r>
      <w:r w:rsidRPr="008D752D">
        <w:rPr>
          <w:rFonts w:eastAsia="SimHei" w:hint="eastAsia"/>
        </w:rPr>
        <w:t>年</w:t>
      </w:r>
      <w:r w:rsidRPr="008D752D">
        <w:rPr>
          <w:rFonts w:eastAsia="SimHei"/>
        </w:rPr>
        <w:t>)</w:t>
      </w:r>
      <w:r w:rsidRPr="008D752D">
        <w:rPr>
          <w:rFonts w:eastAsia="SimHei" w:hint="eastAsia"/>
        </w:rPr>
        <w:t>，建议缔约国提高人们对女童各级教育重要性的认识，以此作为增强其权能和国家发展的基础，同时建议缔约国：</w:t>
      </w:r>
    </w:p>
    <w:p w14:paraId="418E525C"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加</w:t>
      </w:r>
      <w:r w:rsidRPr="008D752D">
        <w:rPr>
          <w:rFonts w:eastAsia="SimHei" w:hint="eastAsia"/>
          <w:spacing w:val="-2"/>
        </w:rPr>
        <w:t>强针对妇女的包容性和有针对性的成人扫盲方案，优先考虑农村妇女</w:t>
      </w:r>
      <w:r w:rsidRPr="008D752D">
        <w:rPr>
          <w:rFonts w:eastAsia="SimHei" w:hint="eastAsia"/>
        </w:rPr>
        <w:t>，确保对这些方案的影响和效力进行系统评价；</w:t>
      </w:r>
    </w:p>
    <w:p w14:paraId="0BFA767B"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通过基础和中等教育修正法案，以审查和废除《基础和中等教育法》中的歧视性条款；</w:t>
      </w:r>
    </w:p>
    <w:p w14:paraId="22A0051B"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执行《妇女法》第</w:t>
      </w:r>
      <w:r w:rsidRPr="008D752D">
        <w:rPr>
          <w:rFonts w:eastAsia="SimHei"/>
        </w:rPr>
        <w:t>27</w:t>
      </w:r>
      <w:r w:rsidRPr="008D752D">
        <w:rPr>
          <w:rFonts w:eastAsia="SimHei" w:hint="eastAsia"/>
        </w:rPr>
        <w:t>条，该条保护怀孕女童不被开除，并保护她们在分娩后返回学校的权利，包括促进她们在自己选择的时间重新进入自己选择的学校，并解决她们被社区和学校同龄人污名化的问题；</w:t>
      </w:r>
    </w:p>
    <w:p w14:paraId="6FF0AE07"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在下次定期报告中提供按年龄和其他相关因素分列的数据，说明青春期少女和年轻妇女因童婚和早孕而辍学的比率及其婚后或分娩后重返校园的比率；</w:t>
      </w:r>
    </w:p>
    <w:p w14:paraId="7F513ED8" w14:textId="77777777" w:rsidR="00322FA9" w:rsidRPr="008D752D" w:rsidRDefault="00414D16">
      <w:pPr>
        <w:pStyle w:val="SingleTxt"/>
        <w:rPr>
          <w:rFonts w:eastAsia="SimHei"/>
        </w:rPr>
      </w:pPr>
      <w:r w:rsidRPr="008D752D">
        <w:rPr>
          <w:rFonts w:eastAsia="SimHei"/>
        </w:rPr>
        <w:tab/>
        <w:t>(e)</w:t>
      </w:r>
      <w:r w:rsidRPr="008D752D">
        <w:rPr>
          <w:rFonts w:eastAsia="SimHei"/>
        </w:rPr>
        <w:tab/>
      </w:r>
      <w:r w:rsidRPr="008D752D">
        <w:rPr>
          <w:rFonts w:eastAsia="SimHei" w:hint="eastAsia"/>
        </w:rPr>
        <w:t>根据全面性教育课程框架，加强为男女儿童提供适龄和基于科学的性教育，包括关于负责任性行为的教育；</w:t>
      </w:r>
    </w:p>
    <w:p w14:paraId="6AE4F1DB" w14:textId="77777777" w:rsidR="00322FA9" w:rsidRPr="008D752D" w:rsidRDefault="00414D16">
      <w:pPr>
        <w:pStyle w:val="SingleTxt"/>
        <w:rPr>
          <w:rFonts w:eastAsia="SimHei"/>
        </w:rPr>
      </w:pPr>
      <w:r w:rsidRPr="008D752D">
        <w:rPr>
          <w:rFonts w:eastAsia="SimHei"/>
        </w:rPr>
        <w:tab/>
        <w:t>(f)</w:t>
      </w:r>
      <w:r w:rsidRPr="008D752D">
        <w:rPr>
          <w:rFonts w:eastAsia="SimHei"/>
        </w:rPr>
        <w:tab/>
      </w:r>
      <w:r w:rsidRPr="008D752D">
        <w:rPr>
          <w:rFonts w:eastAsia="SimHei" w:hint="eastAsia"/>
        </w:rPr>
        <w:t>建立有效程序，调查学校环境中对女童的性虐待和性骚扰案件，起诉施害者，包括教师和学校行政人员，并向受害者提供医疗、心理咨询和康复服务；</w:t>
      </w:r>
    </w:p>
    <w:p w14:paraId="6C1F5578" w14:textId="77777777" w:rsidR="00322FA9" w:rsidRPr="008D752D" w:rsidRDefault="00414D16">
      <w:pPr>
        <w:pStyle w:val="SingleTxt"/>
        <w:rPr>
          <w:rFonts w:eastAsia="SimHei"/>
        </w:rPr>
      </w:pPr>
      <w:r w:rsidRPr="008D752D">
        <w:rPr>
          <w:rFonts w:eastAsia="SimHei"/>
        </w:rPr>
        <w:tab/>
        <w:t>(g)</w:t>
      </w:r>
      <w:r w:rsidRPr="008D752D">
        <w:rPr>
          <w:rFonts w:eastAsia="SimHei"/>
        </w:rPr>
        <w:tab/>
      </w:r>
      <w:r w:rsidRPr="008D752D">
        <w:rPr>
          <w:rFonts w:eastAsia="SimHei" w:hint="eastAsia"/>
        </w:rPr>
        <w:t>为教师和所有学校行政人员进行强制性能力建设，使其了解所有强奸和性骚扰行为的刑事责任；</w:t>
      </w:r>
    </w:p>
    <w:p w14:paraId="091EC0A0" w14:textId="77777777" w:rsidR="00322FA9" w:rsidRPr="008D752D" w:rsidRDefault="00414D16">
      <w:pPr>
        <w:pStyle w:val="SingleTxt"/>
        <w:rPr>
          <w:rFonts w:eastAsia="SimHei"/>
        </w:rPr>
      </w:pPr>
      <w:r w:rsidRPr="008D752D">
        <w:rPr>
          <w:rFonts w:eastAsia="SimHei"/>
        </w:rPr>
        <w:tab/>
        <w:t>(h)</w:t>
      </w:r>
      <w:r w:rsidRPr="008D752D">
        <w:rPr>
          <w:rFonts w:eastAsia="SimHei"/>
        </w:rPr>
        <w:tab/>
      </w:r>
      <w:r w:rsidRPr="008D752D">
        <w:rPr>
          <w:rFonts w:eastAsia="SimHei" w:hint="eastAsia"/>
        </w:rPr>
        <w:t>继续并加强暂行特别措施，包括优先录取和奖学金，以促进妇女和女童进入非传统学习领域，包括科学、技术、工程和数学以及信息和通信技术等。</w:t>
      </w:r>
    </w:p>
    <w:p w14:paraId="7BD0807B"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lastRenderedPageBreak/>
        <w:tab/>
      </w:r>
      <w:r w:rsidRPr="008D752D">
        <w:tab/>
      </w:r>
      <w:r w:rsidRPr="008D752D">
        <w:rPr>
          <w:rFonts w:hint="eastAsia"/>
        </w:rPr>
        <w:t>就业</w:t>
      </w:r>
    </w:p>
    <w:p w14:paraId="08DDDE08" w14:textId="77777777" w:rsidR="00322FA9" w:rsidRPr="008D752D" w:rsidRDefault="00414D16">
      <w:pPr>
        <w:pStyle w:val="SingleTxt"/>
      </w:pPr>
      <w:r w:rsidRPr="008D752D">
        <w:t>31.</w:t>
      </w:r>
      <w:r w:rsidRPr="008D752D">
        <w:tab/>
      </w:r>
      <w:r w:rsidRPr="008D752D">
        <w:rPr>
          <w:rFonts w:hint="eastAsia"/>
        </w:rPr>
        <w:t>委员会赞扬缔约国努力确保妇女享有平等就业权利，包括通过批准国际劳工组织</w:t>
      </w:r>
      <w:r w:rsidRPr="008D752D">
        <w:t>1951</w:t>
      </w:r>
      <w:r w:rsidRPr="008D752D">
        <w:rPr>
          <w:rFonts w:hint="eastAsia"/>
        </w:rPr>
        <w:t>年《同酬公约》</w:t>
      </w:r>
      <w:r w:rsidRPr="008D752D">
        <w:t>(</w:t>
      </w:r>
      <w:r w:rsidRPr="008D752D">
        <w:rPr>
          <w:rFonts w:hint="eastAsia"/>
        </w:rPr>
        <w:t>第</w:t>
      </w:r>
      <w:r w:rsidRPr="008D752D">
        <w:t>100</w:t>
      </w:r>
      <w:r w:rsidRPr="008D752D">
        <w:rPr>
          <w:rFonts w:hint="eastAsia"/>
        </w:rPr>
        <w:t>号</w:t>
      </w:r>
      <w:r w:rsidRPr="008D752D">
        <w:t>)</w:t>
      </w:r>
      <w:r w:rsidRPr="008D752D">
        <w:rPr>
          <w:rFonts w:hint="eastAsia"/>
        </w:rPr>
        <w:t>和</w:t>
      </w:r>
      <w:r w:rsidRPr="008D752D">
        <w:t>1958</w:t>
      </w:r>
      <w:r w:rsidRPr="008D752D">
        <w:rPr>
          <w:rFonts w:hint="eastAsia"/>
        </w:rPr>
        <w:t>年《</w:t>
      </w:r>
      <w:r w:rsidRPr="008D752D">
        <w:t>(</w:t>
      </w:r>
      <w:r w:rsidRPr="008D752D">
        <w:rPr>
          <w:rFonts w:hint="eastAsia"/>
        </w:rPr>
        <w:t>就业和职业</w:t>
      </w:r>
      <w:r w:rsidRPr="008D752D">
        <w:t>)</w:t>
      </w:r>
      <w:r w:rsidRPr="008D752D">
        <w:rPr>
          <w:rFonts w:hint="eastAsia"/>
        </w:rPr>
        <w:t>歧视公约》</w:t>
      </w:r>
      <w:r w:rsidRPr="008D752D">
        <w:t>(</w:t>
      </w:r>
      <w:r w:rsidRPr="008D752D">
        <w:rPr>
          <w:rFonts w:hint="eastAsia"/>
        </w:rPr>
        <w:t>第</w:t>
      </w:r>
      <w:r w:rsidRPr="008D752D">
        <w:t>111</w:t>
      </w:r>
      <w:r w:rsidRPr="008D752D">
        <w:rPr>
          <w:rFonts w:hint="eastAsia"/>
        </w:rPr>
        <w:t>号</w:t>
      </w:r>
      <w:r w:rsidRPr="008D752D">
        <w:t>)</w:t>
      </w:r>
      <w:r w:rsidRPr="008D752D">
        <w:rPr>
          <w:rFonts w:hint="eastAsia"/>
        </w:rPr>
        <w:t>。然而，委员会感到关切的是，妇女失业率仍高达</w:t>
      </w:r>
      <w:r w:rsidRPr="008D752D">
        <w:t>57.1%</w:t>
      </w:r>
      <w:r w:rsidRPr="008D752D">
        <w:rPr>
          <w:rFonts w:hint="eastAsia"/>
        </w:rPr>
        <w:t>，妇女仍然集中在非正规经济部门的低薪工作中，没有劳动保护和社会保护。委员会还关切地注意到，工作场所性骚扰现象十分普遍，而且缺乏受害者支助。</w:t>
      </w:r>
    </w:p>
    <w:p w14:paraId="429B8963" w14:textId="77777777" w:rsidR="00322FA9" w:rsidRPr="008D752D" w:rsidRDefault="00414D16">
      <w:pPr>
        <w:pStyle w:val="SingleTxt"/>
        <w:rPr>
          <w:rFonts w:eastAsia="SimHei"/>
        </w:rPr>
      </w:pPr>
      <w:r w:rsidRPr="008D752D">
        <w:t>32.</w:t>
      </w:r>
      <w:r w:rsidRPr="008D752D">
        <w:tab/>
      </w:r>
      <w:r w:rsidRPr="008D752D">
        <w:rPr>
          <w:rFonts w:eastAsia="SimHei" w:hint="eastAsia"/>
        </w:rPr>
        <w:t>委员会提请注意可持续发展目标具体目标</w:t>
      </w:r>
      <w:r w:rsidRPr="008D752D">
        <w:rPr>
          <w:rFonts w:eastAsia="SimHei"/>
        </w:rPr>
        <w:t>8.5</w:t>
      </w:r>
      <w:r w:rsidRPr="008D752D">
        <w:rPr>
          <w:rFonts w:eastAsia="SimHei" w:hint="eastAsia"/>
        </w:rPr>
        <w:t>，建议缔约国：</w:t>
      </w:r>
    </w:p>
    <w:p w14:paraId="63F26272"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促进妇女逐步进入正规经济，包括提供资金加强就业技能培训，使妇女能够进入工作场所，逐步提供负担得起的公共老年护理和儿童保育设施，以减轻妇女的过度无酬照护工作负担，并使妇女和男子能够兼顾工作和家庭生活；</w:t>
      </w:r>
    </w:p>
    <w:p w14:paraId="64B79431"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促进处境不利的妇女、特别是女性农业工人和家庭佣工获得社会保护计划，包括适当的孕产妇福利和在其他因家庭和护理责任而缺勤期间支付福利；</w:t>
      </w:r>
    </w:p>
    <w:p w14:paraId="71BD0167"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确保国家冠状病毒病</w:t>
      </w:r>
      <w:r w:rsidRPr="008D752D">
        <w:rPr>
          <w:rFonts w:eastAsia="SimHei"/>
        </w:rPr>
        <w:t>(COVID-19)</w:t>
      </w:r>
      <w:r w:rsidRPr="008D752D">
        <w:rPr>
          <w:rFonts w:eastAsia="SimHei" w:hint="eastAsia"/>
        </w:rPr>
        <w:t>应急基金响应妇女的具体需求，特别是那些因大流行病而失去工作的妇女的需求；</w:t>
      </w:r>
    </w:p>
    <w:p w14:paraId="7AEBB1F1" w14:textId="77777777" w:rsidR="00322FA9" w:rsidRPr="008D752D" w:rsidRDefault="00414D16">
      <w:pPr>
        <w:pStyle w:val="SingleTxt"/>
        <w:rPr>
          <w:rFonts w:eastAsia="SimHei"/>
        </w:rPr>
      </w:pPr>
      <w:r w:rsidRPr="008D752D">
        <w:rPr>
          <w:rFonts w:eastAsia="SimHei"/>
        </w:rPr>
        <w:tab/>
        <w:t>(d)</w:t>
      </w:r>
      <w:r w:rsidRPr="008D752D">
        <w:rPr>
          <w:rFonts w:eastAsia="SimHei"/>
        </w:rPr>
        <w:tab/>
      </w:r>
      <w:r w:rsidRPr="008D752D">
        <w:rPr>
          <w:rFonts w:eastAsia="SimHei" w:hint="eastAsia"/>
        </w:rPr>
        <w:t>修订立法，纳入同值工作同等报酬原则，并对不遵守者处以严厉罚款；</w:t>
      </w:r>
    </w:p>
    <w:p w14:paraId="3F166F8D" w14:textId="59161140" w:rsidR="00322FA9" w:rsidRPr="008D752D" w:rsidRDefault="00414D16">
      <w:pPr>
        <w:pStyle w:val="SingleTxt"/>
        <w:rPr>
          <w:rFonts w:eastAsia="SimHei"/>
        </w:rPr>
      </w:pPr>
      <w:r w:rsidRPr="008D752D">
        <w:rPr>
          <w:rFonts w:eastAsia="SimHei"/>
        </w:rPr>
        <w:tab/>
        <w:t>(e)</w:t>
      </w:r>
      <w:r w:rsidRPr="008D752D">
        <w:rPr>
          <w:rFonts w:eastAsia="SimHei"/>
        </w:rPr>
        <w:tab/>
      </w:r>
      <w:r w:rsidRPr="008D752D">
        <w:rPr>
          <w:rFonts w:eastAsia="SimHei" w:hint="eastAsia"/>
        </w:rPr>
        <w:t>根据其普遍定期审议承诺</w:t>
      </w:r>
      <w:r w:rsidRPr="008D752D">
        <w:rPr>
          <w:rFonts w:eastAsia="SimHei"/>
        </w:rPr>
        <w:t>(</w:t>
      </w:r>
      <w:r w:rsidR="006320A4">
        <w:fldChar w:fldCharType="begin"/>
      </w:r>
      <w:r w:rsidR="006320A4">
        <w:instrText xml:space="preserve"> HYPERLINK "https://undocs.org/ch/A/HRC/43/6" </w:instrText>
      </w:r>
      <w:ins w:id="9" w:author="Xi Zhai" w:date="2022-11-28T10:16:00Z"/>
      <w:r w:rsidR="006320A4">
        <w:fldChar w:fldCharType="separate"/>
      </w:r>
      <w:r w:rsidR="003975D3" w:rsidRPr="008D752D">
        <w:rPr>
          <w:rStyle w:val="af7"/>
        </w:rPr>
        <w:t>A/HRC/43/6</w:t>
      </w:r>
      <w:r w:rsidR="006320A4">
        <w:rPr>
          <w:rStyle w:val="af7"/>
        </w:rPr>
        <w:fldChar w:fldCharType="end"/>
      </w:r>
      <w:r w:rsidRPr="008D752D">
        <w:rPr>
          <w:rFonts w:eastAsia="SimHei" w:hint="eastAsia"/>
          <w:color w:val="000000" w:themeColor="text1"/>
        </w:rPr>
        <w:t>，第</w:t>
      </w:r>
      <w:r w:rsidRPr="008D752D">
        <w:rPr>
          <w:rFonts w:eastAsia="SimHei"/>
          <w:color w:val="000000" w:themeColor="text1"/>
        </w:rPr>
        <w:t>12</w:t>
      </w:r>
      <w:r w:rsidRPr="008D752D">
        <w:rPr>
          <w:rFonts w:eastAsia="SimHei"/>
        </w:rPr>
        <w:t>7.30</w:t>
      </w:r>
      <w:r w:rsidRPr="008D752D">
        <w:rPr>
          <w:rFonts w:eastAsia="SimHei" w:hint="eastAsia"/>
        </w:rPr>
        <w:t>段</w:t>
      </w:r>
      <w:r w:rsidRPr="008D752D">
        <w:rPr>
          <w:rFonts w:eastAsia="SimHei"/>
        </w:rPr>
        <w:t>)</w:t>
      </w:r>
      <w:r w:rsidRPr="008D752D">
        <w:rPr>
          <w:rFonts w:eastAsia="SimHei" w:hint="eastAsia"/>
        </w:rPr>
        <w:t>和国家人权委员会的建议，通过一项全面法律，处理工作场所的性骚扰问题，确保受害者能够利用有效、独立和保密的申诉程序，施害者受到起诉和适当惩罚，并保护受害者免遭报复；</w:t>
      </w:r>
    </w:p>
    <w:p w14:paraId="5AC23795" w14:textId="77777777" w:rsidR="00322FA9" w:rsidRPr="008D752D" w:rsidRDefault="00414D16">
      <w:pPr>
        <w:pStyle w:val="SingleTxt"/>
        <w:rPr>
          <w:rFonts w:eastAsia="SimHei"/>
        </w:rPr>
      </w:pPr>
      <w:r w:rsidRPr="008D752D">
        <w:rPr>
          <w:rFonts w:eastAsia="SimHei"/>
        </w:rPr>
        <w:tab/>
        <w:t>(f)</w:t>
      </w:r>
      <w:r w:rsidRPr="008D752D">
        <w:rPr>
          <w:rFonts w:eastAsia="SimHei"/>
        </w:rPr>
        <w:tab/>
      </w:r>
      <w:r w:rsidRPr="008D752D">
        <w:rPr>
          <w:rFonts w:eastAsia="SimHei" w:hint="eastAsia"/>
        </w:rPr>
        <w:t>批准劳工组织《</w:t>
      </w:r>
      <w:r w:rsidRPr="008D752D">
        <w:rPr>
          <w:rFonts w:eastAsia="SimHei"/>
        </w:rPr>
        <w:t>2019</w:t>
      </w:r>
      <w:r w:rsidRPr="008D752D">
        <w:rPr>
          <w:rFonts w:eastAsia="SimHei" w:hint="eastAsia"/>
        </w:rPr>
        <w:t>年暴力和骚扰公约》</w:t>
      </w:r>
      <w:r w:rsidRPr="008D752D">
        <w:rPr>
          <w:rFonts w:eastAsia="SimHei"/>
        </w:rPr>
        <w:t>(</w:t>
      </w:r>
      <w:r w:rsidRPr="008D752D">
        <w:rPr>
          <w:rFonts w:eastAsia="SimHei" w:hint="eastAsia"/>
        </w:rPr>
        <w:t>第</w:t>
      </w:r>
      <w:r w:rsidRPr="008D752D">
        <w:rPr>
          <w:rFonts w:eastAsia="SimHei"/>
        </w:rPr>
        <w:t>190</w:t>
      </w:r>
      <w:r w:rsidRPr="008D752D">
        <w:rPr>
          <w:rFonts w:eastAsia="SimHei" w:hint="eastAsia"/>
        </w:rPr>
        <w:t>号</w:t>
      </w:r>
      <w:r w:rsidRPr="008D752D">
        <w:rPr>
          <w:rFonts w:eastAsia="SimHei"/>
        </w:rPr>
        <w:t>)</w:t>
      </w:r>
      <w:r w:rsidRPr="008D752D">
        <w:rPr>
          <w:rFonts w:eastAsia="SimHei" w:hint="eastAsia"/>
        </w:rPr>
        <w:t>，确保将其纳入国内法并有效实施。</w:t>
      </w:r>
    </w:p>
    <w:p w14:paraId="67DB3448"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保健</w:t>
      </w:r>
    </w:p>
    <w:p w14:paraId="5F71903C" w14:textId="77777777" w:rsidR="00322FA9" w:rsidRPr="008D752D" w:rsidRDefault="00414D16">
      <w:pPr>
        <w:pStyle w:val="SingleTxt"/>
      </w:pPr>
      <w:r w:rsidRPr="008D752D">
        <w:t>33.</w:t>
      </w:r>
      <w:r w:rsidRPr="008D752D">
        <w:tab/>
      </w:r>
      <w:r w:rsidRPr="008D752D">
        <w:rPr>
          <w:rFonts w:hint="eastAsia"/>
        </w:rPr>
        <w:t>委员会注意到缔约国为增加妇女获得保健机会所做的努力，包括改善妇女就诊情况的</w:t>
      </w:r>
      <w:r w:rsidRPr="008D752D">
        <w:t>Kabilo Baama</w:t>
      </w:r>
      <w:r w:rsidRPr="008D752D">
        <w:rPr>
          <w:rFonts w:hint="eastAsia"/>
        </w:rPr>
        <w:t>倡议，据报告，该倡议已降低孕产妇、儿童和新生儿的死亡率。然而，委员会关切地注意到：</w:t>
      </w:r>
    </w:p>
    <w:p w14:paraId="22B74516" w14:textId="77777777" w:rsidR="00322FA9" w:rsidRPr="008D752D" w:rsidRDefault="00414D16">
      <w:pPr>
        <w:pStyle w:val="SingleTxt"/>
      </w:pPr>
      <w:r w:rsidRPr="008D752D">
        <w:tab/>
        <w:t>(a)</w:t>
      </w:r>
      <w:r w:rsidRPr="008D752D">
        <w:tab/>
      </w:r>
      <w:r w:rsidRPr="008D752D">
        <w:rPr>
          <w:rFonts w:hint="eastAsia"/>
        </w:rPr>
        <w:t>孕产妇死亡率高，不安全堕胎普遍，包括在少女中，因为在缔约国堕胎仅在非常有限的情况下合法，即只有在孕妇或女童生命受到威胁时才合法；</w:t>
      </w:r>
    </w:p>
    <w:p w14:paraId="6BE2170F" w14:textId="77777777" w:rsidR="00322FA9" w:rsidRPr="008D752D" w:rsidRDefault="00414D16">
      <w:pPr>
        <w:pStyle w:val="SingleTxt"/>
      </w:pPr>
      <w:r w:rsidRPr="008D752D">
        <w:tab/>
        <w:t>(b)</w:t>
      </w:r>
      <w:r w:rsidRPr="008D752D">
        <w:tab/>
      </w:r>
      <w:r w:rsidRPr="008D752D">
        <w:rPr>
          <w:rFonts w:hint="eastAsia"/>
        </w:rPr>
        <w:t>妇</w:t>
      </w:r>
      <w:r w:rsidRPr="008D752D">
        <w:rPr>
          <w:rFonts w:hint="eastAsia"/>
          <w:spacing w:val="-2"/>
        </w:rPr>
        <w:t>女和女童，特别是农村妇女和女童获得性健康和生殖健康服务，包括计划生育服务的机会有限，这一情况因资源被转用于</w:t>
      </w:r>
      <w:r w:rsidRPr="008D752D">
        <w:rPr>
          <w:spacing w:val="-2"/>
        </w:rPr>
        <w:t>2019</w:t>
      </w:r>
      <w:r w:rsidRPr="008D752D">
        <w:rPr>
          <w:rFonts w:hint="eastAsia"/>
          <w:spacing w:val="-2"/>
        </w:rPr>
        <w:t>冠状病毒病方案而加剧。</w:t>
      </w:r>
    </w:p>
    <w:p w14:paraId="5B9B91E2" w14:textId="77777777" w:rsidR="00322FA9" w:rsidRPr="008D752D" w:rsidRDefault="00414D16">
      <w:pPr>
        <w:pStyle w:val="SingleTxt"/>
        <w:rPr>
          <w:rFonts w:eastAsia="SimHei"/>
        </w:rPr>
      </w:pPr>
      <w:r w:rsidRPr="008D752D">
        <w:t>34.</w:t>
      </w:r>
      <w:r w:rsidRPr="008D752D">
        <w:tab/>
      </w:r>
      <w:r w:rsidRPr="008D752D">
        <w:rPr>
          <w:rFonts w:eastAsia="SimHei" w:hint="eastAsia"/>
        </w:rPr>
        <w:t>委员会根据其关于妇女和保健的第</w:t>
      </w:r>
      <w:r w:rsidRPr="008D752D">
        <w:rPr>
          <w:rFonts w:eastAsia="SimHei"/>
        </w:rPr>
        <w:t>24</w:t>
      </w:r>
      <w:r w:rsidRPr="008D752D">
        <w:rPr>
          <w:rFonts w:eastAsia="SimHei" w:hint="eastAsia"/>
        </w:rPr>
        <w:t>号一般性建议</w:t>
      </w:r>
      <w:r w:rsidRPr="008D752D">
        <w:rPr>
          <w:rFonts w:eastAsia="SimHei"/>
        </w:rPr>
        <w:t>(1999</w:t>
      </w:r>
      <w:r w:rsidRPr="008D752D">
        <w:rPr>
          <w:rFonts w:eastAsia="SimHei" w:hint="eastAsia"/>
        </w:rPr>
        <w:t>年</w:t>
      </w:r>
      <w:r w:rsidRPr="008D752D">
        <w:rPr>
          <w:rFonts w:eastAsia="SimHei"/>
        </w:rPr>
        <w:t>)</w:t>
      </w:r>
      <w:r w:rsidRPr="008D752D">
        <w:rPr>
          <w:rFonts w:eastAsia="SimHei" w:hint="eastAsia"/>
        </w:rPr>
        <w:t>以及可持续发展目标具体目标</w:t>
      </w:r>
      <w:r w:rsidRPr="008D752D">
        <w:rPr>
          <w:rFonts w:eastAsia="SimHei"/>
        </w:rPr>
        <w:t>3.1</w:t>
      </w:r>
      <w:r w:rsidRPr="008D752D">
        <w:rPr>
          <w:rFonts w:eastAsia="SimHei" w:hint="eastAsia"/>
        </w:rPr>
        <w:t>和</w:t>
      </w:r>
      <w:r w:rsidRPr="008D752D">
        <w:rPr>
          <w:rFonts w:eastAsia="SimHei"/>
        </w:rPr>
        <w:t>3.7</w:t>
      </w:r>
      <w:r w:rsidRPr="008D752D">
        <w:rPr>
          <w:rFonts w:eastAsia="SimHei" w:hint="eastAsia"/>
        </w:rPr>
        <w:t>，建议缔约国：</w:t>
      </w:r>
    </w:p>
    <w:p w14:paraId="7A38799E"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增加</w:t>
      </w:r>
      <w:r w:rsidRPr="008D752D">
        <w:rPr>
          <w:rFonts w:eastAsia="SimHei" w:hint="eastAsia"/>
          <w:spacing w:val="2"/>
        </w:rPr>
        <w:t>保健支出，改善全国各地保健服务的覆盖面和获得保健服务的机</w:t>
      </w:r>
      <w:r w:rsidRPr="008D752D">
        <w:rPr>
          <w:rFonts w:eastAsia="SimHei" w:hint="eastAsia"/>
        </w:rPr>
        <w:t>会，为此分配足够的预算资源，用于特别是在农村和偏远地区设立设备齐全的医院，特别要确保毫无例外地为所有妇女和女童提供免费的熟练助产护理以及产前和产后护理；</w:t>
      </w:r>
    </w:p>
    <w:p w14:paraId="639E9F87" w14:textId="77777777" w:rsidR="00322FA9" w:rsidRPr="008D752D" w:rsidRDefault="00414D16">
      <w:pPr>
        <w:pStyle w:val="SingleTxt"/>
        <w:rPr>
          <w:rFonts w:eastAsia="SimHei"/>
        </w:rPr>
      </w:pPr>
      <w:r w:rsidRPr="008D752D">
        <w:rPr>
          <w:rFonts w:eastAsia="SimHei"/>
        </w:rPr>
        <w:lastRenderedPageBreak/>
        <w:tab/>
        <w:t>(b)</w:t>
      </w:r>
      <w:r w:rsidRPr="008D752D">
        <w:rPr>
          <w:rFonts w:eastAsia="SimHei"/>
        </w:rPr>
        <w:tab/>
      </w:r>
      <w:r w:rsidRPr="008D752D">
        <w:rPr>
          <w:rFonts w:eastAsia="SimHei" w:hint="eastAsia"/>
        </w:rPr>
        <w:t>使所有情况下的堕胎非刑罪化，并至少在强奸、乱伦、胚胎严重受损和危及孕妇健康或生命的情况下实现堕胎合法化，确认根据第</w:t>
      </w:r>
      <w:r w:rsidRPr="008D752D">
        <w:rPr>
          <w:rFonts w:eastAsia="SimHei"/>
        </w:rPr>
        <w:t>35</w:t>
      </w:r>
      <w:r w:rsidRPr="008D752D">
        <w:rPr>
          <w:rFonts w:eastAsia="SimHei" w:hint="eastAsia"/>
        </w:rPr>
        <w:t>号一般性建议，将堕胎刑罪化是对妇女的性别暴力的一种形式；</w:t>
      </w:r>
    </w:p>
    <w:p w14:paraId="575AE511" w14:textId="77777777"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确保妇女和女童有充分机会获得关于性健康和生殖健康及权利的信息，并确保所有妇女，包括农村妇女和残疾妇女，有机会获得充分的性健康和生殖健康服务，包括计划生育、免费或负担得起的安全避孕方法、预防早孕和性传播感染以及安全堕胎和堕胎后服务。</w:t>
      </w:r>
    </w:p>
    <w:p w14:paraId="5512B403"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增强妇女经济权能和社会福利</w:t>
      </w:r>
    </w:p>
    <w:p w14:paraId="4990B413" w14:textId="77777777" w:rsidR="00322FA9" w:rsidRPr="008D752D" w:rsidRDefault="00414D16">
      <w:pPr>
        <w:pStyle w:val="SingleTxt"/>
      </w:pPr>
      <w:r w:rsidRPr="008D752D">
        <w:t>35.</w:t>
      </w:r>
      <w:r w:rsidRPr="008D752D">
        <w:tab/>
      </w:r>
      <w:r w:rsidRPr="008D752D">
        <w:rPr>
          <w:rFonts w:hint="eastAsia"/>
        </w:rPr>
        <w:t>委员会注意到，增强妇女权能是</w:t>
      </w:r>
      <w:r w:rsidRPr="008D752D">
        <w:t>2018-2022</w:t>
      </w:r>
      <w:r w:rsidRPr="008D752D">
        <w:rPr>
          <w:rFonts w:hint="eastAsia"/>
        </w:rPr>
        <w:t>年国家发展计划的一个战略优先事项。委员会赞扬</w:t>
      </w:r>
      <w:r w:rsidRPr="008D752D">
        <w:t>2019</w:t>
      </w:r>
      <w:r w:rsidRPr="008D752D">
        <w:rPr>
          <w:rFonts w:hint="eastAsia"/>
        </w:rPr>
        <w:t>年成立的妇女企业基金取得的成就，并注意到</w:t>
      </w:r>
      <w:r w:rsidRPr="008D752D">
        <w:t>2015-2025</w:t>
      </w:r>
      <w:r w:rsidRPr="008D752D">
        <w:rPr>
          <w:rFonts w:hint="eastAsia"/>
        </w:rPr>
        <w:t>年国家社会保障政策规定在缔约国逐步建立一个综合和包容性的社会保护制度。然而，委员会感到关切的是，缺乏评估这些政策影响的监测和评价机制，而且在监测和评价过程中没有与妇女组织充分协商。</w:t>
      </w:r>
    </w:p>
    <w:p w14:paraId="4F5926B3" w14:textId="77777777" w:rsidR="00322FA9" w:rsidRPr="008D752D" w:rsidRDefault="00414D16">
      <w:pPr>
        <w:pStyle w:val="SingleTxt"/>
      </w:pPr>
      <w:r w:rsidRPr="008D752D">
        <w:t>36.</w:t>
      </w:r>
      <w:r w:rsidRPr="008D752D">
        <w:tab/>
      </w:r>
      <w:r w:rsidRPr="008D752D">
        <w:rPr>
          <w:rFonts w:eastAsia="SimHei" w:hint="eastAsia"/>
        </w:rPr>
        <w:t>委员会建议缔约国建立一个监测和评价进程，监测和评价将性别视角纳入发展计划、支持增强妇女经济权能和减贫战略主流的工作，确保民间社会切实充分参与这些进程</w:t>
      </w:r>
      <w:r w:rsidRPr="008D752D">
        <w:rPr>
          <w:rFonts w:hint="eastAsia"/>
        </w:rPr>
        <w:t>。</w:t>
      </w:r>
    </w:p>
    <w:p w14:paraId="2A2E8D27"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tab/>
      </w:r>
      <w:r w:rsidRPr="008D752D">
        <w:tab/>
      </w:r>
      <w:r w:rsidRPr="008D752D">
        <w:rPr>
          <w:rFonts w:hint="eastAsia"/>
        </w:rPr>
        <w:t>农村妇女与气候变化</w:t>
      </w:r>
    </w:p>
    <w:p w14:paraId="56E9C8C4" w14:textId="77777777" w:rsidR="00322FA9" w:rsidRPr="008D752D" w:rsidRDefault="00414D16">
      <w:pPr>
        <w:pStyle w:val="SingleTxt"/>
      </w:pPr>
      <w:r w:rsidRPr="008D752D">
        <w:t>37.</w:t>
      </w:r>
      <w:r w:rsidRPr="008D752D">
        <w:tab/>
      </w:r>
      <w:r w:rsidRPr="008D752D">
        <w:rPr>
          <w:rFonts w:hint="eastAsia"/>
        </w:rPr>
        <w:t>委员会欢迎</w:t>
      </w:r>
      <w:r w:rsidRPr="008D752D">
        <w:t>2017-2026</w:t>
      </w:r>
      <w:r w:rsidRPr="008D752D">
        <w:rPr>
          <w:rFonts w:hint="eastAsia"/>
        </w:rPr>
        <w:t>年农业和自然资源政策，其中有一个关于将性别问题纳入主流的组成部分，并在农村监测和评价系统中纳入了按性别分列的指标。然而，委员会关切地注意到：</w:t>
      </w:r>
    </w:p>
    <w:p w14:paraId="61C7D880" w14:textId="77777777" w:rsidR="00322FA9" w:rsidRPr="008D752D" w:rsidRDefault="00414D16">
      <w:pPr>
        <w:pStyle w:val="SingleTxt"/>
      </w:pPr>
      <w:r w:rsidRPr="008D752D">
        <w:tab/>
        <w:t>(a)</w:t>
      </w:r>
      <w:r w:rsidRPr="008D752D">
        <w:tab/>
      </w:r>
      <w:r w:rsidRPr="008D752D">
        <w:rPr>
          <w:rFonts w:hint="eastAsia"/>
        </w:rPr>
        <w:t>农</w:t>
      </w:r>
      <w:r w:rsidRPr="008D752D">
        <w:rPr>
          <w:rFonts w:hint="eastAsia"/>
          <w:spacing w:val="-2"/>
        </w:rPr>
        <w:t>村妇女享有的人类发展成果格外少，注意到她们面临更高比率的贫</w:t>
      </w:r>
      <w:r w:rsidRPr="008D752D">
        <w:rPr>
          <w:rFonts w:hint="eastAsia"/>
        </w:rPr>
        <w:t>困、营养不良、童婚、文盲，对自己的权利和主张这些权利的现有补救措施认识更少；</w:t>
      </w:r>
    </w:p>
    <w:p w14:paraId="4AC98369" w14:textId="77777777" w:rsidR="00322FA9" w:rsidRPr="008D752D" w:rsidRDefault="00414D16">
      <w:pPr>
        <w:pStyle w:val="SingleTxt"/>
      </w:pPr>
      <w:r w:rsidRPr="008D752D">
        <w:tab/>
        <w:t>(b)</w:t>
      </w:r>
      <w:r w:rsidRPr="008D752D">
        <w:tab/>
      </w:r>
      <w:r w:rsidRPr="008D752D">
        <w:rPr>
          <w:rFonts w:hint="eastAsia"/>
        </w:rPr>
        <w:t>支配控制权和所有权的父权制传统土地保有制度妨碍农村女性农民拥有土地、获得农业活动资金和参与农村发展政策的决策；</w:t>
      </w:r>
    </w:p>
    <w:p w14:paraId="2FC335FA" w14:textId="77777777" w:rsidR="00322FA9" w:rsidRPr="008D752D" w:rsidRDefault="00414D16">
      <w:pPr>
        <w:pStyle w:val="SingleTxt"/>
      </w:pPr>
      <w:r w:rsidRPr="008D752D">
        <w:tab/>
        <w:t>(c)</w:t>
      </w:r>
      <w:r w:rsidRPr="008D752D">
        <w:tab/>
      </w:r>
      <w:r w:rsidRPr="008D752D">
        <w:rPr>
          <w:rFonts w:hint="eastAsia"/>
        </w:rPr>
        <w:t>由</w:t>
      </w:r>
      <w:r w:rsidRPr="008D752D">
        <w:rPr>
          <w:rFonts w:hint="eastAsia"/>
          <w:spacing w:val="-2"/>
        </w:rPr>
        <w:t>于农村妇女依赖农业产出维持生计，她们受到气候变化的影响格外</w:t>
      </w:r>
      <w:r w:rsidRPr="008D752D">
        <w:rPr>
          <w:rFonts w:hint="eastAsia"/>
        </w:rPr>
        <w:t>大。</w:t>
      </w:r>
    </w:p>
    <w:p w14:paraId="6EFA81B2" w14:textId="77777777" w:rsidR="00322FA9" w:rsidRPr="008D752D" w:rsidRDefault="00414D16">
      <w:pPr>
        <w:pStyle w:val="SingleTxt"/>
        <w:rPr>
          <w:rFonts w:eastAsia="SimHei"/>
        </w:rPr>
      </w:pPr>
      <w:r w:rsidRPr="008D752D">
        <w:t>38.</w:t>
      </w:r>
      <w:r w:rsidRPr="008D752D">
        <w:tab/>
      </w:r>
      <w:r w:rsidRPr="008D752D">
        <w:rPr>
          <w:rFonts w:eastAsia="SimHei" w:hint="eastAsia"/>
        </w:rPr>
        <w:t>根据关于农村妇女权利的第</w:t>
      </w:r>
      <w:r w:rsidRPr="008D752D">
        <w:rPr>
          <w:rFonts w:eastAsia="SimHei"/>
        </w:rPr>
        <w:t>34</w:t>
      </w:r>
      <w:r w:rsidRPr="008D752D">
        <w:rPr>
          <w:rFonts w:eastAsia="SimHei" w:hint="eastAsia"/>
        </w:rPr>
        <w:t>号一般性建议</w:t>
      </w:r>
      <w:r w:rsidRPr="008D752D">
        <w:rPr>
          <w:rFonts w:eastAsia="SimHei"/>
        </w:rPr>
        <w:t>(2016</w:t>
      </w:r>
      <w:r w:rsidRPr="008D752D">
        <w:rPr>
          <w:rFonts w:eastAsia="SimHei" w:hint="eastAsia"/>
        </w:rPr>
        <w:t>年</w:t>
      </w:r>
      <w:r w:rsidRPr="008D752D">
        <w:rPr>
          <w:rFonts w:eastAsia="SimHei"/>
        </w:rPr>
        <w:t>)</w:t>
      </w:r>
      <w:r w:rsidRPr="008D752D">
        <w:rPr>
          <w:rFonts w:eastAsia="SimHei" w:hint="eastAsia"/>
        </w:rPr>
        <w:t>，委员会建议缔约国，鉴于农业部门对其经济发展以及粮食和营养安全的重要性：</w:t>
      </w:r>
    </w:p>
    <w:p w14:paraId="1B4E8D9E" w14:textId="77777777" w:rsidR="00322FA9" w:rsidRPr="008D752D" w:rsidRDefault="00414D16">
      <w:pPr>
        <w:pStyle w:val="SingleTxt"/>
        <w:rPr>
          <w:rFonts w:eastAsia="SimHei"/>
        </w:rPr>
      </w:pPr>
      <w:r w:rsidRPr="008D752D">
        <w:rPr>
          <w:rFonts w:eastAsia="SimHei"/>
        </w:rPr>
        <w:tab/>
        <w:t>(a)</w:t>
      </w:r>
      <w:r w:rsidRPr="008D752D">
        <w:rPr>
          <w:rFonts w:eastAsia="SimHei"/>
        </w:rPr>
        <w:tab/>
      </w:r>
      <w:r w:rsidRPr="008D752D">
        <w:rPr>
          <w:rFonts w:eastAsia="SimHei" w:hint="eastAsia"/>
        </w:rPr>
        <w:t>确保执行</w:t>
      </w:r>
      <w:r w:rsidRPr="008D752D">
        <w:rPr>
          <w:rFonts w:eastAsia="SimHei"/>
        </w:rPr>
        <w:t>2017-2026</w:t>
      </w:r>
      <w:r w:rsidRPr="008D752D">
        <w:rPr>
          <w:rFonts w:eastAsia="SimHei" w:hint="eastAsia"/>
        </w:rPr>
        <w:t>年农业和自然资源政策的性别平等主流化部分，为此对中期和完成时取得的进展进行评价，包括评价农业政策、方案和项目</w:t>
      </w:r>
      <w:r w:rsidRPr="008D752D">
        <w:rPr>
          <w:rFonts w:eastAsia="SimHei"/>
        </w:rPr>
        <w:t>(</w:t>
      </w:r>
      <w:r w:rsidRPr="008D752D">
        <w:rPr>
          <w:rFonts w:eastAsia="SimHei" w:hint="eastAsia"/>
        </w:rPr>
        <w:t>如国家粮食安全和营养投资方案</w:t>
      </w:r>
      <w:r w:rsidRPr="008D752D">
        <w:rPr>
          <w:rFonts w:eastAsia="SimHei"/>
        </w:rPr>
        <w:t xml:space="preserve">) </w:t>
      </w:r>
      <w:r w:rsidRPr="008D752D">
        <w:rPr>
          <w:rFonts w:eastAsia="SimHei" w:hint="eastAsia"/>
        </w:rPr>
        <w:t>有效满足农村妇女需求的响应能力；</w:t>
      </w:r>
    </w:p>
    <w:p w14:paraId="2F9B94EE" w14:textId="77777777" w:rsidR="00322FA9" w:rsidRPr="008D752D" w:rsidRDefault="00414D16">
      <w:pPr>
        <w:pStyle w:val="SingleTxt"/>
        <w:rPr>
          <w:rFonts w:eastAsia="SimHei"/>
        </w:rPr>
      </w:pPr>
      <w:r w:rsidRPr="008D752D">
        <w:rPr>
          <w:rFonts w:eastAsia="SimHei"/>
        </w:rPr>
        <w:tab/>
        <w:t>(b)</w:t>
      </w:r>
      <w:r w:rsidRPr="008D752D">
        <w:rPr>
          <w:rFonts w:eastAsia="SimHei"/>
        </w:rPr>
        <w:tab/>
      </w:r>
      <w:r w:rsidRPr="008D752D">
        <w:rPr>
          <w:rFonts w:eastAsia="SimHei" w:hint="eastAsia"/>
        </w:rPr>
        <w:t>采取有针对性的措施，支持妇女在农村地区发挥领导作用，在国家土地委员会、土地委员会中有女性代表，由女性担任村长，以确保农村妇女有意义地参与社区决策以及农业政策的制定和实施，包括有关土地使用的决定；</w:t>
      </w:r>
    </w:p>
    <w:p w14:paraId="7EAD4094" w14:textId="16B32648" w:rsidR="00322FA9" w:rsidRPr="008D752D" w:rsidRDefault="00414D16">
      <w:pPr>
        <w:pStyle w:val="SingleTxt"/>
        <w:rPr>
          <w:rFonts w:eastAsia="SimHei"/>
        </w:rPr>
      </w:pPr>
      <w:r w:rsidRPr="008D752D">
        <w:rPr>
          <w:rFonts w:eastAsia="SimHei"/>
        </w:rPr>
        <w:tab/>
        <w:t>(c)</w:t>
      </w:r>
      <w:r w:rsidRPr="008D752D">
        <w:rPr>
          <w:rFonts w:eastAsia="SimHei"/>
        </w:rPr>
        <w:tab/>
      </w:r>
      <w:r w:rsidRPr="008D752D">
        <w:rPr>
          <w:rFonts w:eastAsia="SimHei" w:hint="eastAsia"/>
        </w:rPr>
        <w:t>在妇女、儿童和社会福利部设立一个部门，负责通过协调各部委和利益攸关方之间的跨部门努力和合作，促进农村妇女的权利；</w:t>
      </w:r>
    </w:p>
    <w:p w14:paraId="579370F7" w14:textId="77777777" w:rsidR="00322FA9" w:rsidRPr="008D752D" w:rsidRDefault="00414D16" w:rsidP="00FE2DCA">
      <w:pPr>
        <w:pStyle w:val="SingleTxt"/>
        <w:spacing w:after="150"/>
        <w:rPr>
          <w:rFonts w:eastAsia="SimHei"/>
        </w:rPr>
      </w:pPr>
      <w:r w:rsidRPr="008D752D">
        <w:rPr>
          <w:rFonts w:eastAsia="SimHei"/>
        </w:rPr>
        <w:lastRenderedPageBreak/>
        <w:tab/>
        <w:t>(d)</w:t>
      </w:r>
      <w:r w:rsidRPr="008D752D">
        <w:rPr>
          <w:rFonts w:eastAsia="SimHei"/>
        </w:rPr>
        <w:tab/>
      </w:r>
      <w:r w:rsidRPr="008D752D">
        <w:rPr>
          <w:rFonts w:eastAsia="SimHei" w:hint="eastAsia"/>
        </w:rPr>
        <w:t>根据缔约国对实现非洲联盟到</w:t>
      </w:r>
      <w:r w:rsidRPr="008D752D">
        <w:rPr>
          <w:rFonts w:eastAsia="SimHei"/>
        </w:rPr>
        <w:t>2025</w:t>
      </w:r>
      <w:r w:rsidRPr="008D752D">
        <w:rPr>
          <w:rFonts w:eastAsia="SimHei" w:hint="eastAsia"/>
        </w:rPr>
        <w:t>年将</w:t>
      </w:r>
      <w:r w:rsidRPr="008D752D">
        <w:rPr>
          <w:rFonts w:eastAsia="SimHei"/>
        </w:rPr>
        <w:t>30%</w:t>
      </w:r>
      <w:r w:rsidRPr="008D752D">
        <w:rPr>
          <w:rFonts w:eastAsia="SimHei" w:hint="eastAsia"/>
        </w:rPr>
        <w:t>土地分配给妇女的目标的承诺，</w:t>
      </w:r>
      <w:r w:rsidRPr="008D752D">
        <w:rPr>
          <w:rStyle w:val="af5"/>
          <w:rFonts w:eastAsia="SimHei"/>
        </w:rPr>
        <w:footnoteReference w:id="1"/>
      </w:r>
      <w:r w:rsidRPr="008D752D">
        <w:rPr>
          <w:rFonts w:eastAsia="SimHei"/>
        </w:rPr>
        <w:t xml:space="preserve"> </w:t>
      </w:r>
      <w:r w:rsidRPr="008D752D">
        <w:rPr>
          <w:rFonts w:eastAsia="SimHei" w:hint="eastAsia"/>
        </w:rPr>
        <w:t>以及具有类似背景的国家的良好做法，解决阻碍农村妇女平等获得土地所有权或控制权的习惯法和宗教法相关态度和假设，并执行《妇女法》的规定，承认妇女有权继承、获得和管理财产；</w:t>
      </w:r>
    </w:p>
    <w:p w14:paraId="6F931371" w14:textId="77777777" w:rsidR="00322FA9" w:rsidRPr="008D752D" w:rsidRDefault="00414D16" w:rsidP="00FE2DCA">
      <w:pPr>
        <w:pStyle w:val="SingleTxt"/>
        <w:spacing w:after="150"/>
        <w:rPr>
          <w:rFonts w:eastAsia="SimHei"/>
        </w:rPr>
      </w:pPr>
      <w:r w:rsidRPr="008D752D">
        <w:rPr>
          <w:rFonts w:eastAsia="SimHei"/>
        </w:rPr>
        <w:tab/>
        <w:t>(e)</w:t>
      </w:r>
      <w:r w:rsidRPr="008D752D">
        <w:rPr>
          <w:rFonts w:eastAsia="SimHei"/>
        </w:rPr>
        <w:tab/>
      </w:r>
      <w:r w:rsidRPr="008D752D">
        <w:rPr>
          <w:rFonts w:eastAsia="SimHei" w:hint="eastAsia"/>
        </w:rPr>
        <w:t>根据关于气候变化背景下减少灾害风险所涉性别方面的第</w:t>
      </w:r>
      <w:r w:rsidRPr="008D752D">
        <w:rPr>
          <w:rFonts w:eastAsia="SimHei"/>
        </w:rPr>
        <w:t>37</w:t>
      </w:r>
      <w:r w:rsidRPr="008D752D">
        <w:rPr>
          <w:rFonts w:eastAsia="SimHei" w:hint="eastAsia"/>
        </w:rPr>
        <w:t>号一般性建议</w:t>
      </w:r>
      <w:r w:rsidRPr="008D752D">
        <w:rPr>
          <w:rFonts w:eastAsia="SimHei"/>
        </w:rPr>
        <w:t>(2018</w:t>
      </w:r>
      <w:r w:rsidRPr="008D752D">
        <w:rPr>
          <w:rFonts w:eastAsia="SimHei" w:hint="eastAsia"/>
        </w:rPr>
        <w:t>年</w:t>
      </w:r>
      <w:r w:rsidRPr="008D752D">
        <w:rPr>
          <w:rFonts w:eastAsia="SimHei"/>
        </w:rPr>
        <w:t>)</w:t>
      </w:r>
      <w:r w:rsidRPr="008D752D">
        <w:rPr>
          <w:rFonts w:eastAsia="SimHei" w:hint="eastAsia"/>
        </w:rPr>
        <w:t>，加强农村妇女和女童平等参与减轻灾害和气候变化决策，包括参与执行国家气候变化政策；</w:t>
      </w:r>
    </w:p>
    <w:p w14:paraId="785DD520" w14:textId="77777777" w:rsidR="00322FA9" w:rsidRPr="008D752D" w:rsidRDefault="00414D16" w:rsidP="00FE2DCA">
      <w:pPr>
        <w:pStyle w:val="SingleTxt"/>
        <w:spacing w:after="150"/>
        <w:rPr>
          <w:rFonts w:eastAsia="SimHei"/>
        </w:rPr>
      </w:pPr>
      <w:r w:rsidRPr="008D752D">
        <w:rPr>
          <w:rFonts w:eastAsia="SimHei"/>
        </w:rPr>
        <w:tab/>
        <w:t>(f)</w:t>
      </w:r>
      <w:r w:rsidRPr="008D752D">
        <w:rPr>
          <w:rFonts w:eastAsia="SimHei"/>
        </w:rPr>
        <w:tab/>
      </w:r>
      <w:r w:rsidRPr="008D752D">
        <w:rPr>
          <w:rFonts w:eastAsia="SimHei" w:hint="eastAsia"/>
        </w:rPr>
        <w:t>将农村妇女的农业工作正规化，建立一个计划，确保她们获得公平报酬，获得福利和社会保护；</w:t>
      </w:r>
    </w:p>
    <w:p w14:paraId="42C62F3A" w14:textId="77777777" w:rsidR="00322FA9" w:rsidRPr="008D752D" w:rsidRDefault="00414D16" w:rsidP="00FE2DCA">
      <w:pPr>
        <w:pStyle w:val="SingleTxt"/>
        <w:spacing w:after="150"/>
        <w:rPr>
          <w:rFonts w:eastAsia="SimHei"/>
        </w:rPr>
      </w:pPr>
      <w:r w:rsidRPr="008D752D">
        <w:rPr>
          <w:rFonts w:eastAsia="SimHei"/>
        </w:rPr>
        <w:tab/>
        <w:t>(g)</w:t>
      </w:r>
      <w:r w:rsidRPr="008D752D">
        <w:rPr>
          <w:rFonts w:eastAsia="SimHei"/>
        </w:rPr>
        <w:tab/>
      </w:r>
      <w:r w:rsidRPr="008D752D">
        <w:rPr>
          <w:rFonts w:eastAsia="SimHei" w:hint="eastAsia"/>
        </w:rPr>
        <w:t>改善农村妇女获得教育、农业信息、金融知识、推广服务、技术、信贷和银行服务、农村运输以及获得储存和加工技术的机会。</w:t>
      </w:r>
    </w:p>
    <w:p w14:paraId="480E8EA0" w14:textId="77777777" w:rsidR="00322FA9" w:rsidRPr="008D752D" w:rsidRDefault="00414D16" w:rsidP="00FE2D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50"/>
        <w:ind w:left="1267" w:right="1260" w:hanging="1267"/>
      </w:pPr>
      <w:r w:rsidRPr="008D752D">
        <w:tab/>
      </w:r>
      <w:r w:rsidRPr="008D752D">
        <w:tab/>
      </w:r>
      <w:r w:rsidRPr="008D752D">
        <w:rPr>
          <w:rFonts w:hint="eastAsia"/>
        </w:rPr>
        <w:t>弱势妇女群体</w:t>
      </w:r>
    </w:p>
    <w:p w14:paraId="71825FB2" w14:textId="77777777" w:rsidR="00322FA9" w:rsidRPr="008D752D" w:rsidRDefault="00414D16" w:rsidP="00FE2DC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50"/>
        <w:ind w:left="1267" w:right="1260" w:hanging="1267"/>
      </w:pPr>
      <w:r w:rsidRPr="008D752D">
        <w:tab/>
      </w:r>
      <w:r w:rsidRPr="008D752D">
        <w:tab/>
      </w:r>
      <w:r w:rsidRPr="008D752D">
        <w:rPr>
          <w:rFonts w:hint="eastAsia"/>
        </w:rPr>
        <w:t>残疾妇女</w:t>
      </w:r>
    </w:p>
    <w:p w14:paraId="319E2C1F" w14:textId="77777777" w:rsidR="00322FA9" w:rsidRPr="008D752D" w:rsidRDefault="00414D16" w:rsidP="00FE2DCA">
      <w:pPr>
        <w:pStyle w:val="SingleTxt"/>
        <w:spacing w:after="150"/>
      </w:pPr>
      <w:r w:rsidRPr="008D752D">
        <w:t>39.</w:t>
      </w:r>
      <w:r w:rsidRPr="008D752D">
        <w:tab/>
      </w:r>
      <w:r w:rsidRPr="008D752D">
        <w:rPr>
          <w:rFonts w:hint="eastAsia"/>
        </w:rPr>
        <w:t>委员会欢迎通过《残疾人法》。然而，委员会感到关切的是，残疾妇女和女童继续面临歧视、污名化、排斥、偏见、负面的定型观念，以及公共和私人空间缺乏无障碍环境。</w:t>
      </w:r>
    </w:p>
    <w:p w14:paraId="1C0F6FDD" w14:textId="77777777" w:rsidR="00322FA9" w:rsidRPr="008D752D" w:rsidRDefault="00414D16" w:rsidP="00FE2DCA">
      <w:pPr>
        <w:pStyle w:val="SingleTxt"/>
        <w:spacing w:after="150"/>
        <w:rPr>
          <w:rFonts w:eastAsia="SimHei"/>
        </w:rPr>
      </w:pPr>
      <w:r w:rsidRPr="008D752D">
        <w:t>40.</w:t>
      </w:r>
      <w:r w:rsidRPr="008D752D">
        <w:tab/>
      </w:r>
      <w:r w:rsidRPr="008D752D">
        <w:rPr>
          <w:rFonts w:eastAsia="SimHei" w:hint="eastAsia"/>
        </w:rPr>
        <w:t>委员会建议缔约国确保执行《残疾人法》，包括：</w:t>
      </w:r>
    </w:p>
    <w:p w14:paraId="17433985" w14:textId="77777777" w:rsidR="00322FA9" w:rsidRPr="008D752D" w:rsidRDefault="00414D16" w:rsidP="00FE2DCA">
      <w:pPr>
        <w:pStyle w:val="SingleTxt"/>
        <w:spacing w:after="150"/>
        <w:rPr>
          <w:rFonts w:eastAsia="SimHei"/>
        </w:rPr>
      </w:pPr>
      <w:r w:rsidRPr="008D752D">
        <w:rPr>
          <w:rFonts w:eastAsia="SimHei"/>
        </w:rPr>
        <w:tab/>
        <w:t>(a)</w:t>
      </w:r>
      <w:r w:rsidRPr="008D752D">
        <w:rPr>
          <w:rFonts w:eastAsia="SimHei"/>
        </w:rPr>
        <w:tab/>
      </w:r>
      <w:r w:rsidRPr="008D752D">
        <w:rPr>
          <w:rFonts w:eastAsia="SimHei" w:hint="eastAsia"/>
        </w:rPr>
        <w:t>向残疾人咨询委员会提供充足的人力、技术和财政资源，并提供提高性别意识的培训，以执行其促进和保护残疾女童和妇女权利的任务；</w:t>
      </w:r>
    </w:p>
    <w:p w14:paraId="09025AB1" w14:textId="77777777" w:rsidR="00322FA9" w:rsidRPr="008D752D" w:rsidRDefault="00414D16" w:rsidP="00FE2DCA">
      <w:pPr>
        <w:pStyle w:val="SingleTxt"/>
        <w:spacing w:after="150"/>
        <w:rPr>
          <w:rFonts w:eastAsia="SimHei"/>
        </w:rPr>
      </w:pPr>
      <w:r w:rsidRPr="008D752D">
        <w:rPr>
          <w:rFonts w:eastAsia="SimHei"/>
        </w:rPr>
        <w:tab/>
        <w:t>(b)</w:t>
      </w:r>
      <w:r w:rsidRPr="008D752D">
        <w:rPr>
          <w:rFonts w:eastAsia="SimHei"/>
        </w:rPr>
        <w:tab/>
      </w:r>
      <w:r w:rsidRPr="008D752D">
        <w:rPr>
          <w:rFonts w:eastAsia="SimHei" w:hint="eastAsia"/>
        </w:rPr>
        <w:t>通过并实施一项战略，提高残疾妇女的独立性和就业能力，途径包括确保工作场所的无障碍环境，并为残疾妇女参与劳动力市场规定配额；</w:t>
      </w:r>
    </w:p>
    <w:p w14:paraId="3A5DF4B2" w14:textId="77777777" w:rsidR="00322FA9" w:rsidRPr="008D752D" w:rsidRDefault="00414D16" w:rsidP="00FE2DCA">
      <w:pPr>
        <w:pStyle w:val="SingleTxt"/>
        <w:spacing w:after="150"/>
        <w:rPr>
          <w:rFonts w:eastAsia="SimHei"/>
        </w:rPr>
      </w:pPr>
      <w:r w:rsidRPr="008D752D">
        <w:rPr>
          <w:rFonts w:eastAsia="SimHei"/>
        </w:rPr>
        <w:tab/>
        <w:t>(c)</w:t>
      </w:r>
      <w:r w:rsidRPr="008D752D">
        <w:rPr>
          <w:rFonts w:eastAsia="SimHei"/>
        </w:rPr>
        <w:tab/>
      </w:r>
      <w:r w:rsidRPr="008D752D">
        <w:rPr>
          <w:rFonts w:eastAsia="SimHei" w:hint="eastAsia"/>
        </w:rPr>
        <w:t>增加残疾妇女诉诸司法的机会，包括向法官、检察官和执法人员提供关于残疾妇女和女童权利的系统培训。</w:t>
      </w:r>
    </w:p>
    <w:p w14:paraId="41811393" w14:textId="77777777" w:rsidR="00322FA9" w:rsidRPr="008D752D" w:rsidRDefault="00414D16" w:rsidP="00FE2D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50"/>
        <w:ind w:left="1267" w:right="1260" w:hanging="1267"/>
      </w:pPr>
      <w:r w:rsidRPr="008D752D">
        <w:tab/>
      </w:r>
      <w:r w:rsidRPr="008D752D">
        <w:tab/>
      </w:r>
      <w:r w:rsidRPr="008D752D">
        <w:rPr>
          <w:rFonts w:hint="eastAsia"/>
        </w:rPr>
        <w:t>种姓制度中的妇女</w:t>
      </w:r>
    </w:p>
    <w:p w14:paraId="0FD8D01D" w14:textId="77777777" w:rsidR="00322FA9" w:rsidRPr="008D752D" w:rsidRDefault="00414D16" w:rsidP="00FE2DCA">
      <w:pPr>
        <w:pStyle w:val="SingleTxt"/>
        <w:spacing w:after="150"/>
      </w:pPr>
      <w:r w:rsidRPr="008D752D">
        <w:t>41.</w:t>
      </w:r>
      <w:r w:rsidRPr="008D752D">
        <w:tab/>
      </w:r>
      <w:r w:rsidRPr="008D752D">
        <w:rPr>
          <w:rFonts w:hint="eastAsia"/>
        </w:rPr>
        <w:t>委员会感到关切的是，在缔约国复杂的种姓制度中，处于最低地位的妇女面临交叉形式歧视，其中一些妇女仍被视为“奴隶”，而且没有法律禁止对妇女基于种姓的歧视。</w:t>
      </w:r>
    </w:p>
    <w:p w14:paraId="0BB4969F" w14:textId="77777777" w:rsidR="00322FA9" w:rsidRPr="008D752D" w:rsidRDefault="00414D16">
      <w:pPr>
        <w:pStyle w:val="SingleTxt"/>
      </w:pPr>
      <w:r w:rsidRPr="008D752D">
        <w:t>42.</w:t>
      </w:r>
      <w:r w:rsidRPr="008D752D">
        <w:tab/>
      </w:r>
      <w:r w:rsidRPr="008D752D">
        <w:rPr>
          <w:rFonts w:eastAsia="SimHei" w:hint="eastAsia"/>
        </w:rPr>
        <w:t>委员会建议缔约国在下一次定期报告中提供资料，说明国家人权委员会在其关于缔约国基于种姓的歧视研究中所提建议的执行情况，包括开展一项全国调查，了解基于种姓的歧视对妇女和女童的影响。委员会还建议修订缔约国立法，明确禁止基于种姓的歧视。</w:t>
      </w:r>
    </w:p>
    <w:p w14:paraId="2A02FA13"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D752D">
        <w:lastRenderedPageBreak/>
        <w:tab/>
      </w:r>
      <w:r w:rsidRPr="008D752D">
        <w:tab/>
      </w:r>
      <w:r w:rsidRPr="008D752D">
        <w:rPr>
          <w:rFonts w:hint="eastAsia"/>
        </w:rPr>
        <w:t>婚姻和家庭关系</w:t>
      </w:r>
    </w:p>
    <w:p w14:paraId="4F407A1A" w14:textId="77777777" w:rsidR="00322FA9" w:rsidRPr="008D752D" w:rsidRDefault="00414D16">
      <w:pPr>
        <w:pStyle w:val="SingleTxt"/>
      </w:pPr>
      <w:r w:rsidRPr="008D752D">
        <w:t>43.</w:t>
      </w:r>
      <w:r w:rsidRPr="008D752D">
        <w:tab/>
      </w:r>
      <w:r w:rsidRPr="008D752D">
        <w:rPr>
          <w:rFonts w:hint="eastAsia"/>
        </w:rPr>
        <w:t>委员会欢迎</w:t>
      </w:r>
      <w:r w:rsidRPr="008D752D">
        <w:t>2016</w:t>
      </w:r>
      <w:r w:rsidRPr="008D752D">
        <w:rPr>
          <w:rFonts w:hint="eastAsia"/>
        </w:rPr>
        <w:t>年对</w:t>
      </w:r>
      <w:r w:rsidRPr="008D752D">
        <w:t>2005</w:t>
      </w:r>
      <w:r w:rsidRPr="008D752D">
        <w:rPr>
          <w:rFonts w:hint="eastAsia"/>
        </w:rPr>
        <w:t>年《儿童法》的修正案，将男女的结婚年龄一律定为</w:t>
      </w:r>
      <w:r w:rsidRPr="008D752D">
        <w:t>18</w:t>
      </w:r>
      <w:r w:rsidRPr="008D752D">
        <w:rPr>
          <w:rFonts w:hint="eastAsia"/>
        </w:rPr>
        <w:t>岁，并将童婚定为刑事犯罪，对成年犯罪者判处监禁。然而，委员会关切地注意到：</w:t>
      </w:r>
    </w:p>
    <w:p w14:paraId="7799110E" w14:textId="77777777" w:rsidR="00322FA9" w:rsidRPr="008D752D" w:rsidRDefault="00414D16">
      <w:pPr>
        <w:pStyle w:val="SingleTxt"/>
      </w:pPr>
      <w:r w:rsidRPr="008D752D">
        <w:tab/>
        <w:t>(a)</w:t>
      </w:r>
      <w:r w:rsidRPr="008D752D">
        <w:tab/>
      </w:r>
      <w:r w:rsidRPr="008D752D">
        <w:rPr>
          <w:rFonts w:hint="eastAsia"/>
        </w:rPr>
        <w:t>缔约国童婚现象持续存在，注意到联合国儿童基金会</w:t>
      </w:r>
      <w:r w:rsidRPr="008D752D">
        <w:t>2018</w:t>
      </w:r>
      <w:r w:rsidRPr="008D752D">
        <w:rPr>
          <w:rFonts w:hint="eastAsia"/>
        </w:rPr>
        <w:t>年多指标类集调查发现，</w:t>
      </w:r>
      <w:r w:rsidRPr="008D752D">
        <w:t>7.5%</w:t>
      </w:r>
      <w:r w:rsidRPr="008D752D">
        <w:rPr>
          <w:rFonts w:hint="eastAsia"/>
        </w:rPr>
        <w:t>的女性在</w:t>
      </w:r>
      <w:r w:rsidRPr="008D752D">
        <w:t>15</w:t>
      </w:r>
      <w:r w:rsidRPr="008D752D">
        <w:rPr>
          <w:rFonts w:hint="eastAsia"/>
        </w:rPr>
        <w:t>岁前结婚，</w:t>
      </w:r>
      <w:r w:rsidRPr="008D752D">
        <w:t>25.7%</w:t>
      </w:r>
      <w:r w:rsidRPr="008D752D">
        <w:rPr>
          <w:rFonts w:hint="eastAsia"/>
        </w:rPr>
        <w:t>在</w:t>
      </w:r>
      <w:r w:rsidRPr="008D752D">
        <w:t>18</w:t>
      </w:r>
      <w:r w:rsidRPr="008D752D">
        <w:rPr>
          <w:rFonts w:hint="eastAsia"/>
        </w:rPr>
        <w:t>岁前结婚，尽管</w:t>
      </w:r>
      <w:r w:rsidRPr="008D752D">
        <w:t>2016</w:t>
      </w:r>
      <w:r w:rsidRPr="008D752D">
        <w:rPr>
          <w:rFonts w:hint="eastAsia"/>
        </w:rPr>
        <w:t>年进行了修订，但没有针对童婚提起的诉讼；</w:t>
      </w:r>
    </w:p>
    <w:p w14:paraId="46304F94" w14:textId="77777777" w:rsidR="00322FA9" w:rsidRPr="008D752D" w:rsidRDefault="00414D16">
      <w:pPr>
        <w:pStyle w:val="SingleTxt"/>
        <w:rPr>
          <w:spacing w:val="-3"/>
        </w:rPr>
      </w:pPr>
      <w:r w:rsidRPr="008D752D">
        <w:tab/>
        <w:t>(b)</w:t>
      </w:r>
      <w:r w:rsidRPr="008D752D">
        <w:tab/>
        <w:t>1</w:t>
      </w:r>
      <w:r w:rsidRPr="008D752D">
        <w:rPr>
          <w:spacing w:val="-3"/>
        </w:rPr>
        <w:t>997</w:t>
      </w:r>
      <w:r w:rsidRPr="008D752D">
        <w:rPr>
          <w:rFonts w:hint="eastAsia"/>
          <w:spacing w:val="-3"/>
        </w:rPr>
        <w:t>年《宪法》第</w:t>
      </w:r>
      <w:r w:rsidRPr="008D752D">
        <w:rPr>
          <w:spacing w:val="-3"/>
        </w:rPr>
        <w:t>27</w:t>
      </w:r>
      <w:r w:rsidRPr="008D752D">
        <w:rPr>
          <w:rFonts w:hint="eastAsia"/>
          <w:spacing w:val="-3"/>
        </w:rPr>
        <w:t>条没有保障妇女在婚姻中或解除婚姻时的平等权利；</w:t>
      </w:r>
    </w:p>
    <w:p w14:paraId="4669C698" w14:textId="77777777" w:rsidR="00322FA9" w:rsidRPr="008D752D" w:rsidRDefault="00414D16" w:rsidP="00FE2DCA">
      <w:pPr>
        <w:pStyle w:val="SingleTxt"/>
        <w:spacing w:after="160"/>
      </w:pPr>
      <w:r w:rsidRPr="008D752D">
        <w:tab/>
        <w:t>(c)</w:t>
      </w:r>
      <w:r w:rsidRPr="008D752D">
        <w:tab/>
        <w:t>1997</w:t>
      </w:r>
      <w:r w:rsidRPr="008D752D">
        <w:rPr>
          <w:rFonts w:hint="eastAsia"/>
        </w:rPr>
        <w:t>年《宪法》第</w:t>
      </w:r>
      <w:r w:rsidRPr="008D752D">
        <w:t>33(5)</w:t>
      </w:r>
      <w:r w:rsidRPr="008D752D">
        <w:rPr>
          <w:rFonts w:hint="eastAsia"/>
        </w:rPr>
        <w:t>条允许在收养、结婚、离婚、丧葬、死亡后财产转移等问题上歧视妇女，以及《妇女法》第</w:t>
      </w:r>
      <w:r w:rsidRPr="008D752D">
        <w:t>45</w:t>
      </w:r>
      <w:r w:rsidRPr="008D752D">
        <w:rPr>
          <w:rFonts w:hint="eastAsia"/>
        </w:rPr>
        <w:t>条将自身关于继承的规定置于习惯法和宗教法之下，主要造成了对妇女的歧视性结果；</w:t>
      </w:r>
    </w:p>
    <w:p w14:paraId="62F48949" w14:textId="77777777" w:rsidR="00322FA9" w:rsidRPr="008D752D" w:rsidRDefault="00414D16" w:rsidP="00FE2DCA">
      <w:pPr>
        <w:pStyle w:val="SingleTxt"/>
        <w:spacing w:after="160"/>
      </w:pPr>
      <w:r w:rsidRPr="008D752D">
        <w:tab/>
        <w:t>(d)</w:t>
      </w:r>
      <w:r w:rsidRPr="008D752D">
        <w:tab/>
      </w:r>
      <w:r w:rsidRPr="008D752D">
        <w:rPr>
          <w:rFonts w:hint="eastAsia"/>
        </w:rPr>
        <w:t>在缔约国，一夫多妻制作为一种文化上可接受的习俗继续被社会认可，而且缺乏明确禁止娶寡嫂制的立法；</w:t>
      </w:r>
    </w:p>
    <w:p w14:paraId="5A43AE14" w14:textId="77777777" w:rsidR="00322FA9" w:rsidRPr="008D752D" w:rsidRDefault="00414D16" w:rsidP="00FE2DCA">
      <w:pPr>
        <w:pStyle w:val="SingleTxt"/>
        <w:spacing w:after="160"/>
      </w:pPr>
      <w:r w:rsidRPr="008D752D">
        <w:tab/>
        <w:t>(e)</w:t>
      </w:r>
      <w:r w:rsidRPr="008D752D">
        <w:tab/>
      </w:r>
      <w:r w:rsidRPr="008D752D">
        <w:rPr>
          <w:rFonts w:hint="eastAsia"/>
        </w:rPr>
        <w:t>没有立法确保离婚、单身和丧偶妇女能够领取子女抚养费。</w:t>
      </w:r>
    </w:p>
    <w:p w14:paraId="717A1911" w14:textId="77777777" w:rsidR="00322FA9" w:rsidRPr="008D752D" w:rsidRDefault="00414D16" w:rsidP="00FE2DCA">
      <w:pPr>
        <w:pStyle w:val="SingleTxt"/>
        <w:spacing w:after="160"/>
        <w:rPr>
          <w:rFonts w:eastAsia="SimHei"/>
        </w:rPr>
      </w:pPr>
      <w:r w:rsidRPr="008D752D">
        <w:t>44.</w:t>
      </w:r>
      <w:r w:rsidRPr="008D752D">
        <w:tab/>
      </w:r>
      <w:r w:rsidRPr="008D752D">
        <w:rPr>
          <w:rFonts w:eastAsia="SimHei" w:hint="eastAsia"/>
        </w:rPr>
        <w:t>委员会回顾其关于婚姻和家庭关系中的平等的第</w:t>
      </w:r>
      <w:r w:rsidRPr="008D752D">
        <w:rPr>
          <w:rFonts w:eastAsia="SimHei"/>
        </w:rPr>
        <w:t>21</w:t>
      </w:r>
      <w:r w:rsidRPr="008D752D">
        <w:rPr>
          <w:rFonts w:eastAsia="SimHei" w:hint="eastAsia"/>
        </w:rPr>
        <w:t>号一般性建议</w:t>
      </w:r>
      <w:r w:rsidRPr="008D752D">
        <w:rPr>
          <w:rFonts w:eastAsia="SimHei"/>
        </w:rPr>
        <w:t>(1994</w:t>
      </w:r>
      <w:r w:rsidRPr="008D752D">
        <w:rPr>
          <w:rFonts w:eastAsia="SimHei" w:hint="eastAsia"/>
        </w:rPr>
        <w:t>年</w:t>
      </w:r>
      <w:r w:rsidRPr="008D752D">
        <w:rPr>
          <w:rFonts w:eastAsia="SimHei"/>
        </w:rPr>
        <w:t>)</w:t>
      </w:r>
      <w:r w:rsidRPr="008D752D">
        <w:rPr>
          <w:rFonts w:eastAsia="SimHei" w:hint="eastAsia"/>
        </w:rPr>
        <w:t>和关于婚姻、家庭关系及其解除的经济后果的第</w:t>
      </w:r>
      <w:r w:rsidRPr="008D752D">
        <w:rPr>
          <w:rFonts w:eastAsia="SimHei"/>
        </w:rPr>
        <w:t>29</w:t>
      </w:r>
      <w:r w:rsidRPr="008D752D">
        <w:rPr>
          <w:rFonts w:eastAsia="SimHei" w:hint="eastAsia"/>
        </w:rPr>
        <w:t>号一般性建议</w:t>
      </w:r>
      <w:r w:rsidRPr="008D752D">
        <w:rPr>
          <w:rFonts w:eastAsia="SimHei"/>
        </w:rPr>
        <w:t>(2013</w:t>
      </w:r>
      <w:r w:rsidRPr="008D752D">
        <w:rPr>
          <w:rFonts w:eastAsia="SimHei" w:hint="eastAsia"/>
        </w:rPr>
        <w:t>年</w:t>
      </w:r>
      <w:r w:rsidRPr="008D752D">
        <w:rPr>
          <w:rFonts w:eastAsia="SimHei"/>
        </w:rPr>
        <w:t>)</w:t>
      </w:r>
      <w:r w:rsidRPr="008D752D">
        <w:rPr>
          <w:rFonts w:eastAsia="SimHei" w:hint="eastAsia"/>
        </w:rPr>
        <w:t>，建议缔约国：</w:t>
      </w:r>
    </w:p>
    <w:p w14:paraId="74209F47" w14:textId="77777777" w:rsidR="00322FA9" w:rsidRPr="008D752D" w:rsidRDefault="00414D16" w:rsidP="00FE2DCA">
      <w:pPr>
        <w:pStyle w:val="SingleTxt"/>
        <w:spacing w:after="160"/>
        <w:rPr>
          <w:rFonts w:eastAsia="SimHei"/>
        </w:rPr>
      </w:pPr>
      <w:r w:rsidRPr="008D752D">
        <w:rPr>
          <w:rFonts w:eastAsia="SimHei"/>
        </w:rPr>
        <w:tab/>
        <w:t>(a)</w:t>
      </w:r>
      <w:r w:rsidRPr="008D752D">
        <w:rPr>
          <w:rFonts w:eastAsia="SimHei"/>
        </w:rPr>
        <w:tab/>
      </w:r>
      <w:r w:rsidRPr="008D752D">
        <w:rPr>
          <w:rFonts w:eastAsia="SimHei" w:hint="eastAsia"/>
        </w:rPr>
        <w:t>防止和根除童婚，包括提高对该习俗有害影响和犯罪性质的认识，建立保密和安全的童婚案件报告机制，为宗教和信仰领袖、司法人员、执法官员、保健专业人员和社会工作者提供强制性能力建设，以确保毫无例外地起诉和充分惩罚施害者，并为受害者提供充分支助；</w:t>
      </w:r>
    </w:p>
    <w:p w14:paraId="228B5B9C" w14:textId="77777777" w:rsidR="00322FA9" w:rsidRPr="008D752D" w:rsidRDefault="00414D16" w:rsidP="00FE2DCA">
      <w:pPr>
        <w:pStyle w:val="SingleTxt"/>
        <w:spacing w:after="160"/>
        <w:rPr>
          <w:rFonts w:eastAsia="SimHei"/>
        </w:rPr>
      </w:pPr>
      <w:r w:rsidRPr="008D752D">
        <w:rPr>
          <w:rFonts w:eastAsia="SimHei"/>
        </w:rPr>
        <w:tab/>
        <w:t>(b)</w:t>
      </w:r>
      <w:r w:rsidRPr="008D752D">
        <w:rPr>
          <w:rFonts w:eastAsia="SimHei"/>
        </w:rPr>
        <w:tab/>
      </w:r>
      <w:r w:rsidRPr="008D752D">
        <w:rPr>
          <w:rFonts w:eastAsia="SimHei" w:hint="eastAsia"/>
        </w:rPr>
        <w:t>修订《宪法》第</w:t>
      </w:r>
      <w:r w:rsidRPr="008D752D">
        <w:rPr>
          <w:rFonts w:eastAsia="SimHei"/>
        </w:rPr>
        <w:t>27</w:t>
      </w:r>
      <w:r w:rsidRPr="008D752D">
        <w:rPr>
          <w:rFonts w:eastAsia="SimHei" w:hint="eastAsia"/>
        </w:rPr>
        <w:t>条和第</w:t>
      </w:r>
      <w:r w:rsidRPr="008D752D">
        <w:rPr>
          <w:rFonts w:eastAsia="SimHei"/>
        </w:rPr>
        <w:t>33</w:t>
      </w:r>
      <w:r w:rsidRPr="008D752D">
        <w:rPr>
          <w:rFonts w:eastAsia="SimHei" w:hint="eastAsia"/>
        </w:rPr>
        <w:t>条第</w:t>
      </w:r>
      <w:r w:rsidRPr="008D752D">
        <w:rPr>
          <w:rFonts w:eastAsia="SimHei"/>
        </w:rPr>
        <w:t>(5)</w:t>
      </w:r>
      <w:r w:rsidRPr="008D752D">
        <w:rPr>
          <w:rFonts w:eastAsia="SimHei" w:hint="eastAsia"/>
        </w:rPr>
        <w:t>款以及《妇女法》第</w:t>
      </w:r>
      <w:r w:rsidRPr="008D752D">
        <w:rPr>
          <w:rFonts w:eastAsia="SimHei"/>
        </w:rPr>
        <w:t>45</w:t>
      </w:r>
      <w:r w:rsidRPr="008D752D">
        <w:rPr>
          <w:rFonts w:eastAsia="SimHei" w:hint="eastAsia"/>
        </w:rPr>
        <w:t>条，以保障妇女在婚姻、家庭关系、家庭关系解除、继承、子女抚养和监护方面的平等权利，并确保法官根据《公约》适用这些条款；</w:t>
      </w:r>
    </w:p>
    <w:p w14:paraId="57462A0A" w14:textId="77777777" w:rsidR="00322FA9" w:rsidRPr="008D752D" w:rsidRDefault="00414D16" w:rsidP="00FE2DCA">
      <w:pPr>
        <w:pStyle w:val="SingleTxt"/>
        <w:spacing w:after="160"/>
        <w:rPr>
          <w:rFonts w:eastAsia="SimHei"/>
        </w:rPr>
      </w:pPr>
      <w:r w:rsidRPr="008D752D">
        <w:rPr>
          <w:rFonts w:eastAsia="SimHei"/>
        </w:rPr>
        <w:tab/>
        <w:t>(c)</w:t>
      </w:r>
      <w:r w:rsidRPr="008D752D">
        <w:rPr>
          <w:rFonts w:eastAsia="SimHei"/>
        </w:rPr>
        <w:tab/>
      </w:r>
      <w:r w:rsidRPr="008D752D">
        <w:rPr>
          <w:rFonts w:eastAsia="SimHei" w:hint="eastAsia"/>
        </w:rPr>
        <w:t>通过立法，毫无例外地明确禁止多配偶制和娶寡嫂制，并确保对不遵守规定的行为给予适当惩罚。</w:t>
      </w:r>
    </w:p>
    <w:p w14:paraId="39C7AE94" w14:textId="77777777" w:rsidR="00322FA9" w:rsidRPr="008D752D" w:rsidRDefault="00414D16" w:rsidP="00FE2D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7" w:right="1260" w:hanging="1267"/>
      </w:pPr>
      <w:r w:rsidRPr="008D752D">
        <w:tab/>
      </w:r>
      <w:r w:rsidRPr="008D752D">
        <w:tab/>
      </w:r>
      <w:r w:rsidRPr="008D752D">
        <w:rPr>
          <w:rFonts w:hint="eastAsia"/>
        </w:rPr>
        <w:t>数据收集和分析</w:t>
      </w:r>
    </w:p>
    <w:p w14:paraId="3C8141A7" w14:textId="77777777" w:rsidR="00322FA9" w:rsidRPr="008D752D" w:rsidRDefault="00414D16" w:rsidP="00FE2DCA">
      <w:pPr>
        <w:pStyle w:val="SingleTxt"/>
        <w:spacing w:after="160"/>
      </w:pPr>
      <w:r w:rsidRPr="008D752D">
        <w:t>45.</w:t>
      </w:r>
      <w:r w:rsidRPr="008D752D">
        <w:tab/>
      </w:r>
      <w:r w:rsidRPr="008D752D">
        <w:rPr>
          <w:rFonts w:hint="eastAsia"/>
        </w:rPr>
        <w:t>委员会感到关切的是，普遍缺乏必要的分类统计数据，以准确评估妇女状况，确定歧视的程度和性质，制定知情和有针对性的政策，并系统监测和评价在《公约》所涉所有领域实现男女实质性平等方面取得的进展。</w:t>
      </w:r>
    </w:p>
    <w:p w14:paraId="45C06DFF" w14:textId="77777777" w:rsidR="00322FA9" w:rsidRPr="008D752D" w:rsidRDefault="00414D16">
      <w:pPr>
        <w:pStyle w:val="SingleTxt"/>
        <w:spacing w:after="100"/>
      </w:pPr>
      <w:r w:rsidRPr="008D752D">
        <w:t>46.</w:t>
      </w:r>
      <w:r w:rsidRPr="008D752D">
        <w:tab/>
      </w:r>
      <w:r w:rsidRPr="008D752D">
        <w:rPr>
          <w:rFonts w:eastAsia="SimHei" w:hint="eastAsia"/>
        </w:rPr>
        <w:t>委员会建议缔约国加强收集、分析和传播按性别、年龄、残疾、地理位置和其他相关因素分列的全面数据，并使用可衡量的指标评估妇女状况的趋势以及在《公约》和可持续发展目标中性别相关具体目标所涵盖的所有领域，实现妇女实质性平等的进展。</w:t>
      </w:r>
    </w:p>
    <w:p w14:paraId="0248B0AC"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lastRenderedPageBreak/>
        <w:tab/>
      </w:r>
      <w:r w:rsidRPr="008D752D">
        <w:tab/>
      </w:r>
      <w:r w:rsidRPr="008D752D">
        <w:rPr>
          <w:rFonts w:hint="eastAsia"/>
        </w:rPr>
        <w:t>《公约任择议定书》和《公约》第二十条第</w:t>
      </w:r>
      <w:r w:rsidRPr="008D752D">
        <w:t>1</w:t>
      </w:r>
      <w:r w:rsidRPr="008D752D">
        <w:rPr>
          <w:rFonts w:hint="eastAsia"/>
        </w:rPr>
        <w:t>款修正案</w:t>
      </w:r>
    </w:p>
    <w:p w14:paraId="39AE7294" w14:textId="77777777" w:rsidR="00322FA9" w:rsidRPr="008D752D" w:rsidRDefault="00414D16">
      <w:pPr>
        <w:pStyle w:val="SingleTxt"/>
        <w:spacing w:after="100"/>
      </w:pPr>
      <w:r w:rsidRPr="008D752D">
        <w:t>47.</w:t>
      </w:r>
      <w:r w:rsidRPr="008D752D">
        <w:tab/>
      </w:r>
      <w:r w:rsidRPr="008D752D">
        <w:rPr>
          <w:rFonts w:eastAsia="SimHei" w:hint="eastAsia"/>
        </w:rPr>
        <w:t>委员会鼓励缔约国尽快批准《公约任择议定书》，接受关于委员会会议时间的《公约》第二十条第</w:t>
      </w:r>
      <w:r w:rsidRPr="008D752D">
        <w:rPr>
          <w:rFonts w:eastAsia="SimHei"/>
        </w:rPr>
        <w:t>1</w:t>
      </w:r>
      <w:r w:rsidRPr="008D752D">
        <w:rPr>
          <w:rFonts w:eastAsia="SimHei" w:hint="eastAsia"/>
        </w:rPr>
        <w:t>款修正案</w:t>
      </w:r>
      <w:r w:rsidRPr="008D752D">
        <w:rPr>
          <w:rFonts w:hint="eastAsia"/>
        </w:rPr>
        <w:t>。</w:t>
      </w:r>
    </w:p>
    <w:p w14:paraId="746E652B"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《北京宣言》和《行动纲要》</w:t>
      </w:r>
    </w:p>
    <w:p w14:paraId="4A2C0574" w14:textId="77777777" w:rsidR="00322FA9" w:rsidRPr="008D752D" w:rsidRDefault="00414D16">
      <w:pPr>
        <w:pStyle w:val="SingleTxt"/>
        <w:spacing w:after="100"/>
      </w:pPr>
      <w:r w:rsidRPr="008D752D">
        <w:t>48.</w:t>
      </w:r>
      <w:r w:rsidRPr="008D752D">
        <w:tab/>
      </w:r>
      <w:r w:rsidRPr="008D752D">
        <w:rPr>
          <w:rFonts w:eastAsia="SimHei" w:hint="eastAsia"/>
        </w:rPr>
        <w:t>委员会呼吁缔约国运用《北京宣言》和《行动纲要》，进一步评估《公约》规定权利的执行情况，以实现男女实质性平等</w:t>
      </w:r>
      <w:r w:rsidRPr="008D752D">
        <w:rPr>
          <w:rFonts w:hint="eastAsia"/>
        </w:rPr>
        <w:t>。</w:t>
      </w:r>
    </w:p>
    <w:p w14:paraId="15D9FD19"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传播</w:t>
      </w:r>
    </w:p>
    <w:p w14:paraId="66CF6645" w14:textId="77777777" w:rsidR="00322FA9" w:rsidRPr="008D752D" w:rsidRDefault="00414D16">
      <w:pPr>
        <w:pStyle w:val="SingleTxt"/>
        <w:spacing w:after="100"/>
      </w:pPr>
      <w:r w:rsidRPr="008D752D">
        <w:t>49.</w:t>
      </w:r>
      <w:r w:rsidRPr="008D752D">
        <w:tab/>
      </w:r>
      <w:r w:rsidRPr="008D752D">
        <w:rPr>
          <w:rFonts w:eastAsia="SimHei" w:hint="eastAsia"/>
          <w:spacing w:val="-4"/>
        </w:rPr>
        <w:t>委员会请缔约国确保以缔约国官方语言向</w:t>
      </w:r>
      <w:r w:rsidRPr="008D752D">
        <w:rPr>
          <w:rFonts w:eastAsia="SimHei"/>
          <w:spacing w:val="-4"/>
        </w:rPr>
        <w:t>(</w:t>
      </w:r>
      <w:r w:rsidRPr="008D752D">
        <w:rPr>
          <w:rFonts w:eastAsia="SimHei" w:hint="eastAsia"/>
          <w:spacing w:val="-4"/>
        </w:rPr>
        <w:t>国家、地区、地方</w:t>
      </w:r>
      <w:r w:rsidRPr="008D752D">
        <w:rPr>
          <w:rFonts w:eastAsia="SimHei"/>
          <w:spacing w:val="-4"/>
        </w:rPr>
        <w:t>)</w:t>
      </w:r>
      <w:r w:rsidRPr="008D752D">
        <w:rPr>
          <w:rFonts w:eastAsia="SimHei" w:hint="eastAsia"/>
          <w:spacing w:val="-4"/>
        </w:rPr>
        <w:t>各级相关国家机构，尤其是向政府、国民议会和司法机构及时传播本结论性意见，使之得到充分落实</w:t>
      </w:r>
      <w:r w:rsidRPr="008D752D">
        <w:rPr>
          <w:rFonts w:hint="eastAsia"/>
          <w:spacing w:val="-4"/>
        </w:rPr>
        <w:t>。</w:t>
      </w:r>
    </w:p>
    <w:p w14:paraId="3D935C21"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技术援助</w:t>
      </w:r>
    </w:p>
    <w:p w14:paraId="59422984" w14:textId="77777777" w:rsidR="00322FA9" w:rsidRPr="008D752D" w:rsidRDefault="00414D16">
      <w:pPr>
        <w:pStyle w:val="SingleTxt"/>
        <w:spacing w:after="100"/>
      </w:pPr>
      <w:r w:rsidRPr="008D752D">
        <w:t>50.</w:t>
      </w:r>
      <w:r w:rsidRPr="008D752D">
        <w:tab/>
      </w:r>
      <w:r w:rsidRPr="008D752D">
        <w:rPr>
          <w:rFonts w:eastAsia="SimHei" w:hint="eastAsia"/>
        </w:rPr>
        <w:t>委员会建议缔约国将《公约》的执行工作与本国的发展努力联系起来，并利用这方面的区域或国际技术援助</w:t>
      </w:r>
      <w:r w:rsidRPr="008D752D">
        <w:rPr>
          <w:rFonts w:hint="eastAsia"/>
        </w:rPr>
        <w:t>。</w:t>
      </w:r>
    </w:p>
    <w:p w14:paraId="5A3F8A63"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批准其他条约</w:t>
      </w:r>
    </w:p>
    <w:p w14:paraId="52ACE536" w14:textId="77777777" w:rsidR="00322FA9" w:rsidRPr="008D752D" w:rsidRDefault="00414D16">
      <w:pPr>
        <w:pStyle w:val="SingleTxt"/>
        <w:spacing w:after="100"/>
      </w:pPr>
      <w:r w:rsidRPr="008D752D">
        <w:t>51.</w:t>
      </w:r>
      <w:r w:rsidRPr="008D752D">
        <w:tab/>
      </w:r>
      <w:r w:rsidRPr="008D752D">
        <w:rPr>
          <w:rFonts w:eastAsia="SimHei" w:hint="eastAsia"/>
        </w:rPr>
        <w:t>委员会指出，缔约国如能加入九项主要国际人权文书，</w:t>
      </w:r>
      <w:r w:rsidRPr="008D752D">
        <w:rPr>
          <w:rStyle w:val="af5"/>
          <w:rFonts w:eastAsia="SimHei"/>
        </w:rPr>
        <w:footnoteReference w:id="2"/>
      </w:r>
      <w:r w:rsidRPr="008D752D">
        <w:rPr>
          <w:rFonts w:eastAsia="SimHei"/>
        </w:rPr>
        <w:t xml:space="preserve"> </w:t>
      </w:r>
      <w:r w:rsidRPr="008D752D">
        <w:rPr>
          <w:rFonts w:eastAsia="SimHei" w:hint="eastAsia"/>
        </w:rPr>
        <w:t>将会促进妇女在生活各个方面享受人权和基本自由。因此，委员会鼓励缔约国批准其尚未加入的《儿童权利公约关于设定来文程序的任择议定书》、《经济、社会、文化权利国际公约任择议定书》以及《禁止酷刑和其他残忍、不人道或有辱人格的待遇或处罚公约任择议定书》。</w:t>
      </w:r>
    </w:p>
    <w:p w14:paraId="76597F4B"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结论性意见的后续行动</w:t>
      </w:r>
    </w:p>
    <w:p w14:paraId="62756923" w14:textId="1AAC32BC" w:rsidR="00322FA9" w:rsidRPr="008D752D" w:rsidRDefault="00414D16">
      <w:pPr>
        <w:pStyle w:val="SingleTxt"/>
        <w:spacing w:after="100"/>
      </w:pPr>
      <w:r w:rsidRPr="008D752D">
        <w:t>52.</w:t>
      </w:r>
      <w:r w:rsidRPr="008D752D">
        <w:tab/>
      </w:r>
      <w:r w:rsidRPr="008D752D">
        <w:rPr>
          <w:rFonts w:eastAsia="SimHei" w:hint="eastAsia"/>
        </w:rPr>
        <w:t>委员会感到遗憾的是，缔约国没有提交资料，说明采取了哪些措施落实委员会在之前结论性意见</w:t>
      </w:r>
      <w:r w:rsidRPr="008D752D">
        <w:rPr>
          <w:rFonts w:eastAsia="SimHei"/>
        </w:rPr>
        <w:t>(</w:t>
      </w:r>
      <w:r w:rsidR="006320A4">
        <w:fldChar w:fldCharType="begin"/>
      </w:r>
      <w:r w:rsidR="006320A4">
        <w:instrText xml:space="preserve"> HYPERLINK "https://undocs.org/ch/CEDAW/C/GMB/CO/4-5" </w:instrText>
      </w:r>
      <w:ins w:id="10" w:author="Xi Zhai" w:date="2022-11-28T10:16:00Z"/>
      <w:r w:rsidR="006320A4">
        <w:fldChar w:fldCharType="separate"/>
      </w:r>
      <w:r w:rsidR="003975D3" w:rsidRPr="008D752D">
        <w:rPr>
          <w:rStyle w:val="af7"/>
        </w:rPr>
        <w:t>CEDAW/C/GMB/CO/4-5</w:t>
      </w:r>
      <w:r w:rsidR="006320A4">
        <w:rPr>
          <w:rStyle w:val="af7"/>
        </w:rPr>
        <w:fldChar w:fldCharType="end"/>
      </w:r>
      <w:r w:rsidRPr="008D752D">
        <w:rPr>
          <w:rFonts w:eastAsia="SimHei"/>
        </w:rPr>
        <w:t>)</w:t>
      </w:r>
      <w:r w:rsidRPr="008D752D">
        <w:rPr>
          <w:rFonts w:eastAsia="SimHei" w:hint="eastAsia"/>
        </w:rPr>
        <w:t>中提出的应立即采取行动的具体建议，委员会请缔约国在两年内提供书面资料，说明为落实上文第</w:t>
      </w:r>
      <w:r w:rsidRPr="008D752D">
        <w:rPr>
          <w:rFonts w:eastAsia="SimHei"/>
        </w:rPr>
        <w:t>20(a)</w:t>
      </w:r>
      <w:r w:rsidRPr="008D752D">
        <w:rPr>
          <w:rFonts w:eastAsia="SimHei" w:hint="eastAsia"/>
        </w:rPr>
        <w:t>、</w:t>
      </w:r>
      <w:r w:rsidRPr="008D752D">
        <w:rPr>
          <w:rFonts w:eastAsia="SimHei"/>
        </w:rPr>
        <w:t>26(a)</w:t>
      </w:r>
      <w:r w:rsidRPr="008D752D">
        <w:rPr>
          <w:rFonts w:eastAsia="SimHei" w:hint="eastAsia"/>
        </w:rPr>
        <w:t>、</w:t>
      </w:r>
      <w:r w:rsidRPr="008D752D">
        <w:rPr>
          <w:rFonts w:eastAsia="SimHei"/>
        </w:rPr>
        <w:t>34(b)</w:t>
      </w:r>
      <w:r w:rsidRPr="008D752D">
        <w:rPr>
          <w:rFonts w:eastAsia="SimHei" w:hint="eastAsia"/>
        </w:rPr>
        <w:t>和</w:t>
      </w:r>
      <w:r w:rsidRPr="008D752D">
        <w:rPr>
          <w:rFonts w:eastAsia="SimHei"/>
        </w:rPr>
        <w:t>44(a)</w:t>
      </w:r>
      <w:r w:rsidRPr="008D752D">
        <w:rPr>
          <w:rFonts w:eastAsia="SimHei" w:hint="eastAsia"/>
        </w:rPr>
        <w:t>段所载建议而采取的措施。</w:t>
      </w:r>
    </w:p>
    <w:p w14:paraId="4D4F5E86" w14:textId="77777777" w:rsidR="00322FA9" w:rsidRPr="008D752D" w:rsidRDefault="00414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D752D">
        <w:tab/>
      </w:r>
      <w:r w:rsidRPr="008D752D">
        <w:tab/>
      </w:r>
      <w:r w:rsidRPr="008D752D">
        <w:rPr>
          <w:rFonts w:hint="eastAsia"/>
        </w:rPr>
        <w:t>编写下次报告</w:t>
      </w:r>
    </w:p>
    <w:p w14:paraId="78EA095A" w14:textId="77777777" w:rsidR="00322FA9" w:rsidRPr="008D752D" w:rsidRDefault="00414D16">
      <w:pPr>
        <w:pStyle w:val="SingleTxt"/>
      </w:pPr>
      <w:r w:rsidRPr="008D752D">
        <w:t>53.</w:t>
      </w:r>
      <w:r w:rsidRPr="008D752D">
        <w:tab/>
      </w:r>
      <w:r w:rsidRPr="008D752D">
        <w:rPr>
          <w:rFonts w:eastAsia="SimHei" w:hint="eastAsia"/>
        </w:rPr>
        <w:t>委员会将根据基于八年审议周期的可预测报告时间表，并在缔约国报告前议题和问题清单通过后，酌情确定并通知缔约国第七次定期报告的到期日。下一次报告应按时提交，涵盖截至提交之时的整个时期</w:t>
      </w:r>
      <w:r w:rsidRPr="008D752D">
        <w:rPr>
          <w:rFonts w:hint="eastAsia"/>
        </w:rPr>
        <w:t>。</w:t>
      </w:r>
    </w:p>
    <w:p w14:paraId="4575B742" w14:textId="5B230AD2" w:rsidR="00322FA9" w:rsidRPr="008D752D" w:rsidRDefault="00414D16">
      <w:pPr>
        <w:pStyle w:val="SingleTxt"/>
        <w:rPr>
          <w:rFonts w:eastAsia="SimHei"/>
        </w:rPr>
      </w:pPr>
      <w:r w:rsidRPr="008D752D">
        <w:t>54.</w:t>
      </w:r>
      <w:r w:rsidRPr="008D752D">
        <w:tab/>
      </w:r>
      <w:r w:rsidRPr="008D752D">
        <w:rPr>
          <w:rFonts w:eastAsia="SimHei" w:hint="eastAsia"/>
        </w:rPr>
        <w:t>委员会请缔约国遵守《包括共同核心文件和条约专要文件准则在内的根据国际人权条约提交报告的协调准则》</w:t>
      </w:r>
      <w:r w:rsidRPr="008D752D">
        <w:rPr>
          <w:rFonts w:eastAsia="SimHei"/>
        </w:rPr>
        <w:t>(</w:t>
      </w:r>
      <w:r w:rsidR="006320A4">
        <w:fldChar w:fldCharType="begin"/>
      </w:r>
      <w:r w:rsidR="006320A4">
        <w:instrText xml:space="preserve"> HYPERLINK "https://undocs.org/ch/HRI/GEN/2/Rev.6" </w:instrText>
      </w:r>
      <w:ins w:id="11" w:author="Xi Zhai" w:date="2022-11-28T10:16:00Z"/>
      <w:r w:rsidR="006320A4">
        <w:fldChar w:fldCharType="separate"/>
      </w:r>
      <w:r w:rsidR="003975D3" w:rsidRPr="008D752D">
        <w:rPr>
          <w:rStyle w:val="af7"/>
          <w:rFonts w:eastAsia="SimHei"/>
        </w:rPr>
        <w:t>HRI/GEN/2/Rev.6</w:t>
      </w:r>
      <w:r w:rsidR="006320A4">
        <w:rPr>
          <w:rStyle w:val="af7"/>
          <w:rFonts w:eastAsia="SimHei"/>
        </w:rPr>
        <w:fldChar w:fldCharType="end"/>
      </w:r>
      <w:r w:rsidRPr="008D752D">
        <w:rPr>
          <w:rFonts w:eastAsia="SimHei" w:hint="eastAsia"/>
        </w:rPr>
        <w:t>，第一章</w:t>
      </w:r>
      <w:r w:rsidRPr="008D752D">
        <w:rPr>
          <w:rFonts w:eastAsia="SimHei"/>
        </w:rPr>
        <w:t>)</w:t>
      </w:r>
      <w:r w:rsidRPr="008D752D">
        <w:rPr>
          <w:rFonts w:eastAsia="SimHei" w:hint="eastAsia"/>
        </w:rPr>
        <w:t>。</w:t>
      </w:r>
    </w:p>
    <w:p w14:paraId="500438AA" w14:textId="77777777" w:rsidR="00322FA9" w:rsidRPr="008D752D" w:rsidRDefault="00414D16">
      <w:pPr>
        <w:pStyle w:val="SingleTxt"/>
        <w:spacing w:after="0" w:line="240" w:lineRule="auto"/>
        <w:rPr>
          <w:sz w:val="20"/>
        </w:rPr>
      </w:pPr>
      <w:r w:rsidRPr="008D752D">
        <w:rPr>
          <w:noProof/>
          <w:sz w:val="20"/>
        </w:rPr>
        <mc:AlternateContent>
          <mc:Choice Requires="wps">
            <w:drawing>
              <wp:anchor distT="0" distB="0" distL="114300" distR="114300" simplePos="0" relativeHeight="251660288" behindDoc="0" locked="0" layoutInCell="1" allowOverlap="1" wp14:anchorId="2F1D64A1" wp14:editId="5E92F15C">
                <wp:simplePos x="0" y="0"/>
                <wp:positionH relativeFrom="margin">
                  <wp:align>center</wp:align>
                </wp:positionH>
                <wp:positionV relativeFrom="paragraph">
                  <wp:posOffset>233362</wp:posOffset>
                </wp:positionV>
                <wp:extent cx="91440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0A5CC2" id="直接连接符 9" o:spid="_x0000_s1026" style="position:absolute;left:0;text-align:left;z-index:251660288;visibility:visible;mso-wrap-style:square;mso-wrap-distance-left:9pt;mso-wrap-distance-top:0;mso-wrap-distance-right:9pt;mso-wrap-distance-bottom:0;mso-position-horizontal:center;mso-position-horizontal-relative:margin;mso-position-vertical:absolute;mso-position-vertical-relative:text" from="0,18.35pt" to="1in,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" strokecolor="#010000" strokeweight=".25pt">
                <w10:wrap anchorx="margin"/>
              </v:line>
            </w:pict>
          </mc:Fallback>
        </mc:AlternateContent>
      </w:r>
    </w:p>
    <w:sectPr w:rsidR="00322FA9" w:rsidRPr="008D752D">
      <w:type w:val="continuous"/>
      <w:pgSz w:w="12242" w:h="15842"/>
      <w:pgMar w:top="1440" w:right="1200" w:bottom="1151" w:left="1200" w:header="432" w:footer="504" w:gutter="0"/>
      <w:cols w:space="425"/>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09:27:00Z" w:initials="Start">
    <w:p w14:paraId="4CFEBBDB" w14:textId="77777777" w:rsidR="00322FA9" w:rsidRDefault="00414D16">
      <w:pPr>
        <w:pStyle w:val="a5"/>
      </w:pPr>
      <w:r>
        <w:t>&lt;&lt;ODS JOB NO&gt;&gt;N2266569C&lt;&lt;ODS JOB NO&gt;&gt;</w:t>
      </w:r>
    </w:p>
    <w:p w14:paraId="2FC5F8FB" w14:textId="77777777" w:rsidR="00322FA9" w:rsidRDefault="00414D16">
      <w:pPr>
        <w:pStyle w:val="a5"/>
      </w:pPr>
      <w:r>
        <w:t>&lt;&lt;ODS DOC SYMBOL1&gt;&gt;CEDAW/C/GMB/CO/6&lt;&lt;ODS DOC SYMBOL1&gt;&gt;</w:t>
      </w:r>
    </w:p>
    <w:p w14:paraId="5AD7DF97" w14:textId="77777777" w:rsidR="00322FA9" w:rsidRDefault="00414D16">
      <w:pPr>
        <w:pStyle w:val="a5"/>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D7DF9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D7DF97" w16cid:durableId="271DDB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1E45A" w14:textId="77777777" w:rsidR="00322FA9" w:rsidRDefault="00414D16">
      <w:pPr>
        <w:spacing w:line="240" w:lineRule="auto"/>
      </w:pPr>
      <w:r>
        <w:separator/>
      </w:r>
    </w:p>
  </w:endnote>
  <w:endnote w:type="continuationSeparator" w:id="0">
    <w:p w14:paraId="0331FBB5" w14:textId="77777777" w:rsidR="00322FA9" w:rsidRDefault="00414D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4A0" w:firstRow="1" w:lastRow="0" w:firstColumn="1" w:lastColumn="0" w:noHBand="0" w:noVBand="1"/>
    </w:tblPr>
    <w:tblGrid>
      <w:gridCol w:w="4921"/>
      <w:gridCol w:w="4921"/>
    </w:tblGrid>
    <w:tr w:rsidR="00322FA9" w14:paraId="55A5BBD0" w14:textId="77777777">
      <w:tc>
        <w:tcPr>
          <w:tcW w:w="4921" w:type="dxa"/>
          <w:shd w:val="clear" w:color="auto" w:fill="auto"/>
        </w:tcPr>
        <w:p w14:paraId="1D6751D2" w14:textId="56A2EE4B" w:rsidR="00322FA9" w:rsidRDefault="00414D16">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20A4">
            <w:rPr>
              <w:b w:val="0"/>
              <w:w w:val="103"/>
              <w:sz w:val="14"/>
            </w:rPr>
            <w:t>22-24502</w:t>
          </w:r>
          <w:r>
            <w:rPr>
              <w:b w:val="0"/>
              <w:w w:val="103"/>
              <w:sz w:val="14"/>
            </w:rPr>
            <w:fldChar w:fldCharType="end"/>
          </w:r>
        </w:p>
      </w:tc>
      <w:tc>
        <w:tcPr>
          <w:tcW w:w="4921" w:type="dxa"/>
          <w:shd w:val="clear" w:color="auto" w:fill="auto"/>
        </w:tcPr>
        <w:p w14:paraId="1FBAA056" w14:textId="77777777" w:rsidR="00322FA9" w:rsidRDefault="00414D16">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14</w:t>
          </w:r>
          <w:r>
            <w:rPr>
              <w:w w:val="103"/>
            </w:rPr>
            <w:fldChar w:fldCharType="end"/>
          </w:r>
        </w:p>
      </w:tc>
    </w:tr>
  </w:tbl>
  <w:p w14:paraId="5222F9B8" w14:textId="77777777" w:rsidR="00322FA9" w:rsidRDefault="00322FA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4A0" w:firstRow="1" w:lastRow="0" w:firstColumn="1" w:lastColumn="0" w:noHBand="0" w:noVBand="1"/>
    </w:tblPr>
    <w:tblGrid>
      <w:gridCol w:w="4921"/>
      <w:gridCol w:w="4921"/>
    </w:tblGrid>
    <w:tr w:rsidR="00322FA9" w14:paraId="2BE7D457" w14:textId="77777777">
      <w:tc>
        <w:tcPr>
          <w:tcW w:w="4921" w:type="dxa"/>
          <w:shd w:val="clear" w:color="auto" w:fill="auto"/>
        </w:tcPr>
        <w:p w14:paraId="3869B0A5" w14:textId="77777777" w:rsidR="00322FA9" w:rsidRDefault="00414D16">
          <w:pPr>
            <w:pStyle w:val="ad"/>
            <w:jc w:val="right"/>
          </w:pPr>
          <w:r>
            <w:fldChar w:fldCharType="begin"/>
          </w:r>
          <w:r>
            <w:instrText xml:space="preserve"> PAGE  \* Arabic  \* MERGEFORMAT </w:instrText>
          </w:r>
          <w:r>
            <w:fldChar w:fldCharType="separate"/>
          </w:r>
          <w:r>
            <w:t>13</w:t>
          </w:r>
          <w:r>
            <w:fldChar w:fldCharType="end"/>
          </w:r>
          <w:r>
            <w:t>/</w:t>
          </w:r>
          <w:r w:rsidR="006320A4">
            <w:fldChar w:fldCharType="begin"/>
          </w:r>
          <w:r w:rsidR="006320A4">
            <w:instrText xml:space="preserve"> NUMPAGES  \* Arabic  \* MERGEFORMAT </w:instrText>
          </w:r>
          <w:r w:rsidR="006320A4">
            <w:fldChar w:fldCharType="separate"/>
          </w:r>
          <w:r>
            <w:t>14</w:t>
          </w:r>
          <w:r w:rsidR="006320A4">
            <w:fldChar w:fldCharType="end"/>
          </w:r>
        </w:p>
      </w:tc>
      <w:tc>
        <w:tcPr>
          <w:tcW w:w="4921" w:type="dxa"/>
          <w:shd w:val="clear" w:color="auto" w:fill="auto"/>
        </w:tcPr>
        <w:p w14:paraId="49AA78C4" w14:textId="6730DE6C" w:rsidR="00322FA9" w:rsidRDefault="00414D16">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20A4">
            <w:rPr>
              <w:b w:val="0"/>
              <w:w w:val="103"/>
              <w:sz w:val="14"/>
            </w:rPr>
            <w:t>22-24502</w:t>
          </w:r>
          <w:r>
            <w:rPr>
              <w:b w:val="0"/>
              <w:w w:val="103"/>
              <w:sz w:val="14"/>
            </w:rPr>
            <w:fldChar w:fldCharType="end"/>
          </w:r>
        </w:p>
      </w:tc>
    </w:tr>
  </w:tbl>
  <w:p w14:paraId="77C9DEF9" w14:textId="77777777" w:rsidR="00322FA9" w:rsidRDefault="00322FA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4A0" w:firstRow="1" w:lastRow="0" w:firstColumn="1" w:lastColumn="0" w:noHBand="0" w:noVBand="1"/>
    </w:tblPr>
    <w:tblGrid>
      <w:gridCol w:w="3744"/>
      <w:gridCol w:w="4921"/>
    </w:tblGrid>
    <w:tr w:rsidR="00322FA9" w14:paraId="048C35D5" w14:textId="77777777">
      <w:tc>
        <w:tcPr>
          <w:tcW w:w="3744" w:type="dxa"/>
          <w:shd w:val="clear" w:color="auto" w:fill="auto"/>
        </w:tcPr>
        <w:p w14:paraId="4D3B5E00" w14:textId="01B460DE" w:rsidR="00322FA9" w:rsidRDefault="00414D16">
          <w:pPr>
            <w:pStyle w:val="Release"/>
          </w:pPr>
          <w:r>
            <w:rPr>
              <w:noProof/>
            </w:rPr>
            <w:drawing>
              <wp:anchor distT="0" distB="0" distL="114300" distR="114300" simplePos="0" relativeHeight="251659264" behindDoc="0" locked="0" layoutInCell="1" allowOverlap="1" wp14:anchorId="1B6C85C7" wp14:editId="2D54F38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anchor>
            </w:drawing>
          </w:r>
          <w:r w:rsidR="006320A4">
            <w:fldChar w:fldCharType="begin"/>
          </w:r>
          <w:r w:rsidR="006320A4">
            <w:instrText xml:space="preserve"> DOCVARIABLE "jobn" \* MERGEFORMAT </w:instrText>
          </w:r>
          <w:r w:rsidR="006320A4">
            <w:fldChar w:fldCharType="separate"/>
          </w:r>
          <w:r w:rsidR="006320A4">
            <w:t>22-24502 (C)</w:t>
          </w:r>
          <w:r w:rsidR="006320A4">
            <w:fldChar w:fldCharType="end"/>
          </w:r>
          <w:r>
            <w:t xml:space="preserve">    101122    281122</w:t>
          </w:r>
        </w:p>
        <w:p w14:paraId="7991F63F" w14:textId="77777777" w:rsidR="00322FA9" w:rsidRDefault="00414D16">
          <w:pPr>
            <w:spacing w:before="80" w:line="210" w:lineRule="exact"/>
            <w:rPr>
              <w:rFonts w:ascii="Barcode 3 of 9 by request" w:hAnsi="Barcode 3 of 9 by request"/>
              <w:sz w:val="24"/>
            </w:rPr>
          </w:pPr>
          <w:r>
            <w:rPr>
              <w:rFonts w:ascii="Barcode 3 of 9 by request" w:hAnsi="Barcode 3 of 9 by request"/>
              <w:b/>
              <w:sz w:val="24"/>
            </w:rPr>
            <w:t>*2224502*</w:t>
          </w:r>
        </w:p>
      </w:tc>
      <w:tc>
        <w:tcPr>
          <w:tcW w:w="4921" w:type="dxa"/>
          <w:shd w:val="clear" w:color="auto" w:fill="auto"/>
        </w:tcPr>
        <w:p w14:paraId="6FA0BD54" w14:textId="77777777" w:rsidR="00322FA9" w:rsidRDefault="00414D16">
          <w:pPr>
            <w:pStyle w:val="ad"/>
            <w:jc w:val="right"/>
            <w:rPr>
              <w:b w:val="0"/>
              <w:sz w:val="21"/>
            </w:rPr>
          </w:pPr>
          <w:r>
            <w:rPr>
              <w:b w:val="0"/>
              <w:noProof/>
              <w:sz w:val="21"/>
            </w:rPr>
            <w:drawing>
              <wp:inline distT="0" distB="0" distL="0" distR="0" wp14:anchorId="2F0FE394" wp14:editId="0F9A7491">
                <wp:extent cx="618490" cy="2311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
                        <a:stretch>
                          <a:fillRect/>
                        </a:stretch>
                      </pic:blipFill>
                      <pic:spPr>
                        <a:xfrm>
                          <a:off x="0" y="0"/>
                          <a:ext cx="618745" cy="231648"/>
                        </a:xfrm>
                        <a:prstGeom prst="rect">
                          <a:avLst/>
                        </a:prstGeom>
                      </pic:spPr>
                    </pic:pic>
                  </a:graphicData>
                </a:graphic>
              </wp:inline>
            </w:drawing>
          </w:r>
        </w:p>
      </w:tc>
    </w:tr>
  </w:tbl>
  <w:p w14:paraId="11F9D8AA" w14:textId="77777777" w:rsidR="00322FA9" w:rsidRDefault="00322FA9">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9A230" w14:textId="19D3E2F2" w:rsidR="00322FA9" w:rsidRPr="006226FA" w:rsidRDefault="00176994" w:rsidP="006226FA">
      <w:pPr>
        <w:spacing w:after="80" w:line="240" w:lineRule="auto"/>
        <w:ind w:left="792"/>
        <w:rPr>
          <w:b/>
          <w:sz w:val="16"/>
        </w:rPr>
      </w:pPr>
      <w:r w:rsidRPr="006226FA">
        <w:rPr>
          <w:b/>
          <w:sz w:val="16"/>
        </w:rPr>
        <w:t>__________________</w:t>
      </w:r>
    </w:p>
  </w:footnote>
  <w:footnote w:type="continuationSeparator" w:id="0">
    <w:p w14:paraId="4C4FFF47" w14:textId="70B621CC" w:rsidR="00322FA9" w:rsidRPr="006226FA" w:rsidRDefault="00176994" w:rsidP="006226FA">
      <w:pPr>
        <w:spacing w:after="80" w:line="240" w:lineRule="auto"/>
        <w:ind w:left="792"/>
        <w:rPr>
          <w:b/>
          <w:sz w:val="16"/>
        </w:rPr>
      </w:pPr>
      <w:r w:rsidRPr="006226FA">
        <w:rPr>
          <w:b/>
          <w:sz w:val="16"/>
        </w:rPr>
        <w:t>__________________</w:t>
      </w:r>
    </w:p>
  </w:footnote>
  <w:footnote w:id="1">
    <w:p w14:paraId="34011997" w14:textId="77777777" w:rsidR="00322FA9" w:rsidRDefault="00414D16" w:rsidP="006226FA">
      <w:pPr>
        <w:pStyle w:val="a8"/>
        <w:tabs>
          <w:tab w:val="clear" w:pos="418"/>
          <w:tab w:val="right" w:pos="1195"/>
          <w:tab w:val="left" w:pos="1264"/>
          <w:tab w:val="left" w:pos="1695"/>
          <w:tab w:val="left" w:pos="2126"/>
          <w:tab w:val="left" w:pos="2557"/>
        </w:tabs>
        <w:ind w:left="1264" w:right="1264" w:hanging="432"/>
        <w:rPr>
          <w:w w:val="150"/>
        </w:rPr>
      </w:pPr>
      <w:r>
        <w:tab/>
      </w:r>
      <w:r>
        <w:rPr>
          <w:rStyle w:val="af5"/>
        </w:rPr>
        <w:footnoteRef/>
      </w:r>
      <w:r>
        <w:tab/>
      </w:r>
      <w:r>
        <w:rPr>
          <w:rFonts w:hint="eastAsia"/>
        </w:rPr>
        <w:t>非洲经济委员会，“把土地交到妇女手中以实现经济转型</w:t>
      </w:r>
      <w:r>
        <w:t>——</w:t>
      </w:r>
      <w:r>
        <w:rPr>
          <w:rFonts w:hint="eastAsia"/>
        </w:rPr>
        <w:t>对决策者的呼吁”，</w:t>
      </w:r>
      <w:r>
        <w:rPr>
          <w:rFonts w:hint="eastAsia"/>
        </w:rPr>
        <w:t>2016</w:t>
      </w:r>
      <w:r>
        <w:rPr>
          <w:rFonts w:hint="eastAsia"/>
        </w:rPr>
        <w:t>年</w:t>
      </w:r>
      <w:r>
        <w:rPr>
          <w:rFonts w:hint="eastAsia"/>
        </w:rPr>
        <w:t>7</w:t>
      </w:r>
      <w:r>
        <w:rPr>
          <w:rFonts w:hint="eastAsia"/>
        </w:rPr>
        <w:t>月</w:t>
      </w:r>
      <w:r>
        <w:rPr>
          <w:rFonts w:hint="eastAsia"/>
        </w:rPr>
        <w:t>10</w:t>
      </w:r>
      <w:r>
        <w:rPr>
          <w:rFonts w:hint="eastAsia"/>
        </w:rPr>
        <w:t>日。</w:t>
      </w:r>
    </w:p>
  </w:footnote>
  <w:footnote w:id="2">
    <w:p w14:paraId="293F84AF" w14:textId="77777777" w:rsidR="00322FA9" w:rsidRDefault="00414D16" w:rsidP="006226FA">
      <w:pPr>
        <w:pStyle w:val="a8"/>
        <w:tabs>
          <w:tab w:val="clear" w:pos="418"/>
          <w:tab w:val="right" w:pos="1195"/>
          <w:tab w:val="left" w:pos="1264"/>
          <w:tab w:val="left" w:pos="1695"/>
          <w:tab w:val="left" w:pos="2126"/>
          <w:tab w:val="left" w:pos="2557"/>
        </w:tabs>
        <w:ind w:left="1264" w:right="1264" w:hanging="432"/>
        <w:rPr>
          <w:w w:val="150"/>
        </w:rPr>
      </w:pPr>
      <w:r>
        <w:tab/>
      </w:r>
      <w:r>
        <w:rPr>
          <w:rStyle w:val="af5"/>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4A0" w:firstRow="1" w:lastRow="0" w:firstColumn="1" w:lastColumn="0" w:noHBand="0" w:noVBand="1"/>
    </w:tblPr>
    <w:tblGrid>
      <w:gridCol w:w="4925"/>
      <w:gridCol w:w="4921"/>
    </w:tblGrid>
    <w:tr w:rsidR="00322FA9" w14:paraId="00D079F7" w14:textId="77777777">
      <w:trPr>
        <w:trHeight w:hRule="exact" w:val="864"/>
      </w:trPr>
      <w:tc>
        <w:tcPr>
          <w:tcW w:w="4925" w:type="dxa"/>
          <w:shd w:val="clear" w:color="auto" w:fill="auto"/>
          <w:vAlign w:val="bottom"/>
        </w:tcPr>
        <w:p w14:paraId="2E33B1D0" w14:textId="18F7763C" w:rsidR="00322FA9" w:rsidRDefault="00414D16">
          <w:pPr>
            <w:pStyle w:val="af"/>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320A4">
            <w:rPr>
              <w:b/>
              <w:sz w:val="17"/>
            </w:rPr>
            <w:t>CEDAW/C/GMB/CO/6</w:t>
          </w:r>
          <w:r>
            <w:rPr>
              <w:b/>
              <w:sz w:val="17"/>
            </w:rPr>
            <w:fldChar w:fldCharType="end"/>
          </w:r>
        </w:p>
      </w:tc>
      <w:tc>
        <w:tcPr>
          <w:tcW w:w="4921" w:type="dxa"/>
          <w:shd w:val="clear" w:color="auto" w:fill="auto"/>
          <w:vAlign w:val="bottom"/>
        </w:tcPr>
        <w:p w14:paraId="103949CA" w14:textId="77777777" w:rsidR="00322FA9" w:rsidRDefault="00322FA9">
          <w:pPr>
            <w:pStyle w:val="af"/>
          </w:pPr>
        </w:p>
      </w:tc>
    </w:tr>
  </w:tbl>
  <w:p w14:paraId="58E3B951" w14:textId="77777777" w:rsidR="00322FA9" w:rsidRDefault="00322FA9">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4A0" w:firstRow="1" w:lastRow="0" w:firstColumn="1" w:lastColumn="0" w:noHBand="0" w:noVBand="1"/>
    </w:tblPr>
    <w:tblGrid>
      <w:gridCol w:w="4925"/>
      <w:gridCol w:w="4921"/>
    </w:tblGrid>
    <w:tr w:rsidR="00322FA9" w14:paraId="4AF46A11" w14:textId="77777777">
      <w:trPr>
        <w:trHeight w:hRule="exact" w:val="864"/>
      </w:trPr>
      <w:tc>
        <w:tcPr>
          <w:tcW w:w="4925" w:type="dxa"/>
          <w:shd w:val="clear" w:color="auto" w:fill="auto"/>
          <w:vAlign w:val="bottom"/>
        </w:tcPr>
        <w:p w14:paraId="5E474951" w14:textId="77777777" w:rsidR="00322FA9" w:rsidRDefault="00322FA9">
          <w:pPr>
            <w:pStyle w:val="af"/>
          </w:pPr>
        </w:p>
      </w:tc>
      <w:tc>
        <w:tcPr>
          <w:tcW w:w="4921" w:type="dxa"/>
          <w:shd w:val="clear" w:color="auto" w:fill="auto"/>
          <w:vAlign w:val="bottom"/>
        </w:tcPr>
        <w:p w14:paraId="6FD49F69" w14:textId="02C789AA" w:rsidR="00322FA9" w:rsidRDefault="00414D16">
          <w:pPr>
            <w:pStyle w:val="af"/>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320A4">
            <w:rPr>
              <w:b/>
              <w:sz w:val="17"/>
            </w:rPr>
            <w:t>CEDAW/C/GMB/CO/6</w:t>
          </w:r>
          <w:r>
            <w:rPr>
              <w:b/>
              <w:sz w:val="17"/>
            </w:rPr>
            <w:fldChar w:fldCharType="end"/>
          </w:r>
        </w:p>
      </w:tc>
    </w:tr>
  </w:tbl>
  <w:p w14:paraId="1D95EFCF" w14:textId="77777777" w:rsidR="00322FA9" w:rsidRDefault="00322FA9">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4A0" w:firstRow="1" w:lastRow="0" w:firstColumn="1" w:lastColumn="0" w:noHBand="0" w:noVBand="1"/>
    </w:tblPr>
    <w:tblGrid>
      <w:gridCol w:w="1267"/>
      <w:gridCol w:w="1872"/>
      <w:gridCol w:w="245"/>
      <w:gridCol w:w="3110"/>
      <w:gridCol w:w="245"/>
      <w:gridCol w:w="3082"/>
    </w:tblGrid>
    <w:tr w:rsidR="00322FA9" w14:paraId="2F759525" w14:textId="77777777">
      <w:trPr>
        <w:trHeight w:hRule="exact" w:val="864"/>
      </w:trPr>
      <w:tc>
        <w:tcPr>
          <w:tcW w:w="1267" w:type="dxa"/>
          <w:tcBorders>
            <w:bottom w:val="single" w:sz="4" w:space="0" w:color="auto"/>
          </w:tcBorders>
          <w:shd w:val="clear" w:color="auto" w:fill="auto"/>
          <w:vAlign w:val="bottom"/>
        </w:tcPr>
        <w:p w14:paraId="1D965BC6" w14:textId="77777777" w:rsidR="00322FA9" w:rsidRDefault="00322FA9">
          <w:pPr>
            <w:pStyle w:val="af"/>
            <w:spacing w:after="120"/>
          </w:pPr>
        </w:p>
      </w:tc>
      <w:tc>
        <w:tcPr>
          <w:tcW w:w="1872" w:type="dxa"/>
          <w:tcBorders>
            <w:bottom w:val="single" w:sz="4" w:space="0" w:color="auto"/>
          </w:tcBorders>
          <w:shd w:val="clear" w:color="auto" w:fill="auto"/>
          <w:vAlign w:val="bottom"/>
        </w:tcPr>
        <w:p w14:paraId="2C4B8C87" w14:textId="77777777" w:rsidR="00322FA9" w:rsidRDefault="00414D1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95AE976" w14:textId="77777777" w:rsidR="00322FA9" w:rsidRDefault="00322FA9">
          <w:pPr>
            <w:pStyle w:val="af"/>
            <w:spacing w:after="120"/>
          </w:pPr>
        </w:p>
      </w:tc>
      <w:tc>
        <w:tcPr>
          <w:tcW w:w="6437" w:type="dxa"/>
          <w:gridSpan w:val="3"/>
          <w:tcBorders>
            <w:bottom w:val="single" w:sz="4" w:space="0" w:color="auto"/>
          </w:tcBorders>
          <w:shd w:val="clear" w:color="auto" w:fill="auto"/>
          <w:vAlign w:val="bottom"/>
        </w:tcPr>
        <w:p w14:paraId="5FBB4C93" w14:textId="77777777" w:rsidR="00322FA9" w:rsidRDefault="00414D16">
          <w:pPr>
            <w:spacing w:after="80" w:line="240" w:lineRule="auto"/>
            <w:jc w:val="right"/>
            <w:rPr>
              <w:position w:val="-4"/>
            </w:rPr>
          </w:pPr>
          <w:r>
            <w:rPr>
              <w:position w:val="-4"/>
              <w:sz w:val="40"/>
            </w:rPr>
            <w:t>CEDAW</w:t>
          </w:r>
          <w:r>
            <w:rPr>
              <w:position w:val="-4"/>
            </w:rPr>
            <w:t>/C/GMB/CO/6</w:t>
          </w:r>
        </w:p>
      </w:tc>
    </w:tr>
    <w:tr w:rsidR="00322FA9" w14:paraId="6D3367CE" w14:textId="77777777">
      <w:trPr>
        <w:trHeight w:hRule="exact" w:val="2880"/>
      </w:trPr>
      <w:tc>
        <w:tcPr>
          <w:tcW w:w="1267" w:type="dxa"/>
          <w:tcBorders>
            <w:top w:val="single" w:sz="4" w:space="0" w:color="auto"/>
            <w:bottom w:val="single" w:sz="12" w:space="0" w:color="auto"/>
          </w:tcBorders>
          <w:shd w:val="clear" w:color="auto" w:fill="auto"/>
        </w:tcPr>
        <w:p w14:paraId="4CE77BF1" w14:textId="77777777" w:rsidR="00322FA9" w:rsidRDefault="00414D16">
          <w:pPr>
            <w:pStyle w:val="af"/>
            <w:spacing w:before="109"/>
            <w:ind w:left="-72"/>
          </w:pPr>
          <w:r>
            <w:t xml:space="preserve"> </w:t>
          </w:r>
          <w:r>
            <w:rPr>
              <w:noProof/>
            </w:rPr>
            <w:drawing>
              <wp:inline distT="0" distB="0" distL="0" distR="0" wp14:anchorId="387869BB" wp14:editId="7E7CF915">
                <wp:extent cx="711200" cy="5969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8A9BAC" w14:textId="77777777" w:rsidR="00322FA9" w:rsidRDefault="00414D1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B830E7E" w14:textId="77777777" w:rsidR="00322FA9" w:rsidRDefault="00322FA9">
          <w:pPr>
            <w:pStyle w:val="af"/>
            <w:spacing w:before="109"/>
          </w:pPr>
        </w:p>
      </w:tc>
      <w:tc>
        <w:tcPr>
          <w:tcW w:w="3080" w:type="dxa"/>
          <w:tcBorders>
            <w:top w:val="single" w:sz="4" w:space="0" w:color="auto"/>
            <w:bottom w:val="single" w:sz="12" w:space="0" w:color="auto"/>
          </w:tcBorders>
          <w:shd w:val="clear" w:color="auto" w:fill="auto"/>
        </w:tcPr>
        <w:p w14:paraId="7DCFDF05" w14:textId="77777777" w:rsidR="00322FA9" w:rsidRDefault="00414D16">
          <w:pPr>
            <w:pStyle w:val="Distr"/>
          </w:pPr>
          <w:r>
            <w:t>Distr.: General</w:t>
          </w:r>
        </w:p>
        <w:p w14:paraId="2AABCE8F" w14:textId="77777777" w:rsidR="00322FA9" w:rsidRDefault="00414D16">
          <w:pPr>
            <w:pStyle w:val="Publication"/>
          </w:pPr>
          <w:r>
            <w:t>1 November 2022</w:t>
          </w:r>
        </w:p>
        <w:p w14:paraId="1C2014A6" w14:textId="77777777" w:rsidR="00322FA9" w:rsidRDefault="00414D16">
          <w:pPr>
            <w:spacing w:line="240" w:lineRule="exact"/>
          </w:pPr>
          <w:r>
            <w:t>Chinese</w:t>
          </w:r>
        </w:p>
        <w:p w14:paraId="15C4EFD6" w14:textId="77777777" w:rsidR="00322FA9" w:rsidRDefault="00414D16">
          <w:pPr>
            <w:pStyle w:val="Original"/>
          </w:pPr>
          <w:r>
            <w:t>Original: English</w:t>
          </w:r>
        </w:p>
        <w:p w14:paraId="3F319BD1" w14:textId="77777777" w:rsidR="00322FA9" w:rsidRDefault="00322FA9"/>
      </w:tc>
    </w:tr>
  </w:tbl>
  <w:p w14:paraId="68224398" w14:textId="77777777" w:rsidR="00322FA9" w:rsidRDefault="00322FA9">
    <w:pPr>
      <w:pStyle w:val="af"/>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multilevel"/>
    <w:tmpl w:val="00F55506"/>
    <w:lvl w:ilvl="0">
      <w:start w:val="1"/>
      <w:numFmt w:val="bullet"/>
      <w:pStyle w:val="Bullet1"/>
      <w:lvlText w:val=""/>
      <w:lvlJc w:val="left"/>
      <w:pPr>
        <w:ind w:left="2333" w:hanging="360"/>
      </w:pPr>
      <w:rPr>
        <w:rFonts w:ascii="Symbol" w:hAnsi="Symbol" w:hint="default"/>
        <w:sz w:val="14"/>
      </w:rPr>
    </w:lvl>
    <w:lvl w:ilvl="1">
      <w:start w:val="1"/>
      <w:numFmt w:val="bullet"/>
      <w:lvlText w:val="o"/>
      <w:lvlJc w:val="left"/>
      <w:pPr>
        <w:ind w:left="3053" w:hanging="360"/>
      </w:pPr>
      <w:rPr>
        <w:rFonts w:ascii="Courier New" w:hAnsi="Courier New" w:cs="Courier New" w:hint="default"/>
      </w:rPr>
    </w:lvl>
    <w:lvl w:ilvl="2">
      <w:start w:val="1"/>
      <w:numFmt w:val="bullet"/>
      <w:lvlText w:val=""/>
      <w:lvlJc w:val="left"/>
      <w:pPr>
        <w:ind w:left="3773" w:hanging="360"/>
      </w:pPr>
      <w:rPr>
        <w:rFonts w:ascii="Wingdings" w:hAnsi="Wingdings" w:hint="default"/>
      </w:rPr>
    </w:lvl>
    <w:lvl w:ilvl="3">
      <w:start w:val="1"/>
      <w:numFmt w:val="bullet"/>
      <w:lvlText w:val=""/>
      <w:lvlJc w:val="left"/>
      <w:pPr>
        <w:ind w:left="4493" w:hanging="360"/>
      </w:pPr>
      <w:rPr>
        <w:rFonts w:ascii="Symbol" w:hAnsi="Symbol" w:hint="default"/>
      </w:rPr>
    </w:lvl>
    <w:lvl w:ilvl="4">
      <w:start w:val="1"/>
      <w:numFmt w:val="bullet"/>
      <w:lvlText w:val="o"/>
      <w:lvlJc w:val="left"/>
      <w:pPr>
        <w:ind w:left="5213" w:hanging="360"/>
      </w:pPr>
      <w:rPr>
        <w:rFonts w:ascii="Courier New" w:hAnsi="Courier New" w:cs="Courier New" w:hint="default"/>
      </w:rPr>
    </w:lvl>
    <w:lvl w:ilvl="5">
      <w:start w:val="1"/>
      <w:numFmt w:val="bullet"/>
      <w:lvlText w:val=""/>
      <w:lvlJc w:val="left"/>
      <w:pPr>
        <w:ind w:left="5933" w:hanging="360"/>
      </w:pPr>
      <w:rPr>
        <w:rFonts w:ascii="Wingdings" w:hAnsi="Wingdings" w:hint="default"/>
      </w:rPr>
    </w:lvl>
    <w:lvl w:ilvl="6">
      <w:start w:val="1"/>
      <w:numFmt w:val="bullet"/>
      <w:lvlText w:val=""/>
      <w:lvlJc w:val="left"/>
      <w:pPr>
        <w:ind w:left="6653" w:hanging="360"/>
      </w:pPr>
      <w:rPr>
        <w:rFonts w:ascii="Symbol" w:hAnsi="Symbol" w:hint="default"/>
      </w:rPr>
    </w:lvl>
    <w:lvl w:ilvl="7">
      <w:start w:val="1"/>
      <w:numFmt w:val="bullet"/>
      <w:lvlText w:val="o"/>
      <w:lvlJc w:val="left"/>
      <w:pPr>
        <w:ind w:left="7373" w:hanging="360"/>
      </w:pPr>
      <w:rPr>
        <w:rFonts w:ascii="Courier New" w:hAnsi="Courier New" w:cs="Courier New" w:hint="default"/>
      </w:rPr>
    </w:lvl>
    <w:lvl w:ilvl="8">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multilevel"/>
    <w:tmpl w:val="29C17A1E"/>
    <w:lvl w:ilvl="0">
      <w:start w:val="1"/>
      <w:numFmt w:val="bullet"/>
      <w:pStyle w:val="Bullet2"/>
      <w:lvlText w:val=""/>
      <w:lvlJc w:val="left"/>
      <w:pPr>
        <w:ind w:left="2808" w:hanging="360"/>
      </w:pPr>
      <w:rPr>
        <w:rFonts w:ascii="Symbol" w:hAnsi="Symbol" w:hint="default"/>
        <w:sz w:val="14"/>
      </w:rPr>
    </w:lvl>
    <w:lvl w:ilvl="1">
      <w:start w:val="1"/>
      <w:numFmt w:val="bullet"/>
      <w:lvlText w:val="o"/>
      <w:lvlJc w:val="left"/>
      <w:pPr>
        <w:ind w:left="3528" w:hanging="360"/>
      </w:pPr>
      <w:rPr>
        <w:rFonts w:ascii="Courier New" w:hAnsi="Courier New" w:cs="Courier New" w:hint="default"/>
      </w:rPr>
    </w:lvl>
    <w:lvl w:ilvl="2">
      <w:start w:val="1"/>
      <w:numFmt w:val="bullet"/>
      <w:lvlText w:val=""/>
      <w:lvlJc w:val="left"/>
      <w:pPr>
        <w:ind w:left="4248" w:hanging="360"/>
      </w:pPr>
      <w:rPr>
        <w:rFonts w:ascii="Wingdings" w:hAnsi="Wingdings" w:hint="default"/>
      </w:rPr>
    </w:lvl>
    <w:lvl w:ilvl="3">
      <w:start w:val="1"/>
      <w:numFmt w:val="bullet"/>
      <w:lvlText w:val=""/>
      <w:lvlJc w:val="left"/>
      <w:pPr>
        <w:ind w:left="4968" w:hanging="360"/>
      </w:pPr>
      <w:rPr>
        <w:rFonts w:ascii="Symbol" w:hAnsi="Symbol" w:hint="default"/>
      </w:rPr>
    </w:lvl>
    <w:lvl w:ilvl="4">
      <w:start w:val="1"/>
      <w:numFmt w:val="bullet"/>
      <w:lvlText w:val="o"/>
      <w:lvlJc w:val="left"/>
      <w:pPr>
        <w:ind w:left="5688" w:hanging="360"/>
      </w:pPr>
      <w:rPr>
        <w:rFonts w:ascii="Courier New" w:hAnsi="Courier New" w:cs="Courier New" w:hint="default"/>
      </w:rPr>
    </w:lvl>
    <w:lvl w:ilvl="5">
      <w:start w:val="1"/>
      <w:numFmt w:val="bullet"/>
      <w:lvlText w:val=""/>
      <w:lvlJc w:val="left"/>
      <w:pPr>
        <w:ind w:left="6408" w:hanging="360"/>
      </w:pPr>
      <w:rPr>
        <w:rFonts w:ascii="Wingdings" w:hAnsi="Wingdings" w:hint="default"/>
      </w:rPr>
    </w:lvl>
    <w:lvl w:ilvl="6">
      <w:start w:val="1"/>
      <w:numFmt w:val="bullet"/>
      <w:lvlText w:val=""/>
      <w:lvlJc w:val="left"/>
      <w:pPr>
        <w:ind w:left="7128" w:hanging="360"/>
      </w:pPr>
      <w:rPr>
        <w:rFonts w:ascii="Symbol" w:hAnsi="Symbol" w:hint="default"/>
      </w:rPr>
    </w:lvl>
    <w:lvl w:ilvl="7">
      <w:start w:val="1"/>
      <w:numFmt w:val="bullet"/>
      <w:lvlText w:val="o"/>
      <w:lvlJc w:val="left"/>
      <w:pPr>
        <w:ind w:left="7848" w:hanging="360"/>
      </w:pPr>
      <w:rPr>
        <w:rFonts w:ascii="Courier New" w:hAnsi="Courier New" w:cs="Courier New" w:hint="default"/>
      </w:rPr>
    </w:lvl>
    <w:lvl w:ilvl="8">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multilevel"/>
    <w:tmpl w:val="2EE53FD1"/>
    <w:lvl w:ilvl="0">
      <w:start w:val="1"/>
      <w:numFmt w:val="bullet"/>
      <w:pStyle w:val="Bullet3"/>
      <w:lvlText w:val=""/>
      <w:lvlJc w:val="left"/>
      <w:pPr>
        <w:ind w:left="3283" w:hanging="360"/>
      </w:pPr>
      <w:rPr>
        <w:rFonts w:ascii="Symbol" w:hAnsi="Symbol" w:hint="default"/>
        <w:sz w:val="14"/>
      </w:rPr>
    </w:lvl>
    <w:lvl w:ilvl="1">
      <w:start w:val="1"/>
      <w:numFmt w:val="bullet"/>
      <w:lvlText w:val="o"/>
      <w:lvlJc w:val="left"/>
      <w:pPr>
        <w:ind w:left="4003" w:hanging="360"/>
      </w:pPr>
      <w:rPr>
        <w:rFonts w:ascii="Courier New" w:hAnsi="Courier New" w:cs="Courier New" w:hint="default"/>
      </w:rPr>
    </w:lvl>
    <w:lvl w:ilvl="2">
      <w:start w:val="1"/>
      <w:numFmt w:val="bullet"/>
      <w:lvlText w:val=""/>
      <w:lvlJc w:val="left"/>
      <w:pPr>
        <w:ind w:left="4723" w:hanging="360"/>
      </w:pPr>
      <w:rPr>
        <w:rFonts w:ascii="Wingdings" w:hAnsi="Wingdings" w:hint="default"/>
      </w:rPr>
    </w:lvl>
    <w:lvl w:ilvl="3">
      <w:start w:val="1"/>
      <w:numFmt w:val="bullet"/>
      <w:lvlText w:val=""/>
      <w:lvlJc w:val="left"/>
      <w:pPr>
        <w:ind w:left="5443" w:hanging="360"/>
      </w:pPr>
      <w:rPr>
        <w:rFonts w:ascii="Symbol" w:hAnsi="Symbol" w:hint="default"/>
      </w:rPr>
    </w:lvl>
    <w:lvl w:ilvl="4">
      <w:start w:val="1"/>
      <w:numFmt w:val="bullet"/>
      <w:lvlText w:val="o"/>
      <w:lvlJc w:val="left"/>
      <w:pPr>
        <w:ind w:left="6163" w:hanging="360"/>
      </w:pPr>
      <w:rPr>
        <w:rFonts w:ascii="Courier New" w:hAnsi="Courier New" w:cs="Courier New" w:hint="default"/>
      </w:rPr>
    </w:lvl>
    <w:lvl w:ilvl="5">
      <w:start w:val="1"/>
      <w:numFmt w:val="bullet"/>
      <w:lvlText w:val=""/>
      <w:lvlJc w:val="left"/>
      <w:pPr>
        <w:ind w:left="6883" w:hanging="360"/>
      </w:pPr>
      <w:rPr>
        <w:rFonts w:ascii="Wingdings" w:hAnsi="Wingdings" w:hint="default"/>
      </w:rPr>
    </w:lvl>
    <w:lvl w:ilvl="6">
      <w:start w:val="1"/>
      <w:numFmt w:val="bullet"/>
      <w:lvlText w:val=""/>
      <w:lvlJc w:val="left"/>
      <w:pPr>
        <w:ind w:left="7603" w:hanging="360"/>
      </w:pPr>
      <w:rPr>
        <w:rFonts w:ascii="Symbol" w:hAnsi="Symbol" w:hint="default"/>
      </w:rPr>
    </w:lvl>
    <w:lvl w:ilvl="7">
      <w:start w:val="1"/>
      <w:numFmt w:val="bullet"/>
      <w:lvlText w:val="o"/>
      <w:lvlJc w:val="left"/>
      <w:pPr>
        <w:ind w:left="8323" w:hanging="360"/>
      </w:pPr>
      <w:rPr>
        <w:rFonts w:ascii="Courier New" w:hAnsi="Courier New" w:cs="Courier New" w:hint="default"/>
      </w:rPr>
    </w:lvl>
    <w:lvl w:ilvl="8">
      <w:start w:val="1"/>
      <w:numFmt w:val="bullet"/>
      <w:lvlText w:val=""/>
      <w:lvlJc w:val="left"/>
      <w:pPr>
        <w:ind w:left="9043"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Xi Zhai">
    <w15:presenceInfo w15:providerId="None" w15:userId="Xi Zh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24502*"/>
    <w:docVar w:name="CreationDt" w:val="10/11/2022 09:27:43"/>
    <w:docVar w:name="DocCategory" w:val="Doc"/>
    <w:docVar w:name="DocType" w:val="Final"/>
    <w:docVar w:name="DutyStation" w:val="New York"/>
    <w:docVar w:name="FooterJN" w:val="22-24502"/>
    <w:docVar w:name="jobn" w:val="22-24502 (C)"/>
    <w:docVar w:name="jobnDT" w:val="22-24502 (C)   101122"/>
    <w:docVar w:name="jobnDTDT" w:val="22-24502 (C)   101122   101122"/>
    <w:docVar w:name="JobNo" w:val="2224502C"/>
    <w:docVar w:name="LocalDrive" w:val="-1"/>
    <w:docVar w:name="OandT" w:val="jia"/>
    <w:docVar w:name="sss1" w:val="CEDAW/C/GMB/CO/6"/>
    <w:docVar w:name="sss2" w:val="-"/>
    <w:docVar w:name="Symbol1" w:val="CEDAW/C/GMB/CO/6"/>
    <w:docVar w:name="Symbol2" w:val="-"/>
    <w:docVar w:name="Title1" w:val="_x0009__x0009_关于冈比亚第六次定期报告的结论性意见*_x000d_"/>
  </w:docVars>
  <w:rsids>
    <w:rsidRoot w:val="002E5BA0"/>
    <w:rsid w:val="00000689"/>
    <w:rsid w:val="00001C85"/>
    <w:rsid w:val="0000347C"/>
    <w:rsid w:val="0000715A"/>
    <w:rsid w:val="000074E0"/>
    <w:rsid w:val="000101C8"/>
    <w:rsid w:val="0001169E"/>
    <w:rsid w:val="000125BC"/>
    <w:rsid w:val="00012C27"/>
    <w:rsid w:val="00013CD2"/>
    <w:rsid w:val="00016117"/>
    <w:rsid w:val="0001645E"/>
    <w:rsid w:val="0001726F"/>
    <w:rsid w:val="000212DA"/>
    <w:rsid w:val="00021314"/>
    <w:rsid w:val="00021A2B"/>
    <w:rsid w:val="00023E1D"/>
    <w:rsid w:val="00024E72"/>
    <w:rsid w:val="00025F0F"/>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28B6"/>
    <w:rsid w:val="0006608A"/>
    <w:rsid w:val="00066B28"/>
    <w:rsid w:val="00067AEB"/>
    <w:rsid w:val="00067AF6"/>
    <w:rsid w:val="00070DD0"/>
    <w:rsid w:val="00071193"/>
    <w:rsid w:val="00071F3F"/>
    <w:rsid w:val="0007337D"/>
    <w:rsid w:val="00074771"/>
    <w:rsid w:val="00074E68"/>
    <w:rsid w:val="000758DF"/>
    <w:rsid w:val="00076A0C"/>
    <w:rsid w:val="00076EB8"/>
    <w:rsid w:val="000777FC"/>
    <w:rsid w:val="00077AEE"/>
    <w:rsid w:val="0008074D"/>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B338B"/>
    <w:rsid w:val="000C0B81"/>
    <w:rsid w:val="000C1786"/>
    <w:rsid w:val="000C4C08"/>
    <w:rsid w:val="000C4DDE"/>
    <w:rsid w:val="000C5208"/>
    <w:rsid w:val="000D118C"/>
    <w:rsid w:val="000D1910"/>
    <w:rsid w:val="000D2BF1"/>
    <w:rsid w:val="000D32BA"/>
    <w:rsid w:val="000E240F"/>
    <w:rsid w:val="000E3765"/>
    <w:rsid w:val="000E49A4"/>
    <w:rsid w:val="000E4FFB"/>
    <w:rsid w:val="000F1058"/>
    <w:rsid w:val="000F55DC"/>
    <w:rsid w:val="000F6985"/>
    <w:rsid w:val="00100B90"/>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531D"/>
    <w:rsid w:val="00140396"/>
    <w:rsid w:val="0014121B"/>
    <w:rsid w:val="00141322"/>
    <w:rsid w:val="00147E1C"/>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76994"/>
    <w:rsid w:val="001812BE"/>
    <w:rsid w:val="001845DB"/>
    <w:rsid w:val="001873A2"/>
    <w:rsid w:val="00193E7C"/>
    <w:rsid w:val="001944A4"/>
    <w:rsid w:val="001A4A37"/>
    <w:rsid w:val="001A77E0"/>
    <w:rsid w:val="001B0DFD"/>
    <w:rsid w:val="001B2814"/>
    <w:rsid w:val="001B4EE6"/>
    <w:rsid w:val="001B4F95"/>
    <w:rsid w:val="001B79D0"/>
    <w:rsid w:val="001C1478"/>
    <w:rsid w:val="001C161F"/>
    <w:rsid w:val="001C1E0E"/>
    <w:rsid w:val="001C3329"/>
    <w:rsid w:val="001C3F7F"/>
    <w:rsid w:val="001C45C9"/>
    <w:rsid w:val="001C5166"/>
    <w:rsid w:val="001C52F0"/>
    <w:rsid w:val="001D0354"/>
    <w:rsid w:val="001D225C"/>
    <w:rsid w:val="001D256A"/>
    <w:rsid w:val="001D3F72"/>
    <w:rsid w:val="001D413F"/>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14DED"/>
    <w:rsid w:val="002200D0"/>
    <w:rsid w:val="00221884"/>
    <w:rsid w:val="00223D01"/>
    <w:rsid w:val="002253E5"/>
    <w:rsid w:val="00225709"/>
    <w:rsid w:val="0022603B"/>
    <w:rsid w:val="00230FAB"/>
    <w:rsid w:val="00231575"/>
    <w:rsid w:val="00232F4A"/>
    <w:rsid w:val="00236C28"/>
    <w:rsid w:val="00241DB7"/>
    <w:rsid w:val="002423D2"/>
    <w:rsid w:val="00242675"/>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1AF"/>
    <w:rsid w:val="00271BA5"/>
    <w:rsid w:val="00271BE6"/>
    <w:rsid w:val="00273391"/>
    <w:rsid w:val="00273616"/>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29E2"/>
    <w:rsid w:val="00293025"/>
    <w:rsid w:val="002A4AEF"/>
    <w:rsid w:val="002A5E53"/>
    <w:rsid w:val="002B1350"/>
    <w:rsid w:val="002B305F"/>
    <w:rsid w:val="002B35DE"/>
    <w:rsid w:val="002B3F74"/>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5BA0"/>
    <w:rsid w:val="002E66D5"/>
    <w:rsid w:val="002E7EE6"/>
    <w:rsid w:val="002F41E2"/>
    <w:rsid w:val="002F746E"/>
    <w:rsid w:val="00300EC5"/>
    <w:rsid w:val="00301C97"/>
    <w:rsid w:val="003063F6"/>
    <w:rsid w:val="00313030"/>
    <w:rsid w:val="00320C99"/>
    <w:rsid w:val="00322FA9"/>
    <w:rsid w:val="003274A9"/>
    <w:rsid w:val="00327D8B"/>
    <w:rsid w:val="003305F1"/>
    <w:rsid w:val="00331221"/>
    <w:rsid w:val="003319EC"/>
    <w:rsid w:val="003349FB"/>
    <w:rsid w:val="003379D1"/>
    <w:rsid w:val="00346223"/>
    <w:rsid w:val="00346C74"/>
    <w:rsid w:val="00347636"/>
    <w:rsid w:val="003500A9"/>
    <w:rsid w:val="00350AE6"/>
    <w:rsid w:val="00355510"/>
    <w:rsid w:val="00357AB4"/>
    <w:rsid w:val="0036117F"/>
    <w:rsid w:val="00363610"/>
    <w:rsid w:val="003649EE"/>
    <w:rsid w:val="003662FF"/>
    <w:rsid w:val="00370A0B"/>
    <w:rsid w:val="00371BC6"/>
    <w:rsid w:val="00373A15"/>
    <w:rsid w:val="00376C04"/>
    <w:rsid w:val="00381AB0"/>
    <w:rsid w:val="00381C66"/>
    <w:rsid w:val="00381ED4"/>
    <w:rsid w:val="00382D52"/>
    <w:rsid w:val="00382EF6"/>
    <w:rsid w:val="00383ACA"/>
    <w:rsid w:val="00384CB1"/>
    <w:rsid w:val="003869FA"/>
    <w:rsid w:val="00390B02"/>
    <w:rsid w:val="00394A02"/>
    <w:rsid w:val="003966E8"/>
    <w:rsid w:val="003969BE"/>
    <w:rsid w:val="003975D3"/>
    <w:rsid w:val="00397796"/>
    <w:rsid w:val="003A1C26"/>
    <w:rsid w:val="003A2BC6"/>
    <w:rsid w:val="003A4C66"/>
    <w:rsid w:val="003A4D87"/>
    <w:rsid w:val="003A7A96"/>
    <w:rsid w:val="003A7B88"/>
    <w:rsid w:val="003B26FC"/>
    <w:rsid w:val="003B7AB8"/>
    <w:rsid w:val="003B7ADE"/>
    <w:rsid w:val="003C1976"/>
    <w:rsid w:val="003C4125"/>
    <w:rsid w:val="003C448D"/>
    <w:rsid w:val="003C4E3E"/>
    <w:rsid w:val="003C529E"/>
    <w:rsid w:val="003C7B20"/>
    <w:rsid w:val="003D075F"/>
    <w:rsid w:val="003D5644"/>
    <w:rsid w:val="003D5B4D"/>
    <w:rsid w:val="003E37FF"/>
    <w:rsid w:val="003E4565"/>
    <w:rsid w:val="003E5999"/>
    <w:rsid w:val="003E748F"/>
    <w:rsid w:val="003E7612"/>
    <w:rsid w:val="003F2898"/>
    <w:rsid w:val="003F352F"/>
    <w:rsid w:val="003F3725"/>
    <w:rsid w:val="003F4BD2"/>
    <w:rsid w:val="003F7BF8"/>
    <w:rsid w:val="00400883"/>
    <w:rsid w:val="0040149C"/>
    <w:rsid w:val="004044EF"/>
    <w:rsid w:val="00405CAD"/>
    <w:rsid w:val="00413FBC"/>
    <w:rsid w:val="00414423"/>
    <w:rsid w:val="00414D16"/>
    <w:rsid w:val="0041733F"/>
    <w:rsid w:val="004174F3"/>
    <w:rsid w:val="00420761"/>
    <w:rsid w:val="004210B9"/>
    <w:rsid w:val="0042530D"/>
    <w:rsid w:val="004310A7"/>
    <w:rsid w:val="00431680"/>
    <w:rsid w:val="004320FA"/>
    <w:rsid w:val="0043377F"/>
    <w:rsid w:val="00433853"/>
    <w:rsid w:val="00437DFE"/>
    <w:rsid w:val="00440B0D"/>
    <w:rsid w:val="004411AD"/>
    <w:rsid w:val="00442115"/>
    <w:rsid w:val="004424EF"/>
    <w:rsid w:val="00442E02"/>
    <w:rsid w:val="00443516"/>
    <w:rsid w:val="00444349"/>
    <w:rsid w:val="0045053B"/>
    <w:rsid w:val="00453BB0"/>
    <w:rsid w:val="00460162"/>
    <w:rsid w:val="004620A8"/>
    <w:rsid w:val="0046391B"/>
    <w:rsid w:val="00463C4F"/>
    <w:rsid w:val="0046458E"/>
    <w:rsid w:val="00466BB5"/>
    <w:rsid w:val="004700CF"/>
    <w:rsid w:val="004715DF"/>
    <w:rsid w:val="004737C9"/>
    <w:rsid w:val="00474C34"/>
    <w:rsid w:val="004821D0"/>
    <w:rsid w:val="00483BDA"/>
    <w:rsid w:val="00487444"/>
    <w:rsid w:val="004916B3"/>
    <w:rsid w:val="00493C9C"/>
    <w:rsid w:val="004955C1"/>
    <w:rsid w:val="00495C7E"/>
    <w:rsid w:val="00497915"/>
    <w:rsid w:val="0049799B"/>
    <w:rsid w:val="004A06D1"/>
    <w:rsid w:val="004A0E04"/>
    <w:rsid w:val="004A11FC"/>
    <w:rsid w:val="004A1D1E"/>
    <w:rsid w:val="004A1EC1"/>
    <w:rsid w:val="004B2C67"/>
    <w:rsid w:val="004B2F18"/>
    <w:rsid w:val="004B4D99"/>
    <w:rsid w:val="004B4F06"/>
    <w:rsid w:val="004C0224"/>
    <w:rsid w:val="004C053E"/>
    <w:rsid w:val="004C089F"/>
    <w:rsid w:val="004C1456"/>
    <w:rsid w:val="004C3255"/>
    <w:rsid w:val="004C3BAA"/>
    <w:rsid w:val="004C48C2"/>
    <w:rsid w:val="004C4E16"/>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9A7"/>
    <w:rsid w:val="004F5E26"/>
    <w:rsid w:val="0050413E"/>
    <w:rsid w:val="005050DD"/>
    <w:rsid w:val="00512841"/>
    <w:rsid w:val="005128CA"/>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4635"/>
    <w:rsid w:val="00545A99"/>
    <w:rsid w:val="00545E95"/>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76969"/>
    <w:rsid w:val="00581C28"/>
    <w:rsid w:val="0058302A"/>
    <w:rsid w:val="00583305"/>
    <w:rsid w:val="005839AF"/>
    <w:rsid w:val="00585915"/>
    <w:rsid w:val="00585A6B"/>
    <w:rsid w:val="0058792C"/>
    <w:rsid w:val="0059033C"/>
    <w:rsid w:val="0059457A"/>
    <w:rsid w:val="005A175A"/>
    <w:rsid w:val="005A23F9"/>
    <w:rsid w:val="005A4F27"/>
    <w:rsid w:val="005A7200"/>
    <w:rsid w:val="005A7AFF"/>
    <w:rsid w:val="005B04F3"/>
    <w:rsid w:val="005B1476"/>
    <w:rsid w:val="005B1D3C"/>
    <w:rsid w:val="005B29E6"/>
    <w:rsid w:val="005B3B9A"/>
    <w:rsid w:val="005B4497"/>
    <w:rsid w:val="005B5769"/>
    <w:rsid w:val="005B60D5"/>
    <w:rsid w:val="005B6C71"/>
    <w:rsid w:val="005B7338"/>
    <w:rsid w:val="005C02AB"/>
    <w:rsid w:val="005C0737"/>
    <w:rsid w:val="005C55E1"/>
    <w:rsid w:val="005C5B8C"/>
    <w:rsid w:val="005C5FC3"/>
    <w:rsid w:val="005D0D2E"/>
    <w:rsid w:val="005D0F04"/>
    <w:rsid w:val="005D2204"/>
    <w:rsid w:val="005D35ED"/>
    <w:rsid w:val="005D680F"/>
    <w:rsid w:val="005D6C2D"/>
    <w:rsid w:val="005E507E"/>
    <w:rsid w:val="005E6A84"/>
    <w:rsid w:val="005E7552"/>
    <w:rsid w:val="005E7CAC"/>
    <w:rsid w:val="005F12F0"/>
    <w:rsid w:val="005F1AAD"/>
    <w:rsid w:val="005F3273"/>
    <w:rsid w:val="005F34A3"/>
    <w:rsid w:val="0060128A"/>
    <w:rsid w:val="00601DF9"/>
    <w:rsid w:val="006024FB"/>
    <w:rsid w:val="00602C6C"/>
    <w:rsid w:val="00603663"/>
    <w:rsid w:val="006101D0"/>
    <w:rsid w:val="006107DE"/>
    <w:rsid w:val="00610CF2"/>
    <w:rsid w:val="00612F6E"/>
    <w:rsid w:val="00615A9C"/>
    <w:rsid w:val="00617802"/>
    <w:rsid w:val="006201CE"/>
    <w:rsid w:val="00621ACC"/>
    <w:rsid w:val="006226FA"/>
    <w:rsid w:val="00625A51"/>
    <w:rsid w:val="006320A4"/>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4849"/>
    <w:rsid w:val="00661120"/>
    <w:rsid w:val="006631F3"/>
    <w:rsid w:val="00664319"/>
    <w:rsid w:val="00664B0C"/>
    <w:rsid w:val="006652C2"/>
    <w:rsid w:val="0066667E"/>
    <w:rsid w:val="00666F57"/>
    <w:rsid w:val="00667F1B"/>
    <w:rsid w:val="006740A7"/>
    <w:rsid w:val="006755F7"/>
    <w:rsid w:val="00675F64"/>
    <w:rsid w:val="006767D5"/>
    <w:rsid w:val="00691524"/>
    <w:rsid w:val="006926DF"/>
    <w:rsid w:val="00697E61"/>
    <w:rsid w:val="006A1B72"/>
    <w:rsid w:val="006A2680"/>
    <w:rsid w:val="006A2730"/>
    <w:rsid w:val="006A5CFB"/>
    <w:rsid w:val="006A654B"/>
    <w:rsid w:val="006A7A84"/>
    <w:rsid w:val="006B02CF"/>
    <w:rsid w:val="006B531D"/>
    <w:rsid w:val="006B769C"/>
    <w:rsid w:val="006C2998"/>
    <w:rsid w:val="006C3DC0"/>
    <w:rsid w:val="006C4BB3"/>
    <w:rsid w:val="006C5CA8"/>
    <w:rsid w:val="006C7138"/>
    <w:rsid w:val="006D4068"/>
    <w:rsid w:val="006E0E32"/>
    <w:rsid w:val="006E2924"/>
    <w:rsid w:val="006E35E0"/>
    <w:rsid w:val="006E45BF"/>
    <w:rsid w:val="006E4E7C"/>
    <w:rsid w:val="006E5589"/>
    <w:rsid w:val="006E7A26"/>
    <w:rsid w:val="006F04EF"/>
    <w:rsid w:val="006F1592"/>
    <w:rsid w:val="006F2B3D"/>
    <w:rsid w:val="006F4372"/>
    <w:rsid w:val="006F6A4F"/>
    <w:rsid w:val="006F761A"/>
    <w:rsid w:val="006F7749"/>
    <w:rsid w:val="007016DF"/>
    <w:rsid w:val="007038D4"/>
    <w:rsid w:val="00704287"/>
    <w:rsid w:val="007052CC"/>
    <w:rsid w:val="007110AC"/>
    <w:rsid w:val="00712658"/>
    <w:rsid w:val="00714722"/>
    <w:rsid w:val="00715C4B"/>
    <w:rsid w:val="00721BC6"/>
    <w:rsid w:val="00722965"/>
    <w:rsid w:val="00722CC8"/>
    <w:rsid w:val="00723AAA"/>
    <w:rsid w:val="00724400"/>
    <w:rsid w:val="007319E0"/>
    <w:rsid w:val="00731FBF"/>
    <w:rsid w:val="007328A2"/>
    <w:rsid w:val="00732A10"/>
    <w:rsid w:val="007345AA"/>
    <w:rsid w:val="00735C21"/>
    <w:rsid w:val="00737B00"/>
    <w:rsid w:val="00741472"/>
    <w:rsid w:val="007435A3"/>
    <w:rsid w:val="007445A1"/>
    <w:rsid w:val="00744E75"/>
    <w:rsid w:val="007454DB"/>
    <w:rsid w:val="00747DB4"/>
    <w:rsid w:val="0075155C"/>
    <w:rsid w:val="0075174D"/>
    <w:rsid w:val="0075324D"/>
    <w:rsid w:val="00753488"/>
    <w:rsid w:val="00753A05"/>
    <w:rsid w:val="0075586B"/>
    <w:rsid w:val="00757193"/>
    <w:rsid w:val="007606E1"/>
    <w:rsid w:val="00761190"/>
    <w:rsid w:val="007627B8"/>
    <w:rsid w:val="00764A68"/>
    <w:rsid w:val="00766FD7"/>
    <w:rsid w:val="00770BE9"/>
    <w:rsid w:val="00774DE5"/>
    <w:rsid w:val="00776537"/>
    <w:rsid w:val="00780C90"/>
    <w:rsid w:val="00782137"/>
    <w:rsid w:val="00783A25"/>
    <w:rsid w:val="00784162"/>
    <w:rsid w:val="007843DB"/>
    <w:rsid w:val="00785411"/>
    <w:rsid w:val="007877F4"/>
    <w:rsid w:val="007908BE"/>
    <w:rsid w:val="007A6A3A"/>
    <w:rsid w:val="007B2492"/>
    <w:rsid w:val="007B394B"/>
    <w:rsid w:val="007B6BAE"/>
    <w:rsid w:val="007C10AC"/>
    <w:rsid w:val="007C5623"/>
    <w:rsid w:val="007C6FC5"/>
    <w:rsid w:val="007C74B9"/>
    <w:rsid w:val="007D441A"/>
    <w:rsid w:val="007D47E5"/>
    <w:rsid w:val="007D518C"/>
    <w:rsid w:val="007D6379"/>
    <w:rsid w:val="007E0D70"/>
    <w:rsid w:val="007E1B5E"/>
    <w:rsid w:val="007E47FD"/>
    <w:rsid w:val="007E6253"/>
    <w:rsid w:val="007F0DF8"/>
    <w:rsid w:val="007F2278"/>
    <w:rsid w:val="007F3D6A"/>
    <w:rsid w:val="007F41B4"/>
    <w:rsid w:val="007F46DF"/>
    <w:rsid w:val="008006AB"/>
    <w:rsid w:val="00803014"/>
    <w:rsid w:val="00803083"/>
    <w:rsid w:val="00804A37"/>
    <w:rsid w:val="00805783"/>
    <w:rsid w:val="00806CEF"/>
    <w:rsid w:val="00806F57"/>
    <w:rsid w:val="00806F90"/>
    <w:rsid w:val="008110E6"/>
    <w:rsid w:val="00814156"/>
    <w:rsid w:val="00815AB6"/>
    <w:rsid w:val="008246FC"/>
    <w:rsid w:val="00824C19"/>
    <w:rsid w:val="00824E08"/>
    <w:rsid w:val="00826250"/>
    <w:rsid w:val="00827479"/>
    <w:rsid w:val="00827493"/>
    <w:rsid w:val="0083056F"/>
    <w:rsid w:val="00832B6A"/>
    <w:rsid w:val="008343E5"/>
    <w:rsid w:val="008351A4"/>
    <w:rsid w:val="008378D1"/>
    <w:rsid w:val="008423A8"/>
    <w:rsid w:val="00843C13"/>
    <w:rsid w:val="00846462"/>
    <w:rsid w:val="00847383"/>
    <w:rsid w:val="00854560"/>
    <w:rsid w:val="00860742"/>
    <w:rsid w:val="00862B69"/>
    <w:rsid w:val="00862B6B"/>
    <w:rsid w:val="00863910"/>
    <w:rsid w:val="0086691F"/>
    <w:rsid w:val="00867929"/>
    <w:rsid w:val="00870AE7"/>
    <w:rsid w:val="008722B1"/>
    <w:rsid w:val="00872730"/>
    <w:rsid w:val="00883DB0"/>
    <w:rsid w:val="008843BC"/>
    <w:rsid w:val="00884C8F"/>
    <w:rsid w:val="008918DC"/>
    <w:rsid w:val="008927AD"/>
    <w:rsid w:val="008927ED"/>
    <w:rsid w:val="00893A33"/>
    <w:rsid w:val="00896D38"/>
    <w:rsid w:val="008A0216"/>
    <w:rsid w:val="008A0650"/>
    <w:rsid w:val="008A1208"/>
    <w:rsid w:val="008A1C43"/>
    <w:rsid w:val="008A4927"/>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D752D"/>
    <w:rsid w:val="008E2913"/>
    <w:rsid w:val="008E2C22"/>
    <w:rsid w:val="008E2D03"/>
    <w:rsid w:val="008E3BD1"/>
    <w:rsid w:val="008E7BDF"/>
    <w:rsid w:val="008F2BB5"/>
    <w:rsid w:val="008F425D"/>
    <w:rsid w:val="008F43E4"/>
    <w:rsid w:val="008F5472"/>
    <w:rsid w:val="008F5D0F"/>
    <w:rsid w:val="008F7869"/>
    <w:rsid w:val="00900C2F"/>
    <w:rsid w:val="0090446B"/>
    <w:rsid w:val="00907874"/>
    <w:rsid w:val="00911686"/>
    <w:rsid w:val="009122E0"/>
    <w:rsid w:val="00913351"/>
    <w:rsid w:val="00917344"/>
    <w:rsid w:val="00923D95"/>
    <w:rsid w:val="009248ED"/>
    <w:rsid w:val="009264B1"/>
    <w:rsid w:val="00927548"/>
    <w:rsid w:val="0092766E"/>
    <w:rsid w:val="0093128A"/>
    <w:rsid w:val="009313EB"/>
    <w:rsid w:val="00931587"/>
    <w:rsid w:val="0093160E"/>
    <w:rsid w:val="00931C8A"/>
    <w:rsid w:val="009331FA"/>
    <w:rsid w:val="00934A85"/>
    <w:rsid w:val="00941874"/>
    <w:rsid w:val="0094294B"/>
    <w:rsid w:val="00945CD6"/>
    <w:rsid w:val="00946C87"/>
    <w:rsid w:val="0095023C"/>
    <w:rsid w:val="0095295A"/>
    <w:rsid w:val="00953DFC"/>
    <w:rsid w:val="00957134"/>
    <w:rsid w:val="009617A9"/>
    <w:rsid w:val="0096193C"/>
    <w:rsid w:val="00966DA6"/>
    <w:rsid w:val="00972849"/>
    <w:rsid w:val="00974D7C"/>
    <w:rsid w:val="00975731"/>
    <w:rsid w:val="009769E1"/>
    <w:rsid w:val="00977E0D"/>
    <w:rsid w:val="0098143C"/>
    <w:rsid w:val="00982D5C"/>
    <w:rsid w:val="00986132"/>
    <w:rsid w:val="00986C04"/>
    <w:rsid w:val="0099024A"/>
    <w:rsid w:val="0099067C"/>
    <w:rsid w:val="00992CD2"/>
    <w:rsid w:val="009932F9"/>
    <w:rsid w:val="009A02E7"/>
    <w:rsid w:val="009A11E3"/>
    <w:rsid w:val="009A2F76"/>
    <w:rsid w:val="009A7BA6"/>
    <w:rsid w:val="009B0F1B"/>
    <w:rsid w:val="009B1250"/>
    <w:rsid w:val="009B378F"/>
    <w:rsid w:val="009B6787"/>
    <w:rsid w:val="009B67A3"/>
    <w:rsid w:val="009C32BB"/>
    <w:rsid w:val="009C600E"/>
    <w:rsid w:val="009C7B18"/>
    <w:rsid w:val="009D00AA"/>
    <w:rsid w:val="009D0B10"/>
    <w:rsid w:val="009D2AC2"/>
    <w:rsid w:val="009E1774"/>
    <w:rsid w:val="009E2668"/>
    <w:rsid w:val="009E3951"/>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6333"/>
    <w:rsid w:val="00A27DEC"/>
    <w:rsid w:val="00A27E35"/>
    <w:rsid w:val="00A31663"/>
    <w:rsid w:val="00A31815"/>
    <w:rsid w:val="00A33D4D"/>
    <w:rsid w:val="00A33D6D"/>
    <w:rsid w:val="00A343D8"/>
    <w:rsid w:val="00A36AEC"/>
    <w:rsid w:val="00A37345"/>
    <w:rsid w:val="00A37648"/>
    <w:rsid w:val="00A40AAE"/>
    <w:rsid w:val="00A40EA9"/>
    <w:rsid w:val="00A418EE"/>
    <w:rsid w:val="00A42A81"/>
    <w:rsid w:val="00A44A96"/>
    <w:rsid w:val="00A4532A"/>
    <w:rsid w:val="00A46BEE"/>
    <w:rsid w:val="00A46E28"/>
    <w:rsid w:val="00A5206D"/>
    <w:rsid w:val="00A55E9E"/>
    <w:rsid w:val="00A61C79"/>
    <w:rsid w:val="00A622D4"/>
    <w:rsid w:val="00A635A7"/>
    <w:rsid w:val="00A6366A"/>
    <w:rsid w:val="00A637A4"/>
    <w:rsid w:val="00A6477B"/>
    <w:rsid w:val="00A652D9"/>
    <w:rsid w:val="00A67E9B"/>
    <w:rsid w:val="00A72E47"/>
    <w:rsid w:val="00A74DBA"/>
    <w:rsid w:val="00A750A5"/>
    <w:rsid w:val="00A778F1"/>
    <w:rsid w:val="00A800EC"/>
    <w:rsid w:val="00A8177D"/>
    <w:rsid w:val="00A81DE1"/>
    <w:rsid w:val="00A81FBB"/>
    <w:rsid w:val="00A87050"/>
    <w:rsid w:val="00A90956"/>
    <w:rsid w:val="00A95404"/>
    <w:rsid w:val="00A954C6"/>
    <w:rsid w:val="00A968C5"/>
    <w:rsid w:val="00AA1A81"/>
    <w:rsid w:val="00AA25A8"/>
    <w:rsid w:val="00AA3C28"/>
    <w:rsid w:val="00AA65E5"/>
    <w:rsid w:val="00AA6EC5"/>
    <w:rsid w:val="00AA759D"/>
    <w:rsid w:val="00AB1592"/>
    <w:rsid w:val="00AB2786"/>
    <w:rsid w:val="00AB5BEE"/>
    <w:rsid w:val="00AB6C15"/>
    <w:rsid w:val="00AC10DC"/>
    <w:rsid w:val="00AC2EAA"/>
    <w:rsid w:val="00AC373F"/>
    <w:rsid w:val="00AC550F"/>
    <w:rsid w:val="00AD4308"/>
    <w:rsid w:val="00AD6611"/>
    <w:rsid w:val="00AD751C"/>
    <w:rsid w:val="00AE6719"/>
    <w:rsid w:val="00AE6C5D"/>
    <w:rsid w:val="00AE733F"/>
    <w:rsid w:val="00AF021F"/>
    <w:rsid w:val="00AF0FC1"/>
    <w:rsid w:val="00AF114B"/>
    <w:rsid w:val="00AF2A33"/>
    <w:rsid w:val="00AF4C2D"/>
    <w:rsid w:val="00AF4FD7"/>
    <w:rsid w:val="00AF51A0"/>
    <w:rsid w:val="00B014C7"/>
    <w:rsid w:val="00B01FB8"/>
    <w:rsid w:val="00B0250B"/>
    <w:rsid w:val="00B0256E"/>
    <w:rsid w:val="00B02C51"/>
    <w:rsid w:val="00B03EFA"/>
    <w:rsid w:val="00B07AAB"/>
    <w:rsid w:val="00B07EFF"/>
    <w:rsid w:val="00B16C8C"/>
    <w:rsid w:val="00B171E7"/>
    <w:rsid w:val="00B22C2F"/>
    <w:rsid w:val="00B2396E"/>
    <w:rsid w:val="00B24A9F"/>
    <w:rsid w:val="00B3045D"/>
    <w:rsid w:val="00B309DD"/>
    <w:rsid w:val="00B31E9D"/>
    <w:rsid w:val="00B34ADC"/>
    <w:rsid w:val="00B3574C"/>
    <w:rsid w:val="00B36621"/>
    <w:rsid w:val="00B36D64"/>
    <w:rsid w:val="00B40539"/>
    <w:rsid w:val="00B412C8"/>
    <w:rsid w:val="00B41B48"/>
    <w:rsid w:val="00B425CC"/>
    <w:rsid w:val="00B42711"/>
    <w:rsid w:val="00B43B06"/>
    <w:rsid w:val="00B43CAA"/>
    <w:rsid w:val="00B442F8"/>
    <w:rsid w:val="00B509DC"/>
    <w:rsid w:val="00B5450A"/>
    <w:rsid w:val="00B54AD6"/>
    <w:rsid w:val="00B5567C"/>
    <w:rsid w:val="00B55E1D"/>
    <w:rsid w:val="00B56194"/>
    <w:rsid w:val="00B60F41"/>
    <w:rsid w:val="00B616F6"/>
    <w:rsid w:val="00B61A34"/>
    <w:rsid w:val="00B62FDC"/>
    <w:rsid w:val="00B64E8E"/>
    <w:rsid w:val="00B65E8B"/>
    <w:rsid w:val="00B67070"/>
    <w:rsid w:val="00B6728D"/>
    <w:rsid w:val="00B677A0"/>
    <w:rsid w:val="00B67C6D"/>
    <w:rsid w:val="00B7141E"/>
    <w:rsid w:val="00B75C92"/>
    <w:rsid w:val="00B8025A"/>
    <w:rsid w:val="00B827B1"/>
    <w:rsid w:val="00B83010"/>
    <w:rsid w:val="00B84DAC"/>
    <w:rsid w:val="00B9116F"/>
    <w:rsid w:val="00B93260"/>
    <w:rsid w:val="00B9408D"/>
    <w:rsid w:val="00B94698"/>
    <w:rsid w:val="00B95BF6"/>
    <w:rsid w:val="00B96576"/>
    <w:rsid w:val="00B973E5"/>
    <w:rsid w:val="00BA026B"/>
    <w:rsid w:val="00BA0F65"/>
    <w:rsid w:val="00BA45E0"/>
    <w:rsid w:val="00BA51C0"/>
    <w:rsid w:val="00BA64A9"/>
    <w:rsid w:val="00BB23A4"/>
    <w:rsid w:val="00BB6332"/>
    <w:rsid w:val="00BB7748"/>
    <w:rsid w:val="00BC0F5C"/>
    <w:rsid w:val="00BC2276"/>
    <w:rsid w:val="00BD1B08"/>
    <w:rsid w:val="00BD1BFF"/>
    <w:rsid w:val="00BD2150"/>
    <w:rsid w:val="00BE1624"/>
    <w:rsid w:val="00BE1CC3"/>
    <w:rsid w:val="00BE1CDE"/>
    <w:rsid w:val="00BE365A"/>
    <w:rsid w:val="00BE47C4"/>
    <w:rsid w:val="00BE4CDC"/>
    <w:rsid w:val="00BE50EF"/>
    <w:rsid w:val="00BF1C06"/>
    <w:rsid w:val="00BF4761"/>
    <w:rsid w:val="00C052A2"/>
    <w:rsid w:val="00C06A4A"/>
    <w:rsid w:val="00C07F0F"/>
    <w:rsid w:val="00C11C54"/>
    <w:rsid w:val="00C131AA"/>
    <w:rsid w:val="00C1391A"/>
    <w:rsid w:val="00C14CE6"/>
    <w:rsid w:val="00C15218"/>
    <w:rsid w:val="00C15F6B"/>
    <w:rsid w:val="00C17828"/>
    <w:rsid w:val="00C21D51"/>
    <w:rsid w:val="00C22BB2"/>
    <w:rsid w:val="00C22F76"/>
    <w:rsid w:val="00C23A4E"/>
    <w:rsid w:val="00C2725D"/>
    <w:rsid w:val="00C30684"/>
    <w:rsid w:val="00C31771"/>
    <w:rsid w:val="00C31E79"/>
    <w:rsid w:val="00C35D84"/>
    <w:rsid w:val="00C403C9"/>
    <w:rsid w:val="00C404ED"/>
    <w:rsid w:val="00C42033"/>
    <w:rsid w:val="00C464DD"/>
    <w:rsid w:val="00C519F4"/>
    <w:rsid w:val="00C51BA6"/>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49F"/>
    <w:rsid w:val="00CE07C5"/>
    <w:rsid w:val="00CE11A2"/>
    <w:rsid w:val="00CE1E7B"/>
    <w:rsid w:val="00CE1F38"/>
    <w:rsid w:val="00CE474E"/>
    <w:rsid w:val="00CE4CEF"/>
    <w:rsid w:val="00CE64AC"/>
    <w:rsid w:val="00CE7DFC"/>
    <w:rsid w:val="00CF02D3"/>
    <w:rsid w:val="00CF060B"/>
    <w:rsid w:val="00CF1F31"/>
    <w:rsid w:val="00CF1FCA"/>
    <w:rsid w:val="00CF2505"/>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3C3B"/>
    <w:rsid w:val="00D46BC5"/>
    <w:rsid w:val="00D47445"/>
    <w:rsid w:val="00D474BF"/>
    <w:rsid w:val="00D47521"/>
    <w:rsid w:val="00D51DC5"/>
    <w:rsid w:val="00D52C45"/>
    <w:rsid w:val="00D53449"/>
    <w:rsid w:val="00D542B8"/>
    <w:rsid w:val="00D5525A"/>
    <w:rsid w:val="00D5717D"/>
    <w:rsid w:val="00D60166"/>
    <w:rsid w:val="00D613E0"/>
    <w:rsid w:val="00D64C62"/>
    <w:rsid w:val="00D66509"/>
    <w:rsid w:val="00D676D7"/>
    <w:rsid w:val="00D6794E"/>
    <w:rsid w:val="00D7007A"/>
    <w:rsid w:val="00D71517"/>
    <w:rsid w:val="00D7168D"/>
    <w:rsid w:val="00D71A15"/>
    <w:rsid w:val="00D754A6"/>
    <w:rsid w:val="00D82311"/>
    <w:rsid w:val="00D828F1"/>
    <w:rsid w:val="00D83D1B"/>
    <w:rsid w:val="00D86A32"/>
    <w:rsid w:val="00D874E1"/>
    <w:rsid w:val="00D90662"/>
    <w:rsid w:val="00D925C7"/>
    <w:rsid w:val="00D92B5D"/>
    <w:rsid w:val="00D92F49"/>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B6CC0"/>
    <w:rsid w:val="00DB77FD"/>
    <w:rsid w:val="00DC24F8"/>
    <w:rsid w:val="00DC2506"/>
    <w:rsid w:val="00DC4290"/>
    <w:rsid w:val="00DC49FA"/>
    <w:rsid w:val="00DC6E78"/>
    <w:rsid w:val="00DD1731"/>
    <w:rsid w:val="00DD3D6B"/>
    <w:rsid w:val="00DD4467"/>
    <w:rsid w:val="00DD5268"/>
    <w:rsid w:val="00DD5418"/>
    <w:rsid w:val="00DD61C8"/>
    <w:rsid w:val="00DD772B"/>
    <w:rsid w:val="00DE2022"/>
    <w:rsid w:val="00DE2A3B"/>
    <w:rsid w:val="00DE435D"/>
    <w:rsid w:val="00DE4F57"/>
    <w:rsid w:val="00DE6911"/>
    <w:rsid w:val="00DF0456"/>
    <w:rsid w:val="00DF269F"/>
    <w:rsid w:val="00DF2A07"/>
    <w:rsid w:val="00DF5B53"/>
    <w:rsid w:val="00DF742A"/>
    <w:rsid w:val="00E01273"/>
    <w:rsid w:val="00E030F5"/>
    <w:rsid w:val="00E041F4"/>
    <w:rsid w:val="00E050BA"/>
    <w:rsid w:val="00E06CBE"/>
    <w:rsid w:val="00E076AC"/>
    <w:rsid w:val="00E142D9"/>
    <w:rsid w:val="00E16655"/>
    <w:rsid w:val="00E16A6B"/>
    <w:rsid w:val="00E21275"/>
    <w:rsid w:val="00E22001"/>
    <w:rsid w:val="00E25442"/>
    <w:rsid w:val="00E25A1F"/>
    <w:rsid w:val="00E25D27"/>
    <w:rsid w:val="00E3288B"/>
    <w:rsid w:val="00E32AA2"/>
    <w:rsid w:val="00E34E6A"/>
    <w:rsid w:val="00E35B72"/>
    <w:rsid w:val="00E37B54"/>
    <w:rsid w:val="00E37EEB"/>
    <w:rsid w:val="00E4003B"/>
    <w:rsid w:val="00E440B3"/>
    <w:rsid w:val="00E466CE"/>
    <w:rsid w:val="00E50B48"/>
    <w:rsid w:val="00E5153D"/>
    <w:rsid w:val="00E56134"/>
    <w:rsid w:val="00E56B5D"/>
    <w:rsid w:val="00E60D7F"/>
    <w:rsid w:val="00E61C81"/>
    <w:rsid w:val="00E62331"/>
    <w:rsid w:val="00E63A20"/>
    <w:rsid w:val="00E661E8"/>
    <w:rsid w:val="00E66265"/>
    <w:rsid w:val="00E710FB"/>
    <w:rsid w:val="00E723CC"/>
    <w:rsid w:val="00E730F1"/>
    <w:rsid w:val="00E73CC9"/>
    <w:rsid w:val="00E747FE"/>
    <w:rsid w:val="00E75847"/>
    <w:rsid w:val="00E76FCC"/>
    <w:rsid w:val="00E80528"/>
    <w:rsid w:val="00E806D9"/>
    <w:rsid w:val="00E816C7"/>
    <w:rsid w:val="00E82CA2"/>
    <w:rsid w:val="00E84367"/>
    <w:rsid w:val="00E9137C"/>
    <w:rsid w:val="00E9142F"/>
    <w:rsid w:val="00E93943"/>
    <w:rsid w:val="00E93E61"/>
    <w:rsid w:val="00E94224"/>
    <w:rsid w:val="00E94E5A"/>
    <w:rsid w:val="00E95594"/>
    <w:rsid w:val="00E95A55"/>
    <w:rsid w:val="00EA0B27"/>
    <w:rsid w:val="00EA2525"/>
    <w:rsid w:val="00EA31C3"/>
    <w:rsid w:val="00EA4384"/>
    <w:rsid w:val="00EA4947"/>
    <w:rsid w:val="00EA4B1B"/>
    <w:rsid w:val="00EB16BB"/>
    <w:rsid w:val="00EB33AC"/>
    <w:rsid w:val="00EC25DE"/>
    <w:rsid w:val="00EC3559"/>
    <w:rsid w:val="00EC669D"/>
    <w:rsid w:val="00EC6F21"/>
    <w:rsid w:val="00EC7887"/>
    <w:rsid w:val="00ED2708"/>
    <w:rsid w:val="00ED2D39"/>
    <w:rsid w:val="00ED3A3A"/>
    <w:rsid w:val="00ED4C33"/>
    <w:rsid w:val="00ED5758"/>
    <w:rsid w:val="00ED59B0"/>
    <w:rsid w:val="00EE0458"/>
    <w:rsid w:val="00EE0913"/>
    <w:rsid w:val="00EE634D"/>
    <w:rsid w:val="00EF23C4"/>
    <w:rsid w:val="00EF2DB0"/>
    <w:rsid w:val="00EF2DD4"/>
    <w:rsid w:val="00EF36AA"/>
    <w:rsid w:val="00EF5D84"/>
    <w:rsid w:val="00EF695D"/>
    <w:rsid w:val="00EF6CA2"/>
    <w:rsid w:val="00F01440"/>
    <w:rsid w:val="00F020E7"/>
    <w:rsid w:val="00F03676"/>
    <w:rsid w:val="00F04C64"/>
    <w:rsid w:val="00F057A4"/>
    <w:rsid w:val="00F10902"/>
    <w:rsid w:val="00F13305"/>
    <w:rsid w:val="00F1516C"/>
    <w:rsid w:val="00F170F1"/>
    <w:rsid w:val="00F22D2F"/>
    <w:rsid w:val="00F242E5"/>
    <w:rsid w:val="00F26864"/>
    <w:rsid w:val="00F26F00"/>
    <w:rsid w:val="00F27454"/>
    <w:rsid w:val="00F32339"/>
    <w:rsid w:val="00F35716"/>
    <w:rsid w:val="00F3596A"/>
    <w:rsid w:val="00F36446"/>
    <w:rsid w:val="00F40463"/>
    <w:rsid w:val="00F44A01"/>
    <w:rsid w:val="00F46458"/>
    <w:rsid w:val="00F50336"/>
    <w:rsid w:val="00F50D76"/>
    <w:rsid w:val="00F50E26"/>
    <w:rsid w:val="00F55E5B"/>
    <w:rsid w:val="00F56200"/>
    <w:rsid w:val="00F569BC"/>
    <w:rsid w:val="00F6174D"/>
    <w:rsid w:val="00F62E3F"/>
    <w:rsid w:val="00F66D76"/>
    <w:rsid w:val="00F66E5C"/>
    <w:rsid w:val="00F67F90"/>
    <w:rsid w:val="00F708D7"/>
    <w:rsid w:val="00F766FD"/>
    <w:rsid w:val="00F7756E"/>
    <w:rsid w:val="00F77B3E"/>
    <w:rsid w:val="00F833CB"/>
    <w:rsid w:val="00F87754"/>
    <w:rsid w:val="00F90A4B"/>
    <w:rsid w:val="00F90C56"/>
    <w:rsid w:val="00F94B3C"/>
    <w:rsid w:val="00F96F4A"/>
    <w:rsid w:val="00F971BD"/>
    <w:rsid w:val="00FA7A95"/>
    <w:rsid w:val="00FB036B"/>
    <w:rsid w:val="00FB089D"/>
    <w:rsid w:val="00FB0952"/>
    <w:rsid w:val="00FB282B"/>
    <w:rsid w:val="00FB2C57"/>
    <w:rsid w:val="00FB4F96"/>
    <w:rsid w:val="00FC0721"/>
    <w:rsid w:val="00FC1CE4"/>
    <w:rsid w:val="00FC6533"/>
    <w:rsid w:val="00FD4C0F"/>
    <w:rsid w:val="00FD594E"/>
    <w:rsid w:val="00FD61B7"/>
    <w:rsid w:val="00FD75B9"/>
    <w:rsid w:val="00FE0315"/>
    <w:rsid w:val="00FE1E08"/>
    <w:rsid w:val="00FE2DCA"/>
    <w:rsid w:val="00FE31B8"/>
    <w:rsid w:val="00FE5FE8"/>
    <w:rsid w:val="00FE6AEC"/>
    <w:rsid w:val="00FF0C55"/>
    <w:rsid w:val="00FF3563"/>
    <w:rsid w:val="00FF3706"/>
    <w:rsid w:val="00FF5B08"/>
    <w:rsid w:val="00FF6745"/>
    <w:rsid w:val="4CE725D3"/>
    <w:rsid w:val="792F1C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fillcolor="white">
      <v:fill color="white"/>
    </o:shapedefaults>
    <o:shapelayout v:ext="edit">
      <o:idmap v:ext="edit" data="1"/>
    </o:shapelayout>
  </w:shapeDefaults>
  <w:decimalSymbol w:val="."/>
  <w:listSeparator w:val=","/>
  <w14:docId w14:val="618C8E94"/>
  <w15:docId w15:val="{C2A22B17-808B-400D-85E7-C6145870E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lsdException w:name="annotation text" w:semiHidden="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text" w:semiHidden="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line="320" w:lineRule="exact"/>
      <w:jc w:val="both"/>
    </w:pPr>
    <w:rPr>
      <w:rFonts w:eastAsia="宋体"/>
      <w:kern w:val="14"/>
      <w:sz w:val="21"/>
    </w:rPr>
  </w:style>
  <w:style w:type="paragraph" w:styleId="1">
    <w:name w:val="heading 1"/>
    <w:basedOn w:val="a"/>
    <w:next w:val="HCh"/>
    <w:link w:val="10"/>
    <w:qFormat/>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
    <w:name w:val="_ H _Ch"/>
    <w:basedOn w:val="H1"/>
    <w:next w:val="SingleTxt"/>
    <w:qFormat/>
    <w:pPr>
      <w:tabs>
        <w:tab w:val="left" w:pos="57"/>
      </w:tabs>
      <w:spacing w:line="400" w:lineRule="exact"/>
    </w:pPr>
    <w:rPr>
      <w:sz w:val="28"/>
    </w:rPr>
  </w:style>
  <w:style w:type="paragraph" w:customStyle="1" w:styleId="H1">
    <w:name w:val="_ H_1"/>
    <w:basedOn w:val="a"/>
    <w:next w:val="SingleTxt"/>
    <w:qFormat/>
    <w:pPr>
      <w:keepNext/>
      <w:keepLines/>
      <w:suppressAutoHyphens/>
      <w:ind w:left="1264" w:right="1264" w:hanging="1264"/>
      <w:outlineLvl w:val="0"/>
    </w:pPr>
    <w:rPr>
      <w:rFonts w:eastAsia="SimHei"/>
      <w:sz w:val="24"/>
    </w:rPr>
  </w:style>
  <w:style w:type="paragraph" w:customStyle="1" w:styleId="SingleTxt">
    <w:name w:val="__Single Txt"/>
    <w:basedOn w:val="a"/>
    <w:qFormat/>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3">
    <w:name w:val="Document Map"/>
    <w:basedOn w:val="a"/>
    <w:link w:val="a4"/>
    <w:semiHidden/>
    <w:unhideWhenUsed/>
    <w:rPr>
      <w:rFonts w:ascii="宋体"/>
      <w:sz w:val="24"/>
      <w:szCs w:val="24"/>
    </w:rPr>
  </w:style>
  <w:style w:type="paragraph" w:styleId="a5">
    <w:name w:val="annotation text"/>
    <w:basedOn w:val="a"/>
    <w:link w:val="a6"/>
    <w:semiHidden/>
  </w:style>
  <w:style w:type="paragraph" w:styleId="a7">
    <w:name w:val="endnote text"/>
    <w:basedOn w:val="a8"/>
    <w:link w:val="a9"/>
    <w:semiHidden/>
  </w:style>
  <w:style w:type="paragraph" w:styleId="a8">
    <w:name w:val="footnote text"/>
    <w:basedOn w:val="a"/>
    <w:link w:val="aa"/>
    <w:semiHidden/>
    <w:pPr>
      <w:tabs>
        <w:tab w:val="right" w:pos="418"/>
      </w:tabs>
      <w:spacing w:after="120" w:line="240" w:lineRule="exact"/>
      <w:ind w:left="170" w:hanging="170"/>
    </w:pPr>
    <w:rPr>
      <w:sz w:val="18"/>
    </w:rPr>
  </w:style>
  <w:style w:type="paragraph" w:styleId="ab">
    <w:name w:val="Balloon Text"/>
    <w:basedOn w:val="a"/>
    <w:link w:val="ac"/>
    <w:semiHidden/>
    <w:rPr>
      <w:sz w:val="18"/>
      <w:szCs w:val="18"/>
    </w:rPr>
  </w:style>
  <w:style w:type="paragraph" w:styleId="ad">
    <w:name w:val="footer"/>
    <w:link w:val="ae"/>
    <w:qFormat/>
    <w:pPr>
      <w:tabs>
        <w:tab w:val="center" w:pos="4320"/>
        <w:tab w:val="right" w:pos="8640"/>
      </w:tabs>
      <w:jc w:val="both"/>
    </w:pPr>
    <w:rPr>
      <w:b/>
      <w:sz w:val="18"/>
      <w:szCs w:val="18"/>
    </w:rPr>
  </w:style>
  <w:style w:type="paragraph" w:styleId="af">
    <w:name w:val="header"/>
    <w:link w:val="af0"/>
    <w:qFormat/>
    <w:pPr>
      <w:tabs>
        <w:tab w:val="center" w:pos="4320"/>
        <w:tab w:val="right" w:pos="8640"/>
      </w:tabs>
      <w:jc w:val="both"/>
    </w:pPr>
    <w:rPr>
      <w:sz w:val="18"/>
    </w:rPr>
  </w:style>
  <w:style w:type="paragraph" w:styleId="af1">
    <w:name w:val="Normal (Web)"/>
    <w:basedOn w:val="a"/>
    <w:qFormat/>
    <w:rPr>
      <w:sz w:val="24"/>
      <w:szCs w:val="24"/>
    </w:rPr>
  </w:style>
  <w:style w:type="paragraph" w:styleId="af2">
    <w:name w:val="annotation subject"/>
    <w:basedOn w:val="a5"/>
    <w:next w:val="a5"/>
    <w:link w:val="af3"/>
    <w:semiHidden/>
    <w:rPr>
      <w:b/>
      <w:bCs/>
    </w:rPr>
  </w:style>
  <w:style w:type="character" w:styleId="af4">
    <w:name w:val="endnote reference"/>
    <w:basedOn w:val="af5"/>
    <w:rPr>
      <w:color w:val="auto"/>
      <w:spacing w:val="0"/>
      <w:w w:val="150"/>
      <w:position w:val="0"/>
      <w:vertAlign w:val="superscript"/>
    </w:rPr>
  </w:style>
  <w:style w:type="character" w:styleId="af5">
    <w:name w:val="footnote reference"/>
    <w:basedOn w:val="a0"/>
    <w:semiHidden/>
    <w:rPr>
      <w:color w:val="auto"/>
      <w:spacing w:val="0"/>
      <w:w w:val="100"/>
      <w:position w:val="0"/>
      <w:vertAlign w:val="superscript"/>
    </w:rPr>
  </w:style>
  <w:style w:type="character" w:styleId="af6">
    <w:name w:val="FollowedHyperlink"/>
    <w:basedOn w:val="a0"/>
    <w:qFormat/>
    <w:rPr>
      <w:color w:val="0000FF"/>
      <w:u w:val="none"/>
    </w:rPr>
  </w:style>
  <w:style w:type="character" w:styleId="af7">
    <w:name w:val="Hyperlink"/>
    <w:basedOn w:val="a0"/>
    <w:qFormat/>
    <w:rPr>
      <w:color w:val="0000FF"/>
      <w:u w:val="none"/>
    </w:rPr>
  </w:style>
  <w:style w:type="character" w:styleId="af8">
    <w:name w:val="annotation reference"/>
    <w:basedOn w:val="a0"/>
    <w:semiHidden/>
    <w:rPr>
      <w:sz w:val="21"/>
      <w:szCs w:val="21"/>
    </w:rPr>
  </w:style>
  <w:style w:type="paragraph" w:customStyle="1" w:styleId="HM">
    <w:name w:val="_ H __M"/>
    <w:basedOn w:val="HCh"/>
    <w:next w:val="a"/>
    <w:qFormat/>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pPr>
      <w:ind w:left="1264" w:right="1264" w:hanging="1264"/>
      <w:outlineLvl w:val="1"/>
    </w:pPr>
    <w:rPr>
      <w:rFonts w:eastAsia="SimHei"/>
      <w:szCs w:val="21"/>
    </w:rPr>
  </w:style>
  <w:style w:type="paragraph" w:customStyle="1" w:styleId="H4">
    <w:name w:val="_ H_4"/>
    <w:basedOn w:val="a"/>
    <w:next w:val="SingleTxt"/>
    <w:qFormat/>
    <w:pPr>
      <w:keepNext/>
      <w:keepLines/>
      <w:tabs>
        <w:tab w:val="left" w:pos="431"/>
      </w:tabs>
      <w:suppressAutoHyphens/>
      <w:ind w:left="1264" w:right="1264" w:hanging="1264"/>
      <w:outlineLvl w:val="3"/>
    </w:pPr>
    <w:rPr>
      <w:rFonts w:eastAsia="楷体"/>
    </w:rPr>
  </w:style>
  <w:style w:type="paragraph" w:customStyle="1" w:styleId="H56">
    <w:name w:val="_ H_5/6"/>
    <w:basedOn w:val="a"/>
    <w:next w:val="a"/>
    <w:qFormat/>
    <w:pPr>
      <w:keepNext/>
      <w:keepLines/>
      <w:tabs>
        <w:tab w:val="right" w:pos="360"/>
      </w:tabs>
      <w:suppressAutoHyphens/>
      <w:outlineLvl w:val="4"/>
    </w:pPr>
    <w:rPr>
      <w:rFonts w:eastAsia="华文中宋"/>
      <w:spacing w:val="4"/>
      <w:w w:val="103"/>
    </w:rPr>
  </w:style>
  <w:style w:type="paragraph" w:customStyle="1" w:styleId="DualTxt">
    <w:name w:val="__Dual Txt"/>
    <w:basedOn w:val="a"/>
    <w:qFormat/>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pPr>
      <w:keepNext/>
      <w:keepLines/>
      <w:tabs>
        <w:tab w:val="right" w:leader="dot" w:pos="360"/>
      </w:tabs>
      <w:suppressAutoHyphens/>
      <w:spacing w:line="500" w:lineRule="exact"/>
      <w:ind w:left="1264" w:right="1264"/>
      <w:outlineLvl w:val="0"/>
    </w:pPr>
    <w:rPr>
      <w:rFonts w:eastAsia="SimHei"/>
      <w:spacing w:val="-4"/>
      <w:w w:val="98"/>
      <w:sz w:val="40"/>
    </w:rPr>
  </w:style>
  <w:style w:type="paragraph" w:customStyle="1" w:styleId="SL">
    <w:name w:val="__S_L"/>
    <w:basedOn w:val="SM"/>
    <w:next w:val="a"/>
    <w:qFormat/>
    <w:pPr>
      <w:spacing w:line="640" w:lineRule="exact"/>
    </w:pPr>
    <w:rPr>
      <w:spacing w:val="-8"/>
      <w:w w:val="96"/>
      <w:sz w:val="57"/>
    </w:rPr>
  </w:style>
  <w:style w:type="paragraph" w:customStyle="1" w:styleId="SS">
    <w:name w:val="__S_S"/>
    <w:basedOn w:val="HCh"/>
    <w:next w:val="a"/>
    <w:qFormat/>
  </w:style>
  <w:style w:type="paragraph" w:customStyle="1" w:styleId="Small">
    <w:name w:val="Small"/>
    <w:basedOn w:val="a"/>
    <w:next w:val="a"/>
    <w:pPr>
      <w:tabs>
        <w:tab w:val="right" w:pos="9965"/>
      </w:tabs>
      <w:spacing w:line="210" w:lineRule="exact"/>
    </w:pPr>
    <w:rPr>
      <w:spacing w:val="5"/>
      <w:w w:val="104"/>
      <w:sz w:val="17"/>
    </w:rPr>
  </w:style>
  <w:style w:type="paragraph" w:customStyle="1" w:styleId="SmallX">
    <w:name w:val="SmallX"/>
    <w:basedOn w:val="Small"/>
    <w:next w:val="a"/>
    <w:pPr>
      <w:spacing w:line="180" w:lineRule="exact"/>
      <w:jc w:val="right"/>
    </w:pPr>
    <w:rPr>
      <w:spacing w:val="6"/>
      <w:w w:val="106"/>
      <w:sz w:val="14"/>
    </w:rPr>
  </w:style>
  <w:style w:type="paragraph" w:customStyle="1" w:styleId="XLarge">
    <w:name w:val="XLarge"/>
    <w:basedOn w:val="HM"/>
    <w:qFormat/>
    <w:pPr>
      <w:tabs>
        <w:tab w:val="right" w:leader="dot" w:pos="360"/>
      </w:tabs>
      <w:spacing w:line="390" w:lineRule="exact"/>
    </w:pPr>
    <w:rPr>
      <w:sz w:val="40"/>
    </w:rPr>
  </w:style>
  <w:style w:type="paragraph" w:customStyle="1" w:styleId="1211022234">
    <w:name w:val="样式 尾注文本 + 左侧:  1.21 厘米 悬挂缩进: 1.02 厘米 右侧:  2.23 厘米 段后: 4 磅"/>
    <w:basedOn w:val="a7"/>
    <w:qFormat/>
    <w:pPr>
      <w:ind w:left="1264" w:right="1264" w:hanging="578"/>
    </w:pPr>
    <w:rPr>
      <w:rFonts w:cs="宋体"/>
    </w:rPr>
  </w:style>
  <w:style w:type="paragraph" w:customStyle="1" w:styleId="12110222341">
    <w:name w:val="样式 尾注文本 + 左侧:  1.21 厘米 悬挂缩进: 1.02 厘米 右侧:  2.23 厘米 段后: 4 磅1"/>
    <w:basedOn w:val="a7"/>
    <w:qFormat/>
    <w:pPr>
      <w:ind w:left="1264" w:right="1264" w:hanging="578"/>
    </w:pPr>
    <w:rPr>
      <w:rFonts w:cs="宋体"/>
    </w:rPr>
  </w:style>
  <w:style w:type="paragraph" w:customStyle="1" w:styleId="Distr">
    <w:name w:val="Distr 分发种类"/>
    <w:next w:val="a"/>
    <w:qFormat/>
    <w:pPr>
      <w:spacing w:before="240" w:line="240" w:lineRule="exact"/>
    </w:pPr>
    <w:rPr>
      <w:kern w:val="14"/>
    </w:rPr>
  </w:style>
  <w:style w:type="paragraph" w:customStyle="1" w:styleId="Publication">
    <w:name w:val="Publication 印发日期"/>
    <w:next w:val="a"/>
    <w:qFormat/>
    <w:pPr>
      <w:spacing w:line="240" w:lineRule="exact"/>
    </w:pPr>
    <w:rPr>
      <w:kern w:val="14"/>
    </w:rPr>
  </w:style>
  <w:style w:type="paragraph" w:customStyle="1" w:styleId="Original">
    <w:name w:val="Original 原件种类"/>
    <w:next w:val="a"/>
    <w:qFormat/>
    <w:pPr>
      <w:spacing w:line="240" w:lineRule="exact"/>
    </w:pPr>
    <w:rPr>
      <w:kern w:val="14"/>
    </w:rPr>
  </w:style>
  <w:style w:type="paragraph" w:customStyle="1" w:styleId="Release">
    <w:name w:val="Release 送印日期"/>
    <w:next w:val="a"/>
    <w:qFormat/>
    <w:pPr>
      <w:spacing w:line="240" w:lineRule="exact"/>
    </w:pPr>
    <w:rPr>
      <w:kern w:val="14"/>
      <w:szCs w:val="21"/>
    </w:rPr>
  </w:style>
  <w:style w:type="paragraph" w:customStyle="1" w:styleId="Session">
    <w:name w:val="Session"/>
    <w:basedOn w:val="H23"/>
    <w:qFormat/>
    <w:pPr>
      <w:spacing w:after="60"/>
    </w:pPr>
  </w:style>
  <w:style w:type="paragraph" w:customStyle="1" w:styleId="Committee">
    <w:name w:val="Committee 委员会"/>
    <w:basedOn w:val="H1"/>
    <w:qFormat/>
    <w:pPr>
      <w:spacing w:line="240" w:lineRule="exact"/>
    </w:pPr>
  </w:style>
  <w:style w:type="paragraph" w:customStyle="1" w:styleId="AgendaItemNormal">
    <w:name w:val="Agenda_Item_Normal"/>
    <w:basedOn w:val="af1"/>
    <w:qFormat/>
    <w:pPr>
      <w:spacing w:after="60"/>
    </w:pPr>
    <w:rPr>
      <w:sz w:val="21"/>
    </w:rPr>
  </w:style>
  <w:style w:type="paragraph" w:customStyle="1" w:styleId="Sponsors">
    <w:name w:val="Sponsors"/>
    <w:basedOn w:val="H23"/>
    <w:qFormat/>
    <w:pPr>
      <w:tabs>
        <w:tab w:val="right" w:pos="1021"/>
        <w:tab w:val="left" w:pos="1264"/>
        <w:tab w:val="left" w:pos="1695"/>
        <w:tab w:val="left" w:pos="2126"/>
        <w:tab w:val="left" w:pos="2557"/>
      </w:tabs>
      <w:ind w:left="1267" w:right="1267" w:hanging="1267"/>
    </w:pPr>
  </w:style>
  <w:style w:type="character" w:customStyle="1" w:styleId="10">
    <w:name w:val="标题 1 字符"/>
    <w:basedOn w:val="a0"/>
    <w:link w:val="1"/>
    <w:qFormat/>
    <w:rPr>
      <w:rFonts w:eastAsia="SimHei" w:cstheme="majorBidi"/>
      <w:bCs/>
      <w:kern w:val="14"/>
      <w:sz w:val="28"/>
      <w:szCs w:val="28"/>
      <w:lang w:val="en-US"/>
    </w:rPr>
  </w:style>
  <w:style w:type="paragraph" w:customStyle="1" w:styleId="Type">
    <w:name w:val="Type 种类"/>
    <w:basedOn w:val="H23"/>
    <w:qFormat/>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qFormat/>
    <w:rPr>
      <w:rFonts w:ascii="SimHei" w:eastAsiaTheme="majorEastAsia" w:hAnsi="SimHei" w:cstheme="majorBidi"/>
      <w:b/>
      <w:bCs/>
      <w:kern w:val="14"/>
      <w:sz w:val="28"/>
      <w:szCs w:val="26"/>
      <w:lang w:val="en-US"/>
    </w:rPr>
  </w:style>
  <w:style w:type="character" w:customStyle="1" w:styleId="30">
    <w:name w:val="标题 3 字符"/>
    <w:basedOn w:val="a0"/>
    <w:link w:val="3"/>
    <w:qFormat/>
    <w:rPr>
      <w:rFonts w:asciiTheme="minorEastAsia" w:eastAsiaTheme="majorEastAsia" w:hAnsiTheme="minorEastAsia" w:cstheme="majorBidi"/>
      <w:b/>
      <w:bCs/>
      <w:kern w:val="14"/>
      <w:sz w:val="32"/>
      <w:lang w:val="en-US"/>
    </w:rPr>
  </w:style>
  <w:style w:type="paragraph" w:customStyle="1" w:styleId="11">
    <w:name w:val="日刊标题1"/>
    <w:basedOn w:val="a"/>
    <w:qFormat/>
    <w:pPr>
      <w:spacing w:line="560" w:lineRule="exact"/>
    </w:pPr>
    <w:rPr>
      <w:rFonts w:ascii="SimHei" w:eastAsia="SimHei" w:hAnsi="SimHei"/>
      <w:sz w:val="36"/>
    </w:rPr>
  </w:style>
  <w:style w:type="paragraph" w:customStyle="1" w:styleId="21">
    <w:name w:val="日刊标题2"/>
    <w:basedOn w:val="a"/>
    <w:next w:val="a"/>
    <w:qFormat/>
    <w:pPr>
      <w:spacing w:line="400" w:lineRule="exact"/>
    </w:pPr>
    <w:rPr>
      <w:rFonts w:ascii="SimHei" w:hAnsi="SimHei"/>
      <w:sz w:val="28"/>
    </w:rPr>
  </w:style>
  <w:style w:type="paragraph" w:customStyle="1" w:styleId="31">
    <w:name w:val="日刊标题3"/>
    <w:basedOn w:val="a"/>
    <w:next w:val="a"/>
    <w:qFormat/>
    <w:pPr>
      <w:spacing w:line="360" w:lineRule="exact"/>
    </w:pPr>
    <w:rPr>
      <w:rFonts w:ascii="SimHei" w:eastAsia="SimHei" w:hAnsi="SimHei"/>
      <w:sz w:val="24"/>
    </w:rPr>
  </w:style>
  <w:style w:type="paragraph" w:customStyle="1" w:styleId="4">
    <w:name w:val="日刊标题4"/>
    <w:basedOn w:val="a"/>
    <w:next w:val="a"/>
    <w:qFormat/>
    <w:rPr>
      <w:rFonts w:ascii="SimHei" w:eastAsia="SimHei" w:hAnsi="SimHei"/>
      <w:sz w:val="24"/>
    </w:rPr>
  </w:style>
  <w:style w:type="paragraph" w:customStyle="1" w:styleId="Bullet1">
    <w:name w:val="Bullet 1"/>
    <w:basedOn w:val="a"/>
    <w:qFormat/>
    <w:pPr>
      <w:numPr>
        <w:numId w:val="1"/>
      </w:numPr>
      <w:spacing w:after="120" w:line="240" w:lineRule="exact"/>
      <w:ind w:right="1267"/>
    </w:pPr>
    <w:rPr>
      <w:spacing w:val="4"/>
      <w:w w:val="103"/>
      <w:sz w:val="20"/>
    </w:rPr>
  </w:style>
  <w:style w:type="paragraph" w:customStyle="1" w:styleId="Bullet2">
    <w:name w:val="Bullet 2"/>
    <w:basedOn w:val="a"/>
    <w:qFormat/>
    <w:pPr>
      <w:numPr>
        <w:numId w:val="2"/>
      </w:numPr>
      <w:spacing w:after="120" w:line="240" w:lineRule="exact"/>
      <w:ind w:right="1267"/>
    </w:pPr>
    <w:rPr>
      <w:snapToGrid w:val="0"/>
      <w:spacing w:val="4"/>
      <w:w w:val="103"/>
      <w:sz w:val="20"/>
    </w:rPr>
  </w:style>
  <w:style w:type="paragraph" w:customStyle="1" w:styleId="Bullet3">
    <w:name w:val="Bullet 3"/>
    <w:basedOn w:val="SingleTxt"/>
    <w:qFormat/>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qFormat/>
    <w:pPr>
      <w:spacing w:after="120" w:line="240" w:lineRule="auto"/>
      <w:jc w:val="right"/>
    </w:pPr>
    <w:rPr>
      <w:rFonts w:ascii="宋体" w:eastAsia="楷体_GB2312" w:cs="宋体"/>
      <w:sz w:val="15"/>
    </w:rPr>
  </w:style>
  <w:style w:type="paragraph" w:customStyle="1" w:styleId="HCh6">
    <w:name w:val="样式 _ H _Ch + (中文) 宋体 段后: 6 磅"/>
    <w:basedOn w:val="HCh"/>
    <w:qFormat/>
    <w:pPr>
      <w:spacing w:after="120"/>
      <w:jc w:val="left"/>
    </w:pPr>
    <w:rPr>
      <w:rFonts w:eastAsia="宋体" w:cs="宋体"/>
    </w:rPr>
  </w:style>
  <w:style w:type="paragraph" w:customStyle="1" w:styleId="AgendaTitleH2">
    <w:name w:val="Agenda_Title_H2"/>
    <w:basedOn w:val="a"/>
    <w:next w:val="a"/>
    <w:qFormat/>
    <w:pPr>
      <w:adjustRightInd w:val="0"/>
      <w:ind w:right="1985"/>
      <w:outlineLvl w:val="1"/>
    </w:pPr>
    <w:rPr>
      <w:rFonts w:ascii="SimHei" w:eastAsia="SimHei" w:hAnsi="SimHei"/>
      <w:szCs w:val="21"/>
    </w:rPr>
  </w:style>
  <w:style w:type="paragraph" w:customStyle="1" w:styleId="TitleHCH">
    <w:name w:val="Title_H_CH"/>
    <w:basedOn w:val="H1"/>
    <w:next w:val="a"/>
    <w:link w:val="TitleHCHChar"/>
    <w:qFormat/>
    <w:pPr>
      <w:spacing w:line="400" w:lineRule="exact"/>
    </w:pPr>
    <w:rPr>
      <w:sz w:val="28"/>
    </w:rPr>
  </w:style>
  <w:style w:type="character" w:customStyle="1" w:styleId="TitleHCHChar">
    <w:name w:val="Title_H_CH Char"/>
    <w:basedOn w:val="a0"/>
    <w:link w:val="TitleHCH"/>
    <w:rPr>
      <w:rFonts w:eastAsia="SimHei"/>
      <w:kern w:val="14"/>
      <w:sz w:val="28"/>
      <w:lang w:val="en-US"/>
    </w:rPr>
  </w:style>
  <w:style w:type="paragraph" w:customStyle="1" w:styleId="TitleH1">
    <w:name w:val="Title_H1"/>
    <w:basedOn w:val="a"/>
    <w:next w:val="a"/>
    <w:link w:val="TitleH1Char"/>
    <w:qFormat/>
    <w:pPr>
      <w:keepNext/>
      <w:keepLines/>
      <w:ind w:left="1264" w:right="1264" w:hanging="1264"/>
      <w:outlineLvl w:val="0"/>
    </w:pPr>
    <w:rPr>
      <w:rFonts w:eastAsia="SimHei"/>
      <w:sz w:val="24"/>
    </w:rPr>
  </w:style>
  <w:style w:type="paragraph" w:customStyle="1" w:styleId="TitleH2">
    <w:name w:val="Title_H2"/>
    <w:basedOn w:val="a"/>
    <w:next w:val="a"/>
    <w:link w:val="TitleH2Char"/>
    <w:qFormat/>
    <w:pPr>
      <w:ind w:left="1264" w:right="1264" w:hanging="1264"/>
      <w:outlineLvl w:val="1"/>
    </w:pPr>
    <w:rPr>
      <w:rFonts w:eastAsia="SimHei"/>
      <w:spacing w:val="2"/>
    </w:rPr>
  </w:style>
  <w:style w:type="character" w:customStyle="1" w:styleId="TitleH1Char">
    <w:name w:val="Title_H1 Char"/>
    <w:basedOn w:val="a0"/>
    <w:link w:val="TitleH1"/>
    <w:rPr>
      <w:rFonts w:eastAsia="SimHei"/>
      <w:kern w:val="14"/>
      <w:sz w:val="24"/>
      <w:lang w:val="en-US"/>
    </w:rPr>
  </w:style>
  <w:style w:type="character" w:customStyle="1" w:styleId="TitleH2Char">
    <w:name w:val="Title_H2 Char"/>
    <w:basedOn w:val="a0"/>
    <w:link w:val="TitleH2"/>
    <w:rPr>
      <w:rFonts w:eastAsia="SimHei"/>
      <w:spacing w:val="2"/>
      <w:kern w:val="14"/>
      <w:sz w:val="21"/>
      <w:lang w:val="en-US"/>
    </w:rPr>
  </w:style>
  <w:style w:type="paragraph" w:customStyle="1" w:styleId="STitleM">
    <w:name w:val="S_Title_M"/>
    <w:basedOn w:val="a"/>
    <w:next w:val="a"/>
    <w:qFormat/>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pPr>
      <w:ind w:firstLine="0"/>
    </w:pPr>
    <w:rPr>
      <w:lang w:eastAsia="en-US"/>
    </w:rPr>
  </w:style>
  <w:style w:type="paragraph" w:customStyle="1" w:styleId="STitleL">
    <w:name w:val="S_Title_L"/>
    <w:basedOn w:val="SM"/>
    <w:next w:val="a"/>
    <w:qFormat/>
    <w:pPr>
      <w:spacing w:line="640" w:lineRule="exact"/>
    </w:pPr>
    <w:rPr>
      <w:spacing w:val="-8"/>
      <w:w w:val="96"/>
      <w:sz w:val="57"/>
    </w:rPr>
  </w:style>
  <w:style w:type="paragraph" w:customStyle="1" w:styleId="SRMeetingInfo">
    <w:name w:val="SR_Meeting_Info"/>
    <w:basedOn w:val="af1"/>
    <w:next w:val="AgendaItemNormal"/>
    <w:qFormat/>
    <w:rPr>
      <w:sz w:val="21"/>
    </w:rPr>
  </w:style>
  <w:style w:type="paragraph" w:customStyle="1" w:styleId="SummaryRecord">
    <w:name w:val="SummaryRecord"/>
    <w:basedOn w:val="H23"/>
    <w:next w:val="Session"/>
    <w:qFormat/>
  </w:style>
  <w:style w:type="character" w:customStyle="1" w:styleId="aa">
    <w:name w:val="脚注文本 字符"/>
    <w:basedOn w:val="a0"/>
    <w:link w:val="a8"/>
    <w:semiHidden/>
    <w:rPr>
      <w:kern w:val="14"/>
      <w:sz w:val="18"/>
      <w:lang w:val="en-US"/>
    </w:rPr>
  </w:style>
  <w:style w:type="character" w:customStyle="1" w:styleId="a9">
    <w:name w:val="尾注文本 字符"/>
    <w:basedOn w:val="a0"/>
    <w:link w:val="a7"/>
    <w:semiHidden/>
    <w:rPr>
      <w:kern w:val="14"/>
      <w:sz w:val="18"/>
      <w:lang w:val="en-US"/>
    </w:rPr>
  </w:style>
  <w:style w:type="character" w:customStyle="1" w:styleId="a6">
    <w:name w:val="批注文字 字符"/>
    <w:basedOn w:val="a0"/>
    <w:link w:val="a5"/>
    <w:semiHidden/>
    <w:rPr>
      <w:kern w:val="14"/>
      <w:sz w:val="21"/>
      <w:lang w:val="en-US"/>
    </w:rPr>
  </w:style>
  <w:style w:type="character" w:customStyle="1" w:styleId="af3">
    <w:name w:val="批注主题 字符"/>
    <w:basedOn w:val="a6"/>
    <w:link w:val="af2"/>
    <w:semiHidden/>
    <w:rPr>
      <w:b/>
      <w:bCs/>
      <w:kern w:val="14"/>
      <w:sz w:val="21"/>
      <w:lang w:val="en-US"/>
    </w:rPr>
  </w:style>
  <w:style w:type="character" w:customStyle="1" w:styleId="ac">
    <w:name w:val="批注框文本 字符"/>
    <w:basedOn w:val="a0"/>
    <w:link w:val="ab"/>
    <w:semiHidden/>
    <w:qFormat/>
    <w:rPr>
      <w:kern w:val="14"/>
      <w:sz w:val="18"/>
      <w:szCs w:val="18"/>
      <w:lang w:val="en-US"/>
    </w:rPr>
  </w:style>
  <w:style w:type="character" w:customStyle="1" w:styleId="af0">
    <w:name w:val="页眉 字符"/>
    <w:basedOn w:val="a0"/>
    <w:link w:val="af"/>
    <w:qFormat/>
    <w:rPr>
      <w:sz w:val="18"/>
      <w:lang w:val="en-US"/>
    </w:rPr>
  </w:style>
  <w:style w:type="character" w:customStyle="1" w:styleId="ae">
    <w:name w:val="页脚 字符"/>
    <w:basedOn w:val="a0"/>
    <w:link w:val="ad"/>
    <w:qFormat/>
    <w:rPr>
      <w:b/>
      <w:sz w:val="18"/>
      <w:szCs w:val="18"/>
      <w:lang w:val="en-US"/>
    </w:rPr>
  </w:style>
  <w:style w:type="paragraph" w:customStyle="1" w:styleId="SRContents">
    <w:name w:val="SR_Contents"/>
    <w:basedOn w:val="a"/>
    <w:qFormat/>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pPr>
      <w:spacing w:after="60"/>
    </w:pPr>
  </w:style>
  <w:style w:type="paragraph" w:customStyle="1" w:styleId="AgendaItemTitle">
    <w:name w:val="Agenda_Item_Title"/>
    <w:basedOn w:val="a"/>
    <w:next w:val="a"/>
    <w:qFormat/>
    <w:pPr>
      <w:ind w:right="1985"/>
      <w:outlineLvl w:val="1"/>
    </w:pPr>
  </w:style>
  <w:style w:type="paragraph" w:customStyle="1" w:styleId="DecisionNumber">
    <w:name w:val="DecisionNumber"/>
    <w:basedOn w:val="a"/>
    <w:next w:val="a"/>
    <w:qFormat/>
    <w:pPr>
      <w:ind w:right="1985"/>
      <w:outlineLvl w:val="1"/>
    </w:pPr>
  </w:style>
  <w:style w:type="paragraph" w:customStyle="1" w:styleId="DecisionTitle">
    <w:name w:val="DecisionTitle"/>
    <w:basedOn w:val="a"/>
    <w:next w:val="a"/>
    <w:qFormat/>
    <w:pPr>
      <w:ind w:right="1985"/>
      <w:outlineLvl w:val="1"/>
    </w:pPr>
  </w:style>
  <w:style w:type="paragraph" w:customStyle="1" w:styleId="MeetingNumber">
    <w:name w:val="MeetingNumber"/>
    <w:basedOn w:val="a"/>
    <w:next w:val="a"/>
    <w:qFormat/>
    <w:pPr>
      <w:ind w:right="1985"/>
      <w:outlineLvl w:val="1"/>
    </w:pPr>
  </w:style>
  <w:style w:type="character" w:customStyle="1" w:styleId="12">
    <w:name w:val="未处理的提及1"/>
    <w:basedOn w:val="a0"/>
    <w:uiPriority w:val="99"/>
    <w:semiHidden/>
    <w:unhideWhenUsed/>
    <w:rPr>
      <w:color w:val="605E5C"/>
      <w:shd w:val="clear" w:color="auto" w:fill="E1DFDD"/>
    </w:rPr>
  </w:style>
  <w:style w:type="paragraph" w:customStyle="1" w:styleId="13">
    <w:name w:val="修订1"/>
    <w:hidden/>
    <w:uiPriority w:val="99"/>
    <w:semiHidden/>
    <w:rPr>
      <w:rFonts w:eastAsia="宋体"/>
      <w:kern w:val="14"/>
      <w:sz w:val="21"/>
    </w:rPr>
  </w:style>
  <w:style w:type="paragraph" w:customStyle="1" w:styleId="SingleTxtG">
    <w:name w:val="_ Single Txt_G"/>
    <w:basedOn w:val="a"/>
    <w:link w:val="SingleTxtGChar"/>
    <w:qFormat/>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character" w:customStyle="1" w:styleId="SingleTxtGChar">
    <w:name w:val="_ Single Txt_G Char"/>
    <w:link w:val="SingleTxtG"/>
    <w:locked/>
    <w:rPr>
      <w:rFonts w:eastAsiaTheme="minorHAnsi"/>
      <w:lang w:eastAsia="en-US"/>
    </w:rPr>
  </w:style>
  <w:style w:type="character" w:customStyle="1" w:styleId="a4">
    <w:name w:val="文档结构图 字符"/>
    <w:basedOn w:val="a0"/>
    <w:link w:val="a3"/>
    <w:semiHidden/>
    <w:rPr>
      <w:rFonts w:ascii="宋体" w:eastAsia="宋体"/>
      <w:kern w:val="14"/>
      <w:sz w:val="24"/>
      <w:szCs w:val="24"/>
      <w:lang w:val="en-US"/>
    </w:rPr>
  </w:style>
  <w:style w:type="character" w:customStyle="1" w:styleId="22">
    <w:name w:val="未处理的提及2"/>
    <w:basedOn w:val="a0"/>
    <w:rPr>
      <w:color w:val="605E5C"/>
      <w:shd w:val="clear" w:color="auto" w:fill="E1DFDD"/>
    </w:rPr>
  </w:style>
  <w:style w:type="character" w:styleId="af9">
    <w:name w:val="Unresolved Mention"/>
    <w:basedOn w:val="a0"/>
    <w:uiPriority w:val="99"/>
    <w:semiHidden/>
    <w:unhideWhenUsed/>
    <w:rsid w:val="00347636"/>
    <w:rPr>
      <w:color w:val="605E5C"/>
      <w:shd w:val="clear" w:color="auto" w:fill="E1DFDD"/>
    </w:rPr>
  </w:style>
  <w:style w:type="paragraph" w:styleId="afa">
    <w:name w:val="Revision"/>
    <w:hidden/>
    <w:uiPriority w:val="99"/>
    <w:semiHidden/>
    <w:rsid w:val="008D752D"/>
    <w:rPr>
      <w:rFonts w:eastAsia="宋体"/>
      <w:kern w:val="14"/>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1990</Words>
  <Characters>11343</Characters>
  <Application>Microsoft Office Word</Application>
  <DocSecurity>0</DocSecurity>
  <Lines>94</Lines>
  <Paragraphs>26</Paragraphs>
  <ScaleCrop>false</ScaleCrop>
  <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Qiping Jia</dc:creator>
  <cp:lastModifiedBy>Xi Zhai</cp:lastModifiedBy>
  <cp:revision>3</cp:revision>
  <cp:lastPrinted>2022-11-28T15:16:00Z</cp:lastPrinted>
  <dcterms:created xsi:type="dcterms:W3CDTF">2022-11-28T15:16:00Z</dcterms:created>
  <dcterms:modified xsi:type="dcterms:W3CDTF">2022-11-28T15:16:00Z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vt:lpwstr>
  </property>
  <property fmtid="{D5CDD505-2E9C-101B-9397-08002B2CF9AE}" pid="3" name="ODSRefJobNo">
    <vt:lpwstr>2266569C</vt:lpwstr>
  </property>
  <property fmtid="{D5CDD505-2E9C-101B-9397-08002B2CF9AE}" pid="4" name="Symbol1">
    <vt:lpwstr>CEDAW/C/GMB/CO/6</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KSOProductBuildVer">
    <vt:lpwstr>2052-4.7.0.7770</vt:lpwstr>
  </property>
  <property fmtid="{D5CDD505-2E9C-101B-9397-08002B2CF9AE}" pid="13" name="Distribution">
    <vt:lpwstr>General</vt:lpwstr>
  </property>
  <property fmtid="{D5CDD505-2E9C-101B-9397-08002B2CF9AE}" pid="14" name="Publication Date">
    <vt:lpwstr>1 November 2022</vt:lpwstr>
  </property>
  <property fmtid="{D5CDD505-2E9C-101B-9397-08002B2CF9AE}" pid="15" name="Original">
    <vt:lpwstr>English</vt:lpwstr>
  </property>
  <property fmtid="{D5CDD505-2E9C-101B-9397-08002B2CF9AE}" pid="16" name="Release Date">
    <vt:lpwstr/>
  </property>
  <property fmtid="{D5CDD505-2E9C-101B-9397-08002B2CF9AE}" pid="17" name="Title1">
    <vt:lpwstr>		关于冈比亚第六次定期报告的结论性意见*_x000d_</vt:lpwstr>
  </property>
</Properties>
</file>