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F7241" w:rsidP="00BF7241">
            <w:pPr>
              <w:jc w:val="right"/>
            </w:pPr>
            <w:r w:rsidRPr="00BF7241">
              <w:rPr>
                <w:sz w:val="40"/>
              </w:rPr>
              <w:t>CRC</w:t>
            </w:r>
            <w:r>
              <w:t>/C/TUN/Q/3</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BF7241" w:rsidRDefault="00BF7241" w:rsidP="006A2FF6">
            <w:pPr>
              <w:spacing w:before="240"/>
            </w:pPr>
            <w:r>
              <w:t>Distr. générale</w:t>
            </w:r>
          </w:p>
          <w:p w:rsidR="00BF7241" w:rsidRDefault="00AA1A43" w:rsidP="00AA1A43">
            <w:pPr>
              <w:spacing w:line="240" w:lineRule="exact"/>
            </w:pPr>
            <w:r>
              <w:t>8 mars</w:t>
            </w:r>
            <w:r w:rsidR="00BF7241">
              <w:t xml:space="preserve"> 2010</w:t>
            </w:r>
          </w:p>
          <w:p w:rsidR="00BF7241" w:rsidRPr="00B9171C" w:rsidRDefault="00BF7241" w:rsidP="00AA1A43">
            <w:pPr>
              <w:spacing w:line="240" w:lineRule="exact"/>
              <w:rPr>
                <w:b/>
                <w:bCs/>
              </w:rPr>
            </w:pPr>
          </w:p>
          <w:p w:rsidR="00060E82" w:rsidRPr="00DB58B5" w:rsidRDefault="00BF7241" w:rsidP="00BF7241">
            <w:pPr>
              <w:spacing w:line="240" w:lineRule="exact"/>
            </w:pPr>
            <w:r>
              <w:t xml:space="preserve">Original: français </w:t>
            </w:r>
          </w:p>
        </w:tc>
      </w:tr>
    </w:tbl>
    <w:p w:rsidR="00AF6B0D" w:rsidRPr="00DA3BE9" w:rsidRDefault="00AF6B0D" w:rsidP="00AF6B0D">
      <w:pPr>
        <w:spacing w:before="120"/>
        <w:rPr>
          <w:b/>
          <w:sz w:val="24"/>
          <w:szCs w:val="24"/>
        </w:rPr>
      </w:pPr>
      <w:r w:rsidRPr="00DA3BE9">
        <w:rPr>
          <w:b/>
          <w:sz w:val="24"/>
          <w:szCs w:val="24"/>
        </w:rPr>
        <w:t>Comité des droits de l’enfant</w:t>
      </w:r>
    </w:p>
    <w:p w:rsidR="00AF6B0D" w:rsidRDefault="00AF6B0D" w:rsidP="00AF6B0D">
      <w:pPr>
        <w:rPr>
          <w:b/>
          <w:bCs/>
        </w:rPr>
      </w:pPr>
      <w:r>
        <w:rPr>
          <w:b/>
          <w:bCs/>
        </w:rPr>
        <w:t>Cinquante-quatrième session</w:t>
      </w:r>
    </w:p>
    <w:p w:rsidR="00AF6B0D" w:rsidRDefault="00AF6B0D" w:rsidP="00A103A8">
      <w:r w:rsidRPr="00BF7241">
        <w:t>2</w:t>
      </w:r>
      <w:r w:rsidR="00A103A8">
        <w:t>5</w:t>
      </w:r>
      <w:r w:rsidRPr="00BF7241">
        <w:t xml:space="preserve"> mai au 11 juin 2010</w:t>
      </w:r>
    </w:p>
    <w:p w:rsidR="00AF6B0D" w:rsidRDefault="00AF6B0D" w:rsidP="00AF6B0D">
      <w:pPr>
        <w:pStyle w:val="HChG"/>
      </w:pPr>
      <w:r>
        <w:tab/>
      </w:r>
      <w:r>
        <w:tab/>
        <w:t>Application de la Convention relative aux droits de l’enfant</w:t>
      </w:r>
    </w:p>
    <w:p w:rsidR="00AF6B0D" w:rsidRPr="00BF7241" w:rsidRDefault="00AF6B0D" w:rsidP="00405EEF">
      <w:pPr>
        <w:pStyle w:val="H1G"/>
      </w:pPr>
      <w:r>
        <w:tab/>
      </w:r>
      <w:r>
        <w:tab/>
        <w:t xml:space="preserve">Liste de points </w:t>
      </w:r>
      <w:r w:rsidR="00865500">
        <w:t>lié</w:t>
      </w:r>
      <w:r w:rsidR="00405EEF">
        <w:t>s</w:t>
      </w:r>
      <w:r w:rsidR="00865500">
        <w:t xml:space="preserve"> à l’examen du</w:t>
      </w:r>
      <w:r>
        <w:t xml:space="preserve"> troisième rapport pério</w:t>
      </w:r>
      <w:r w:rsidR="00C77343">
        <w:t>dique de la Tunisie (CRC/C/TUN</w:t>
      </w:r>
      <w:r>
        <w:t>/3)</w:t>
      </w:r>
    </w:p>
    <w:p w:rsidR="00865500" w:rsidRPr="00A103A8" w:rsidRDefault="00865500" w:rsidP="00865500">
      <w:pPr>
        <w:pStyle w:val="SingleTxtG"/>
        <w:rPr>
          <w:i/>
          <w:iCs/>
          <w:lang w:val="fr-FR"/>
        </w:rPr>
      </w:pPr>
      <w:r w:rsidRPr="00A103A8">
        <w:rPr>
          <w:i/>
          <w:iCs/>
          <w:lang w:val="fr-FR"/>
        </w:rPr>
        <w:t xml:space="preserve">Les questions posées ci-dessous ont trait à des sujets considérés comme prioritaires par le Comité et pour lesquels un complément d’information est demandé. D’autres questions relatives à la mise en œuvre de la Convention pourront être abordées lors du dialogue avec l’Etat partie. </w:t>
      </w:r>
    </w:p>
    <w:p w:rsidR="00865500" w:rsidRPr="004425B7" w:rsidRDefault="00865500" w:rsidP="00865500">
      <w:pPr>
        <w:pStyle w:val="HChG"/>
        <w:rPr>
          <w:bCs/>
          <w:szCs w:val="28"/>
          <w:lang w:val="fr-FR"/>
        </w:rPr>
      </w:pPr>
      <w:r>
        <w:rPr>
          <w:lang w:val="fr-FR"/>
        </w:rPr>
        <w:tab/>
      </w:r>
      <w:r>
        <w:rPr>
          <w:lang w:val="fr-FR"/>
        </w:rPr>
        <w:tab/>
      </w:r>
      <w:r w:rsidRPr="00865500">
        <w:rPr>
          <w:lang w:val="fr-FR"/>
        </w:rPr>
        <w:t>Première</w:t>
      </w:r>
      <w:r w:rsidRPr="004425B7">
        <w:rPr>
          <w:bCs/>
          <w:szCs w:val="28"/>
          <w:lang w:val="fr-FR"/>
        </w:rPr>
        <w:t xml:space="preserve"> partie</w:t>
      </w:r>
    </w:p>
    <w:p w:rsidR="00865500" w:rsidRPr="00865500" w:rsidRDefault="00865500" w:rsidP="00865500">
      <w:pPr>
        <w:pStyle w:val="SingleTxtG"/>
        <w:rPr>
          <w:b/>
          <w:bCs/>
          <w:lang w:val="fr-FR"/>
        </w:rPr>
      </w:pPr>
      <w:r>
        <w:rPr>
          <w:b/>
          <w:bCs/>
          <w:lang w:val="fr-FR"/>
        </w:rPr>
        <w:t xml:space="preserve">Sous cette rubrique, l’Etat partie est invité à communiquer </w:t>
      </w:r>
      <w:r>
        <w:rPr>
          <w:b/>
          <w:bCs/>
          <w:i/>
          <w:iCs/>
          <w:lang w:val="fr-FR"/>
        </w:rPr>
        <w:t>par écrit</w:t>
      </w:r>
      <w:r>
        <w:rPr>
          <w:b/>
          <w:bCs/>
          <w:lang w:val="fr-FR"/>
        </w:rPr>
        <w:t xml:space="preserve"> des </w:t>
      </w:r>
      <w:r w:rsidRPr="00E12D77">
        <w:rPr>
          <w:b/>
          <w:bCs/>
          <w:lang w:val="fr-FR"/>
        </w:rPr>
        <w:t>renseignements supplémentaires et à jour, si possible avant le 6 avril 2010.</w:t>
      </w:r>
      <w:r>
        <w:rPr>
          <w:b/>
          <w:bCs/>
          <w:lang w:val="fr-FR"/>
        </w:rPr>
        <w:t xml:space="preserve"> </w:t>
      </w:r>
    </w:p>
    <w:p w:rsidR="00865500" w:rsidRDefault="00865500" w:rsidP="00865500">
      <w:pPr>
        <w:pStyle w:val="SingleTxtG"/>
        <w:rPr>
          <w:lang w:val="fr-FR"/>
        </w:rPr>
      </w:pPr>
      <w:r>
        <w:rPr>
          <w:lang w:val="fr-FR"/>
        </w:rPr>
        <w:t>1.</w:t>
      </w:r>
      <w:r>
        <w:rPr>
          <w:lang w:val="fr-FR"/>
        </w:rPr>
        <w:tab/>
        <w:t>Veuillez i</w:t>
      </w:r>
      <w:r w:rsidRPr="00281729">
        <w:rPr>
          <w:lang w:val="fr-FR"/>
        </w:rPr>
        <w:t>ndiquer s’il a déjà été procédé à une évaluation du</w:t>
      </w:r>
      <w:r w:rsidRPr="00985B4D">
        <w:rPr>
          <w:lang w:val="fr-FR"/>
        </w:rPr>
        <w:t xml:space="preserve"> Plan national d’action en faveur des enfants (2002-2011)</w:t>
      </w:r>
      <w:r>
        <w:rPr>
          <w:lang w:val="fr-FR"/>
        </w:rPr>
        <w:t>,</w:t>
      </w:r>
      <w:r w:rsidRPr="00985B4D">
        <w:rPr>
          <w:lang w:val="fr-FR"/>
        </w:rPr>
        <w:t xml:space="preserve"> s</w:t>
      </w:r>
      <w:r w:rsidRPr="001E5A06">
        <w:rPr>
          <w:lang w:val="fr-FR"/>
        </w:rPr>
        <w:t>i le</w:t>
      </w:r>
      <w:r w:rsidRPr="00281729">
        <w:rPr>
          <w:lang w:val="fr-FR"/>
        </w:rPr>
        <w:t xml:space="preserve">s objectifs fixés ont été atteints et quels ont été les </w:t>
      </w:r>
      <w:r>
        <w:rPr>
          <w:lang w:val="fr-FR"/>
        </w:rPr>
        <w:t xml:space="preserve">difficultés rencontrées. Le plan </w:t>
      </w:r>
      <w:r w:rsidRPr="00281729">
        <w:rPr>
          <w:lang w:val="fr-FR"/>
        </w:rPr>
        <w:t>sera-t-il reconduit et de quelle manière ?</w:t>
      </w:r>
    </w:p>
    <w:p w:rsidR="00865500" w:rsidRPr="005573C4" w:rsidRDefault="00865500" w:rsidP="00865500">
      <w:pPr>
        <w:pStyle w:val="SingleTxtG"/>
        <w:rPr>
          <w:color w:val="0000FF"/>
          <w:lang w:val="fr-FR"/>
        </w:rPr>
      </w:pPr>
      <w:r>
        <w:rPr>
          <w:lang w:val="fr-FR"/>
        </w:rPr>
        <w:t>2.</w:t>
      </w:r>
      <w:r>
        <w:rPr>
          <w:lang w:val="fr-FR"/>
        </w:rPr>
        <w:tab/>
        <w:t>Veuillez fournir des renseignements sur le rôle, la composition et l’indépendance de l’Observatoire d’information, de formation, de documentation et d’études sur la protection des enfants. Veuillez indiquer si de nouveaux indicateurs en matière de protection de l’enfant ont été développés par l’Observatoire et si un système intégré de collecte de données a été mise en place et est appliquée au niveau national, régional et local.</w:t>
      </w:r>
    </w:p>
    <w:p w:rsidR="00865500" w:rsidRPr="00865500" w:rsidRDefault="00865500" w:rsidP="00865500">
      <w:pPr>
        <w:pStyle w:val="SingleTxtG"/>
        <w:rPr>
          <w:lang w:val="fr-FR"/>
        </w:rPr>
      </w:pPr>
      <w:r>
        <w:rPr>
          <w:lang w:val="fr-FR"/>
        </w:rPr>
        <w:t>3.</w:t>
      </w:r>
      <w:r>
        <w:rPr>
          <w:lang w:val="fr-FR"/>
        </w:rPr>
        <w:tab/>
        <w:t xml:space="preserve">Veuillez indiquer si l’Etat partie envisage de prendre des mesures pour éliminer les dispositions </w:t>
      </w:r>
      <w:r w:rsidRPr="00985B4D">
        <w:rPr>
          <w:lang w:val="fr-FR"/>
        </w:rPr>
        <w:t>discriminatoires à</w:t>
      </w:r>
      <w:r>
        <w:rPr>
          <w:lang w:val="fr-FR"/>
        </w:rPr>
        <w:t xml:space="preserve"> l’égard des fille</w:t>
      </w:r>
      <w:r w:rsidRPr="00713BA2">
        <w:rPr>
          <w:lang w:val="fr-FR"/>
        </w:rPr>
        <w:t xml:space="preserve">s </w:t>
      </w:r>
      <w:r w:rsidRPr="00713BA2">
        <w:rPr>
          <w:rStyle w:val="apple-style-span"/>
          <w:color w:val="000000"/>
          <w:lang w:val="fr-FR"/>
        </w:rPr>
        <w:t>relatives aux droits de succession</w:t>
      </w:r>
      <w:r w:rsidRPr="00713BA2">
        <w:rPr>
          <w:lang w:val="fr-FR"/>
        </w:rPr>
        <w:t xml:space="preserve"> (</w:t>
      </w:r>
      <w:r>
        <w:rPr>
          <w:lang w:val="fr-FR"/>
        </w:rPr>
        <w:t xml:space="preserve">article 104 du Code du Statut Personnel). </w:t>
      </w:r>
      <w:r>
        <w:rPr>
          <w:rStyle w:val="apple-style-span"/>
          <w:color w:val="000000"/>
          <w:lang w:val="fr-FR"/>
        </w:rPr>
        <w:t xml:space="preserve">Veuillez également indiquer </w:t>
      </w:r>
      <w:r>
        <w:rPr>
          <w:lang w:val="fr-FR"/>
        </w:rPr>
        <w:t>si les enfants nés hors mariage dont la filiation aurait été établie par recours au test d’empreintes génétiques (ADN) et si les enfants adoptés jouissent de l’égalité de traitement en matière d’héritage.</w:t>
      </w:r>
    </w:p>
    <w:p w:rsidR="00865500" w:rsidRDefault="00865500" w:rsidP="00865500">
      <w:pPr>
        <w:pStyle w:val="SingleTxtG"/>
        <w:rPr>
          <w:lang w:val="fr-FR"/>
        </w:rPr>
      </w:pPr>
      <w:r>
        <w:rPr>
          <w:lang w:val="fr-FR"/>
        </w:rPr>
        <w:t>4.</w:t>
      </w:r>
      <w:r>
        <w:rPr>
          <w:lang w:val="fr-FR"/>
        </w:rPr>
        <w:tab/>
        <w:t>Veuillez indiquer les mesures prises par l’Etat partie pour « assurer la pleine application pratique des droits de l’enfant à la liberté d’expression et à la liberté d’association et de réunion pacifique », comme recommandé par le Comité dans ses observations finales précédentes (CRC/C/15/Add.181).</w:t>
      </w:r>
    </w:p>
    <w:p w:rsidR="00865500" w:rsidRDefault="00865500" w:rsidP="00865500">
      <w:pPr>
        <w:pStyle w:val="SingleTxtG"/>
        <w:rPr>
          <w:lang w:val="fr-FR"/>
        </w:rPr>
      </w:pPr>
      <w:r>
        <w:rPr>
          <w:lang w:val="fr-FR"/>
        </w:rPr>
        <w:t>5.</w:t>
      </w:r>
      <w:r>
        <w:rPr>
          <w:lang w:val="fr-FR"/>
        </w:rPr>
        <w:tab/>
        <w:t>Veuillez fournir des informations sur</w:t>
      </w:r>
      <w:r w:rsidRPr="00FF4810">
        <w:rPr>
          <w:lang w:val="fr-FR"/>
        </w:rPr>
        <w:t xml:space="preserve"> l’ampleur de la violence physique et </w:t>
      </w:r>
      <w:r>
        <w:rPr>
          <w:lang w:val="fr-FR"/>
        </w:rPr>
        <w:t>psychologique</w:t>
      </w:r>
      <w:r w:rsidRPr="00FF4810">
        <w:rPr>
          <w:lang w:val="fr-FR"/>
        </w:rPr>
        <w:t xml:space="preserve"> contre les enfants, notamment le</w:t>
      </w:r>
      <w:r w:rsidRPr="00985B4D">
        <w:rPr>
          <w:lang w:val="fr-FR"/>
        </w:rPr>
        <w:t>s châtiments corporels, l</w:t>
      </w:r>
      <w:r w:rsidRPr="00FF4810">
        <w:rPr>
          <w:lang w:val="fr-FR"/>
        </w:rPr>
        <w:t>es sévices sexuels et la violence fondée sur le sexe au sein de la famille, à l’école</w:t>
      </w:r>
      <w:r>
        <w:rPr>
          <w:lang w:val="fr-FR"/>
        </w:rPr>
        <w:t>, dans les centres de détention et les</w:t>
      </w:r>
      <w:r w:rsidRPr="00FF4810">
        <w:rPr>
          <w:lang w:val="fr-FR"/>
        </w:rPr>
        <w:t xml:space="preserve"> institutions.</w:t>
      </w:r>
    </w:p>
    <w:p w:rsidR="00865500" w:rsidRDefault="00865500" w:rsidP="00865500">
      <w:pPr>
        <w:pStyle w:val="SingleTxtG"/>
        <w:rPr>
          <w:lang w:val="fr-FR"/>
        </w:rPr>
      </w:pPr>
      <w:r>
        <w:rPr>
          <w:lang w:val="fr-FR"/>
        </w:rPr>
        <w:t>6.</w:t>
      </w:r>
      <w:r>
        <w:rPr>
          <w:lang w:val="fr-FR"/>
        </w:rPr>
        <w:tab/>
        <w:t>Veuillez renseigner le Comité sur le nombre et le sort des enfants qui ont interrompu leur scolarité de base au cours des trois dernières années. Existe-t-il des mécanismes de réintégration ou des solutions intermédiaires permettant à ces enfants d’acquérir les compétences nécessaires pour intégrer, le moment venu, un programme de formation professionnelle ?</w:t>
      </w:r>
    </w:p>
    <w:p w:rsidR="00865500" w:rsidRDefault="00865500" w:rsidP="00865500">
      <w:pPr>
        <w:pStyle w:val="SingleTxtG"/>
        <w:rPr>
          <w:lang w:val="fr-FR"/>
        </w:rPr>
      </w:pPr>
      <w:r>
        <w:rPr>
          <w:lang w:val="fr-FR"/>
        </w:rPr>
        <w:t>7.</w:t>
      </w:r>
      <w:r>
        <w:rPr>
          <w:lang w:val="fr-FR"/>
        </w:rPr>
        <w:tab/>
        <w:t>Veuillez indiquer quels sont les mécanismes d’alternative à la privation de liberté et si l’Etat partie envisage la création du poste de délégué à la liberté surveillée prévu dans le Code de protection de l’enfant. Veuillez également renseigner le Comité sur les conditions qui règnent dans les lieux de détention pour enfants, la détention provisoire et si une stricte séparation d’avec les adultes est assurée, y compris en détention provisoire.</w:t>
      </w:r>
    </w:p>
    <w:p w:rsidR="00865500" w:rsidRPr="00865500" w:rsidRDefault="00865500" w:rsidP="00865500">
      <w:pPr>
        <w:pStyle w:val="SingleTxtG"/>
        <w:rPr>
          <w:lang w:val="fr-FR"/>
        </w:rPr>
      </w:pPr>
      <w:r>
        <w:rPr>
          <w:lang w:val="fr-FR"/>
        </w:rPr>
        <w:t>8.</w:t>
      </w:r>
      <w:r>
        <w:rPr>
          <w:lang w:val="fr-FR"/>
        </w:rPr>
        <w:tab/>
      </w:r>
      <w:r w:rsidRPr="007E3502">
        <w:rPr>
          <w:lang w:val="fr-FR"/>
        </w:rPr>
        <w:t xml:space="preserve">Veuillez indiquer les questions concernant les enfants que l’Etat partie considère comme prioritaires et requérant de toute urgence l’attention dans la perspective de l’application de la Convention. </w:t>
      </w:r>
    </w:p>
    <w:p w:rsidR="00865500" w:rsidRDefault="00865500" w:rsidP="00865500">
      <w:pPr>
        <w:pStyle w:val="HChG"/>
        <w:rPr>
          <w:lang w:val="fr-FR"/>
        </w:rPr>
      </w:pPr>
      <w:r>
        <w:rPr>
          <w:lang w:val="fr-FR"/>
        </w:rPr>
        <w:tab/>
      </w:r>
      <w:r>
        <w:rPr>
          <w:lang w:val="fr-FR"/>
        </w:rPr>
        <w:tab/>
      </w:r>
      <w:r w:rsidRPr="004425B7">
        <w:rPr>
          <w:lang w:val="fr-FR"/>
        </w:rPr>
        <w:t>Deuxième partie</w:t>
      </w:r>
    </w:p>
    <w:p w:rsidR="00865500" w:rsidRPr="00865500" w:rsidRDefault="00865500" w:rsidP="00865500">
      <w:pPr>
        <w:pStyle w:val="SingleTxtG"/>
        <w:rPr>
          <w:b/>
          <w:bCs/>
          <w:lang w:val="fr-FR"/>
        </w:rPr>
      </w:pPr>
      <w:r w:rsidRPr="004425B7">
        <w:rPr>
          <w:b/>
          <w:bCs/>
          <w:lang w:val="fr-FR"/>
        </w:rPr>
        <w:t>Sous cette rubrique, l’Etat partie est invité à mettre à jour brièvement (en trois pages au maximum) les renseignements fournis dans son rapport en ce qui concerne :</w:t>
      </w:r>
    </w:p>
    <w:p w:rsidR="00865500" w:rsidRDefault="00865500" w:rsidP="00865500">
      <w:pPr>
        <w:pStyle w:val="Bullet1G"/>
        <w:numPr>
          <w:numberingChange w:id="0" w:author="David Winch" w:date="2010-03-08T15:23:00Z" w:original="•"/>
        </w:numPr>
        <w:rPr>
          <w:lang w:val="fr-FR"/>
        </w:rPr>
      </w:pPr>
      <w:r>
        <w:rPr>
          <w:lang w:val="fr-FR"/>
        </w:rPr>
        <w:t>Les nouveaux projets ou textes de loi ;</w:t>
      </w:r>
    </w:p>
    <w:p w:rsidR="00865500" w:rsidRDefault="00865500" w:rsidP="00865500">
      <w:pPr>
        <w:pStyle w:val="Bullet1G"/>
        <w:numPr>
          <w:numberingChange w:id="1" w:author="David Winch" w:date="2010-03-08T15:23:00Z" w:original="•"/>
        </w:numPr>
        <w:rPr>
          <w:lang w:val="fr-FR"/>
        </w:rPr>
      </w:pPr>
      <w:r>
        <w:rPr>
          <w:lang w:val="fr-FR"/>
        </w:rPr>
        <w:t>Les nouvelles institutions et leurs fonctions principales ;</w:t>
      </w:r>
    </w:p>
    <w:p w:rsidR="00865500" w:rsidRDefault="00865500" w:rsidP="00865500">
      <w:pPr>
        <w:pStyle w:val="Bullet1G"/>
        <w:numPr>
          <w:numberingChange w:id="2" w:author="David Winch" w:date="2010-03-08T15:23:00Z" w:original="•"/>
        </w:numPr>
        <w:rPr>
          <w:lang w:val="fr-FR"/>
        </w:rPr>
      </w:pPr>
      <w:r>
        <w:rPr>
          <w:lang w:val="fr-FR"/>
        </w:rPr>
        <w:t>Les politiques mises en œuvre récemment ;</w:t>
      </w:r>
    </w:p>
    <w:p w:rsidR="00865500" w:rsidRDefault="00865500" w:rsidP="00865500">
      <w:pPr>
        <w:pStyle w:val="Bullet1G"/>
        <w:numPr>
          <w:numberingChange w:id="3" w:author="David Winch" w:date="2010-03-08T15:23:00Z" w:original="•"/>
        </w:numPr>
        <w:rPr>
          <w:lang w:val="fr-FR"/>
        </w:rPr>
      </w:pPr>
      <w:r>
        <w:rPr>
          <w:lang w:val="fr-FR"/>
        </w:rPr>
        <w:t>Les principaux programmes et plans d’action entrepris récemment, et leur portée ;</w:t>
      </w:r>
    </w:p>
    <w:p w:rsidR="00865500" w:rsidRPr="00865500" w:rsidRDefault="00865500" w:rsidP="00865500">
      <w:pPr>
        <w:pStyle w:val="Bullet1G"/>
        <w:numPr>
          <w:numberingChange w:id="4" w:author="David Winch" w:date="2010-03-08T15:23:00Z" w:original="•"/>
        </w:numPr>
        <w:rPr>
          <w:lang w:val="fr-FR"/>
        </w:rPr>
      </w:pPr>
      <w:r w:rsidRPr="007E3502">
        <w:rPr>
          <w:lang w:val="fr-FR"/>
        </w:rPr>
        <w:t>Les nouvelles ratifications des instruments de</w:t>
      </w:r>
      <w:r>
        <w:rPr>
          <w:lang w:val="fr-FR"/>
        </w:rPr>
        <w:t>s</w:t>
      </w:r>
      <w:r w:rsidRPr="007E3502">
        <w:rPr>
          <w:lang w:val="fr-FR"/>
        </w:rPr>
        <w:t xml:space="preserve"> droits de l’Homme. </w:t>
      </w:r>
    </w:p>
    <w:p w:rsidR="00865500" w:rsidRPr="00865500" w:rsidRDefault="00865500" w:rsidP="00865500">
      <w:pPr>
        <w:pStyle w:val="HChG"/>
        <w:rPr>
          <w:lang w:val="fr-FR"/>
        </w:rPr>
      </w:pPr>
      <w:r>
        <w:rPr>
          <w:lang w:val="fr-FR"/>
        </w:rPr>
        <w:tab/>
      </w:r>
      <w:r>
        <w:rPr>
          <w:lang w:val="fr-FR"/>
        </w:rPr>
        <w:tab/>
      </w:r>
      <w:r w:rsidRPr="00865500">
        <w:rPr>
          <w:lang w:val="fr-FR"/>
        </w:rPr>
        <w:t>Troisième partie</w:t>
      </w:r>
    </w:p>
    <w:p w:rsidR="00865500" w:rsidRPr="00865500" w:rsidRDefault="00865500" w:rsidP="00865500">
      <w:pPr>
        <w:pStyle w:val="SingleTxtG"/>
        <w:rPr>
          <w:b/>
          <w:bCs/>
          <w:lang w:val="fr-FR"/>
        </w:rPr>
      </w:pPr>
      <w:r w:rsidRPr="004425B7">
        <w:rPr>
          <w:b/>
          <w:bCs/>
          <w:lang w:val="fr-FR"/>
        </w:rPr>
        <w:t>Données et statistiques, si disponibles</w:t>
      </w:r>
    </w:p>
    <w:p w:rsidR="00865500" w:rsidRPr="00865500" w:rsidRDefault="00865500" w:rsidP="00865500">
      <w:pPr>
        <w:pStyle w:val="SingleTxtG"/>
        <w:rPr>
          <w:lang w:val="fr-FR"/>
        </w:rPr>
      </w:pPr>
      <w:r>
        <w:rPr>
          <w:lang w:val="fr-FR"/>
        </w:rPr>
        <w:t>1.</w:t>
      </w:r>
      <w:r>
        <w:rPr>
          <w:lang w:val="fr-FR"/>
        </w:rPr>
        <w:tab/>
        <w:t>Veuillez f</w:t>
      </w:r>
      <w:r w:rsidRPr="00774416">
        <w:rPr>
          <w:lang w:val="fr-FR"/>
        </w:rPr>
        <w:t>ournir</w:t>
      </w:r>
      <w:r>
        <w:rPr>
          <w:lang w:val="fr-FR"/>
        </w:rPr>
        <w:t>,</w:t>
      </w:r>
      <w:r w:rsidRPr="00774416">
        <w:rPr>
          <w:lang w:val="fr-FR"/>
        </w:rPr>
        <w:t xml:space="preserve"> </w:t>
      </w:r>
      <w:r>
        <w:rPr>
          <w:lang w:val="fr-FR"/>
        </w:rPr>
        <w:t xml:space="preserve">pour les années 2008, 2009, et 2010, </w:t>
      </w:r>
      <w:r w:rsidRPr="00774416">
        <w:rPr>
          <w:lang w:val="fr-FR"/>
        </w:rPr>
        <w:t>une</w:t>
      </w:r>
      <w:r>
        <w:rPr>
          <w:lang w:val="fr-FR"/>
        </w:rPr>
        <w:t xml:space="preserve"> analyse des tendances des crédits budgétaires</w:t>
      </w:r>
      <w:r w:rsidRPr="00774416">
        <w:rPr>
          <w:lang w:val="fr-FR"/>
        </w:rPr>
        <w:t xml:space="preserve"> (en chiffres absolus et en pourcentage du</w:t>
      </w:r>
      <w:r>
        <w:rPr>
          <w:lang w:val="fr-FR"/>
        </w:rPr>
        <w:t xml:space="preserve"> </w:t>
      </w:r>
      <w:r w:rsidRPr="00774416">
        <w:rPr>
          <w:lang w:val="fr-FR"/>
        </w:rPr>
        <w:t>budget national et régional) alloués à l’application de la Convention dans les domaines de</w:t>
      </w:r>
      <w:r>
        <w:rPr>
          <w:lang w:val="fr-FR"/>
        </w:rPr>
        <w:t xml:space="preserve"> </w:t>
      </w:r>
      <w:r w:rsidRPr="00774416">
        <w:rPr>
          <w:lang w:val="fr-FR"/>
        </w:rPr>
        <w:t xml:space="preserve">l’éducation, de la santé, des services sociaux et </w:t>
      </w:r>
      <w:r>
        <w:rPr>
          <w:lang w:val="fr-FR"/>
        </w:rPr>
        <w:t>de la protection de l’enfance</w:t>
      </w:r>
      <w:r w:rsidRPr="00774416">
        <w:rPr>
          <w:lang w:val="fr-FR"/>
        </w:rPr>
        <w:t>.</w:t>
      </w:r>
    </w:p>
    <w:p w:rsidR="00865500" w:rsidRDefault="00865500" w:rsidP="00865500">
      <w:pPr>
        <w:pStyle w:val="SingleTxtG"/>
        <w:rPr>
          <w:lang w:val="fr-FR"/>
        </w:rPr>
      </w:pPr>
      <w:r>
        <w:rPr>
          <w:lang w:val="fr-FR"/>
        </w:rPr>
        <w:t>2.</w:t>
      </w:r>
      <w:r>
        <w:rPr>
          <w:lang w:val="fr-FR"/>
        </w:rPr>
        <w:tab/>
        <w:t>Veuillez f</w:t>
      </w:r>
      <w:r w:rsidRPr="00985B4D">
        <w:rPr>
          <w:lang w:val="fr-FR"/>
        </w:rPr>
        <w:t xml:space="preserve">ournir des données </w:t>
      </w:r>
      <w:r>
        <w:rPr>
          <w:lang w:val="fr-FR"/>
        </w:rPr>
        <w:t xml:space="preserve">comparatives pour les années 2007, 2008 et 2009 </w:t>
      </w:r>
      <w:r w:rsidRPr="00985B4D">
        <w:rPr>
          <w:lang w:val="fr-FR"/>
        </w:rPr>
        <w:t xml:space="preserve">ventilées (par sexe, </w:t>
      </w:r>
      <w:r>
        <w:rPr>
          <w:lang w:val="fr-FR"/>
        </w:rPr>
        <w:t xml:space="preserve">zone géographique, et âge) </w:t>
      </w:r>
      <w:r w:rsidRPr="00985B4D">
        <w:rPr>
          <w:lang w:val="fr-FR"/>
        </w:rPr>
        <w:t>concernant le nombre d’enfants victimes d’exploitation sexuelle, y compris de prostitution, de</w:t>
      </w:r>
      <w:r>
        <w:rPr>
          <w:lang w:val="fr-FR"/>
        </w:rPr>
        <w:t xml:space="preserve"> pornographie, de traite et de vente et le nombre de ces enfants qui ont eu accès à des services de réadaptation et de réinsertion sociale.</w:t>
      </w:r>
    </w:p>
    <w:p w:rsidR="00BF7241" w:rsidRDefault="00865500" w:rsidP="00865500">
      <w:pPr>
        <w:pStyle w:val="SingleTxtG"/>
        <w:rPr>
          <w:lang w:val="fr-FR"/>
        </w:rPr>
      </w:pPr>
      <w:r>
        <w:rPr>
          <w:lang w:val="fr-FR"/>
        </w:rPr>
        <w:t>3.</w:t>
      </w:r>
      <w:r>
        <w:rPr>
          <w:lang w:val="fr-FR"/>
        </w:rPr>
        <w:tab/>
        <w:t xml:space="preserve">Veuillez fournir des données comparatives pour les années 2007, 2008 et 2009 </w:t>
      </w:r>
      <w:r w:rsidRPr="00985B4D">
        <w:rPr>
          <w:lang w:val="fr-FR"/>
        </w:rPr>
        <w:t xml:space="preserve">ventilées (par sexe, </w:t>
      </w:r>
      <w:r>
        <w:rPr>
          <w:lang w:val="fr-FR"/>
        </w:rPr>
        <w:t xml:space="preserve">zone géographique, et âge) sur le </w:t>
      </w:r>
      <w:r w:rsidRPr="00985B4D">
        <w:rPr>
          <w:lang w:val="fr-FR"/>
        </w:rPr>
        <w:t xml:space="preserve">nombre d’enfants victimes d’exploitation économique, y compris les enfants employés à des travaux domestiques ou d’autres travaux à risque, et sur le nombre d’enfants </w:t>
      </w:r>
      <w:r>
        <w:rPr>
          <w:lang w:val="fr-FR"/>
        </w:rPr>
        <w:t>en situations de rue</w:t>
      </w:r>
      <w:r w:rsidRPr="00985B4D">
        <w:rPr>
          <w:lang w:val="fr-FR"/>
        </w:rPr>
        <w:t xml:space="preserve"> dans les localités urbaines et</w:t>
      </w:r>
      <w:r>
        <w:rPr>
          <w:lang w:val="fr-FR"/>
        </w:rPr>
        <w:t xml:space="preserve"> en zone rurale</w:t>
      </w:r>
      <w:r w:rsidRPr="00985B4D">
        <w:rPr>
          <w:lang w:val="fr-FR"/>
        </w:rPr>
        <w:t>.</w:t>
      </w:r>
    </w:p>
    <w:p w:rsidR="00865500" w:rsidRPr="00865500" w:rsidRDefault="00865500" w:rsidP="0086550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65500" w:rsidRPr="00865500" w:rsidSect="00BF724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8D8" w:rsidRDefault="003B08D8"/>
  </w:endnote>
  <w:endnote w:type="continuationSeparator" w:id="0">
    <w:p w:rsidR="003B08D8" w:rsidRDefault="003B08D8"/>
  </w:endnote>
  <w:endnote w:type="continuationNotice" w:id="1">
    <w:p w:rsidR="003B08D8" w:rsidRDefault="003B08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241" w:rsidRPr="00BF7241" w:rsidRDefault="00BF7241" w:rsidP="00865500">
    <w:pPr>
      <w:pStyle w:val="Footer"/>
      <w:tabs>
        <w:tab w:val="right" w:pos="9638"/>
      </w:tabs>
    </w:pPr>
    <w:r w:rsidRPr="00BF7241">
      <w:rPr>
        <w:b/>
        <w:sz w:val="18"/>
      </w:rPr>
      <w:fldChar w:fldCharType="begin"/>
    </w:r>
    <w:r w:rsidRPr="00BF7241">
      <w:rPr>
        <w:b/>
        <w:sz w:val="18"/>
      </w:rPr>
      <w:instrText xml:space="preserve"> PAGE  \* MERGEFORMAT </w:instrText>
    </w:r>
    <w:r w:rsidRPr="00BF7241">
      <w:rPr>
        <w:b/>
        <w:sz w:val="18"/>
      </w:rPr>
      <w:fldChar w:fldCharType="separate"/>
    </w:r>
    <w:r w:rsidR="003F501D">
      <w:rPr>
        <w:b/>
        <w:noProof/>
        <w:sz w:val="18"/>
      </w:rPr>
      <w:t>2</w:t>
    </w:r>
    <w:r w:rsidRPr="00BF724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241" w:rsidRPr="00BF7241" w:rsidRDefault="00BF7241" w:rsidP="00BF7241">
    <w:pPr>
      <w:pStyle w:val="Footer"/>
      <w:tabs>
        <w:tab w:val="right" w:pos="9638"/>
      </w:tabs>
      <w:rPr>
        <w:b/>
        <w:sz w:val="18"/>
      </w:rPr>
    </w:pPr>
    <w:r>
      <w:t>GE.09-</w:t>
    </w:r>
    <w:r>
      <w:tab/>
    </w:r>
    <w:r w:rsidRPr="00BF7241">
      <w:rPr>
        <w:b/>
        <w:sz w:val="18"/>
      </w:rPr>
      <w:fldChar w:fldCharType="begin"/>
    </w:r>
    <w:r w:rsidRPr="00BF7241">
      <w:rPr>
        <w:b/>
        <w:sz w:val="18"/>
      </w:rPr>
      <w:instrText xml:space="preserve"> PAGE  \* MERGEFORMAT </w:instrText>
    </w:r>
    <w:r w:rsidRPr="00BF7241">
      <w:rPr>
        <w:b/>
        <w:sz w:val="18"/>
      </w:rPr>
      <w:fldChar w:fldCharType="separate"/>
    </w:r>
    <w:r w:rsidR="00865500">
      <w:rPr>
        <w:b/>
        <w:noProof/>
        <w:sz w:val="18"/>
      </w:rPr>
      <w:t>3</w:t>
    </w:r>
    <w:r w:rsidRPr="00BF724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5500" w:rsidRPr="00BF7241" w:rsidRDefault="00865500" w:rsidP="00865500">
    <w:pPr>
      <w:pStyle w:val="Footer"/>
      <w:tabs>
        <w:tab w:val="right" w:pos="9638"/>
      </w:tabs>
      <w:rPr>
        <w:b/>
        <w:sz w:val="18"/>
      </w:rPr>
    </w:pPr>
    <w:r>
      <w:t>GE.10-</w:t>
    </w:r>
    <w:ins w:id="5" w:author="csd" w:date="2010-03-10T11:45:00Z">
      <w:r w:rsidR="003F501D">
        <w:t>41155</w:t>
      </w:r>
    </w:ins>
    <w:r>
      <w:tab/>
    </w:r>
    <w:r w:rsidRPr="00BF7241">
      <w:rPr>
        <w:b/>
        <w:sz w:val="18"/>
      </w:rPr>
      <w:fldChar w:fldCharType="begin"/>
    </w:r>
    <w:r w:rsidRPr="00BF7241">
      <w:rPr>
        <w:b/>
        <w:sz w:val="18"/>
      </w:rPr>
      <w:instrText xml:space="preserve"> PAGE  \* MERGEFORMAT </w:instrText>
    </w:r>
    <w:r w:rsidRPr="00BF7241">
      <w:rPr>
        <w:b/>
        <w:sz w:val="18"/>
      </w:rPr>
      <w:fldChar w:fldCharType="separate"/>
    </w:r>
    <w:r w:rsidR="003F501D">
      <w:rPr>
        <w:b/>
        <w:noProof/>
        <w:sz w:val="18"/>
      </w:rPr>
      <w:t>1</w:t>
    </w:r>
    <w:r w:rsidRPr="00BF7241">
      <w:rPr>
        <w:b/>
        <w:sz w:val="18"/>
      </w:rPr>
      <w:fldChar w:fldCharType="end"/>
    </w:r>
  </w:p>
  <w:p w:rsidR="0000767A" w:rsidRPr="00BF7241" w:rsidRDefault="0000767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8D8" w:rsidRPr="00D27D5E" w:rsidRDefault="003B08D8" w:rsidP="00D27D5E">
      <w:pPr>
        <w:tabs>
          <w:tab w:val="right" w:pos="2155"/>
        </w:tabs>
        <w:spacing w:after="80"/>
        <w:ind w:left="680"/>
        <w:rPr>
          <w:u w:val="single"/>
        </w:rPr>
      </w:pPr>
      <w:r>
        <w:rPr>
          <w:u w:val="single"/>
        </w:rPr>
        <w:tab/>
      </w:r>
    </w:p>
  </w:footnote>
  <w:footnote w:type="continuationSeparator" w:id="0">
    <w:p w:rsidR="003B08D8" w:rsidRPr="00EA0E33" w:rsidRDefault="003B08D8" w:rsidP="00EA0E33">
      <w:pPr>
        <w:tabs>
          <w:tab w:val="right" w:pos="2155"/>
        </w:tabs>
        <w:spacing w:after="80"/>
        <w:ind w:left="680"/>
        <w:rPr>
          <w:u w:val="single"/>
        </w:rPr>
      </w:pPr>
      <w:r w:rsidRPr="00EA0E33">
        <w:rPr>
          <w:u w:val="single"/>
        </w:rPr>
        <w:tab/>
      </w:r>
    </w:p>
  </w:footnote>
  <w:footnote w:type="continuationNotice" w:id="1">
    <w:p w:rsidR="003B08D8" w:rsidRDefault="003B08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241" w:rsidRPr="00BF7241" w:rsidRDefault="00BF7241">
    <w:pPr>
      <w:pStyle w:val="Header"/>
    </w:pPr>
    <w:r>
      <w:t>CRC/C/TUN/Q/3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7241" w:rsidRPr="00BF7241" w:rsidRDefault="00BF7241" w:rsidP="00BF7241">
    <w:pPr>
      <w:pStyle w:val="Header"/>
      <w:jc w:val="right"/>
    </w:pPr>
    <w:r>
      <w:t>CRC/C/TUN/Q/3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7160"/>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95EC4"/>
    <w:rsid w:val="002A5D07"/>
    <w:rsid w:val="002C6A52"/>
    <w:rsid w:val="003016B7"/>
    <w:rsid w:val="0031567F"/>
    <w:rsid w:val="00331C04"/>
    <w:rsid w:val="003515AA"/>
    <w:rsid w:val="00374106"/>
    <w:rsid w:val="003976D5"/>
    <w:rsid w:val="003B08D8"/>
    <w:rsid w:val="003D2F6C"/>
    <w:rsid w:val="003D6C68"/>
    <w:rsid w:val="003E7F2E"/>
    <w:rsid w:val="003F4820"/>
    <w:rsid w:val="003F4CA4"/>
    <w:rsid w:val="003F501D"/>
    <w:rsid w:val="00405EEF"/>
    <w:rsid w:val="004159D0"/>
    <w:rsid w:val="004377D2"/>
    <w:rsid w:val="00526467"/>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55632"/>
    <w:rsid w:val="007C3C0D"/>
    <w:rsid w:val="007F55CB"/>
    <w:rsid w:val="00844750"/>
    <w:rsid w:val="00865500"/>
    <w:rsid w:val="008B44C4"/>
    <w:rsid w:val="008E7FAE"/>
    <w:rsid w:val="00901884"/>
    <w:rsid w:val="00910DFB"/>
    <w:rsid w:val="00911BF7"/>
    <w:rsid w:val="00977EC8"/>
    <w:rsid w:val="00993C56"/>
    <w:rsid w:val="009C2D18"/>
    <w:rsid w:val="009D3A8C"/>
    <w:rsid w:val="009E2ADE"/>
    <w:rsid w:val="009E7956"/>
    <w:rsid w:val="00A103A8"/>
    <w:rsid w:val="00A133AF"/>
    <w:rsid w:val="00A2492E"/>
    <w:rsid w:val="00A63C60"/>
    <w:rsid w:val="00AA1A43"/>
    <w:rsid w:val="00AC67A1"/>
    <w:rsid w:val="00AC7977"/>
    <w:rsid w:val="00AD1127"/>
    <w:rsid w:val="00AE352C"/>
    <w:rsid w:val="00AF6B0D"/>
    <w:rsid w:val="00B32E2D"/>
    <w:rsid w:val="00B61990"/>
    <w:rsid w:val="00B9171C"/>
    <w:rsid w:val="00B93DB1"/>
    <w:rsid w:val="00BE6AE4"/>
    <w:rsid w:val="00BF0556"/>
    <w:rsid w:val="00BF7241"/>
    <w:rsid w:val="00C261F8"/>
    <w:rsid w:val="00C33100"/>
    <w:rsid w:val="00C36B9B"/>
    <w:rsid w:val="00C77343"/>
    <w:rsid w:val="00CD1A71"/>
    <w:rsid w:val="00CD1FBB"/>
    <w:rsid w:val="00CF79DC"/>
    <w:rsid w:val="00D016B5"/>
    <w:rsid w:val="00D034F1"/>
    <w:rsid w:val="00D10597"/>
    <w:rsid w:val="00D16EC5"/>
    <w:rsid w:val="00D21AD3"/>
    <w:rsid w:val="00D27D5E"/>
    <w:rsid w:val="00D74A5C"/>
    <w:rsid w:val="00D77231"/>
    <w:rsid w:val="00D838EB"/>
    <w:rsid w:val="00D84D20"/>
    <w:rsid w:val="00DA3BE9"/>
    <w:rsid w:val="00DB7160"/>
    <w:rsid w:val="00DE4B35"/>
    <w:rsid w:val="00DE6D90"/>
    <w:rsid w:val="00DF002F"/>
    <w:rsid w:val="00E0244D"/>
    <w:rsid w:val="00E36FE5"/>
    <w:rsid w:val="00E649BB"/>
    <w:rsid w:val="00E7047A"/>
    <w:rsid w:val="00E81E94"/>
    <w:rsid w:val="00E82607"/>
    <w:rsid w:val="00EA0E33"/>
    <w:rsid w:val="00EA0E4E"/>
    <w:rsid w:val="00EF46CF"/>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apple-style-span">
    <w:name w:val="apple-style-span"/>
    <w:basedOn w:val="DefaultParagraphFont"/>
    <w:rsid w:val="00865500"/>
  </w:style>
  <w:style w:type="paragraph" w:customStyle="1" w:styleId="Default">
    <w:name w:val="Default"/>
    <w:rsid w:val="00865500"/>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793</Words>
  <Characters>4370</Characters>
  <Application>Microsoft Office Word</Application>
  <DocSecurity>4</DocSecurity>
  <Lines>97</Lines>
  <Paragraphs>44</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OHCHR</dc:creator>
  <cp:keywords/>
  <dc:description/>
  <cp:lastModifiedBy>csd</cp:lastModifiedBy>
  <cp:revision>2</cp:revision>
  <cp:lastPrinted>2009-10-07T16:39:00Z</cp:lastPrinted>
  <dcterms:created xsi:type="dcterms:W3CDTF">2010-03-10T09:45:00Z</dcterms:created>
  <dcterms:modified xsi:type="dcterms:W3CDTF">2010-03-10T09:45:00Z</dcterms:modified>
</cp:coreProperties>
</file>