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6B0775" w14:paraId="6121E69F" w14:textId="77777777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39CBFD" w14:textId="297E5061" w:rsidR="00446DE4" w:rsidRPr="00DD3CBC" w:rsidRDefault="00446DE4" w:rsidP="00DD3CBC">
            <w:pPr>
              <w:spacing w:line="20" w:lineRule="exact"/>
              <w:rPr>
                <w:sz w:val="2"/>
              </w:rPr>
            </w:pPr>
            <w:bookmarkStart w:id="0" w:name="_GoBack"/>
            <w:bookmarkEnd w:id="0"/>
          </w:p>
          <w:p w14:paraId="6DDE6F7A" w14:textId="77777777" w:rsidR="00DD3CBC" w:rsidRPr="00683691" w:rsidRDefault="00DD3CBC" w:rsidP="00683691">
            <w:pPr>
              <w:spacing w:line="20" w:lineRule="exact"/>
              <w:rPr>
                <w:sz w:val="2"/>
              </w:rPr>
            </w:pPr>
          </w:p>
          <w:p w14:paraId="5F47DC31" w14:textId="77777777" w:rsidR="00683691" w:rsidRPr="006551CA" w:rsidRDefault="006551CA" w:rsidP="006551CA">
            <w:pPr>
              <w:spacing w:line="20" w:lineRule="exact"/>
              <w:rPr>
                <w:ins w:id="1" w:author="pdfeng" w:date="2016-03-21T11:00:00Z"/>
                <w:sz w:val="2"/>
                <w:rPrChange w:id="2" w:author="pdfeng" w:date="2016-03-21T11:00:00Z">
                  <w:rPr>
                    <w:ins w:id="3" w:author="pdfeng" w:date="2016-03-21T11:00:00Z"/>
                  </w:rPr>
                </w:rPrChange>
              </w:rPr>
              <w:pPrChange w:id="4" w:author="pdfeng" w:date="2016-03-21T11:00:00Z">
                <w:pPr>
                  <w:framePr w:hSpace="142" w:wrap="around" w:vAnchor="page" w:hAnchor="page" w:x="1135" w:y="568"/>
                  <w:spacing w:after="80" w:line="340" w:lineRule="exact"/>
                  <w:suppressOverlap/>
                </w:pPr>
              </w:pPrChange>
            </w:pPr>
            <w:r>
              <w:rPr>
                <w:rStyle w:val="CommentReference"/>
              </w:rPr>
              <w:commentReference w:id="5"/>
            </w:r>
          </w:p>
          <w:p w14:paraId="3C538D8A" w14:textId="49E48825" w:rsidR="006551CA" w:rsidRPr="009514F2" w:rsidRDefault="006551CA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69BECC" w14:textId="77777777" w:rsidR="00446DE4" w:rsidRPr="006B0775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6B0775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C985E1" w14:textId="08FB2692" w:rsidR="00446DE4" w:rsidRPr="006B0775" w:rsidRDefault="00B921BF" w:rsidP="0034261D">
            <w:pPr>
              <w:jc w:val="right"/>
            </w:pPr>
            <w:r w:rsidRPr="006B0775">
              <w:rPr>
                <w:sz w:val="40"/>
              </w:rPr>
              <w:t>CRC</w:t>
            </w:r>
            <w:r w:rsidRPr="006B0775">
              <w:t>/C/</w:t>
            </w:r>
            <w:r w:rsidR="0034261D" w:rsidRPr="006B0775">
              <w:t>7</w:t>
            </w:r>
            <w:r w:rsidR="0034261D">
              <w:t>2</w:t>
            </w:r>
            <w:r w:rsidRPr="006B0775">
              <w:t>/1</w:t>
            </w:r>
          </w:p>
        </w:tc>
      </w:tr>
      <w:tr w:rsidR="003107FA" w:rsidRPr="006B0775" w14:paraId="27432941" w14:textId="77777777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6C995274" w14:textId="3EDCAC8C" w:rsidR="003107FA" w:rsidRPr="006B0775" w:rsidRDefault="00DD3CBC" w:rsidP="00942BE3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090D81F9" wp14:editId="00DD24E2">
                  <wp:extent cx="717550" cy="590550"/>
                  <wp:effectExtent l="0" t="0" r="6350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50FD0D2C" w14:textId="77777777" w:rsidR="003107FA" w:rsidRPr="006B0775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6B0775">
              <w:rPr>
                <w:b/>
                <w:sz w:val="40"/>
                <w:szCs w:val="40"/>
              </w:rPr>
              <w:t>Convention on the</w:t>
            </w:r>
            <w:r w:rsidRPr="006B0775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16EF3385" w14:textId="77777777" w:rsidR="00B921BF" w:rsidRPr="006B0775" w:rsidRDefault="00B921BF" w:rsidP="00B921BF">
            <w:pPr>
              <w:spacing w:before="240" w:line="240" w:lineRule="exact"/>
            </w:pPr>
            <w:r w:rsidRPr="006B0775">
              <w:t>Distr.: General</w:t>
            </w:r>
          </w:p>
          <w:p w14:paraId="71982352" w14:textId="456AF664" w:rsidR="00B921BF" w:rsidRPr="006B0775" w:rsidRDefault="00580A2E" w:rsidP="006B0775">
            <w:pPr>
              <w:spacing w:line="240" w:lineRule="exact"/>
            </w:pPr>
            <w:r>
              <w:t>1</w:t>
            </w:r>
            <w:r w:rsidR="002E1757">
              <w:t>8</w:t>
            </w:r>
            <w:r>
              <w:t xml:space="preserve"> </w:t>
            </w:r>
            <w:r w:rsidR="004A3D37">
              <w:t>March</w:t>
            </w:r>
            <w:r w:rsidR="003634DF" w:rsidRPr="006B0775">
              <w:t xml:space="preserve"> </w:t>
            </w:r>
            <w:r w:rsidR="004A3D37" w:rsidRPr="006B0775">
              <w:t>201</w:t>
            </w:r>
            <w:r w:rsidR="004A3D37">
              <w:t>6</w:t>
            </w:r>
          </w:p>
          <w:p w14:paraId="748FEEDB" w14:textId="77777777" w:rsidR="00C221FF" w:rsidRPr="006B0775" w:rsidRDefault="00C221FF" w:rsidP="00B921BF">
            <w:pPr>
              <w:spacing w:line="240" w:lineRule="exact"/>
            </w:pPr>
          </w:p>
          <w:p w14:paraId="50CB4151" w14:textId="77777777" w:rsidR="003107FA" w:rsidRPr="006B0775" w:rsidRDefault="00B921BF" w:rsidP="00B921BF">
            <w:pPr>
              <w:spacing w:line="240" w:lineRule="exact"/>
            </w:pPr>
            <w:r w:rsidRPr="006B0775">
              <w:t>Original: English</w:t>
            </w:r>
          </w:p>
          <w:p w14:paraId="2095A0B6" w14:textId="77777777" w:rsidR="007167E2" w:rsidRPr="006B0775" w:rsidRDefault="007167E2" w:rsidP="00B921BF">
            <w:pPr>
              <w:spacing w:line="240" w:lineRule="exact"/>
            </w:pPr>
            <w:r w:rsidRPr="006B0775">
              <w:t>English, French and Spanish only</w:t>
            </w:r>
          </w:p>
        </w:tc>
      </w:tr>
    </w:tbl>
    <w:p w14:paraId="569272DC" w14:textId="77777777" w:rsidR="003D237A" w:rsidRPr="006B0775" w:rsidRDefault="00B921BF" w:rsidP="003D237A">
      <w:pPr>
        <w:spacing w:before="120"/>
        <w:rPr>
          <w:b/>
          <w:bCs/>
          <w:sz w:val="24"/>
          <w:szCs w:val="24"/>
        </w:rPr>
      </w:pPr>
      <w:r w:rsidRPr="006B0775">
        <w:rPr>
          <w:b/>
          <w:bCs/>
          <w:sz w:val="24"/>
          <w:szCs w:val="24"/>
        </w:rPr>
        <w:t>Committee on the Rights of the Child</w:t>
      </w:r>
    </w:p>
    <w:p w14:paraId="4B4D505E" w14:textId="337B36B7" w:rsidR="00B921BF" w:rsidRPr="006B0775" w:rsidRDefault="003634DF" w:rsidP="003D237A">
      <w:pPr>
        <w:rPr>
          <w:b/>
        </w:rPr>
      </w:pPr>
      <w:r w:rsidRPr="006B0775">
        <w:rPr>
          <w:b/>
        </w:rPr>
        <w:t>Seventy-</w:t>
      </w:r>
      <w:r w:rsidR="004A3D37">
        <w:rPr>
          <w:b/>
        </w:rPr>
        <w:t>second</w:t>
      </w:r>
      <w:r w:rsidR="004A3D37" w:rsidRPr="006B0775">
        <w:rPr>
          <w:b/>
        </w:rPr>
        <w:t xml:space="preserve"> </w:t>
      </w:r>
      <w:proofErr w:type="gramStart"/>
      <w:r w:rsidR="00B921BF" w:rsidRPr="006B0775">
        <w:rPr>
          <w:b/>
        </w:rPr>
        <w:t>session</w:t>
      </w:r>
      <w:proofErr w:type="gramEnd"/>
    </w:p>
    <w:p w14:paraId="7010F5F2" w14:textId="3C6C6750" w:rsidR="00B921BF" w:rsidRPr="006B0775" w:rsidRDefault="004A3D37" w:rsidP="00B01588">
      <w:r w:rsidRPr="006B0775">
        <w:t>1</w:t>
      </w:r>
      <w:r>
        <w:t>7 May</w:t>
      </w:r>
      <w:r w:rsidR="0032496C" w:rsidRPr="006B0775">
        <w:t>-</w:t>
      </w:r>
      <w:r w:rsidR="00601CBB">
        <w:t>3</w:t>
      </w:r>
      <w:r>
        <w:t xml:space="preserve"> June</w:t>
      </w:r>
      <w:r w:rsidRPr="006B0775">
        <w:t xml:space="preserve"> </w:t>
      </w:r>
      <w:r w:rsidR="00D44DC5" w:rsidRPr="006B0775">
        <w:t>201</w:t>
      </w:r>
      <w:r w:rsidR="003634DF" w:rsidRPr="006B0775">
        <w:t>6</w:t>
      </w:r>
    </w:p>
    <w:p w14:paraId="55B82FE9" w14:textId="77777777" w:rsidR="00B921BF" w:rsidRPr="006B0775" w:rsidRDefault="00B921BF" w:rsidP="00B921BF">
      <w:r w:rsidRPr="006B0775">
        <w:t xml:space="preserve">Item </w:t>
      </w:r>
      <w:proofErr w:type="gramStart"/>
      <w:r w:rsidRPr="006B0775">
        <w:t>1</w:t>
      </w:r>
      <w:proofErr w:type="gramEnd"/>
      <w:r w:rsidRPr="006B0775">
        <w:t xml:space="preserve"> of the provisional agenda</w:t>
      </w:r>
    </w:p>
    <w:p w14:paraId="1612E62C" w14:textId="77777777" w:rsidR="00B921BF" w:rsidRPr="006B0775" w:rsidRDefault="00B921BF" w:rsidP="00B921BF">
      <w:pPr>
        <w:rPr>
          <w:b/>
        </w:rPr>
      </w:pPr>
      <w:r w:rsidRPr="006B0775">
        <w:rPr>
          <w:b/>
        </w:rPr>
        <w:t>Adoption of the agenda</w:t>
      </w:r>
    </w:p>
    <w:p w14:paraId="6E14E85E" w14:textId="3D9A89B3" w:rsidR="00B921BF" w:rsidRPr="006B0775" w:rsidRDefault="00B921BF" w:rsidP="006B0775">
      <w:pPr>
        <w:pStyle w:val="HChG"/>
        <w:rPr>
          <w:i/>
        </w:rPr>
      </w:pPr>
      <w:r w:rsidRPr="006B0775">
        <w:rPr>
          <w:sz w:val="20"/>
        </w:rPr>
        <w:tab/>
      </w:r>
      <w:r w:rsidRPr="006B0775">
        <w:rPr>
          <w:sz w:val="20"/>
        </w:rPr>
        <w:tab/>
      </w:r>
      <w:r w:rsidR="00A22988" w:rsidRPr="006B0775">
        <w:t xml:space="preserve">Annotated provisional </w:t>
      </w:r>
      <w:r w:rsidRPr="006B0775">
        <w:t>agenda</w:t>
      </w:r>
    </w:p>
    <w:p w14:paraId="33235BCE" w14:textId="567C975C" w:rsidR="00B921BF" w:rsidRPr="006B0775" w:rsidRDefault="0032496C" w:rsidP="00EB4AA6">
      <w:pPr>
        <w:pStyle w:val="H1G"/>
      </w:pPr>
      <w:r w:rsidRPr="006B0775">
        <w:tab/>
      </w:r>
      <w:r w:rsidRPr="006B0775">
        <w:tab/>
      </w:r>
      <w:r w:rsidR="00B921BF" w:rsidRPr="006B0775">
        <w:t>Provisional agenda</w:t>
      </w:r>
    </w:p>
    <w:p w14:paraId="6E85B8D6" w14:textId="3F6E71A5" w:rsidR="00B921BF" w:rsidRPr="006B0775" w:rsidRDefault="000B2C36" w:rsidP="00D048C0">
      <w:pPr>
        <w:pStyle w:val="SingleTxtG"/>
      </w:pPr>
      <w:proofErr w:type="gramStart"/>
      <w:r w:rsidRPr="006B0775">
        <w:t>1.</w:t>
      </w:r>
      <w:r w:rsidRPr="006B0775">
        <w:tab/>
      </w:r>
      <w:r w:rsidR="001D770C" w:rsidRPr="006B0775">
        <w:t>Adoption of the agenda.</w:t>
      </w:r>
      <w:proofErr w:type="gramEnd"/>
    </w:p>
    <w:p w14:paraId="1B10E321" w14:textId="77777777" w:rsidR="00B921BF" w:rsidRPr="006B0775" w:rsidRDefault="00B921BF" w:rsidP="00254898">
      <w:pPr>
        <w:pStyle w:val="SingleTxtG"/>
        <w:tabs>
          <w:tab w:val="num" w:pos="1689"/>
        </w:tabs>
      </w:pPr>
      <w:r w:rsidRPr="006B0775">
        <w:t>2.</w:t>
      </w:r>
      <w:r w:rsidRPr="006B0775">
        <w:tab/>
        <w:t>Organizational matters.</w:t>
      </w:r>
    </w:p>
    <w:p w14:paraId="71E6265A" w14:textId="77777777" w:rsidR="00B921BF" w:rsidRPr="006B0775" w:rsidRDefault="00B921BF" w:rsidP="00254898">
      <w:pPr>
        <w:pStyle w:val="SingleTxtG"/>
        <w:tabs>
          <w:tab w:val="num" w:pos="1689"/>
        </w:tabs>
      </w:pPr>
      <w:proofErr w:type="gramStart"/>
      <w:r w:rsidRPr="006B0775">
        <w:t>3.</w:t>
      </w:r>
      <w:r w:rsidRPr="006B0775">
        <w:tab/>
        <w:t>Submission of reports by States parties.</w:t>
      </w:r>
      <w:proofErr w:type="gramEnd"/>
    </w:p>
    <w:p w14:paraId="255A41D5" w14:textId="77777777" w:rsidR="00B921BF" w:rsidRPr="006B0775" w:rsidRDefault="00B921BF" w:rsidP="00254898">
      <w:pPr>
        <w:pStyle w:val="SingleTxtG"/>
        <w:tabs>
          <w:tab w:val="num" w:pos="1689"/>
        </w:tabs>
      </w:pPr>
      <w:proofErr w:type="gramStart"/>
      <w:r w:rsidRPr="006B0775">
        <w:t>4.</w:t>
      </w:r>
      <w:r w:rsidRPr="006B0775">
        <w:tab/>
        <w:t>Consideration of reports of States parties.</w:t>
      </w:r>
      <w:proofErr w:type="gramEnd"/>
    </w:p>
    <w:p w14:paraId="129C5B07" w14:textId="77777777" w:rsidR="00B921BF" w:rsidRPr="006B0775" w:rsidRDefault="00B921BF" w:rsidP="001E55E6">
      <w:pPr>
        <w:pStyle w:val="SingleTxtG"/>
        <w:ind w:left="1701" w:hanging="567"/>
      </w:pPr>
      <w:proofErr w:type="gramStart"/>
      <w:r w:rsidRPr="006B0775">
        <w:t>5.</w:t>
      </w:r>
      <w:r w:rsidRPr="006B0775">
        <w:tab/>
        <w:t>Cooperation with other United Nations bodies, specialized agencies and other competent</w:t>
      </w:r>
      <w:r w:rsidR="005137E6" w:rsidRPr="006B0775">
        <w:t xml:space="preserve"> </w:t>
      </w:r>
      <w:r w:rsidRPr="006B0775">
        <w:t>bodies.</w:t>
      </w:r>
      <w:proofErr w:type="gramEnd"/>
    </w:p>
    <w:p w14:paraId="135CDC6F" w14:textId="77777777" w:rsidR="00FB7884" w:rsidRPr="006B0775" w:rsidRDefault="00B921BF" w:rsidP="00254898">
      <w:pPr>
        <w:pStyle w:val="SingleTxtG"/>
        <w:tabs>
          <w:tab w:val="num" w:pos="1689"/>
        </w:tabs>
      </w:pPr>
      <w:proofErr w:type="gramStart"/>
      <w:r w:rsidRPr="006B0775">
        <w:t>6.</w:t>
      </w:r>
      <w:r w:rsidRPr="006B0775">
        <w:tab/>
        <w:t>Methods of work of the Committee</w:t>
      </w:r>
      <w:r w:rsidR="00C054FF" w:rsidRPr="006B0775">
        <w:t xml:space="preserve"> and treaty</w:t>
      </w:r>
      <w:r w:rsidR="006E3C18" w:rsidRPr="006B0775">
        <w:t>-</w:t>
      </w:r>
      <w:r w:rsidR="00C054FF" w:rsidRPr="006B0775">
        <w:t>body strengthening</w:t>
      </w:r>
      <w:r w:rsidRPr="006B0775">
        <w:t>.</w:t>
      </w:r>
      <w:proofErr w:type="gramEnd"/>
    </w:p>
    <w:p w14:paraId="6C814D56" w14:textId="77777777" w:rsidR="00FB7884" w:rsidRPr="006B0775" w:rsidRDefault="00FB7884" w:rsidP="001E55E6">
      <w:pPr>
        <w:pStyle w:val="SingleTxtG"/>
        <w:ind w:left="1701" w:hanging="567"/>
      </w:pPr>
      <w:proofErr w:type="gramStart"/>
      <w:r w:rsidRPr="006B0775">
        <w:t>7.</w:t>
      </w:r>
      <w:r w:rsidRPr="006B0775">
        <w:tab/>
        <w:t>Activities of the Committee under the Optional Protocol to the Convention on the Rights of the Child on a communications procedure</w:t>
      </w:r>
      <w:r w:rsidR="004805C0" w:rsidRPr="006B0775">
        <w:t>.</w:t>
      </w:r>
      <w:proofErr w:type="gramEnd"/>
      <w:r w:rsidRPr="006B0775">
        <w:t xml:space="preserve"> </w:t>
      </w:r>
    </w:p>
    <w:p w14:paraId="3780D33B" w14:textId="77777777" w:rsidR="00B921BF" w:rsidRPr="006B0775" w:rsidRDefault="00FB7884" w:rsidP="00254898">
      <w:pPr>
        <w:pStyle w:val="SingleTxtG"/>
        <w:tabs>
          <w:tab w:val="num" w:pos="1689"/>
        </w:tabs>
      </w:pPr>
      <w:proofErr w:type="gramStart"/>
      <w:r w:rsidRPr="006B0775">
        <w:t>8</w:t>
      </w:r>
      <w:r w:rsidR="00B921BF" w:rsidRPr="006B0775">
        <w:t>.</w:t>
      </w:r>
      <w:r w:rsidR="00B921BF" w:rsidRPr="006B0775">
        <w:tab/>
        <w:t>Days of general discussion.</w:t>
      </w:r>
      <w:proofErr w:type="gramEnd"/>
    </w:p>
    <w:p w14:paraId="643442FE" w14:textId="77777777" w:rsidR="00B921BF" w:rsidRPr="006B0775" w:rsidRDefault="00FB7884" w:rsidP="00254898">
      <w:pPr>
        <w:pStyle w:val="SingleTxtG"/>
        <w:tabs>
          <w:tab w:val="num" w:pos="1689"/>
        </w:tabs>
      </w:pPr>
      <w:proofErr w:type="gramStart"/>
      <w:r w:rsidRPr="006B0775">
        <w:t>9</w:t>
      </w:r>
      <w:r w:rsidR="00B921BF" w:rsidRPr="006B0775">
        <w:t>.</w:t>
      </w:r>
      <w:r w:rsidR="00B921BF" w:rsidRPr="006B0775">
        <w:tab/>
        <w:t>General comments.</w:t>
      </w:r>
      <w:proofErr w:type="gramEnd"/>
    </w:p>
    <w:p w14:paraId="43FAEBD5" w14:textId="77777777" w:rsidR="00B921BF" w:rsidRPr="006B0775" w:rsidRDefault="00FB7884" w:rsidP="00254898">
      <w:pPr>
        <w:pStyle w:val="SingleTxtG"/>
        <w:tabs>
          <w:tab w:val="num" w:pos="1689"/>
        </w:tabs>
      </w:pPr>
      <w:proofErr w:type="gramStart"/>
      <w:r w:rsidRPr="006B0775">
        <w:t>10</w:t>
      </w:r>
      <w:r w:rsidR="00B921BF" w:rsidRPr="006B0775">
        <w:t>.</w:t>
      </w:r>
      <w:r w:rsidR="00B921BF" w:rsidRPr="006B0775">
        <w:tab/>
        <w:t>Future sessions.</w:t>
      </w:r>
      <w:proofErr w:type="gramEnd"/>
    </w:p>
    <w:p w14:paraId="0C3610E4" w14:textId="77777777" w:rsidR="00B921BF" w:rsidRPr="006B0775" w:rsidRDefault="00FB7884" w:rsidP="00254898">
      <w:pPr>
        <w:pStyle w:val="SingleTxtG"/>
        <w:tabs>
          <w:tab w:val="num" w:pos="1689"/>
        </w:tabs>
      </w:pPr>
      <w:r w:rsidRPr="006B0775">
        <w:t>11</w:t>
      </w:r>
      <w:r w:rsidR="00B921BF" w:rsidRPr="006B0775">
        <w:t>.</w:t>
      </w:r>
      <w:r w:rsidR="00B921BF" w:rsidRPr="006B0775">
        <w:tab/>
        <w:t>Other matters.</w:t>
      </w:r>
    </w:p>
    <w:p w14:paraId="1132AB63" w14:textId="6CA15C49" w:rsidR="00B921BF" w:rsidRPr="006B0775" w:rsidRDefault="00B921BF" w:rsidP="00EB4AA6">
      <w:pPr>
        <w:pStyle w:val="H1G"/>
        <w:rPr>
          <w:sz w:val="20"/>
        </w:rPr>
      </w:pPr>
      <w:r w:rsidRPr="006B0775">
        <w:tab/>
      </w:r>
      <w:r w:rsidRPr="006B0775">
        <w:tab/>
        <w:t>Annotations</w:t>
      </w:r>
    </w:p>
    <w:p w14:paraId="5FE59D0D" w14:textId="77777777" w:rsidR="00B921BF" w:rsidRPr="006B0775" w:rsidRDefault="00B921BF" w:rsidP="00C466B4">
      <w:pPr>
        <w:pStyle w:val="H23G"/>
      </w:pPr>
      <w:r w:rsidRPr="006B0775">
        <w:tab/>
        <w:t>1.</w:t>
      </w:r>
      <w:r w:rsidRPr="006B0775">
        <w:tab/>
        <w:t>Adoption of the agenda</w:t>
      </w:r>
    </w:p>
    <w:p w14:paraId="06C6DC62" w14:textId="77777777" w:rsidR="004805C0" w:rsidRPr="006B0775" w:rsidRDefault="00B921BF" w:rsidP="004805C0">
      <w:pPr>
        <w:pStyle w:val="SingleTxtG"/>
      </w:pPr>
      <w:r w:rsidRPr="006B0775">
        <w:t xml:space="preserve">In accordance with rule 9 of the rules of procedure, the Committee </w:t>
      </w:r>
      <w:r w:rsidR="00B07CD7" w:rsidRPr="006B0775">
        <w:t>on the Rights of the Child</w:t>
      </w:r>
      <w:r w:rsidR="00D224A4" w:rsidRPr="006B0775">
        <w:t xml:space="preserve"> </w:t>
      </w:r>
      <w:r w:rsidRPr="006B0775">
        <w:t xml:space="preserve">may revise the agenda and may, as appropriate, add, defer or delete items. Only urgent items </w:t>
      </w:r>
      <w:proofErr w:type="gramStart"/>
      <w:r w:rsidRPr="006B0775">
        <w:t>may be added</w:t>
      </w:r>
      <w:proofErr w:type="gramEnd"/>
      <w:r w:rsidRPr="006B0775">
        <w:t xml:space="preserve"> to the agenda.</w:t>
      </w:r>
    </w:p>
    <w:p w14:paraId="16015B38" w14:textId="7E89B7A1" w:rsidR="00B921BF" w:rsidRPr="006B0775" w:rsidRDefault="00A22988" w:rsidP="004805C0">
      <w:pPr>
        <w:pStyle w:val="SingleTxtG"/>
      </w:pPr>
      <w:r w:rsidRPr="006B0775">
        <w:t xml:space="preserve">The provisional agenda for the </w:t>
      </w:r>
      <w:r w:rsidR="00942D2F" w:rsidRPr="006B0775">
        <w:t>seventy-</w:t>
      </w:r>
      <w:r w:rsidR="004A3D37">
        <w:t>second</w:t>
      </w:r>
      <w:r w:rsidR="004A3D37" w:rsidRPr="006B0775">
        <w:t xml:space="preserve"> </w:t>
      </w:r>
      <w:r w:rsidRPr="006B0775">
        <w:t xml:space="preserve">session </w:t>
      </w:r>
      <w:proofErr w:type="gramStart"/>
      <w:r w:rsidRPr="006B0775">
        <w:t>was prepared</w:t>
      </w:r>
      <w:proofErr w:type="gramEnd"/>
      <w:r w:rsidRPr="006B0775">
        <w:t xml:space="preserve"> by the Secretary-General</w:t>
      </w:r>
      <w:r w:rsidR="009B7FA8" w:rsidRPr="006B0775">
        <w:t>,</w:t>
      </w:r>
      <w:r w:rsidRPr="006B0775">
        <w:t xml:space="preserve"> in consultation with the Chair of the Committee, in accordance with rule 6 of the rules of procedure.</w:t>
      </w:r>
    </w:p>
    <w:p w14:paraId="4D152EFC" w14:textId="77777777" w:rsidR="00B921BF" w:rsidRPr="006B0775" w:rsidRDefault="00B921BF" w:rsidP="00C466B4">
      <w:pPr>
        <w:pStyle w:val="H23G"/>
      </w:pPr>
      <w:r w:rsidRPr="006B0775">
        <w:lastRenderedPageBreak/>
        <w:tab/>
        <w:t>2.</w:t>
      </w:r>
      <w:r w:rsidRPr="006B0775">
        <w:tab/>
        <w:t>Organizational matters</w:t>
      </w:r>
    </w:p>
    <w:p w14:paraId="40B869DD" w14:textId="35DA257F" w:rsidR="00FA044C" w:rsidRPr="006B0775" w:rsidRDefault="00A22988" w:rsidP="004805C0">
      <w:pPr>
        <w:pStyle w:val="SingleTxtG"/>
        <w:tabs>
          <w:tab w:val="num" w:pos="1060"/>
        </w:tabs>
      </w:pPr>
      <w:r w:rsidRPr="006B0775">
        <w:t xml:space="preserve">The </w:t>
      </w:r>
      <w:r w:rsidR="00942D2F" w:rsidRPr="006B0775">
        <w:t>seventy-</w:t>
      </w:r>
      <w:r w:rsidR="004A3D37">
        <w:t>second</w:t>
      </w:r>
      <w:r w:rsidR="004A3D37" w:rsidRPr="006B0775">
        <w:t xml:space="preserve"> </w:t>
      </w:r>
      <w:r w:rsidRPr="006B0775">
        <w:t xml:space="preserve">session of the Committee on the Rights of the Child will be held at the United Nations Office at Geneva </w:t>
      </w:r>
      <w:r w:rsidR="004805C0" w:rsidRPr="006B0775">
        <w:t>(</w:t>
      </w:r>
      <w:proofErr w:type="spellStart"/>
      <w:r w:rsidR="004805C0" w:rsidRPr="006B0775">
        <w:t>Palais</w:t>
      </w:r>
      <w:proofErr w:type="spellEnd"/>
      <w:r w:rsidR="004805C0" w:rsidRPr="006B0775">
        <w:t xml:space="preserve"> </w:t>
      </w:r>
      <w:r w:rsidR="004A3D37">
        <w:t>Wi</w:t>
      </w:r>
      <w:r w:rsidR="0065022F">
        <w:t>l</w:t>
      </w:r>
      <w:r w:rsidR="004A3D37">
        <w:t>son, ground floor conference room</w:t>
      </w:r>
      <w:r w:rsidR="004805C0" w:rsidRPr="006B0775">
        <w:t>)</w:t>
      </w:r>
      <w:r w:rsidR="007C277E" w:rsidRPr="006B0775">
        <w:t>,</w:t>
      </w:r>
      <w:r w:rsidR="00FA044C" w:rsidRPr="006B0775">
        <w:t xml:space="preserve"> </w:t>
      </w:r>
      <w:r w:rsidRPr="006B0775">
        <w:t xml:space="preserve">from </w:t>
      </w:r>
      <w:r w:rsidR="00601CBB">
        <w:t>17 May</w:t>
      </w:r>
      <w:r w:rsidR="00601CBB" w:rsidRPr="006B0775">
        <w:t xml:space="preserve"> </w:t>
      </w:r>
      <w:r w:rsidRPr="006B0775">
        <w:t xml:space="preserve">to </w:t>
      </w:r>
      <w:r w:rsidR="00601CBB">
        <w:t>3 June</w:t>
      </w:r>
      <w:r w:rsidR="00942D2F" w:rsidRPr="006B0775">
        <w:t xml:space="preserve"> </w:t>
      </w:r>
      <w:r w:rsidRPr="006B0775">
        <w:t>201</w:t>
      </w:r>
      <w:r w:rsidR="00942D2F" w:rsidRPr="006B0775">
        <w:t>6</w:t>
      </w:r>
      <w:r w:rsidRPr="006B0775">
        <w:t xml:space="preserve">. The first meeting of the session </w:t>
      </w:r>
      <w:proofErr w:type="gramStart"/>
      <w:r w:rsidRPr="006B0775">
        <w:t>will be convened</w:t>
      </w:r>
      <w:proofErr w:type="gramEnd"/>
      <w:r w:rsidRPr="006B0775">
        <w:t xml:space="preserve"> on </w:t>
      </w:r>
      <w:r w:rsidR="00601CBB">
        <w:t>Tues</w:t>
      </w:r>
      <w:r w:rsidR="00601CBB" w:rsidRPr="006B0775">
        <w:t>day</w:t>
      </w:r>
      <w:r w:rsidR="007C277E" w:rsidRPr="006B0775">
        <w:t>,</w:t>
      </w:r>
      <w:r w:rsidRPr="006B0775">
        <w:t xml:space="preserve"> </w:t>
      </w:r>
      <w:r w:rsidR="00601CBB">
        <w:t>17 May</w:t>
      </w:r>
      <w:r w:rsidR="007C277E" w:rsidRPr="006B0775">
        <w:t>,</w:t>
      </w:r>
      <w:r w:rsidR="00942D2F" w:rsidRPr="006B0775">
        <w:t xml:space="preserve"> </w:t>
      </w:r>
      <w:r w:rsidRPr="006B0775">
        <w:t>at 10 a.m.</w:t>
      </w:r>
      <w:r w:rsidR="00581D01" w:rsidRPr="006B0775">
        <w:t xml:space="preserve"> </w:t>
      </w:r>
    </w:p>
    <w:p w14:paraId="7DC227D6" w14:textId="77777777" w:rsidR="00FA044C" w:rsidRPr="006B0775" w:rsidRDefault="004805C0" w:rsidP="004805C0">
      <w:pPr>
        <w:pStyle w:val="SingleTxtG"/>
        <w:tabs>
          <w:tab w:val="num" w:pos="1060"/>
        </w:tabs>
      </w:pPr>
      <w:r w:rsidRPr="006B0775">
        <w:t>In accordance with</w:t>
      </w:r>
      <w:r w:rsidR="00A22988" w:rsidRPr="006B0775">
        <w:t xml:space="preserve"> rule 39 of the rules of procedure, the meetings of the Committee </w:t>
      </w:r>
      <w:proofErr w:type="gramStart"/>
      <w:r w:rsidR="00A22988" w:rsidRPr="006B0775">
        <w:t>shall be held</w:t>
      </w:r>
      <w:proofErr w:type="gramEnd"/>
      <w:r w:rsidR="00A22988" w:rsidRPr="006B0775">
        <w:t xml:space="preserve"> in public, unless otherwise decided by the Committee. </w:t>
      </w:r>
    </w:p>
    <w:p w14:paraId="1C7F33CE" w14:textId="77777777" w:rsidR="00474DA0" w:rsidRPr="006B0775" w:rsidRDefault="00250E73" w:rsidP="00B01588">
      <w:pPr>
        <w:pStyle w:val="SingleTxtG"/>
        <w:tabs>
          <w:tab w:val="num" w:pos="1060"/>
        </w:tabs>
      </w:pPr>
      <w:r w:rsidRPr="006B0775">
        <w:t xml:space="preserve">Under this item, the </w:t>
      </w:r>
      <w:r w:rsidR="00474DA0" w:rsidRPr="006B0775">
        <w:t>Committee will consider its programme of work for the session, as well as any other matter</w:t>
      </w:r>
      <w:r w:rsidR="007723C3" w:rsidRPr="006B0775">
        <w:t>s</w:t>
      </w:r>
      <w:r w:rsidR="00474DA0" w:rsidRPr="006B0775">
        <w:t xml:space="preserve"> concerning the </w:t>
      </w:r>
      <w:r w:rsidR="009F1EA3" w:rsidRPr="006B0775">
        <w:t xml:space="preserve">performance </w:t>
      </w:r>
      <w:r w:rsidR="00474DA0" w:rsidRPr="006B0775">
        <w:t>of its functions under the Convention</w:t>
      </w:r>
      <w:r w:rsidR="00B07CD7" w:rsidRPr="006B0775">
        <w:t xml:space="preserve"> on the Rights of the Child</w:t>
      </w:r>
      <w:r w:rsidR="00474DA0" w:rsidRPr="006B0775">
        <w:t xml:space="preserve">. </w:t>
      </w:r>
    </w:p>
    <w:p w14:paraId="56F33170" w14:textId="77777777" w:rsidR="00B921BF" w:rsidRPr="006B0775" w:rsidRDefault="00D935B9" w:rsidP="00C466B4">
      <w:pPr>
        <w:pStyle w:val="H23G"/>
      </w:pPr>
      <w:r w:rsidRPr="006B0775">
        <w:tab/>
      </w:r>
      <w:r w:rsidR="00B921BF" w:rsidRPr="006B0775">
        <w:t>3.</w:t>
      </w:r>
      <w:r w:rsidR="00B921BF" w:rsidRPr="006B0775">
        <w:tab/>
        <w:t>Submission of reports by States parties</w:t>
      </w:r>
    </w:p>
    <w:p w14:paraId="4ABC7A17" w14:textId="77777777" w:rsidR="00B921BF" w:rsidRPr="006B0775" w:rsidRDefault="0068252E" w:rsidP="00775C17">
      <w:pPr>
        <w:pStyle w:val="H23G"/>
      </w:pPr>
      <w:r w:rsidRPr="006B0775">
        <w:tab/>
      </w:r>
      <w:r w:rsidRPr="006B0775">
        <w:tab/>
      </w:r>
      <w:r w:rsidR="00B921BF" w:rsidRPr="006B0775">
        <w:t>Reports received</w:t>
      </w:r>
    </w:p>
    <w:p w14:paraId="3BA4AD7B" w14:textId="361A1D6F" w:rsidR="00B921BF" w:rsidRPr="006B0775" w:rsidRDefault="00B921BF" w:rsidP="00753948">
      <w:pPr>
        <w:pStyle w:val="SingleTxtG"/>
        <w:tabs>
          <w:tab w:val="num" w:pos="1060"/>
        </w:tabs>
      </w:pPr>
      <w:r w:rsidRPr="006B0775">
        <w:t xml:space="preserve">In addition to the reports </w:t>
      </w:r>
      <w:r w:rsidR="004805C0" w:rsidRPr="006B0775">
        <w:t>that</w:t>
      </w:r>
      <w:r w:rsidRPr="006B0775">
        <w:t xml:space="preserve"> are scheduled for consideration by the Committee at its </w:t>
      </w:r>
      <w:r w:rsidR="00942D2F" w:rsidRPr="006B0775">
        <w:t>seventy-</w:t>
      </w:r>
      <w:r w:rsidR="00601CBB">
        <w:t>second</w:t>
      </w:r>
      <w:r w:rsidR="00601CBB" w:rsidRPr="006B0775">
        <w:t xml:space="preserve"> </w:t>
      </w:r>
      <w:r w:rsidRPr="006B0775">
        <w:t>session (see the timetable for consideration of reports under item</w:t>
      </w:r>
      <w:r w:rsidR="000B2C36" w:rsidRPr="006B0775">
        <w:t xml:space="preserve"> </w:t>
      </w:r>
      <w:r w:rsidRPr="006B0775">
        <w:t xml:space="preserve">4 below) and </w:t>
      </w:r>
      <w:r w:rsidR="00753948" w:rsidRPr="006B0775">
        <w:t xml:space="preserve">the </w:t>
      </w:r>
      <w:r w:rsidRPr="006B0775">
        <w:t xml:space="preserve">reports included in the provisional agenda for the </w:t>
      </w:r>
      <w:r w:rsidR="00601CBB" w:rsidRPr="006B0775">
        <w:t>seven</w:t>
      </w:r>
      <w:r w:rsidR="00601CBB">
        <w:t>ty-first</w:t>
      </w:r>
      <w:r w:rsidR="00601CBB" w:rsidRPr="006B0775">
        <w:t xml:space="preserve"> </w:t>
      </w:r>
      <w:r w:rsidRPr="006B0775">
        <w:t>session (CRC/C/</w:t>
      </w:r>
      <w:r w:rsidR="00601CBB" w:rsidRPr="006B0775">
        <w:t>7</w:t>
      </w:r>
      <w:r w:rsidR="00601CBB">
        <w:t>1</w:t>
      </w:r>
      <w:r w:rsidRPr="006B0775">
        <w:t>/1), the Secretary-General has received the following reports under the Convent</w:t>
      </w:r>
      <w:r w:rsidR="001D770C" w:rsidRPr="006B0775">
        <w:t>ion.</w:t>
      </w:r>
    </w:p>
    <w:p w14:paraId="37A01B74" w14:textId="77777777" w:rsidR="00B921BF" w:rsidRPr="006B0775" w:rsidRDefault="00775C17" w:rsidP="008F5A7E">
      <w:pPr>
        <w:pStyle w:val="H23G"/>
      </w:pPr>
      <w:r w:rsidRPr="006B0775">
        <w:tab/>
      </w:r>
      <w:r w:rsidRPr="006B0775">
        <w:tab/>
      </w:r>
      <w:r w:rsidR="00B921BF" w:rsidRPr="006B0775">
        <w:t>Conven</w:t>
      </w:r>
      <w:r w:rsidR="001D770C" w:rsidRPr="006B0775">
        <w:t>tion on the Rights of the Child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254898" w:rsidRPr="006B0775" w14:paraId="62687248" w14:textId="77777777" w:rsidTr="001E55E6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4A0DD4" w14:textId="77777777" w:rsidR="00775C17" w:rsidRPr="006B0775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8014BF0" w14:textId="77777777" w:rsidR="00775C17" w:rsidRPr="006B0775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CB32CB" w14:textId="77777777" w:rsidR="00775C17" w:rsidRPr="006B0775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Symbol</w:t>
            </w:r>
          </w:p>
        </w:tc>
      </w:tr>
      <w:tr w:rsidR="00942D2F" w:rsidRPr="006B0775" w14:paraId="38DB0B72" w14:textId="77777777" w:rsidTr="001E55E6">
        <w:trPr>
          <w:cantSplit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14:paraId="5BF51A82" w14:textId="22E7F295" w:rsidR="00942D2F" w:rsidRPr="005161EF" w:rsidRDefault="00580A2E" w:rsidP="001E55E6">
            <w:pPr>
              <w:suppressAutoHyphens w:val="0"/>
              <w:spacing w:before="40" w:after="120" w:line="220" w:lineRule="exact"/>
              <w:ind w:right="113"/>
            </w:pPr>
            <w:r w:rsidRPr="005161EF">
              <w:rPr>
                <w:bCs/>
              </w:rPr>
              <w:t>Denmark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6506CBB6" w14:textId="506E7322" w:rsidR="00942D2F" w:rsidRPr="005161EF" w:rsidRDefault="00580A2E" w:rsidP="001E55E6">
            <w:pPr>
              <w:suppressAutoHyphens w:val="0"/>
              <w:spacing w:before="40" w:after="120" w:line="220" w:lineRule="exact"/>
              <w:ind w:right="113"/>
            </w:pPr>
            <w:r w:rsidRPr="005161EF">
              <w:t>2016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50C1E0D4" w14:textId="68610AEB" w:rsidR="00942D2F" w:rsidRPr="005161EF" w:rsidRDefault="00580A2E" w:rsidP="00180B37">
            <w:pPr>
              <w:suppressAutoHyphens w:val="0"/>
              <w:spacing w:before="40" w:after="120" w:line="220" w:lineRule="exact"/>
              <w:ind w:right="113"/>
            </w:pPr>
            <w:r w:rsidRPr="005161EF">
              <w:t>CRC/C/DNK/5</w:t>
            </w:r>
          </w:p>
        </w:tc>
      </w:tr>
      <w:tr w:rsidR="00942D2F" w:rsidRPr="006B0775" w14:paraId="5215D27B" w14:textId="77777777" w:rsidTr="00942D2F">
        <w:trPr>
          <w:cantSplit/>
        </w:trPr>
        <w:tc>
          <w:tcPr>
            <w:tcW w:w="3544" w:type="dxa"/>
            <w:shd w:val="clear" w:color="auto" w:fill="auto"/>
          </w:tcPr>
          <w:p w14:paraId="4652D381" w14:textId="6DECD5F9" w:rsidR="007236BB" w:rsidRPr="005161EF" w:rsidRDefault="007236BB" w:rsidP="00942D2F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5161EF">
              <w:rPr>
                <w:bCs/>
              </w:rPr>
              <w:t>Lebanon</w:t>
            </w:r>
          </w:p>
        </w:tc>
        <w:tc>
          <w:tcPr>
            <w:tcW w:w="1558" w:type="dxa"/>
            <w:shd w:val="clear" w:color="auto" w:fill="auto"/>
          </w:tcPr>
          <w:p w14:paraId="7288D374" w14:textId="31D9B448" w:rsidR="007236BB" w:rsidRPr="005161EF" w:rsidRDefault="00093346">
            <w:pPr>
              <w:suppressAutoHyphens w:val="0"/>
              <w:spacing w:before="40" w:after="120" w:line="220" w:lineRule="exact"/>
              <w:ind w:right="113"/>
            </w:pPr>
            <w:r w:rsidRPr="005161EF">
              <w:t>2011</w:t>
            </w:r>
          </w:p>
        </w:tc>
        <w:tc>
          <w:tcPr>
            <w:tcW w:w="2268" w:type="dxa"/>
            <w:shd w:val="clear" w:color="auto" w:fill="auto"/>
          </w:tcPr>
          <w:p w14:paraId="0624EFF2" w14:textId="07E60D8B" w:rsidR="007236BB" w:rsidRPr="005161EF" w:rsidRDefault="00093346">
            <w:pPr>
              <w:suppressAutoHyphens w:val="0"/>
              <w:spacing w:before="40" w:after="120" w:line="220" w:lineRule="exact"/>
              <w:ind w:right="113"/>
            </w:pPr>
            <w:r w:rsidRPr="005161EF">
              <w:t>CRC/C/LBN/4-5</w:t>
            </w:r>
          </w:p>
        </w:tc>
      </w:tr>
    </w:tbl>
    <w:p w14:paraId="14F3CADA" w14:textId="77777777" w:rsidR="00942D2F" w:rsidRPr="006B0775" w:rsidRDefault="001530C6" w:rsidP="00942D2F">
      <w:pPr>
        <w:pStyle w:val="H23G"/>
      </w:pPr>
      <w:r w:rsidRPr="006B0775">
        <w:tab/>
      </w:r>
      <w:r w:rsidRPr="006B0775">
        <w:tab/>
      </w:r>
      <w:r w:rsidR="00942D2F" w:rsidRPr="006B0775">
        <w:t xml:space="preserve">Optional Protocol to the Convention on the Rights of the Child on the sale of children, child prostitution and child pornography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942D2F" w:rsidRPr="006B0775" w14:paraId="5A58CEC6" w14:textId="77777777" w:rsidTr="00942D2F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7B9C683" w14:textId="77777777" w:rsidR="00942D2F" w:rsidRPr="006B0775" w:rsidRDefault="00942D2F" w:rsidP="00942D2F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D018E11" w14:textId="77777777" w:rsidR="00942D2F" w:rsidRPr="006B0775" w:rsidRDefault="00942D2F" w:rsidP="00942D2F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B41365" w14:textId="77777777" w:rsidR="00942D2F" w:rsidRPr="006B0775" w:rsidRDefault="00942D2F" w:rsidP="00942D2F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Symbol</w:t>
            </w:r>
          </w:p>
        </w:tc>
      </w:tr>
      <w:tr w:rsidR="00942D2F" w:rsidRPr="005161EF" w14:paraId="6F68BF97" w14:textId="77777777" w:rsidTr="00942D2F">
        <w:trPr>
          <w:cantSplit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14:paraId="1C016DE7" w14:textId="3326CA96" w:rsidR="00942D2F" w:rsidRPr="005161EF" w:rsidRDefault="0065022F">
            <w:pPr>
              <w:suppressAutoHyphens w:val="0"/>
              <w:spacing w:before="40" w:after="120" w:line="220" w:lineRule="exact"/>
              <w:ind w:right="113"/>
            </w:pPr>
            <w:r w:rsidRPr="005161EF">
              <w:t>United States of America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7DE206F0" w14:textId="3711F728" w:rsidR="00942D2F" w:rsidRPr="005161EF" w:rsidRDefault="00C3688C">
            <w:pPr>
              <w:suppressAutoHyphens w:val="0"/>
              <w:spacing w:before="40" w:after="120" w:line="220" w:lineRule="exact"/>
              <w:ind w:right="113"/>
            </w:pPr>
            <w:r w:rsidRPr="005161EF">
              <w:t>2016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63312517" w14:textId="2FF660D6" w:rsidR="00942D2F" w:rsidRPr="005161EF" w:rsidRDefault="00C3688C">
            <w:pPr>
              <w:suppressAutoHyphens w:val="0"/>
              <w:spacing w:before="40" w:after="120" w:line="220" w:lineRule="exact"/>
              <w:ind w:right="113"/>
            </w:pPr>
            <w:r w:rsidRPr="005161EF">
              <w:rPr>
                <w:lang w:val="es-ES_tradnl"/>
              </w:rPr>
              <w:t>CRC/C/OPSC/USA/3-4</w:t>
            </w:r>
          </w:p>
        </w:tc>
      </w:tr>
      <w:tr w:rsidR="00942D2F" w:rsidRPr="005161EF" w14:paraId="58DDA21B" w14:textId="77777777" w:rsidTr="00942D2F">
        <w:trPr>
          <w:cantSplit/>
        </w:trPr>
        <w:tc>
          <w:tcPr>
            <w:tcW w:w="3544" w:type="dxa"/>
            <w:shd w:val="clear" w:color="auto" w:fill="auto"/>
          </w:tcPr>
          <w:p w14:paraId="208AF4B3" w14:textId="572BF9AF" w:rsidR="007236BB" w:rsidRPr="005161EF" w:rsidDel="00FC79B1" w:rsidRDefault="0065022F">
            <w:pPr>
              <w:suppressAutoHyphens w:val="0"/>
              <w:spacing w:before="40" w:after="120" w:line="220" w:lineRule="exact"/>
              <w:ind w:right="113"/>
            </w:pPr>
            <w:r w:rsidRPr="005161EF">
              <w:t>Vanuatu</w:t>
            </w:r>
          </w:p>
        </w:tc>
        <w:tc>
          <w:tcPr>
            <w:tcW w:w="1558" w:type="dxa"/>
            <w:shd w:val="clear" w:color="auto" w:fill="auto"/>
          </w:tcPr>
          <w:p w14:paraId="0DDA3FC9" w14:textId="75175531" w:rsidR="007236BB" w:rsidRPr="005161EF" w:rsidDel="00D3717F" w:rsidRDefault="00C3688C">
            <w:pPr>
              <w:suppressAutoHyphens w:val="0"/>
              <w:spacing w:before="40" w:after="120" w:line="220" w:lineRule="exact"/>
              <w:ind w:right="113"/>
            </w:pPr>
            <w:r w:rsidRPr="005161EF">
              <w:t>2009</w:t>
            </w:r>
          </w:p>
        </w:tc>
        <w:tc>
          <w:tcPr>
            <w:tcW w:w="2268" w:type="dxa"/>
            <w:shd w:val="clear" w:color="auto" w:fill="auto"/>
          </w:tcPr>
          <w:p w14:paraId="08CDC3CF" w14:textId="1D4A9DFA" w:rsidR="007236BB" w:rsidRPr="005161EF" w:rsidDel="00D3717F" w:rsidRDefault="00C3688C">
            <w:pPr>
              <w:suppressAutoHyphens w:val="0"/>
              <w:spacing w:before="40" w:after="120" w:line="220" w:lineRule="exact"/>
              <w:ind w:right="113"/>
              <w:rPr>
                <w:lang w:val="es-ES_tradnl"/>
              </w:rPr>
            </w:pPr>
            <w:r w:rsidRPr="005161EF">
              <w:rPr>
                <w:lang w:val="es-ES_tradnl"/>
              </w:rPr>
              <w:t>CRC/C/OPSC/VUT/1</w:t>
            </w:r>
          </w:p>
        </w:tc>
      </w:tr>
    </w:tbl>
    <w:p w14:paraId="3D484F3A" w14:textId="1964BB54" w:rsidR="00093346" w:rsidRPr="005161EF" w:rsidRDefault="00942D2F" w:rsidP="00093346">
      <w:pPr>
        <w:pStyle w:val="H23G"/>
      </w:pPr>
      <w:r w:rsidRPr="006551CA">
        <w:rPr>
          <w:lang w:val="en-US"/>
          <w:rPrChange w:id="6" w:author="pdfeng" w:date="2016-03-21T10:58:00Z">
            <w:rPr>
              <w:lang w:val="es-ES_tradnl"/>
            </w:rPr>
          </w:rPrChange>
        </w:rPr>
        <w:tab/>
      </w:r>
      <w:r w:rsidRPr="006551CA">
        <w:rPr>
          <w:lang w:val="en-US"/>
          <w:rPrChange w:id="7" w:author="pdfeng" w:date="2016-03-21T10:58:00Z">
            <w:rPr>
              <w:lang w:val="es-ES_tradnl"/>
            </w:rPr>
          </w:rPrChange>
        </w:rPr>
        <w:tab/>
      </w:r>
      <w:r w:rsidR="00093346" w:rsidRPr="005161EF">
        <w:t>Optional Protocol to the Convention on the Rights of the Child on the involvement of children in armed conflict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7236BB" w:rsidRPr="005161EF" w14:paraId="06942B62" w14:textId="77777777" w:rsidTr="006B7129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6722C2" w14:textId="77777777" w:rsidR="007236BB" w:rsidRPr="005161EF" w:rsidRDefault="007236BB" w:rsidP="006B7129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161EF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0AD4BDC" w14:textId="77777777" w:rsidR="007236BB" w:rsidRPr="005161EF" w:rsidRDefault="007236BB" w:rsidP="006B7129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161EF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3441988" w14:textId="77777777" w:rsidR="007236BB" w:rsidRPr="005161EF" w:rsidRDefault="007236BB" w:rsidP="006B7129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161EF">
              <w:rPr>
                <w:bCs/>
                <w:i/>
                <w:sz w:val="16"/>
              </w:rPr>
              <w:t>Symbol</w:t>
            </w:r>
          </w:p>
        </w:tc>
      </w:tr>
      <w:tr w:rsidR="007236BB" w:rsidRPr="005161EF" w14:paraId="7DF82174" w14:textId="77777777" w:rsidTr="006B7129">
        <w:trPr>
          <w:cantSplit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14:paraId="7D51122F" w14:textId="04BB70EE" w:rsidR="007236BB" w:rsidRPr="005161EF" w:rsidRDefault="007236BB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 xml:space="preserve">United States of America 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2A338F22" w14:textId="2954E2A1" w:rsidR="007236BB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2016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1706E126" w14:textId="1CB67E38" w:rsidR="007236BB" w:rsidRPr="005161EF" w:rsidRDefault="007236BB">
            <w:pPr>
              <w:suppressAutoHyphens w:val="0"/>
              <w:spacing w:before="40" w:after="120" w:line="220" w:lineRule="exact"/>
              <w:ind w:right="113"/>
            </w:pPr>
            <w:r w:rsidRPr="005161EF">
              <w:t>CRC/C/OP</w:t>
            </w:r>
            <w:r w:rsidR="00093346" w:rsidRPr="005161EF">
              <w:t>A</w:t>
            </w:r>
            <w:r w:rsidRPr="005161EF">
              <w:t>C/USA/3</w:t>
            </w:r>
            <w:r w:rsidR="00093346" w:rsidRPr="005161EF">
              <w:t>-4</w:t>
            </w:r>
          </w:p>
        </w:tc>
      </w:tr>
      <w:tr w:rsidR="007236BB" w:rsidRPr="006B0775" w14:paraId="20106C50" w14:textId="77777777" w:rsidTr="006B7129">
        <w:trPr>
          <w:cantSplit/>
        </w:trPr>
        <w:tc>
          <w:tcPr>
            <w:tcW w:w="3544" w:type="dxa"/>
            <w:shd w:val="clear" w:color="auto" w:fill="auto"/>
          </w:tcPr>
          <w:p w14:paraId="33285740" w14:textId="32536A73" w:rsidR="007236BB" w:rsidRPr="005161EF" w:rsidDel="00FC79B1" w:rsidRDefault="00BD5A6E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Vanuatu</w:t>
            </w:r>
          </w:p>
        </w:tc>
        <w:tc>
          <w:tcPr>
            <w:tcW w:w="1558" w:type="dxa"/>
            <w:shd w:val="clear" w:color="auto" w:fill="auto"/>
          </w:tcPr>
          <w:p w14:paraId="2DA812AF" w14:textId="5FCEF8C3" w:rsidR="007236BB" w:rsidRPr="005161EF" w:rsidDel="00D3717F" w:rsidRDefault="00580A2E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2009</w:t>
            </w:r>
          </w:p>
        </w:tc>
        <w:tc>
          <w:tcPr>
            <w:tcW w:w="2268" w:type="dxa"/>
            <w:shd w:val="clear" w:color="auto" w:fill="auto"/>
          </w:tcPr>
          <w:p w14:paraId="371F0B61" w14:textId="77777777" w:rsidR="00580A2E" w:rsidRPr="005161EF" w:rsidRDefault="00BD5A6E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CRC/C/OPAC/VUT/1</w:t>
            </w:r>
          </w:p>
          <w:p w14:paraId="23E194A6" w14:textId="4A1B1FB2" w:rsidR="00580A2E" w:rsidRPr="005161EF" w:rsidDel="00D3717F" w:rsidRDefault="00580A2E" w:rsidP="006B7129">
            <w:pPr>
              <w:suppressAutoHyphens w:val="0"/>
              <w:spacing w:before="40" w:after="120" w:line="220" w:lineRule="exact"/>
              <w:ind w:right="113"/>
            </w:pPr>
          </w:p>
        </w:tc>
      </w:tr>
    </w:tbl>
    <w:p w14:paraId="49A0D1B4" w14:textId="010D76F3" w:rsidR="00B921BF" w:rsidRPr="006B0775" w:rsidRDefault="007236BB" w:rsidP="00A977CD">
      <w:pPr>
        <w:pStyle w:val="H23G"/>
      </w:pPr>
      <w:r>
        <w:tab/>
      </w:r>
      <w:r>
        <w:tab/>
      </w:r>
      <w:r w:rsidR="00B921BF" w:rsidRPr="006B0775">
        <w:t>Overdue reports</w:t>
      </w:r>
    </w:p>
    <w:p w14:paraId="3999D5CF" w14:textId="66839FA4" w:rsidR="00B921BF" w:rsidRPr="006B0775" w:rsidRDefault="00B921BF" w:rsidP="008E1F7C">
      <w:pPr>
        <w:pStyle w:val="SingleTxtG"/>
      </w:pPr>
      <w:r w:rsidRPr="006B0775">
        <w:t xml:space="preserve">Under rule 71 of the rules of procedure, the Secretary-General is required to notify the Committee at each session of all cases of non-submission of reports. The full list of initial and periodic reports due under the </w:t>
      </w:r>
      <w:r w:rsidR="00886CF2" w:rsidRPr="006B0775">
        <w:t>Convention</w:t>
      </w:r>
      <w:r w:rsidR="008E1F7C" w:rsidRPr="006B0775">
        <w:t>,</w:t>
      </w:r>
      <w:r w:rsidRPr="006B0775">
        <w:t xml:space="preserve"> the Optional Protocol</w:t>
      </w:r>
      <w:r w:rsidR="00CF5245" w:rsidRPr="006B0775">
        <w:t xml:space="preserve"> on the involvement of children in armed conflict and the Optional Protocol on the sale of children, child </w:t>
      </w:r>
      <w:r w:rsidR="00CF5245" w:rsidRPr="006B0775">
        <w:lastRenderedPageBreak/>
        <w:t>prostitution and child pornograph</w:t>
      </w:r>
      <w:r w:rsidR="008F25BC" w:rsidRPr="006B0775">
        <w:t>y</w:t>
      </w:r>
      <w:r w:rsidR="00285A38" w:rsidRPr="006B0775">
        <w:t xml:space="preserve"> </w:t>
      </w:r>
      <w:proofErr w:type="gramStart"/>
      <w:r w:rsidR="00285A38" w:rsidRPr="006B0775">
        <w:t>can be found</w:t>
      </w:r>
      <w:proofErr w:type="gramEnd"/>
      <w:r w:rsidR="00285A38" w:rsidRPr="006B0775">
        <w:t xml:space="preserve"> </w:t>
      </w:r>
      <w:r w:rsidR="00A9651F">
        <w:t xml:space="preserve">on </w:t>
      </w:r>
      <w:hyperlink r:id="rId11" w:history="1">
        <w:r w:rsidR="00A9651F" w:rsidRPr="008C49A1">
          <w:rPr>
            <w:rStyle w:val="Hyperlink"/>
          </w:rPr>
          <w:t>http://tbinternet.ohchr.org/_layouts/TreatyBodyExternal/Countries.aspx</w:t>
        </w:r>
      </w:hyperlink>
      <w:r w:rsidR="00A9651F">
        <w:t xml:space="preserve">.  </w:t>
      </w:r>
    </w:p>
    <w:p w14:paraId="5DAC43DC" w14:textId="77777777" w:rsidR="00B921BF" w:rsidRPr="006B0775" w:rsidRDefault="00B921BF" w:rsidP="00C466B4">
      <w:pPr>
        <w:pStyle w:val="H23G"/>
      </w:pPr>
      <w:r w:rsidRPr="006B0775">
        <w:tab/>
        <w:t>4.</w:t>
      </w:r>
      <w:r w:rsidRPr="006B0775">
        <w:tab/>
        <w:t>Consideration of reports of States parties</w:t>
      </w:r>
    </w:p>
    <w:p w14:paraId="34B42AB6" w14:textId="629047A5" w:rsidR="00B921BF" w:rsidRPr="006B0775" w:rsidRDefault="00B921BF" w:rsidP="00742B78">
      <w:pPr>
        <w:pStyle w:val="SingleTxtG"/>
      </w:pPr>
      <w:r w:rsidRPr="006B0775">
        <w:t xml:space="preserve">A tentative timetable for </w:t>
      </w:r>
      <w:r w:rsidR="008E3BCC" w:rsidRPr="006B0775">
        <w:t xml:space="preserve">the </w:t>
      </w:r>
      <w:r w:rsidRPr="006B0775">
        <w:t xml:space="preserve">consideration of reports at the </w:t>
      </w:r>
      <w:r w:rsidR="00634F90" w:rsidRPr="006B0775">
        <w:t>seventy-</w:t>
      </w:r>
      <w:r w:rsidR="00C3688C">
        <w:t>second</w:t>
      </w:r>
      <w:r w:rsidR="00634F90" w:rsidRPr="006B0775">
        <w:t xml:space="preserve"> </w:t>
      </w:r>
      <w:r w:rsidRPr="006B0775">
        <w:t xml:space="preserve">session, prepared by the Secretary-General in consultation with the Chair and subject to approval by the Committee, </w:t>
      </w:r>
      <w:proofErr w:type="gramStart"/>
      <w:r w:rsidRPr="006B0775">
        <w:t>is given</w:t>
      </w:r>
      <w:proofErr w:type="gramEnd"/>
      <w:r w:rsidRPr="006B0775">
        <w:t xml:space="preserve"> below.</w:t>
      </w:r>
    </w:p>
    <w:p w14:paraId="7ED74F25" w14:textId="77777777" w:rsidR="00B921BF" w:rsidRPr="006B0775" w:rsidRDefault="00B921BF" w:rsidP="003261CC">
      <w:pPr>
        <w:pStyle w:val="H23G"/>
        <w:spacing w:after="240"/>
      </w:pPr>
      <w:r w:rsidRPr="006B0775">
        <w:tab/>
      </w:r>
      <w:r w:rsidRPr="006B0775">
        <w:tab/>
        <w:t>Tentative timetable for consideration of reports of States parties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851"/>
        <w:gridCol w:w="992"/>
        <w:gridCol w:w="2125"/>
        <w:gridCol w:w="1843"/>
      </w:tblGrid>
      <w:tr w:rsidR="00EC7A97" w:rsidRPr="006B0775" w14:paraId="080419C6" w14:textId="77777777" w:rsidTr="00D048C0">
        <w:trPr>
          <w:cantSplit/>
          <w:tblHeader/>
        </w:trPr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044623" w14:textId="77777777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Date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0384C2" w14:textId="77777777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Time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08CA5D" w14:textId="77777777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Agenda item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481AFD" w14:textId="6CE2C9FD" w:rsidR="00942D2F" w:rsidRPr="006B0775" w:rsidRDefault="00AD2E03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>
              <w:rPr>
                <w:i/>
                <w:iCs/>
                <w:sz w:val="16"/>
              </w:rPr>
              <w:t>State party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404782" w14:textId="536BE48C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</w:p>
        </w:tc>
      </w:tr>
      <w:tr w:rsidR="00EC7A97" w:rsidRPr="006B0775" w14:paraId="204DECEF" w14:textId="77777777" w:rsidTr="00D048C0">
        <w:trPr>
          <w:cantSplit/>
        </w:trPr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205D88B7" w14:textId="69F66293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  <w:rPr>
                <w:highlight w:val="yellow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14:paraId="3F528868" w14:textId="2C309159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</w:tcPr>
          <w:p w14:paraId="5C47D2E6" w14:textId="5E44C50B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  <w:rPr>
                <w:highlight w:val="yellow"/>
              </w:rPr>
            </w:pPr>
          </w:p>
        </w:tc>
        <w:tc>
          <w:tcPr>
            <w:tcW w:w="2125" w:type="dxa"/>
            <w:tcBorders>
              <w:top w:val="single" w:sz="12" w:space="0" w:color="auto"/>
            </w:tcBorders>
            <w:shd w:val="clear" w:color="auto" w:fill="auto"/>
          </w:tcPr>
          <w:p w14:paraId="4A72A895" w14:textId="5C727FA0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  <w:rPr>
                <w:highlight w:val="yellow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14:paraId="2BBA2C9A" w14:textId="24D0DEDE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7439933B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68875042" w14:textId="0E1F64C8" w:rsidR="00942D2F" w:rsidRPr="005161EF" w:rsidRDefault="00942D2F" w:rsidP="00D26EDC">
            <w:pPr>
              <w:suppressAutoHyphens w:val="0"/>
              <w:spacing w:before="40" w:after="120" w:line="220" w:lineRule="exact"/>
              <w:ind w:right="113"/>
            </w:pPr>
            <w:r w:rsidRPr="005161EF">
              <w:t>Tuesday</w:t>
            </w:r>
            <w:r w:rsidR="00634F90" w:rsidRPr="005161EF">
              <w:t>,</w:t>
            </w:r>
            <w:r w:rsidRPr="005161EF">
              <w:br/>
            </w:r>
            <w:r w:rsidR="00D26EDC" w:rsidRPr="005161EF">
              <w:t>17 May</w:t>
            </w:r>
            <w:r w:rsidR="00045644" w:rsidRPr="005161EF">
              <w:t xml:space="preserve"> </w:t>
            </w:r>
            <w:r w:rsidRPr="005161EF">
              <w:t>2016</w:t>
            </w:r>
          </w:p>
        </w:tc>
        <w:tc>
          <w:tcPr>
            <w:tcW w:w="851" w:type="dxa"/>
            <w:shd w:val="clear" w:color="auto" w:fill="auto"/>
          </w:tcPr>
          <w:p w14:paraId="2A1EE01A" w14:textId="2C7D4214" w:rsidR="00942D2F" w:rsidRPr="005161EF" w:rsidRDefault="00045644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3 p</w:t>
            </w:r>
            <w:r w:rsidR="00942D2F" w:rsidRPr="005161EF">
              <w:t>.m.</w:t>
            </w:r>
          </w:p>
        </w:tc>
        <w:tc>
          <w:tcPr>
            <w:tcW w:w="992" w:type="dxa"/>
            <w:shd w:val="clear" w:color="auto" w:fill="auto"/>
          </w:tcPr>
          <w:p w14:paraId="7D87FD0A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6503604B" w14:textId="6FE1EEB4" w:rsidR="00942D2F" w:rsidRPr="005161EF" w:rsidRDefault="00045644" w:rsidP="00D048C0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Samoa</w:t>
            </w:r>
            <w:r w:rsidR="00C3688C" w:rsidRPr="005161EF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4D91FA3B" w14:textId="5E9B761A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2A5C725A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5FD22A8E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1CB767A0" w14:textId="0D0EBAE2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992" w:type="dxa"/>
            <w:shd w:val="clear" w:color="auto" w:fill="auto"/>
          </w:tcPr>
          <w:p w14:paraId="430F1707" w14:textId="0924381C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125" w:type="dxa"/>
            <w:shd w:val="clear" w:color="auto" w:fill="auto"/>
          </w:tcPr>
          <w:p w14:paraId="34F34056" w14:textId="2842161F" w:rsidR="00942D2F" w:rsidRPr="005161EF" w:rsidRDefault="00942D2F" w:rsidP="007236BB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843" w:type="dxa"/>
            <w:shd w:val="clear" w:color="auto" w:fill="auto"/>
          </w:tcPr>
          <w:p w14:paraId="72F7E015" w14:textId="55CC69A1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069544CC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379BAFC0" w14:textId="155C6C06" w:rsidR="00942D2F" w:rsidRPr="005161EF" w:rsidRDefault="00942D2F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Wednesday</w:t>
            </w:r>
            <w:r w:rsidR="00634F90" w:rsidRPr="005161EF">
              <w:t>,</w:t>
            </w:r>
            <w:r w:rsidRPr="005161EF">
              <w:t xml:space="preserve"> </w:t>
            </w:r>
            <w:r w:rsidRPr="005161EF">
              <w:br/>
              <w:t>1</w:t>
            </w:r>
            <w:r w:rsidR="00045644" w:rsidRPr="005161EF">
              <w:t>8</w:t>
            </w:r>
            <w:r w:rsidRPr="005161EF">
              <w:t xml:space="preserve"> </w:t>
            </w:r>
            <w:r w:rsidR="00045644" w:rsidRPr="005161EF">
              <w:t xml:space="preserve">May </w:t>
            </w:r>
            <w:r w:rsidRPr="005161EF">
              <w:t>2016</w:t>
            </w:r>
          </w:p>
        </w:tc>
        <w:tc>
          <w:tcPr>
            <w:tcW w:w="851" w:type="dxa"/>
            <w:shd w:val="clear" w:color="auto" w:fill="auto"/>
          </w:tcPr>
          <w:p w14:paraId="6AB23668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14:paraId="51DE35EE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54C7D8DB" w14:textId="09ABF91C" w:rsidR="00942D2F" w:rsidRPr="005161EF" w:rsidRDefault="007236BB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 xml:space="preserve">Samoa </w:t>
            </w:r>
            <w:r w:rsidR="00942D2F" w:rsidRPr="005161EF">
              <w:t>(</w:t>
            </w:r>
            <w:r w:rsidR="00942D2F" w:rsidRPr="005161EF">
              <w:rPr>
                <w:i/>
                <w:iCs/>
              </w:rPr>
              <w:t>continued</w:t>
            </w:r>
            <w:r w:rsidR="00942D2F" w:rsidRPr="005161EF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11D72AE5" w14:textId="5C52AD8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13143769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277D0307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01E9F0E0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14:paraId="06CA5FE0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1CCCC515" w14:textId="73314CC0" w:rsidR="00942D2F" w:rsidRPr="005161EF" w:rsidRDefault="00045644" w:rsidP="007236BB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Slovakia</w:t>
            </w:r>
            <w:r w:rsidR="00C3688C" w:rsidRPr="005161EF">
              <w:rPr>
                <w:vertAlign w:val="superscript"/>
              </w:rPr>
              <w:t>a</w:t>
            </w:r>
            <w:proofErr w:type="spellEnd"/>
            <w:r w:rsidR="00742B78" w:rsidRPr="005161EF">
              <w:rPr>
                <w:i/>
                <w:vertAlign w:val="superscript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76B183A5" w14:textId="33F46746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2CD15155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099E6694" w14:textId="7E76F6B5" w:rsidR="00942D2F" w:rsidRPr="005161EF" w:rsidRDefault="00942D2F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Thursday</w:t>
            </w:r>
            <w:r w:rsidR="00634F90" w:rsidRPr="005161EF">
              <w:t>,</w:t>
            </w:r>
            <w:r w:rsidRPr="005161EF">
              <w:t xml:space="preserve"> </w:t>
            </w:r>
            <w:r w:rsidRPr="005161EF">
              <w:br/>
              <w:t>1</w:t>
            </w:r>
            <w:r w:rsidR="00045644" w:rsidRPr="005161EF">
              <w:t>9</w:t>
            </w:r>
            <w:r w:rsidRPr="005161EF">
              <w:t xml:space="preserve"> </w:t>
            </w:r>
            <w:r w:rsidR="00045644" w:rsidRPr="005161EF">
              <w:t xml:space="preserve">May </w:t>
            </w:r>
            <w:r w:rsidRPr="005161EF">
              <w:t>2016</w:t>
            </w:r>
          </w:p>
        </w:tc>
        <w:tc>
          <w:tcPr>
            <w:tcW w:w="851" w:type="dxa"/>
            <w:shd w:val="clear" w:color="auto" w:fill="auto"/>
          </w:tcPr>
          <w:p w14:paraId="1CD1EE6B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14:paraId="3CB4509E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6C859DC1" w14:textId="166111CF" w:rsidR="00942D2F" w:rsidRPr="005161EF" w:rsidRDefault="00045644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Slovakia</w:t>
            </w:r>
            <w:r w:rsidR="007236BB" w:rsidRPr="005161EF">
              <w:t xml:space="preserve"> (</w:t>
            </w:r>
            <w:r w:rsidR="007236BB" w:rsidRPr="005161EF">
              <w:rPr>
                <w:i/>
              </w:rPr>
              <w:t>continued</w:t>
            </w:r>
            <w:r w:rsidR="007236BB" w:rsidRPr="005161EF">
              <w:t>)</w:t>
            </w:r>
          </w:p>
        </w:tc>
        <w:tc>
          <w:tcPr>
            <w:tcW w:w="1843" w:type="dxa"/>
            <w:shd w:val="clear" w:color="auto" w:fill="auto"/>
          </w:tcPr>
          <w:p w14:paraId="5D01E594" w14:textId="003ADF5A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22D2828F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7529F94D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664DED7D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14:paraId="569CD19D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592261E1" w14:textId="025BB4E2" w:rsidR="00942D2F" w:rsidRPr="005161EF" w:rsidRDefault="007236BB" w:rsidP="00045644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Nepal</w:t>
            </w:r>
            <w:r w:rsidR="00C3688C" w:rsidRPr="005161EF">
              <w:rPr>
                <w:vertAlign w:val="superscript"/>
              </w:rPr>
              <w:t>a</w:t>
            </w:r>
            <w:proofErr w:type="spellEnd"/>
            <w:r w:rsidRPr="005161EF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1711D985" w14:textId="3D025141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722BB397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00E7671E" w14:textId="55C9656D" w:rsidR="00942D2F" w:rsidRPr="005161EF" w:rsidRDefault="00942D2F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Friday</w:t>
            </w:r>
            <w:r w:rsidR="00634F90" w:rsidRPr="005161EF">
              <w:t>,</w:t>
            </w:r>
            <w:r w:rsidRPr="005161EF">
              <w:t xml:space="preserve"> </w:t>
            </w:r>
            <w:r w:rsidRPr="005161EF">
              <w:br/>
            </w:r>
            <w:r w:rsidR="00045644" w:rsidRPr="005161EF">
              <w:t xml:space="preserve">20 May </w:t>
            </w:r>
            <w:r w:rsidRPr="005161EF">
              <w:t>2016</w:t>
            </w:r>
          </w:p>
        </w:tc>
        <w:tc>
          <w:tcPr>
            <w:tcW w:w="851" w:type="dxa"/>
            <w:shd w:val="clear" w:color="auto" w:fill="auto"/>
          </w:tcPr>
          <w:p w14:paraId="486BA218" w14:textId="32C4336F" w:rsidR="00942D2F" w:rsidRPr="005161EF" w:rsidRDefault="00045644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10</w:t>
            </w:r>
            <w:r w:rsidR="007236BB" w:rsidRPr="005161EF">
              <w:t xml:space="preserve"> </w:t>
            </w:r>
            <w:r w:rsidRPr="005161EF">
              <w:t>a</w:t>
            </w:r>
            <w:r w:rsidR="00942D2F" w:rsidRPr="005161EF">
              <w:t xml:space="preserve">.m. </w:t>
            </w:r>
          </w:p>
        </w:tc>
        <w:tc>
          <w:tcPr>
            <w:tcW w:w="992" w:type="dxa"/>
            <w:shd w:val="clear" w:color="auto" w:fill="auto"/>
          </w:tcPr>
          <w:p w14:paraId="64365566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137717D4" w14:textId="15E76AD3" w:rsidR="00942D2F" w:rsidRPr="005161EF" w:rsidRDefault="00045644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Nepal (</w:t>
            </w:r>
            <w:r w:rsidRPr="005161EF">
              <w:rPr>
                <w:i/>
              </w:rPr>
              <w:t>continued</w:t>
            </w:r>
            <w:r w:rsidRPr="005161EF">
              <w:t>)</w:t>
            </w:r>
          </w:p>
        </w:tc>
        <w:tc>
          <w:tcPr>
            <w:tcW w:w="1843" w:type="dxa"/>
            <w:shd w:val="clear" w:color="auto" w:fill="auto"/>
          </w:tcPr>
          <w:p w14:paraId="5AD9D776" w14:textId="5CE49C02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0A92E468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11958D03" w14:textId="77777777" w:rsidR="00942D2F" w:rsidRPr="005161EF" w:rsidDel="002835E9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314F67F5" w14:textId="19120A4F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14:paraId="4E5400DD" w14:textId="4941D676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125" w:type="dxa"/>
            <w:shd w:val="clear" w:color="auto" w:fill="auto"/>
          </w:tcPr>
          <w:p w14:paraId="07B1F67B" w14:textId="432EC0B7" w:rsidR="00942D2F" w:rsidRPr="005161EF" w:rsidDel="00E01C0D" w:rsidRDefault="00045644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Nepal</w:t>
            </w:r>
            <w:r w:rsidR="00C3688C" w:rsidRPr="005161EF">
              <w:rPr>
                <w:vertAlign w:val="superscript"/>
              </w:rPr>
              <w:t>b</w:t>
            </w:r>
            <w:proofErr w:type="spellEnd"/>
            <w:r w:rsidRPr="005161EF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51497824" w14:textId="091F8A5E" w:rsidR="00942D2F" w:rsidRPr="006B0775" w:rsidDel="00E01C0D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67D3E9D7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40512FC4" w14:textId="08B6CE1F" w:rsidR="00942D2F" w:rsidRPr="005161EF" w:rsidRDefault="00045644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Monday</w:t>
            </w:r>
            <w:r w:rsidR="00634F90" w:rsidRPr="005161EF">
              <w:t>,</w:t>
            </w:r>
            <w:r w:rsidR="00942D2F" w:rsidRPr="005161EF">
              <w:br/>
            </w:r>
            <w:r w:rsidRPr="005161EF">
              <w:t xml:space="preserve">23 May </w:t>
            </w:r>
            <w:r w:rsidR="00942D2F" w:rsidRPr="005161EF">
              <w:t>2016</w:t>
            </w:r>
          </w:p>
        </w:tc>
        <w:tc>
          <w:tcPr>
            <w:tcW w:w="851" w:type="dxa"/>
            <w:shd w:val="clear" w:color="auto" w:fill="auto"/>
          </w:tcPr>
          <w:p w14:paraId="05A23EB5" w14:textId="045D2C3D" w:rsidR="00942D2F" w:rsidRPr="005161EF" w:rsidRDefault="00045644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3 p</w:t>
            </w:r>
            <w:r w:rsidR="00942D2F" w:rsidRPr="005161EF">
              <w:t>.m.</w:t>
            </w:r>
          </w:p>
        </w:tc>
        <w:tc>
          <w:tcPr>
            <w:tcW w:w="992" w:type="dxa"/>
            <w:shd w:val="clear" w:color="auto" w:fill="auto"/>
          </w:tcPr>
          <w:p w14:paraId="3C4C6AB0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5AA5BFF9" w14:textId="3C3CF365" w:rsidR="00942D2F" w:rsidRPr="005161EF" w:rsidRDefault="00045644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U</w:t>
            </w:r>
            <w:r w:rsidR="00C3688C" w:rsidRPr="005161EF">
              <w:t xml:space="preserve">nited </w:t>
            </w:r>
            <w:r w:rsidRPr="005161EF">
              <w:t>K</w:t>
            </w:r>
            <w:r w:rsidR="00C3688C" w:rsidRPr="005161EF">
              <w:t xml:space="preserve">ingdom of Great Britain and Northern </w:t>
            </w:r>
            <w:proofErr w:type="spellStart"/>
            <w:r w:rsidR="00C3688C" w:rsidRPr="005161EF">
              <w:t>Ireland</w:t>
            </w:r>
            <w:r w:rsidR="00C3688C" w:rsidRPr="005161EF">
              <w:rPr>
                <w:vertAlign w:val="superscript"/>
              </w:rPr>
              <w:t>a</w:t>
            </w:r>
            <w:proofErr w:type="spellEnd"/>
            <w:r w:rsidRPr="005161EF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797710FE" w14:textId="31D082C8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54B1515B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47BEC9D4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7D5192FE" w14:textId="2735F98A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992" w:type="dxa"/>
            <w:shd w:val="clear" w:color="auto" w:fill="auto"/>
          </w:tcPr>
          <w:p w14:paraId="3D811754" w14:textId="5CB2F68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125" w:type="dxa"/>
            <w:shd w:val="clear" w:color="auto" w:fill="auto"/>
          </w:tcPr>
          <w:p w14:paraId="1C68D180" w14:textId="0CE6C30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843" w:type="dxa"/>
            <w:shd w:val="clear" w:color="auto" w:fill="auto"/>
          </w:tcPr>
          <w:p w14:paraId="7C39E91F" w14:textId="273C7F48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05524EFD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318AFD15" w14:textId="249A6B44" w:rsidR="00942D2F" w:rsidRPr="005161EF" w:rsidRDefault="00045644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Tuesday</w:t>
            </w:r>
            <w:r w:rsidR="00634F90" w:rsidRPr="005161EF">
              <w:t>,</w:t>
            </w:r>
            <w:r w:rsidR="00942D2F" w:rsidRPr="005161EF">
              <w:t xml:space="preserve"> </w:t>
            </w:r>
            <w:r w:rsidR="00942D2F" w:rsidRPr="005161EF">
              <w:br/>
            </w:r>
            <w:r w:rsidRPr="005161EF">
              <w:t xml:space="preserve">24 May </w:t>
            </w:r>
            <w:r w:rsidR="00942D2F" w:rsidRPr="005161EF">
              <w:t>2016</w:t>
            </w:r>
          </w:p>
        </w:tc>
        <w:tc>
          <w:tcPr>
            <w:tcW w:w="851" w:type="dxa"/>
            <w:shd w:val="clear" w:color="auto" w:fill="auto"/>
          </w:tcPr>
          <w:p w14:paraId="3C1BCD1F" w14:textId="6E2CF8B0" w:rsidR="00942D2F" w:rsidRPr="005161EF" w:rsidRDefault="00942D2F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14:paraId="1198E479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3181B100" w14:textId="6DA4546C" w:rsidR="00942D2F" w:rsidRPr="005161EF" w:rsidRDefault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U</w:t>
            </w:r>
            <w:r w:rsidR="00C3688C" w:rsidRPr="005161EF">
              <w:t xml:space="preserve">nited </w:t>
            </w:r>
            <w:r w:rsidRPr="005161EF">
              <w:t>K</w:t>
            </w:r>
            <w:r w:rsidR="00C3688C" w:rsidRPr="005161EF">
              <w:t>ingdom of Great Britain and Northern Ireland</w:t>
            </w:r>
            <w:r w:rsidRPr="005161EF">
              <w:t xml:space="preserve"> (</w:t>
            </w:r>
            <w:r w:rsidRPr="005161EF">
              <w:rPr>
                <w:i/>
              </w:rPr>
              <w:t>continued</w:t>
            </w:r>
            <w:r w:rsidRPr="005161EF">
              <w:t xml:space="preserve">) </w:t>
            </w:r>
          </w:p>
        </w:tc>
        <w:tc>
          <w:tcPr>
            <w:tcW w:w="1843" w:type="dxa"/>
            <w:shd w:val="clear" w:color="auto" w:fill="auto"/>
          </w:tcPr>
          <w:p w14:paraId="57702BEF" w14:textId="597472A2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6CC9A4D0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41ACE73F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21304397" w14:textId="635E8778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992" w:type="dxa"/>
            <w:shd w:val="clear" w:color="auto" w:fill="auto"/>
          </w:tcPr>
          <w:p w14:paraId="539DBA51" w14:textId="3C7FDF89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125" w:type="dxa"/>
            <w:shd w:val="clear" w:color="auto" w:fill="auto"/>
          </w:tcPr>
          <w:p w14:paraId="650193AF" w14:textId="435F011A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843" w:type="dxa"/>
            <w:shd w:val="clear" w:color="auto" w:fill="auto"/>
          </w:tcPr>
          <w:p w14:paraId="088B8DC0" w14:textId="2D29148A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73950BA1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0EC4A3E5" w14:textId="7492C60C" w:rsidR="0027027C" w:rsidRPr="005161EF" w:rsidRDefault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Wednesday</w:t>
            </w:r>
            <w:r w:rsidR="00634F90" w:rsidRPr="005161EF">
              <w:t>,</w:t>
            </w:r>
            <w:r w:rsidR="00942D2F" w:rsidRPr="005161EF">
              <w:t xml:space="preserve"> </w:t>
            </w:r>
            <w:r w:rsidR="00942D2F" w:rsidRPr="005161EF">
              <w:br/>
            </w:r>
            <w:r w:rsidRPr="005161EF">
              <w:t xml:space="preserve">25 May </w:t>
            </w:r>
            <w:r w:rsidR="00942D2F" w:rsidRPr="005161EF">
              <w:t>2016</w:t>
            </w:r>
          </w:p>
        </w:tc>
        <w:tc>
          <w:tcPr>
            <w:tcW w:w="851" w:type="dxa"/>
            <w:shd w:val="clear" w:color="auto" w:fill="auto"/>
          </w:tcPr>
          <w:p w14:paraId="28D04410" w14:textId="3DA38A2A" w:rsidR="00942D2F" w:rsidRPr="005161EF" w:rsidRDefault="0027027C">
            <w:pPr>
              <w:suppressAutoHyphens w:val="0"/>
              <w:spacing w:before="40" w:after="120" w:line="220" w:lineRule="exact"/>
              <w:ind w:right="113"/>
            </w:pPr>
            <w:r w:rsidRPr="005161EF">
              <w:t>3 p</w:t>
            </w:r>
            <w:r w:rsidR="00942D2F" w:rsidRPr="005161EF">
              <w:t>.m.</w:t>
            </w:r>
          </w:p>
        </w:tc>
        <w:tc>
          <w:tcPr>
            <w:tcW w:w="992" w:type="dxa"/>
            <w:shd w:val="clear" w:color="auto" w:fill="auto"/>
          </w:tcPr>
          <w:p w14:paraId="58CFD24F" w14:textId="77777777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37C3F8E4" w14:textId="61FFEDEA" w:rsidR="00942D2F" w:rsidRPr="005161EF" w:rsidRDefault="00045644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Pakistan</w:t>
            </w:r>
            <w:r w:rsidR="00C3688C" w:rsidRPr="005161EF">
              <w:rPr>
                <w:vertAlign w:val="superscript"/>
              </w:rPr>
              <w:t>a</w:t>
            </w:r>
            <w:proofErr w:type="spellEnd"/>
            <w:r w:rsidRPr="005161EF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743014A6" w14:textId="5212ACC9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C7A97" w:rsidRPr="006B0775" w14:paraId="3F44D397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026FC92D" w14:textId="77777777" w:rsidR="00942D2F" w:rsidRPr="005161EF" w:rsidRDefault="0027027C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Thursday, 26 May 2016</w:t>
            </w:r>
          </w:p>
          <w:p w14:paraId="37EC0BE9" w14:textId="7711D6F1" w:rsidR="0027027C" w:rsidRPr="005161EF" w:rsidRDefault="0027027C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7591BD30" w14:textId="67281A23" w:rsidR="00942D2F" w:rsidRPr="005161EF" w:rsidRDefault="0027027C" w:rsidP="00D048C0">
            <w:pPr>
              <w:suppressAutoHyphens w:val="0"/>
              <w:spacing w:before="40" w:after="120" w:line="220" w:lineRule="exact"/>
              <w:ind w:right="113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14:paraId="7313C894" w14:textId="087F9A38" w:rsidR="00942D2F" w:rsidRPr="005161E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125" w:type="dxa"/>
            <w:shd w:val="clear" w:color="auto" w:fill="auto"/>
          </w:tcPr>
          <w:p w14:paraId="5902D691" w14:textId="334362C0" w:rsidR="00942D2F" w:rsidRPr="005161EF" w:rsidRDefault="0027027C" w:rsidP="00045644">
            <w:pPr>
              <w:suppressAutoHyphens w:val="0"/>
              <w:spacing w:before="40" w:after="120" w:line="220" w:lineRule="exact"/>
              <w:ind w:right="113"/>
            </w:pPr>
            <w:r w:rsidRPr="005161EF">
              <w:t>Pakistan (</w:t>
            </w:r>
            <w:r w:rsidRPr="005161EF">
              <w:rPr>
                <w:i/>
              </w:rPr>
              <w:t>continued</w:t>
            </w:r>
            <w:r w:rsidRPr="005161EF">
              <w:t>)</w:t>
            </w:r>
          </w:p>
        </w:tc>
        <w:tc>
          <w:tcPr>
            <w:tcW w:w="1843" w:type="dxa"/>
            <w:shd w:val="clear" w:color="auto" w:fill="auto"/>
          </w:tcPr>
          <w:p w14:paraId="24004E33" w14:textId="34F489FC" w:rsidR="00942D2F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  <w:p w14:paraId="5CEE5BCE" w14:textId="0967C02A" w:rsidR="0027027C" w:rsidRPr="006B0775" w:rsidRDefault="0027027C" w:rsidP="00D048C0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27027C" w:rsidRPr="006B0775" w14:paraId="341FD95C" w14:textId="77777777" w:rsidTr="006B7129">
        <w:trPr>
          <w:cantSplit/>
        </w:trPr>
        <w:tc>
          <w:tcPr>
            <w:tcW w:w="1559" w:type="dxa"/>
            <w:shd w:val="clear" w:color="auto" w:fill="auto"/>
          </w:tcPr>
          <w:p w14:paraId="2727E19B" w14:textId="77777777" w:rsidR="0027027C" w:rsidRPr="005161EF" w:rsidRDefault="0027027C" w:rsidP="006B7129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4006B679" w14:textId="44E27291" w:rsidR="0027027C" w:rsidRPr="005161EF" w:rsidRDefault="0027027C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14:paraId="5C931E84" w14:textId="3E51FDD7" w:rsidR="0027027C" w:rsidRPr="005161EF" w:rsidRDefault="0027027C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130690A3" w14:textId="19DD52E4" w:rsidR="0027027C" w:rsidRPr="005161EF" w:rsidRDefault="0027027C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Gabon</w:t>
            </w:r>
            <w:r w:rsidR="00C3688C" w:rsidRPr="005161EF">
              <w:rPr>
                <w:vertAlign w:val="superscript"/>
              </w:rPr>
              <w:t>a</w:t>
            </w:r>
            <w:proofErr w:type="spellEnd"/>
            <w:r w:rsidRPr="005161EF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7DE77927" w14:textId="77777777" w:rsidR="0027027C" w:rsidRPr="006B0775" w:rsidRDefault="0027027C" w:rsidP="006B7129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27027C" w:rsidRPr="006B0775" w14:paraId="7C7B3EC0" w14:textId="77777777" w:rsidTr="006B7129">
        <w:trPr>
          <w:cantSplit/>
        </w:trPr>
        <w:tc>
          <w:tcPr>
            <w:tcW w:w="1559" w:type="dxa"/>
            <w:shd w:val="clear" w:color="auto" w:fill="auto"/>
          </w:tcPr>
          <w:p w14:paraId="3655794B" w14:textId="4D50FE92" w:rsidR="0027027C" w:rsidRPr="005161EF" w:rsidRDefault="0027027C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Friday, 27 May 2016</w:t>
            </w:r>
          </w:p>
        </w:tc>
        <w:tc>
          <w:tcPr>
            <w:tcW w:w="851" w:type="dxa"/>
            <w:shd w:val="clear" w:color="auto" w:fill="auto"/>
          </w:tcPr>
          <w:p w14:paraId="081AFCE1" w14:textId="374315EF" w:rsidR="0027027C" w:rsidRPr="005161EF" w:rsidRDefault="0027027C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14:paraId="0E63F3EC" w14:textId="23AD4512" w:rsidR="0027027C" w:rsidRPr="005161EF" w:rsidRDefault="0027027C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2B915058" w14:textId="493F95CF" w:rsidR="0027027C" w:rsidRPr="005161EF" w:rsidRDefault="0027027C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Gabon (</w:t>
            </w:r>
            <w:r w:rsidRPr="005161EF">
              <w:rPr>
                <w:i/>
              </w:rPr>
              <w:t>continued</w:t>
            </w:r>
            <w:r w:rsidRPr="005161EF">
              <w:t>)</w:t>
            </w:r>
          </w:p>
        </w:tc>
        <w:tc>
          <w:tcPr>
            <w:tcW w:w="1843" w:type="dxa"/>
            <w:shd w:val="clear" w:color="auto" w:fill="auto"/>
          </w:tcPr>
          <w:p w14:paraId="00C40EDF" w14:textId="77777777" w:rsidR="0027027C" w:rsidRPr="006B0775" w:rsidRDefault="0027027C" w:rsidP="006B7129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27027C" w:rsidRPr="006B0775" w14:paraId="24D96407" w14:textId="77777777" w:rsidTr="006B7129">
        <w:trPr>
          <w:cantSplit/>
        </w:trPr>
        <w:tc>
          <w:tcPr>
            <w:tcW w:w="1559" w:type="dxa"/>
            <w:shd w:val="clear" w:color="auto" w:fill="auto"/>
          </w:tcPr>
          <w:p w14:paraId="70206D61" w14:textId="77777777" w:rsidR="0027027C" w:rsidRPr="005161EF" w:rsidRDefault="0027027C" w:rsidP="006B7129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2711115C" w14:textId="33705A92" w:rsidR="0027027C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14:paraId="54D3B848" w14:textId="784F5A84" w:rsidR="0027027C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59519565" w14:textId="245E537A" w:rsidR="0027027C" w:rsidRPr="005161EF" w:rsidRDefault="0058546D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Gabon</w:t>
            </w:r>
            <w:r w:rsidR="00C3688C" w:rsidRPr="005161EF">
              <w:rPr>
                <w:vertAlign w:val="superscript"/>
              </w:rPr>
              <w:t>c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29DD2B78" w14:textId="77777777" w:rsidR="0027027C" w:rsidRPr="006B0775" w:rsidRDefault="0027027C" w:rsidP="006B7129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58546D" w:rsidRPr="006B0775" w14:paraId="15516F5E" w14:textId="77777777" w:rsidTr="006B7129">
        <w:trPr>
          <w:cantSplit/>
        </w:trPr>
        <w:tc>
          <w:tcPr>
            <w:tcW w:w="1559" w:type="dxa"/>
            <w:shd w:val="clear" w:color="auto" w:fill="auto"/>
          </w:tcPr>
          <w:p w14:paraId="26F34FB0" w14:textId="702A344D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Monday, 30 May 2016</w:t>
            </w:r>
          </w:p>
        </w:tc>
        <w:tc>
          <w:tcPr>
            <w:tcW w:w="851" w:type="dxa"/>
            <w:shd w:val="clear" w:color="auto" w:fill="auto"/>
          </w:tcPr>
          <w:p w14:paraId="5F44C97C" w14:textId="1E254EEF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14:paraId="6CF27CE0" w14:textId="1851DBF3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2DAD8D9E" w14:textId="5AC1A9F3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Bulgaria</w:t>
            </w:r>
            <w:r w:rsidR="00C3688C" w:rsidRPr="005161EF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761EC3FB" w14:textId="77777777" w:rsidR="0058546D" w:rsidRPr="006B0775" w:rsidRDefault="0058546D" w:rsidP="006B7129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58546D" w:rsidRPr="006B0775" w14:paraId="2CEA8E58" w14:textId="77777777" w:rsidTr="006B7129">
        <w:trPr>
          <w:cantSplit/>
        </w:trPr>
        <w:tc>
          <w:tcPr>
            <w:tcW w:w="1559" w:type="dxa"/>
            <w:shd w:val="clear" w:color="auto" w:fill="auto"/>
          </w:tcPr>
          <w:p w14:paraId="09DDB509" w14:textId="77777777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1976C668" w14:textId="3D637FE4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3 p.m.</w:t>
            </w:r>
          </w:p>
        </w:tc>
        <w:tc>
          <w:tcPr>
            <w:tcW w:w="992" w:type="dxa"/>
            <w:shd w:val="clear" w:color="auto" w:fill="auto"/>
          </w:tcPr>
          <w:p w14:paraId="7CA636BB" w14:textId="2D2E10F7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0F8E918F" w14:textId="5B4DA3FA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Bulgaria (</w:t>
            </w:r>
            <w:r w:rsidRPr="005161EF">
              <w:rPr>
                <w:i/>
              </w:rPr>
              <w:t>continued</w:t>
            </w:r>
            <w:r w:rsidRPr="005161EF">
              <w:t>)</w:t>
            </w:r>
          </w:p>
        </w:tc>
        <w:tc>
          <w:tcPr>
            <w:tcW w:w="1843" w:type="dxa"/>
            <w:shd w:val="clear" w:color="auto" w:fill="auto"/>
          </w:tcPr>
          <w:p w14:paraId="6B72C488" w14:textId="77777777" w:rsidR="0058546D" w:rsidRPr="006B0775" w:rsidRDefault="0058546D" w:rsidP="006B7129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58546D" w:rsidRPr="006B0775" w14:paraId="75BF60BB" w14:textId="77777777" w:rsidTr="006B7129">
        <w:trPr>
          <w:cantSplit/>
        </w:trPr>
        <w:tc>
          <w:tcPr>
            <w:tcW w:w="1559" w:type="dxa"/>
            <w:shd w:val="clear" w:color="auto" w:fill="auto"/>
          </w:tcPr>
          <w:p w14:paraId="2DE987BC" w14:textId="6A509D4B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Tuesday, 31 May 2016</w:t>
            </w:r>
          </w:p>
        </w:tc>
        <w:tc>
          <w:tcPr>
            <w:tcW w:w="851" w:type="dxa"/>
            <w:shd w:val="clear" w:color="auto" w:fill="auto"/>
          </w:tcPr>
          <w:p w14:paraId="73090239" w14:textId="31AF397D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10 a.m.</w:t>
            </w:r>
          </w:p>
        </w:tc>
        <w:tc>
          <w:tcPr>
            <w:tcW w:w="992" w:type="dxa"/>
            <w:shd w:val="clear" w:color="auto" w:fill="auto"/>
          </w:tcPr>
          <w:p w14:paraId="3BA73720" w14:textId="2A3D31D3" w:rsidR="0058546D" w:rsidRPr="005161EF" w:rsidRDefault="0058546D" w:rsidP="006B7129">
            <w:pPr>
              <w:suppressAutoHyphens w:val="0"/>
              <w:spacing w:before="40" w:after="120" w:line="220" w:lineRule="exact"/>
              <w:ind w:right="113"/>
            </w:pPr>
            <w:r w:rsidRPr="005161EF">
              <w:t>4</w:t>
            </w:r>
          </w:p>
        </w:tc>
        <w:tc>
          <w:tcPr>
            <w:tcW w:w="2125" w:type="dxa"/>
            <w:shd w:val="clear" w:color="auto" w:fill="auto"/>
          </w:tcPr>
          <w:p w14:paraId="18FA8831" w14:textId="51B53B5F" w:rsidR="0058546D" w:rsidRPr="005161EF" w:rsidRDefault="0058546D">
            <w:pPr>
              <w:suppressAutoHyphens w:val="0"/>
              <w:spacing w:before="40" w:after="120" w:line="220" w:lineRule="exact"/>
              <w:ind w:right="113"/>
            </w:pPr>
            <w:proofErr w:type="spellStart"/>
            <w:r w:rsidRPr="005161EF">
              <w:t>Luxembourg</w:t>
            </w:r>
            <w:r w:rsidR="00C3688C" w:rsidRPr="005161EF">
              <w:rPr>
                <w:vertAlign w:val="superscript"/>
              </w:rPr>
              <w:t>c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5E4770CD" w14:textId="77777777" w:rsidR="0058546D" w:rsidRPr="006B0775" w:rsidRDefault="0058546D" w:rsidP="006B7129">
            <w:pPr>
              <w:suppressAutoHyphens w:val="0"/>
              <w:spacing w:before="40" w:after="120" w:line="220" w:lineRule="exact"/>
              <w:ind w:right="113"/>
            </w:pPr>
          </w:p>
        </w:tc>
      </w:tr>
    </w:tbl>
    <w:p w14:paraId="47D023BC" w14:textId="532A8B22" w:rsidR="00CA466A" w:rsidRPr="006B0775" w:rsidRDefault="00CA466A" w:rsidP="00D048C0">
      <w:pPr>
        <w:pStyle w:val="SingleTxtG"/>
        <w:keepNext/>
        <w:spacing w:before="120" w:after="0"/>
        <w:ind w:firstLine="170"/>
        <w:jc w:val="left"/>
        <w:rPr>
          <w:sz w:val="18"/>
          <w:szCs w:val="18"/>
        </w:rPr>
      </w:pPr>
      <w:proofErr w:type="gramStart"/>
      <w:r w:rsidRPr="00D048C0">
        <w:rPr>
          <w:i/>
          <w:sz w:val="18"/>
          <w:szCs w:val="18"/>
          <w:vertAlign w:val="superscript"/>
        </w:rPr>
        <w:t>a</w:t>
      </w:r>
      <w:r w:rsidR="00742B78" w:rsidRPr="006B0775">
        <w:rPr>
          <w:sz w:val="18"/>
          <w:szCs w:val="18"/>
        </w:rPr>
        <w:t xml:space="preserve"> </w:t>
      </w:r>
      <w:r w:rsidR="000B2C36" w:rsidRPr="006B0775">
        <w:rPr>
          <w:sz w:val="18"/>
          <w:szCs w:val="18"/>
        </w:rPr>
        <w:t xml:space="preserve"> </w:t>
      </w:r>
      <w:r w:rsidR="00575B83" w:rsidRPr="006B0775">
        <w:rPr>
          <w:sz w:val="18"/>
          <w:szCs w:val="18"/>
        </w:rPr>
        <w:t>R</w:t>
      </w:r>
      <w:r w:rsidRPr="006B0775">
        <w:rPr>
          <w:sz w:val="18"/>
          <w:szCs w:val="18"/>
        </w:rPr>
        <w:t>eport</w:t>
      </w:r>
      <w:proofErr w:type="gramEnd"/>
      <w:r w:rsidRPr="006B0775">
        <w:rPr>
          <w:sz w:val="18"/>
          <w:szCs w:val="18"/>
        </w:rPr>
        <w:t xml:space="preserve"> on the implementation of the Convention on the Rights of the Child.</w:t>
      </w:r>
    </w:p>
    <w:p w14:paraId="16F7C156" w14:textId="08458B8A" w:rsidR="00CA466A" w:rsidRPr="006B0775" w:rsidRDefault="00CA466A" w:rsidP="00D048C0">
      <w:pPr>
        <w:pStyle w:val="SingleTxtG"/>
        <w:spacing w:after="0"/>
        <w:ind w:firstLine="170"/>
        <w:jc w:val="left"/>
        <w:rPr>
          <w:sz w:val="18"/>
          <w:szCs w:val="18"/>
        </w:rPr>
      </w:pPr>
      <w:proofErr w:type="gramStart"/>
      <w:r w:rsidRPr="00D048C0">
        <w:rPr>
          <w:i/>
          <w:sz w:val="18"/>
          <w:szCs w:val="18"/>
          <w:vertAlign w:val="superscript"/>
        </w:rPr>
        <w:t>b</w:t>
      </w:r>
      <w:r w:rsidR="00742B78" w:rsidRPr="006B0775">
        <w:rPr>
          <w:sz w:val="18"/>
          <w:szCs w:val="18"/>
        </w:rPr>
        <w:t xml:space="preserve"> </w:t>
      </w:r>
      <w:r w:rsidR="000B2C36" w:rsidRPr="006B0775">
        <w:rPr>
          <w:sz w:val="18"/>
          <w:szCs w:val="18"/>
        </w:rPr>
        <w:t xml:space="preserve"> </w:t>
      </w:r>
      <w:r w:rsidRPr="006B0775">
        <w:rPr>
          <w:sz w:val="18"/>
          <w:szCs w:val="18"/>
        </w:rPr>
        <w:t>Report</w:t>
      </w:r>
      <w:proofErr w:type="gramEnd"/>
      <w:r w:rsidRPr="006B0775">
        <w:rPr>
          <w:sz w:val="18"/>
          <w:szCs w:val="18"/>
        </w:rPr>
        <w:t xml:space="preserve"> on the implementation of the Optional Protocol to the Convention on the Rights of the Child</w:t>
      </w:r>
      <w:r w:rsidR="008E1F7C" w:rsidRPr="006B0775">
        <w:rPr>
          <w:sz w:val="18"/>
          <w:szCs w:val="18"/>
        </w:rPr>
        <w:t xml:space="preserve"> </w:t>
      </w:r>
      <w:r w:rsidR="008E1F7C" w:rsidRPr="006B0775">
        <w:rPr>
          <w:rStyle w:val="preferred"/>
          <w:sz w:val="18"/>
          <w:szCs w:val="18"/>
        </w:rPr>
        <w:t>on the involvement of children in armed conflict</w:t>
      </w:r>
      <w:r w:rsidRPr="006B0775">
        <w:rPr>
          <w:sz w:val="18"/>
          <w:szCs w:val="18"/>
        </w:rPr>
        <w:t>.</w:t>
      </w:r>
    </w:p>
    <w:p w14:paraId="39C0B225" w14:textId="77C0BCDF" w:rsidR="000D7A0E" w:rsidRPr="006B0775" w:rsidRDefault="000D7A0E" w:rsidP="00D048C0">
      <w:pPr>
        <w:pStyle w:val="SingleTxtG"/>
        <w:ind w:firstLine="170"/>
        <w:jc w:val="left"/>
        <w:rPr>
          <w:sz w:val="18"/>
          <w:szCs w:val="18"/>
        </w:rPr>
      </w:pPr>
      <w:proofErr w:type="gramStart"/>
      <w:r w:rsidRPr="00D048C0">
        <w:rPr>
          <w:i/>
          <w:sz w:val="18"/>
          <w:szCs w:val="18"/>
          <w:vertAlign w:val="superscript"/>
        </w:rPr>
        <w:t>c</w:t>
      </w:r>
      <w:r w:rsidR="00742B78" w:rsidRPr="006B0775">
        <w:rPr>
          <w:sz w:val="18"/>
          <w:szCs w:val="18"/>
        </w:rPr>
        <w:t xml:space="preserve"> </w:t>
      </w:r>
      <w:r w:rsidR="000B2C36" w:rsidRPr="006B0775">
        <w:rPr>
          <w:sz w:val="18"/>
          <w:szCs w:val="18"/>
        </w:rPr>
        <w:t xml:space="preserve"> </w:t>
      </w:r>
      <w:r w:rsidRPr="006B0775">
        <w:rPr>
          <w:sz w:val="18"/>
          <w:szCs w:val="18"/>
        </w:rPr>
        <w:t>Report</w:t>
      </w:r>
      <w:proofErr w:type="gramEnd"/>
      <w:r w:rsidRPr="006B0775">
        <w:rPr>
          <w:sz w:val="18"/>
          <w:szCs w:val="18"/>
        </w:rPr>
        <w:t xml:space="preserve"> on the implementation of the Optional Protocol to the Convention on the Rights of the Child </w:t>
      </w:r>
      <w:r w:rsidRPr="006B0775">
        <w:rPr>
          <w:rStyle w:val="preferred"/>
          <w:sz w:val="18"/>
          <w:szCs w:val="18"/>
        </w:rPr>
        <w:t>on the sale of children, child prostitution and child pornography</w:t>
      </w:r>
      <w:r w:rsidRPr="006B0775">
        <w:rPr>
          <w:sz w:val="18"/>
          <w:szCs w:val="18"/>
        </w:rPr>
        <w:t>.</w:t>
      </w:r>
    </w:p>
    <w:p w14:paraId="307F0E3C" w14:textId="18502FFD" w:rsidR="00B921BF" w:rsidRPr="006B0775" w:rsidRDefault="00B921BF">
      <w:pPr>
        <w:pStyle w:val="SingleTxtG"/>
        <w:spacing w:before="240"/>
      </w:pPr>
      <w:r w:rsidRPr="006B0775">
        <w:t>In accordance with rule</w:t>
      </w:r>
      <w:r w:rsidR="000B2C36" w:rsidRPr="006B0775">
        <w:t xml:space="preserve"> </w:t>
      </w:r>
      <w:r w:rsidRPr="006B0775">
        <w:t xml:space="preserve">72 of the rules of procedure, representatives of the States parties </w:t>
      </w:r>
      <w:proofErr w:type="gramStart"/>
      <w:r w:rsidRPr="006B0775">
        <w:t>shall be invited</w:t>
      </w:r>
      <w:proofErr w:type="gramEnd"/>
      <w:r w:rsidRPr="006B0775">
        <w:t xml:space="preserve"> to attend the meetings of the Committee when their reports are examined. </w:t>
      </w:r>
      <w:r w:rsidR="008E3BCC" w:rsidRPr="006B0775">
        <w:t>The r</w:t>
      </w:r>
      <w:r w:rsidRPr="006B0775">
        <w:t xml:space="preserve">epresentatives should be able to answer questions put to them by the Committee and make statements on reports already submitted by their States, and </w:t>
      </w:r>
      <w:proofErr w:type="gramStart"/>
      <w:r w:rsidRPr="006B0775">
        <w:t>may al</w:t>
      </w:r>
      <w:r w:rsidR="00FB78FF" w:rsidRPr="006B0775">
        <w:t>so</w:t>
      </w:r>
      <w:proofErr w:type="gramEnd"/>
      <w:r w:rsidR="00FB78FF" w:rsidRPr="006B0775">
        <w:t xml:space="preserve"> submit further information.</w:t>
      </w:r>
    </w:p>
    <w:p w14:paraId="1551D0A4" w14:textId="30B3935D" w:rsidR="004D7E2F" w:rsidRPr="006B0775" w:rsidRDefault="00B921BF" w:rsidP="00D4685C">
      <w:pPr>
        <w:pStyle w:val="SingleTxtG"/>
      </w:pPr>
      <w:r w:rsidRPr="006B0775">
        <w:t>In accordance with rule</w:t>
      </w:r>
      <w:r w:rsidR="000B2C36" w:rsidRPr="006B0775">
        <w:t xml:space="preserve"> </w:t>
      </w:r>
      <w:r w:rsidRPr="006B0775">
        <w:t xml:space="preserve">72 of the rules of procedure, the Secretary-General has notified the States parties concerned of the opening date, duration and </w:t>
      </w:r>
      <w:r w:rsidR="0049558A" w:rsidRPr="006B0775">
        <w:t xml:space="preserve">venue </w:t>
      </w:r>
      <w:r w:rsidRPr="006B0775">
        <w:t xml:space="preserve">of the </w:t>
      </w:r>
      <w:r w:rsidR="003634DF" w:rsidRPr="006B0775">
        <w:t>seventy-</w:t>
      </w:r>
      <w:r w:rsidR="00663470">
        <w:t>second</w:t>
      </w:r>
      <w:r w:rsidR="00663470" w:rsidRPr="006B0775">
        <w:t xml:space="preserve"> </w:t>
      </w:r>
      <w:r w:rsidRPr="006B0775">
        <w:t>session of the Committee</w:t>
      </w:r>
      <w:r w:rsidR="00076E28" w:rsidRPr="006B0775">
        <w:t xml:space="preserve"> and the meetings</w:t>
      </w:r>
      <w:r w:rsidRPr="006B0775">
        <w:t xml:space="preserve"> at which their respective reports </w:t>
      </w:r>
      <w:proofErr w:type="gramStart"/>
      <w:r w:rsidRPr="006B0775">
        <w:t>will be examined</w:t>
      </w:r>
      <w:proofErr w:type="gramEnd"/>
      <w:r w:rsidRPr="006B0775">
        <w:t>, and has invited them to send representatives to attend th</w:t>
      </w:r>
      <w:r w:rsidR="00076E28" w:rsidRPr="006B0775">
        <w:t>o</w:t>
      </w:r>
      <w:r w:rsidRPr="006B0775">
        <w:t>se meetings of the Committee.</w:t>
      </w:r>
      <w:r w:rsidR="00A22988" w:rsidRPr="006B0775">
        <w:t xml:space="preserve"> </w:t>
      </w:r>
    </w:p>
    <w:p w14:paraId="7EBDE9EF" w14:textId="2A443469" w:rsidR="00A22988" w:rsidRPr="006B0775" w:rsidRDefault="004D7E2F" w:rsidP="00204048">
      <w:pPr>
        <w:pStyle w:val="SingleTxtG"/>
        <w:rPr>
          <w:i/>
        </w:rPr>
      </w:pPr>
      <w:r w:rsidRPr="006B0775">
        <w:t xml:space="preserve">A pre-sessional working group of the Committee </w:t>
      </w:r>
      <w:proofErr w:type="gramStart"/>
      <w:r w:rsidRPr="006B0775">
        <w:t>is convened</w:t>
      </w:r>
      <w:proofErr w:type="gramEnd"/>
      <w:r w:rsidRPr="006B0775">
        <w:t xml:space="preserve"> before each session to prepare lists of issues relating to reports</w:t>
      </w:r>
      <w:r w:rsidR="00204048" w:rsidRPr="006B0775">
        <w:t>,</w:t>
      </w:r>
      <w:r w:rsidRPr="006B0775">
        <w:t xml:space="preserve"> for transmission to States parties before the meetings at which their reports are to be considered. The pre-sessional working group for the </w:t>
      </w:r>
      <w:r w:rsidR="003634DF" w:rsidRPr="006B0775">
        <w:t>seventy-</w:t>
      </w:r>
      <w:r w:rsidR="00663470">
        <w:t>second</w:t>
      </w:r>
      <w:r w:rsidR="00663470" w:rsidRPr="006B0775">
        <w:t xml:space="preserve"> </w:t>
      </w:r>
      <w:r w:rsidRPr="006B0775">
        <w:t xml:space="preserve">session, established in accordance with rule 67 of the rules of procedure, met at the United Nations Office at Geneva from </w:t>
      </w:r>
      <w:proofErr w:type="gramStart"/>
      <w:r w:rsidR="00663470">
        <w:t>5</w:t>
      </w:r>
      <w:proofErr w:type="gramEnd"/>
      <w:r w:rsidR="00663470" w:rsidRPr="006B0775">
        <w:t xml:space="preserve"> </w:t>
      </w:r>
      <w:r w:rsidRPr="006B0775">
        <w:t xml:space="preserve">to </w:t>
      </w:r>
      <w:r w:rsidR="00663470">
        <w:t>9</w:t>
      </w:r>
      <w:r w:rsidR="00663470" w:rsidRPr="006B0775">
        <w:t xml:space="preserve"> </w:t>
      </w:r>
      <w:r w:rsidR="00663470">
        <w:t>October</w:t>
      </w:r>
      <w:r w:rsidR="00663470" w:rsidRPr="006B0775">
        <w:t xml:space="preserve"> </w:t>
      </w:r>
      <w:r w:rsidRPr="006B0775">
        <w:t>2015</w:t>
      </w:r>
      <w:r w:rsidRPr="006B0775">
        <w:rPr>
          <w:i/>
        </w:rPr>
        <w:t xml:space="preserve">. </w:t>
      </w:r>
      <w:r w:rsidRPr="006B0775">
        <w:t>The responses of States parties to the lists of issues will be before the Committee</w:t>
      </w:r>
      <w:r w:rsidR="004C2F17" w:rsidRPr="006B0775">
        <w:t xml:space="preserve"> at the </w:t>
      </w:r>
      <w:r w:rsidR="003634DF" w:rsidRPr="006B0775">
        <w:t>seventy-</w:t>
      </w:r>
      <w:r w:rsidR="00663470">
        <w:t>second</w:t>
      </w:r>
      <w:r w:rsidR="00663470" w:rsidRPr="006B0775">
        <w:t xml:space="preserve"> </w:t>
      </w:r>
      <w:r w:rsidR="004C2F17" w:rsidRPr="006B0775">
        <w:t>session</w:t>
      </w:r>
      <w:r w:rsidRPr="006B0775">
        <w:t>.</w:t>
      </w:r>
    </w:p>
    <w:p w14:paraId="56C4652B" w14:textId="341E9B0F" w:rsidR="00B921BF" w:rsidRPr="006B0775" w:rsidRDefault="00B921BF" w:rsidP="00492DD0">
      <w:pPr>
        <w:pStyle w:val="H23G"/>
      </w:pPr>
      <w:r w:rsidRPr="006B0775">
        <w:tab/>
        <w:t>5.</w:t>
      </w:r>
      <w:r w:rsidRPr="006B0775">
        <w:tab/>
        <w:t>Cooperation with other United Nations bodies, specialized agencies</w:t>
      </w:r>
      <w:r w:rsidR="00076E28" w:rsidRPr="006B0775">
        <w:t xml:space="preserve"> </w:t>
      </w:r>
      <w:r w:rsidRPr="006B0775">
        <w:t>and other competent bodies</w:t>
      </w:r>
    </w:p>
    <w:p w14:paraId="4769F976" w14:textId="6BB8E626" w:rsidR="00B921BF" w:rsidRPr="006B0775" w:rsidRDefault="00B921BF" w:rsidP="00742B78">
      <w:pPr>
        <w:pStyle w:val="SingleTxtG"/>
      </w:pPr>
      <w:r w:rsidRPr="006B0775">
        <w:t xml:space="preserve">Under this item, the Committee will pursue its discussion on how </w:t>
      </w:r>
      <w:r w:rsidR="00CA1844" w:rsidRPr="006B0775">
        <w:t xml:space="preserve">its </w:t>
      </w:r>
      <w:r w:rsidRPr="006B0775">
        <w:t xml:space="preserve">cooperation with various relevant bodies </w:t>
      </w:r>
      <w:proofErr w:type="gramStart"/>
      <w:r w:rsidRPr="006B0775">
        <w:t>could be further strengthened</w:t>
      </w:r>
      <w:proofErr w:type="gramEnd"/>
      <w:r w:rsidRPr="006B0775">
        <w:t xml:space="preserve"> to enhance the promotion and protection of the rights of the child.</w:t>
      </w:r>
      <w:r w:rsidR="004514D3" w:rsidRPr="006B0775">
        <w:t xml:space="preserve"> </w:t>
      </w:r>
    </w:p>
    <w:p w14:paraId="479411B6" w14:textId="77777777" w:rsidR="00B921BF" w:rsidRPr="006B0775" w:rsidRDefault="00D76052" w:rsidP="00B97A42">
      <w:pPr>
        <w:pStyle w:val="H23G"/>
      </w:pPr>
      <w:r w:rsidRPr="006B0775">
        <w:tab/>
        <w:t>6.</w:t>
      </w:r>
      <w:r w:rsidR="00B921BF" w:rsidRPr="006B0775">
        <w:tab/>
        <w:t>Methods of work of the Committee</w:t>
      </w:r>
      <w:r w:rsidR="00C054FF" w:rsidRPr="006B0775">
        <w:t xml:space="preserve"> and treaty</w:t>
      </w:r>
      <w:r w:rsidR="006E3C18" w:rsidRPr="006B0775">
        <w:t>-</w:t>
      </w:r>
      <w:r w:rsidR="00C054FF" w:rsidRPr="006B0775">
        <w:t>body s</w:t>
      </w:r>
      <w:r w:rsidR="00FB78FF" w:rsidRPr="006B0775">
        <w:t>trengthening</w:t>
      </w:r>
    </w:p>
    <w:p w14:paraId="167857E6" w14:textId="77777777" w:rsidR="00FB7884" w:rsidRPr="006B0775" w:rsidRDefault="00B921BF" w:rsidP="00622FE9">
      <w:pPr>
        <w:pStyle w:val="SingleTxtG"/>
      </w:pPr>
      <w:r w:rsidRPr="006B0775">
        <w:t xml:space="preserve">Under this item, the Committee will pursue its discussion concerning the organization of its future work, as well as the procedure to </w:t>
      </w:r>
      <w:proofErr w:type="gramStart"/>
      <w:r w:rsidRPr="006B0775">
        <w:t>be followed</w:t>
      </w:r>
      <w:proofErr w:type="gramEnd"/>
      <w:r w:rsidRPr="006B0775">
        <w:t xml:space="preserve"> in the consideration of reports </w:t>
      </w:r>
      <w:r w:rsidR="0024166A" w:rsidRPr="006B0775">
        <w:t>of</w:t>
      </w:r>
      <w:r w:rsidRPr="006B0775">
        <w:t xml:space="preserve"> States</w:t>
      </w:r>
      <w:r w:rsidR="00C563DB" w:rsidRPr="006B0775">
        <w:t xml:space="preserve"> parties and their follow-up</w:t>
      </w:r>
      <w:r w:rsidRPr="006B0775">
        <w:t xml:space="preserve">. </w:t>
      </w:r>
      <w:r w:rsidR="006E3EC4" w:rsidRPr="006B0775">
        <w:t xml:space="preserve">In particular, the Committee </w:t>
      </w:r>
      <w:r w:rsidR="00580465" w:rsidRPr="006B0775">
        <w:t xml:space="preserve">will </w:t>
      </w:r>
      <w:r w:rsidR="00AD3B89" w:rsidRPr="006B0775">
        <w:t>continue its</w:t>
      </w:r>
      <w:r w:rsidR="00580465" w:rsidRPr="006B0775">
        <w:t xml:space="preserve"> </w:t>
      </w:r>
      <w:r w:rsidR="00AD3B89" w:rsidRPr="006B0775">
        <w:t>discussion on</w:t>
      </w:r>
      <w:r w:rsidR="00580465" w:rsidRPr="006B0775">
        <w:t xml:space="preserve"> issues related to </w:t>
      </w:r>
      <w:r w:rsidR="006E3C18" w:rsidRPr="006B0775">
        <w:t xml:space="preserve">its </w:t>
      </w:r>
      <w:r w:rsidR="00580465" w:rsidRPr="006B0775">
        <w:t>methods of work,</w:t>
      </w:r>
      <w:r w:rsidR="00243366" w:rsidRPr="006B0775">
        <w:t xml:space="preserve"> </w:t>
      </w:r>
      <w:r w:rsidR="00AB6075" w:rsidRPr="006B0775">
        <w:t>especially those</w:t>
      </w:r>
      <w:r w:rsidR="00BD4695" w:rsidRPr="006B0775">
        <w:t xml:space="preserve"> concerning</w:t>
      </w:r>
      <w:r w:rsidR="00243366" w:rsidRPr="006B0775">
        <w:t xml:space="preserve"> the Optional Protocol on a communications procedure</w:t>
      </w:r>
      <w:r w:rsidR="00C054FF" w:rsidRPr="006B0775">
        <w:t>.</w:t>
      </w:r>
      <w:r w:rsidR="00E14C67" w:rsidRPr="006B0775">
        <w:t xml:space="preserve"> The Committee will also </w:t>
      </w:r>
      <w:r w:rsidR="00AE49D4" w:rsidRPr="006B0775">
        <w:t>continue its discussion on the follow-up to the treaty-body strengthening process</w:t>
      </w:r>
      <w:r w:rsidR="00E14C67" w:rsidRPr="006B0775">
        <w:t xml:space="preserve">. </w:t>
      </w:r>
    </w:p>
    <w:p w14:paraId="21D0D1CC" w14:textId="152F6F56" w:rsidR="00FB7884" w:rsidRPr="006B0775" w:rsidRDefault="00C24C02" w:rsidP="00492DD0">
      <w:pPr>
        <w:pStyle w:val="H23G"/>
      </w:pPr>
      <w:r w:rsidRPr="006B0775">
        <w:tab/>
      </w:r>
      <w:r w:rsidR="00B921BF" w:rsidRPr="006B0775">
        <w:t>7.</w:t>
      </w:r>
      <w:r w:rsidRPr="006B0775">
        <w:tab/>
      </w:r>
      <w:r w:rsidR="00FB7884" w:rsidRPr="006B0775">
        <w:t>Activities of the Committee under the Optional Protocol to the Convention on the Rights of the Child on a communications procedure</w:t>
      </w:r>
    </w:p>
    <w:p w14:paraId="630D3E46" w14:textId="77777777" w:rsidR="00FB7884" w:rsidRPr="006B0775" w:rsidRDefault="00FB7884" w:rsidP="00C24C02">
      <w:pPr>
        <w:pStyle w:val="SingleTxtG"/>
      </w:pPr>
      <w:r w:rsidRPr="006B0775">
        <w:t xml:space="preserve">Under this item, the Committee will consider any communication and information it has received in relation to </w:t>
      </w:r>
      <w:r w:rsidR="00662544" w:rsidRPr="006B0775">
        <w:t>the Optional Protocol</w:t>
      </w:r>
      <w:r w:rsidRPr="006B0775">
        <w:t>.</w:t>
      </w:r>
    </w:p>
    <w:p w14:paraId="0E1AE1FE" w14:textId="77777777" w:rsidR="00B921BF" w:rsidRPr="006B0775" w:rsidRDefault="00FB7884" w:rsidP="00263EE4">
      <w:pPr>
        <w:pStyle w:val="H23G"/>
      </w:pPr>
      <w:r w:rsidRPr="006B0775">
        <w:tab/>
        <w:t>8.</w:t>
      </w:r>
      <w:r w:rsidRPr="006B0775">
        <w:tab/>
      </w:r>
      <w:r w:rsidR="00B921BF" w:rsidRPr="006B0775">
        <w:t>Days of general discussion</w:t>
      </w:r>
    </w:p>
    <w:p w14:paraId="385C8997" w14:textId="2E9B029A" w:rsidR="00904F18" w:rsidRPr="006B0775" w:rsidRDefault="0013439F" w:rsidP="00742B78">
      <w:pPr>
        <w:pStyle w:val="SingleTxtG"/>
        <w:rPr>
          <w:color w:val="000000"/>
          <w:lang w:eastAsia="en-GB"/>
        </w:rPr>
      </w:pPr>
      <w:r w:rsidRPr="006B0775">
        <w:rPr>
          <w:color w:val="000000"/>
          <w:lang w:eastAsia="en-GB"/>
        </w:rPr>
        <w:t>At its sixty-second session</w:t>
      </w:r>
      <w:r w:rsidR="00FC6163" w:rsidRPr="006B0775">
        <w:rPr>
          <w:color w:val="000000"/>
          <w:lang w:eastAsia="en-GB"/>
        </w:rPr>
        <w:t>, t</w:t>
      </w:r>
      <w:r w:rsidR="00FC6163" w:rsidRPr="006B0775">
        <w:t xml:space="preserve">he Committee </w:t>
      </w:r>
      <w:r w:rsidR="00FC6163" w:rsidRPr="006B0775">
        <w:rPr>
          <w:color w:val="000000"/>
          <w:lang w:eastAsia="en-GB"/>
        </w:rPr>
        <w:t>decided to hold a day of general discussion every two years</w:t>
      </w:r>
      <w:r w:rsidR="00C43025" w:rsidRPr="006B0775">
        <w:rPr>
          <w:color w:val="000000"/>
          <w:lang w:eastAsia="en-GB"/>
        </w:rPr>
        <w:t xml:space="preserve">. </w:t>
      </w:r>
      <w:r w:rsidR="00904F18" w:rsidRPr="006B0775">
        <w:rPr>
          <w:color w:val="000000"/>
          <w:lang w:eastAsia="en-GB"/>
        </w:rPr>
        <w:t xml:space="preserve">At its </w:t>
      </w:r>
      <w:r w:rsidR="003634DF" w:rsidRPr="006B0775">
        <w:rPr>
          <w:color w:val="000000"/>
          <w:lang w:eastAsia="en-GB"/>
        </w:rPr>
        <w:t>seventy-</w:t>
      </w:r>
      <w:r w:rsidR="00A9651F">
        <w:rPr>
          <w:color w:val="000000"/>
          <w:lang w:eastAsia="en-GB"/>
        </w:rPr>
        <w:t>second</w:t>
      </w:r>
      <w:r w:rsidR="00A9651F" w:rsidRPr="006B0775">
        <w:rPr>
          <w:color w:val="000000"/>
          <w:lang w:eastAsia="en-GB"/>
        </w:rPr>
        <w:t xml:space="preserve"> </w:t>
      </w:r>
      <w:r w:rsidRPr="006B0775">
        <w:rPr>
          <w:color w:val="000000"/>
          <w:lang w:eastAsia="en-GB"/>
        </w:rPr>
        <w:t xml:space="preserve">session, the Committee will </w:t>
      </w:r>
      <w:r w:rsidR="003634DF" w:rsidRPr="006B0775">
        <w:rPr>
          <w:color w:val="000000"/>
          <w:lang w:eastAsia="en-GB"/>
        </w:rPr>
        <w:t xml:space="preserve">continue </w:t>
      </w:r>
      <w:r w:rsidRPr="006B0775">
        <w:rPr>
          <w:color w:val="000000"/>
          <w:lang w:eastAsia="en-GB"/>
        </w:rPr>
        <w:t>preparing the d</w:t>
      </w:r>
      <w:r w:rsidRPr="006B0775">
        <w:t>ay of general discussion</w:t>
      </w:r>
      <w:r w:rsidR="00742B78" w:rsidRPr="006B0775">
        <w:t>,</w:t>
      </w:r>
      <w:r w:rsidRPr="006B0775">
        <w:t xml:space="preserve"> </w:t>
      </w:r>
      <w:r w:rsidR="003634DF" w:rsidRPr="006B0775">
        <w:t>entitled</w:t>
      </w:r>
      <w:r w:rsidRPr="006B0775">
        <w:t xml:space="preserve"> </w:t>
      </w:r>
      <w:r w:rsidR="003634DF" w:rsidRPr="006B0775">
        <w:t>“</w:t>
      </w:r>
      <w:r w:rsidR="00742B78" w:rsidRPr="006B0775">
        <w:t>C</w:t>
      </w:r>
      <w:r w:rsidRPr="006B0775">
        <w:t>hildren’s right</w:t>
      </w:r>
      <w:r w:rsidR="00380392">
        <w:t>s</w:t>
      </w:r>
      <w:r w:rsidRPr="006B0775">
        <w:t xml:space="preserve"> </w:t>
      </w:r>
      <w:r w:rsidR="00A9651F">
        <w:t>and the</w:t>
      </w:r>
      <w:r w:rsidRPr="006B0775">
        <w:t xml:space="preserve"> environment</w:t>
      </w:r>
      <w:r w:rsidR="00520DAA" w:rsidRPr="006B0775">
        <w:t>”</w:t>
      </w:r>
      <w:r w:rsidRPr="006B0775">
        <w:t xml:space="preserve">, to be held </w:t>
      </w:r>
      <w:r w:rsidR="00D52302">
        <w:t>on Friday</w:t>
      </w:r>
      <w:r w:rsidR="00380392">
        <w:t>,</w:t>
      </w:r>
      <w:r w:rsidR="00D52302">
        <w:t xml:space="preserve"> 23</w:t>
      </w:r>
      <w:r w:rsidR="00D52302" w:rsidRPr="006B0775">
        <w:t xml:space="preserve"> </w:t>
      </w:r>
      <w:r w:rsidRPr="006B0775">
        <w:t>September 2016</w:t>
      </w:r>
      <w:r w:rsidR="00380392">
        <w:t>,</w:t>
      </w:r>
      <w:r w:rsidR="00D52302">
        <w:t xml:space="preserve"> in </w:t>
      </w:r>
      <w:r w:rsidR="00380392">
        <w:t xml:space="preserve">the </w:t>
      </w:r>
      <w:proofErr w:type="spellStart"/>
      <w:r w:rsidR="00D52302">
        <w:t>Palais</w:t>
      </w:r>
      <w:proofErr w:type="spellEnd"/>
      <w:r w:rsidR="00D52302">
        <w:t xml:space="preserve"> des Nations</w:t>
      </w:r>
      <w:r w:rsidRPr="006B0775">
        <w:t>.</w:t>
      </w:r>
      <w:r w:rsidR="00904F18" w:rsidRPr="006B0775">
        <w:t xml:space="preserve"> </w:t>
      </w:r>
    </w:p>
    <w:p w14:paraId="51174829" w14:textId="77777777" w:rsidR="00B921BF" w:rsidRPr="006B0775" w:rsidRDefault="00B921BF" w:rsidP="00263EE4">
      <w:pPr>
        <w:pStyle w:val="H23G"/>
      </w:pPr>
      <w:r w:rsidRPr="006B0775">
        <w:tab/>
      </w:r>
      <w:r w:rsidR="00C3221A" w:rsidRPr="006B0775">
        <w:t>9</w:t>
      </w:r>
      <w:r w:rsidRPr="006B0775">
        <w:t>.</w:t>
      </w:r>
      <w:r w:rsidRPr="006B0775">
        <w:tab/>
        <w:t>General comments</w:t>
      </w:r>
    </w:p>
    <w:p w14:paraId="053832BA" w14:textId="6CC606E8" w:rsidR="00904F18" w:rsidRPr="006B0775" w:rsidRDefault="003441BA" w:rsidP="004B2C3F">
      <w:pPr>
        <w:pStyle w:val="SingleTxtG"/>
      </w:pPr>
      <w:proofErr w:type="gramStart"/>
      <w:r w:rsidRPr="006B0775">
        <w:t xml:space="preserve">Under this item, the Committee will continue </w:t>
      </w:r>
      <w:r w:rsidR="009D65FF" w:rsidRPr="006B0775">
        <w:t xml:space="preserve">its </w:t>
      </w:r>
      <w:r w:rsidRPr="006B0775">
        <w:t xml:space="preserve">work on </w:t>
      </w:r>
      <w:r w:rsidR="003634DF" w:rsidRPr="006B0775">
        <w:t xml:space="preserve">four </w:t>
      </w:r>
      <w:r w:rsidR="00FC6163" w:rsidRPr="006B0775">
        <w:rPr>
          <w:color w:val="000000"/>
          <w:lang w:eastAsia="en-GB"/>
        </w:rPr>
        <w:t>general comments</w:t>
      </w:r>
      <w:r w:rsidR="007C277E" w:rsidRPr="006B0775">
        <w:rPr>
          <w:color w:val="000000"/>
          <w:lang w:eastAsia="en-GB"/>
        </w:rPr>
        <w:t>,</w:t>
      </w:r>
      <w:r w:rsidR="00FC6163" w:rsidRPr="006B0775">
        <w:rPr>
          <w:color w:val="000000"/>
          <w:lang w:eastAsia="en-GB"/>
        </w:rPr>
        <w:t xml:space="preserve"> </w:t>
      </w:r>
      <w:r w:rsidR="004B3FEF">
        <w:rPr>
          <w:color w:val="000000"/>
          <w:lang w:eastAsia="en-GB"/>
        </w:rPr>
        <w:t>namely</w:t>
      </w:r>
      <w:r w:rsidR="004B3FEF" w:rsidRPr="006B0775">
        <w:rPr>
          <w:color w:val="000000"/>
          <w:lang w:eastAsia="en-GB"/>
        </w:rPr>
        <w:t xml:space="preserve"> </w:t>
      </w:r>
      <w:r w:rsidR="00FC6163" w:rsidRPr="006B0775">
        <w:rPr>
          <w:color w:val="000000"/>
          <w:lang w:eastAsia="en-GB"/>
        </w:rPr>
        <w:t>on public spending to realize children’s rights</w:t>
      </w:r>
      <w:r w:rsidR="007C277E" w:rsidRPr="006B0775">
        <w:rPr>
          <w:color w:val="000000"/>
          <w:lang w:eastAsia="en-GB"/>
        </w:rPr>
        <w:t>,</w:t>
      </w:r>
      <w:r w:rsidR="00FC6163" w:rsidRPr="006B0775">
        <w:rPr>
          <w:color w:val="000000"/>
          <w:lang w:eastAsia="en-GB"/>
        </w:rPr>
        <w:t xml:space="preserve"> </w:t>
      </w:r>
      <w:r w:rsidR="007C277E" w:rsidRPr="006B0775">
        <w:rPr>
          <w:color w:val="000000"/>
          <w:lang w:eastAsia="en-GB"/>
        </w:rPr>
        <w:t xml:space="preserve">on </w:t>
      </w:r>
      <w:r w:rsidR="00FC6163" w:rsidRPr="006B0775">
        <w:rPr>
          <w:color w:val="000000"/>
          <w:lang w:eastAsia="en-GB"/>
        </w:rPr>
        <w:t>adolescents</w:t>
      </w:r>
      <w:r w:rsidR="007C277E" w:rsidRPr="006B0775">
        <w:rPr>
          <w:color w:val="000000"/>
          <w:lang w:eastAsia="en-GB"/>
        </w:rPr>
        <w:t>,</w:t>
      </w:r>
      <w:r w:rsidR="00FC6163" w:rsidRPr="006B0775">
        <w:rPr>
          <w:color w:val="000000"/>
          <w:lang w:eastAsia="en-GB"/>
        </w:rPr>
        <w:t xml:space="preserve"> </w:t>
      </w:r>
      <w:r w:rsidR="007C277E" w:rsidRPr="006B0775">
        <w:rPr>
          <w:color w:val="000000"/>
          <w:lang w:eastAsia="en-GB"/>
        </w:rPr>
        <w:t xml:space="preserve">on </w:t>
      </w:r>
      <w:r w:rsidR="00FC6163" w:rsidRPr="006B0775">
        <w:rPr>
          <w:color w:val="000000"/>
          <w:lang w:eastAsia="en-GB"/>
        </w:rPr>
        <w:t>children in street situations</w:t>
      </w:r>
      <w:r w:rsidR="003634DF" w:rsidRPr="006B0775">
        <w:rPr>
          <w:color w:val="000000"/>
          <w:lang w:eastAsia="en-GB"/>
        </w:rPr>
        <w:t xml:space="preserve"> and</w:t>
      </w:r>
      <w:r w:rsidR="007C277E" w:rsidRPr="006B0775">
        <w:rPr>
          <w:color w:val="000000"/>
          <w:lang w:eastAsia="en-GB"/>
        </w:rPr>
        <w:t xml:space="preserve"> on</w:t>
      </w:r>
      <w:r w:rsidR="0013439F" w:rsidRPr="006B0775">
        <w:t xml:space="preserve"> children in the context of migration, </w:t>
      </w:r>
      <w:r w:rsidR="00742B78" w:rsidRPr="006B0775">
        <w:t>the la</w:t>
      </w:r>
      <w:r w:rsidR="00380392">
        <w:t>s</w:t>
      </w:r>
      <w:r w:rsidR="00742B78" w:rsidRPr="006B0775">
        <w:t xml:space="preserve">t of which will </w:t>
      </w:r>
      <w:r w:rsidR="0013439F" w:rsidRPr="006B0775">
        <w:t xml:space="preserve">be prepared and issued jointly </w:t>
      </w:r>
      <w:r w:rsidR="00904F18" w:rsidRPr="006B0775">
        <w:t xml:space="preserve">with the Committee on the Protection of </w:t>
      </w:r>
      <w:r w:rsidR="0013439F" w:rsidRPr="006B0775">
        <w:t xml:space="preserve">the Rights of All </w:t>
      </w:r>
      <w:r w:rsidR="00904F18" w:rsidRPr="006B0775">
        <w:t xml:space="preserve">Migrant Workers and </w:t>
      </w:r>
      <w:r w:rsidR="0013439F" w:rsidRPr="006B0775">
        <w:t xml:space="preserve">Members of </w:t>
      </w:r>
      <w:r w:rsidR="009D65FF" w:rsidRPr="006B0775">
        <w:t>T</w:t>
      </w:r>
      <w:r w:rsidR="00904F18" w:rsidRPr="006B0775">
        <w:t>heir Families.</w:t>
      </w:r>
      <w:proofErr w:type="gramEnd"/>
    </w:p>
    <w:p w14:paraId="57FEB747" w14:textId="77777777" w:rsidR="00B921BF" w:rsidRPr="006B0775" w:rsidRDefault="002772BB" w:rsidP="00263EE4">
      <w:pPr>
        <w:pStyle w:val="H23G"/>
      </w:pPr>
      <w:r w:rsidRPr="006B0775">
        <w:tab/>
      </w:r>
      <w:r w:rsidR="00C3221A" w:rsidRPr="006B0775">
        <w:t>10</w:t>
      </w:r>
      <w:r w:rsidR="00B921BF" w:rsidRPr="006B0775">
        <w:t>.</w:t>
      </w:r>
      <w:r w:rsidR="00B921BF" w:rsidRPr="006B0775">
        <w:tab/>
        <w:t>Future sessions</w:t>
      </w:r>
    </w:p>
    <w:p w14:paraId="61C9F0FD" w14:textId="77777777" w:rsidR="00B921BF" w:rsidRPr="006B0775" w:rsidRDefault="00B921BF" w:rsidP="00B921BF">
      <w:pPr>
        <w:pStyle w:val="SingleTxtG"/>
      </w:pPr>
      <w:r w:rsidRPr="006B0775">
        <w:t xml:space="preserve">Under this item, the Committee </w:t>
      </w:r>
      <w:proofErr w:type="gramStart"/>
      <w:r w:rsidRPr="006B0775">
        <w:t>will be informed</w:t>
      </w:r>
      <w:proofErr w:type="gramEnd"/>
      <w:r w:rsidRPr="006B0775">
        <w:t xml:space="preserve"> of any developments relating to the schedule of its future sessions.</w:t>
      </w:r>
    </w:p>
    <w:p w14:paraId="1B2EFDB8" w14:textId="77777777" w:rsidR="00B921BF" w:rsidRPr="006B0775" w:rsidRDefault="00B921BF" w:rsidP="00263EE4">
      <w:pPr>
        <w:pStyle w:val="H23G"/>
      </w:pPr>
      <w:r w:rsidRPr="006B0775">
        <w:tab/>
      </w:r>
      <w:r w:rsidR="00C3221A" w:rsidRPr="006B0775">
        <w:t>11</w:t>
      </w:r>
      <w:r w:rsidRPr="006B0775">
        <w:t>.</w:t>
      </w:r>
      <w:r w:rsidRPr="006B0775">
        <w:tab/>
        <w:t>Other matters</w:t>
      </w:r>
    </w:p>
    <w:p w14:paraId="74C82D38" w14:textId="43BAA1C9" w:rsidR="00B921BF" w:rsidRPr="009514F2" w:rsidRDefault="00B921BF" w:rsidP="005204BF">
      <w:pPr>
        <w:pStyle w:val="SingleTxtG"/>
      </w:pPr>
      <w:r w:rsidRPr="006B0775">
        <w:t xml:space="preserve">Under this item, members will discuss </w:t>
      </w:r>
      <w:r w:rsidR="0071656E" w:rsidRPr="006B0775">
        <w:t>any</w:t>
      </w:r>
      <w:r w:rsidRPr="006B0775">
        <w:t xml:space="preserve"> other matters relating to the work of the Committee</w:t>
      </w:r>
      <w:r w:rsidR="00260F05" w:rsidRPr="006B0775">
        <w:t>,</w:t>
      </w:r>
      <w:r w:rsidRPr="006B0775">
        <w:t xml:space="preserve"> as considered necessary. </w:t>
      </w:r>
    </w:p>
    <w:p w14:paraId="3E7BB215" w14:textId="77777777" w:rsidR="00B921BF" w:rsidRPr="009514F2" w:rsidRDefault="00B921BF" w:rsidP="00263EE4">
      <w:pPr>
        <w:pStyle w:val="SingleTxtG"/>
        <w:spacing w:before="240" w:after="0"/>
        <w:jc w:val="center"/>
        <w:rPr>
          <w:u w:val="single"/>
        </w:rPr>
      </w:pPr>
      <w:r w:rsidRPr="009514F2">
        <w:rPr>
          <w:u w:val="single"/>
        </w:rPr>
        <w:tab/>
      </w:r>
      <w:r w:rsidRPr="009514F2">
        <w:rPr>
          <w:u w:val="single"/>
        </w:rPr>
        <w:tab/>
      </w:r>
      <w:r w:rsidRPr="009514F2">
        <w:rPr>
          <w:u w:val="single"/>
        </w:rPr>
        <w:tab/>
      </w:r>
    </w:p>
    <w:sectPr w:rsidR="00B921BF" w:rsidRPr="009514F2" w:rsidSect="002F1921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5" w:author="Start" w:date="2016-03-21T11:00:00Z" w:initials="Start">
    <w:p w14:paraId="28B2F7AD" w14:textId="77777777" w:rsidR="006551CA" w:rsidRDefault="006551CA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NO&gt;&gt;N1605508E&lt;&lt;ODS JOB NO&gt;&gt;</w:t>
      </w:r>
    </w:p>
    <w:p w14:paraId="16C816E4" w14:textId="77777777" w:rsidR="006551CA" w:rsidRDefault="006551CA">
      <w:pPr>
        <w:pStyle w:val="CommentText"/>
      </w:pPr>
      <w:r>
        <w:t>&lt;&lt;ODS DOC SYMBOL1&gt;&gt;CRC/C/72/1&lt;&lt;ODS DOC SYMBOL1&gt;&gt;</w:t>
      </w:r>
    </w:p>
    <w:p w14:paraId="713732A5" w14:textId="1522D710" w:rsidR="006551CA" w:rsidRDefault="006551C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178CD" w14:textId="77777777" w:rsidR="00F43326" w:rsidRDefault="00F43326"/>
  </w:endnote>
  <w:endnote w:type="continuationSeparator" w:id="0">
    <w:p w14:paraId="56D8002E" w14:textId="77777777" w:rsidR="00F43326" w:rsidRDefault="00F43326"/>
  </w:endnote>
  <w:endnote w:type="continuationNotice" w:id="1">
    <w:p w14:paraId="0878A91F" w14:textId="77777777" w:rsidR="00F43326" w:rsidRDefault="00F433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B6B8C" w14:textId="77777777" w:rsidR="003634DF" w:rsidRPr="00B921BF" w:rsidRDefault="003634DF" w:rsidP="00B921BF">
    <w:pPr>
      <w:pStyle w:val="Footer"/>
      <w:tabs>
        <w:tab w:val="right" w:pos="9638"/>
      </w:tabs>
    </w:pP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2F1921">
      <w:rPr>
        <w:b/>
        <w:noProof/>
        <w:sz w:val="18"/>
      </w:rPr>
      <w:t>2</w:t>
    </w:r>
    <w:r w:rsidRPr="00B921B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6A983F" w14:textId="77777777" w:rsidR="003634DF" w:rsidRPr="00B921BF" w:rsidRDefault="003634DF" w:rsidP="00B921BF">
    <w:pPr>
      <w:pStyle w:val="Footer"/>
      <w:tabs>
        <w:tab w:val="right" w:pos="9638"/>
      </w:tabs>
      <w:rPr>
        <w:b/>
        <w:sz w:val="18"/>
      </w:rPr>
    </w:pPr>
    <w:r>
      <w:tab/>
    </w: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2F1921">
      <w:rPr>
        <w:b/>
        <w:noProof/>
        <w:sz w:val="18"/>
      </w:rPr>
      <w:t>3</w:t>
    </w:r>
    <w:r w:rsidRPr="00B921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PrChange w:id="8" w:author="pdfeng" w:date="2016-03-21T11:00:00Z"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</w:tblPrChange>
    </w:tblPr>
    <w:tblGrid>
      <w:gridCol w:w="3758"/>
      <w:gridCol w:w="4928"/>
      <w:tblGridChange w:id="9">
        <w:tblGrid>
          <w:gridCol w:w="4819"/>
          <w:gridCol w:w="4820"/>
        </w:tblGrid>
      </w:tblGridChange>
    </w:tblGrid>
    <w:tr w:rsidR="006551CA" w14:paraId="25BA0D43" w14:textId="77777777" w:rsidTr="006551CA">
      <w:trPr>
        <w:ins w:id="10" w:author="pdfeng" w:date="2016-03-21T11:00:00Z"/>
      </w:trPr>
      <w:tc>
        <w:tcPr>
          <w:tcW w:w="3758" w:type="dxa"/>
          <w:shd w:val="clear" w:color="auto" w:fill="auto"/>
          <w:tcPrChange w:id="11" w:author="pdfeng" w:date="2016-03-21T11:00:00Z">
            <w:tcPr>
              <w:tcW w:w="4927" w:type="dxa"/>
              <w:shd w:val="clear" w:color="auto" w:fill="auto"/>
            </w:tcPr>
          </w:tcPrChange>
        </w:tcPr>
        <w:p w14:paraId="0E7A0F27" w14:textId="693A7AB6" w:rsidR="006551CA" w:rsidRDefault="006551CA" w:rsidP="006551CA">
          <w:pPr>
            <w:pStyle w:val="Footer"/>
            <w:rPr>
              <w:ins w:id="12" w:author="pdfeng" w:date="2016-03-21T11:00:00Z"/>
              <w:sz w:val="20"/>
            </w:rPr>
          </w:pPr>
          <w:ins w:id="13" w:author="pdfeng" w:date="2016-03-21T11:00:00Z">
            <w:r>
              <w:rPr>
                <w:noProof/>
                <w:sz w:val="20"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 wp14:anchorId="5215B9CF" wp14:editId="4E4247D1">
                  <wp:simplePos x="0" y="0"/>
                  <wp:positionH relativeFrom="column">
                    <wp:posOffset>5605145</wp:posOffset>
                  </wp:positionH>
                  <wp:positionV relativeFrom="paragraph">
                    <wp:posOffset>-365760</wp:posOffset>
                  </wp:positionV>
                  <wp:extent cx="694690" cy="694690"/>
                  <wp:effectExtent l="0" t="0" r="0" b="0"/>
                  <wp:wrapNone/>
                  <wp:docPr id="2" name="Picture 2" descr="http://undocs.org/m2/QRCode2.ashx?DS=CRC/C/72/1&amp;Size =1&amp;Lang = 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ndocs.org/m2/QRCode2.ashx?DS=CRC/C/72/1&amp;Size =1&amp;Lang = 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9469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GE.16-04392(E)</w:t>
            </w:r>
          </w:ins>
        </w:p>
        <w:p w14:paraId="42630752" w14:textId="7BA405AF" w:rsidR="006551CA" w:rsidRPr="006551CA" w:rsidRDefault="006551CA" w:rsidP="006551CA">
          <w:pPr>
            <w:pStyle w:val="Footer"/>
            <w:rPr>
              <w:ins w:id="14" w:author="pdfeng" w:date="2016-03-21T11:00:00Z"/>
              <w:rFonts w:ascii="Barcode 3 of 9 by request" w:hAnsi="Barcode 3 of 9 by request"/>
              <w:sz w:val="24"/>
              <w:rPrChange w:id="15" w:author="pdfeng" w:date="2016-03-21T11:00:00Z">
                <w:rPr>
                  <w:ins w:id="16" w:author="pdfeng" w:date="2016-03-21T11:00:00Z"/>
                  <w:sz w:val="20"/>
                </w:rPr>
              </w:rPrChange>
            </w:rPr>
          </w:pPr>
          <w:ins w:id="17" w:author="pdfeng" w:date="2016-03-21T11:00:00Z">
            <w:r>
              <w:rPr>
                <w:rFonts w:ascii="Barcode 3 of 9 by request" w:hAnsi="Barcode 3 of 9 by request"/>
                <w:sz w:val="24"/>
              </w:rPr>
              <w:t>*1604392*</w:t>
            </w:r>
          </w:ins>
        </w:p>
      </w:tc>
      <w:tc>
        <w:tcPr>
          <w:tcW w:w="4928" w:type="dxa"/>
          <w:shd w:val="clear" w:color="auto" w:fill="auto"/>
          <w:tcPrChange w:id="18" w:author="pdfeng" w:date="2016-03-21T11:00:00Z">
            <w:tcPr>
              <w:tcW w:w="4928" w:type="dxa"/>
              <w:shd w:val="clear" w:color="auto" w:fill="auto"/>
            </w:tcPr>
          </w:tcPrChange>
        </w:tcPr>
        <w:p w14:paraId="6C1CBE36" w14:textId="0D50A3E5" w:rsidR="006551CA" w:rsidRDefault="006551CA" w:rsidP="006551CA">
          <w:pPr>
            <w:pStyle w:val="Footer"/>
            <w:spacing w:line="240" w:lineRule="atLeast"/>
            <w:jc w:val="right"/>
            <w:rPr>
              <w:ins w:id="19" w:author="pdfeng" w:date="2016-03-21T11:00:00Z"/>
              <w:sz w:val="20"/>
            </w:rPr>
            <w:pPrChange w:id="20" w:author="pdfeng" w:date="2016-03-21T11:00:00Z">
              <w:pPr>
                <w:pStyle w:val="Footer"/>
              </w:pPr>
            </w:pPrChange>
          </w:pPr>
          <w:ins w:id="21" w:author="pdfeng" w:date="2016-03-21T11:00:00Z">
            <w:r>
              <w:rPr>
                <w:noProof/>
                <w:sz w:val="20"/>
                <w:lang w:val="en-US" w:eastAsia="zh-CN"/>
              </w:rPr>
              <w:drawing>
                <wp:inline distT="0" distB="0" distL="0" distR="0" wp14:anchorId="69AC3898" wp14:editId="286AAF9F">
                  <wp:extent cx="929642" cy="231648"/>
                  <wp:effectExtent l="0" t="0" r="381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2" cy="23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ins>
        </w:p>
      </w:tc>
    </w:tr>
  </w:tbl>
  <w:p w14:paraId="35BF4FA8" w14:textId="77777777" w:rsidR="006551CA" w:rsidRPr="006551CA" w:rsidRDefault="006551CA" w:rsidP="006551CA">
    <w:pPr>
      <w:pStyle w:val="Footer"/>
      <w:rPr>
        <w:sz w:val="20"/>
        <w:rPrChange w:id="22" w:author="pdfeng" w:date="2016-03-21T11:00:00Z">
          <w:rPr/>
        </w:rPrChange>
      </w:rPr>
      <w:pPrChange w:id="23" w:author="pdfeng" w:date="2016-03-21T11:00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12B12A" w14:textId="77777777" w:rsidR="00F43326" w:rsidRPr="000B175B" w:rsidRDefault="00F4332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B73D01D" w14:textId="77777777" w:rsidR="00F43326" w:rsidRPr="00FC68B7" w:rsidRDefault="00F4332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7E960BA" w14:textId="77777777" w:rsidR="00F43326" w:rsidRDefault="00F433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FF725" w14:textId="69DD696B" w:rsidR="003634DF" w:rsidRPr="00B921BF" w:rsidRDefault="003634DF" w:rsidP="002B3338">
    <w:pPr>
      <w:pStyle w:val="Header"/>
    </w:pPr>
    <w:r>
      <w:t>CRC/C/</w:t>
    </w:r>
    <w:r w:rsidR="00D52302">
      <w:t>72</w:t>
    </w:r>
    <w:r>
      <w:t>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DF12B" w14:textId="6E22200F" w:rsidR="003634DF" w:rsidRPr="00B921BF" w:rsidRDefault="003634DF" w:rsidP="004B2C3F">
    <w:pPr>
      <w:pStyle w:val="Header"/>
      <w:jc w:val="right"/>
    </w:pPr>
    <w:r>
      <w:t>CRC/C/</w:t>
    </w:r>
    <w:r w:rsidR="00D52302">
      <w:t>72</w:t>
    </w:r>
    <w: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BF2C1C"/>
    <w:multiLevelType w:val="hybridMultilevel"/>
    <w:tmpl w:val="CCB4BD6E"/>
    <w:lvl w:ilvl="0" w:tplc="70A83B7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EF05EC"/>
    <w:multiLevelType w:val="hybridMultilevel"/>
    <w:tmpl w:val="68248B92"/>
    <w:lvl w:ilvl="0" w:tplc="384C0DA2">
      <w:start w:val="2"/>
      <w:numFmt w:val="lowerLetter"/>
      <w:lvlText w:val="(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C07F3B"/>
    <w:multiLevelType w:val="hybridMultilevel"/>
    <w:tmpl w:val="692401DE"/>
    <w:lvl w:ilvl="0" w:tplc="EB92CF18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trackRevision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BF"/>
    <w:rsid w:val="000018AF"/>
    <w:rsid w:val="00002588"/>
    <w:rsid w:val="00010840"/>
    <w:rsid w:val="00015E9C"/>
    <w:rsid w:val="000209C1"/>
    <w:rsid w:val="00022F98"/>
    <w:rsid w:val="0003277D"/>
    <w:rsid w:val="00036F50"/>
    <w:rsid w:val="0003789B"/>
    <w:rsid w:val="00042912"/>
    <w:rsid w:val="00042C76"/>
    <w:rsid w:val="00045644"/>
    <w:rsid w:val="000508B7"/>
    <w:rsid w:val="00050F6B"/>
    <w:rsid w:val="00052CD0"/>
    <w:rsid w:val="00052F10"/>
    <w:rsid w:val="0005518F"/>
    <w:rsid w:val="000568F4"/>
    <w:rsid w:val="000574A2"/>
    <w:rsid w:val="0006095E"/>
    <w:rsid w:val="0006222F"/>
    <w:rsid w:val="0006382D"/>
    <w:rsid w:val="00065CB5"/>
    <w:rsid w:val="000661E7"/>
    <w:rsid w:val="000679BE"/>
    <w:rsid w:val="00067ACC"/>
    <w:rsid w:val="0007181A"/>
    <w:rsid w:val="00072C8C"/>
    <w:rsid w:val="000749C6"/>
    <w:rsid w:val="00076E28"/>
    <w:rsid w:val="000772AD"/>
    <w:rsid w:val="00077C8D"/>
    <w:rsid w:val="00080DEE"/>
    <w:rsid w:val="000870D8"/>
    <w:rsid w:val="000874D3"/>
    <w:rsid w:val="00091419"/>
    <w:rsid w:val="000931C0"/>
    <w:rsid w:val="00093346"/>
    <w:rsid w:val="000967F8"/>
    <w:rsid w:val="00097983"/>
    <w:rsid w:val="00097A21"/>
    <w:rsid w:val="000A0A41"/>
    <w:rsid w:val="000B175B"/>
    <w:rsid w:val="000B2C36"/>
    <w:rsid w:val="000B30F3"/>
    <w:rsid w:val="000B3A0F"/>
    <w:rsid w:val="000B45CA"/>
    <w:rsid w:val="000C11CF"/>
    <w:rsid w:val="000C6A83"/>
    <w:rsid w:val="000D11A4"/>
    <w:rsid w:val="000D5E7C"/>
    <w:rsid w:val="000D7A0E"/>
    <w:rsid w:val="000E0415"/>
    <w:rsid w:val="000E214D"/>
    <w:rsid w:val="000E2E55"/>
    <w:rsid w:val="000F256C"/>
    <w:rsid w:val="000F2B55"/>
    <w:rsid w:val="000F337C"/>
    <w:rsid w:val="000F3DA7"/>
    <w:rsid w:val="000F4BB2"/>
    <w:rsid w:val="000F72E6"/>
    <w:rsid w:val="00103402"/>
    <w:rsid w:val="001040B4"/>
    <w:rsid w:val="001040E0"/>
    <w:rsid w:val="001043D8"/>
    <w:rsid w:val="001050CE"/>
    <w:rsid w:val="00105FE5"/>
    <w:rsid w:val="001066C3"/>
    <w:rsid w:val="00107B70"/>
    <w:rsid w:val="001102D6"/>
    <w:rsid w:val="00112C89"/>
    <w:rsid w:val="00113AC1"/>
    <w:rsid w:val="00114134"/>
    <w:rsid w:val="00117E1C"/>
    <w:rsid w:val="00123613"/>
    <w:rsid w:val="00131424"/>
    <w:rsid w:val="0013439F"/>
    <w:rsid w:val="001352B3"/>
    <w:rsid w:val="001376A1"/>
    <w:rsid w:val="0013781C"/>
    <w:rsid w:val="0014027E"/>
    <w:rsid w:val="00141D54"/>
    <w:rsid w:val="00142072"/>
    <w:rsid w:val="00144193"/>
    <w:rsid w:val="001444FA"/>
    <w:rsid w:val="00145119"/>
    <w:rsid w:val="00150D3F"/>
    <w:rsid w:val="00152E54"/>
    <w:rsid w:val="001530C6"/>
    <w:rsid w:val="0015362C"/>
    <w:rsid w:val="001548AF"/>
    <w:rsid w:val="00156504"/>
    <w:rsid w:val="00163420"/>
    <w:rsid w:val="00163D36"/>
    <w:rsid w:val="00163DD9"/>
    <w:rsid w:val="00166740"/>
    <w:rsid w:val="00166B4C"/>
    <w:rsid w:val="00170A86"/>
    <w:rsid w:val="001712DB"/>
    <w:rsid w:val="00171A69"/>
    <w:rsid w:val="00172EF0"/>
    <w:rsid w:val="00176149"/>
    <w:rsid w:val="001764A9"/>
    <w:rsid w:val="00180B37"/>
    <w:rsid w:val="00182795"/>
    <w:rsid w:val="001838E8"/>
    <w:rsid w:val="00184D93"/>
    <w:rsid w:val="00185010"/>
    <w:rsid w:val="00186483"/>
    <w:rsid w:val="00187D93"/>
    <w:rsid w:val="00193215"/>
    <w:rsid w:val="00196505"/>
    <w:rsid w:val="001A0A76"/>
    <w:rsid w:val="001A4572"/>
    <w:rsid w:val="001B4513"/>
    <w:rsid w:val="001B4B04"/>
    <w:rsid w:val="001B7E15"/>
    <w:rsid w:val="001C06FF"/>
    <w:rsid w:val="001C211B"/>
    <w:rsid w:val="001C6663"/>
    <w:rsid w:val="001C7895"/>
    <w:rsid w:val="001D2582"/>
    <w:rsid w:val="001D26DF"/>
    <w:rsid w:val="001D2FDC"/>
    <w:rsid w:val="001D3802"/>
    <w:rsid w:val="001D4F12"/>
    <w:rsid w:val="001D6EDA"/>
    <w:rsid w:val="001D770C"/>
    <w:rsid w:val="001E0ACC"/>
    <w:rsid w:val="001E0C6E"/>
    <w:rsid w:val="001E3725"/>
    <w:rsid w:val="001E3807"/>
    <w:rsid w:val="001E55E6"/>
    <w:rsid w:val="001F4C42"/>
    <w:rsid w:val="001F4D68"/>
    <w:rsid w:val="001F4D6D"/>
    <w:rsid w:val="001F71AD"/>
    <w:rsid w:val="001F7F76"/>
    <w:rsid w:val="002002E6"/>
    <w:rsid w:val="002009F5"/>
    <w:rsid w:val="00202BE8"/>
    <w:rsid w:val="002035D0"/>
    <w:rsid w:val="00203642"/>
    <w:rsid w:val="002037B2"/>
    <w:rsid w:val="00204048"/>
    <w:rsid w:val="00206D23"/>
    <w:rsid w:val="00211E0B"/>
    <w:rsid w:val="00220043"/>
    <w:rsid w:val="00220961"/>
    <w:rsid w:val="00221508"/>
    <w:rsid w:val="00225818"/>
    <w:rsid w:val="00225E91"/>
    <w:rsid w:val="00225F10"/>
    <w:rsid w:val="00226EDE"/>
    <w:rsid w:val="00233386"/>
    <w:rsid w:val="00237785"/>
    <w:rsid w:val="00241466"/>
    <w:rsid w:val="0024166A"/>
    <w:rsid w:val="00243366"/>
    <w:rsid w:val="00244FE5"/>
    <w:rsid w:val="00250E73"/>
    <w:rsid w:val="00250EA3"/>
    <w:rsid w:val="002524DD"/>
    <w:rsid w:val="00254898"/>
    <w:rsid w:val="00256405"/>
    <w:rsid w:val="00260F05"/>
    <w:rsid w:val="0026239D"/>
    <w:rsid w:val="00262C4D"/>
    <w:rsid w:val="00262D94"/>
    <w:rsid w:val="002639F9"/>
    <w:rsid w:val="00263EE4"/>
    <w:rsid w:val="00264E66"/>
    <w:rsid w:val="0026555C"/>
    <w:rsid w:val="00267F9F"/>
    <w:rsid w:val="0027027C"/>
    <w:rsid w:val="00271C61"/>
    <w:rsid w:val="00271E29"/>
    <w:rsid w:val="002743AB"/>
    <w:rsid w:val="00275A30"/>
    <w:rsid w:val="00275AA1"/>
    <w:rsid w:val="002772BB"/>
    <w:rsid w:val="00281163"/>
    <w:rsid w:val="00283410"/>
    <w:rsid w:val="002835E9"/>
    <w:rsid w:val="00283785"/>
    <w:rsid w:val="00285844"/>
    <w:rsid w:val="00285A38"/>
    <w:rsid w:val="00287D5E"/>
    <w:rsid w:val="00291FA6"/>
    <w:rsid w:val="00295F24"/>
    <w:rsid w:val="002967C2"/>
    <w:rsid w:val="00297BC4"/>
    <w:rsid w:val="00297EBC"/>
    <w:rsid w:val="002A38B8"/>
    <w:rsid w:val="002A4CB3"/>
    <w:rsid w:val="002A605B"/>
    <w:rsid w:val="002A6D4F"/>
    <w:rsid w:val="002A6F5A"/>
    <w:rsid w:val="002A7513"/>
    <w:rsid w:val="002B106E"/>
    <w:rsid w:val="002B3338"/>
    <w:rsid w:val="002B4844"/>
    <w:rsid w:val="002B59D1"/>
    <w:rsid w:val="002C3248"/>
    <w:rsid w:val="002C416A"/>
    <w:rsid w:val="002C74AD"/>
    <w:rsid w:val="002D0319"/>
    <w:rsid w:val="002D49CC"/>
    <w:rsid w:val="002D4C09"/>
    <w:rsid w:val="002E1124"/>
    <w:rsid w:val="002E1757"/>
    <w:rsid w:val="002E46A0"/>
    <w:rsid w:val="002E4E3A"/>
    <w:rsid w:val="002F1395"/>
    <w:rsid w:val="002F1921"/>
    <w:rsid w:val="00305F08"/>
    <w:rsid w:val="00306BCA"/>
    <w:rsid w:val="00307A5F"/>
    <w:rsid w:val="003107FA"/>
    <w:rsid w:val="00310923"/>
    <w:rsid w:val="00317064"/>
    <w:rsid w:val="00320119"/>
    <w:rsid w:val="0032016D"/>
    <w:rsid w:val="003229D8"/>
    <w:rsid w:val="0032496C"/>
    <w:rsid w:val="00324EAE"/>
    <w:rsid w:val="0032608C"/>
    <w:rsid w:val="003261CC"/>
    <w:rsid w:val="00326E6E"/>
    <w:rsid w:val="00333CA5"/>
    <w:rsid w:val="00334678"/>
    <w:rsid w:val="00335E1C"/>
    <w:rsid w:val="00336125"/>
    <w:rsid w:val="003407DC"/>
    <w:rsid w:val="0034261D"/>
    <w:rsid w:val="003441BA"/>
    <w:rsid w:val="00346C62"/>
    <w:rsid w:val="00355C90"/>
    <w:rsid w:val="00361A16"/>
    <w:rsid w:val="003634DF"/>
    <w:rsid w:val="00363EFC"/>
    <w:rsid w:val="00371502"/>
    <w:rsid w:val="00372F96"/>
    <w:rsid w:val="00375DF1"/>
    <w:rsid w:val="00377ED7"/>
    <w:rsid w:val="00380392"/>
    <w:rsid w:val="0038567D"/>
    <w:rsid w:val="00385DB9"/>
    <w:rsid w:val="00385EF3"/>
    <w:rsid w:val="0038629E"/>
    <w:rsid w:val="0038730D"/>
    <w:rsid w:val="0039277A"/>
    <w:rsid w:val="003972E0"/>
    <w:rsid w:val="00397590"/>
    <w:rsid w:val="00397BF2"/>
    <w:rsid w:val="003A0F57"/>
    <w:rsid w:val="003A1989"/>
    <w:rsid w:val="003A20D7"/>
    <w:rsid w:val="003A251C"/>
    <w:rsid w:val="003A2A03"/>
    <w:rsid w:val="003A48CC"/>
    <w:rsid w:val="003A5F74"/>
    <w:rsid w:val="003A6F29"/>
    <w:rsid w:val="003B039B"/>
    <w:rsid w:val="003B140E"/>
    <w:rsid w:val="003B3353"/>
    <w:rsid w:val="003B4DC1"/>
    <w:rsid w:val="003B6C01"/>
    <w:rsid w:val="003C20E0"/>
    <w:rsid w:val="003C2CC4"/>
    <w:rsid w:val="003C3A8C"/>
    <w:rsid w:val="003C7FED"/>
    <w:rsid w:val="003D237A"/>
    <w:rsid w:val="003D3177"/>
    <w:rsid w:val="003D4B23"/>
    <w:rsid w:val="003D70C4"/>
    <w:rsid w:val="003E4755"/>
    <w:rsid w:val="003E5A31"/>
    <w:rsid w:val="003E6C43"/>
    <w:rsid w:val="003F126E"/>
    <w:rsid w:val="003F1C67"/>
    <w:rsid w:val="003F729B"/>
    <w:rsid w:val="003F72B0"/>
    <w:rsid w:val="0040074E"/>
    <w:rsid w:val="00400AC8"/>
    <w:rsid w:val="004037D4"/>
    <w:rsid w:val="00410691"/>
    <w:rsid w:val="00416998"/>
    <w:rsid w:val="004174A0"/>
    <w:rsid w:val="00421DD2"/>
    <w:rsid w:val="00425561"/>
    <w:rsid w:val="00426BCE"/>
    <w:rsid w:val="004276B0"/>
    <w:rsid w:val="00427E3C"/>
    <w:rsid w:val="004325CB"/>
    <w:rsid w:val="0043365E"/>
    <w:rsid w:val="00434250"/>
    <w:rsid w:val="00435F99"/>
    <w:rsid w:val="00436B42"/>
    <w:rsid w:val="004374D9"/>
    <w:rsid w:val="00437DC3"/>
    <w:rsid w:val="0044390C"/>
    <w:rsid w:val="00445E23"/>
    <w:rsid w:val="004466B2"/>
    <w:rsid w:val="00446DE4"/>
    <w:rsid w:val="00451440"/>
    <w:rsid w:val="004514D3"/>
    <w:rsid w:val="00452CDD"/>
    <w:rsid w:val="00455768"/>
    <w:rsid w:val="00461A64"/>
    <w:rsid w:val="004620B9"/>
    <w:rsid w:val="004633C3"/>
    <w:rsid w:val="0046444B"/>
    <w:rsid w:val="00471AA2"/>
    <w:rsid w:val="00473FF8"/>
    <w:rsid w:val="00474B61"/>
    <w:rsid w:val="00474DA0"/>
    <w:rsid w:val="00476E69"/>
    <w:rsid w:val="004805C0"/>
    <w:rsid w:val="00483475"/>
    <w:rsid w:val="00483BBA"/>
    <w:rsid w:val="00486103"/>
    <w:rsid w:val="004906D2"/>
    <w:rsid w:val="00491191"/>
    <w:rsid w:val="00492DD0"/>
    <w:rsid w:val="00494EBE"/>
    <w:rsid w:val="0049558A"/>
    <w:rsid w:val="004A3D37"/>
    <w:rsid w:val="004A4BB5"/>
    <w:rsid w:val="004A5912"/>
    <w:rsid w:val="004B17EF"/>
    <w:rsid w:val="004B2A61"/>
    <w:rsid w:val="004B2C3F"/>
    <w:rsid w:val="004B3FEF"/>
    <w:rsid w:val="004C1453"/>
    <w:rsid w:val="004C190B"/>
    <w:rsid w:val="004C2F17"/>
    <w:rsid w:val="004D1B01"/>
    <w:rsid w:val="004D1CEF"/>
    <w:rsid w:val="004D419F"/>
    <w:rsid w:val="004D4451"/>
    <w:rsid w:val="004D510A"/>
    <w:rsid w:val="004D5C5A"/>
    <w:rsid w:val="004D7E2F"/>
    <w:rsid w:val="004E2BF2"/>
    <w:rsid w:val="004E6B32"/>
    <w:rsid w:val="004F0353"/>
    <w:rsid w:val="005007F1"/>
    <w:rsid w:val="00502F80"/>
    <w:rsid w:val="005070A9"/>
    <w:rsid w:val="0051022F"/>
    <w:rsid w:val="0051230E"/>
    <w:rsid w:val="005137E6"/>
    <w:rsid w:val="00514FA0"/>
    <w:rsid w:val="005161EF"/>
    <w:rsid w:val="00516B7A"/>
    <w:rsid w:val="005204BF"/>
    <w:rsid w:val="00520DAA"/>
    <w:rsid w:val="00522AFD"/>
    <w:rsid w:val="0052386F"/>
    <w:rsid w:val="0052550D"/>
    <w:rsid w:val="0053104C"/>
    <w:rsid w:val="00533699"/>
    <w:rsid w:val="00533821"/>
    <w:rsid w:val="00535188"/>
    <w:rsid w:val="00540C2F"/>
    <w:rsid w:val="005420F2"/>
    <w:rsid w:val="00544132"/>
    <w:rsid w:val="00544E52"/>
    <w:rsid w:val="005507A0"/>
    <w:rsid w:val="00551DC1"/>
    <w:rsid w:val="00553B90"/>
    <w:rsid w:val="005610A1"/>
    <w:rsid w:val="00562348"/>
    <w:rsid w:val="00565D9B"/>
    <w:rsid w:val="005665AF"/>
    <w:rsid w:val="00566E22"/>
    <w:rsid w:val="0056793F"/>
    <w:rsid w:val="00574F58"/>
    <w:rsid w:val="00575376"/>
    <w:rsid w:val="00575B83"/>
    <w:rsid w:val="0057799A"/>
    <w:rsid w:val="00580465"/>
    <w:rsid w:val="00580910"/>
    <w:rsid w:val="00580A2E"/>
    <w:rsid w:val="00581D01"/>
    <w:rsid w:val="0058546D"/>
    <w:rsid w:val="00585664"/>
    <w:rsid w:val="005865E5"/>
    <w:rsid w:val="005A274D"/>
    <w:rsid w:val="005A3798"/>
    <w:rsid w:val="005A37A8"/>
    <w:rsid w:val="005A4E53"/>
    <w:rsid w:val="005A5BBD"/>
    <w:rsid w:val="005B09F3"/>
    <w:rsid w:val="005B23AB"/>
    <w:rsid w:val="005B3093"/>
    <w:rsid w:val="005B3DB3"/>
    <w:rsid w:val="005B3E37"/>
    <w:rsid w:val="005B7E3D"/>
    <w:rsid w:val="005C0081"/>
    <w:rsid w:val="005C0968"/>
    <w:rsid w:val="005C50EF"/>
    <w:rsid w:val="005C5ECA"/>
    <w:rsid w:val="005D16C4"/>
    <w:rsid w:val="005D2F82"/>
    <w:rsid w:val="005D3A28"/>
    <w:rsid w:val="005D61F5"/>
    <w:rsid w:val="005E1FA2"/>
    <w:rsid w:val="005E2A41"/>
    <w:rsid w:val="005E4EFF"/>
    <w:rsid w:val="005E64E3"/>
    <w:rsid w:val="005F3E2C"/>
    <w:rsid w:val="005F3F3D"/>
    <w:rsid w:val="005F4BF5"/>
    <w:rsid w:val="005F5155"/>
    <w:rsid w:val="006002F8"/>
    <w:rsid w:val="00601CBB"/>
    <w:rsid w:val="00602D6A"/>
    <w:rsid w:val="00603856"/>
    <w:rsid w:val="00603882"/>
    <w:rsid w:val="006038B0"/>
    <w:rsid w:val="006049DC"/>
    <w:rsid w:val="006054B9"/>
    <w:rsid w:val="00605D10"/>
    <w:rsid w:val="006064F0"/>
    <w:rsid w:val="0060703E"/>
    <w:rsid w:val="0060748C"/>
    <w:rsid w:val="00607D2B"/>
    <w:rsid w:val="00610F73"/>
    <w:rsid w:val="00611FC4"/>
    <w:rsid w:val="006126E9"/>
    <w:rsid w:val="00612DE7"/>
    <w:rsid w:val="006176FB"/>
    <w:rsid w:val="00622FE9"/>
    <w:rsid w:val="006244A7"/>
    <w:rsid w:val="006261E6"/>
    <w:rsid w:val="00626898"/>
    <w:rsid w:val="006270EB"/>
    <w:rsid w:val="00634F90"/>
    <w:rsid w:val="00640B26"/>
    <w:rsid w:val="00645E19"/>
    <w:rsid w:val="0065022F"/>
    <w:rsid w:val="006505AE"/>
    <w:rsid w:val="00654AEB"/>
    <w:rsid w:val="006551CA"/>
    <w:rsid w:val="0066024F"/>
    <w:rsid w:val="0066208A"/>
    <w:rsid w:val="00662544"/>
    <w:rsid w:val="006633D5"/>
    <w:rsid w:val="00663470"/>
    <w:rsid w:val="00670C8F"/>
    <w:rsid w:val="00671BA6"/>
    <w:rsid w:val="006734B4"/>
    <w:rsid w:val="006807E6"/>
    <w:rsid w:val="0068168B"/>
    <w:rsid w:val="0068252E"/>
    <w:rsid w:val="00682D97"/>
    <w:rsid w:val="00683691"/>
    <w:rsid w:val="0068449A"/>
    <w:rsid w:val="0068525F"/>
    <w:rsid w:val="00686085"/>
    <w:rsid w:val="00691ACC"/>
    <w:rsid w:val="00693181"/>
    <w:rsid w:val="006954D0"/>
    <w:rsid w:val="0069614E"/>
    <w:rsid w:val="006A622B"/>
    <w:rsid w:val="006A7392"/>
    <w:rsid w:val="006B0775"/>
    <w:rsid w:val="006B313D"/>
    <w:rsid w:val="006C0501"/>
    <w:rsid w:val="006C0D34"/>
    <w:rsid w:val="006C4196"/>
    <w:rsid w:val="006C4A10"/>
    <w:rsid w:val="006C680F"/>
    <w:rsid w:val="006C717E"/>
    <w:rsid w:val="006D06F6"/>
    <w:rsid w:val="006D1646"/>
    <w:rsid w:val="006D191E"/>
    <w:rsid w:val="006D47BF"/>
    <w:rsid w:val="006D584F"/>
    <w:rsid w:val="006E3C18"/>
    <w:rsid w:val="006E3EC4"/>
    <w:rsid w:val="006E458F"/>
    <w:rsid w:val="006E564B"/>
    <w:rsid w:val="006E662D"/>
    <w:rsid w:val="006F432F"/>
    <w:rsid w:val="00705518"/>
    <w:rsid w:val="00706ACA"/>
    <w:rsid w:val="00710533"/>
    <w:rsid w:val="0071236C"/>
    <w:rsid w:val="007162D7"/>
    <w:rsid w:val="0071656E"/>
    <w:rsid w:val="007167E2"/>
    <w:rsid w:val="0072019C"/>
    <w:rsid w:val="007236BB"/>
    <w:rsid w:val="00723CA7"/>
    <w:rsid w:val="00724903"/>
    <w:rsid w:val="00724D36"/>
    <w:rsid w:val="0072632A"/>
    <w:rsid w:val="00726EC8"/>
    <w:rsid w:val="00732DA6"/>
    <w:rsid w:val="00735E55"/>
    <w:rsid w:val="00736803"/>
    <w:rsid w:val="00740196"/>
    <w:rsid w:val="00742B78"/>
    <w:rsid w:val="00744F16"/>
    <w:rsid w:val="00753948"/>
    <w:rsid w:val="0075399F"/>
    <w:rsid w:val="00762E51"/>
    <w:rsid w:val="00765611"/>
    <w:rsid w:val="00766057"/>
    <w:rsid w:val="00766646"/>
    <w:rsid w:val="007723C3"/>
    <w:rsid w:val="00773E60"/>
    <w:rsid w:val="00775C17"/>
    <w:rsid w:val="00776D77"/>
    <w:rsid w:val="00777ADC"/>
    <w:rsid w:val="007809DF"/>
    <w:rsid w:val="0078588D"/>
    <w:rsid w:val="00794F3A"/>
    <w:rsid w:val="00795FD1"/>
    <w:rsid w:val="00795FD2"/>
    <w:rsid w:val="0079765A"/>
    <w:rsid w:val="007A1458"/>
    <w:rsid w:val="007A7892"/>
    <w:rsid w:val="007B6BA5"/>
    <w:rsid w:val="007B726B"/>
    <w:rsid w:val="007C1CB2"/>
    <w:rsid w:val="007C277E"/>
    <w:rsid w:val="007C307F"/>
    <w:rsid w:val="007C3390"/>
    <w:rsid w:val="007C4F4B"/>
    <w:rsid w:val="007C6037"/>
    <w:rsid w:val="007C62CF"/>
    <w:rsid w:val="007C6CD2"/>
    <w:rsid w:val="007C7A47"/>
    <w:rsid w:val="007D6EEE"/>
    <w:rsid w:val="007E1EF3"/>
    <w:rsid w:val="007E231D"/>
    <w:rsid w:val="007E4553"/>
    <w:rsid w:val="007F1F5E"/>
    <w:rsid w:val="007F2E21"/>
    <w:rsid w:val="007F3143"/>
    <w:rsid w:val="007F6611"/>
    <w:rsid w:val="007F6A82"/>
    <w:rsid w:val="007F757A"/>
    <w:rsid w:val="00804D8B"/>
    <w:rsid w:val="0081310E"/>
    <w:rsid w:val="00816540"/>
    <w:rsid w:val="0081706E"/>
    <w:rsid w:val="008175E9"/>
    <w:rsid w:val="00821421"/>
    <w:rsid w:val="008242D7"/>
    <w:rsid w:val="00827482"/>
    <w:rsid w:val="0083200D"/>
    <w:rsid w:val="00834D78"/>
    <w:rsid w:val="00835882"/>
    <w:rsid w:val="008358C3"/>
    <w:rsid w:val="0083713E"/>
    <w:rsid w:val="00841C73"/>
    <w:rsid w:val="00847F3A"/>
    <w:rsid w:val="00851A67"/>
    <w:rsid w:val="00852028"/>
    <w:rsid w:val="008532EC"/>
    <w:rsid w:val="008631AC"/>
    <w:rsid w:val="00865244"/>
    <w:rsid w:val="008658B0"/>
    <w:rsid w:val="00871FD5"/>
    <w:rsid w:val="008757F6"/>
    <w:rsid w:val="008762D0"/>
    <w:rsid w:val="00877120"/>
    <w:rsid w:val="0088076F"/>
    <w:rsid w:val="0088229A"/>
    <w:rsid w:val="00883921"/>
    <w:rsid w:val="00885DFD"/>
    <w:rsid w:val="00886CF2"/>
    <w:rsid w:val="00887693"/>
    <w:rsid w:val="00891259"/>
    <w:rsid w:val="0089177A"/>
    <w:rsid w:val="00893D69"/>
    <w:rsid w:val="00893EBA"/>
    <w:rsid w:val="0089796A"/>
    <w:rsid w:val="008979B1"/>
    <w:rsid w:val="008A1C18"/>
    <w:rsid w:val="008A4ECC"/>
    <w:rsid w:val="008A55F4"/>
    <w:rsid w:val="008A609E"/>
    <w:rsid w:val="008A6B25"/>
    <w:rsid w:val="008A6C4F"/>
    <w:rsid w:val="008A7D94"/>
    <w:rsid w:val="008B410D"/>
    <w:rsid w:val="008B727D"/>
    <w:rsid w:val="008B7AA4"/>
    <w:rsid w:val="008C2CC7"/>
    <w:rsid w:val="008D056F"/>
    <w:rsid w:val="008D1357"/>
    <w:rsid w:val="008D7488"/>
    <w:rsid w:val="008E014B"/>
    <w:rsid w:val="008E0C01"/>
    <w:rsid w:val="008E0E46"/>
    <w:rsid w:val="008E194E"/>
    <w:rsid w:val="008E1F7C"/>
    <w:rsid w:val="008E207C"/>
    <w:rsid w:val="008E3BCC"/>
    <w:rsid w:val="008E4587"/>
    <w:rsid w:val="008F084C"/>
    <w:rsid w:val="008F0EA9"/>
    <w:rsid w:val="008F13AB"/>
    <w:rsid w:val="008F19A2"/>
    <w:rsid w:val="008F25BC"/>
    <w:rsid w:val="008F42BB"/>
    <w:rsid w:val="008F5A7E"/>
    <w:rsid w:val="008F6577"/>
    <w:rsid w:val="008F6A7D"/>
    <w:rsid w:val="008F6D65"/>
    <w:rsid w:val="009008A0"/>
    <w:rsid w:val="00900E24"/>
    <w:rsid w:val="00902EEF"/>
    <w:rsid w:val="00904F18"/>
    <w:rsid w:val="00905E13"/>
    <w:rsid w:val="00907CC9"/>
    <w:rsid w:val="009131EC"/>
    <w:rsid w:val="0092419B"/>
    <w:rsid w:val="00927504"/>
    <w:rsid w:val="0093426B"/>
    <w:rsid w:val="00941A8B"/>
    <w:rsid w:val="009421EC"/>
    <w:rsid w:val="00942BE3"/>
    <w:rsid w:val="00942D2F"/>
    <w:rsid w:val="00943ED4"/>
    <w:rsid w:val="009470F2"/>
    <w:rsid w:val="009502E0"/>
    <w:rsid w:val="00950F1D"/>
    <w:rsid w:val="009514F2"/>
    <w:rsid w:val="00956B1C"/>
    <w:rsid w:val="00960A18"/>
    <w:rsid w:val="00962126"/>
    <w:rsid w:val="00963AED"/>
    <w:rsid w:val="00963CBA"/>
    <w:rsid w:val="00964158"/>
    <w:rsid w:val="00964A1F"/>
    <w:rsid w:val="009678CF"/>
    <w:rsid w:val="00967EB6"/>
    <w:rsid w:val="0097221D"/>
    <w:rsid w:val="00975EA4"/>
    <w:rsid w:val="00976539"/>
    <w:rsid w:val="0097767A"/>
    <w:rsid w:val="00980DF6"/>
    <w:rsid w:val="00991261"/>
    <w:rsid w:val="0099425B"/>
    <w:rsid w:val="009A1DE0"/>
    <w:rsid w:val="009A2FC8"/>
    <w:rsid w:val="009A68D0"/>
    <w:rsid w:val="009A7183"/>
    <w:rsid w:val="009B73B0"/>
    <w:rsid w:val="009B7FA8"/>
    <w:rsid w:val="009C2047"/>
    <w:rsid w:val="009C5420"/>
    <w:rsid w:val="009D33FC"/>
    <w:rsid w:val="009D3EDE"/>
    <w:rsid w:val="009D42E6"/>
    <w:rsid w:val="009D54B1"/>
    <w:rsid w:val="009D65FF"/>
    <w:rsid w:val="009D7431"/>
    <w:rsid w:val="009F1EA3"/>
    <w:rsid w:val="009F1F9A"/>
    <w:rsid w:val="009F3E16"/>
    <w:rsid w:val="009F56A9"/>
    <w:rsid w:val="009F66BC"/>
    <w:rsid w:val="009F70E4"/>
    <w:rsid w:val="00A021D7"/>
    <w:rsid w:val="00A031EB"/>
    <w:rsid w:val="00A054C0"/>
    <w:rsid w:val="00A057EA"/>
    <w:rsid w:val="00A114FD"/>
    <w:rsid w:val="00A1427D"/>
    <w:rsid w:val="00A14B41"/>
    <w:rsid w:val="00A15FD5"/>
    <w:rsid w:val="00A16C4A"/>
    <w:rsid w:val="00A208E5"/>
    <w:rsid w:val="00A22264"/>
    <w:rsid w:val="00A22988"/>
    <w:rsid w:val="00A233C5"/>
    <w:rsid w:val="00A23592"/>
    <w:rsid w:val="00A251D8"/>
    <w:rsid w:val="00A27DBC"/>
    <w:rsid w:val="00A33FA2"/>
    <w:rsid w:val="00A359C6"/>
    <w:rsid w:val="00A3689C"/>
    <w:rsid w:val="00A37723"/>
    <w:rsid w:val="00A40003"/>
    <w:rsid w:val="00A438D7"/>
    <w:rsid w:val="00A46058"/>
    <w:rsid w:val="00A50D16"/>
    <w:rsid w:val="00A53C19"/>
    <w:rsid w:val="00A54812"/>
    <w:rsid w:val="00A55BCF"/>
    <w:rsid w:val="00A56A09"/>
    <w:rsid w:val="00A56C12"/>
    <w:rsid w:val="00A56C88"/>
    <w:rsid w:val="00A57A60"/>
    <w:rsid w:val="00A64EC8"/>
    <w:rsid w:val="00A670AD"/>
    <w:rsid w:val="00A70091"/>
    <w:rsid w:val="00A72F22"/>
    <w:rsid w:val="00A748A6"/>
    <w:rsid w:val="00A765FC"/>
    <w:rsid w:val="00A77DE4"/>
    <w:rsid w:val="00A81339"/>
    <w:rsid w:val="00A82EAE"/>
    <w:rsid w:val="00A879A4"/>
    <w:rsid w:val="00A93B88"/>
    <w:rsid w:val="00A9651F"/>
    <w:rsid w:val="00A977CD"/>
    <w:rsid w:val="00AA0A71"/>
    <w:rsid w:val="00AA1DD8"/>
    <w:rsid w:val="00AA31D0"/>
    <w:rsid w:val="00AA4C76"/>
    <w:rsid w:val="00AA7D97"/>
    <w:rsid w:val="00AB208D"/>
    <w:rsid w:val="00AB23D9"/>
    <w:rsid w:val="00AB24B2"/>
    <w:rsid w:val="00AB4D9A"/>
    <w:rsid w:val="00AB5F5E"/>
    <w:rsid w:val="00AB6075"/>
    <w:rsid w:val="00AB62E1"/>
    <w:rsid w:val="00AB7B9A"/>
    <w:rsid w:val="00AC1277"/>
    <w:rsid w:val="00AC1769"/>
    <w:rsid w:val="00AC41CC"/>
    <w:rsid w:val="00AD0F71"/>
    <w:rsid w:val="00AD11FB"/>
    <w:rsid w:val="00AD2E03"/>
    <w:rsid w:val="00AD3B89"/>
    <w:rsid w:val="00AD649C"/>
    <w:rsid w:val="00AE49D4"/>
    <w:rsid w:val="00AE53D3"/>
    <w:rsid w:val="00AE70A2"/>
    <w:rsid w:val="00AE747E"/>
    <w:rsid w:val="00AF129B"/>
    <w:rsid w:val="00AF1346"/>
    <w:rsid w:val="00AF335A"/>
    <w:rsid w:val="00AF49E1"/>
    <w:rsid w:val="00AF57D5"/>
    <w:rsid w:val="00AF6FF7"/>
    <w:rsid w:val="00B01588"/>
    <w:rsid w:val="00B02F71"/>
    <w:rsid w:val="00B0799E"/>
    <w:rsid w:val="00B07CD7"/>
    <w:rsid w:val="00B1144B"/>
    <w:rsid w:val="00B11D49"/>
    <w:rsid w:val="00B12271"/>
    <w:rsid w:val="00B14BE0"/>
    <w:rsid w:val="00B15497"/>
    <w:rsid w:val="00B2090A"/>
    <w:rsid w:val="00B21689"/>
    <w:rsid w:val="00B21F0D"/>
    <w:rsid w:val="00B30179"/>
    <w:rsid w:val="00B30E95"/>
    <w:rsid w:val="00B31805"/>
    <w:rsid w:val="00B3317B"/>
    <w:rsid w:val="00B33C0A"/>
    <w:rsid w:val="00B33DF0"/>
    <w:rsid w:val="00B3592B"/>
    <w:rsid w:val="00B366E0"/>
    <w:rsid w:val="00B37CC1"/>
    <w:rsid w:val="00B44184"/>
    <w:rsid w:val="00B44DA4"/>
    <w:rsid w:val="00B45115"/>
    <w:rsid w:val="00B52B20"/>
    <w:rsid w:val="00B56799"/>
    <w:rsid w:val="00B6049E"/>
    <w:rsid w:val="00B609BB"/>
    <w:rsid w:val="00B629C2"/>
    <w:rsid w:val="00B70706"/>
    <w:rsid w:val="00B709F7"/>
    <w:rsid w:val="00B71B5C"/>
    <w:rsid w:val="00B72C47"/>
    <w:rsid w:val="00B75CA4"/>
    <w:rsid w:val="00B75D73"/>
    <w:rsid w:val="00B77CF8"/>
    <w:rsid w:val="00B81E12"/>
    <w:rsid w:val="00B8335F"/>
    <w:rsid w:val="00B921BF"/>
    <w:rsid w:val="00B92DAA"/>
    <w:rsid w:val="00B93068"/>
    <w:rsid w:val="00B94DCA"/>
    <w:rsid w:val="00B96133"/>
    <w:rsid w:val="00B96F61"/>
    <w:rsid w:val="00B97A42"/>
    <w:rsid w:val="00BA0DB0"/>
    <w:rsid w:val="00BA1CB9"/>
    <w:rsid w:val="00BA3018"/>
    <w:rsid w:val="00BA408E"/>
    <w:rsid w:val="00BB0C52"/>
    <w:rsid w:val="00BB261C"/>
    <w:rsid w:val="00BB66DD"/>
    <w:rsid w:val="00BC3D0E"/>
    <w:rsid w:val="00BC6940"/>
    <w:rsid w:val="00BC7040"/>
    <w:rsid w:val="00BC74E9"/>
    <w:rsid w:val="00BD0026"/>
    <w:rsid w:val="00BD161E"/>
    <w:rsid w:val="00BD2C36"/>
    <w:rsid w:val="00BD4695"/>
    <w:rsid w:val="00BD5A6E"/>
    <w:rsid w:val="00BD77BC"/>
    <w:rsid w:val="00BE0784"/>
    <w:rsid w:val="00BE36F7"/>
    <w:rsid w:val="00BE5D6C"/>
    <w:rsid w:val="00BE618E"/>
    <w:rsid w:val="00BE76E5"/>
    <w:rsid w:val="00BF125B"/>
    <w:rsid w:val="00BF28FC"/>
    <w:rsid w:val="00BF4F28"/>
    <w:rsid w:val="00BF6633"/>
    <w:rsid w:val="00BF6F87"/>
    <w:rsid w:val="00C01649"/>
    <w:rsid w:val="00C01E72"/>
    <w:rsid w:val="00C03697"/>
    <w:rsid w:val="00C050E5"/>
    <w:rsid w:val="00C054FF"/>
    <w:rsid w:val="00C060F4"/>
    <w:rsid w:val="00C0689E"/>
    <w:rsid w:val="00C14E7A"/>
    <w:rsid w:val="00C16282"/>
    <w:rsid w:val="00C16C02"/>
    <w:rsid w:val="00C1747D"/>
    <w:rsid w:val="00C17BBF"/>
    <w:rsid w:val="00C221FF"/>
    <w:rsid w:val="00C247C5"/>
    <w:rsid w:val="00C24A90"/>
    <w:rsid w:val="00C24C02"/>
    <w:rsid w:val="00C27903"/>
    <w:rsid w:val="00C31225"/>
    <w:rsid w:val="00C3221A"/>
    <w:rsid w:val="00C341AB"/>
    <w:rsid w:val="00C36379"/>
    <w:rsid w:val="00C36743"/>
    <w:rsid w:val="00C3688C"/>
    <w:rsid w:val="00C4157B"/>
    <w:rsid w:val="00C43025"/>
    <w:rsid w:val="00C44408"/>
    <w:rsid w:val="00C463DD"/>
    <w:rsid w:val="00C466B4"/>
    <w:rsid w:val="00C528DB"/>
    <w:rsid w:val="00C53279"/>
    <w:rsid w:val="00C54226"/>
    <w:rsid w:val="00C54B79"/>
    <w:rsid w:val="00C563DB"/>
    <w:rsid w:val="00C572B4"/>
    <w:rsid w:val="00C63385"/>
    <w:rsid w:val="00C63399"/>
    <w:rsid w:val="00C745C3"/>
    <w:rsid w:val="00C74A84"/>
    <w:rsid w:val="00C77A8D"/>
    <w:rsid w:val="00C8460D"/>
    <w:rsid w:val="00C85016"/>
    <w:rsid w:val="00C92A6E"/>
    <w:rsid w:val="00C934E5"/>
    <w:rsid w:val="00C94C4D"/>
    <w:rsid w:val="00C95533"/>
    <w:rsid w:val="00C97914"/>
    <w:rsid w:val="00CA1844"/>
    <w:rsid w:val="00CA466A"/>
    <w:rsid w:val="00CC05EB"/>
    <w:rsid w:val="00CC2F1C"/>
    <w:rsid w:val="00CC3DC4"/>
    <w:rsid w:val="00CC53DC"/>
    <w:rsid w:val="00CC7E63"/>
    <w:rsid w:val="00CD3FD4"/>
    <w:rsid w:val="00CD614E"/>
    <w:rsid w:val="00CD6FE8"/>
    <w:rsid w:val="00CD7629"/>
    <w:rsid w:val="00CE01A7"/>
    <w:rsid w:val="00CE0DED"/>
    <w:rsid w:val="00CE1E3C"/>
    <w:rsid w:val="00CE4A8F"/>
    <w:rsid w:val="00CE4B00"/>
    <w:rsid w:val="00CE5076"/>
    <w:rsid w:val="00CF39CA"/>
    <w:rsid w:val="00CF5245"/>
    <w:rsid w:val="00CF5EB0"/>
    <w:rsid w:val="00CF649B"/>
    <w:rsid w:val="00CF7B1C"/>
    <w:rsid w:val="00D048C0"/>
    <w:rsid w:val="00D071CB"/>
    <w:rsid w:val="00D1302B"/>
    <w:rsid w:val="00D14F51"/>
    <w:rsid w:val="00D17D57"/>
    <w:rsid w:val="00D2031B"/>
    <w:rsid w:val="00D21C8D"/>
    <w:rsid w:val="00D224A4"/>
    <w:rsid w:val="00D239FA"/>
    <w:rsid w:val="00D24FAA"/>
    <w:rsid w:val="00D25FE2"/>
    <w:rsid w:val="00D26642"/>
    <w:rsid w:val="00D26EDC"/>
    <w:rsid w:val="00D3007F"/>
    <w:rsid w:val="00D36EA8"/>
    <w:rsid w:val="00D3717F"/>
    <w:rsid w:val="00D37919"/>
    <w:rsid w:val="00D43252"/>
    <w:rsid w:val="00D44DC5"/>
    <w:rsid w:val="00D4685C"/>
    <w:rsid w:val="00D47E35"/>
    <w:rsid w:val="00D50A6E"/>
    <w:rsid w:val="00D52302"/>
    <w:rsid w:val="00D53E12"/>
    <w:rsid w:val="00D62963"/>
    <w:rsid w:val="00D62AEE"/>
    <w:rsid w:val="00D7384F"/>
    <w:rsid w:val="00D74BDD"/>
    <w:rsid w:val="00D76052"/>
    <w:rsid w:val="00D8186A"/>
    <w:rsid w:val="00D822ED"/>
    <w:rsid w:val="00D86908"/>
    <w:rsid w:val="00D927ED"/>
    <w:rsid w:val="00D935B9"/>
    <w:rsid w:val="00D94243"/>
    <w:rsid w:val="00D94568"/>
    <w:rsid w:val="00D978C6"/>
    <w:rsid w:val="00DA38C4"/>
    <w:rsid w:val="00DA3B51"/>
    <w:rsid w:val="00DA5DDE"/>
    <w:rsid w:val="00DA67AD"/>
    <w:rsid w:val="00DA7D3E"/>
    <w:rsid w:val="00DB4442"/>
    <w:rsid w:val="00DB4C6A"/>
    <w:rsid w:val="00DB5CB1"/>
    <w:rsid w:val="00DB7815"/>
    <w:rsid w:val="00DC231F"/>
    <w:rsid w:val="00DC3D11"/>
    <w:rsid w:val="00DD0971"/>
    <w:rsid w:val="00DD33CA"/>
    <w:rsid w:val="00DD3CBC"/>
    <w:rsid w:val="00DE1011"/>
    <w:rsid w:val="00DE2CBA"/>
    <w:rsid w:val="00DE3A80"/>
    <w:rsid w:val="00DE4446"/>
    <w:rsid w:val="00E01C0D"/>
    <w:rsid w:val="00E035BB"/>
    <w:rsid w:val="00E03CFF"/>
    <w:rsid w:val="00E06BA5"/>
    <w:rsid w:val="00E07A37"/>
    <w:rsid w:val="00E130AB"/>
    <w:rsid w:val="00E146CC"/>
    <w:rsid w:val="00E148B5"/>
    <w:rsid w:val="00E14C67"/>
    <w:rsid w:val="00E229AC"/>
    <w:rsid w:val="00E229EC"/>
    <w:rsid w:val="00E27B04"/>
    <w:rsid w:val="00E35C7C"/>
    <w:rsid w:val="00E42732"/>
    <w:rsid w:val="00E431E9"/>
    <w:rsid w:val="00E46456"/>
    <w:rsid w:val="00E5175A"/>
    <w:rsid w:val="00E551C1"/>
    <w:rsid w:val="00E5644E"/>
    <w:rsid w:val="00E57DC6"/>
    <w:rsid w:val="00E57F24"/>
    <w:rsid w:val="00E7260F"/>
    <w:rsid w:val="00E810F2"/>
    <w:rsid w:val="00E826D6"/>
    <w:rsid w:val="00E82AF8"/>
    <w:rsid w:val="00E82EFC"/>
    <w:rsid w:val="00E83CDD"/>
    <w:rsid w:val="00E847D4"/>
    <w:rsid w:val="00E85B30"/>
    <w:rsid w:val="00E86909"/>
    <w:rsid w:val="00E9137B"/>
    <w:rsid w:val="00E91D15"/>
    <w:rsid w:val="00E9261C"/>
    <w:rsid w:val="00E96153"/>
    <w:rsid w:val="00E96630"/>
    <w:rsid w:val="00E96BED"/>
    <w:rsid w:val="00E97E54"/>
    <w:rsid w:val="00EA189E"/>
    <w:rsid w:val="00EA2DEE"/>
    <w:rsid w:val="00EA2FBC"/>
    <w:rsid w:val="00EA5B9C"/>
    <w:rsid w:val="00EA65CE"/>
    <w:rsid w:val="00EB0166"/>
    <w:rsid w:val="00EB2937"/>
    <w:rsid w:val="00EB4AA6"/>
    <w:rsid w:val="00EB6D24"/>
    <w:rsid w:val="00EB78BB"/>
    <w:rsid w:val="00EC1B09"/>
    <w:rsid w:val="00EC3CDE"/>
    <w:rsid w:val="00EC7A97"/>
    <w:rsid w:val="00ED1040"/>
    <w:rsid w:val="00ED3205"/>
    <w:rsid w:val="00ED3794"/>
    <w:rsid w:val="00ED7A2A"/>
    <w:rsid w:val="00EE10EA"/>
    <w:rsid w:val="00EE738B"/>
    <w:rsid w:val="00EF1D7F"/>
    <w:rsid w:val="00EF23DE"/>
    <w:rsid w:val="00EF3BD0"/>
    <w:rsid w:val="00EF53C7"/>
    <w:rsid w:val="00F00315"/>
    <w:rsid w:val="00F02B12"/>
    <w:rsid w:val="00F02DE3"/>
    <w:rsid w:val="00F03008"/>
    <w:rsid w:val="00F06ADA"/>
    <w:rsid w:val="00F12C35"/>
    <w:rsid w:val="00F15614"/>
    <w:rsid w:val="00F15ABB"/>
    <w:rsid w:val="00F16A32"/>
    <w:rsid w:val="00F206C4"/>
    <w:rsid w:val="00F213E5"/>
    <w:rsid w:val="00F21F96"/>
    <w:rsid w:val="00F228CA"/>
    <w:rsid w:val="00F246FA"/>
    <w:rsid w:val="00F24882"/>
    <w:rsid w:val="00F27AEE"/>
    <w:rsid w:val="00F30AF1"/>
    <w:rsid w:val="00F3222F"/>
    <w:rsid w:val="00F32CC0"/>
    <w:rsid w:val="00F34F36"/>
    <w:rsid w:val="00F40E75"/>
    <w:rsid w:val="00F43326"/>
    <w:rsid w:val="00F47033"/>
    <w:rsid w:val="00F47F4E"/>
    <w:rsid w:val="00F507A6"/>
    <w:rsid w:val="00F50D83"/>
    <w:rsid w:val="00F53A10"/>
    <w:rsid w:val="00F60270"/>
    <w:rsid w:val="00F64AE4"/>
    <w:rsid w:val="00F65DA6"/>
    <w:rsid w:val="00F6698F"/>
    <w:rsid w:val="00F723A1"/>
    <w:rsid w:val="00F737EE"/>
    <w:rsid w:val="00F74A16"/>
    <w:rsid w:val="00F7575A"/>
    <w:rsid w:val="00F75E7A"/>
    <w:rsid w:val="00F8227A"/>
    <w:rsid w:val="00F83D98"/>
    <w:rsid w:val="00F8436D"/>
    <w:rsid w:val="00F86D2D"/>
    <w:rsid w:val="00F8764D"/>
    <w:rsid w:val="00F90DD8"/>
    <w:rsid w:val="00F91269"/>
    <w:rsid w:val="00F97B3B"/>
    <w:rsid w:val="00FA044C"/>
    <w:rsid w:val="00FA205D"/>
    <w:rsid w:val="00FA2F43"/>
    <w:rsid w:val="00FB156A"/>
    <w:rsid w:val="00FB339E"/>
    <w:rsid w:val="00FB4109"/>
    <w:rsid w:val="00FB5FCC"/>
    <w:rsid w:val="00FB7884"/>
    <w:rsid w:val="00FB78FF"/>
    <w:rsid w:val="00FC1D52"/>
    <w:rsid w:val="00FC35E8"/>
    <w:rsid w:val="00FC6163"/>
    <w:rsid w:val="00FC68B7"/>
    <w:rsid w:val="00FC79B1"/>
    <w:rsid w:val="00FD2251"/>
    <w:rsid w:val="00FD484D"/>
    <w:rsid w:val="00FD4DA3"/>
    <w:rsid w:val="00FD5B18"/>
    <w:rsid w:val="00FD6BBF"/>
    <w:rsid w:val="00FE3614"/>
    <w:rsid w:val="00FE3D25"/>
    <w:rsid w:val="00FE4469"/>
    <w:rsid w:val="00FE671E"/>
    <w:rsid w:val="00FF1378"/>
    <w:rsid w:val="00FF18B7"/>
    <w:rsid w:val="00FF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537F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eastAsia="en-US"/>
    </w:rPr>
  </w:style>
  <w:style w:type="paragraph" w:customStyle="1" w:styleId="Default">
    <w:name w:val="Default"/>
    <w:rsid w:val="00FB78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referred">
    <w:name w:val="preferred"/>
    <w:basedOn w:val="DefaultParagraphFont"/>
    <w:rsid w:val="008E1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eastAsia="en-US"/>
    </w:rPr>
  </w:style>
  <w:style w:type="paragraph" w:customStyle="1" w:styleId="Default">
    <w:name w:val="Default"/>
    <w:rsid w:val="00FB78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referred">
    <w:name w:val="preferred"/>
    <w:basedOn w:val="DefaultParagraphFont"/>
    <w:rsid w:val="008E1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9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binternet.ohchr.org/_layouts/TreatyBodyExternal/Countries.aspx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2C4C9-8CAB-47B4-903D-ECFC9D7D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Vitirol</dc:creator>
  <cp:lastModifiedBy>pdfeng</cp:lastModifiedBy>
  <cp:revision>2</cp:revision>
  <cp:lastPrinted>2016-03-18T07:58:00Z</cp:lastPrinted>
  <dcterms:created xsi:type="dcterms:W3CDTF">2016-03-21T10:01:00Z</dcterms:created>
  <dcterms:modified xsi:type="dcterms:W3CDTF">2016-03-21T10:01:00Z</dcterms:modified>
</cp:coreProperties>
</file>