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CERD</w:t>
            </w:r>
            <w:proofErr w:type="spellEnd"/>
            <w:r w:rsidRPr="00D65A62"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proofErr w:type="spellStart"/>
            <w:r w:rsidR="005421E4">
              <w:t>C</w:t>
            </w:r>
            <w:proofErr w:type="spellEnd"/>
            <w:r w:rsidR="005421E4">
              <w:t>/</w:t>
            </w:r>
            <w:proofErr w:type="spellStart"/>
            <w:r w:rsidR="005421E4">
              <w:t>MEX</w:t>
            </w:r>
            <w:proofErr w:type="spellEnd"/>
            <w:r w:rsidR="005421E4">
              <w:t>/16-17</w:t>
            </w:r>
            <w:r>
              <w:fldChar w:fldCharType="end"/>
            </w:r>
          </w:p>
        </w:tc>
      </w:tr>
      <w:tr w:rsidR="007511D7" w:rsidRPr="005C30E3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5C30E3">
              <w:rPr>
                <w:sz w:val="20"/>
                <w:lang w:val="en-US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5421E4">
              <w:rPr>
                <w:sz w:val="20"/>
                <w:lang w:val="en-US"/>
              </w:rPr>
              <w:fldChar w:fldCharType="separate"/>
            </w:r>
            <w:r w:rsidR="005421E4">
              <w:rPr>
                <w:sz w:val="20"/>
                <w:lang w:val="en-US"/>
              </w:rPr>
              <w:t>7 December 2010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5C30E3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5C30E3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5C30E3">
              <w:rPr>
                <w:sz w:val="20"/>
                <w:lang w:val="en-US"/>
              </w:rPr>
              <w:t xml:space="preserve">: </w:t>
            </w:r>
            <w:r w:rsidR="005C30E3">
              <w:rPr>
                <w:sz w:val="20"/>
                <w:lang w:val="en-US"/>
              </w:rPr>
              <w:t>Spanish</w:t>
            </w:r>
          </w:p>
          <w:p w:rsidR="007511D7" w:rsidRPr="005C30E3" w:rsidRDefault="007511D7" w:rsidP="002B43B0">
            <w:pPr>
              <w:rPr>
                <w:lang w:val="en-US"/>
              </w:rPr>
            </w:pPr>
          </w:p>
        </w:tc>
      </w:tr>
    </w:tbl>
    <w:p w:rsidR="009D1DF1" w:rsidRPr="0060778C" w:rsidRDefault="006F4A94" w:rsidP="0060778C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ликвидации</w:t>
      </w:r>
      <w:r w:rsidRPr="006F4A94">
        <w:rPr>
          <w:b/>
          <w:sz w:val="24"/>
          <w:szCs w:val="24"/>
        </w:rPr>
        <w:br/>
      </w:r>
      <w:r w:rsidR="009D1DF1" w:rsidRPr="0060778C">
        <w:rPr>
          <w:b/>
          <w:sz w:val="24"/>
          <w:szCs w:val="24"/>
        </w:rPr>
        <w:t>расовой дискриминации</w:t>
      </w:r>
    </w:p>
    <w:p w:rsidR="009D1DF1" w:rsidRDefault="0060778C" w:rsidP="0060778C">
      <w:pPr>
        <w:pStyle w:val="HMGR"/>
      </w:pPr>
      <w:r w:rsidRPr="006F4A94">
        <w:tab/>
      </w:r>
      <w:r w:rsidRPr="006F4A94">
        <w:tab/>
      </w:r>
      <w:r w:rsidR="009D1DF1">
        <w:t>Рассмотрение докладов, представленных государствами-участниками в соответствии со статьей 9 Ко</w:t>
      </w:r>
      <w:r w:rsidR="009D1DF1">
        <w:t>н</w:t>
      </w:r>
      <w:r w:rsidR="009D1DF1">
        <w:t>венции</w:t>
      </w:r>
    </w:p>
    <w:p w:rsidR="009D1DF1" w:rsidRDefault="0060778C" w:rsidP="0060778C">
      <w:pPr>
        <w:pStyle w:val="HChGR"/>
      </w:pPr>
      <w:r w:rsidRPr="006F4A94">
        <w:tab/>
      </w:r>
      <w:r w:rsidRPr="006F4A94">
        <w:tab/>
      </w:r>
      <w:r w:rsidR="00FC1887">
        <w:t>Шестнадцатый-с</w:t>
      </w:r>
      <w:r w:rsidR="009D1DF1">
        <w:t>емнадцатый периодически</w:t>
      </w:r>
      <w:r w:rsidR="00FC1887">
        <w:t>е</w:t>
      </w:r>
      <w:r w:rsidR="009D1DF1">
        <w:t xml:space="preserve"> доклады государств-участников, подлежа</w:t>
      </w:r>
      <w:r w:rsidR="00FC1887">
        <w:t>вшие</w:t>
      </w:r>
      <w:r w:rsidR="009D1DF1">
        <w:t xml:space="preserve"> представлению в 2008 году</w:t>
      </w:r>
    </w:p>
    <w:p w:rsidR="009D1DF1" w:rsidRPr="0080068C" w:rsidRDefault="0060778C" w:rsidP="0060778C">
      <w:pPr>
        <w:pStyle w:val="HChGR"/>
      </w:pPr>
      <w:r w:rsidRPr="00FC1887">
        <w:tab/>
      </w:r>
      <w:r w:rsidRPr="00FC1887">
        <w:tab/>
      </w:r>
      <w:r w:rsidR="009D1DF1">
        <w:t>Мексика</w:t>
      </w:r>
      <w:r w:rsidR="00FC1887" w:rsidRPr="006F4A94">
        <w:rPr>
          <w:rStyle w:val="FootnoteReference"/>
          <w:b w:val="0"/>
          <w:szCs w:val="18"/>
          <w:vertAlign w:val="baseline"/>
        </w:rPr>
        <w:footnoteReference w:customMarkFollows="1" w:id="1"/>
        <w:t>*</w:t>
      </w:r>
      <w:r w:rsidR="00FC1887" w:rsidRPr="00FC1887">
        <w:rPr>
          <w:b w:val="0"/>
          <w:lang w:eastAsia="en-US"/>
        </w:rPr>
        <w:t xml:space="preserve"> </w:t>
      </w:r>
      <w:r w:rsidR="006A2B14" w:rsidRPr="006F4A94">
        <w:rPr>
          <w:rStyle w:val="FootnoteReference"/>
          <w:b w:val="0"/>
          <w:szCs w:val="18"/>
          <w:vertAlign w:val="baseline"/>
          <w:lang w:eastAsia="en-US"/>
        </w:rPr>
        <w:footnoteReference w:customMarkFollows="1" w:id="2"/>
        <w:t>**</w:t>
      </w:r>
      <w:r w:rsidR="006A2B14">
        <w:rPr>
          <w:b w:val="0"/>
          <w:lang w:eastAsia="en-US"/>
        </w:rPr>
        <w:t xml:space="preserve"> </w:t>
      </w:r>
      <w:r w:rsidR="006A2B14" w:rsidRPr="006F4A94">
        <w:rPr>
          <w:rStyle w:val="FootnoteReference"/>
          <w:b w:val="0"/>
          <w:szCs w:val="18"/>
          <w:vertAlign w:val="baseline"/>
          <w:lang w:eastAsia="en-US"/>
        </w:rPr>
        <w:footnoteReference w:customMarkFollows="1" w:id="3"/>
        <w:t>***</w:t>
      </w:r>
    </w:p>
    <w:p w:rsidR="009D1DF1" w:rsidRDefault="009D1DF1" w:rsidP="0060778C">
      <w:pPr>
        <w:pStyle w:val="SingleTxtGR"/>
        <w:jc w:val="right"/>
      </w:pPr>
      <w:r w:rsidRPr="005B3A09">
        <w:t>[29 июня 2010 года]</w:t>
      </w:r>
    </w:p>
    <w:p w:rsidR="00FC1887" w:rsidRPr="006F4A94" w:rsidRDefault="00FC1887" w:rsidP="006F4A94">
      <w:pPr>
        <w:pageBreakBefore/>
        <w:suppressAutoHyphens/>
        <w:spacing w:after="120"/>
        <w:rPr>
          <w:sz w:val="28"/>
          <w:szCs w:val="28"/>
        </w:rPr>
      </w:pPr>
      <w:r w:rsidRPr="006F4A94">
        <w:rPr>
          <w:sz w:val="28"/>
          <w:szCs w:val="28"/>
        </w:rPr>
        <w:t>Содержание</w:t>
      </w:r>
    </w:p>
    <w:p w:rsidR="00FC1887" w:rsidRDefault="00FC1887" w:rsidP="00FC1887">
      <w:pPr>
        <w:tabs>
          <w:tab w:val="right" w:pos="8929"/>
          <w:tab w:val="right" w:pos="9638"/>
        </w:tabs>
        <w:suppressAutoHyphens/>
        <w:spacing w:after="120"/>
        <w:ind w:left="283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FC1887" w:rsidRPr="001B446A" w:rsidRDefault="00996C42" w:rsidP="00FC188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rPr>
          <w:lang w:val="en-US"/>
        </w:rPr>
        <w:t>I</w:t>
      </w:r>
      <w:r>
        <w:t>.</w:t>
      </w:r>
      <w:r>
        <w:tab/>
        <w:t>Введение</w:t>
      </w:r>
      <w:r w:rsidR="00D31C73" w:rsidRPr="00D31C73">
        <w:t xml:space="preserve"> </w:t>
      </w:r>
      <w:r>
        <w:tab/>
      </w:r>
      <w:r>
        <w:tab/>
        <w:t>1−8</w:t>
      </w:r>
      <w:r>
        <w:tab/>
      </w:r>
      <w:r w:rsidR="001B446A" w:rsidRPr="001B446A">
        <w:t>3</w:t>
      </w:r>
    </w:p>
    <w:p w:rsidR="00996C42" w:rsidRPr="001B446A" w:rsidRDefault="00DF6671" w:rsidP="00FC188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rPr>
          <w:lang w:val="en-US"/>
        </w:rPr>
        <w:t>II</w:t>
      </w:r>
      <w:r>
        <w:t>.</w:t>
      </w:r>
      <w:r>
        <w:tab/>
        <w:t>Применение Конвенции</w:t>
      </w:r>
      <w:r w:rsidR="00D31C73" w:rsidRPr="00D31C73">
        <w:t xml:space="preserve"> </w:t>
      </w:r>
      <w:r>
        <w:tab/>
      </w:r>
      <w:r>
        <w:tab/>
        <w:t>9−330</w:t>
      </w:r>
      <w:r>
        <w:tab/>
      </w:r>
      <w:r w:rsidR="001B446A" w:rsidRPr="001B446A">
        <w:t>3</w:t>
      </w:r>
    </w:p>
    <w:p w:rsidR="00DF6671" w:rsidRPr="001B446A" w:rsidRDefault="00DF6671" w:rsidP="00FC188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А.</w:t>
      </w:r>
      <w:r>
        <w:tab/>
        <w:t>Статьи 1 и 2</w:t>
      </w:r>
      <w:r w:rsidR="00D31C73" w:rsidRPr="00D31C73">
        <w:t xml:space="preserve"> </w:t>
      </w:r>
      <w:r>
        <w:tab/>
      </w:r>
      <w:r>
        <w:tab/>
        <w:t>9−73</w:t>
      </w:r>
      <w:r>
        <w:tab/>
      </w:r>
      <w:r w:rsidR="001B446A" w:rsidRPr="001B446A">
        <w:t>3</w:t>
      </w:r>
    </w:p>
    <w:p w:rsidR="009355B2" w:rsidRPr="001B446A" w:rsidRDefault="009355B2" w:rsidP="00FC188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31C73">
        <w:tab/>
      </w:r>
      <w:r w:rsidRPr="00D31C73">
        <w:tab/>
      </w:r>
      <w:r>
        <w:t>В.</w:t>
      </w:r>
      <w:r>
        <w:tab/>
      </w:r>
      <w:ins w:id="1" w:author="Elena IZOTOVA" w:date="2011-03-10T10:37:00Z">
        <w:r w:rsidR="00D31C73">
          <w:t>Статьи 3 и 4</w:t>
        </w:r>
      </w:ins>
      <w:r w:rsidR="00D31C73" w:rsidRPr="00D31C73">
        <w:t xml:space="preserve"> </w:t>
      </w:r>
      <w:r w:rsidR="00D31C73">
        <w:tab/>
      </w:r>
      <w:r w:rsidR="00D31C73">
        <w:tab/>
        <w:t>74−76</w:t>
      </w:r>
      <w:r w:rsidR="00D31C73" w:rsidRPr="001B446A">
        <w:tab/>
      </w:r>
      <w:r w:rsidR="001B446A" w:rsidRPr="001B446A">
        <w:t>20</w:t>
      </w:r>
    </w:p>
    <w:p w:rsidR="009355B2" w:rsidRPr="001B446A" w:rsidRDefault="009355B2" w:rsidP="00FC188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31C73">
        <w:tab/>
      </w:r>
      <w:r w:rsidRPr="00D31C73">
        <w:tab/>
      </w:r>
      <w:r>
        <w:rPr>
          <w:lang w:val="en-US"/>
        </w:rPr>
        <w:t>C</w:t>
      </w:r>
      <w:r w:rsidRPr="00D31C73">
        <w:t>.</w:t>
      </w:r>
      <w:r w:rsidRPr="00D31C73">
        <w:tab/>
      </w:r>
      <w:r w:rsidR="00D31C73">
        <w:t>Статья</w:t>
      </w:r>
      <w:r w:rsidR="00D31C73" w:rsidRPr="00155CA3">
        <w:t xml:space="preserve"> 5</w:t>
      </w:r>
      <w:r w:rsidR="00D31C73">
        <w:tab/>
      </w:r>
      <w:r w:rsidR="00D31C73">
        <w:tab/>
        <w:t>77-198</w:t>
      </w:r>
      <w:r w:rsidR="00D31C73" w:rsidRPr="001B446A">
        <w:tab/>
      </w:r>
      <w:r w:rsidR="001B446A" w:rsidRPr="001B446A">
        <w:t>21</w:t>
      </w:r>
    </w:p>
    <w:p w:rsidR="009355B2" w:rsidRPr="001B446A" w:rsidRDefault="009355B2" w:rsidP="00FC188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31C73">
        <w:tab/>
      </w:r>
      <w:r w:rsidRPr="00D31C73">
        <w:tab/>
      </w:r>
      <w:r>
        <w:rPr>
          <w:lang w:val="en-US"/>
        </w:rPr>
        <w:t>D</w:t>
      </w:r>
      <w:r w:rsidRPr="00D31C73">
        <w:t>.</w:t>
      </w:r>
      <w:r w:rsidRPr="00D31C73">
        <w:tab/>
      </w:r>
      <w:r w:rsidR="006A25D5" w:rsidRPr="00577124">
        <w:t>Другие конкретные группы населения</w:t>
      </w:r>
      <w:r w:rsidR="006A25D5" w:rsidRPr="006A25D5">
        <w:t xml:space="preserve"> </w:t>
      </w:r>
      <w:r w:rsidR="006A25D5">
        <w:tab/>
      </w:r>
      <w:r w:rsidR="006A25D5">
        <w:tab/>
      </w:r>
      <w:r w:rsidRPr="00D31C73">
        <w:t>199−264</w:t>
      </w:r>
      <w:r w:rsidRPr="00D31C73">
        <w:tab/>
      </w:r>
      <w:r w:rsidR="001B446A" w:rsidRPr="001B446A">
        <w:t>53</w:t>
      </w:r>
    </w:p>
    <w:p w:rsidR="009355B2" w:rsidRPr="00DB608C" w:rsidRDefault="009355B2" w:rsidP="00FC188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31C73">
        <w:t>`</w:t>
      </w:r>
      <w:r w:rsidRPr="00D31C73">
        <w:tab/>
      </w:r>
      <w:r w:rsidRPr="00D31C73">
        <w:tab/>
      </w:r>
      <w:r>
        <w:rPr>
          <w:lang w:val="en-US"/>
        </w:rPr>
        <w:t>E</w:t>
      </w:r>
      <w:r w:rsidRPr="00D31C73">
        <w:t>.</w:t>
      </w:r>
      <w:r w:rsidRPr="00D31C73">
        <w:tab/>
      </w:r>
      <w:r w:rsidR="006A25D5">
        <w:t xml:space="preserve">Статья 6 </w:t>
      </w:r>
      <w:r w:rsidR="006A25D5">
        <w:tab/>
      </w:r>
      <w:r w:rsidR="006A25D5">
        <w:tab/>
      </w:r>
      <w:r w:rsidRPr="00D31C73">
        <w:t>265−290</w:t>
      </w:r>
      <w:r w:rsidRPr="00D31C73">
        <w:tab/>
      </w:r>
      <w:r w:rsidR="001B446A" w:rsidRPr="00DB608C">
        <w:t>67</w:t>
      </w:r>
    </w:p>
    <w:p w:rsidR="009355B2" w:rsidRPr="00DB608C" w:rsidRDefault="009355B2" w:rsidP="00FC188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31C73">
        <w:tab/>
      </w:r>
      <w:r w:rsidRPr="00D31C73">
        <w:tab/>
      </w:r>
      <w:r>
        <w:rPr>
          <w:lang w:val="en-US"/>
        </w:rPr>
        <w:t>F</w:t>
      </w:r>
      <w:r w:rsidRPr="00D31C73">
        <w:t>.</w:t>
      </w:r>
      <w:r w:rsidRPr="00D31C73">
        <w:tab/>
      </w:r>
      <w:r w:rsidR="006A25D5">
        <w:t xml:space="preserve">Статья 7 </w:t>
      </w:r>
      <w:r w:rsidR="006A25D5">
        <w:tab/>
      </w:r>
      <w:r w:rsidRPr="00D31C73">
        <w:tab/>
        <w:t>291−330</w:t>
      </w:r>
      <w:r w:rsidRPr="00D31C73">
        <w:tab/>
      </w:r>
      <w:r w:rsidR="001B446A" w:rsidRPr="00DB608C">
        <w:t>76</w:t>
      </w:r>
    </w:p>
    <w:p w:rsidR="009355B2" w:rsidRPr="00DB608C" w:rsidRDefault="009355B2" w:rsidP="006A25D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 w:hanging="1134"/>
      </w:pPr>
      <w:r w:rsidRPr="00D31C73">
        <w:tab/>
      </w:r>
      <w:r>
        <w:rPr>
          <w:lang w:val="en-US"/>
        </w:rPr>
        <w:t>III</w:t>
      </w:r>
      <w:r w:rsidRPr="00D31C73">
        <w:t>.</w:t>
      </w:r>
      <w:r w:rsidRPr="00D31C73">
        <w:tab/>
      </w:r>
      <w:r w:rsidR="006A25D5" w:rsidRPr="00E43031">
        <w:t>Последующие действия во и</w:t>
      </w:r>
      <w:r w:rsidR="006A25D5">
        <w:t>сполнение рекомендаций Комитета</w:t>
      </w:r>
      <w:r w:rsidR="006A25D5">
        <w:br/>
      </w:r>
      <w:r w:rsidR="006A25D5" w:rsidRPr="00E43031">
        <w:t>по ликвидации расовой дискриминации</w:t>
      </w:r>
      <w:r w:rsidR="006A25D5">
        <w:tab/>
      </w:r>
      <w:r w:rsidRPr="00D31C73">
        <w:tab/>
        <w:t>331−402</w:t>
      </w:r>
      <w:r w:rsidRPr="00D31C73">
        <w:tab/>
      </w:r>
      <w:r w:rsidR="00DB608C" w:rsidRPr="00DB608C">
        <w:t>87</w:t>
      </w:r>
    </w:p>
    <w:p w:rsidR="009355B2" w:rsidRPr="00DB608C" w:rsidRDefault="009355B2" w:rsidP="006A25D5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 w:rsidRPr="00D31C73">
        <w:tab/>
      </w:r>
      <w:r>
        <w:rPr>
          <w:lang w:val="en-US"/>
        </w:rPr>
        <w:t>IV</w:t>
      </w:r>
      <w:r w:rsidRPr="00D31C73">
        <w:t>.</w:t>
      </w:r>
      <w:r w:rsidRPr="00D31C73">
        <w:tab/>
      </w:r>
      <w:r w:rsidR="006A25D5">
        <w:t xml:space="preserve">Выводы </w:t>
      </w:r>
      <w:r w:rsidR="006A25D5">
        <w:tab/>
      </w:r>
      <w:r w:rsidRPr="00D31C73">
        <w:tab/>
        <w:t>403−426</w:t>
      </w:r>
      <w:r w:rsidRPr="00D31C73">
        <w:tab/>
      </w:r>
      <w:r w:rsidR="00DB608C">
        <w:rPr>
          <w:lang w:val="en-US"/>
        </w:rPr>
        <w:t>108</w:t>
      </w:r>
    </w:p>
    <w:p w:rsidR="009D1DF1" w:rsidRPr="00DF6671" w:rsidRDefault="00106C29" w:rsidP="009355B2">
      <w:pPr>
        <w:pStyle w:val="HChGR"/>
        <w:pageBreakBefore/>
      </w:pPr>
      <w:r>
        <w:tab/>
      </w:r>
      <w:r w:rsidR="009D1DF1" w:rsidRPr="00DF6671">
        <w:t>I.</w:t>
      </w:r>
      <w:r w:rsidR="009D1DF1" w:rsidRPr="00DF6671">
        <w:tab/>
        <w:t>Введение</w:t>
      </w:r>
    </w:p>
    <w:p w:rsidR="009D1DF1" w:rsidRDefault="009D1DF1" w:rsidP="002B1D71">
      <w:pPr>
        <w:pStyle w:val="SingleTxtGR"/>
      </w:pPr>
      <w:r>
        <w:t>1.</w:t>
      </w:r>
      <w:r>
        <w:tab/>
        <w:t>Международная конвенция о ликвидации всех форм расовой дискрим</w:t>
      </w:r>
      <w:r>
        <w:t>и</w:t>
      </w:r>
      <w:r>
        <w:t>нации была принята и открыта для подписания и ратификации Генеральной А</w:t>
      </w:r>
      <w:r>
        <w:t>с</w:t>
      </w:r>
      <w:r>
        <w:t>самблеей Организации Объединенных Наций 21 декабря 1965 года. В соотве</w:t>
      </w:r>
      <w:r>
        <w:t>т</w:t>
      </w:r>
      <w:r>
        <w:t xml:space="preserve">ствии со статьей 19 Конвенция вступила в силу 4 января 1969 года. Мексика подписала Конвенцию 1 ноября 1966 года и ратифицировала ее 20 февраля </w:t>
      </w:r>
      <w:r w:rsidR="00106C29">
        <w:br/>
      </w:r>
      <w:r>
        <w:t>1975 года.</w:t>
      </w:r>
    </w:p>
    <w:p w:rsidR="009D1DF1" w:rsidRDefault="009D1DF1" w:rsidP="002B1D71">
      <w:pPr>
        <w:pStyle w:val="SingleTxtGR"/>
      </w:pPr>
      <w:r>
        <w:t>2.</w:t>
      </w:r>
      <w:r>
        <w:tab/>
        <w:t>16 сентября 1996 года Мексика поддержала поправки к статье 8 Конве</w:t>
      </w:r>
      <w:r>
        <w:t>н</w:t>
      </w:r>
      <w:r>
        <w:t>ции, принятые 15 января 1992 года на четырнадцатой сессии государств − уч</w:t>
      </w:r>
      <w:r>
        <w:t>а</w:t>
      </w:r>
      <w:r>
        <w:t>стников Конвенции.</w:t>
      </w:r>
    </w:p>
    <w:p w:rsidR="009D1DF1" w:rsidRDefault="009D1DF1" w:rsidP="002B1D71">
      <w:pPr>
        <w:pStyle w:val="SingleTxtGR"/>
      </w:pPr>
      <w:r>
        <w:t>3.</w:t>
      </w:r>
      <w:r>
        <w:tab/>
        <w:t xml:space="preserve">17 января 2002 года в Официальных ведомостях </w:t>
      </w:r>
      <w:r w:rsidR="00DF6671">
        <w:t>(</w:t>
      </w:r>
      <w:r>
        <w:t xml:space="preserve">"Диарио </w:t>
      </w:r>
      <w:r w:rsidR="005C30E3">
        <w:t>Офи</w:t>
      </w:r>
      <w:r w:rsidR="00E016E8">
        <w:t>сиаль</w:t>
      </w:r>
      <w:r w:rsidR="00E016E8">
        <w:br/>
      </w:r>
      <w:r>
        <w:t xml:space="preserve">де </w:t>
      </w:r>
      <w:r w:rsidR="00DF6671">
        <w:t xml:space="preserve">ла </w:t>
      </w:r>
      <w:r>
        <w:t>Федерасьон"</w:t>
      </w:r>
      <w:r w:rsidR="00DF6671">
        <w:t>)</w:t>
      </w:r>
      <w:r>
        <w:t xml:space="preserve"> был опубликован декрет, которым ратифицировалось зая</w:t>
      </w:r>
      <w:r>
        <w:t>в</w:t>
      </w:r>
      <w:r>
        <w:t>ление Мексики о признании компетенции</w:t>
      </w:r>
      <w:r w:rsidR="00DF6671">
        <w:t xml:space="preserve"> Комитета по</w:t>
      </w:r>
      <w:r>
        <w:t xml:space="preserve"> ликв</w:t>
      </w:r>
      <w:r w:rsidR="00DF6671">
        <w:t>идации расовой дискриминации (КЛ</w:t>
      </w:r>
      <w:r>
        <w:t>РД), в соответствии с процедурой, указанной в статье 14 выше</w:t>
      </w:r>
      <w:r w:rsidR="005C30E3">
        <w:t>упомянутой К</w:t>
      </w:r>
      <w:r>
        <w:t>онвенции.</w:t>
      </w:r>
    </w:p>
    <w:p w:rsidR="009D1DF1" w:rsidRDefault="009D1DF1" w:rsidP="002B1D71">
      <w:pPr>
        <w:pStyle w:val="SingleTxtGR"/>
      </w:pPr>
      <w:r>
        <w:t>4.</w:t>
      </w:r>
      <w:r>
        <w:tab/>
      </w:r>
      <w:r w:rsidR="00DF6671">
        <w:t>Согласно</w:t>
      </w:r>
      <w:r>
        <w:t xml:space="preserve"> статье 9 Конвенции государства-участники обязуются пре</w:t>
      </w:r>
      <w:r>
        <w:t>д</w:t>
      </w:r>
      <w:r>
        <w:t>ставлять Генеральному секретарю Организации Объединенных Наций для ра</w:t>
      </w:r>
      <w:r>
        <w:t>с</w:t>
      </w:r>
      <w:r>
        <w:t>смотрения Комитетом доклад о принятых законодательных, судебных, админ</w:t>
      </w:r>
      <w:r>
        <w:t>и</w:t>
      </w:r>
      <w:r>
        <w:t xml:space="preserve">стративных и других мерах, </w:t>
      </w:r>
      <w:r w:rsidR="00DF6671">
        <w:t>с помощью которых про</w:t>
      </w:r>
      <w:r>
        <w:t>водятся в жизнь положения настоящей Конвенции, каждые два года и всякий раз, когда этого требует Ком</w:t>
      </w:r>
      <w:r>
        <w:t>и</w:t>
      </w:r>
      <w:r>
        <w:t xml:space="preserve">тет. </w:t>
      </w:r>
    </w:p>
    <w:p w:rsidR="009D1DF1" w:rsidRDefault="009D1DF1" w:rsidP="002B1D71">
      <w:pPr>
        <w:pStyle w:val="SingleTxtGR"/>
      </w:pPr>
      <w:r>
        <w:t>5.</w:t>
      </w:r>
      <w:r>
        <w:tab/>
        <w:t>Правительство Мексики представило в сводной форме свои двенадцатый, тринадцатый, четырнадцатый и пятнадцатый периодические доклады в декабре 2004 года и дополнило их в 2006 году.</w:t>
      </w:r>
    </w:p>
    <w:p w:rsidR="009D1DF1" w:rsidRDefault="009D1DF1" w:rsidP="002B1D71">
      <w:pPr>
        <w:pStyle w:val="SingleTxtGR"/>
      </w:pPr>
      <w:r>
        <w:t>6.</w:t>
      </w:r>
      <w:r>
        <w:tab/>
      </w:r>
      <w:r w:rsidR="00DF6671">
        <w:t>Н</w:t>
      </w:r>
      <w:r>
        <w:t>астоящ</w:t>
      </w:r>
      <w:r w:rsidR="009E1E97">
        <w:t>им</w:t>
      </w:r>
      <w:r>
        <w:t xml:space="preserve"> на рассмотрение Комитета представляются в сводной форме шестнадцатый и семнадцатый периодические доклады Мексики.</w:t>
      </w:r>
    </w:p>
    <w:p w:rsidR="009D1DF1" w:rsidRDefault="009D1DF1" w:rsidP="002B1D71">
      <w:pPr>
        <w:pStyle w:val="SingleTxtGR"/>
      </w:pPr>
      <w:r>
        <w:t>7.</w:t>
      </w:r>
      <w:r>
        <w:tab/>
      </w:r>
      <w:r w:rsidR="009E1E97">
        <w:t xml:space="preserve">Доклады </w:t>
      </w:r>
      <w:r>
        <w:t>подготавливал</w:t>
      </w:r>
      <w:r w:rsidR="009E1E97">
        <w:t>ись</w:t>
      </w:r>
      <w:r>
        <w:t xml:space="preserve"> в сотрудничестве с федеральными органами исполнительной власти, Национальной комиссией по правам человека</w:t>
      </w:r>
      <w:r w:rsidR="009E1E97">
        <w:t xml:space="preserve"> (НКПЧ) и</w:t>
      </w:r>
      <w:r>
        <w:t xml:space="preserve"> в консультации с неправительственными правозащитными организациями и другими механизмами, тесно сотрудничающими с </w:t>
      </w:r>
      <w:r w:rsidR="009E1E97">
        <w:t>комиссией по политике пр</w:t>
      </w:r>
      <w:r w:rsidR="009E1E97">
        <w:t>а</w:t>
      </w:r>
      <w:r w:rsidR="009E1E97">
        <w:t>вительства</w:t>
      </w:r>
      <w:r>
        <w:t xml:space="preserve"> в области защиты прав человека. Были также проведены широкие консультации с 32 другими </w:t>
      </w:r>
      <w:r w:rsidR="009E1E97">
        <w:t>субъектами федерации</w:t>
      </w:r>
      <w:r>
        <w:t>.</w:t>
      </w:r>
    </w:p>
    <w:p w:rsidR="009D1DF1" w:rsidRDefault="009D1DF1" w:rsidP="002B1D71">
      <w:pPr>
        <w:pStyle w:val="SingleTxtGR"/>
      </w:pPr>
      <w:r>
        <w:t>8.</w:t>
      </w:r>
      <w:r>
        <w:tab/>
        <w:t xml:space="preserve">В проведенной работе учитывались </w:t>
      </w:r>
      <w:r w:rsidR="009E1E97">
        <w:t>руководящие</w:t>
      </w:r>
      <w:r>
        <w:t xml:space="preserve"> указания Комитета по ликвидации расовой дискриминации </w:t>
      </w:r>
      <w:r w:rsidRPr="0018792D">
        <w:t xml:space="preserve">(HRI/GEN/2/Rev.5), </w:t>
      </w:r>
      <w:r>
        <w:t>а также его рекоме</w:t>
      </w:r>
      <w:r>
        <w:t>н</w:t>
      </w:r>
      <w:r>
        <w:t xml:space="preserve">дации Мексике, которые содержатся в документе </w:t>
      </w:r>
      <w:r w:rsidRPr="0018792D">
        <w:t>CERD/C/MEX/CO/15.</w:t>
      </w:r>
    </w:p>
    <w:p w:rsidR="009D1DF1" w:rsidRDefault="00106C29" w:rsidP="00106C29">
      <w:pPr>
        <w:pStyle w:val="HChGR"/>
      </w:pPr>
      <w:r>
        <w:tab/>
      </w:r>
      <w:r w:rsidR="009D1DF1">
        <w:t>II</w:t>
      </w:r>
      <w:r w:rsidR="009D1DF1" w:rsidRPr="0018792D">
        <w:t>.</w:t>
      </w:r>
      <w:r w:rsidR="009D1DF1">
        <w:tab/>
        <w:t>Применение Конвенции</w:t>
      </w:r>
    </w:p>
    <w:p w:rsidR="009D1DF1" w:rsidRDefault="00106C29" w:rsidP="00106C29">
      <w:pPr>
        <w:pStyle w:val="H1GR"/>
      </w:pPr>
      <w:r>
        <w:tab/>
      </w:r>
      <w:r w:rsidR="009D1DF1">
        <w:t>А.</w:t>
      </w:r>
      <w:r w:rsidR="009D1DF1">
        <w:tab/>
        <w:t>Статьи 1 и 2</w:t>
      </w:r>
    </w:p>
    <w:p w:rsidR="009D1DF1" w:rsidRDefault="009D1DF1" w:rsidP="002B1D71">
      <w:pPr>
        <w:pStyle w:val="SingleTxtGR"/>
      </w:pPr>
      <w:r>
        <w:t>9.</w:t>
      </w:r>
      <w:r>
        <w:tab/>
        <w:t xml:space="preserve">Борьба с дискриминацией </w:t>
      </w:r>
      <w:r w:rsidR="009E1E97">
        <w:t>представляет собой одно из важнейших н</w:t>
      </w:r>
      <w:r w:rsidR="009E1E97">
        <w:t>а</w:t>
      </w:r>
      <w:r w:rsidR="009E1E97">
        <w:t xml:space="preserve">правлений </w:t>
      </w:r>
      <w:r>
        <w:t>усилий Мексики</w:t>
      </w:r>
      <w:r w:rsidR="009E1E97">
        <w:t xml:space="preserve"> по укреплению</w:t>
      </w:r>
      <w:r>
        <w:t xml:space="preserve"> в стране демократии. В </w:t>
      </w:r>
      <w:r w:rsidR="00B01F42">
        <w:t>этой связи государством</w:t>
      </w:r>
      <w:r>
        <w:t xml:space="preserve"> осуществляются законодательные, судебные, административные и другие меры, </w:t>
      </w:r>
      <w:r w:rsidR="00B01F42">
        <w:t xml:space="preserve">призванные </w:t>
      </w:r>
      <w:r>
        <w:t>искорен</w:t>
      </w:r>
      <w:r w:rsidR="00B01F42">
        <w:t>ить</w:t>
      </w:r>
      <w:r>
        <w:t xml:space="preserve"> сохраняющ</w:t>
      </w:r>
      <w:r w:rsidR="00B01F42">
        <w:t>уюся</w:t>
      </w:r>
      <w:r>
        <w:t xml:space="preserve"> в стране дискримин</w:t>
      </w:r>
      <w:r>
        <w:t>а</w:t>
      </w:r>
      <w:r>
        <w:t>ци</w:t>
      </w:r>
      <w:r w:rsidR="00B01F42">
        <w:t>ю</w:t>
      </w:r>
      <w:r>
        <w:t>.</w:t>
      </w:r>
    </w:p>
    <w:p w:rsidR="009D1DF1" w:rsidRDefault="009D1DF1" w:rsidP="002B1D71">
      <w:pPr>
        <w:pStyle w:val="SingleTxtGR"/>
      </w:pPr>
      <w:r>
        <w:t>10.</w:t>
      </w:r>
      <w:r>
        <w:tab/>
        <w:t xml:space="preserve">В 2005 году было </w:t>
      </w:r>
      <w:r w:rsidR="00B01F42">
        <w:t>проведено Первое национальное об</w:t>
      </w:r>
      <w:r>
        <w:t xml:space="preserve">следование </w:t>
      </w:r>
      <w:r w:rsidR="00B01F42">
        <w:t>по пр</w:t>
      </w:r>
      <w:r w:rsidR="00B01F42">
        <w:t>о</w:t>
      </w:r>
      <w:r w:rsidR="00B01F42">
        <w:t>блеме</w:t>
      </w:r>
      <w:r>
        <w:t xml:space="preserve"> дискриминации в Мексике</w:t>
      </w:r>
      <w:r w:rsidR="00106C29">
        <w:rPr>
          <w:rStyle w:val="FootnoteReference"/>
        </w:rPr>
        <w:footnoteReference w:id="4"/>
      </w:r>
      <w:r>
        <w:t xml:space="preserve">, </w:t>
      </w:r>
      <w:r w:rsidR="00B70344">
        <w:t>показавшее</w:t>
      </w:r>
      <w:r>
        <w:t xml:space="preserve">, что </w:t>
      </w:r>
      <w:r w:rsidR="00B70344">
        <w:t>реально</w:t>
      </w:r>
      <w:r>
        <w:t xml:space="preserve"> думает общество о состоянии дел с расовой дискриминацией и что по этому поводу думают люди, </w:t>
      </w:r>
      <w:r w:rsidR="00B70344">
        <w:t xml:space="preserve">сами </w:t>
      </w:r>
      <w:r>
        <w:t>находящиеся в уязвимом положении.</w:t>
      </w:r>
    </w:p>
    <w:p w:rsidR="009D1DF1" w:rsidRDefault="00B70344" w:rsidP="002B1D71">
      <w:pPr>
        <w:pStyle w:val="SingleTxtGR"/>
      </w:pPr>
      <w:r>
        <w:t>11.</w:t>
      </w:r>
      <w:r>
        <w:tab/>
        <w:t>Об</w:t>
      </w:r>
      <w:r w:rsidR="009D1DF1">
        <w:t xml:space="preserve">следование показало, что </w:t>
      </w:r>
      <w:r>
        <w:t>"</w:t>
      </w:r>
      <w:r w:rsidR="009D1DF1">
        <w:t xml:space="preserve">наиболее </w:t>
      </w:r>
      <w:r w:rsidR="005C30E3">
        <w:t>незащищенными</w:t>
      </w:r>
      <w:r w:rsidR="009D1DF1">
        <w:t>" в обществе я</w:t>
      </w:r>
      <w:r w:rsidR="009D1DF1">
        <w:t>в</w:t>
      </w:r>
      <w:r w:rsidR="009D1DF1">
        <w:t>ляются люди старшего поколения (40,5%),</w:t>
      </w:r>
      <w:r w:rsidR="00127CEE">
        <w:t xml:space="preserve"> представители коренных нар</w:t>
      </w:r>
      <w:r w:rsidR="00127CEE">
        <w:t>о</w:t>
      </w:r>
      <w:r w:rsidR="00127CEE">
        <w:t>дов </w:t>
      </w:r>
      <w:r w:rsidR="009D1DF1">
        <w:t xml:space="preserve">(15,6%), инвалиды (14,5%), </w:t>
      </w:r>
      <w:r>
        <w:t>инфицированные</w:t>
      </w:r>
      <w:r w:rsidR="00127CEE">
        <w:t xml:space="preserve"> ВИЧ/СПИДом (10,85), д</w:t>
      </w:r>
      <w:r w:rsidR="00127CEE">
        <w:t>е</w:t>
      </w:r>
      <w:r w:rsidR="00127CEE">
        <w:t>ти </w:t>
      </w:r>
      <w:r w:rsidR="009D1DF1">
        <w:t>(9%), матери-одиночки (4,4%), безработные (3%), проживающие в Мексике иностранцы (1,3%), подростки</w:t>
      </w:r>
      <w:r>
        <w:t xml:space="preserve"> и молодежь</w:t>
      </w:r>
      <w:r w:rsidR="009D1DF1">
        <w:t xml:space="preserve"> (0,5%) и некатолики (0,2%).</w:t>
      </w:r>
    </w:p>
    <w:p w:rsidR="009D1DF1" w:rsidRDefault="009D1DF1" w:rsidP="002B1D71">
      <w:pPr>
        <w:pStyle w:val="SingleTxtGR"/>
      </w:pPr>
      <w:r>
        <w:t>12.</w:t>
      </w:r>
      <w:r>
        <w:tab/>
      </w:r>
      <w:r w:rsidR="00B70344">
        <w:t>Кроме того,</w:t>
      </w:r>
      <w:r>
        <w:t xml:space="preserve"> в среднем девять из десяти женщин, инвалидов, представ</w:t>
      </w:r>
      <w:r>
        <w:t>и</w:t>
      </w:r>
      <w:r>
        <w:t>телей коренных народ</w:t>
      </w:r>
      <w:r w:rsidR="00B70344">
        <w:t>ов</w:t>
      </w:r>
      <w:r>
        <w:t>, гомосексуа</w:t>
      </w:r>
      <w:r w:rsidR="00B70344">
        <w:t>листов</w:t>
      </w:r>
      <w:r>
        <w:t xml:space="preserve">, людей пожилого возраста и </w:t>
      </w:r>
      <w:r w:rsidR="00B70344">
        <w:t>пре</w:t>
      </w:r>
      <w:r w:rsidR="00B70344">
        <w:t>д</w:t>
      </w:r>
      <w:r w:rsidR="00B70344">
        <w:t>ставителей</w:t>
      </w:r>
      <w:r>
        <w:t xml:space="preserve"> религиозны</w:t>
      </w:r>
      <w:r w:rsidR="00B70344">
        <w:t>х</w:t>
      </w:r>
      <w:r>
        <w:t xml:space="preserve"> меньшинств</w:t>
      </w:r>
      <w:r w:rsidR="00B70344">
        <w:t xml:space="preserve"> считают, что как таковые</w:t>
      </w:r>
      <w:r>
        <w:t xml:space="preserve"> они подверг</w:t>
      </w:r>
      <w:r>
        <w:t>а</w:t>
      </w:r>
      <w:r>
        <w:t xml:space="preserve">ются дискриминации. </w:t>
      </w:r>
      <w:r w:rsidR="00493BB1">
        <w:t>Гомосексуалисты и инвалиды</w:t>
      </w:r>
      <w:r>
        <w:t xml:space="preserve"> считают, что они подве</w:t>
      </w:r>
      <w:r>
        <w:t>р</w:t>
      </w:r>
      <w:r>
        <w:t xml:space="preserve">гаются </w:t>
      </w:r>
      <w:r w:rsidR="00493BB1">
        <w:t xml:space="preserve">наибольшей </w:t>
      </w:r>
      <w:r>
        <w:t xml:space="preserve">дискриминации: </w:t>
      </w:r>
    </w:p>
    <w:p w:rsidR="009D1DF1" w:rsidRDefault="009D1DF1" w:rsidP="00127CEE">
      <w:pPr>
        <w:pStyle w:val="Bullet1GR"/>
      </w:pPr>
      <w:r>
        <w:t>42,</w:t>
      </w:r>
      <w:r w:rsidRPr="008323B5">
        <w:t xml:space="preserve">8% </w:t>
      </w:r>
      <w:r>
        <w:t>гомосексуалистов</w:t>
      </w:r>
      <w:r w:rsidRPr="008323B5">
        <w:t xml:space="preserve">, </w:t>
      </w:r>
      <w:r w:rsidR="00493BB1">
        <w:t xml:space="preserve">а также </w:t>
      </w:r>
      <w:r>
        <w:t>32,9% инвалидов</w:t>
      </w:r>
      <w:r w:rsidRPr="008323B5">
        <w:t xml:space="preserve">, </w:t>
      </w:r>
      <w:r>
        <w:t>31,</w:t>
      </w:r>
      <w:r w:rsidRPr="008323B5">
        <w:t xml:space="preserve">5% </w:t>
      </w:r>
      <w:r>
        <w:t xml:space="preserve">людей </w:t>
      </w:r>
      <w:r w:rsidR="00493BB1">
        <w:t xml:space="preserve">из числа </w:t>
      </w:r>
      <w:r>
        <w:t>к</w:t>
      </w:r>
      <w:r>
        <w:t>о</w:t>
      </w:r>
      <w:r>
        <w:t>ренных народ</w:t>
      </w:r>
      <w:r w:rsidR="00493BB1">
        <w:t>ов</w:t>
      </w:r>
      <w:r>
        <w:t>, 24,</w:t>
      </w:r>
      <w:r w:rsidRPr="008323B5">
        <w:t>5%</w:t>
      </w:r>
      <w:r>
        <w:t xml:space="preserve"> пожилых людей</w:t>
      </w:r>
      <w:r w:rsidRPr="008323B5">
        <w:t xml:space="preserve">, </w:t>
      </w:r>
      <w:r>
        <w:t>21,</w:t>
      </w:r>
      <w:r w:rsidRPr="008323B5">
        <w:t xml:space="preserve">4% </w:t>
      </w:r>
      <w:r>
        <w:t>людей, принадлежащих к религиозным меньшинствам, и 15,</w:t>
      </w:r>
      <w:r w:rsidRPr="008323B5">
        <w:t>1%</w:t>
      </w:r>
      <w:r>
        <w:t xml:space="preserve"> женщин из общего числа </w:t>
      </w:r>
      <w:r w:rsidR="00493BB1">
        <w:t>опр</w:t>
      </w:r>
      <w:r w:rsidR="00493BB1">
        <w:t>о</w:t>
      </w:r>
      <w:r w:rsidR="00493BB1">
        <w:t>шенных</w:t>
      </w:r>
      <w:r>
        <w:t xml:space="preserve"> сообщили, что в прошлом году они подверглись </w:t>
      </w:r>
      <w:r w:rsidR="00493BB1">
        <w:t>какому-либо а</w:t>
      </w:r>
      <w:r w:rsidR="00493BB1">
        <w:t>к</w:t>
      </w:r>
      <w:r w:rsidR="00493BB1">
        <w:t>ту</w:t>
      </w:r>
      <w:r>
        <w:t xml:space="preserve"> дискриминации по признаку своей принадлежности к той или иной группе людей.</w:t>
      </w:r>
    </w:p>
    <w:p w:rsidR="009D1DF1" w:rsidRDefault="009D1DF1" w:rsidP="00127CEE">
      <w:pPr>
        <w:pStyle w:val="Bullet1GR"/>
      </w:pPr>
      <w:r>
        <w:t>53</w:t>
      </w:r>
      <w:r w:rsidRPr="00AF7338">
        <w:t>,</w:t>
      </w:r>
      <w:r w:rsidRPr="008323B5">
        <w:t xml:space="preserve">4% </w:t>
      </w:r>
      <w:r>
        <w:t>инвалидов</w:t>
      </w:r>
      <w:r w:rsidR="00493BB1">
        <w:t>,</w:t>
      </w:r>
      <w:r>
        <w:t xml:space="preserve"> 40</w:t>
      </w:r>
      <w:r w:rsidRPr="00AF7338">
        <w:t>,</w:t>
      </w:r>
      <w:r>
        <w:t>1%</w:t>
      </w:r>
      <w:r w:rsidRPr="00AF7338">
        <w:t xml:space="preserve"> </w:t>
      </w:r>
      <w:r>
        <w:t>гомосексуалистов</w:t>
      </w:r>
      <w:r w:rsidR="00493BB1">
        <w:t>,</w:t>
      </w:r>
      <w:r>
        <w:t xml:space="preserve"> 25</w:t>
      </w:r>
      <w:r w:rsidRPr="00AF7338">
        <w:t>,</w:t>
      </w:r>
      <w:r w:rsidRPr="008323B5">
        <w:t>1</w:t>
      </w:r>
      <w:r>
        <w:t xml:space="preserve">% </w:t>
      </w:r>
      <w:r w:rsidR="00493BB1">
        <w:t>пожилых людей,</w:t>
      </w:r>
      <w:r>
        <w:t xml:space="preserve"> </w:t>
      </w:r>
      <w:r w:rsidR="00127CEE">
        <w:br/>
      </w:r>
      <w:r>
        <w:t>22</w:t>
      </w:r>
      <w:r w:rsidRPr="00AF7338">
        <w:t>,</w:t>
      </w:r>
      <w:r>
        <w:t>8% женщин; 17</w:t>
      </w:r>
      <w:r w:rsidRPr="00AF7338">
        <w:t>,</w:t>
      </w:r>
      <w:r w:rsidRPr="008323B5">
        <w:t>2%</w:t>
      </w:r>
      <w:r>
        <w:t xml:space="preserve"> представителей меньшинств</w:t>
      </w:r>
      <w:r w:rsidR="004A6956">
        <w:t xml:space="preserve"> и </w:t>
      </w:r>
      <w:r>
        <w:t>7</w:t>
      </w:r>
      <w:r w:rsidRPr="00AF7338">
        <w:t>,</w:t>
      </w:r>
      <w:r w:rsidRPr="008323B5">
        <w:t>3%</w:t>
      </w:r>
      <w:r>
        <w:t xml:space="preserve"> представит</w:t>
      </w:r>
      <w:r>
        <w:t>е</w:t>
      </w:r>
      <w:r>
        <w:t xml:space="preserve">лей коренного населения </w:t>
      </w:r>
      <w:r w:rsidR="004A6956">
        <w:t>считают</w:t>
      </w:r>
      <w:r>
        <w:t>, что из-за</w:t>
      </w:r>
      <w:r w:rsidR="004A6956" w:rsidRPr="004A6956">
        <w:t xml:space="preserve"> </w:t>
      </w:r>
      <w:r w:rsidR="004A6956">
        <w:t>своей принадлежности к о</w:t>
      </w:r>
      <w:r w:rsidR="004A6956">
        <w:t>п</w:t>
      </w:r>
      <w:r w:rsidR="004A6956">
        <w:t>ределенной категории людей</w:t>
      </w:r>
      <w:r>
        <w:t xml:space="preserve"> </w:t>
      </w:r>
      <w:r w:rsidR="004A6956">
        <w:t>они подвергались дискриминации в сфере труда</w:t>
      </w:r>
      <w:r>
        <w:t>.</w:t>
      </w:r>
    </w:p>
    <w:p w:rsidR="009D1DF1" w:rsidRDefault="009D1DF1" w:rsidP="002B1D71">
      <w:pPr>
        <w:pStyle w:val="SingleTxtGR"/>
      </w:pPr>
      <w:r w:rsidRPr="000139CD">
        <w:t>13.</w:t>
      </w:r>
      <w:r w:rsidRPr="000139CD">
        <w:tab/>
      </w:r>
      <w:r>
        <w:t>Первое</w:t>
      </w:r>
      <w:r w:rsidRPr="000139CD">
        <w:t xml:space="preserve"> </w:t>
      </w:r>
      <w:r>
        <w:t>национальное</w:t>
      </w:r>
      <w:r w:rsidRPr="000139CD">
        <w:t xml:space="preserve"> </w:t>
      </w:r>
      <w:r w:rsidR="004A6956">
        <w:t>об</w:t>
      </w:r>
      <w:r>
        <w:t>следование</w:t>
      </w:r>
      <w:r w:rsidRPr="000139CD">
        <w:t xml:space="preserve"> </w:t>
      </w:r>
      <w:r w:rsidR="004A6956">
        <w:t>по проблеме</w:t>
      </w:r>
      <w:r w:rsidRPr="000139CD">
        <w:t xml:space="preserve"> </w:t>
      </w:r>
      <w:r>
        <w:t>дискриминации</w:t>
      </w:r>
      <w:r w:rsidRPr="000139CD">
        <w:t xml:space="preserve"> </w:t>
      </w:r>
      <w:r>
        <w:t>в</w:t>
      </w:r>
      <w:r w:rsidRPr="000139CD">
        <w:t xml:space="preserve"> </w:t>
      </w:r>
      <w:r>
        <w:t>Ме</w:t>
      </w:r>
      <w:r>
        <w:t>к</w:t>
      </w:r>
      <w:r>
        <w:t>сике</w:t>
      </w:r>
      <w:r w:rsidRPr="000139CD">
        <w:t xml:space="preserve">, </w:t>
      </w:r>
      <w:r>
        <w:t>проведенное</w:t>
      </w:r>
      <w:r w:rsidRPr="000139CD">
        <w:t xml:space="preserve"> </w:t>
      </w:r>
      <w:r>
        <w:t>в</w:t>
      </w:r>
      <w:r w:rsidRPr="000139CD">
        <w:t xml:space="preserve"> 2005 </w:t>
      </w:r>
      <w:r>
        <w:t>году, обнаружило, что 48,</w:t>
      </w:r>
      <w:r w:rsidRPr="000139CD">
        <w:t xml:space="preserve">4% </w:t>
      </w:r>
      <w:r>
        <w:t>опрошенных не готовы были признать, что у них дома живут гомосексуалисты; 42,</w:t>
      </w:r>
      <w:r w:rsidRPr="000139CD">
        <w:t>1%</w:t>
      </w:r>
      <w:r>
        <w:t xml:space="preserve"> − что </w:t>
      </w:r>
      <w:r w:rsidR="005C30E3">
        <w:t>у</w:t>
      </w:r>
      <w:r w:rsidR="004A6956">
        <w:t xml:space="preserve"> них ж</w:t>
      </w:r>
      <w:r w:rsidR="004A6956">
        <w:t>и</w:t>
      </w:r>
      <w:r w:rsidR="004A6956">
        <w:t>вут иностранцы</w:t>
      </w:r>
      <w:r>
        <w:t>; 38,</w:t>
      </w:r>
      <w:r w:rsidRPr="000139CD">
        <w:t>2%</w:t>
      </w:r>
      <w:r>
        <w:t xml:space="preserve">− </w:t>
      </w:r>
      <w:r w:rsidR="004A6956">
        <w:t>что рядом с ними</w:t>
      </w:r>
      <w:r>
        <w:t xml:space="preserve"> живут люди, </w:t>
      </w:r>
      <w:r w:rsidR="004A6956">
        <w:t>придерживающиеся других политических</w:t>
      </w:r>
      <w:r>
        <w:t xml:space="preserve"> иде</w:t>
      </w:r>
      <w:r w:rsidR="004A6956">
        <w:t>й</w:t>
      </w:r>
      <w:r>
        <w:t>, отличающи</w:t>
      </w:r>
      <w:r w:rsidR="004A6956">
        <w:t>х</w:t>
      </w:r>
      <w:r>
        <w:t>ся от их идей;</w:t>
      </w:r>
      <w:r w:rsidRPr="000139CD">
        <w:t xml:space="preserve"> 36%</w:t>
      </w:r>
      <w:r>
        <w:t xml:space="preserve"> − что у них</w:t>
      </w:r>
      <w:r w:rsidR="004A6956">
        <w:t xml:space="preserve"> в доме</w:t>
      </w:r>
      <w:r>
        <w:t xml:space="preserve"> живут люди, принадлежащие </w:t>
      </w:r>
      <w:r w:rsidR="005C30E3">
        <w:t xml:space="preserve">к </w:t>
      </w:r>
      <w:r>
        <w:t>другой религии</w:t>
      </w:r>
      <w:r w:rsidRPr="000139CD">
        <w:t xml:space="preserve">; </w:t>
      </w:r>
      <w:r>
        <w:t>31,</w:t>
      </w:r>
      <w:r w:rsidRPr="000139CD">
        <w:t>8%</w:t>
      </w:r>
      <w:r w:rsidR="004A6956">
        <w:t xml:space="preserve"> − что в </w:t>
      </w:r>
      <w:r>
        <w:t>них живут люди другой "расы"</w:t>
      </w:r>
      <w:r w:rsidRPr="000139CD">
        <w:t>;</w:t>
      </w:r>
      <w:r>
        <w:t xml:space="preserve"> 20,</w:t>
      </w:r>
      <w:r w:rsidRPr="000139CD">
        <w:t>1%</w:t>
      </w:r>
      <w:r>
        <w:t xml:space="preserve"> − что у них живут люди </w:t>
      </w:r>
      <w:r w:rsidR="00967B0B">
        <w:t>коренных</w:t>
      </w:r>
      <w:r>
        <w:t xml:space="preserve"> народ</w:t>
      </w:r>
      <w:r w:rsidR="001D608A">
        <w:t>ностей</w:t>
      </w:r>
      <w:r w:rsidRPr="000139CD">
        <w:t xml:space="preserve">; </w:t>
      </w:r>
      <w:r w:rsidR="005C30E3">
        <w:t>а</w:t>
      </w:r>
      <w:r w:rsidRPr="000139CD">
        <w:t xml:space="preserve"> 15%</w:t>
      </w:r>
      <w:r>
        <w:t xml:space="preserve"> − что у них в доме живут инвалиды.</w:t>
      </w:r>
    </w:p>
    <w:p w:rsidR="002B1D71" w:rsidRDefault="009D1DF1" w:rsidP="002B1D71">
      <w:pPr>
        <w:pStyle w:val="SingleTxtGR"/>
      </w:pPr>
      <w:r>
        <w:t>14.</w:t>
      </w:r>
      <w:r>
        <w:tab/>
        <w:t>На первый взгляд, мексиканцы и мексикан</w:t>
      </w:r>
      <w:r w:rsidR="00967B0B">
        <w:t>ки</w:t>
      </w:r>
      <w:r>
        <w:t>, как правило, не подвергают никакой дискриминации коренно</w:t>
      </w:r>
      <w:r w:rsidR="00967B0B">
        <w:t xml:space="preserve">е население. Действительно, </w:t>
      </w:r>
      <w:r>
        <w:t xml:space="preserve">кажется, что к </w:t>
      </w:r>
      <w:r w:rsidR="00967B0B">
        <w:t xml:space="preserve">этой </w:t>
      </w:r>
      <w:r>
        <w:t xml:space="preserve">группе людей относятся с уважением. И тем не менее 43% </w:t>
      </w:r>
      <w:r w:rsidR="00967B0B">
        <w:t>полагают</w:t>
      </w:r>
      <w:r>
        <w:t>, что люди коренных народностей всегда будут ограничены в своих социальных во</w:t>
      </w:r>
      <w:r>
        <w:t>з</w:t>
      </w:r>
      <w:r>
        <w:t>можностях в силу своей "расовой" принадлежности; каждый из трех респо</w:t>
      </w:r>
      <w:r>
        <w:t>н</w:t>
      </w:r>
      <w:r>
        <w:t xml:space="preserve">дентов </w:t>
      </w:r>
      <w:r w:rsidR="00967B0B">
        <w:t>считает</w:t>
      </w:r>
      <w:r>
        <w:t>, что единственно</w:t>
      </w:r>
      <w:r w:rsidR="00967B0B">
        <w:t>е, что нужно коренным жителям для того, чт</w:t>
      </w:r>
      <w:r w:rsidR="00967B0B">
        <w:t>о</w:t>
      </w:r>
      <w:r w:rsidR="00967B0B">
        <w:t>бы</w:t>
      </w:r>
      <w:r>
        <w:t xml:space="preserve"> выбраться из бедности</w:t>
      </w:r>
      <w:r w:rsidR="00967B0B">
        <w:t>, −</w:t>
      </w:r>
      <w:r>
        <w:t xml:space="preserve"> это </w:t>
      </w:r>
      <w:r w:rsidR="00967B0B">
        <w:t xml:space="preserve">не </w:t>
      </w:r>
      <w:r>
        <w:t>вести себя как коренной житель, а 40% г</w:t>
      </w:r>
      <w:r>
        <w:t>о</w:t>
      </w:r>
      <w:r>
        <w:t>товы объединиться со своими соседями для того, чтобы не позволить какой-либо группе ко</w:t>
      </w:r>
      <w:r w:rsidR="002B1D71">
        <w:t>ренной</w:t>
      </w:r>
      <w:r>
        <w:t xml:space="preserve"> народно</w:t>
      </w:r>
      <w:r w:rsidR="002B1D71">
        <w:t>сти</w:t>
      </w:r>
      <w:r>
        <w:t xml:space="preserve"> поселиться по соседству с их общиной. </w:t>
      </w:r>
      <w:r w:rsidR="00127CEE">
        <w:br/>
      </w:r>
      <w:r w:rsidR="005C30E3">
        <w:t>Со своей стороны 93% коренных жителей считаю</w:t>
      </w:r>
      <w:r>
        <w:t>т, что у них меньше возмо</w:t>
      </w:r>
      <w:r>
        <w:t>ж</w:t>
      </w:r>
      <w:r>
        <w:t xml:space="preserve">ностей получить работу; </w:t>
      </w:r>
      <w:r w:rsidR="005C30E3">
        <w:t>по мнению</w:t>
      </w:r>
      <w:r w:rsidR="002B1D71">
        <w:t xml:space="preserve"> каждого третьего</w:t>
      </w:r>
      <w:r>
        <w:t xml:space="preserve"> из них</w:t>
      </w:r>
      <w:r w:rsidR="002B1D71">
        <w:t>,</w:t>
      </w:r>
      <w:r>
        <w:t xml:space="preserve"> </w:t>
      </w:r>
      <w:r w:rsidR="002B1D71">
        <w:t xml:space="preserve">у </w:t>
      </w:r>
      <w:r>
        <w:t xml:space="preserve">их </w:t>
      </w:r>
      <w:r w:rsidR="002B1D71">
        <w:t xml:space="preserve">детей </w:t>
      </w:r>
      <w:r>
        <w:t>мен</w:t>
      </w:r>
      <w:r>
        <w:t>ь</w:t>
      </w:r>
      <w:r>
        <w:t>ше возможностей посещать школу, чем у детей других групп населения; ка</w:t>
      </w:r>
      <w:r>
        <w:t>ж</w:t>
      </w:r>
      <w:r>
        <w:t>дый второй коренной житель по</w:t>
      </w:r>
      <w:r w:rsidR="002B1D71">
        <w:t xml:space="preserve">лагает, что у него меньше </w:t>
      </w:r>
      <w:r>
        <w:t>возможностей улу</w:t>
      </w:r>
      <w:r>
        <w:t>ч</w:t>
      </w:r>
      <w:r>
        <w:t>шить свою жизнь</w:t>
      </w:r>
      <w:r w:rsidR="002B1D71">
        <w:t xml:space="preserve"> или вообще нет таких возможностей</w:t>
      </w:r>
      <w:r>
        <w:t>, а каждый пятый счит</w:t>
      </w:r>
      <w:r>
        <w:t>а</w:t>
      </w:r>
      <w:r>
        <w:t xml:space="preserve">ет, что ему </w:t>
      </w:r>
      <w:r w:rsidR="002B1D71">
        <w:t xml:space="preserve">когда-то </w:t>
      </w:r>
      <w:r>
        <w:t>было отказано в работе только потому, что он является представ</w:t>
      </w:r>
      <w:r>
        <w:t>и</w:t>
      </w:r>
      <w:r>
        <w:t>телем коренного населения.</w:t>
      </w:r>
    </w:p>
    <w:p w:rsidR="00AF006C" w:rsidRDefault="00AF006C" w:rsidP="00AF006C">
      <w:pPr>
        <w:pStyle w:val="SingleTxtGR"/>
      </w:pPr>
      <w:r>
        <w:t>15.</w:t>
      </w:r>
      <w:r>
        <w:tab/>
        <w:t>Что касается женщин, то и здесь, на первый взгляд, складывается впеча</w:t>
      </w:r>
      <w:r>
        <w:t>т</w:t>
      </w:r>
      <w:r>
        <w:t>ление, что они, как правило, не подвергаются дискриминации. 88% из них сч</w:t>
      </w:r>
      <w:r>
        <w:t>и</w:t>
      </w:r>
      <w:r>
        <w:t>тают, что отказ беременной женщине в приеме на работу − это нарушение прав человека. И все же каждый четвертый респондент считает правильным, что при приеме на работу женщины должны проходить тест на беременность; 40% сч</w:t>
      </w:r>
      <w:r>
        <w:t>и</w:t>
      </w:r>
      <w:r>
        <w:t>тают, что женщины, ищущие работу, не должны заниматься "неженской раб</w:t>
      </w:r>
      <w:r>
        <w:t>о</w:t>
      </w:r>
      <w:r>
        <w:t>той", и каждый третий респондент полагает, что, то что мужчины зарабатыв</w:t>
      </w:r>
      <w:r>
        <w:t>а</w:t>
      </w:r>
      <w:r>
        <w:t>ют больше, чем женщины, − это нормально. Со своей стороны почти 90% опр</w:t>
      </w:r>
      <w:r>
        <w:t>о</w:t>
      </w:r>
      <w:r>
        <w:t>шенных женщин уверены в том, что по отношению к ним в обществе существ</w:t>
      </w:r>
      <w:r>
        <w:t>у</w:t>
      </w:r>
      <w:r>
        <w:t>ет дискриминация. Работа и семья − сферы, в которых наиболее ярко проявл</w:t>
      </w:r>
      <w:r>
        <w:t>я</w:t>
      </w:r>
      <w:r>
        <w:t>ется дискриминация: по этим данным, по шкале от 0 до 10 дискриминация женщин находится на уровне 7,28 на работе и 6,19 в семье. Каждая пятая же</w:t>
      </w:r>
      <w:r>
        <w:t>н</w:t>
      </w:r>
      <w:r>
        <w:t>щина считает, что женщины сами виноваты</w:t>
      </w:r>
      <w:r w:rsidR="00AF2A39">
        <w:t xml:space="preserve"> в существовании этого явления,</w:t>
      </w:r>
      <w:r w:rsidR="00AF2A39" w:rsidRPr="00AF2A39">
        <w:br/>
      </w:r>
      <w:r>
        <w:t>а треть женщин объясняют его проявлением мужского высокомерия.</w:t>
      </w:r>
    </w:p>
    <w:p w:rsidR="00AF006C" w:rsidRDefault="00AF006C" w:rsidP="00AF006C">
      <w:pPr>
        <w:pStyle w:val="SingleTxtGR"/>
      </w:pPr>
      <w:r>
        <w:t>16.</w:t>
      </w:r>
      <w:r>
        <w:tab/>
        <w:t>Национальное обследование по проблеме дискриминации в Мексике 2005 года, показало, что аналогичная ситуация, при некоторых несущественных отличиях, характерна и для инвалидов, людей пожилого возраста, гомосексу</w:t>
      </w:r>
      <w:r>
        <w:t>а</w:t>
      </w:r>
      <w:r>
        <w:t xml:space="preserve">листов и религиозных меньшинств. </w:t>
      </w:r>
    </w:p>
    <w:p w:rsidR="00AF006C" w:rsidRDefault="00AF006C" w:rsidP="00AF006C">
      <w:pPr>
        <w:pStyle w:val="SingleTxtGR"/>
      </w:pPr>
      <w:r>
        <w:t>17.</w:t>
      </w:r>
      <w:r>
        <w:tab/>
        <w:t>По итогам обследования были определены два типа дискриминации: ди</w:t>
      </w:r>
      <w:r>
        <w:t>с</w:t>
      </w:r>
      <w:r>
        <w:t>криминация, разделяющая группы людей по принадлежности к отдельным сф</w:t>
      </w:r>
      <w:r>
        <w:t>е</w:t>
      </w:r>
      <w:r>
        <w:t>рам на основе их характерных физических особенностей, и дискриминация не по физическим особенностям, а по другому признаку (скрытая дискримин</w:t>
      </w:r>
      <w:r>
        <w:t>а</w:t>
      </w:r>
      <w:r>
        <w:t>ция).</w:t>
      </w:r>
    </w:p>
    <w:p w:rsidR="00AF006C" w:rsidRDefault="00AF006C" w:rsidP="00AF006C">
      <w:pPr>
        <w:pStyle w:val="SingleTxtGR"/>
      </w:pPr>
      <w:r>
        <w:t>18.</w:t>
      </w:r>
      <w:r>
        <w:tab/>
        <w:t>Коренные народности, пожилые люди и инвалиды принадлежат к первой группе (дискриминация на основании характерных физических отличий). Что касается второй группы (скрытая дискриминация), то общество не считает ди</w:t>
      </w:r>
      <w:r>
        <w:t>с</w:t>
      </w:r>
      <w:r>
        <w:t>криминируемыми некоторые конкретные группы людей, даже если те считают себя явными жертвами дискриминации. К этой второй группе относятся рел</w:t>
      </w:r>
      <w:r>
        <w:t>и</w:t>
      </w:r>
      <w:r>
        <w:t>гиозные меньшинства, гомосексуалисты и женщины.</w:t>
      </w:r>
    </w:p>
    <w:p w:rsidR="00AF006C" w:rsidRDefault="00AF006C" w:rsidP="00AF006C">
      <w:pPr>
        <w:pStyle w:val="SingleTxtGR"/>
      </w:pPr>
      <w:r>
        <w:t>19.</w:t>
      </w:r>
      <w:r>
        <w:tab/>
        <w:t>В такой ситуации государство стремится проводить необходимые соц</w:t>
      </w:r>
      <w:r>
        <w:t>и</w:t>
      </w:r>
      <w:r>
        <w:t>альные преобразования путем введения новых законов, формирования новых институтов и проведения целенаправленной политики. Одной из целей закон</w:t>
      </w:r>
      <w:r>
        <w:t>о</w:t>
      </w:r>
      <w:r>
        <w:t>дательных реформ, направленных на борьбу с дискриминацией, является созд</w:t>
      </w:r>
      <w:r>
        <w:t>а</w:t>
      </w:r>
      <w:r>
        <w:t>ние механизмов защиты, позволяющих навсегда покончить со старыми форм</w:t>
      </w:r>
      <w:r>
        <w:t>а</w:t>
      </w:r>
      <w:r>
        <w:t>ми дискриминации и одновременно предотвращать и преодолевать сравнител</w:t>
      </w:r>
      <w:r>
        <w:t>ь</w:t>
      </w:r>
      <w:r>
        <w:t>но новые негативные последствия и проблемы. Мексиканское законодательство запрещает любые формы и проявления дискриминации, включая расовую ди</w:t>
      </w:r>
      <w:r>
        <w:t>с</w:t>
      </w:r>
      <w:r>
        <w:t>криминацию и ксенофобию.</w:t>
      </w:r>
    </w:p>
    <w:p w:rsidR="00AF006C" w:rsidRDefault="00AF006C" w:rsidP="00AF006C">
      <w:pPr>
        <w:pStyle w:val="H23GR"/>
      </w:pPr>
      <w:r>
        <w:tab/>
        <w:t>1.</w:t>
      </w:r>
      <w:r>
        <w:tab/>
        <w:t>Законодательные меры</w:t>
      </w:r>
    </w:p>
    <w:p w:rsidR="00AF006C" w:rsidRDefault="00AF006C" w:rsidP="00AF006C">
      <w:pPr>
        <w:pStyle w:val="SingleTxtGR"/>
      </w:pPr>
      <w:r>
        <w:t>20.</w:t>
      </w:r>
      <w:r>
        <w:tab/>
        <w:t>14 августа 2001 года была опубликована поправка к статье 1 Политич</w:t>
      </w:r>
      <w:r>
        <w:t>е</w:t>
      </w:r>
      <w:r>
        <w:t>ской конституции Мексиканских Соединенных Штатов. Ею в указанную ст</w:t>
      </w:r>
      <w:r>
        <w:t>а</w:t>
      </w:r>
      <w:r>
        <w:t xml:space="preserve">тью включалась третья часть, инкорпорирующая клаузулу, в которой запрещается </w:t>
      </w:r>
      <w:r>
        <w:rPr>
          <w:i/>
        </w:rPr>
        <w:t xml:space="preserve">любая дискриминация </w:t>
      </w:r>
      <w:r>
        <w:t>по признаку этнического или национального происхо</w:t>
      </w:r>
      <w:r>
        <w:t>ж</w:t>
      </w:r>
      <w:r>
        <w:t>дения, пола, возраста, инвалидности, социального положения, состояния здор</w:t>
      </w:r>
      <w:r>
        <w:t>о</w:t>
      </w:r>
      <w:r>
        <w:t>вья, религии, взглядов, симпатий, гражданского состояния, как и любая др</w:t>
      </w:r>
      <w:r>
        <w:t>у</w:t>
      </w:r>
      <w:r>
        <w:t>гая дискриминация, являющаяся посягательством на достоинство человеч</w:t>
      </w:r>
      <w:r>
        <w:t>е</w:t>
      </w:r>
      <w:r>
        <w:t xml:space="preserve">ской личности или посягательством на права и свободы граждан. </w:t>
      </w:r>
    </w:p>
    <w:p w:rsidR="00AF006C" w:rsidRDefault="00AF006C" w:rsidP="00AF006C">
      <w:pPr>
        <w:pStyle w:val="SingleTxtGR"/>
      </w:pPr>
      <w:r>
        <w:t>21.</w:t>
      </w:r>
      <w:r>
        <w:tab/>
        <w:t>Эта мера предназначена обеспечить защиту и возмещение ущерба всем лицам или группам лиц, которые в силу тех или иных предрассудков или ра</w:t>
      </w:r>
      <w:r>
        <w:t>з</w:t>
      </w:r>
      <w:r>
        <w:t>личных структурных условий оказываются в небл</w:t>
      </w:r>
      <w:r>
        <w:t>а</w:t>
      </w:r>
      <w:r>
        <w:t>гоприятном положении.</w:t>
      </w:r>
    </w:p>
    <w:p w:rsidR="00AF006C" w:rsidRDefault="00AF006C" w:rsidP="00AF006C">
      <w:pPr>
        <w:pStyle w:val="SingleTxtGR"/>
      </w:pPr>
      <w:r>
        <w:t>22.</w:t>
      </w:r>
      <w:r>
        <w:tab/>
        <w:t>26 ноября 2002 года федеральная исполнительная власть внесла проект федерального закона о предотвращении и ликвидации дискриминации, который был единогласно принят и опубликован в оф</w:t>
      </w:r>
      <w:r>
        <w:t>и</w:t>
      </w:r>
      <w:r>
        <w:t>циальных ведомостях 11 июня 2003 года. В соответствии с этим законом был создан Национальный совет по предотвращению дискриминации (КОНАПРЕД), приступивший официально к выполнению своих функций 27 марта 2004 года в качестве органа мексиканск</w:t>
      </w:r>
      <w:r>
        <w:t>о</w:t>
      </w:r>
      <w:r>
        <w:t>го государства, которому поручено проводить антидискриминационную пол</w:t>
      </w:r>
      <w:r>
        <w:t>и</w:t>
      </w:r>
      <w:r>
        <w:t>тику на всей территории страны.</w:t>
      </w:r>
    </w:p>
    <w:p w:rsidR="005F15C4" w:rsidRDefault="005F15C4" w:rsidP="005F15C4">
      <w:pPr>
        <w:pStyle w:val="SingleTxtGR"/>
      </w:pPr>
      <w:r>
        <w:t>23.</w:t>
      </w:r>
      <w:r>
        <w:tab/>
        <w:t>В федеральном законе о предотвращении и ликвидации дискриминации (приложение 1) содержатся положения, предназначенные предотвратить и ли</w:t>
      </w:r>
      <w:r>
        <w:t>к</w:t>
      </w:r>
      <w:r>
        <w:t>видировать все формы дискриминации, а также содействовать равенству во</w:t>
      </w:r>
      <w:r>
        <w:t>з</w:t>
      </w:r>
      <w:r>
        <w:t>можностей и равному обращению. В нем также перечислены все виды дискр</w:t>
      </w:r>
      <w:r>
        <w:t>и</w:t>
      </w:r>
      <w:r>
        <w:t>минационного поведения, которые подлежат запрету</w:t>
      </w:r>
      <w:r>
        <w:rPr>
          <w:vertAlign w:val="superscript"/>
        </w:rPr>
        <w:footnoteReference w:id="5"/>
      </w:r>
      <w:r>
        <w:t>, и указываются позити</w:t>
      </w:r>
      <w:r>
        <w:t>в</w:t>
      </w:r>
      <w:r>
        <w:t>ные меры и виды компенсаций, которые государственные органы и федерал</w:t>
      </w:r>
      <w:r>
        <w:t>ь</w:t>
      </w:r>
      <w:r>
        <w:t>ные власти должны принять в целях создания равных возможностей для ра</w:t>
      </w:r>
      <w:r>
        <w:t>з</w:t>
      </w:r>
      <w:r>
        <w:t>личных групп населения, которые издавна находятся в положении уязвимости.</w:t>
      </w:r>
    </w:p>
    <w:p w:rsidR="005F15C4" w:rsidRDefault="005F15C4" w:rsidP="005F15C4">
      <w:pPr>
        <w:pStyle w:val="SingleTxtGR"/>
      </w:pPr>
      <w:r>
        <w:t>24.</w:t>
      </w:r>
      <w:r>
        <w:tab/>
        <w:t>В этом законе дискриминация определяется как любое различие, искл</w:t>
      </w:r>
      <w:r>
        <w:t>ю</w:t>
      </w:r>
      <w:r>
        <w:t>чение или ограничение, основанное на признаках этнического или национал</w:t>
      </w:r>
      <w:r>
        <w:t>ь</w:t>
      </w:r>
      <w:r>
        <w:t>ного происхождения, пола, возраста, недееспособности, социального или эк</w:t>
      </w:r>
      <w:r>
        <w:t>о</w:t>
      </w:r>
      <w:r>
        <w:t>номического положения, состояния здоровья, беременности, языка, религии, убеждений, сексуальной ориентации, гражданского статуса или любых других особенностей, которые имеют целью умаление или уничтожение, признание или осуществление на равных началах прав человека и принципа равных во</w:t>
      </w:r>
      <w:r>
        <w:t>з</w:t>
      </w:r>
      <w:r>
        <w:t xml:space="preserve">можностей. В нем также указывается, что к дискриминации относятся также ксенофобия и антисемитизм во всех их проявлениях. </w:t>
      </w:r>
    </w:p>
    <w:p w:rsidR="007337E2" w:rsidRPr="00B14F3D" w:rsidRDefault="007337E2" w:rsidP="007337E2">
      <w:pPr>
        <w:pStyle w:val="SingleTxtGR"/>
      </w:pPr>
      <w:r w:rsidRPr="00B14F3D">
        <w:t>25.</w:t>
      </w:r>
      <w:r w:rsidRPr="00B14F3D">
        <w:tab/>
      </w:r>
      <w:r>
        <w:t xml:space="preserve">Эти нормы Конституции и </w:t>
      </w:r>
      <w:r w:rsidRPr="00B14F3D">
        <w:t>Федерального закона о предотвращении и л</w:t>
      </w:r>
      <w:r w:rsidRPr="00B14F3D">
        <w:t>и</w:t>
      </w:r>
      <w:r w:rsidRPr="00B14F3D">
        <w:t xml:space="preserve">квидации дискриминации </w:t>
      </w:r>
      <w:r>
        <w:t>получили отражение в недавно принятых</w:t>
      </w:r>
      <w:r w:rsidRPr="00B14F3D">
        <w:t xml:space="preserve"> законод</w:t>
      </w:r>
      <w:r w:rsidRPr="00B14F3D">
        <w:t>а</w:t>
      </w:r>
      <w:r w:rsidRPr="00B14F3D">
        <w:t xml:space="preserve">тельных </w:t>
      </w:r>
      <w:r>
        <w:t>актах.</w:t>
      </w:r>
    </w:p>
    <w:p w:rsidR="007337E2" w:rsidRPr="00B14F3D" w:rsidRDefault="007337E2" w:rsidP="007337E2">
      <w:pPr>
        <w:pStyle w:val="SingleTxtGR"/>
      </w:pPr>
      <w:r w:rsidRPr="00B14F3D">
        <w:t>26.</w:t>
      </w:r>
      <w:r w:rsidRPr="00B14F3D">
        <w:tab/>
        <w:t>8 апреля 2010 года Сенат Республики утвердил проект декрета, в соотве</w:t>
      </w:r>
      <w:r w:rsidRPr="00B14F3D">
        <w:t>т</w:t>
      </w:r>
      <w:r w:rsidRPr="00B14F3D">
        <w:t xml:space="preserve">ствии с которым в статьи 1, 3, 11, 15, 18, 29, 33, 89 и 102 </w:t>
      </w:r>
      <w:r>
        <w:t xml:space="preserve">Политической </w:t>
      </w:r>
      <w:r w:rsidRPr="00B14F3D">
        <w:t>конст</w:t>
      </w:r>
      <w:r w:rsidRPr="00B14F3D">
        <w:t>и</w:t>
      </w:r>
      <w:r w:rsidRPr="00B14F3D">
        <w:t xml:space="preserve">туции </w:t>
      </w:r>
      <w:r>
        <w:t xml:space="preserve">Мексиканских </w:t>
      </w:r>
      <w:r w:rsidRPr="00B14F3D">
        <w:t xml:space="preserve">Соединенных Штатов вносились </w:t>
      </w:r>
      <w:r>
        <w:t>поправки</w:t>
      </w:r>
      <w:r w:rsidRPr="00B14F3D">
        <w:t xml:space="preserve">, касающиеся вопросов прав человека. С принятием этого проекта законодательство Мексики переходит от </w:t>
      </w:r>
      <w:r>
        <w:t xml:space="preserve">дуалистической модели к монистической </w:t>
      </w:r>
      <w:r w:rsidRPr="00B14F3D">
        <w:t xml:space="preserve">модели </w:t>
      </w:r>
      <w:r>
        <w:t>и инкорпорирует нормы</w:t>
      </w:r>
      <w:r w:rsidRPr="00B14F3D">
        <w:t xml:space="preserve"> международного права в области прав человека в законодательство </w:t>
      </w:r>
      <w:r>
        <w:t>страны на уровне</w:t>
      </w:r>
      <w:r w:rsidRPr="00B14F3D">
        <w:t xml:space="preserve"> Конституции. Таким образом </w:t>
      </w:r>
      <w:r>
        <w:t xml:space="preserve">нормы о </w:t>
      </w:r>
      <w:r w:rsidRPr="00B14F3D">
        <w:t>права</w:t>
      </w:r>
      <w:r>
        <w:t>х</w:t>
      </w:r>
      <w:r w:rsidRPr="00B14F3D">
        <w:t xml:space="preserve"> человека стан</w:t>
      </w:r>
      <w:r>
        <w:t>о</w:t>
      </w:r>
      <w:r>
        <w:t>вятся</w:t>
      </w:r>
      <w:r w:rsidRPr="00B14F3D">
        <w:t xml:space="preserve"> неотъемлемой частью высшего закона страны и за</w:t>
      </w:r>
      <w:r>
        <w:t>нимают</w:t>
      </w:r>
      <w:r w:rsidRPr="00B14F3D">
        <w:t xml:space="preserve"> верхнюю ст</w:t>
      </w:r>
      <w:r w:rsidRPr="00B14F3D">
        <w:t>у</w:t>
      </w:r>
      <w:r w:rsidRPr="00B14F3D">
        <w:t>пень в правовой системе</w:t>
      </w:r>
      <w:r>
        <w:t xml:space="preserve">, а также могут быть непосредственно применены в </w:t>
      </w:r>
      <w:r w:rsidRPr="00B14F3D">
        <w:t>любо</w:t>
      </w:r>
      <w:r>
        <w:t>м</w:t>
      </w:r>
      <w:r w:rsidRPr="00B14F3D">
        <w:t xml:space="preserve"> судебно</w:t>
      </w:r>
      <w:r>
        <w:t>м</w:t>
      </w:r>
      <w:r w:rsidRPr="00B14F3D">
        <w:t xml:space="preserve"> разбирательств</w:t>
      </w:r>
      <w:r>
        <w:t>е</w:t>
      </w:r>
      <w:r w:rsidRPr="00B14F3D">
        <w:t>.</w:t>
      </w:r>
    </w:p>
    <w:p w:rsidR="007337E2" w:rsidRPr="00B14F3D" w:rsidRDefault="007337E2" w:rsidP="007337E2">
      <w:pPr>
        <w:pStyle w:val="SingleTxtGR"/>
      </w:pPr>
      <w:r w:rsidRPr="00B14F3D">
        <w:t>27.</w:t>
      </w:r>
      <w:r w:rsidRPr="00B14F3D">
        <w:tab/>
        <w:t xml:space="preserve">Согласно этому </w:t>
      </w:r>
      <w:r>
        <w:t>декрету</w:t>
      </w:r>
      <w:r w:rsidRPr="00B14F3D">
        <w:t xml:space="preserve"> все власти в стране должны будут соблюдать, защищать и гарантировать права человека в соответствии с принципами ун</w:t>
      </w:r>
      <w:r w:rsidRPr="00B14F3D">
        <w:t>и</w:t>
      </w:r>
      <w:r w:rsidRPr="00B14F3D">
        <w:t xml:space="preserve">версальности, взаимозависимости, неделимости и </w:t>
      </w:r>
      <w:r>
        <w:t>постепенной реализации</w:t>
      </w:r>
      <w:r w:rsidRPr="00B14F3D">
        <w:t xml:space="preserve">. Нормы, относящиеся к правам человека, </w:t>
      </w:r>
      <w:r>
        <w:t>должны толковаться в соответствии с </w:t>
      </w:r>
      <w:r w:rsidRPr="00B14F3D">
        <w:t>Конституцией и международными договорами в области прав человека, уч</w:t>
      </w:r>
      <w:r w:rsidRPr="00B14F3D">
        <w:t>а</w:t>
      </w:r>
      <w:r w:rsidRPr="00B14F3D">
        <w:t>стником которых является Мексика.</w:t>
      </w:r>
    </w:p>
    <w:p w:rsidR="007337E2" w:rsidRPr="000353D9" w:rsidRDefault="007337E2" w:rsidP="007337E2">
      <w:pPr>
        <w:pStyle w:val="SingleTxtGR"/>
      </w:pPr>
      <w:r w:rsidRPr="000353D9">
        <w:t>28.</w:t>
      </w:r>
      <w:r w:rsidRPr="000353D9">
        <w:tab/>
        <w:t xml:space="preserve">Переданный на утверждение в Палату депутатов проект содержит также следующие положения: </w:t>
      </w:r>
    </w:p>
    <w:p w:rsidR="007337E2" w:rsidRPr="000353D9" w:rsidRDefault="007337E2" w:rsidP="007337E2">
      <w:pPr>
        <w:pStyle w:val="Bullet1GR"/>
        <w:numPr>
          <w:ilvl w:val="0"/>
          <w:numId w:val="1"/>
        </w:numPr>
      </w:pPr>
      <w:r>
        <w:t xml:space="preserve">Принять новое название </w:t>
      </w:r>
      <w:r w:rsidRPr="000353D9">
        <w:t>перв</w:t>
      </w:r>
      <w:r>
        <w:t>ой</w:t>
      </w:r>
      <w:r w:rsidRPr="000353D9">
        <w:t xml:space="preserve"> глав</w:t>
      </w:r>
      <w:r>
        <w:t>ы</w:t>
      </w:r>
      <w:r w:rsidRPr="000353D9">
        <w:t xml:space="preserve"> Конституции</w:t>
      </w:r>
      <w:r>
        <w:t>:</w:t>
      </w:r>
      <w:r w:rsidRPr="000353D9">
        <w:t xml:space="preserve"> "</w:t>
      </w:r>
      <w:r>
        <w:t>О п</w:t>
      </w:r>
      <w:r w:rsidRPr="000353D9">
        <w:t>рава</w:t>
      </w:r>
      <w:r>
        <w:t>х</w:t>
      </w:r>
      <w:r w:rsidRPr="000353D9">
        <w:t xml:space="preserve"> человека".</w:t>
      </w:r>
    </w:p>
    <w:p w:rsidR="007337E2" w:rsidRPr="000353D9" w:rsidRDefault="007337E2" w:rsidP="007337E2">
      <w:pPr>
        <w:pStyle w:val="Bullet1GR"/>
        <w:numPr>
          <w:ilvl w:val="0"/>
          <w:numId w:val="1"/>
        </w:numPr>
      </w:pPr>
      <w:r w:rsidRPr="000353D9">
        <w:t>Провозгласить, что все лица пользуютс</w:t>
      </w:r>
      <w:r>
        <w:t>я правами человека, признава</w:t>
      </w:r>
      <w:r>
        <w:t>е</w:t>
      </w:r>
      <w:r>
        <w:t>мыми</w:t>
      </w:r>
      <w:r w:rsidRPr="000353D9">
        <w:t xml:space="preserve"> в Конституции и в международных договорах о правах человека, подписанных Мексикой.</w:t>
      </w:r>
    </w:p>
    <w:p w:rsidR="007337E2" w:rsidRPr="000353D9" w:rsidRDefault="007337E2" w:rsidP="007337E2">
      <w:pPr>
        <w:pStyle w:val="Bullet1GR"/>
        <w:numPr>
          <w:ilvl w:val="0"/>
          <w:numId w:val="1"/>
        </w:numPr>
      </w:pPr>
      <w:r w:rsidRPr="000353D9">
        <w:t xml:space="preserve">Добавить тему защиты прав человека в </w:t>
      </w:r>
      <w:r>
        <w:t xml:space="preserve">перечень </w:t>
      </w:r>
      <w:r w:rsidRPr="000353D9">
        <w:t>предмет</w:t>
      </w:r>
      <w:r>
        <w:t>ов</w:t>
      </w:r>
      <w:r w:rsidRPr="000353D9">
        <w:t>, преподава</w:t>
      </w:r>
      <w:r w:rsidRPr="000353D9">
        <w:t>е</w:t>
      </w:r>
      <w:r w:rsidRPr="000353D9">
        <w:t>мы</w:t>
      </w:r>
      <w:r>
        <w:t>х</w:t>
      </w:r>
      <w:r w:rsidRPr="000353D9">
        <w:t xml:space="preserve"> в государственных </w:t>
      </w:r>
      <w:r>
        <w:t>учебных заведениях</w:t>
      </w:r>
      <w:r w:rsidRPr="000353D9">
        <w:t>.</w:t>
      </w:r>
    </w:p>
    <w:p w:rsidR="007337E2" w:rsidRPr="000353D9" w:rsidRDefault="007337E2" w:rsidP="007337E2">
      <w:pPr>
        <w:pStyle w:val="Bullet1GR"/>
        <w:numPr>
          <w:ilvl w:val="0"/>
          <w:numId w:val="1"/>
        </w:numPr>
      </w:pPr>
      <w:r w:rsidRPr="000353D9">
        <w:t xml:space="preserve">Запретить заключение договоров, </w:t>
      </w:r>
      <w:r>
        <w:t>в которых ущемляются</w:t>
      </w:r>
      <w:r w:rsidRPr="000353D9">
        <w:t xml:space="preserve"> права человека, признаваемые в Конституции и международных договорах о правах чел</w:t>
      </w:r>
      <w:r w:rsidRPr="000353D9">
        <w:t>о</w:t>
      </w:r>
      <w:r w:rsidRPr="000353D9">
        <w:t>века, участни</w:t>
      </w:r>
      <w:r>
        <w:t>ком</w:t>
      </w:r>
      <w:r w:rsidRPr="000353D9">
        <w:t xml:space="preserve"> котор</w:t>
      </w:r>
      <w:r>
        <w:t>ых</w:t>
      </w:r>
      <w:r w:rsidRPr="000353D9">
        <w:t xml:space="preserve"> является Мексика.</w:t>
      </w:r>
    </w:p>
    <w:p w:rsidR="007337E2" w:rsidRPr="000353D9" w:rsidRDefault="007337E2" w:rsidP="007337E2">
      <w:pPr>
        <w:pStyle w:val="Bullet1GR"/>
        <w:numPr>
          <w:ilvl w:val="0"/>
          <w:numId w:val="1"/>
        </w:numPr>
      </w:pPr>
      <w:r w:rsidRPr="000353D9">
        <w:t>Сделать уважение прав человека основой пенитенциарной системы. Г</w:t>
      </w:r>
      <w:r w:rsidRPr="000353D9">
        <w:t>о</w:t>
      </w:r>
      <w:r w:rsidRPr="000353D9">
        <w:t>сударство должно предотвращать, расследовать и наказывать за наруш</w:t>
      </w:r>
      <w:r w:rsidRPr="000353D9">
        <w:t>е</w:t>
      </w:r>
      <w:r w:rsidRPr="000353D9">
        <w:t xml:space="preserve">ния прав человека. </w:t>
      </w:r>
    </w:p>
    <w:p w:rsidR="007337E2" w:rsidRPr="000353D9" w:rsidRDefault="007337E2" w:rsidP="007337E2">
      <w:pPr>
        <w:pStyle w:val="Bullet1GR"/>
        <w:numPr>
          <w:ilvl w:val="0"/>
          <w:numId w:val="1"/>
        </w:numPr>
      </w:pPr>
      <w:r>
        <w:t>Установить обязательность публичного разъяснения властями, отказ</w:t>
      </w:r>
      <w:r>
        <w:t>ы</w:t>
      </w:r>
      <w:r>
        <w:t xml:space="preserve">вающимися применять </w:t>
      </w:r>
      <w:r w:rsidRPr="000353D9">
        <w:t>рекомендации общественны</w:t>
      </w:r>
      <w:r>
        <w:t>х</w:t>
      </w:r>
      <w:r w:rsidRPr="000353D9">
        <w:t xml:space="preserve"> организа</w:t>
      </w:r>
      <w:r>
        <w:t>ций по з</w:t>
      </w:r>
      <w:r>
        <w:t>а</w:t>
      </w:r>
      <w:r>
        <w:t>щите прав человека,</w:t>
      </w:r>
      <w:r w:rsidRPr="000353D9">
        <w:t xml:space="preserve"> причин своего отк</w:t>
      </w:r>
      <w:r w:rsidRPr="000353D9">
        <w:t>а</w:t>
      </w:r>
      <w:r w:rsidRPr="000353D9">
        <w:t xml:space="preserve">за. </w:t>
      </w:r>
    </w:p>
    <w:p w:rsidR="007337E2" w:rsidRPr="000353D9" w:rsidRDefault="007337E2" w:rsidP="007337E2">
      <w:pPr>
        <w:pStyle w:val="Bullet1GR"/>
        <w:numPr>
          <w:ilvl w:val="0"/>
          <w:numId w:val="1"/>
        </w:numPr>
      </w:pPr>
      <w:r>
        <w:t>Установить</w:t>
      </w:r>
      <w:r w:rsidRPr="000353D9">
        <w:t>, что законодательные</w:t>
      </w:r>
      <w:r>
        <w:t xml:space="preserve"> органы субъектов </w:t>
      </w:r>
      <w:r w:rsidRPr="000353D9">
        <w:t>федера</w:t>
      </w:r>
      <w:r>
        <w:t>ции</w:t>
      </w:r>
      <w:r w:rsidRPr="000353D9">
        <w:t xml:space="preserve"> должны </w:t>
      </w:r>
      <w:r>
        <w:t>обладать административной и бюджетной самостоятельностью, право- и дееспособностью и собственным имуществом.</w:t>
      </w:r>
      <w:r w:rsidRPr="000353D9">
        <w:t xml:space="preserve"> </w:t>
      </w:r>
    </w:p>
    <w:p w:rsidR="007337E2" w:rsidRPr="000353D9" w:rsidRDefault="007337E2" w:rsidP="007337E2">
      <w:pPr>
        <w:pStyle w:val="Bullet1GR"/>
        <w:numPr>
          <w:ilvl w:val="0"/>
          <w:numId w:val="1"/>
        </w:numPr>
      </w:pPr>
      <w:r w:rsidRPr="000353D9">
        <w:t>Предложить, чтобы выборы в руководящие органы Национальной коми</w:t>
      </w:r>
      <w:r w:rsidRPr="000353D9">
        <w:t>с</w:t>
      </w:r>
      <w:r w:rsidRPr="000353D9">
        <w:t>сии по пр</w:t>
      </w:r>
      <w:r w:rsidRPr="000353D9">
        <w:t>а</w:t>
      </w:r>
      <w:r w:rsidRPr="000353D9">
        <w:t>вам человека (НКПЧ) и организаци</w:t>
      </w:r>
      <w:r>
        <w:t>й</w:t>
      </w:r>
      <w:r w:rsidRPr="000353D9">
        <w:t xml:space="preserve"> по защите прав человека </w:t>
      </w:r>
      <w:r>
        <w:t xml:space="preserve">и их </w:t>
      </w:r>
      <w:r w:rsidRPr="000353D9">
        <w:t>консультативны</w:t>
      </w:r>
      <w:r>
        <w:t>х</w:t>
      </w:r>
      <w:r w:rsidRPr="000353D9">
        <w:t xml:space="preserve"> совет</w:t>
      </w:r>
      <w:r>
        <w:t>ов</w:t>
      </w:r>
      <w:r w:rsidRPr="000353D9">
        <w:t xml:space="preserve"> проходили в консультации с общественн</w:t>
      </w:r>
      <w:r w:rsidRPr="000353D9">
        <w:t>о</w:t>
      </w:r>
      <w:r w:rsidRPr="000353D9">
        <w:t xml:space="preserve">стью и при ее широком участии. </w:t>
      </w:r>
    </w:p>
    <w:p w:rsidR="007337E2" w:rsidRPr="000353D9" w:rsidRDefault="007337E2" w:rsidP="007337E2">
      <w:pPr>
        <w:pStyle w:val="Bullet1GR"/>
        <w:numPr>
          <w:ilvl w:val="0"/>
          <w:numId w:val="1"/>
        </w:numPr>
      </w:pPr>
      <w:r w:rsidRPr="000353D9">
        <w:t>Уполномочить Национальную комиссию по правам человека проводить расследования по фактам серьезных нарушений прав человека в тех сл</w:t>
      </w:r>
      <w:r w:rsidRPr="000353D9">
        <w:t>у</w:t>
      </w:r>
      <w:r w:rsidRPr="000353D9">
        <w:t>чаях, когда исполнител</w:t>
      </w:r>
      <w:r w:rsidRPr="000353D9">
        <w:t>ь</w:t>
      </w:r>
      <w:r w:rsidRPr="000353D9">
        <w:t xml:space="preserve">ная власть считает это необходимым. </w:t>
      </w:r>
    </w:p>
    <w:p w:rsidR="007337E2" w:rsidRPr="000353D9" w:rsidRDefault="007337E2" w:rsidP="007337E2">
      <w:pPr>
        <w:pStyle w:val="Bullet1GR"/>
        <w:numPr>
          <w:ilvl w:val="0"/>
          <w:numId w:val="1"/>
        </w:numPr>
      </w:pPr>
      <w:r w:rsidRPr="000353D9">
        <w:t>Изменить текст статьи 33 Конституции</w:t>
      </w:r>
      <w:r>
        <w:t xml:space="preserve"> таким образом, чтобы иностра</w:t>
      </w:r>
      <w:r>
        <w:t>н</w:t>
      </w:r>
      <w:r>
        <w:t xml:space="preserve">цам было </w:t>
      </w:r>
      <w:r w:rsidRPr="000353D9">
        <w:t>предостав</w:t>
      </w:r>
      <w:r>
        <w:t xml:space="preserve">лено </w:t>
      </w:r>
      <w:r w:rsidRPr="000353D9">
        <w:t>право быть заслушанным</w:t>
      </w:r>
      <w:r>
        <w:t>и</w:t>
      </w:r>
      <w:r w:rsidRPr="000353D9">
        <w:t xml:space="preserve"> в суде в </w:t>
      </w:r>
      <w:r>
        <w:t xml:space="preserve">тех </w:t>
      </w:r>
      <w:r w:rsidRPr="000353D9">
        <w:t xml:space="preserve">случаях, </w:t>
      </w:r>
      <w:r>
        <w:t xml:space="preserve">когда </w:t>
      </w:r>
      <w:r w:rsidRPr="000353D9">
        <w:t>исполнительн</w:t>
      </w:r>
      <w:r>
        <w:t>ой</w:t>
      </w:r>
      <w:r w:rsidRPr="000353D9">
        <w:t xml:space="preserve"> власть</w:t>
      </w:r>
      <w:r>
        <w:t>ю</w:t>
      </w:r>
      <w:r w:rsidRPr="000353D9">
        <w:t xml:space="preserve"> </w:t>
      </w:r>
      <w:r>
        <w:t xml:space="preserve">принято </w:t>
      </w:r>
      <w:r w:rsidRPr="000353D9">
        <w:t xml:space="preserve">решение об их </w:t>
      </w:r>
      <w:r>
        <w:t>высылке. Тем с</w:t>
      </w:r>
      <w:r>
        <w:t>а</w:t>
      </w:r>
      <w:r>
        <w:t xml:space="preserve">мым выполнена </w:t>
      </w:r>
      <w:r w:rsidRPr="000353D9">
        <w:t>р</w:t>
      </w:r>
      <w:r w:rsidRPr="000353D9">
        <w:t>е</w:t>
      </w:r>
      <w:r w:rsidRPr="000353D9">
        <w:t>комендаци</w:t>
      </w:r>
      <w:r>
        <w:t>я</w:t>
      </w:r>
      <w:r w:rsidRPr="000353D9">
        <w:t xml:space="preserve"> Комитета по правам всех </w:t>
      </w:r>
      <w:r>
        <w:t>трудящихся</w:t>
      </w:r>
      <w:r w:rsidRPr="000353D9">
        <w:t>-мигрантов и членов их семей</w:t>
      </w:r>
      <w:r>
        <w:t xml:space="preserve">, касающаяся </w:t>
      </w:r>
      <w:r w:rsidRPr="000353D9">
        <w:t>соблюдения гарантий всех з</w:t>
      </w:r>
      <w:r w:rsidRPr="000353D9">
        <w:t>а</w:t>
      </w:r>
      <w:r w:rsidRPr="000353D9">
        <w:t xml:space="preserve">интересованных лиц </w:t>
      </w:r>
      <w:r>
        <w:t>на</w:t>
      </w:r>
      <w:r w:rsidRPr="000353D9">
        <w:t xml:space="preserve"> осуществлени</w:t>
      </w:r>
      <w:r>
        <w:t>е</w:t>
      </w:r>
      <w:r w:rsidRPr="000353D9">
        <w:t xml:space="preserve"> их права </w:t>
      </w:r>
      <w:r>
        <w:t xml:space="preserve">изложить </w:t>
      </w:r>
      <w:r w:rsidRPr="000353D9">
        <w:t>свои возраж</w:t>
      </w:r>
      <w:r w:rsidRPr="000353D9">
        <w:t>е</w:t>
      </w:r>
      <w:r w:rsidRPr="000353D9">
        <w:t xml:space="preserve">ния </w:t>
      </w:r>
      <w:r>
        <w:t>в отн</w:t>
      </w:r>
      <w:r>
        <w:t>о</w:t>
      </w:r>
      <w:r>
        <w:t>шении высылки</w:t>
      </w:r>
      <w:r w:rsidRPr="000353D9">
        <w:t>.</w:t>
      </w:r>
    </w:p>
    <w:p w:rsidR="007337E2" w:rsidRPr="000353D9" w:rsidRDefault="007337E2" w:rsidP="007337E2">
      <w:pPr>
        <w:pStyle w:val="SingleTxtGR"/>
      </w:pPr>
      <w:r w:rsidRPr="000353D9">
        <w:t>29.</w:t>
      </w:r>
      <w:r w:rsidRPr="000353D9">
        <w:tab/>
        <w:t xml:space="preserve">В марте 2008 года была утверждена конституционная реформа системы отправления правосудия, которая вступила в силу </w:t>
      </w:r>
      <w:r>
        <w:t>при</w:t>
      </w:r>
      <w:r w:rsidRPr="000353D9">
        <w:t xml:space="preserve"> опублико</w:t>
      </w:r>
      <w:r>
        <w:t>вании</w:t>
      </w:r>
      <w:r w:rsidRPr="000353D9">
        <w:t xml:space="preserve"> </w:t>
      </w:r>
      <w:r w:rsidRPr="009713E3">
        <w:rPr>
          <w:i/>
        </w:rPr>
        <w:t>"Декрета о конституционной реформе в области уголовного правосудия и общественной безопасности"</w:t>
      </w:r>
      <w:r w:rsidRPr="000353D9">
        <w:t xml:space="preserve"> 18 июня того же года. </w:t>
      </w:r>
      <w:r>
        <w:t>Р</w:t>
      </w:r>
      <w:r w:rsidRPr="000353D9">
        <w:t>еформ</w:t>
      </w:r>
      <w:r>
        <w:t>а предусматривает следующее</w:t>
      </w:r>
      <w:r w:rsidRPr="000353D9">
        <w:t xml:space="preserve">: </w:t>
      </w:r>
    </w:p>
    <w:p w:rsidR="007337E2" w:rsidRPr="000353D9" w:rsidRDefault="007337E2" w:rsidP="007337E2">
      <w:pPr>
        <w:pStyle w:val="SingleTxtGR"/>
        <w:ind w:left="1701" w:hanging="567"/>
      </w:pPr>
      <w:r w:rsidRPr="000353D9">
        <w:tab/>
        <w:t>i)</w:t>
      </w:r>
      <w:r w:rsidRPr="000353D9">
        <w:tab/>
      </w:r>
      <w:r>
        <w:t>введение в систему</w:t>
      </w:r>
      <w:r w:rsidRPr="000353D9">
        <w:t xml:space="preserve"> гаранти</w:t>
      </w:r>
      <w:r>
        <w:t xml:space="preserve">й неукоснительного </w:t>
      </w:r>
      <w:r w:rsidRPr="000353D9">
        <w:t>уважени</w:t>
      </w:r>
      <w:r>
        <w:t>я</w:t>
      </w:r>
      <w:r w:rsidRPr="000353D9">
        <w:t xml:space="preserve"> прав как </w:t>
      </w:r>
      <w:r>
        <w:t xml:space="preserve">потерпевших и гражданских истцов, так и </w:t>
      </w:r>
      <w:r w:rsidRPr="000353D9">
        <w:t xml:space="preserve">обвиняемых </w:t>
      </w:r>
      <w:r>
        <w:t xml:space="preserve">и подозреваемых на основе принципа </w:t>
      </w:r>
      <w:r w:rsidRPr="000353D9">
        <w:t>презумпции невиновности;</w:t>
      </w:r>
    </w:p>
    <w:p w:rsidR="007337E2" w:rsidRPr="000353D9" w:rsidRDefault="007337E2" w:rsidP="007337E2">
      <w:pPr>
        <w:pStyle w:val="SingleTxtGR"/>
        <w:ind w:left="1701" w:hanging="567"/>
      </w:pPr>
      <w:r w:rsidRPr="000353D9">
        <w:tab/>
        <w:t>ii)</w:t>
      </w:r>
      <w:r w:rsidRPr="000353D9">
        <w:tab/>
      </w:r>
      <w:r>
        <w:t xml:space="preserve">организация судопроизводства на началах открытости, </w:t>
      </w:r>
      <w:r w:rsidRPr="000353D9">
        <w:t>состяз</w:t>
      </w:r>
      <w:r w:rsidRPr="000353D9">
        <w:t>а</w:t>
      </w:r>
      <w:r w:rsidRPr="000353D9">
        <w:t>тельности,</w:t>
      </w:r>
      <w:r>
        <w:t xml:space="preserve"> непрерывности и непосредственности </w:t>
      </w:r>
      <w:r w:rsidRPr="000353D9">
        <w:t>с использованием м</w:t>
      </w:r>
      <w:r w:rsidRPr="000353D9">
        <w:t>о</w:t>
      </w:r>
      <w:r w:rsidRPr="000353D9">
        <w:t>дели устного состязательного судебного разбирательства;</w:t>
      </w:r>
    </w:p>
    <w:p w:rsidR="007337E2" w:rsidRDefault="007337E2" w:rsidP="007337E2">
      <w:pPr>
        <w:pStyle w:val="SingleTxtGR"/>
        <w:ind w:left="1701" w:hanging="567"/>
      </w:pPr>
      <w:r w:rsidRPr="000353D9">
        <w:tab/>
        <w:t>iii)</w:t>
      </w:r>
      <w:r w:rsidRPr="000353D9">
        <w:tab/>
        <w:t>созда</w:t>
      </w:r>
      <w:r>
        <w:t>ние основ</w:t>
      </w:r>
      <w:r w:rsidRPr="000353D9">
        <w:t xml:space="preserve"> для формирования более эффективной и более пр</w:t>
      </w:r>
      <w:r w:rsidRPr="000353D9">
        <w:t>о</w:t>
      </w:r>
      <w:r w:rsidRPr="000353D9">
        <w:t xml:space="preserve">фессиональной </w:t>
      </w:r>
      <w:r>
        <w:t xml:space="preserve">структуры </w:t>
      </w:r>
      <w:r w:rsidRPr="000353D9">
        <w:t>государственной защиты, гарантирующей до</w:t>
      </w:r>
      <w:r w:rsidRPr="000353D9">
        <w:t>с</w:t>
      </w:r>
      <w:r w:rsidRPr="000353D9">
        <w:t>туп к справедливо</w:t>
      </w:r>
      <w:r>
        <w:t>му</w:t>
      </w:r>
      <w:r w:rsidRPr="000353D9">
        <w:t xml:space="preserve"> и </w:t>
      </w:r>
      <w:r>
        <w:t>быстрому</w:t>
      </w:r>
      <w:r w:rsidRPr="000353D9">
        <w:t xml:space="preserve"> правос</w:t>
      </w:r>
      <w:r w:rsidRPr="000353D9">
        <w:t>у</w:t>
      </w:r>
      <w:r w:rsidRPr="000353D9">
        <w:t>ди</w:t>
      </w:r>
      <w:r>
        <w:t>ю</w:t>
      </w:r>
      <w:r w:rsidRPr="000353D9">
        <w:t>;</w:t>
      </w:r>
    </w:p>
    <w:p w:rsidR="0075745D" w:rsidRDefault="0075745D" w:rsidP="0075745D">
      <w:pPr>
        <w:pStyle w:val="SingleTxtGR"/>
        <w:ind w:left="1701" w:hanging="567"/>
      </w:pPr>
      <w:r>
        <w:tab/>
        <w:t>iv)</w:t>
      </w:r>
      <w:r>
        <w:tab/>
        <w:t>осуществление дополнительных мер по защите прав потерпевших, например получение юридической помощи, содействие прокуратуре и участие в процессе, получение медицинской и психологической помощи, если в ней возникает необходимость, улучшение работы механизмов по возмещению ущерба и обеспечение конфиденциальности информации, касающейся личности людей, если это нужно, чтобы гарантировать их безопасн</w:t>
      </w:r>
      <w:r>
        <w:t>о</w:t>
      </w:r>
      <w:r>
        <w:t>сть.</w:t>
      </w:r>
    </w:p>
    <w:p w:rsidR="0075745D" w:rsidRDefault="0075745D" w:rsidP="0075745D">
      <w:pPr>
        <w:pStyle w:val="SingleTxtGR"/>
      </w:pPr>
      <w:r>
        <w:t>30.</w:t>
      </w:r>
      <w:r>
        <w:tab/>
        <w:t xml:space="preserve">2 августа 2006 года в официальных ведомостях был опубликован </w:t>
      </w:r>
      <w:r w:rsidRPr="00AF2A39">
        <w:rPr>
          <w:i/>
        </w:rPr>
        <w:t>Общий закон о равенстве между мужчинами и женщинами</w:t>
      </w:r>
      <w:r>
        <w:t>, в статье 4 которого ди</w:t>
      </w:r>
      <w:r>
        <w:t>с</w:t>
      </w:r>
      <w:r>
        <w:t>криминация определяется как "…любое различие, исключение и ограничение, основанные на признаках этнического или национального происхождения, п</w:t>
      </w:r>
      <w:r>
        <w:t>о</w:t>
      </w:r>
      <w:r>
        <w:t>ла, возраста, инвалидности, социального или материального положения, с</w:t>
      </w:r>
      <w:r>
        <w:t>о</w:t>
      </w:r>
      <w:r>
        <w:t>стояния здоровья, беременности, языка, религии, убеждений, сексуальной ор</w:t>
      </w:r>
      <w:r>
        <w:t>и</w:t>
      </w:r>
      <w:r>
        <w:t>ентации, гражданского состояния или любых других признаков, имеющие ц</w:t>
      </w:r>
      <w:r>
        <w:t>е</w:t>
      </w:r>
      <w:r>
        <w:t>лью недопущение или отмену признания или осуществления прав и реального равенства возможностей людей". Это определение охватывает также косвенную дискриминацию, выражающуюся во введении ограничений, цель которых во</w:t>
      </w:r>
      <w:r>
        <w:t>с</w:t>
      </w:r>
      <w:r>
        <w:t>препятствовать признанию и осуществл</w:t>
      </w:r>
      <w:r>
        <w:t>е</w:t>
      </w:r>
      <w:r>
        <w:t>нию этих прав.</w:t>
      </w:r>
    </w:p>
    <w:p w:rsidR="0075745D" w:rsidRDefault="0075745D" w:rsidP="0075745D">
      <w:pPr>
        <w:pStyle w:val="SingleTxtGR"/>
      </w:pPr>
      <w:r>
        <w:t>31.</w:t>
      </w:r>
      <w:r>
        <w:tab/>
        <w:t xml:space="preserve">В соответствии с указанным законом создается </w:t>
      </w:r>
      <w:r w:rsidRPr="002D450D">
        <w:rPr>
          <w:i/>
        </w:rPr>
        <w:t>Национальная система</w:t>
      </w:r>
      <w:r>
        <w:t xml:space="preserve"> </w:t>
      </w:r>
      <w:r w:rsidRPr="002D450D">
        <w:rPr>
          <w:i/>
        </w:rPr>
        <w:t xml:space="preserve">равенства </w:t>
      </w:r>
      <w:r>
        <w:rPr>
          <w:i/>
        </w:rPr>
        <w:t>между мужчинами и женщинами</w:t>
      </w:r>
      <w:r>
        <w:t>, в задачу которой входит содейс</w:t>
      </w:r>
      <w:r>
        <w:t>т</w:t>
      </w:r>
      <w:r>
        <w:t>вие достижению равенства между мужчинами и женщинами, а также искорен</w:t>
      </w:r>
      <w:r>
        <w:t>е</w:t>
      </w:r>
      <w:r>
        <w:t>нию всех видов дискриминации. В законе также говорится о том, что прин</w:t>
      </w:r>
      <w:r>
        <w:t>и</w:t>
      </w:r>
      <w:r>
        <w:t>маемые позитивные и компенсационные меры в интересах обеспечения раве</w:t>
      </w:r>
      <w:r>
        <w:t>н</w:t>
      </w:r>
      <w:r>
        <w:t>ства по отношению к группам, находящимся в особо уязвимом положении, т</w:t>
      </w:r>
      <w:r>
        <w:t>а</w:t>
      </w:r>
      <w:r>
        <w:t>ким как женщины, дети, инвалиды и коренное население, не являются актами дискриминации, а служат основой действий, которые благоприятствуют дост</w:t>
      </w:r>
      <w:r>
        <w:t>и</w:t>
      </w:r>
      <w:r>
        <w:t>жению равенства между этими группами населения, а также между ними и всем населением страны. В нем допускается, что один и тот же человек может ок</w:t>
      </w:r>
      <w:r>
        <w:t>а</w:t>
      </w:r>
      <w:r>
        <w:t xml:space="preserve">заться жертвой дискриминации по ряду признаков, как это происходит в случае женщин и детей коренных народов. </w:t>
      </w:r>
    </w:p>
    <w:p w:rsidR="0075745D" w:rsidRDefault="0075745D" w:rsidP="0075745D">
      <w:pPr>
        <w:pStyle w:val="SingleTxtGR"/>
      </w:pPr>
      <w:r>
        <w:t>32.</w:t>
      </w:r>
      <w:r>
        <w:tab/>
        <w:t>20 января 2004 года в официаль</w:t>
      </w:r>
      <w:r w:rsidR="007A45A6">
        <w:t>ных ведомостях "Диарио офисиаль</w:t>
      </w:r>
      <w:r w:rsidR="007A45A6">
        <w:br/>
      </w:r>
      <w:r>
        <w:t>де ла Федерасьон" был опубликован Общий закон о социальном развитии, в к</w:t>
      </w:r>
      <w:r>
        <w:t>о</w:t>
      </w:r>
      <w:r>
        <w:t>тором гарантируются социальные права всех мексиканцев, определяется буд</w:t>
      </w:r>
      <w:r>
        <w:t>у</w:t>
      </w:r>
      <w:r>
        <w:t>щий курс социальной политики Мексиканского государства и предусматривае</w:t>
      </w:r>
      <w:r>
        <w:t>т</w:t>
      </w:r>
      <w:r>
        <w:t>ся создание условий, предназначенных укрепить социальную структуру, умен</w:t>
      </w:r>
      <w:r>
        <w:t>ь</w:t>
      </w:r>
      <w:r>
        <w:t>шить проявления неравенства и действенным образом бороться с крайней н</w:t>
      </w:r>
      <w:r>
        <w:t>и</w:t>
      </w:r>
      <w:r>
        <w:t>щетой.</w:t>
      </w:r>
    </w:p>
    <w:p w:rsidR="0075745D" w:rsidRDefault="0075745D" w:rsidP="0075745D">
      <w:pPr>
        <w:pStyle w:val="SingleTxtGR"/>
      </w:pPr>
      <w:r>
        <w:t>33.</w:t>
      </w:r>
      <w:r>
        <w:tab/>
        <w:t>24 апреля 2006 года в официальных ведомостях была опубликована п</w:t>
      </w:r>
      <w:r>
        <w:t>о</w:t>
      </w:r>
      <w:r>
        <w:t>правка к статье 8 закона о религиозных объединениях и отправлении культа, включающая в чи</w:t>
      </w:r>
      <w:r>
        <w:t>с</w:t>
      </w:r>
      <w:r>
        <w:t>ло обязанностей религиозных объединений следующее:</w:t>
      </w:r>
    </w:p>
    <w:p w:rsidR="0075745D" w:rsidRPr="002D450D" w:rsidRDefault="0075745D" w:rsidP="0075745D">
      <w:pPr>
        <w:pStyle w:val="SingleTxtGR"/>
        <w:ind w:left="1701" w:hanging="567"/>
      </w:pPr>
      <w:r>
        <w:tab/>
      </w:r>
      <w:r>
        <w:tab/>
        <w:t>"III.</w:t>
      </w:r>
      <w:r>
        <w:tab/>
        <w:t>Неукоснительно уважать чужие культы и вероучения, а также способствовать диалогу, терпимости и сосуществованию различных р</w:t>
      </w:r>
      <w:r>
        <w:t>е</w:t>
      </w:r>
      <w:r>
        <w:t>лигий и в</w:t>
      </w:r>
      <w:r>
        <w:t>е</w:t>
      </w:r>
      <w:r>
        <w:t>рований, исповедываемых в стране".</w:t>
      </w:r>
    </w:p>
    <w:p w:rsidR="0075745D" w:rsidRDefault="0075745D" w:rsidP="0075745D">
      <w:pPr>
        <w:pStyle w:val="SingleTxtGR"/>
      </w:pPr>
      <w:r>
        <w:t>34.</w:t>
      </w:r>
      <w:r>
        <w:tab/>
        <w:t>В том что касается позитивных действий, правительство следует своему обязательству создавать механизмы для возмещения ущерба и содействия ос</w:t>
      </w:r>
      <w:r>
        <w:t>у</w:t>
      </w:r>
      <w:r>
        <w:t>ществлению прав лиц, принадлежащих к группам, традиционно подвергающи</w:t>
      </w:r>
      <w:r>
        <w:t>х</w:t>
      </w:r>
      <w:r>
        <w:t>ся маргинализации и дискриминации. Важным шагом на этом пути служит гл</w:t>
      </w:r>
      <w:r>
        <w:t>а</w:t>
      </w:r>
      <w:r>
        <w:t>ва 3 федерального закона о предупрежден</w:t>
      </w:r>
      <w:r w:rsidR="00AF2A39">
        <w:t>ии и искоренении дискриминации,</w:t>
      </w:r>
      <w:r w:rsidR="00AF2A39" w:rsidRPr="00AF2A39">
        <w:br/>
      </w:r>
      <w:r>
        <w:t>в котором установлены обязанности государства по обеспечению равенства во</w:t>
      </w:r>
      <w:r>
        <w:t>з</w:t>
      </w:r>
      <w:r>
        <w:t>можностей для групп населения, находящихся в особенно уязвимом пол</w:t>
      </w:r>
      <w:r>
        <w:t>о</w:t>
      </w:r>
      <w:r>
        <w:t>жении.</w:t>
      </w:r>
    </w:p>
    <w:p w:rsidR="0075745D" w:rsidRDefault="0075745D" w:rsidP="0075745D">
      <w:pPr>
        <w:pStyle w:val="SingleTxtGR"/>
      </w:pPr>
      <w:r>
        <w:t>35.</w:t>
      </w:r>
      <w:r>
        <w:tab/>
        <w:t>Что касается правовых действий, то мексиканское государство правомо</w:t>
      </w:r>
      <w:r>
        <w:t>ч</w:t>
      </w:r>
      <w:r>
        <w:t>но оказывать прямое влияние на частные сферы, в которых встречается ди</w:t>
      </w:r>
      <w:r>
        <w:t>с</w:t>
      </w:r>
      <w:r>
        <w:t>криминационная практика. Понятие "общественная жизнь" противопоставляе</w:t>
      </w:r>
      <w:r>
        <w:t>т</w:t>
      </w:r>
      <w:r>
        <w:t>ся понятию "частная жи</w:t>
      </w:r>
      <w:r>
        <w:t>з</w:t>
      </w:r>
      <w:r>
        <w:t>нь", будучи связано с осуществлением прав человека в общественной сфере в полит</w:t>
      </w:r>
      <w:r>
        <w:t>и</w:t>
      </w:r>
      <w:r>
        <w:t xml:space="preserve">ческом, экономическом, социальном, культурном и гражданском плане. </w:t>
      </w:r>
    </w:p>
    <w:p w:rsidR="0075745D" w:rsidRDefault="0075745D" w:rsidP="0075745D">
      <w:pPr>
        <w:pStyle w:val="SingleTxtGR"/>
      </w:pPr>
      <w:r>
        <w:t>36.</w:t>
      </w:r>
      <w:r>
        <w:tab/>
        <w:t>После добавления в 2001 году третьей части в статью 1 Конституции штатов федерации также внесли поправки свои конституции, введя в них запрет дискриминации или провозгласив равенство прав.</w:t>
      </w:r>
    </w:p>
    <w:p w:rsidR="0075745D" w:rsidRDefault="0075745D" w:rsidP="00642D0C">
      <w:pPr>
        <w:pStyle w:val="SingleTxtGR"/>
        <w:pageBreakBefore/>
        <w:spacing w:after="240"/>
      </w:pPr>
      <w:r>
        <w:t>37.</w:t>
      </w:r>
      <w:r>
        <w:tab/>
        <w:t>В декабре 2009 года были промульгированы 14 законов штатов, прямо з</w:t>
      </w:r>
      <w:r>
        <w:t>а</w:t>
      </w:r>
      <w:r>
        <w:t>прещающих дискриминацию по признаку этнического или национального пр</w:t>
      </w:r>
      <w:r>
        <w:t>о</w:t>
      </w:r>
      <w:r>
        <w:t>исхождения:</w:t>
      </w:r>
    </w:p>
    <w:tbl>
      <w:tblPr>
        <w:tblStyle w:val="TabTxt"/>
        <w:tblW w:w="9637" w:type="dxa"/>
        <w:tblLayout w:type="fixed"/>
        <w:tblLook w:val="01E0" w:firstRow="1" w:lastRow="1" w:firstColumn="1" w:lastColumn="1" w:noHBand="0" w:noVBand="0"/>
      </w:tblPr>
      <w:tblGrid>
        <w:gridCol w:w="580"/>
        <w:gridCol w:w="2264"/>
        <w:gridCol w:w="2264"/>
        <w:gridCol w:w="2264"/>
        <w:gridCol w:w="2265"/>
      </w:tblGrid>
      <w:tr w:rsidR="006215DA" w:rsidRPr="006215DA" w:rsidTr="00082970">
        <w:tc>
          <w:tcPr>
            <w:tcW w:w="5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5745D" w:rsidRPr="006215DA" w:rsidRDefault="0075745D" w:rsidP="00082970">
            <w:pPr>
              <w:spacing w:before="80" w:after="80" w:line="200" w:lineRule="exact"/>
              <w:rPr>
                <w:i/>
                <w:sz w:val="16"/>
              </w:rPr>
            </w:pPr>
            <w:r w:rsidRPr="006215DA">
              <w:rPr>
                <w:i/>
                <w:sz w:val="16"/>
              </w:rPr>
              <w:t>№</w:t>
            </w:r>
          </w:p>
        </w:tc>
        <w:tc>
          <w:tcPr>
            <w:tcW w:w="22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5745D" w:rsidRPr="006215DA" w:rsidRDefault="0075745D" w:rsidP="00082970">
            <w:pPr>
              <w:spacing w:before="80" w:after="80" w:line="200" w:lineRule="exact"/>
              <w:rPr>
                <w:i/>
                <w:sz w:val="16"/>
              </w:rPr>
            </w:pPr>
            <w:r w:rsidRPr="006215DA">
              <w:rPr>
                <w:i/>
                <w:sz w:val="16"/>
              </w:rPr>
              <w:t>Субъект федер</w:t>
            </w:r>
            <w:r w:rsidRPr="006215DA">
              <w:rPr>
                <w:i/>
                <w:sz w:val="16"/>
              </w:rPr>
              <w:t>а</w:t>
            </w:r>
            <w:r w:rsidRPr="006215DA">
              <w:rPr>
                <w:i/>
                <w:sz w:val="16"/>
              </w:rPr>
              <w:t>ции</w:t>
            </w:r>
          </w:p>
        </w:tc>
        <w:tc>
          <w:tcPr>
            <w:tcW w:w="22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5745D" w:rsidRPr="006215DA" w:rsidRDefault="0075745D" w:rsidP="00082970">
            <w:pPr>
              <w:spacing w:before="80" w:after="80" w:line="200" w:lineRule="exact"/>
              <w:rPr>
                <w:i/>
                <w:sz w:val="16"/>
              </w:rPr>
            </w:pPr>
            <w:r w:rsidRPr="006215DA">
              <w:rPr>
                <w:i/>
                <w:sz w:val="16"/>
              </w:rPr>
              <w:t>Дата утверждения</w:t>
            </w:r>
          </w:p>
        </w:tc>
        <w:tc>
          <w:tcPr>
            <w:tcW w:w="22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5745D" w:rsidRPr="006215DA" w:rsidRDefault="0075745D" w:rsidP="00082970">
            <w:pPr>
              <w:spacing w:before="80" w:after="80" w:line="200" w:lineRule="exact"/>
              <w:rPr>
                <w:i/>
                <w:sz w:val="16"/>
              </w:rPr>
            </w:pPr>
            <w:r w:rsidRPr="006215DA">
              <w:rPr>
                <w:i/>
                <w:sz w:val="16"/>
              </w:rPr>
              <w:t>Дата публикации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5745D" w:rsidRPr="006215DA" w:rsidRDefault="0075745D" w:rsidP="00082970">
            <w:pPr>
              <w:spacing w:before="80" w:after="80" w:line="200" w:lineRule="exact"/>
              <w:rPr>
                <w:i/>
                <w:sz w:val="16"/>
              </w:rPr>
            </w:pPr>
            <w:r w:rsidRPr="006215DA">
              <w:rPr>
                <w:i/>
                <w:sz w:val="16"/>
              </w:rPr>
              <w:t>Вступление в силу</w:t>
            </w:r>
          </w:p>
        </w:tc>
      </w:tr>
      <w:tr w:rsidR="0075745D" w:rsidRPr="006215DA" w:rsidTr="00082970">
        <w:tc>
          <w:tcPr>
            <w:tcW w:w="580" w:type="dxa"/>
            <w:tcBorders>
              <w:top w:val="single" w:sz="12" w:space="0" w:color="auto"/>
            </w:tcBorders>
          </w:tcPr>
          <w:p w:rsidR="0075745D" w:rsidRPr="006215DA" w:rsidRDefault="0075745D" w:rsidP="00082970">
            <w:pPr>
              <w:spacing w:before="120"/>
            </w:pPr>
            <w:r w:rsidRPr="006215DA">
              <w:t>1</w:t>
            </w:r>
          </w:p>
        </w:tc>
        <w:tc>
          <w:tcPr>
            <w:tcW w:w="2264" w:type="dxa"/>
            <w:tcBorders>
              <w:top w:val="single" w:sz="12" w:space="0" w:color="auto"/>
            </w:tcBorders>
          </w:tcPr>
          <w:p w:rsidR="0075745D" w:rsidRPr="006215DA" w:rsidRDefault="0075745D" w:rsidP="00082970">
            <w:pPr>
              <w:spacing w:before="120"/>
            </w:pPr>
            <w:r w:rsidRPr="006215DA">
              <w:t>Нижняя</w:t>
            </w:r>
            <w:r w:rsidRPr="006215DA">
              <w:br/>
              <w:t>Калифорния</w:t>
            </w:r>
          </w:p>
        </w:tc>
        <w:tc>
          <w:tcPr>
            <w:tcW w:w="2264" w:type="dxa"/>
            <w:tcBorders>
              <w:top w:val="single" w:sz="12" w:space="0" w:color="auto"/>
            </w:tcBorders>
          </w:tcPr>
          <w:p w:rsidR="0075745D" w:rsidRPr="006215DA" w:rsidRDefault="0075745D" w:rsidP="00082970">
            <w:pPr>
              <w:spacing w:before="120"/>
            </w:pPr>
            <w:r w:rsidRPr="006215DA">
              <w:t>14 декабря 2006 года</w:t>
            </w:r>
          </w:p>
        </w:tc>
        <w:tc>
          <w:tcPr>
            <w:tcW w:w="2264" w:type="dxa"/>
            <w:tcBorders>
              <w:top w:val="single" w:sz="12" w:space="0" w:color="auto"/>
            </w:tcBorders>
          </w:tcPr>
          <w:p w:rsidR="0075745D" w:rsidRPr="006215DA" w:rsidRDefault="0075745D" w:rsidP="00082970">
            <w:pPr>
              <w:spacing w:before="120"/>
            </w:pPr>
            <w:r w:rsidRPr="006215DA">
              <w:t>31 декаб</w:t>
            </w:r>
            <w:r w:rsidR="006215DA" w:rsidRPr="006215DA">
              <w:t>ря</w:t>
            </w:r>
            <w:r w:rsidR="006215DA">
              <w:t xml:space="preserve"> </w:t>
            </w:r>
            <w:r w:rsidRPr="006215DA">
              <w:t>2006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5" w:type="dxa"/>
            <w:tcBorders>
              <w:top w:val="single" w:sz="12" w:space="0" w:color="auto"/>
            </w:tcBorders>
          </w:tcPr>
          <w:p w:rsidR="0075745D" w:rsidRPr="006215DA" w:rsidRDefault="0075745D" w:rsidP="00082970">
            <w:pPr>
              <w:spacing w:before="120"/>
            </w:pPr>
            <w:r w:rsidRPr="006215DA">
              <w:t>Через 6 месяцев п</w:t>
            </w:r>
            <w:r w:rsidRPr="006215DA">
              <w:t>о</w:t>
            </w:r>
            <w:r w:rsidRPr="006215DA">
              <w:t>сле публикации</w:t>
            </w:r>
          </w:p>
        </w:tc>
      </w:tr>
      <w:tr w:rsidR="0075745D" w:rsidRPr="006215DA" w:rsidTr="00082970">
        <w:tc>
          <w:tcPr>
            <w:tcW w:w="580" w:type="dxa"/>
          </w:tcPr>
          <w:p w:rsidR="0075745D" w:rsidRPr="006215DA" w:rsidRDefault="0075745D" w:rsidP="006215DA">
            <w:r w:rsidRPr="006215DA">
              <w:t>2</w:t>
            </w:r>
          </w:p>
        </w:tc>
        <w:tc>
          <w:tcPr>
            <w:tcW w:w="2264" w:type="dxa"/>
          </w:tcPr>
          <w:p w:rsidR="0075745D" w:rsidRPr="006215DA" w:rsidRDefault="0075745D" w:rsidP="006215DA">
            <w:r w:rsidRPr="006215DA">
              <w:t>Кампече</w:t>
            </w:r>
          </w:p>
        </w:tc>
        <w:tc>
          <w:tcPr>
            <w:tcW w:w="2264" w:type="dxa"/>
          </w:tcPr>
          <w:p w:rsidR="0075745D" w:rsidRPr="006215DA" w:rsidRDefault="0075745D" w:rsidP="006215DA">
            <w:r w:rsidRPr="006215DA">
              <w:t>21 июня 2007 года</w:t>
            </w:r>
          </w:p>
        </w:tc>
        <w:tc>
          <w:tcPr>
            <w:tcW w:w="2264" w:type="dxa"/>
          </w:tcPr>
          <w:p w:rsidR="0075745D" w:rsidRPr="006215DA" w:rsidRDefault="0075745D" w:rsidP="006215DA">
            <w:r w:rsidRPr="006215DA">
              <w:t>4 июля</w:t>
            </w:r>
            <w:r w:rsidR="006215DA">
              <w:t xml:space="preserve"> </w:t>
            </w:r>
            <w:r w:rsidRPr="006215DA">
              <w:t>2007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5" w:type="dxa"/>
          </w:tcPr>
          <w:p w:rsidR="0075745D" w:rsidRPr="006215DA" w:rsidRDefault="0075745D" w:rsidP="006215DA">
            <w:r w:rsidRPr="006215DA">
              <w:t>Через 3 месяца после публикации</w:t>
            </w:r>
          </w:p>
        </w:tc>
      </w:tr>
      <w:tr w:rsidR="0075745D" w:rsidRPr="006215DA" w:rsidTr="00082970">
        <w:tc>
          <w:tcPr>
            <w:tcW w:w="580" w:type="dxa"/>
          </w:tcPr>
          <w:p w:rsidR="0075745D" w:rsidRPr="006215DA" w:rsidRDefault="0075745D" w:rsidP="006215DA">
            <w:r w:rsidRPr="006215DA">
              <w:t>3</w:t>
            </w:r>
          </w:p>
        </w:tc>
        <w:tc>
          <w:tcPr>
            <w:tcW w:w="2264" w:type="dxa"/>
          </w:tcPr>
          <w:p w:rsidR="0075745D" w:rsidRPr="006215DA" w:rsidRDefault="0075745D" w:rsidP="006215DA">
            <w:r w:rsidRPr="006215DA">
              <w:t>Чьяпас</w:t>
            </w:r>
          </w:p>
        </w:tc>
        <w:tc>
          <w:tcPr>
            <w:tcW w:w="2264" w:type="dxa"/>
          </w:tcPr>
          <w:p w:rsidR="0075745D" w:rsidRPr="006215DA" w:rsidRDefault="0075745D" w:rsidP="006215DA">
            <w:r w:rsidRPr="006215DA">
              <w:t>3 апреля 2009 года</w:t>
            </w:r>
          </w:p>
        </w:tc>
        <w:tc>
          <w:tcPr>
            <w:tcW w:w="2264" w:type="dxa"/>
          </w:tcPr>
          <w:p w:rsidR="0075745D" w:rsidRPr="006215DA" w:rsidRDefault="0075745D" w:rsidP="006215DA">
            <w:r w:rsidRPr="006215DA">
              <w:t>3 апреля</w:t>
            </w:r>
            <w:r w:rsidR="006215DA">
              <w:t xml:space="preserve"> </w:t>
            </w:r>
            <w:r w:rsidRPr="006215DA">
              <w:t>2009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5" w:type="dxa"/>
          </w:tcPr>
          <w:p w:rsidR="0075745D" w:rsidRPr="006215DA" w:rsidRDefault="0075745D" w:rsidP="006215DA">
            <w:r w:rsidRPr="006215DA">
              <w:t>На следующий день п</w:t>
            </w:r>
            <w:r w:rsidRPr="006215DA">
              <w:t>о</w:t>
            </w:r>
            <w:r w:rsidRPr="006215DA">
              <w:t>сле публикации</w:t>
            </w:r>
          </w:p>
        </w:tc>
      </w:tr>
      <w:tr w:rsidR="0075745D" w:rsidRPr="006215DA" w:rsidTr="00082970">
        <w:tc>
          <w:tcPr>
            <w:tcW w:w="580" w:type="dxa"/>
          </w:tcPr>
          <w:p w:rsidR="0075745D" w:rsidRPr="006215DA" w:rsidRDefault="0075745D" w:rsidP="006215DA">
            <w:r w:rsidRPr="006215DA">
              <w:t>4</w:t>
            </w:r>
          </w:p>
        </w:tc>
        <w:tc>
          <w:tcPr>
            <w:tcW w:w="2264" w:type="dxa"/>
          </w:tcPr>
          <w:p w:rsidR="0075745D" w:rsidRPr="006215DA" w:rsidRDefault="0075745D" w:rsidP="006215DA">
            <w:r w:rsidRPr="006215DA">
              <w:t>Чиуауа</w:t>
            </w:r>
          </w:p>
        </w:tc>
        <w:tc>
          <w:tcPr>
            <w:tcW w:w="2264" w:type="dxa"/>
          </w:tcPr>
          <w:p w:rsidR="0075745D" w:rsidRPr="006215DA" w:rsidRDefault="0075745D" w:rsidP="006215DA">
            <w:r w:rsidRPr="006215DA">
              <w:t>14 июня 2007 года</w:t>
            </w:r>
          </w:p>
        </w:tc>
        <w:tc>
          <w:tcPr>
            <w:tcW w:w="2264" w:type="dxa"/>
          </w:tcPr>
          <w:p w:rsidR="0075745D" w:rsidRPr="006215DA" w:rsidRDefault="0075745D" w:rsidP="006215DA">
            <w:r w:rsidRPr="006215DA">
              <w:t>7 июля</w:t>
            </w:r>
            <w:r w:rsidR="006215DA">
              <w:t xml:space="preserve"> </w:t>
            </w:r>
            <w:r w:rsidRPr="006215DA">
              <w:t>2007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5" w:type="dxa"/>
          </w:tcPr>
          <w:p w:rsidR="0075745D" w:rsidRPr="006215DA" w:rsidRDefault="0075745D" w:rsidP="006215DA">
            <w:r w:rsidRPr="006215DA">
              <w:t>1 января 2008 года</w:t>
            </w:r>
          </w:p>
        </w:tc>
      </w:tr>
      <w:tr w:rsidR="0075745D" w:rsidRPr="006215DA" w:rsidTr="00082970">
        <w:tc>
          <w:tcPr>
            <w:tcW w:w="580" w:type="dxa"/>
          </w:tcPr>
          <w:p w:rsidR="0075745D" w:rsidRPr="006215DA" w:rsidRDefault="0075745D" w:rsidP="006215DA">
            <w:r w:rsidRPr="006215DA">
              <w:t>5</w:t>
            </w:r>
          </w:p>
        </w:tc>
        <w:tc>
          <w:tcPr>
            <w:tcW w:w="2264" w:type="dxa"/>
          </w:tcPr>
          <w:p w:rsidR="0075745D" w:rsidRPr="006215DA" w:rsidRDefault="0075745D" w:rsidP="006215DA">
            <w:r w:rsidRPr="006215DA">
              <w:t>Коауила</w:t>
            </w:r>
          </w:p>
        </w:tc>
        <w:tc>
          <w:tcPr>
            <w:tcW w:w="2264" w:type="dxa"/>
          </w:tcPr>
          <w:p w:rsidR="0075745D" w:rsidRPr="006215DA" w:rsidRDefault="0075745D" w:rsidP="006215DA">
            <w:r w:rsidRPr="006215DA">
              <w:t>26 июня 2007 года</w:t>
            </w:r>
          </w:p>
        </w:tc>
        <w:tc>
          <w:tcPr>
            <w:tcW w:w="2264" w:type="dxa"/>
          </w:tcPr>
          <w:p w:rsidR="0075745D" w:rsidRPr="006215DA" w:rsidRDefault="0075745D" w:rsidP="006215DA">
            <w:r w:rsidRPr="006215DA">
              <w:t>24 августа</w:t>
            </w:r>
            <w:r w:rsidR="006215DA">
              <w:t xml:space="preserve"> </w:t>
            </w:r>
            <w:r w:rsidRPr="006215DA">
              <w:t>2007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5" w:type="dxa"/>
          </w:tcPr>
          <w:p w:rsidR="0075745D" w:rsidRPr="006215DA" w:rsidRDefault="0075745D" w:rsidP="006215DA">
            <w:r w:rsidRPr="006215DA">
              <w:t>На следующий день п</w:t>
            </w:r>
            <w:r w:rsidRPr="006215DA">
              <w:t>о</w:t>
            </w:r>
            <w:r w:rsidRPr="006215DA">
              <w:t xml:space="preserve">сле публикации </w:t>
            </w:r>
          </w:p>
        </w:tc>
      </w:tr>
      <w:tr w:rsidR="0075745D" w:rsidRPr="006215DA" w:rsidTr="00082970">
        <w:tc>
          <w:tcPr>
            <w:tcW w:w="580" w:type="dxa"/>
          </w:tcPr>
          <w:p w:rsidR="0075745D" w:rsidRPr="006215DA" w:rsidRDefault="0075745D" w:rsidP="006215DA">
            <w:r w:rsidRPr="006215DA">
              <w:t>6</w:t>
            </w:r>
          </w:p>
        </w:tc>
        <w:tc>
          <w:tcPr>
            <w:tcW w:w="2264" w:type="dxa"/>
          </w:tcPr>
          <w:p w:rsidR="0075745D" w:rsidRPr="006215DA" w:rsidRDefault="0075745D" w:rsidP="006215DA">
            <w:r w:rsidRPr="006215DA">
              <w:t>Колима</w:t>
            </w:r>
          </w:p>
        </w:tc>
        <w:tc>
          <w:tcPr>
            <w:tcW w:w="2264" w:type="dxa"/>
          </w:tcPr>
          <w:p w:rsidR="0075745D" w:rsidRPr="006215DA" w:rsidRDefault="0075745D" w:rsidP="006215DA">
            <w:r w:rsidRPr="006215DA">
              <w:t>10 июня 2008 года</w:t>
            </w:r>
          </w:p>
        </w:tc>
        <w:tc>
          <w:tcPr>
            <w:tcW w:w="2264" w:type="dxa"/>
          </w:tcPr>
          <w:p w:rsidR="0075745D" w:rsidRPr="006215DA" w:rsidRDefault="0075745D" w:rsidP="006215DA">
            <w:r w:rsidRPr="006215DA">
              <w:t>14 июня</w:t>
            </w:r>
            <w:r w:rsidR="006215DA">
              <w:t xml:space="preserve"> </w:t>
            </w:r>
            <w:r w:rsidRPr="006215DA">
              <w:t>2008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5" w:type="dxa"/>
          </w:tcPr>
          <w:p w:rsidR="0075745D" w:rsidRPr="006215DA" w:rsidRDefault="0075745D" w:rsidP="006215DA">
            <w:r w:rsidRPr="006215DA">
              <w:t>На следующий день п</w:t>
            </w:r>
            <w:r w:rsidRPr="006215DA">
              <w:t>о</w:t>
            </w:r>
            <w:r w:rsidRPr="006215DA">
              <w:t xml:space="preserve">сле публикации </w:t>
            </w:r>
          </w:p>
        </w:tc>
      </w:tr>
      <w:tr w:rsidR="0075745D" w:rsidRPr="006215DA" w:rsidTr="00082970">
        <w:tc>
          <w:tcPr>
            <w:tcW w:w="580" w:type="dxa"/>
          </w:tcPr>
          <w:p w:rsidR="0075745D" w:rsidRPr="006215DA" w:rsidRDefault="0075745D" w:rsidP="006215DA">
            <w:r w:rsidRPr="006215DA">
              <w:t>7</w:t>
            </w:r>
          </w:p>
        </w:tc>
        <w:tc>
          <w:tcPr>
            <w:tcW w:w="2264" w:type="dxa"/>
          </w:tcPr>
          <w:p w:rsidR="0075745D" w:rsidRPr="006215DA" w:rsidRDefault="0075745D" w:rsidP="006215DA">
            <w:r w:rsidRPr="006215DA">
              <w:t>Федеральный о</w:t>
            </w:r>
            <w:r w:rsidRPr="006215DA">
              <w:t>к</w:t>
            </w:r>
            <w:r w:rsidRPr="006215DA">
              <w:t>руг</w:t>
            </w:r>
          </w:p>
        </w:tc>
        <w:tc>
          <w:tcPr>
            <w:tcW w:w="2264" w:type="dxa"/>
          </w:tcPr>
          <w:p w:rsidR="0075745D" w:rsidRPr="006215DA" w:rsidRDefault="0075745D" w:rsidP="006215DA">
            <w:r w:rsidRPr="006215DA">
              <w:t>27 апреля 2006 года</w:t>
            </w:r>
          </w:p>
        </w:tc>
        <w:tc>
          <w:tcPr>
            <w:tcW w:w="2264" w:type="dxa"/>
          </w:tcPr>
          <w:p w:rsidR="0075745D" w:rsidRPr="006215DA" w:rsidRDefault="0075745D" w:rsidP="006215DA">
            <w:r w:rsidRPr="006215DA">
              <w:t>19 июля</w:t>
            </w:r>
            <w:r w:rsidR="006215DA">
              <w:t xml:space="preserve"> </w:t>
            </w:r>
            <w:r w:rsidRPr="006215DA">
              <w:t>2006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5" w:type="dxa"/>
          </w:tcPr>
          <w:p w:rsidR="0075745D" w:rsidRPr="006215DA" w:rsidRDefault="0075745D" w:rsidP="006215DA">
            <w:r w:rsidRPr="006215DA">
              <w:t>На следующий день п</w:t>
            </w:r>
            <w:r w:rsidRPr="006215DA">
              <w:t>о</w:t>
            </w:r>
            <w:r w:rsidRPr="006215DA">
              <w:t>сле публикации</w:t>
            </w:r>
          </w:p>
        </w:tc>
      </w:tr>
      <w:tr w:rsidR="0075745D" w:rsidRPr="006215DA" w:rsidTr="00082970">
        <w:tc>
          <w:tcPr>
            <w:tcW w:w="580" w:type="dxa"/>
          </w:tcPr>
          <w:p w:rsidR="0075745D" w:rsidRPr="006215DA" w:rsidRDefault="0075745D" w:rsidP="006215DA">
            <w:r w:rsidRPr="006215DA">
              <w:t>8</w:t>
            </w:r>
          </w:p>
        </w:tc>
        <w:tc>
          <w:tcPr>
            <w:tcW w:w="2264" w:type="dxa"/>
          </w:tcPr>
          <w:p w:rsidR="0075745D" w:rsidRPr="006215DA" w:rsidRDefault="0075745D" w:rsidP="006215DA">
            <w:r w:rsidRPr="006215DA">
              <w:t>Штат Мехико</w:t>
            </w:r>
          </w:p>
        </w:tc>
        <w:tc>
          <w:tcPr>
            <w:tcW w:w="2264" w:type="dxa"/>
          </w:tcPr>
          <w:p w:rsidR="0075745D" w:rsidRPr="006215DA" w:rsidRDefault="0075745D" w:rsidP="006215DA">
            <w:r w:rsidRPr="006215DA">
              <w:t>26 декабря 2006 года</w:t>
            </w:r>
          </w:p>
        </w:tc>
        <w:tc>
          <w:tcPr>
            <w:tcW w:w="2264" w:type="dxa"/>
          </w:tcPr>
          <w:p w:rsidR="0075745D" w:rsidRPr="006215DA" w:rsidRDefault="0075745D" w:rsidP="006215DA">
            <w:r w:rsidRPr="006215DA">
              <w:t>17 января</w:t>
            </w:r>
            <w:r w:rsidR="006215DA">
              <w:t xml:space="preserve"> </w:t>
            </w:r>
            <w:r w:rsidRPr="006215DA">
              <w:t>2007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5" w:type="dxa"/>
          </w:tcPr>
          <w:p w:rsidR="0075745D" w:rsidRPr="006215DA" w:rsidRDefault="0075745D" w:rsidP="006215DA">
            <w:r w:rsidRPr="006215DA">
              <w:t>На следующий день п</w:t>
            </w:r>
            <w:r w:rsidRPr="006215DA">
              <w:t>о</w:t>
            </w:r>
            <w:r w:rsidRPr="006215DA">
              <w:t>сле публикации</w:t>
            </w:r>
          </w:p>
        </w:tc>
      </w:tr>
      <w:tr w:rsidR="0075745D" w:rsidRPr="006215DA" w:rsidTr="00082970">
        <w:tc>
          <w:tcPr>
            <w:tcW w:w="580" w:type="dxa"/>
          </w:tcPr>
          <w:p w:rsidR="0075745D" w:rsidRPr="006215DA" w:rsidRDefault="0075745D" w:rsidP="006215DA">
            <w:r w:rsidRPr="006215DA">
              <w:t>9</w:t>
            </w:r>
          </w:p>
        </w:tc>
        <w:tc>
          <w:tcPr>
            <w:tcW w:w="2264" w:type="dxa"/>
          </w:tcPr>
          <w:p w:rsidR="0075745D" w:rsidRPr="006215DA" w:rsidRDefault="0075745D" w:rsidP="006215DA">
            <w:r w:rsidRPr="006215DA">
              <w:t>Герреро</w:t>
            </w:r>
          </w:p>
        </w:tc>
        <w:tc>
          <w:tcPr>
            <w:tcW w:w="2264" w:type="dxa"/>
          </w:tcPr>
          <w:p w:rsidR="0075745D" w:rsidRPr="006215DA" w:rsidRDefault="0075745D" w:rsidP="006215DA">
            <w:r w:rsidRPr="006215DA">
              <w:t>12 июня 2007 года</w:t>
            </w:r>
          </w:p>
        </w:tc>
        <w:tc>
          <w:tcPr>
            <w:tcW w:w="2264" w:type="dxa"/>
          </w:tcPr>
          <w:p w:rsidR="0075745D" w:rsidRPr="006215DA" w:rsidRDefault="0075745D" w:rsidP="006215DA">
            <w:r w:rsidRPr="006215DA">
              <w:t>20 февраля</w:t>
            </w:r>
            <w:r w:rsidR="006215DA">
              <w:t xml:space="preserve"> </w:t>
            </w:r>
            <w:r w:rsidRPr="006215DA">
              <w:t>2009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5" w:type="dxa"/>
          </w:tcPr>
          <w:p w:rsidR="0075745D" w:rsidRPr="006215DA" w:rsidRDefault="0075745D" w:rsidP="006215DA">
            <w:r w:rsidRPr="006215DA">
              <w:t>1 апреля 2009 года</w:t>
            </w:r>
          </w:p>
        </w:tc>
      </w:tr>
      <w:tr w:rsidR="0075745D" w:rsidRPr="006215DA" w:rsidTr="00082970">
        <w:tc>
          <w:tcPr>
            <w:tcW w:w="580" w:type="dxa"/>
          </w:tcPr>
          <w:p w:rsidR="0075745D" w:rsidRPr="006215DA" w:rsidRDefault="0075745D" w:rsidP="006215DA">
            <w:r w:rsidRPr="006215DA">
              <w:t>10</w:t>
            </w:r>
          </w:p>
        </w:tc>
        <w:tc>
          <w:tcPr>
            <w:tcW w:w="2264" w:type="dxa"/>
          </w:tcPr>
          <w:p w:rsidR="0075745D" w:rsidRPr="006215DA" w:rsidRDefault="0075745D" w:rsidP="006215DA">
            <w:r w:rsidRPr="006215DA">
              <w:t>Идальго</w:t>
            </w:r>
          </w:p>
        </w:tc>
        <w:tc>
          <w:tcPr>
            <w:tcW w:w="2264" w:type="dxa"/>
          </w:tcPr>
          <w:p w:rsidR="0075745D" w:rsidRPr="006215DA" w:rsidRDefault="0075745D" w:rsidP="006215DA">
            <w:r w:rsidRPr="006215DA">
              <w:t>14 февраля 2008 года</w:t>
            </w:r>
          </w:p>
        </w:tc>
        <w:tc>
          <w:tcPr>
            <w:tcW w:w="2264" w:type="dxa"/>
          </w:tcPr>
          <w:p w:rsidR="0075745D" w:rsidRPr="006215DA" w:rsidRDefault="0075745D" w:rsidP="006215DA">
            <w:r w:rsidRPr="006215DA">
              <w:t>10 марта</w:t>
            </w:r>
            <w:r w:rsidR="006215DA">
              <w:t xml:space="preserve"> </w:t>
            </w:r>
            <w:r w:rsidRPr="006215DA">
              <w:t>2008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5" w:type="dxa"/>
          </w:tcPr>
          <w:p w:rsidR="0075745D" w:rsidRPr="006215DA" w:rsidRDefault="0075745D" w:rsidP="006215DA">
            <w:r w:rsidRPr="006215DA">
              <w:t>На следующий день п</w:t>
            </w:r>
            <w:r w:rsidRPr="006215DA">
              <w:t>о</w:t>
            </w:r>
            <w:r w:rsidRPr="006215DA">
              <w:t>сле публикации</w:t>
            </w:r>
          </w:p>
        </w:tc>
      </w:tr>
      <w:tr w:rsidR="0075745D" w:rsidRPr="006215DA" w:rsidTr="00082970">
        <w:tc>
          <w:tcPr>
            <w:tcW w:w="580" w:type="dxa"/>
          </w:tcPr>
          <w:p w:rsidR="0075745D" w:rsidRPr="006215DA" w:rsidRDefault="0075745D" w:rsidP="006215DA">
            <w:r w:rsidRPr="006215DA">
              <w:t>11</w:t>
            </w:r>
          </w:p>
        </w:tc>
        <w:tc>
          <w:tcPr>
            <w:tcW w:w="2264" w:type="dxa"/>
          </w:tcPr>
          <w:p w:rsidR="0075745D" w:rsidRPr="006215DA" w:rsidRDefault="0075745D" w:rsidP="006215DA">
            <w:r w:rsidRPr="006215DA">
              <w:t>Мичоакан</w:t>
            </w:r>
          </w:p>
        </w:tc>
        <w:tc>
          <w:tcPr>
            <w:tcW w:w="2264" w:type="dxa"/>
          </w:tcPr>
          <w:p w:rsidR="0075745D" w:rsidRPr="006215DA" w:rsidRDefault="0075745D" w:rsidP="006215DA">
            <w:r w:rsidRPr="006215DA">
              <w:t>18 декабря 2008 года</w:t>
            </w:r>
          </w:p>
        </w:tc>
        <w:tc>
          <w:tcPr>
            <w:tcW w:w="2264" w:type="dxa"/>
          </w:tcPr>
          <w:p w:rsidR="0075745D" w:rsidRPr="006215DA" w:rsidRDefault="0075745D" w:rsidP="006215DA">
            <w:r w:rsidRPr="006215DA">
              <w:t>20 февраля</w:t>
            </w:r>
            <w:r w:rsidR="006215DA">
              <w:t xml:space="preserve"> </w:t>
            </w:r>
            <w:r w:rsidRPr="006215DA">
              <w:t>2009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5" w:type="dxa"/>
          </w:tcPr>
          <w:p w:rsidR="0075745D" w:rsidRPr="006215DA" w:rsidRDefault="0075745D" w:rsidP="006215DA">
            <w:r w:rsidRPr="006215DA">
              <w:t>На следующий день п</w:t>
            </w:r>
            <w:r w:rsidRPr="006215DA">
              <w:t>о</w:t>
            </w:r>
            <w:r w:rsidRPr="006215DA">
              <w:t>сле публикации</w:t>
            </w:r>
          </w:p>
        </w:tc>
      </w:tr>
      <w:tr w:rsidR="0075745D" w:rsidRPr="006215DA" w:rsidTr="00082970">
        <w:tc>
          <w:tcPr>
            <w:tcW w:w="580" w:type="dxa"/>
          </w:tcPr>
          <w:p w:rsidR="0075745D" w:rsidRPr="006215DA" w:rsidRDefault="0075745D" w:rsidP="006215DA">
            <w:r w:rsidRPr="006215DA">
              <w:t>12</w:t>
            </w:r>
          </w:p>
        </w:tc>
        <w:tc>
          <w:tcPr>
            <w:tcW w:w="2264" w:type="dxa"/>
          </w:tcPr>
          <w:p w:rsidR="0075745D" w:rsidRPr="006215DA" w:rsidRDefault="0075745D" w:rsidP="006215DA">
            <w:r w:rsidRPr="006215DA">
              <w:t>Наярит</w:t>
            </w:r>
          </w:p>
        </w:tc>
        <w:tc>
          <w:tcPr>
            <w:tcW w:w="2264" w:type="dxa"/>
          </w:tcPr>
          <w:p w:rsidR="0075745D" w:rsidRPr="006215DA" w:rsidRDefault="0075745D" w:rsidP="006215DA">
            <w:r w:rsidRPr="006215DA">
              <w:t>6 декабря 2005 года</w:t>
            </w:r>
          </w:p>
        </w:tc>
        <w:tc>
          <w:tcPr>
            <w:tcW w:w="2264" w:type="dxa"/>
          </w:tcPr>
          <w:p w:rsidR="0075745D" w:rsidRPr="006215DA" w:rsidRDefault="0075745D" w:rsidP="006215DA">
            <w:r w:rsidRPr="006215DA">
              <w:t>10 декабря</w:t>
            </w:r>
            <w:r w:rsidR="006215DA">
              <w:t xml:space="preserve"> </w:t>
            </w:r>
            <w:r w:rsidRPr="006215DA">
              <w:t>2005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5" w:type="dxa"/>
          </w:tcPr>
          <w:p w:rsidR="0075745D" w:rsidRPr="006215DA" w:rsidRDefault="0075745D" w:rsidP="006215DA">
            <w:r w:rsidRPr="006215DA">
              <w:t>На следующий день п</w:t>
            </w:r>
            <w:r w:rsidRPr="006215DA">
              <w:t>о</w:t>
            </w:r>
            <w:r w:rsidRPr="006215DA">
              <w:t>сле публикации</w:t>
            </w:r>
          </w:p>
        </w:tc>
      </w:tr>
      <w:tr w:rsidR="0075745D" w:rsidRPr="006215DA" w:rsidTr="00082970">
        <w:tc>
          <w:tcPr>
            <w:tcW w:w="580" w:type="dxa"/>
          </w:tcPr>
          <w:p w:rsidR="0075745D" w:rsidRPr="006215DA" w:rsidRDefault="0075745D" w:rsidP="006215DA">
            <w:r w:rsidRPr="006215DA">
              <w:t>13</w:t>
            </w:r>
          </w:p>
        </w:tc>
        <w:tc>
          <w:tcPr>
            <w:tcW w:w="2264" w:type="dxa"/>
          </w:tcPr>
          <w:p w:rsidR="0075745D" w:rsidRPr="006215DA" w:rsidRDefault="0075745D" w:rsidP="006215DA">
            <w:r w:rsidRPr="006215DA">
              <w:t>Тамаулипас</w:t>
            </w:r>
          </w:p>
        </w:tc>
        <w:tc>
          <w:tcPr>
            <w:tcW w:w="2264" w:type="dxa"/>
          </w:tcPr>
          <w:p w:rsidR="0075745D" w:rsidRPr="006215DA" w:rsidRDefault="0075745D" w:rsidP="006215DA">
            <w:r w:rsidRPr="006215DA">
              <w:t>15 декабря 2004 года</w:t>
            </w:r>
          </w:p>
        </w:tc>
        <w:tc>
          <w:tcPr>
            <w:tcW w:w="2264" w:type="dxa"/>
          </w:tcPr>
          <w:p w:rsidR="0075745D" w:rsidRPr="006215DA" w:rsidRDefault="0075745D" w:rsidP="006215DA">
            <w:r w:rsidRPr="006215DA">
              <w:t>29 декабря</w:t>
            </w:r>
            <w:r w:rsidR="006215DA">
              <w:t xml:space="preserve"> </w:t>
            </w:r>
            <w:r w:rsidRPr="006215DA">
              <w:t>2004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5" w:type="dxa"/>
          </w:tcPr>
          <w:p w:rsidR="0075745D" w:rsidRPr="006215DA" w:rsidRDefault="0075745D" w:rsidP="006215DA">
            <w:r w:rsidRPr="006215DA">
              <w:t>На следующий день п</w:t>
            </w:r>
            <w:r w:rsidRPr="006215DA">
              <w:t>о</w:t>
            </w:r>
            <w:r w:rsidRPr="006215DA">
              <w:t>сле публикации</w:t>
            </w:r>
          </w:p>
        </w:tc>
      </w:tr>
      <w:tr w:rsidR="0075745D" w:rsidRPr="006215DA" w:rsidTr="00082970">
        <w:tc>
          <w:tcPr>
            <w:tcW w:w="580" w:type="dxa"/>
          </w:tcPr>
          <w:p w:rsidR="0075745D" w:rsidRPr="006215DA" w:rsidRDefault="0075745D" w:rsidP="006215DA">
            <w:r w:rsidRPr="006215DA">
              <w:t>14</w:t>
            </w:r>
          </w:p>
        </w:tc>
        <w:tc>
          <w:tcPr>
            <w:tcW w:w="2264" w:type="dxa"/>
          </w:tcPr>
          <w:p w:rsidR="0075745D" w:rsidRPr="006215DA" w:rsidRDefault="0075745D" w:rsidP="006215DA">
            <w:r w:rsidRPr="006215DA">
              <w:t>Сакатекас</w:t>
            </w:r>
          </w:p>
        </w:tc>
        <w:tc>
          <w:tcPr>
            <w:tcW w:w="2264" w:type="dxa"/>
          </w:tcPr>
          <w:p w:rsidR="0075745D" w:rsidRPr="006215DA" w:rsidRDefault="0075745D" w:rsidP="006215DA">
            <w:r w:rsidRPr="006215DA">
              <w:t>29 июня 2006 года</w:t>
            </w:r>
          </w:p>
        </w:tc>
        <w:tc>
          <w:tcPr>
            <w:tcW w:w="2264" w:type="dxa"/>
          </w:tcPr>
          <w:p w:rsidR="0075745D" w:rsidRPr="006215DA" w:rsidRDefault="0075745D" w:rsidP="006215DA">
            <w:r w:rsidRPr="006215DA">
              <w:t>29 июля</w:t>
            </w:r>
            <w:r w:rsidR="006215DA">
              <w:t xml:space="preserve"> </w:t>
            </w:r>
            <w:r w:rsidRPr="006215DA">
              <w:t>2006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5" w:type="dxa"/>
          </w:tcPr>
          <w:p w:rsidR="0075745D" w:rsidRPr="006215DA" w:rsidRDefault="0075745D" w:rsidP="006215DA">
            <w:r w:rsidRPr="006215DA">
              <w:t>На следующий день п</w:t>
            </w:r>
            <w:r w:rsidRPr="006215DA">
              <w:t>о</w:t>
            </w:r>
            <w:r w:rsidRPr="006215DA">
              <w:t>сле публикации</w:t>
            </w:r>
          </w:p>
        </w:tc>
      </w:tr>
    </w:tbl>
    <w:p w:rsidR="0075745D" w:rsidRPr="00B46916" w:rsidRDefault="0075745D" w:rsidP="00082970">
      <w:pPr>
        <w:pStyle w:val="SingleTxtGR"/>
        <w:spacing w:before="120" w:after="240" w:line="220" w:lineRule="atLeast"/>
        <w:ind w:left="0" w:firstLine="170"/>
        <w:rPr>
          <w:sz w:val="18"/>
          <w:szCs w:val="18"/>
        </w:rPr>
      </w:pPr>
      <w:r w:rsidRPr="00B46916">
        <w:rPr>
          <w:i/>
          <w:sz w:val="18"/>
          <w:szCs w:val="18"/>
        </w:rPr>
        <w:t>Источник:</w:t>
      </w:r>
      <w:r w:rsidRPr="00B46916">
        <w:rPr>
          <w:sz w:val="18"/>
          <w:szCs w:val="18"/>
        </w:rPr>
        <w:t xml:space="preserve"> КОНАПРЕД.</w:t>
      </w:r>
    </w:p>
    <w:p w:rsidR="00082970" w:rsidRDefault="00082970" w:rsidP="00082970">
      <w:pPr>
        <w:pStyle w:val="SingleTxtGR"/>
      </w:pPr>
      <w:r>
        <w:t>38.</w:t>
      </w:r>
      <w:r>
        <w:tab/>
        <w:t>В законах 18 субъектов федерации запрещена дискриминация на почве этнического или национального происхождения, а в законах нижеперечисле</w:t>
      </w:r>
      <w:r>
        <w:t>н</w:t>
      </w:r>
      <w:r>
        <w:t>ных 19 субъектов запрещена дискриминация по признаку расы: Южная Нижняя Калифорния, Кампече, Дуранго, штат Мехико, Гуанахуато, Идальго, Халиско, Мичоакан, Морелос, Нуэво-Леон, Оахака, Пуэбла, Кинтана-Роо, Сан-Луис-Потоси, Сонора, Тласкала, Веракрус и Юк</w:t>
      </w:r>
      <w:r>
        <w:t>а</w:t>
      </w:r>
      <w:r>
        <w:t>тан.</w:t>
      </w:r>
    </w:p>
    <w:p w:rsidR="00082970" w:rsidRDefault="00082970" w:rsidP="00082970">
      <w:pPr>
        <w:pStyle w:val="SingleTxtGR"/>
      </w:pPr>
      <w:r>
        <w:t>39.</w:t>
      </w:r>
      <w:r>
        <w:tab/>
        <w:t>На октябрь 2009 года дискриминация на почве расы, этнического или н</w:t>
      </w:r>
      <w:r>
        <w:t>а</w:t>
      </w:r>
      <w:r>
        <w:t>ционального происхождения квалифицировалась как уголовное престу</w:t>
      </w:r>
      <w:r>
        <w:t>п</w:t>
      </w:r>
      <w:r>
        <w:t>ление</w:t>
      </w:r>
      <w:r w:rsidRPr="000731FD">
        <w:t xml:space="preserve"> </w:t>
      </w:r>
      <w:r>
        <w:t>в следующих субъектах: Южная Нижняя Калифорния, где дискриминация вкл</w:t>
      </w:r>
      <w:r>
        <w:t>ю</w:t>
      </w:r>
      <w:r>
        <w:t>чается в состав преступления оскорбления; Кампече, где дискриминация ра</w:t>
      </w:r>
      <w:r>
        <w:t>с</w:t>
      </w:r>
      <w:r>
        <w:t>сматривается как отягчающее обстоятельство; Агуаскальентес, Колима, Фед</w:t>
      </w:r>
      <w:r>
        <w:t>е</w:t>
      </w:r>
      <w:r>
        <w:t>ральный округ, Оахака, Кинтана-Роо и Веракрус, где дискриминация квалиф</w:t>
      </w:r>
      <w:r>
        <w:t>и</w:t>
      </w:r>
      <w:r>
        <w:t>цируется как отдельное преступление, и Коауила, Чьяпас, Чиуауа и Дуранго, где дискриминация запрещается как преступное посягательство на достои</w:t>
      </w:r>
      <w:r>
        <w:t>н</w:t>
      </w:r>
      <w:r>
        <w:t>ство человека. В законе о правах общин коренных народов штата Оахака имеются отдельные статьи: 16 − о преступлении этноцида и 17 − о дискримин</w:t>
      </w:r>
      <w:r>
        <w:t>а</w:t>
      </w:r>
      <w:r>
        <w:t>ции.</w:t>
      </w:r>
    </w:p>
    <w:p w:rsidR="00082970" w:rsidRDefault="00082970" w:rsidP="00082970">
      <w:pPr>
        <w:pStyle w:val="SingleTxtGR"/>
      </w:pPr>
      <w:r>
        <w:t>40.</w:t>
      </w:r>
      <w:r>
        <w:tab/>
        <w:t>В феврале 2007 года в Коауиле был опубликован декрет, в котором з</w:t>
      </w:r>
      <w:r>
        <w:t>а</w:t>
      </w:r>
      <w:r>
        <w:t>прещались все формы дискриминации в отношении служащих государственных учреждений штата. Все государственные служащие обязывались декретом с</w:t>
      </w:r>
      <w:r>
        <w:t>о</w:t>
      </w:r>
      <w:r>
        <w:t>блюдать и гарантировать права на равные возможности всех граждан, право принимать участие на равной основе в деятельности в области образования, здравоохранения, производства, хозяйства, труда, культуры и проведения дос</w:t>
      </w:r>
      <w:r>
        <w:t>у</w:t>
      </w:r>
      <w:r>
        <w:t>га и любой другой деятельности, способствующей всестороннему и полному развитию личности. Согласно закону запрещается также отказывать в приеме на работу на основании пола, возраста, сексуальной ориентации, религиозных верований, состояния беременности, наличия на теле татуировки и/или пирси</w:t>
      </w:r>
      <w:r>
        <w:t>н</w:t>
      </w:r>
      <w:r>
        <w:t>га, судимости и любого другого признака,</w:t>
      </w:r>
      <w:r w:rsidR="007A45A6">
        <w:t xml:space="preserve"> который может быть использован</w:t>
      </w:r>
      <w:r w:rsidR="007A45A6">
        <w:br/>
      </w:r>
      <w:r>
        <w:t>в ущерб при</w:t>
      </w:r>
      <w:r>
        <w:t>н</w:t>
      </w:r>
      <w:r>
        <w:t xml:space="preserve">ципу равенства людей. </w:t>
      </w:r>
    </w:p>
    <w:p w:rsidR="00082970" w:rsidRDefault="00082970" w:rsidP="00082970">
      <w:pPr>
        <w:pStyle w:val="SingleTxtGR"/>
      </w:pPr>
      <w:r>
        <w:t>41.</w:t>
      </w:r>
      <w:r>
        <w:tab/>
        <w:t>Дополнительно было внесено предложение о внесении изменений в ф</w:t>
      </w:r>
      <w:r>
        <w:t>е</w:t>
      </w:r>
      <w:r>
        <w:t>деральный закон о предупреждении и искоренении дискриминации в целях стимулирования ра</w:t>
      </w:r>
      <w:r>
        <w:t>с</w:t>
      </w:r>
      <w:r>
        <w:t>пространения местных законов на территории всей страны (приложение 2).</w:t>
      </w:r>
    </w:p>
    <w:p w:rsidR="00082970" w:rsidRDefault="00082970" w:rsidP="00082970">
      <w:pPr>
        <w:pStyle w:val="SingleTxtGR"/>
      </w:pPr>
      <w:r>
        <w:t>42.</w:t>
      </w:r>
      <w:r>
        <w:tab/>
        <w:t>В своей интерпретации закона Верховный суд высказался в пользу шир</w:t>
      </w:r>
      <w:r>
        <w:t>о</w:t>
      </w:r>
      <w:r>
        <w:t>кого пр</w:t>
      </w:r>
      <w:r>
        <w:t>и</w:t>
      </w:r>
      <w:r>
        <w:t>менения принципа недискриминации. Что касается дискриминации на основе сексуальной ориентации, то, например, Верховный суд удовлетворил ходатайство лица, и</w:t>
      </w:r>
      <w:r>
        <w:t>з</w:t>
      </w:r>
      <w:r>
        <w:t>менившего свой пол и свои имя и фамилию, о том, чтобы в его новом свидетельстве о рождении не указывались его предыдущие личные данные. Это решение основывается на принципе равенства перед законом и опирается на юридический анализ права на неприкосновенность частной жи</w:t>
      </w:r>
      <w:r>
        <w:t>з</w:t>
      </w:r>
      <w:r>
        <w:t>ни, и предназначено в будущем предотвратить возможные акты дискримин</w:t>
      </w:r>
      <w:r>
        <w:t>а</w:t>
      </w:r>
      <w:r>
        <w:t>ции</w:t>
      </w:r>
      <w:r>
        <w:rPr>
          <w:rStyle w:val="FootnoteReference"/>
        </w:rPr>
        <w:footnoteReference w:id="6"/>
      </w:r>
      <w:r>
        <w:t>.</w:t>
      </w:r>
    </w:p>
    <w:p w:rsidR="00082970" w:rsidRDefault="00082970" w:rsidP="00082970">
      <w:pPr>
        <w:pStyle w:val="SingleTxtGR"/>
      </w:pPr>
      <w:r>
        <w:t>43.</w:t>
      </w:r>
      <w:r>
        <w:tab/>
        <w:t>Кроме того, в рамках реформы Конституции в области прав коренных н</w:t>
      </w:r>
      <w:r>
        <w:t>а</w:t>
      </w:r>
      <w:r>
        <w:t>родов б</w:t>
      </w:r>
      <w:r>
        <w:t>ы</w:t>
      </w:r>
      <w:r>
        <w:t xml:space="preserve">ли внесены поправки в статьи 1, 2, 4, 18 и 115, текст которых был опубликован в официальных ведомостях </w:t>
      </w:r>
      <w:r w:rsidR="007A45A6">
        <w:t>Федерации 14 августа 2001 года.</w:t>
      </w:r>
      <w:r w:rsidR="007A45A6">
        <w:br/>
      </w:r>
      <w:r>
        <w:t>Реформа Конституции помогла поднять на новый уровень взаимоотношения между государством, коренными народами и о</w:t>
      </w:r>
      <w:r>
        <w:t>б</w:t>
      </w:r>
      <w:r>
        <w:t>ществом.</w:t>
      </w:r>
    </w:p>
    <w:p w:rsidR="00082970" w:rsidRDefault="00082970" w:rsidP="00082970">
      <w:pPr>
        <w:pStyle w:val="SingleTxtGR"/>
      </w:pPr>
      <w:r>
        <w:t>44.</w:t>
      </w:r>
      <w:r>
        <w:tab/>
        <w:t>Статья 2 Конституции придает конституционный статус правам коренных народов и общин: многокультурности нации; концепциям коренного народа и общины; правам коренных народов и общинам на самоопределение и автон</w:t>
      </w:r>
      <w:r>
        <w:t>о</w:t>
      </w:r>
      <w:r>
        <w:t>мию; коллективным правам коренных народов; обяза</w:t>
      </w:r>
      <w:r w:rsidR="00642D0C">
        <w:t>нности</w:t>
      </w:r>
      <w:r>
        <w:t xml:space="preserve"> Федерации, шт</w:t>
      </w:r>
      <w:r>
        <w:t>а</w:t>
      </w:r>
      <w:r>
        <w:t>тов и муниципий содействовать обеспечению гарантий соблюдения прав коре</w:t>
      </w:r>
      <w:r>
        <w:t>н</w:t>
      </w:r>
      <w:r>
        <w:t>ного населения и всестороннего развития народов и о</w:t>
      </w:r>
      <w:r>
        <w:t>б</w:t>
      </w:r>
      <w:r>
        <w:t>щин.</w:t>
      </w:r>
    </w:p>
    <w:p w:rsidR="00082970" w:rsidRDefault="00082970" w:rsidP="00082970">
      <w:pPr>
        <w:pStyle w:val="SingleTxtGR"/>
      </w:pPr>
      <w:r>
        <w:t>45.</w:t>
      </w:r>
      <w:r>
        <w:tab/>
        <w:t>Коллективные права коренных народов и общин излагаются в разделе А той же статьи 2 Конституции, среди них: право на признание в качестве коре</w:t>
      </w:r>
      <w:r>
        <w:t>н</w:t>
      </w:r>
      <w:r>
        <w:t>ного народа или общины; на самоидентификацию; на самоопределение и соо</w:t>
      </w:r>
      <w:r>
        <w:t>т</w:t>
      </w:r>
      <w:r>
        <w:t>ветственно право самим определять формы совместной жизни или социально-экономической, политической и культурной организации; право применять со</w:t>
      </w:r>
      <w:r>
        <w:t>б</w:t>
      </w:r>
      <w:r>
        <w:t>ственные нормы для разрешения внутренних конфликтов, руководствуясь о</w:t>
      </w:r>
      <w:r>
        <w:t>б</w:t>
      </w:r>
      <w:r>
        <w:t>щими принципами Конституции в отношении соблюдения гарантий личности, прав человека и в целом уважения достоинства и личной неприкосновенности женщин; право избирать, руководствуясь собственными но</w:t>
      </w:r>
      <w:r>
        <w:t>р</w:t>
      </w:r>
      <w:r>
        <w:t>мами, процедурами и традиционной практикой, своих лидеров или представителей для работы в о</w:t>
      </w:r>
      <w:r>
        <w:t>р</w:t>
      </w:r>
      <w:r>
        <w:t>ганах внутреннего управления, гарантируя участие женщин на равных с му</w:t>
      </w:r>
      <w:r>
        <w:t>ж</w:t>
      </w:r>
      <w:r>
        <w:t>чинами правах; право сохранять и обогащать родной язык, расширять знания и развивать все те элементы, которые образуют их культуру и самобытность; пр</w:t>
      </w:r>
      <w:r>
        <w:t>а</w:t>
      </w:r>
      <w:r>
        <w:t>во выбирать в состав муниципальных органов и местных советов представит</w:t>
      </w:r>
      <w:r>
        <w:t>е</w:t>
      </w:r>
      <w:r>
        <w:t>лей коренного населения; право неограниченного обращения к органам юст</w:t>
      </w:r>
      <w:r>
        <w:t>и</w:t>
      </w:r>
      <w:r>
        <w:t>ции государства; право на владение землями своего проживания; право учас</w:t>
      </w:r>
      <w:r>
        <w:t>т</w:t>
      </w:r>
      <w:r>
        <w:t>вовать в обсуждениях и принятии реш</w:t>
      </w:r>
      <w:r>
        <w:t>е</w:t>
      </w:r>
      <w:r>
        <w:t>ний и право на развитие.</w:t>
      </w:r>
    </w:p>
    <w:p w:rsidR="00082970" w:rsidRDefault="00082970" w:rsidP="00082970">
      <w:pPr>
        <w:pStyle w:val="SingleTxtGR"/>
      </w:pPr>
      <w:r>
        <w:t>46.</w:t>
      </w:r>
      <w:r>
        <w:tab/>
        <w:t>В разделе В статьи 2 Конституции установлены обязанности Фед</w:t>
      </w:r>
      <w:r>
        <w:t>е</w:t>
      </w:r>
      <w:r>
        <w:t>рации, штатов и муниципий по отношению к коренным народам и общинам в вопросах регионального развития, образования, здравоохранения, жилья, участия же</w:t>
      </w:r>
      <w:r>
        <w:t>н</w:t>
      </w:r>
      <w:r>
        <w:t>щин, развития коммуникационных сетей, расширения производственной де</w:t>
      </w:r>
      <w:r>
        <w:t>я</w:t>
      </w:r>
      <w:r>
        <w:t>тельности и обеспечения устойчивого ра</w:t>
      </w:r>
      <w:r>
        <w:t>з</w:t>
      </w:r>
      <w:r>
        <w:t xml:space="preserve">вития. </w:t>
      </w:r>
    </w:p>
    <w:p w:rsidR="00082970" w:rsidRDefault="00082970" w:rsidP="00082970">
      <w:pPr>
        <w:pStyle w:val="SingleTxtGR"/>
      </w:pPr>
      <w:r>
        <w:t>47.</w:t>
      </w:r>
      <w:r>
        <w:tab/>
        <w:t>Изменения в тексте статьи 2 Конституции способствовали внесению и</w:t>
      </w:r>
      <w:r>
        <w:t>з</w:t>
      </w:r>
      <w:r>
        <w:t xml:space="preserve">менений </w:t>
      </w:r>
      <w:r w:rsidR="00642D0C">
        <w:t xml:space="preserve">и добавлений </w:t>
      </w:r>
      <w:r>
        <w:t>в законодательство страны в целом, для того чтобы пр</w:t>
      </w:r>
      <w:r>
        <w:t>и</w:t>
      </w:r>
      <w:r>
        <w:t>вести его в соответствие с конституционными положениями. В приложении 3 содержится перечень федеральных и штатных законов, которые к настоящему времени приведены в соответствие с конституционными пол</w:t>
      </w:r>
      <w:r>
        <w:t>о</w:t>
      </w:r>
      <w:r>
        <w:t xml:space="preserve">жениями. </w:t>
      </w:r>
    </w:p>
    <w:p w:rsidR="00082970" w:rsidRDefault="00082970" w:rsidP="00082970">
      <w:pPr>
        <w:pStyle w:val="SingleTxtGR"/>
      </w:pPr>
      <w:r>
        <w:t>48.</w:t>
      </w:r>
      <w:r>
        <w:tab/>
        <w:t>С принятием этих изменений страна все дальше отходит от старой мод</w:t>
      </w:r>
      <w:r>
        <w:t>е</w:t>
      </w:r>
      <w:r>
        <w:t xml:space="preserve">ли государства, стоящего на принципах монокультурности и использующего единый язык, который </w:t>
      </w:r>
      <w:r w:rsidR="00642D0C">
        <w:t xml:space="preserve">и </w:t>
      </w:r>
      <w:r>
        <w:t>служит основой идентичности, к признанию его мн</w:t>
      </w:r>
      <w:r>
        <w:t>о</w:t>
      </w:r>
      <w:r>
        <w:t>гокультурного и многоязыкового состава. В общем законе о языковых правах коренных народов (приложение 4), опубликованном в федеральных официал</w:t>
      </w:r>
      <w:r>
        <w:t>ь</w:t>
      </w:r>
      <w:r>
        <w:t>ных ведомостях 13 марта 2003 года, прямо указывается в статьях 1 и 8, что "н</w:t>
      </w:r>
      <w:r>
        <w:t>и</w:t>
      </w:r>
      <w:r>
        <w:t>кто не может подвергаться дискриминации в какой бы то ни было форме по причине или в силу языка, на котором он г</w:t>
      </w:r>
      <w:r>
        <w:t>о</w:t>
      </w:r>
      <w:r>
        <w:t>ворит".</w:t>
      </w:r>
    </w:p>
    <w:p w:rsidR="00082970" w:rsidRPr="00CB5EE2" w:rsidRDefault="00082970" w:rsidP="00082970">
      <w:pPr>
        <w:pStyle w:val="SingleTxtGR"/>
      </w:pPr>
      <w:r>
        <w:t>49.</w:t>
      </w:r>
      <w:r>
        <w:tab/>
        <w:t>Согласно общему закону о языковых правах коренных народов признаю</w:t>
      </w:r>
      <w:r>
        <w:t>т</w:t>
      </w:r>
      <w:r>
        <w:t>ся и регулируются языковые права, т.е. те права, которые гарантируют испол</w:t>
      </w:r>
      <w:r>
        <w:t>ь</w:t>
      </w:r>
      <w:r>
        <w:t>зование языков коренных народов и в первую очередь их защиту, что дает во</w:t>
      </w:r>
      <w:r>
        <w:t>з</w:t>
      </w:r>
      <w:r>
        <w:t>можность говорящим на этих языках иметь гарантии, что их языки будут разв</w:t>
      </w:r>
      <w:r>
        <w:t>и</w:t>
      </w:r>
      <w:r>
        <w:t>ваться, и поощряет уважение ко всему сообществу коренных народов и его пр</w:t>
      </w:r>
      <w:r>
        <w:t>и</w:t>
      </w:r>
      <w:r>
        <w:t>знание. В соответствии с этим законом началась перестройка всех государс</w:t>
      </w:r>
      <w:r>
        <w:t>т</w:t>
      </w:r>
      <w:r>
        <w:t>венных структур в целях учета интересов мног</w:t>
      </w:r>
      <w:r>
        <w:t>о</w:t>
      </w:r>
      <w:r>
        <w:t>культурных институтов страны.</w:t>
      </w:r>
    </w:p>
    <w:p w:rsidR="00DD24DE" w:rsidRDefault="00DD24DE" w:rsidP="00DD24DE">
      <w:pPr>
        <w:pStyle w:val="SingleTxtGR"/>
      </w:pPr>
      <w:r>
        <w:t>50.</w:t>
      </w:r>
      <w:r>
        <w:tab/>
        <w:t>Как уже в свое время сообщалось Комитету, в соответствии с указанной конституционной реформой 21 мая 2003 года был принят закон о Национал</w:t>
      </w:r>
      <w:r>
        <w:t>ь</w:t>
      </w:r>
      <w:r>
        <w:t>ной комиссии по развитию коренных народов. Согласно закону Комиссия учрежд</w:t>
      </w:r>
      <w:r>
        <w:t>е</w:t>
      </w:r>
      <w:r>
        <w:t>на в качестве самостоятельного органа федеральной администрации, в задачи которого входит ориентация, координация, содействие, поддержка, дальнейшая реализация и оценка государственных программ, проектов, стратегий и мер</w:t>
      </w:r>
      <w:r>
        <w:t>о</w:t>
      </w:r>
      <w:r>
        <w:t>приятий, направленных на обеспечение всестороннего и устойчивого развития коренных народов и их о</w:t>
      </w:r>
      <w:r>
        <w:t>б</w:t>
      </w:r>
      <w:r>
        <w:t>щин.</w:t>
      </w:r>
    </w:p>
    <w:p w:rsidR="00DD24DE" w:rsidRDefault="00DD24DE" w:rsidP="00DD24DE">
      <w:pPr>
        <w:pStyle w:val="SingleTxtGR"/>
      </w:pPr>
      <w:r>
        <w:t>51.</w:t>
      </w:r>
      <w:r>
        <w:tab/>
        <w:t>В соответствии со статьей 3 этого же закона учреждена Национальная комиссия по развитию коренных народов, которая в своей деятельности должна руков</w:t>
      </w:r>
      <w:r>
        <w:t>о</w:t>
      </w:r>
      <w:r>
        <w:t>дствоваться следующими принципами:</w:t>
      </w:r>
    </w:p>
    <w:p w:rsidR="00DD24DE" w:rsidRDefault="00DD24DE" w:rsidP="00DD24DE">
      <w:pPr>
        <w:pStyle w:val="SingleTxtGR"/>
        <w:ind w:left="1701" w:hanging="567"/>
      </w:pPr>
      <w:r>
        <w:tab/>
      </w:r>
      <w:r>
        <w:rPr>
          <w:lang w:val="en-US"/>
        </w:rPr>
        <w:t>i</w:t>
      </w:r>
      <w:r w:rsidRPr="009E1E8E">
        <w:t>)</w:t>
      </w:r>
      <w:r w:rsidRPr="009E1E8E">
        <w:tab/>
      </w:r>
      <w:r>
        <w:t>сохранение многоэтнического и многокультурного характера</w:t>
      </w:r>
      <w:r>
        <w:br/>
        <w:t>стр</w:t>
      </w:r>
      <w:r>
        <w:t>а</w:t>
      </w:r>
      <w:r>
        <w:t>ны;</w:t>
      </w:r>
    </w:p>
    <w:p w:rsidR="00DD24DE" w:rsidRDefault="00DD24DE" w:rsidP="00DD24DE">
      <w:pPr>
        <w:pStyle w:val="SingleTxtGR"/>
        <w:ind w:left="1701" w:hanging="567"/>
      </w:pPr>
      <w:r>
        <w:tab/>
      </w:r>
      <w:r>
        <w:rPr>
          <w:lang w:val="en-US"/>
        </w:rPr>
        <w:t>ii</w:t>
      </w:r>
      <w:r w:rsidRPr="009E1E8E">
        <w:t>)</w:t>
      </w:r>
      <w:r>
        <w:tab/>
        <w:t>усиление борьбы с дискриминацией и с социальным отчуждением, а также формирование представительного, демократического и терпимого общества, в котором бы уважались различия и ди</w:t>
      </w:r>
      <w:r>
        <w:t>а</w:t>
      </w:r>
      <w:r>
        <w:t>лог культур;</w:t>
      </w:r>
    </w:p>
    <w:p w:rsidR="00DD24DE" w:rsidRDefault="00DD24DE" w:rsidP="00DD24DE">
      <w:pPr>
        <w:pStyle w:val="SingleTxtGR"/>
        <w:ind w:left="1701" w:hanging="567"/>
      </w:pPr>
      <w:r>
        <w:tab/>
      </w:r>
      <w:r>
        <w:rPr>
          <w:lang w:val="en-US"/>
        </w:rPr>
        <w:t>iii</w:t>
      </w:r>
      <w:r w:rsidRPr="009E1E8E">
        <w:t>)</w:t>
      </w:r>
      <w:r>
        <w:tab/>
        <w:t>укрепление комплексного и многопланового характера политики, программ и мероприятий, осуществляемых федеральной администрацией в целях развития коре</w:t>
      </w:r>
      <w:r>
        <w:t>н</w:t>
      </w:r>
      <w:r>
        <w:t>ных народов и общин;</w:t>
      </w:r>
    </w:p>
    <w:p w:rsidR="00DD24DE" w:rsidRDefault="00DD24DE" w:rsidP="00DD24DE">
      <w:pPr>
        <w:pStyle w:val="SingleTxtGR"/>
        <w:ind w:left="1701" w:hanging="567"/>
      </w:pPr>
      <w:r>
        <w:tab/>
      </w:r>
      <w:r>
        <w:rPr>
          <w:lang w:val="en-US"/>
        </w:rPr>
        <w:t>iv</w:t>
      </w:r>
      <w:r w:rsidRPr="009E1E8E">
        <w:t>)</w:t>
      </w:r>
      <w:r>
        <w:tab/>
        <w:t>укрепление устойчивого развития в целях рационального испол</w:t>
      </w:r>
      <w:r>
        <w:t>ь</w:t>
      </w:r>
      <w:r>
        <w:t>зования природных ресурсов районов проживания коренных народов без уще</w:t>
      </w:r>
      <w:r>
        <w:t>р</w:t>
      </w:r>
      <w:r>
        <w:t>ба для наследия грядущих поколений;</w:t>
      </w:r>
    </w:p>
    <w:p w:rsidR="00DD24DE" w:rsidRDefault="00DD24DE" w:rsidP="00DD24DE">
      <w:pPr>
        <w:pStyle w:val="SingleTxtGR"/>
        <w:ind w:left="1701" w:hanging="567"/>
      </w:pPr>
      <w:r>
        <w:tab/>
      </w:r>
      <w:r>
        <w:rPr>
          <w:lang w:val="en-US"/>
        </w:rPr>
        <w:t>v</w:t>
      </w:r>
      <w:r w:rsidRPr="009E1E8E">
        <w:t>)</w:t>
      </w:r>
      <w:r>
        <w:tab/>
        <w:t>учет гендерных аспектов в политике, программах и мероприятиях, осуществляемых федеральной администрацией в целях всемерного ра</w:t>
      </w:r>
      <w:r>
        <w:t>с</w:t>
      </w:r>
      <w:r>
        <w:t>ширения участия, уважения, равенства и возможностей женщин из числа коренных нар</w:t>
      </w:r>
      <w:r>
        <w:t>о</w:t>
      </w:r>
      <w:r>
        <w:t>дов; и</w:t>
      </w:r>
    </w:p>
    <w:p w:rsidR="00DD24DE" w:rsidRDefault="00DD24DE" w:rsidP="00DD24DE">
      <w:pPr>
        <w:pStyle w:val="SingleTxtGR"/>
        <w:ind w:left="1701" w:hanging="567"/>
      </w:pPr>
      <w:r>
        <w:tab/>
      </w:r>
      <w:r>
        <w:rPr>
          <w:lang w:val="en-US"/>
        </w:rPr>
        <w:t>vi</w:t>
      </w:r>
      <w:r w:rsidRPr="009E1E8E">
        <w:t>)</w:t>
      </w:r>
      <w:r>
        <w:tab/>
        <w:t>проведение консультаций с представителями коренных народов и общин в тех случаях, когда исполнительная федеральная власть осущес</w:t>
      </w:r>
      <w:r>
        <w:t>т</w:t>
      </w:r>
      <w:r>
        <w:t>вляет правовые реформы и принимает административные решения, пр</w:t>
      </w:r>
      <w:r>
        <w:t>о</w:t>
      </w:r>
      <w:r>
        <w:t>граммы ра</w:t>
      </w:r>
      <w:r>
        <w:t>з</w:t>
      </w:r>
      <w:r>
        <w:t>вития или проекты, которые оказывают существенное влияние на их условия жизни и о</w:t>
      </w:r>
      <w:r>
        <w:t>к</w:t>
      </w:r>
      <w:r>
        <w:t>ружающую среду.</w:t>
      </w:r>
    </w:p>
    <w:p w:rsidR="00DD24DE" w:rsidRDefault="00DD24DE" w:rsidP="00DD24DE">
      <w:pPr>
        <w:pStyle w:val="SingleTxtGR"/>
        <w:spacing w:after="240"/>
      </w:pPr>
      <w:r>
        <w:t>52.</w:t>
      </w:r>
      <w:r>
        <w:tab/>
        <w:t>Начиная с 2001 года субъекты, входящие в состав Федерации, проводят местные конституционные реформы и принимают законы, касающиеся прав и культуры коренных народов, в том числе вышеуказанных прав. В следующей таблице приводятся некоторые из уже принятых мер:</w:t>
      </w:r>
    </w:p>
    <w:tbl>
      <w:tblPr>
        <w:tblStyle w:val="TabTxt"/>
        <w:tblW w:w="9637" w:type="dxa"/>
        <w:tblLayout w:type="fixed"/>
        <w:tblLook w:val="01E0" w:firstRow="1" w:lastRow="1" w:firstColumn="1" w:lastColumn="1" w:noHBand="0" w:noVBand="0"/>
      </w:tblPr>
      <w:tblGrid>
        <w:gridCol w:w="2506"/>
        <w:gridCol w:w="1792"/>
        <w:gridCol w:w="5339"/>
      </w:tblGrid>
      <w:tr w:rsidR="00DD24DE" w:rsidRPr="00DD24DE" w:rsidTr="009C6DED">
        <w:trPr>
          <w:tblHeader/>
        </w:trPr>
        <w:tc>
          <w:tcPr>
            <w:tcW w:w="25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D24DE" w:rsidRPr="00DD24DE" w:rsidRDefault="00DD24DE" w:rsidP="009C6DED">
            <w:pPr>
              <w:spacing w:before="80" w:after="80" w:line="200" w:lineRule="exact"/>
              <w:rPr>
                <w:i/>
                <w:sz w:val="16"/>
              </w:rPr>
            </w:pPr>
            <w:r w:rsidRPr="00DD24DE">
              <w:rPr>
                <w:i/>
                <w:sz w:val="16"/>
              </w:rPr>
              <w:t xml:space="preserve">Рассматриваемые </w:t>
            </w:r>
            <w:r w:rsidRPr="00DD24DE">
              <w:rPr>
                <w:i/>
                <w:sz w:val="16"/>
              </w:rPr>
              <w:br/>
              <w:t>правовые меры</w:t>
            </w:r>
          </w:p>
        </w:tc>
        <w:tc>
          <w:tcPr>
            <w:tcW w:w="17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D24DE" w:rsidRPr="00DD24DE" w:rsidRDefault="00DD24DE" w:rsidP="009C6DED">
            <w:pPr>
              <w:spacing w:before="80" w:after="80" w:line="200" w:lineRule="exact"/>
              <w:rPr>
                <w:i/>
                <w:sz w:val="16"/>
              </w:rPr>
            </w:pPr>
            <w:r w:rsidRPr="00DD24DE">
              <w:rPr>
                <w:i/>
                <w:sz w:val="16"/>
              </w:rPr>
              <w:t>Число субъектов, где рассматриваются правовые м</w:t>
            </w:r>
            <w:r w:rsidRPr="00DD24DE">
              <w:rPr>
                <w:i/>
                <w:sz w:val="16"/>
              </w:rPr>
              <w:t>е</w:t>
            </w:r>
            <w:r w:rsidRPr="00DD24DE">
              <w:rPr>
                <w:i/>
                <w:sz w:val="16"/>
              </w:rPr>
              <w:t>ры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3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D24DE" w:rsidRPr="00DD24DE" w:rsidRDefault="00DD24DE" w:rsidP="009C6DED">
            <w:pPr>
              <w:spacing w:before="80" w:after="80" w:line="200" w:lineRule="exact"/>
              <w:rPr>
                <w:i/>
                <w:sz w:val="16"/>
              </w:rPr>
            </w:pPr>
            <w:r w:rsidRPr="00DD24DE">
              <w:rPr>
                <w:i/>
                <w:sz w:val="16"/>
              </w:rPr>
              <w:t>Субъекты Федерации, которые рассматривают прин</w:t>
            </w:r>
            <w:r w:rsidRPr="00DD24DE">
              <w:rPr>
                <w:i/>
                <w:sz w:val="16"/>
              </w:rPr>
              <w:t>я</w:t>
            </w:r>
            <w:r w:rsidRPr="00DD24DE">
              <w:rPr>
                <w:i/>
                <w:sz w:val="16"/>
              </w:rPr>
              <w:t>тие</w:t>
            </w:r>
            <w:r>
              <w:rPr>
                <w:i/>
                <w:sz w:val="16"/>
              </w:rPr>
              <w:br/>
            </w:r>
            <w:r w:rsidRPr="00DD24DE">
              <w:rPr>
                <w:i/>
                <w:sz w:val="16"/>
              </w:rPr>
              <w:t>правовых мер</w:t>
            </w:r>
          </w:p>
        </w:tc>
      </w:tr>
      <w:tr w:rsidR="00DD24DE" w:rsidRPr="00DD24DE" w:rsidTr="009C6DED">
        <w:tc>
          <w:tcPr>
            <w:tcW w:w="2506" w:type="dxa"/>
            <w:tcBorders>
              <w:top w:val="single" w:sz="12" w:space="0" w:color="auto"/>
            </w:tcBorders>
          </w:tcPr>
          <w:p w:rsidR="00DD24DE" w:rsidRPr="00DD24DE" w:rsidRDefault="00DD24DE" w:rsidP="009C6DED">
            <w:pPr>
              <w:spacing w:before="120"/>
              <w:ind w:right="113"/>
            </w:pPr>
            <w:r w:rsidRPr="00DD24DE">
              <w:t>Признание в кач</w:t>
            </w:r>
            <w:r w:rsidRPr="00DD24DE">
              <w:t>е</w:t>
            </w:r>
            <w:r w:rsidRPr="00DD24DE">
              <w:t>стве коренного н</w:t>
            </w:r>
            <w:r w:rsidRPr="00DD24DE">
              <w:t>а</w:t>
            </w:r>
            <w:r w:rsidRPr="00DD24DE">
              <w:t>родов</w:t>
            </w:r>
          </w:p>
        </w:tc>
        <w:tc>
          <w:tcPr>
            <w:tcW w:w="1792" w:type="dxa"/>
            <w:tcBorders>
              <w:top w:val="single" w:sz="12" w:space="0" w:color="auto"/>
            </w:tcBorders>
          </w:tcPr>
          <w:p w:rsidR="00DD24DE" w:rsidRPr="00DD24DE" w:rsidRDefault="00DD24DE" w:rsidP="009C6DED">
            <w:pPr>
              <w:spacing w:before="120"/>
            </w:pPr>
            <w:r w:rsidRPr="00DD24DE">
              <w:t>16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39" w:type="dxa"/>
            <w:tcBorders>
              <w:top w:val="single" w:sz="12" w:space="0" w:color="auto"/>
            </w:tcBorders>
          </w:tcPr>
          <w:p w:rsidR="00DD24DE" w:rsidRPr="00DD24DE" w:rsidRDefault="00DD24DE" w:rsidP="009C6DED">
            <w:pPr>
              <w:spacing w:before="120"/>
            </w:pPr>
            <w:r w:rsidRPr="00DD24DE">
              <w:t>Кампече, Колима, Чьяпас, Дуранго, Халиско, штат Мех</w:t>
            </w:r>
            <w:r w:rsidRPr="00DD24DE">
              <w:t>и</w:t>
            </w:r>
            <w:r w:rsidRPr="00DD24DE">
              <w:t>ко, Морелос, Наярит, Оахака, Пуэбла, Керетаро, Кинт</w:t>
            </w:r>
            <w:r w:rsidRPr="00DD24DE">
              <w:t>а</w:t>
            </w:r>
            <w:r w:rsidRPr="00DD24DE">
              <w:t>на-Роо, Сан-Луис-Потоси, Табаско, Веракрус и Юкатан</w:t>
            </w:r>
          </w:p>
        </w:tc>
      </w:tr>
      <w:tr w:rsidR="00DD24DE" w:rsidRPr="00DD24DE" w:rsidTr="009C6DED">
        <w:tc>
          <w:tcPr>
            <w:tcW w:w="2506" w:type="dxa"/>
          </w:tcPr>
          <w:p w:rsidR="00DD24DE" w:rsidRPr="00DD24DE" w:rsidRDefault="00DD24DE" w:rsidP="009C6DED">
            <w:pPr>
              <w:ind w:right="113"/>
            </w:pPr>
            <w:r w:rsidRPr="00DD24DE">
              <w:t>Право на самоидентиф</w:t>
            </w:r>
            <w:r w:rsidRPr="00DD24DE">
              <w:t>и</w:t>
            </w:r>
            <w:r w:rsidRPr="00DD24DE">
              <w:t>кацию</w:t>
            </w:r>
          </w:p>
        </w:tc>
        <w:tc>
          <w:tcPr>
            <w:tcW w:w="1792" w:type="dxa"/>
          </w:tcPr>
          <w:p w:rsidR="00DD24DE" w:rsidRPr="00DD24DE" w:rsidRDefault="00DD24DE" w:rsidP="00DD24DE">
            <w:r w:rsidRPr="00DD24DE">
              <w:t>08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39" w:type="dxa"/>
          </w:tcPr>
          <w:p w:rsidR="00DD24DE" w:rsidRPr="00DD24DE" w:rsidRDefault="00DD24DE" w:rsidP="00DD24DE">
            <w:r w:rsidRPr="00DD24DE">
              <w:t>Дуранго, Халиско, Морелос, Оахака, Пуэбла, Кинтана-Роо, Сан-Луис-Потоси и Юкатан</w:t>
            </w:r>
          </w:p>
        </w:tc>
      </w:tr>
      <w:tr w:rsidR="00DD24DE" w:rsidRPr="00DD24DE" w:rsidTr="009C6DED">
        <w:tc>
          <w:tcPr>
            <w:tcW w:w="2506" w:type="dxa"/>
          </w:tcPr>
          <w:p w:rsidR="00DD24DE" w:rsidRPr="00DD24DE" w:rsidRDefault="00DD24DE" w:rsidP="009C6DED">
            <w:pPr>
              <w:ind w:right="113"/>
            </w:pPr>
            <w:r w:rsidRPr="00DD24DE">
              <w:t>Право на самоопредел</w:t>
            </w:r>
            <w:r w:rsidRPr="00DD24DE">
              <w:t>е</w:t>
            </w:r>
            <w:r w:rsidRPr="00DD24DE">
              <w:t>ние</w:t>
            </w:r>
          </w:p>
        </w:tc>
        <w:tc>
          <w:tcPr>
            <w:tcW w:w="1792" w:type="dxa"/>
          </w:tcPr>
          <w:p w:rsidR="00DD24DE" w:rsidRPr="00DD24DE" w:rsidRDefault="00DD24DE" w:rsidP="00DD24DE">
            <w:r w:rsidRPr="00DD24DE">
              <w:t>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39" w:type="dxa"/>
          </w:tcPr>
          <w:p w:rsidR="00DD24DE" w:rsidRPr="00DD24DE" w:rsidRDefault="00DD24DE" w:rsidP="00DD24DE">
            <w:r w:rsidRPr="00DD24DE">
              <w:t>Кампече, Чьяпас, Дуранго, Халиско, Морелос, Наярит, О</w:t>
            </w:r>
            <w:r w:rsidRPr="00DD24DE">
              <w:t>а</w:t>
            </w:r>
            <w:r w:rsidRPr="00DD24DE">
              <w:t>хака, Пуэбла, Керетаро, Кинтана-Роо, Сан-Луис-Потоси, Табаско, Веракрус и Юкатан</w:t>
            </w:r>
          </w:p>
        </w:tc>
      </w:tr>
      <w:tr w:rsidR="00DD24DE" w:rsidRPr="00DD24DE" w:rsidTr="009C6DED">
        <w:tc>
          <w:tcPr>
            <w:tcW w:w="2506" w:type="dxa"/>
            <w:tcBorders>
              <w:bottom w:val="nil"/>
            </w:tcBorders>
          </w:tcPr>
          <w:p w:rsidR="00DD24DE" w:rsidRPr="00DD24DE" w:rsidRDefault="00DD24DE" w:rsidP="009C6DED">
            <w:pPr>
              <w:ind w:right="113"/>
            </w:pPr>
            <w:r w:rsidRPr="00DD24DE">
              <w:t>Право на применение собственных законод</w:t>
            </w:r>
            <w:r w:rsidRPr="00DD24DE">
              <w:t>а</w:t>
            </w:r>
            <w:r w:rsidRPr="00DD24DE">
              <w:t>тельных систем</w:t>
            </w:r>
          </w:p>
        </w:tc>
        <w:tc>
          <w:tcPr>
            <w:tcW w:w="1792" w:type="dxa"/>
            <w:tcBorders>
              <w:bottom w:val="nil"/>
            </w:tcBorders>
          </w:tcPr>
          <w:p w:rsidR="00DD24DE" w:rsidRPr="00DD24DE" w:rsidRDefault="00DD24DE" w:rsidP="00DD24DE">
            <w:r w:rsidRPr="00DD24DE">
              <w:t>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39" w:type="dxa"/>
          </w:tcPr>
          <w:p w:rsidR="00DD24DE" w:rsidRPr="00DD24DE" w:rsidRDefault="00DD24DE" w:rsidP="00DD24DE">
            <w:r w:rsidRPr="00DD24DE">
              <w:t>Камече, Чьяпас, Чиуауа, Дуранго, Халиско, Морелос, Н</w:t>
            </w:r>
            <w:r w:rsidRPr="00DD24DE">
              <w:t>а</w:t>
            </w:r>
            <w:r w:rsidRPr="00DD24DE">
              <w:t>ярит, Оахака, Пуэбла, Керетаро, Кинтана-Роо, Сан-Луис-Потоси, Табаско, Веракрус и Юкатан</w:t>
            </w:r>
          </w:p>
        </w:tc>
      </w:tr>
      <w:tr w:rsidR="00DD24DE" w:rsidRPr="00DD24DE" w:rsidTr="009C6DED">
        <w:tc>
          <w:tcPr>
            <w:tcW w:w="2506" w:type="dxa"/>
            <w:tcBorders>
              <w:top w:val="nil"/>
              <w:bottom w:val="nil"/>
            </w:tcBorders>
          </w:tcPr>
          <w:p w:rsidR="00DD24DE" w:rsidRPr="00DD24DE" w:rsidRDefault="00DD24DE" w:rsidP="009C6DED">
            <w:pPr>
              <w:ind w:right="113"/>
            </w:pPr>
            <w:r w:rsidRPr="00DD24DE">
              <w:t>Сохранение культу</w:t>
            </w:r>
            <w:r w:rsidRPr="00DD24DE">
              <w:t>р</w:t>
            </w:r>
            <w:r w:rsidRPr="00DD24DE">
              <w:t>ной самобытн</w:t>
            </w:r>
            <w:r w:rsidRPr="00DD24DE">
              <w:t>о</w:t>
            </w:r>
            <w:r w:rsidRPr="00DD24DE">
              <w:t>сти</w:t>
            </w:r>
          </w:p>
        </w:tc>
        <w:tc>
          <w:tcPr>
            <w:tcW w:w="1792" w:type="dxa"/>
            <w:tcBorders>
              <w:top w:val="nil"/>
              <w:bottom w:val="nil"/>
            </w:tcBorders>
          </w:tcPr>
          <w:p w:rsidR="00DD24DE" w:rsidRPr="00DD24DE" w:rsidRDefault="00DD24DE" w:rsidP="00DD24DE">
            <w:r w:rsidRPr="00DD24DE">
              <w:t>18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39" w:type="dxa"/>
          </w:tcPr>
          <w:p w:rsidR="00DD24DE" w:rsidRPr="00DD24DE" w:rsidRDefault="00DD24DE" w:rsidP="00DD24DE">
            <w:r w:rsidRPr="00DD24DE">
              <w:t>Кампече, Колима, Чьяпас, Дуранго, Идальго, Халиско, штат Мехико, Морелос, Наярит, Оахака, Пуэбла, Керет</w:t>
            </w:r>
            <w:r w:rsidRPr="00DD24DE">
              <w:t>а</w:t>
            </w:r>
            <w:r w:rsidRPr="00DD24DE">
              <w:t>ро, Кинтана-Роо, Сан-Луис-Потоси, Табаско, Вера</w:t>
            </w:r>
            <w:r w:rsidRPr="00DD24DE">
              <w:t>к</w:t>
            </w:r>
            <w:r w:rsidRPr="00DD24DE">
              <w:t>рус</w:t>
            </w:r>
            <w:r>
              <w:br/>
            </w:r>
            <w:r w:rsidRPr="00DD24DE">
              <w:t>и Юкатан</w:t>
            </w:r>
          </w:p>
        </w:tc>
      </w:tr>
      <w:tr w:rsidR="00DD24DE" w:rsidRPr="00DD24DE" w:rsidTr="009C6DED">
        <w:tc>
          <w:tcPr>
            <w:tcW w:w="2506" w:type="dxa"/>
            <w:tcBorders>
              <w:top w:val="nil"/>
            </w:tcBorders>
          </w:tcPr>
          <w:p w:rsidR="00DD24DE" w:rsidRPr="00DD24DE" w:rsidRDefault="00DD24DE" w:rsidP="009C6DED">
            <w:pPr>
              <w:ind w:right="113"/>
            </w:pPr>
            <w:r w:rsidRPr="00DD24DE">
              <w:t>Права собственн</w:t>
            </w:r>
            <w:r w:rsidRPr="00DD24DE">
              <w:t>о</w:t>
            </w:r>
            <w:r w:rsidRPr="00DD24DE">
              <w:t>сти на землю</w:t>
            </w:r>
          </w:p>
        </w:tc>
        <w:tc>
          <w:tcPr>
            <w:tcW w:w="1792" w:type="dxa"/>
            <w:tcBorders>
              <w:top w:val="nil"/>
            </w:tcBorders>
          </w:tcPr>
          <w:p w:rsidR="00DD24DE" w:rsidRPr="00DD24DE" w:rsidRDefault="00DD24DE" w:rsidP="00DD24DE">
            <w:r w:rsidRPr="00DD24DE">
              <w:t>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39" w:type="dxa"/>
          </w:tcPr>
          <w:p w:rsidR="00DD24DE" w:rsidRPr="00DD24DE" w:rsidRDefault="00DD24DE" w:rsidP="00DD24DE">
            <w:r w:rsidRPr="00DD24DE">
              <w:t>Кампече, Чиуауа, Дуранго, Халиско, Морелос, Наярит, О</w:t>
            </w:r>
            <w:r w:rsidRPr="00DD24DE">
              <w:t>а</w:t>
            </w:r>
            <w:r w:rsidRPr="00DD24DE">
              <w:t>хака, Пуэбла, Керетаро, Кинтана-Роо, Сан-Луис-Потоси, Табаско, Тласкала, Веракрус и Юкатан</w:t>
            </w:r>
          </w:p>
        </w:tc>
      </w:tr>
      <w:tr w:rsidR="00DD24DE" w:rsidRPr="00DD24DE" w:rsidTr="009C6DED">
        <w:tc>
          <w:tcPr>
            <w:tcW w:w="2506" w:type="dxa"/>
          </w:tcPr>
          <w:p w:rsidR="00DD24DE" w:rsidRPr="00DD24DE" w:rsidRDefault="00DD24DE" w:rsidP="009C6DED">
            <w:pPr>
              <w:ind w:right="113"/>
            </w:pPr>
            <w:r w:rsidRPr="00DD24DE">
              <w:t>Проведение консульт</w:t>
            </w:r>
            <w:r w:rsidRPr="00DD24DE">
              <w:t>а</w:t>
            </w:r>
            <w:r w:rsidRPr="00DD24DE">
              <w:t>ций и участие</w:t>
            </w:r>
          </w:p>
        </w:tc>
        <w:tc>
          <w:tcPr>
            <w:tcW w:w="1792" w:type="dxa"/>
          </w:tcPr>
          <w:p w:rsidR="00DD24DE" w:rsidRPr="00DD24DE" w:rsidRDefault="00DD24DE" w:rsidP="00DD24DE">
            <w:r w:rsidRPr="00DD24DE">
              <w:t>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39" w:type="dxa"/>
          </w:tcPr>
          <w:p w:rsidR="00DD24DE" w:rsidRPr="00DD24DE" w:rsidRDefault="00DD24DE" w:rsidP="00DD24DE">
            <w:r w:rsidRPr="00DD24DE">
              <w:t>Кампече, Чьяпас, Чиуауа, Дуранго, Керетаро, Халиско, Мор</w:t>
            </w:r>
            <w:r w:rsidRPr="00DD24DE">
              <w:t>е</w:t>
            </w:r>
            <w:r w:rsidRPr="00DD24DE">
              <w:t>лос, Наярит, Оахака, Пуэбла, Кинтана-Роо, Сан-Луис-Потоси, Табаско, Веракрус и Юкатан</w:t>
            </w:r>
          </w:p>
        </w:tc>
      </w:tr>
      <w:tr w:rsidR="00DD24DE" w:rsidRPr="00DD24DE" w:rsidTr="009C6DED">
        <w:tc>
          <w:tcPr>
            <w:tcW w:w="2506" w:type="dxa"/>
          </w:tcPr>
          <w:p w:rsidR="00DD24DE" w:rsidRPr="00DD24DE" w:rsidRDefault="00DD24DE" w:rsidP="009C6DED">
            <w:pPr>
              <w:ind w:right="113"/>
            </w:pPr>
            <w:r w:rsidRPr="00DD24DE">
              <w:t>Неограниченный до</w:t>
            </w:r>
            <w:r w:rsidRPr="00DD24DE">
              <w:t>с</w:t>
            </w:r>
            <w:r w:rsidRPr="00DD24DE">
              <w:t>туп к органам правосудия гос</w:t>
            </w:r>
            <w:r w:rsidRPr="00DD24DE">
              <w:t>у</w:t>
            </w:r>
            <w:r w:rsidRPr="00DD24DE">
              <w:t>дарства</w:t>
            </w:r>
          </w:p>
        </w:tc>
        <w:tc>
          <w:tcPr>
            <w:tcW w:w="1792" w:type="dxa"/>
          </w:tcPr>
          <w:p w:rsidR="00DD24DE" w:rsidRPr="00DD24DE" w:rsidRDefault="00DD24DE" w:rsidP="00DD24DE">
            <w:r w:rsidRPr="00DD24DE">
              <w:t>19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39" w:type="dxa"/>
          </w:tcPr>
          <w:p w:rsidR="00DD24DE" w:rsidRPr="00DD24DE" w:rsidRDefault="00DD24DE" w:rsidP="00DD24DE">
            <w:r w:rsidRPr="00DD24DE">
              <w:t>Кампече, Чьяпас, Чиуауа, Дуранго, Идальго, Халиско, штат Мехико, Мичоакан, Морелос, Оахака, Пуэбла, К</w:t>
            </w:r>
            <w:r w:rsidRPr="00DD24DE">
              <w:t>е</w:t>
            </w:r>
            <w:r w:rsidRPr="00DD24DE">
              <w:t>ретаро, Кинтана-Роо, Сан-Луис-Потоси, Синалоа, Сон</w:t>
            </w:r>
            <w:r w:rsidRPr="00DD24DE">
              <w:t>о</w:t>
            </w:r>
            <w:r w:rsidRPr="00DD24DE">
              <w:t>ра, Табаско, Тл</w:t>
            </w:r>
            <w:r w:rsidRPr="00DD24DE">
              <w:t>а</w:t>
            </w:r>
            <w:r w:rsidRPr="00DD24DE">
              <w:t>скала, Веракрус и Юкатан</w:t>
            </w:r>
          </w:p>
        </w:tc>
      </w:tr>
      <w:tr w:rsidR="00DD24DE" w:rsidRPr="00DD24DE" w:rsidTr="009C6DED">
        <w:tc>
          <w:tcPr>
            <w:tcW w:w="2506" w:type="dxa"/>
          </w:tcPr>
          <w:p w:rsidR="00DD24DE" w:rsidRPr="00DD24DE" w:rsidRDefault="00DD24DE" w:rsidP="009C6DED">
            <w:pPr>
              <w:ind w:right="113"/>
            </w:pPr>
            <w:r w:rsidRPr="00DD24DE">
              <w:t>Развитие</w:t>
            </w:r>
          </w:p>
        </w:tc>
        <w:tc>
          <w:tcPr>
            <w:tcW w:w="1792" w:type="dxa"/>
          </w:tcPr>
          <w:p w:rsidR="00DD24DE" w:rsidRPr="00DD24DE" w:rsidRDefault="00DD24DE" w:rsidP="00DD24DE">
            <w:r w:rsidRPr="00DD24DE"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339" w:type="dxa"/>
          </w:tcPr>
          <w:p w:rsidR="00DD24DE" w:rsidRPr="00DD24DE" w:rsidRDefault="00DD24DE" w:rsidP="00DD24DE">
            <w:r w:rsidRPr="00DD24DE">
              <w:t>Кампече, Колима, Чья</w:t>
            </w:r>
            <w:r w:rsidR="009C6DED">
              <w:t>пас, Чиуауа, Дуранго, Герреро,</w:t>
            </w:r>
            <w:r w:rsidR="009C6DED">
              <w:br/>
            </w:r>
            <w:r w:rsidRPr="00DD24DE">
              <w:t>Халиско, штат Мехико, Морелос, Наярит, Оахака, Пуэ</w:t>
            </w:r>
            <w:r w:rsidRPr="00DD24DE">
              <w:t>б</w:t>
            </w:r>
            <w:r w:rsidRPr="00DD24DE">
              <w:t>ла, Керетаро, Кинтана-Роо, Сан-Луис-Потоси, Синалоа, Т</w:t>
            </w:r>
            <w:r w:rsidRPr="00DD24DE">
              <w:t>а</w:t>
            </w:r>
            <w:r w:rsidRPr="00DD24DE">
              <w:t>баско, Тласкала, Веракрус и Юкатан</w:t>
            </w:r>
          </w:p>
        </w:tc>
      </w:tr>
    </w:tbl>
    <w:p w:rsidR="00DD24DE" w:rsidRPr="00972378" w:rsidRDefault="00DD24DE" w:rsidP="009C6DED">
      <w:pPr>
        <w:pStyle w:val="SingleTxtGR"/>
        <w:spacing w:before="120" w:line="240" w:lineRule="exact"/>
        <w:ind w:left="0" w:firstLine="170"/>
        <w:rPr>
          <w:sz w:val="18"/>
          <w:szCs w:val="18"/>
        </w:rPr>
      </w:pPr>
      <w:r w:rsidRPr="00972378">
        <w:rPr>
          <w:i/>
          <w:sz w:val="18"/>
          <w:szCs w:val="18"/>
        </w:rPr>
        <w:t>Источник</w:t>
      </w:r>
      <w:r w:rsidRPr="00972378">
        <w:rPr>
          <w:sz w:val="18"/>
          <w:szCs w:val="18"/>
        </w:rPr>
        <w:t xml:space="preserve">: </w:t>
      </w:r>
      <w:r>
        <w:rPr>
          <w:sz w:val="18"/>
          <w:szCs w:val="18"/>
        </w:rPr>
        <w:t xml:space="preserve"> </w:t>
      </w:r>
      <w:r w:rsidRPr="00972378">
        <w:rPr>
          <w:sz w:val="18"/>
          <w:szCs w:val="18"/>
        </w:rPr>
        <w:t>Национальная комиссия по развитию коренных народов.</w:t>
      </w:r>
    </w:p>
    <w:p w:rsidR="00DD24DE" w:rsidRDefault="00DD24DE" w:rsidP="00FB76AD">
      <w:pPr>
        <w:pStyle w:val="SingleTxtGR"/>
        <w:spacing w:before="240"/>
      </w:pPr>
      <w:r>
        <w:t>53.</w:t>
      </w:r>
      <w:r>
        <w:tab/>
        <w:t>В этой связи необходимо отметить, что в декабре 2009 года и в январе 2010 года в штатах Чьяпас и Сонора были утверждены поправки к законам и конституции; однако ни один из утвержденных документов еще не был опу</w:t>
      </w:r>
      <w:r>
        <w:t>б</w:t>
      </w:r>
      <w:r>
        <w:t>ликован в официальных ведомостях этих федеральных субъе</w:t>
      </w:r>
      <w:r>
        <w:t>к</w:t>
      </w:r>
      <w:r>
        <w:t>тов.</w:t>
      </w:r>
    </w:p>
    <w:p w:rsidR="00DD24DE" w:rsidRDefault="00DD24DE" w:rsidP="00DD24DE">
      <w:pPr>
        <w:pStyle w:val="SingleTxtGR"/>
      </w:pPr>
      <w:r>
        <w:t>54.</w:t>
      </w:r>
      <w:r>
        <w:tab/>
        <w:t>В Юкатане проводятся многочисленные форумы с широким участием в них общественности и создаются различные механизмы, предназначенные для привлечения широких масс и проведения оценок в различных районах и р</w:t>
      </w:r>
      <w:r>
        <w:t>е</w:t>
      </w:r>
      <w:r>
        <w:t>гионах штата к работе над проектом декрета "О специальном законе о правах и культуре народа Юкатана майя", который был направлен на рассмотрение ко</w:t>
      </w:r>
      <w:r>
        <w:t>н</w:t>
      </w:r>
      <w:r>
        <w:t>гресса штата 11 апреля 2008 года.</w:t>
      </w:r>
    </w:p>
    <w:p w:rsidR="00DD24DE" w:rsidRDefault="00DD24DE" w:rsidP="00DD24DE">
      <w:pPr>
        <w:pStyle w:val="SingleTxtGR"/>
      </w:pPr>
      <w:r>
        <w:t>55.</w:t>
      </w:r>
      <w:r>
        <w:tab/>
        <w:t>21 июля 2008 года в Федеральных официальных ведомостях был опубл</w:t>
      </w:r>
      <w:r>
        <w:t>и</w:t>
      </w:r>
      <w:r>
        <w:t>кован декрет, в котором уточнялись и отменялись различные положения общего закона о населении. По новым правилам отменяется наказание в виде лишения свободы на срок от 18 месяцев до 10 лет для иностранцев, проживающих в стране без документов, за подделку документов, за пребывание в стране по просроченной визе, за занятие трудовой деятельностью, не разрешенной в виде на жительство, заключение фиктивного брака с мексиканским гражданином с единственной целью поселиться в стране и т.д. К подобным нарушениям пр</w:t>
      </w:r>
      <w:r>
        <w:t>и</w:t>
      </w:r>
      <w:r>
        <w:t>меняются различные другие санкции. Борьба с незаконной миграцией соста</w:t>
      </w:r>
      <w:r>
        <w:t>в</w:t>
      </w:r>
      <w:r>
        <w:t>ляет исключительно важную часть работы по содействию и осуществлению з</w:t>
      </w:r>
      <w:r>
        <w:t>а</w:t>
      </w:r>
      <w:r>
        <w:t>кона о миграции, который в настоящее время нах</w:t>
      </w:r>
      <w:r>
        <w:t>о</w:t>
      </w:r>
      <w:r>
        <w:t xml:space="preserve">дится на рассмотрении. </w:t>
      </w:r>
    </w:p>
    <w:p w:rsidR="00DD24DE" w:rsidRDefault="00DD24DE" w:rsidP="00DD24DE">
      <w:pPr>
        <w:pStyle w:val="H23GR"/>
      </w:pPr>
      <w:r>
        <w:tab/>
        <w:t>2.</w:t>
      </w:r>
      <w:r>
        <w:tab/>
        <w:t>Меры по осуществлению программ</w:t>
      </w:r>
    </w:p>
    <w:p w:rsidR="00DD24DE" w:rsidRPr="00E25391" w:rsidRDefault="00DD24DE" w:rsidP="00DD24DE">
      <w:pPr>
        <w:pStyle w:val="SingleTxtGR"/>
      </w:pPr>
      <w:r>
        <w:t>56.</w:t>
      </w:r>
      <w:r>
        <w:tab/>
        <w:t>В третьем разделе Национального плана развития на период 2007−2012 годов говорится, что конечной целью социальной политики является всестороннее развитие человеческой личности и повышение благосостояния всех мексиканцев путем обеспечения равных  возможностей для всех. В этой работе особое внимание к себе привлекают группы людей, находящихся в уя</w:t>
      </w:r>
      <w:r>
        <w:t>з</w:t>
      </w:r>
      <w:r>
        <w:t>вимом положении и обладающих особыми потребностями, в первую очередь пожилые люди и беспризорные дети и подростки, а также инвалиды. Равенство возможностей должно способствовать как устранению трудностей, так и обе</w:t>
      </w:r>
      <w:r>
        <w:t>с</w:t>
      </w:r>
      <w:r>
        <w:t>печению высокого уровня жизни уязвимых лиц и групп, включая женщин, и о</w:t>
      </w:r>
      <w:r>
        <w:t>т</w:t>
      </w:r>
      <w:r>
        <w:t>крывать им широкий доступ к услугам здравоохранения, образования и труд</w:t>
      </w:r>
      <w:r>
        <w:t>о</w:t>
      </w:r>
      <w:r>
        <w:t>устройства в соответствии с их потре</w:t>
      </w:r>
      <w:r>
        <w:t>б</w:t>
      </w:r>
      <w:r>
        <w:t>ностями.</w:t>
      </w:r>
    </w:p>
    <w:p w:rsidR="00FB76AD" w:rsidRDefault="00FB76AD" w:rsidP="00FB76AD">
      <w:pPr>
        <w:pStyle w:val="SingleTxtGR"/>
      </w:pPr>
      <w:r>
        <w:t>57.</w:t>
      </w:r>
      <w:r>
        <w:tab/>
        <w:t>29 августа 2008 года в федеральных официальных ведомостях была опу</w:t>
      </w:r>
      <w:r>
        <w:t>б</w:t>
      </w:r>
      <w:r>
        <w:t>ликована национальная программа по правам человека на период 2008−2012 г</w:t>
      </w:r>
      <w:r>
        <w:t>о</w:t>
      </w:r>
      <w:r>
        <w:t>дов, которая является инструментом федерального правительства в деле соде</w:t>
      </w:r>
      <w:r>
        <w:t>й</w:t>
      </w:r>
      <w:r>
        <w:t>ствия развитию и защите прав человека, безусловного соблюдения принципа недискриминации и включения в закон концепции равенства, включающей п</w:t>
      </w:r>
      <w:r>
        <w:t>о</w:t>
      </w:r>
      <w:r>
        <w:t>нятие равноправия полов, на всех этапах разработки государственной полит</w:t>
      </w:r>
      <w:r>
        <w:t>и</w:t>
      </w:r>
      <w:r>
        <w:t>ки, на всех уровнях федеральной системы органов власти, и которая является обязательной для исполнения всеми должностными лицами при принятии р</w:t>
      </w:r>
      <w:r>
        <w:t>е</w:t>
      </w:r>
      <w:r>
        <w:t>шений. Что касается вопросов равенства и недискриминации, то в цель 1 н</w:t>
      </w:r>
      <w:r>
        <w:t>а</w:t>
      </w:r>
      <w:r>
        <w:t>ционального плана включено положение об учете указанного принципа на всех стадиях разработки государственной политики (прил</w:t>
      </w:r>
      <w:r>
        <w:t>о</w:t>
      </w:r>
      <w:r>
        <w:t>жение 5).</w:t>
      </w:r>
    </w:p>
    <w:p w:rsidR="00FB76AD" w:rsidRDefault="00FB76AD" w:rsidP="00FB76AD">
      <w:pPr>
        <w:pStyle w:val="SingleTxtGR"/>
      </w:pPr>
      <w:r>
        <w:t>58.</w:t>
      </w:r>
      <w:r>
        <w:tab/>
        <w:t>В национальной программе по предупреждению и искоренению дискр</w:t>
      </w:r>
      <w:r>
        <w:t>и</w:t>
      </w:r>
      <w:r>
        <w:t>минации на период 2006−2010 годов (приложение 6) поставлен целый ряд з</w:t>
      </w:r>
      <w:r>
        <w:t>а</w:t>
      </w:r>
      <w:r>
        <w:t>дач, определены стратегические направления и обозначены действия, кот</w:t>
      </w:r>
      <w:r>
        <w:t>о</w:t>
      </w:r>
      <w:r>
        <w:t>рые в краткосрочном, среднесрочном и долгосрочном планах позволили бы консол</w:t>
      </w:r>
      <w:r>
        <w:t>и</w:t>
      </w:r>
      <w:r>
        <w:t>дировать национальную политику в области борьбы с дискриминацией. Осущ</w:t>
      </w:r>
      <w:r>
        <w:t>е</w:t>
      </w:r>
      <w:r>
        <w:t xml:space="preserve">ствление этой политики поручено Национальному совету по предупреждению дискриминации. Предстоит большая работа по формированию общего фронта борьбы с дискриминацией, в которой мексиканское правительство должно взять на себя новаторскую роль. </w:t>
      </w:r>
    </w:p>
    <w:p w:rsidR="00FB76AD" w:rsidRDefault="00FB76AD" w:rsidP="00FB76AD">
      <w:pPr>
        <w:pStyle w:val="Bullet1GR"/>
        <w:numPr>
          <w:ilvl w:val="0"/>
          <w:numId w:val="1"/>
        </w:numPr>
      </w:pPr>
      <w:r>
        <w:t>Национальная программа предупреждения и искоренения дискриминации содержит семь основных разделов. Первый включает нормативные пол</w:t>
      </w:r>
      <w:r>
        <w:t>о</w:t>
      </w:r>
      <w:r>
        <w:t>жения, как национальные, так и международные, и описание междун</w:t>
      </w:r>
      <w:r>
        <w:t>а</w:t>
      </w:r>
      <w:r>
        <w:t>родных механизмов, действующих в области защиты прав человека, кот</w:t>
      </w:r>
      <w:r>
        <w:t>о</w:t>
      </w:r>
      <w:r>
        <w:t>рые составляют основу мексиканского законодательс</w:t>
      </w:r>
      <w:r>
        <w:t>т</w:t>
      </w:r>
      <w:r>
        <w:t>ва.</w:t>
      </w:r>
    </w:p>
    <w:p w:rsidR="00FB76AD" w:rsidRDefault="00FB76AD" w:rsidP="00FB76AD">
      <w:pPr>
        <w:pStyle w:val="Bullet1GR"/>
        <w:numPr>
          <w:ilvl w:val="0"/>
          <w:numId w:val="1"/>
        </w:numPr>
      </w:pPr>
      <w:r>
        <w:t xml:space="preserve">В третьем разделе дается анализ ситуации, в которой находится группа населения, особенно страдающая от дискриминации </w:t>
      </w:r>
      <w:r w:rsidR="00A95DD1">
        <w:t xml:space="preserve">в </w:t>
      </w:r>
      <w:r>
        <w:t>Мексике, Этот ан</w:t>
      </w:r>
      <w:r>
        <w:t>а</w:t>
      </w:r>
      <w:r>
        <w:t>лиз позволяет оценить масштабы проблемы и далее разработать страт</w:t>
      </w:r>
      <w:r>
        <w:t>е</w:t>
      </w:r>
      <w:r>
        <w:t>гию борьбы с дискриминацией в нашей стр</w:t>
      </w:r>
      <w:r>
        <w:t>а</w:t>
      </w:r>
      <w:r>
        <w:t>не.</w:t>
      </w:r>
    </w:p>
    <w:p w:rsidR="00FB76AD" w:rsidRDefault="00FB76AD" w:rsidP="00FB76AD">
      <w:pPr>
        <w:pStyle w:val="Bullet1GR"/>
        <w:numPr>
          <w:ilvl w:val="0"/>
          <w:numId w:val="1"/>
        </w:numPr>
      </w:pPr>
      <w:r>
        <w:t>В пятом разделе описываются методы достижения на практике целей программы путем формирования такой стратегии, которая при строгом соблюдении правовых обязательств, вытекающих из Федерал</w:t>
      </w:r>
      <w:r>
        <w:t>ь</w:t>
      </w:r>
      <w:r>
        <w:t>ного закона о предотвращении и искоренении дискриминации, могла бы очертить широкий круг необходимых мер в рамках государственной политики, проводимой в интересах групп, больше всего страдающих от дискрим</w:t>
      </w:r>
      <w:r>
        <w:t>и</w:t>
      </w:r>
      <w:r>
        <w:t>нации и в различных областях общественной жизни страны, таких как занятость, здравоохранение, образование и пр</w:t>
      </w:r>
      <w:r>
        <w:t>а</w:t>
      </w:r>
      <w:r>
        <w:t>восудие.</w:t>
      </w:r>
    </w:p>
    <w:p w:rsidR="00FB76AD" w:rsidRDefault="00FB76AD" w:rsidP="00FB76AD">
      <w:pPr>
        <w:pStyle w:val="SingleTxtGR"/>
      </w:pPr>
      <w:r>
        <w:t>59.</w:t>
      </w:r>
      <w:r>
        <w:tab/>
        <w:t>В 2007 году Национальный совет по предупреждению дискриминации и Министерство по делам государственного управления подписали генеральное соглашение о сотрудничестве. В одном из приложений к постановляющей части говорится о содействии укоренению в обществе культуры транспарентности и недискриминации. В развитие этого соглашения был принят ряд совместных мер, приведших к выработке Программы институциональной культуры, в зад</w:t>
      </w:r>
      <w:r>
        <w:t>а</w:t>
      </w:r>
      <w:r>
        <w:t>чу которой входит комплексное проведение политики равных возможностей и содействие укоренению в обществе культуры недискриминации, а также реал</w:t>
      </w:r>
      <w:r>
        <w:t>и</w:t>
      </w:r>
      <w:r>
        <w:t>зация различных мер по борьбе с дискриминацией в субъектах, входящих в с</w:t>
      </w:r>
      <w:r>
        <w:t>о</w:t>
      </w:r>
      <w:r>
        <w:t>став федеральной системы органов власти.</w:t>
      </w:r>
    </w:p>
    <w:p w:rsidR="00FB76AD" w:rsidRDefault="00FB76AD" w:rsidP="00FB76AD">
      <w:pPr>
        <w:pStyle w:val="SingleTxtGR"/>
      </w:pPr>
      <w:r>
        <w:t>60.</w:t>
      </w:r>
      <w:r>
        <w:tab/>
        <w:t>В Программе по развитию коренных народов на 2009−2012 годы (прил</w:t>
      </w:r>
      <w:r>
        <w:t>о</w:t>
      </w:r>
      <w:r>
        <w:t>жение 7), опубликованной в федеральных официальных ведомостях 4 декабря 2009 года, определяются цели, показатели, задачи, стратегии и мероприятия, касающиеся содействия развитию уважения и признанию культур, языков и прав людей, народов и общин коренных народов в стране</w:t>
      </w:r>
      <w:r>
        <w:rPr>
          <w:rStyle w:val="FootnoteReference"/>
        </w:rPr>
        <w:footnoteReference w:id="7"/>
      </w:r>
      <w:r>
        <w:t xml:space="preserve">. </w:t>
      </w:r>
      <w:r w:rsidR="00A95DD1">
        <w:t>О</w:t>
      </w:r>
      <w:r>
        <w:t>на предусматрив</w:t>
      </w:r>
      <w:r>
        <w:t>а</w:t>
      </w:r>
      <w:r>
        <w:t>ет расширение информированности коренных народов в сфере прав, в особе</w:t>
      </w:r>
      <w:r>
        <w:t>н</w:t>
      </w:r>
      <w:r>
        <w:t>ности прав женщин. В программе говорится, что новые подходы и оценка кул</w:t>
      </w:r>
      <w:r>
        <w:t>ь</w:t>
      </w:r>
      <w:r>
        <w:t>тур и языков коренных народов − это необходимый шаг на пути к налаживанию диалога культур, который обогащает мексиканскую нацию, но который может быть осуществлен только в том случае, если общество признает и оценит кул</w:t>
      </w:r>
      <w:r>
        <w:t>ь</w:t>
      </w:r>
      <w:r>
        <w:t>турное многообразие и ликвидирует ди</w:t>
      </w:r>
      <w:r>
        <w:t>с</w:t>
      </w:r>
      <w:r>
        <w:t>криминацию.</w:t>
      </w:r>
    </w:p>
    <w:p w:rsidR="00FB76AD" w:rsidRDefault="00FB76AD" w:rsidP="00FB76AD">
      <w:pPr>
        <w:pStyle w:val="SingleTxtGR"/>
      </w:pPr>
      <w:r>
        <w:t>61.</w:t>
      </w:r>
      <w:r>
        <w:tab/>
        <w:t>В Программе по развитию коренных народов дискриминация рассматр</w:t>
      </w:r>
      <w:r>
        <w:t>и</w:t>
      </w:r>
      <w:r>
        <w:t>вается как структурное, историческое и ничем не оправданное явление, в осн</w:t>
      </w:r>
      <w:r>
        <w:t>о</w:t>
      </w:r>
      <w:r>
        <w:t>ве которого лежат стигматизация и предрассудки и которое может воспроизв</w:t>
      </w:r>
      <w:r>
        <w:t>о</w:t>
      </w:r>
      <w:r>
        <w:t>диться в каждом новом поколении. Внимательное изучение условий жизни к</w:t>
      </w:r>
      <w:r>
        <w:t>о</w:t>
      </w:r>
      <w:r>
        <w:t>ренных жителей, коренных народов и их общин показывает, что, несмотря на усилия и достижения последних лет, пока не удалось добиться существенного повышения уровня жизни и качества базовых услуг из-за существу</w:t>
      </w:r>
      <w:r>
        <w:t>ю</w:t>
      </w:r>
      <w:r>
        <w:t>щей в стране дискриминации. В этой связи в программе подчеркивается ценность и важность культур и языков коренных народов страны как главных составля</w:t>
      </w:r>
      <w:r>
        <w:t>ю</w:t>
      </w:r>
      <w:r>
        <w:t>щих диалог культур, от которых зависит дело ликвидации дискриминации к</w:t>
      </w:r>
      <w:r>
        <w:t>о</w:t>
      </w:r>
      <w:r>
        <w:t xml:space="preserve">ренного населения. </w:t>
      </w:r>
    </w:p>
    <w:p w:rsidR="00FB76AD" w:rsidRDefault="00FB76AD" w:rsidP="00FB76AD">
      <w:pPr>
        <w:pStyle w:val="SingleTxtGR"/>
      </w:pPr>
      <w:r>
        <w:t>62.</w:t>
      </w:r>
      <w:r>
        <w:tab/>
        <w:t>В соответствии с новой статьей 2 Конституции в государственной пол</w:t>
      </w:r>
      <w:r>
        <w:t>и</w:t>
      </w:r>
      <w:r>
        <w:t>тике признается и высоко оценивается этническое, культурное и языковое мн</w:t>
      </w:r>
      <w:r>
        <w:t>о</w:t>
      </w:r>
      <w:r>
        <w:t>гообразие как один из краеугольных камней в строительстве уникального н</w:t>
      </w:r>
      <w:r>
        <w:t>а</w:t>
      </w:r>
      <w:r>
        <w:t>ционального государства, опирающегося на многочисленные культуры, дем</w:t>
      </w:r>
      <w:r>
        <w:t>о</w:t>
      </w:r>
      <w:r>
        <w:t>кратические традиции, принципы равноправия и суверенитет и убежденного в том, что содействие расцвету языков в Мексике будет способствовать формир</w:t>
      </w:r>
      <w:r>
        <w:t>о</w:t>
      </w:r>
      <w:r>
        <w:t>ванию всенародного общества, признающего себя как общество плюралистич</w:t>
      </w:r>
      <w:r>
        <w:t>е</w:t>
      </w:r>
      <w:r>
        <w:t>ское.</w:t>
      </w:r>
    </w:p>
    <w:p w:rsidR="00FB76AD" w:rsidRDefault="00FB76AD" w:rsidP="00FB76AD">
      <w:pPr>
        <w:pStyle w:val="SingleTxtGR"/>
      </w:pPr>
      <w:r>
        <w:t>63.</w:t>
      </w:r>
      <w:r>
        <w:tab/>
        <w:t>В соответствии с указанными принципами в стране созданы институци</w:t>
      </w:r>
      <w:r>
        <w:t>о</w:t>
      </w:r>
      <w:r>
        <w:t>нальные и правовые основы, необходимые для ликвидации в Мексике языковой дискриминации, и осуществляется широкая политика, гарантирующая такие социальные и административные условия, которые бы открывали доступ к г</w:t>
      </w:r>
      <w:r>
        <w:t>о</w:t>
      </w:r>
      <w:r>
        <w:t>сударственным услугам, оказываемым на разных языках, главным образом в трех областях: отправление правосудия; образование на началах многокульту</w:t>
      </w:r>
      <w:r>
        <w:t>р</w:t>
      </w:r>
      <w:r>
        <w:t>ности и многоязычности; охр</w:t>
      </w:r>
      <w:r>
        <w:t>а</w:t>
      </w:r>
      <w:r>
        <w:t>на здоровья.</w:t>
      </w:r>
    </w:p>
    <w:p w:rsidR="00FB76AD" w:rsidRPr="00E85579" w:rsidRDefault="00FB76AD" w:rsidP="00FB76AD">
      <w:pPr>
        <w:pStyle w:val="SingleTxtGR"/>
      </w:pPr>
      <w:r>
        <w:t>64.</w:t>
      </w:r>
      <w:r>
        <w:tab/>
        <w:t>Программа обновления, укрепления и развития языков коренных нар</w:t>
      </w:r>
      <w:r>
        <w:t>о</w:t>
      </w:r>
      <w:r>
        <w:t>дов страны на 2008−2012 годы предусматривает осуществление стратегий внедр</w:t>
      </w:r>
      <w:r>
        <w:t>е</w:t>
      </w:r>
      <w:r>
        <w:t>ния во все структуры национального общества многоязычности и использов</w:t>
      </w:r>
      <w:r>
        <w:t>а</w:t>
      </w:r>
      <w:r>
        <w:t>ние национальных языков во всех сферах жизни страны не только в быту, но и в процессах выполнения стратегических задач и планов ключевых секторов стр</w:t>
      </w:r>
      <w:r>
        <w:t>а</w:t>
      </w:r>
      <w:r>
        <w:t>ны с участием в</w:t>
      </w:r>
      <w:r w:rsidR="00AC6D29">
        <w:t>сего мексиканского народа. Речь по сути дела</w:t>
      </w:r>
      <w:r>
        <w:t xml:space="preserve"> идет о строител</w:t>
      </w:r>
      <w:r>
        <w:t>ь</w:t>
      </w:r>
      <w:r>
        <w:t>стве более справедливого мексиканского общества с опорой на действующие законы в областях культуры и многоязычности и при участии коренных нар</w:t>
      </w:r>
      <w:r>
        <w:t>о</w:t>
      </w:r>
      <w:r>
        <w:t>дов.</w:t>
      </w:r>
    </w:p>
    <w:p w:rsidR="00AC6D29" w:rsidRDefault="00AC6D29" w:rsidP="00AC6D29">
      <w:pPr>
        <w:pStyle w:val="SingleTxtGR"/>
        <w:rPr>
          <w:ins w:id="4" w:author="Elena IZOTOVA" w:date="2011-03-10T10:13:00Z"/>
        </w:rPr>
      </w:pPr>
      <w:ins w:id="5" w:author="Elena IZOTOVA" w:date="2011-03-10T10:09:00Z">
        <w:r>
          <w:t>65.</w:t>
        </w:r>
        <w:r>
          <w:tab/>
          <w:t>В программе возр</w:t>
        </w:r>
      </w:ins>
      <w:ins w:id="6" w:author="Elena IZOTOVA" w:date="2011-03-10T10:11:00Z">
        <w:r>
          <w:t>о</w:t>
        </w:r>
      </w:ins>
      <w:ins w:id="7" w:author="Elena IZOTOVA" w:date="2011-03-10T10:09:00Z">
        <w:r>
          <w:t>ждения</w:t>
        </w:r>
      </w:ins>
      <w:r>
        <w:t>,</w:t>
      </w:r>
      <w:ins w:id="8" w:author="Elena IZOTOVA" w:date="2011-03-10T10:09:00Z">
        <w:r>
          <w:t xml:space="preserve"> укрепления и развития языков коренных н</w:t>
        </w:r>
        <w:r>
          <w:t>а</w:t>
        </w:r>
        <w:r>
          <w:t>родов страны определяются следующие направления</w:t>
        </w:r>
      </w:ins>
      <w:r>
        <w:t xml:space="preserve"> работы</w:t>
      </w:r>
      <w:ins w:id="9" w:author="Elena IZOTOVA" w:date="2011-03-10T10:09:00Z">
        <w:r>
          <w:t xml:space="preserve">: </w:t>
        </w:r>
      </w:ins>
      <w:r>
        <w:t>i)</w:t>
      </w:r>
      <w:ins w:id="10" w:author="Elena IZOTOVA" w:date="2011-03-10T10:11:00Z">
        <w:r>
          <w:rPr>
            <w:rPrChange w:id="11" w:author="Elena IZOTOVA" w:date="2011-03-10T10:11:00Z">
              <w:rPr>
                <w:sz w:val="24"/>
                <w:lang w:val="en-US"/>
              </w:rPr>
            </w:rPrChange>
          </w:rPr>
          <w:t xml:space="preserve"> </w:t>
        </w:r>
      </w:ins>
      <w:ins w:id="12" w:author="Elena IZOTOVA" w:date="2011-03-10T10:09:00Z">
        <w:r>
          <w:t>обеспечение культурного многообразия Мексики, в первую очередь путем оказания содейс</w:t>
        </w:r>
        <w:r>
          <w:t>т</w:t>
        </w:r>
        <w:r>
          <w:t xml:space="preserve">вия развитию коренных народов и их языков; </w:t>
        </w:r>
      </w:ins>
      <w:r>
        <w:t xml:space="preserve">ii) </w:t>
      </w:r>
      <w:ins w:id="13" w:author="Elena IZOTOVA" w:date="2011-03-10T10:09:00Z">
        <w:r>
          <w:t>упрочение основ многоязычн</w:t>
        </w:r>
        <w:r>
          <w:t>о</w:t>
        </w:r>
        <w:r>
          <w:t>сти, обогащае</w:t>
        </w:r>
      </w:ins>
      <w:r>
        <w:t>мых</w:t>
      </w:r>
      <w:ins w:id="14" w:author="Elena IZOTOVA" w:date="2011-03-10T10:09:00Z">
        <w:r>
          <w:t xml:space="preserve"> межкультурными связями; и </w:t>
        </w:r>
      </w:ins>
      <w:r>
        <w:t>iii)</w:t>
      </w:r>
      <w:ins w:id="15" w:author="Elena IZOTOVA" w:date="2011-03-10T10:11:00Z">
        <w:r>
          <w:t xml:space="preserve"> создание равных возможн</w:t>
        </w:r>
        <w:r>
          <w:t>о</w:t>
        </w:r>
        <w:r>
          <w:t xml:space="preserve">стей в рамках национальных культур и языков. </w:t>
        </w:r>
      </w:ins>
      <w:r>
        <w:t>По н</w:t>
      </w:r>
      <w:ins w:id="16" w:author="Elena IZOTOVA" w:date="2011-03-10T10:12:00Z">
        <w:r>
          <w:t>екоторы</w:t>
        </w:r>
      </w:ins>
      <w:r>
        <w:t>м</w:t>
      </w:r>
      <w:ins w:id="17" w:author="Elena IZOTOVA" w:date="2011-03-10T10:12:00Z">
        <w:r>
          <w:t xml:space="preserve"> из указанных н</w:t>
        </w:r>
        <w:r>
          <w:t>а</w:t>
        </w:r>
        <w:r>
          <w:t>правлений предусматрива</w:t>
        </w:r>
      </w:ins>
      <w:r>
        <w:t>е</w:t>
      </w:r>
      <w:ins w:id="18" w:author="Elena IZOTOVA" w:date="2011-03-10T10:12:00Z">
        <w:r>
          <w:t>т</w:t>
        </w:r>
      </w:ins>
      <w:r>
        <w:t>ся</w:t>
      </w:r>
      <w:ins w:id="19" w:author="Elena IZOTOVA" w:date="2011-03-10T10:12:00Z">
        <w:r>
          <w:t xml:space="preserve"> использование национальных языков коренных народов в государственных учреждениях Мексики и подготовк</w:t>
        </w:r>
      </w:ins>
      <w:r>
        <w:t>а</w:t>
      </w:r>
      <w:ins w:id="20" w:author="Elena IZOTOVA" w:date="2011-03-10T10:12:00Z">
        <w:r>
          <w:t xml:space="preserve"> професси</w:t>
        </w:r>
        <w:r>
          <w:t>о</w:t>
        </w:r>
        <w:r>
          <w:t>нальных устных и письменных переводчиков и других яз</w:t>
        </w:r>
        <w:r>
          <w:t>ы</w:t>
        </w:r>
        <w:r>
          <w:t>ков</w:t>
        </w:r>
      </w:ins>
      <w:r>
        <w:t>ых специалистов</w:t>
      </w:r>
      <w:ins w:id="21" w:author="Elena IZOTOVA" w:date="2011-03-10T10:12:00Z">
        <w:r>
          <w:t>, которые</w:t>
        </w:r>
      </w:ins>
      <w:r>
        <w:t xml:space="preserve"> могут выполнять функции</w:t>
      </w:r>
      <w:ins w:id="22" w:author="Elena IZOTOVA" w:date="2011-03-10T10:12:00Z">
        <w:r>
          <w:t xml:space="preserve"> аккредитации и сертификации </w:t>
        </w:r>
      </w:ins>
      <w:r>
        <w:t>професси</w:t>
      </w:r>
      <w:r>
        <w:t>о</w:t>
      </w:r>
      <w:r>
        <w:t>нальных работников</w:t>
      </w:r>
      <w:ins w:id="23" w:author="Elena IZOTOVA" w:date="2011-03-10T10:12:00Z">
        <w:r>
          <w:t xml:space="preserve"> в области национальных языков коренных нар</w:t>
        </w:r>
        <w:r>
          <w:t>о</w:t>
        </w:r>
        <w:r>
          <w:t xml:space="preserve">дов. </w:t>
        </w:r>
      </w:ins>
    </w:p>
    <w:p w:rsidR="00AC6D29" w:rsidRDefault="00AC6D29" w:rsidP="00AC6D29">
      <w:pPr>
        <w:pStyle w:val="SingleTxtGR"/>
        <w:numPr>
          <w:ins w:id="24" w:author="Elena IZOTOVA" w:date="2011-03-10T10:13:00Z"/>
        </w:numPr>
        <w:rPr>
          <w:ins w:id="25" w:author="Elena IZOTOVA" w:date="2011-03-10T10:18:00Z"/>
        </w:rPr>
      </w:pPr>
      <w:ins w:id="26" w:author="Elena IZOTOVA" w:date="2011-03-10T10:13:00Z">
        <w:r>
          <w:t>66.</w:t>
        </w:r>
        <w:r>
          <w:tab/>
          <w:t xml:space="preserve">Национальный институт языков коренных народов, созданный в октябре 2004 года, является </w:t>
        </w:r>
      </w:ins>
      <w:r>
        <w:t>государственным органом</w:t>
      </w:r>
      <w:ins w:id="27" w:author="Elena IZOTOVA" w:date="2011-03-10T10:13:00Z">
        <w:r>
          <w:t>, занимающи</w:t>
        </w:r>
      </w:ins>
      <w:r>
        <w:t>м</w:t>
      </w:r>
      <w:ins w:id="28" w:author="Elena IZOTOVA" w:date="2011-03-10T10:13:00Z">
        <w:r>
          <w:t>ся разработкой п</w:t>
        </w:r>
        <w:r>
          <w:t>о</w:t>
        </w:r>
        <w:r>
          <w:t xml:space="preserve">литики </w:t>
        </w:r>
      </w:ins>
      <w:r>
        <w:t xml:space="preserve">контроля за </w:t>
      </w:r>
      <w:ins w:id="29" w:author="Elena IZOTOVA" w:date="2011-03-10T10:13:00Z">
        <w:r>
          <w:t>реализаци</w:t>
        </w:r>
      </w:ins>
      <w:r>
        <w:t>ей языковых</w:t>
      </w:r>
      <w:ins w:id="30" w:author="Elena IZOTOVA" w:date="2011-03-10T10:13:00Z">
        <w:r>
          <w:t xml:space="preserve"> прав коренных народов </w:t>
        </w:r>
      </w:ins>
      <w:ins w:id="31" w:author="Elena IZOTOVA" w:date="2011-03-10T10:14:00Z">
        <w:r>
          <w:t>Мексики</w:t>
        </w:r>
      </w:ins>
      <w:r>
        <w:t>, г</w:t>
      </w:r>
      <w:r>
        <w:t>о</w:t>
      </w:r>
      <w:r>
        <w:t xml:space="preserve">ворящих на своих </w:t>
      </w:r>
      <w:ins w:id="32" w:author="Elena IZOTOVA" w:date="2011-03-10T10:14:00Z">
        <w:r>
          <w:t>язык</w:t>
        </w:r>
      </w:ins>
      <w:r>
        <w:t>ах</w:t>
      </w:r>
      <w:ins w:id="33" w:author="Elena IZOTOVA" w:date="2011-03-10T10:14:00Z">
        <w:r>
          <w:t xml:space="preserve">. В </w:t>
        </w:r>
      </w:ins>
      <w:r>
        <w:t xml:space="preserve">его </w:t>
      </w:r>
      <w:ins w:id="34" w:author="Elena IZOTOVA" w:date="2011-03-10T10:14:00Z">
        <w:r>
          <w:t>задач</w:t>
        </w:r>
      </w:ins>
      <w:ins w:id="35" w:author="Elena IZOTOVA" w:date="2011-03-10T10:15:00Z">
        <w:r>
          <w:t>и вход</w:t>
        </w:r>
      </w:ins>
      <w:ins w:id="36" w:author="Elena IZOTOVA" w:date="2011-03-10T10:47:00Z">
        <w:r>
          <w:t>и</w:t>
        </w:r>
      </w:ins>
      <w:ins w:id="37" w:author="Elena IZOTOVA" w:date="2011-03-10T10:15:00Z">
        <w:r>
          <w:t xml:space="preserve">т содействие </w:t>
        </w:r>
      </w:ins>
      <w:r>
        <w:t xml:space="preserve">построению </w:t>
      </w:r>
      <w:ins w:id="38" w:author="Elena IZOTOVA" w:date="2011-03-10T10:15:00Z">
        <w:r>
          <w:t>и укре</w:t>
        </w:r>
        <w:r>
          <w:t>п</w:t>
        </w:r>
        <w:r>
          <w:t xml:space="preserve">лению равноправного, открытого, плюралистического общества, </w:t>
        </w:r>
      </w:ins>
      <w:r>
        <w:t>для которого х</w:t>
      </w:r>
      <w:ins w:id="39" w:author="Elena IZOTOVA" w:date="2011-03-10T10:15:00Z">
        <w:r>
          <w:t>арактер</w:t>
        </w:r>
      </w:ins>
      <w:r>
        <w:t>е</w:t>
      </w:r>
      <w:ins w:id="40" w:author="Elena IZOTOVA" w:date="2011-03-10T10:15:00Z">
        <w:r>
          <w:t xml:space="preserve">н свободный диалог различных культур, </w:t>
        </w:r>
      </w:ins>
      <w:r>
        <w:t>на основе предоставления соответствующих консультаций трем уровням гос</w:t>
      </w:r>
      <w:r>
        <w:t>у</w:t>
      </w:r>
      <w:r>
        <w:t xml:space="preserve">дарственной </w:t>
      </w:r>
      <w:ins w:id="41" w:author="Elena IZOTOVA" w:date="2011-03-10T10:15:00Z">
        <w:r>
          <w:t>власти</w:t>
        </w:r>
      </w:ins>
      <w:r>
        <w:t xml:space="preserve"> в целях </w:t>
      </w:r>
      <w:ins w:id="42" w:author="Elena IZOTOVA" w:date="2011-03-10T10:15:00Z">
        <w:r>
          <w:t>формулировани</w:t>
        </w:r>
      </w:ins>
      <w:r>
        <w:t>я</w:t>
      </w:r>
      <w:ins w:id="43" w:author="Elena IZOTOVA" w:date="2011-03-10T10:15:00Z">
        <w:r>
          <w:t xml:space="preserve"> государственной политики </w:t>
        </w:r>
      </w:ins>
      <w:r>
        <w:t>в области</w:t>
      </w:r>
      <w:ins w:id="44" w:author="Elena IZOTOVA" w:date="2011-03-10T10:15:00Z">
        <w:r>
          <w:t xml:space="preserve"> язык</w:t>
        </w:r>
      </w:ins>
      <w:r>
        <w:t>ов</w:t>
      </w:r>
      <w:ins w:id="45" w:author="Elena IZOTOVA" w:date="2011-03-10T10:15:00Z">
        <w:r>
          <w:t xml:space="preserve"> коренных нар</w:t>
        </w:r>
        <w:r>
          <w:t>о</w:t>
        </w:r>
        <w:r>
          <w:t>дов</w:t>
        </w:r>
      </w:ins>
      <w:r>
        <w:t xml:space="preserve"> при одновременном </w:t>
      </w:r>
      <w:ins w:id="46" w:author="Elena IZOTOVA" w:date="2011-03-10T10:15:00Z">
        <w:r>
          <w:t>поощр</w:t>
        </w:r>
      </w:ins>
      <w:r>
        <w:t xml:space="preserve">ении </w:t>
      </w:r>
      <w:ins w:id="47" w:author="Elena IZOTOVA" w:date="2011-03-10T10:15:00Z">
        <w:r>
          <w:t>многоязычи</w:t>
        </w:r>
      </w:ins>
      <w:r>
        <w:t>я,</w:t>
      </w:r>
      <w:ins w:id="48" w:author="Elena IZOTOVA" w:date="2011-03-10T10:15:00Z">
        <w:r>
          <w:t xml:space="preserve"> полном соблюд</w:t>
        </w:r>
        <w:r>
          <w:t>е</w:t>
        </w:r>
        <w:r>
          <w:t>нии прав на использование родного языка</w:t>
        </w:r>
      </w:ins>
      <w:r>
        <w:t xml:space="preserve"> и развитии </w:t>
      </w:r>
      <w:ins w:id="49" w:author="Elena IZOTOVA" w:date="2011-03-10T10:15:00Z">
        <w:r>
          <w:t>использовани</w:t>
        </w:r>
      </w:ins>
      <w:r>
        <w:t>я</w:t>
      </w:r>
      <w:ins w:id="50" w:author="Elena IZOTOVA" w:date="2011-03-10T10:15:00Z">
        <w:r>
          <w:t xml:space="preserve"> языков коренных нар</w:t>
        </w:r>
        <w:r>
          <w:t>о</w:t>
        </w:r>
        <w:r>
          <w:t>дов во всех сферах социально</w:t>
        </w:r>
      </w:ins>
      <w:ins w:id="51" w:author="Elena IZOTOVA" w:date="2011-03-10T10:17:00Z">
        <w:r>
          <w:t>й, э</w:t>
        </w:r>
      </w:ins>
      <w:ins w:id="52" w:author="Elena IZOTOVA" w:date="2011-03-10T10:15:00Z">
        <w:r>
          <w:t>кономической</w:t>
        </w:r>
      </w:ins>
      <w:ins w:id="53" w:author="Elena IZOTOVA" w:date="2011-03-10T10:17:00Z">
        <w:r>
          <w:t>,</w:t>
        </w:r>
      </w:ins>
      <w:ins w:id="54" w:author="Elena IZOTOVA" w:date="2011-03-10T10:15:00Z">
        <w:r>
          <w:t xml:space="preserve"> </w:t>
        </w:r>
      </w:ins>
      <w:ins w:id="55" w:author="Elena IZOTOVA" w:date="2011-03-10T10:17:00Z">
        <w:r>
          <w:t>трудовой, политической, кул</w:t>
        </w:r>
        <w:r>
          <w:t>ь</w:t>
        </w:r>
        <w:r>
          <w:t xml:space="preserve">турной и религиозной жизни страны, в особенности в тех сферах, в которых </w:t>
        </w:r>
      </w:ins>
      <w:r>
        <w:t xml:space="preserve">широко </w:t>
      </w:r>
      <w:ins w:id="56" w:author="Elena IZOTOVA" w:date="2011-03-10T10:17:00Z">
        <w:r>
          <w:t>представ</w:t>
        </w:r>
      </w:ins>
      <w:r>
        <w:t xml:space="preserve">лены </w:t>
      </w:r>
      <w:ins w:id="57" w:author="Elena IZOTOVA" w:date="2011-03-10T10:17:00Z">
        <w:r>
          <w:t>коренны</w:t>
        </w:r>
      </w:ins>
      <w:r>
        <w:t>е</w:t>
      </w:r>
      <w:ins w:id="58" w:author="Elena IZOTOVA" w:date="2011-03-10T10:17:00Z">
        <w:r>
          <w:t xml:space="preserve"> народ</w:t>
        </w:r>
      </w:ins>
      <w:r>
        <w:t>ы</w:t>
      </w:r>
      <w:ins w:id="59" w:author="Elena IZOTOVA" w:date="2011-03-10T10:49:00Z">
        <w:r>
          <w:t>;</w:t>
        </w:r>
      </w:ins>
      <w:ins w:id="60" w:author="Elena IZOTOVA" w:date="2011-03-10T10:18:00Z">
        <w:r>
          <w:t xml:space="preserve"> </w:t>
        </w:r>
      </w:ins>
      <w:ins w:id="61" w:author="Elena IZOTOVA" w:date="2011-03-10T10:49:00Z">
        <w:r>
          <w:t>с</w:t>
        </w:r>
      </w:ins>
      <w:ins w:id="62" w:author="Elena IZOTOVA" w:date="2011-03-10T10:18:00Z">
        <w:r>
          <w:t>одейств</w:t>
        </w:r>
      </w:ins>
      <w:r>
        <w:t>ие изучению и</w:t>
      </w:r>
      <w:ins w:id="63" w:author="Elena IZOTOVA" w:date="2011-03-10T10:18:00Z">
        <w:r>
          <w:t xml:space="preserve"> широкому</w:t>
        </w:r>
      </w:ins>
      <w:r>
        <w:t xml:space="preserve"> и</w:t>
      </w:r>
      <w:r>
        <w:t>с</w:t>
      </w:r>
      <w:r>
        <w:t xml:space="preserve">пользованию </w:t>
      </w:r>
      <w:ins w:id="64" w:author="Elena IZOTOVA" w:date="2011-03-10T10:18:00Z">
        <w:r>
          <w:t>языкового богатства страны</w:t>
        </w:r>
      </w:ins>
      <w:r>
        <w:t xml:space="preserve"> при признании к</w:t>
      </w:r>
      <w:ins w:id="65" w:author="Elena IZOTOVA" w:date="2011-03-10T10:18:00Z">
        <w:r>
          <w:t>ультурного многоо</w:t>
        </w:r>
        <w:r>
          <w:t>б</w:t>
        </w:r>
        <w:r>
          <w:t xml:space="preserve">разия </w:t>
        </w:r>
      </w:ins>
      <w:r>
        <w:t>на основе координации этой работы с</w:t>
      </w:r>
      <w:ins w:id="66" w:author="Elena IZOTOVA" w:date="2011-03-10T10:18:00Z">
        <w:r>
          <w:t xml:space="preserve"> коренны</w:t>
        </w:r>
      </w:ins>
      <w:r>
        <w:t>ми</w:t>
      </w:r>
      <w:ins w:id="67" w:author="Elena IZOTOVA" w:date="2011-03-10T10:18:00Z">
        <w:r>
          <w:t xml:space="preserve"> </w:t>
        </w:r>
      </w:ins>
      <w:r>
        <w:t>жителями</w:t>
      </w:r>
      <w:ins w:id="68" w:author="Elena IZOTOVA" w:date="2011-03-10T10:18:00Z">
        <w:r>
          <w:t>, различны</w:t>
        </w:r>
      </w:ins>
      <w:r>
        <w:t>ми государственными организациями и</w:t>
      </w:r>
      <w:ins w:id="69" w:author="Elena IZOTOVA" w:date="2011-03-10T10:18:00Z">
        <w:r>
          <w:t xml:space="preserve"> представител</w:t>
        </w:r>
      </w:ins>
      <w:r>
        <w:t>ями</w:t>
      </w:r>
      <w:ins w:id="70" w:author="Elena IZOTOVA" w:date="2011-03-10T10:18:00Z">
        <w:r>
          <w:t xml:space="preserve"> частного се</w:t>
        </w:r>
        <w:r>
          <w:t>к</w:t>
        </w:r>
        <w:r>
          <w:t>тора.</w:t>
        </w:r>
      </w:ins>
    </w:p>
    <w:p w:rsidR="00AC6D29" w:rsidRDefault="00AC6D29" w:rsidP="00AC6D29">
      <w:pPr>
        <w:pStyle w:val="SingleTxtGR"/>
        <w:numPr>
          <w:ins w:id="71" w:author="Elena IZOTOVA" w:date="2011-03-10T10:18:00Z"/>
        </w:numPr>
        <w:rPr>
          <w:ins w:id="72" w:author="Elena IZOTOVA" w:date="2011-03-10T10:20:00Z"/>
        </w:rPr>
      </w:pPr>
      <w:ins w:id="73" w:author="Elena IZOTOVA" w:date="2011-03-10T10:18:00Z">
        <w:r>
          <w:t>67.</w:t>
        </w:r>
        <w:r>
          <w:tab/>
          <w:t>Национальный институт языков коренных народов создал ряд совмес</w:t>
        </w:r>
        <w:r>
          <w:t>т</w:t>
        </w:r>
        <w:r>
          <w:t>ных многодисциплинарных органов</w:t>
        </w:r>
      </w:ins>
      <w:ins w:id="74" w:author="Elena IZOTOVA" w:date="2011-03-10T10:19:00Z">
        <w:r>
          <w:t xml:space="preserve"> и заключил несколько соглашений с фед</w:t>
        </w:r>
        <w:r>
          <w:t>е</w:t>
        </w:r>
        <w:r>
          <w:t>ральными учреждениями, предназначенны</w:t>
        </w:r>
      </w:ins>
      <w:r>
        <w:t>х</w:t>
      </w:r>
      <w:ins w:id="75" w:author="Elena IZOTOVA" w:date="2011-03-10T10:19:00Z">
        <w:r>
          <w:t xml:space="preserve"> содействовать соблюдению дейс</w:t>
        </w:r>
        <w:r>
          <w:t>т</w:t>
        </w:r>
        <w:r>
          <w:t>вующих законов в област</w:t>
        </w:r>
      </w:ins>
      <w:r>
        <w:t>ях</w:t>
      </w:r>
      <w:ins w:id="76" w:author="Elena IZOTOVA" w:date="2011-03-10T10:19:00Z">
        <w:r>
          <w:t xml:space="preserve"> борьбы с дискриминацией и защит</w:t>
        </w:r>
      </w:ins>
      <w:ins w:id="77" w:author="Elena IZOTOVA" w:date="2011-03-10T10:20:00Z">
        <w:r>
          <w:t>ы прав</w:t>
        </w:r>
      </w:ins>
      <w:r>
        <w:t>а</w:t>
      </w:r>
      <w:ins w:id="78" w:author="Elena IZOTOVA" w:date="2011-03-10T10:20:00Z">
        <w:r>
          <w:t xml:space="preserve"> коре</w:t>
        </w:r>
        <w:r>
          <w:t>н</w:t>
        </w:r>
        <w:r>
          <w:t>ных народов на использование родн</w:t>
        </w:r>
      </w:ins>
      <w:r>
        <w:t>ы</w:t>
      </w:r>
      <w:r>
        <w:t>х</w:t>
      </w:r>
      <w:ins w:id="79" w:author="Elena IZOTOVA" w:date="2011-03-10T10:20:00Z">
        <w:r>
          <w:t xml:space="preserve"> язык</w:t>
        </w:r>
      </w:ins>
      <w:r>
        <w:t>ов</w:t>
      </w:r>
      <w:ins w:id="80" w:author="Elena IZOTOVA" w:date="2011-03-10T10:20:00Z">
        <w:r>
          <w:t xml:space="preserve">. </w:t>
        </w:r>
      </w:ins>
    </w:p>
    <w:p w:rsidR="00AC6D29" w:rsidRDefault="00AC6D29" w:rsidP="00AC6D29">
      <w:pPr>
        <w:pStyle w:val="SingleTxtGR"/>
        <w:numPr>
          <w:ins w:id="81" w:author="Elena IZOTOVA" w:date="2011-03-10T10:20:00Z"/>
        </w:numPr>
        <w:rPr>
          <w:ins w:id="82" w:author="Elena IZOTOVA" w:date="2011-03-10T10:22:00Z"/>
        </w:rPr>
      </w:pPr>
      <w:ins w:id="83" w:author="Elena IZOTOVA" w:date="2011-03-10T10:20:00Z">
        <w:r>
          <w:t>68.</w:t>
        </w:r>
        <w:r>
          <w:tab/>
          <w:t xml:space="preserve">Национальная программа обеспечения равенства между женщинами и мужчинами </w:t>
        </w:r>
      </w:ins>
      <w:r>
        <w:t xml:space="preserve">на </w:t>
      </w:r>
      <w:ins w:id="84" w:author="Elena IZOTOVA" w:date="2011-03-10T10:20:00Z">
        <w:r>
          <w:t>2009−2012 год</w:t>
        </w:r>
      </w:ins>
      <w:r>
        <w:t>ы</w:t>
      </w:r>
      <w:ins w:id="85" w:author="Elena IZOTOVA" w:date="2011-03-10T10:20:00Z">
        <w:r>
          <w:t xml:space="preserve"> была опубликована в </w:t>
        </w:r>
      </w:ins>
      <w:r>
        <w:t>ф</w:t>
      </w:r>
      <w:ins w:id="86" w:author="Elena IZOTOVA" w:date="2011-03-10T10:20:00Z">
        <w:r>
          <w:t>едеральн</w:t>
        </w:r>
      </w:ins>
      <w:r>
        <w:t>ых</w:t>
      </w:r>
      <w:ins w:id="87" w:author="Elena IZOTOVA" w:date="2011-03-10T10:20:00Z">
        <w:r>
          <w:t xml:space="preserve"> официал</w:t>
        </w:r>
        <w:r>
          <w:t>ь</w:t>
        </w:r>
        <w:r>
          <w:t>н</w:t>
        </w:r>
      </w:ins>
      <w:r>
        <w:t>ых ведомостях</w:t>
      </w:r>
      <w:ins w:id="88" w:author="Elena IZOTOVA" w:date="2011-03-10T10:20:00Z">
        <w:r>
          <w:t xml:space="preserve"> 18 августа 2009 года. </w:t>
        </w:r>
      </w:ins>
      <w:ins w:id="89" w:author="Elena IZOTOVA" w:date="2011-03-10T10:21:00Z">
        <w:r>
          <w:t xml:space="preserve">Одна из главных задач Программы </w:t>
        </w:r>
      </w:ins>
      <w:r>
        <w:t xml:space="preserve">− </w:t>
      </w:r>
      <w:ins w:id="90" w:author="Elena IZOTOVA" w:date="2011-03-10T10:21:00Z">
        <w:r>
          <w:t>д</w:t>
        </w:r>
        <w:r>
          <w:t>о</w:t>
        </w:r>
        <w:r>
          <w:t xml:space="preserve">биться равноправия для мужчин и женщин в </w:t>
        </w:r>
      </w:ins>
      <w:r>
        <w:t>условиях</w:t>
      </w:r>
      <w:ins w:id="91" w:author="Elena IZOTOVA" w:date="2011-03-10T10:21:00Z">
        <w:r>
          <w:t xml:space="preserve"> полной реализации их прав. Стратегическая </w:t>
        </w:r>
      </w:ins>
      <w:r>
        <w:t>ц</w:t>
      </w:r>
      <w:ins w:id="92" w:author="Elena IZOTOVA" w:date="2011-03-10T10:21:00Z">
        <w:r>
          <w:t xml:space="preserve">ель </w:t>
        </w:r>
      </w:ins>
      <w:ins w:id="93" w:author="Elena IZOTOVA" w:date="2011-03-10T10:50:00Z">
        <w:r>
          <w:t>2</w:t>
        </w:r>
      </w:ins>
      <w:ins w:id="94" w:author="Elena IZOTOVA" w:date="2011-03-10T10:21:00Z">
        <w:r>
          <w:t xml:space="preserve"> заключается в том, чтобы гарантировать юридич</w:t>
        </w:r>
        <w:r>
          <w:t>е</w:t>
        </w:r>
        <w:r>
          <w:t xml:space="preserve">ское равенство, соблюдение прав человека для женщин и недискриминацию при верховенстве закона. </w:t>
        </w:r>
      </w:ins>
    </w:p>
    <w:p w:rsidR="00AC6D29" w:rsidRDefault="00AC6D29" w:rsidP="00AC6D29">
      <w:pPr>
        <w:pStyle w:val="SingleTxtGR"/>
        <w:numPr>
          <w:ins w:id="95" w:author="Elena IZOTOVA" w:date="2011-03-10T10:22:00Z"/>
        </w:numPr>
        <w:rPr>
          <w:ins w:id="96" w:author="Elena IZOTOVA" w:date="2011-03-10T10:22:00Z"/>
        </w:rPr>
      </w:pPr>
      <w:ins w:id="97" w:author="Elena IZOTOVA" w:date="2011-03-10T10:22:00Z">
        <w:r>
          <w:t>69.</w:t>
        </w:r>
        <w:r>
          <w:tab/>
          <w:t>В июле 2009 года была опубликована Национальная программа развити</w:t>
        </w:r>
      </w:ins>
      <w:r>
        <w:t>я</w:t>
      </w:r>
      <w:ins w:id="98" w:author="Elena IZOTOVA" w:date="2011-03-10T10:22:00Z">
        <w:r>
          <w:t xml:space="preserve"> инвалидов на 2009−2012 годы, </w:t>
        </w:r>
      </w:ins>
      <w:r>
        <w:t xml:space="preserve">цель </w:t>
      </w:r>
      <w:ins w:id="99" w:author="Elena IZOTOVA" w:date="2011-03-10T10:22:00Z">
        <w:r>
          <w:t>котор</w:t>
        </w:r>
      </w:ins>
      <w:r>
        <w:t xml:space="preserve">ой − координация </w:t>
      </w:r>
      <w:ins w:id="100" w:author="Elena IZOTOVA" w:date="2011-03-10T10:22:00Z">
        <w:r>
          <w:t>политики госуда</w:t>
        </w:r>
        <w:r>
          <w:t>р</w:t>
        </w:r>
        <w:r>
          <w:t xml:space="preserve">ства </w:t>
        </w:r>
      </w:ins>
      <w:r>
        <w:t>и определ</w:t>
      </w:r>
      <w:r>
        <w:t>е</w:t>
      </w:r>
      <w:r>
        <w:t xml:space="preserve">ние направлений </w:t>
      </w:r>
      <w:ins w:id="101" w:author="Elena IZOTOVA" w:date="2011-03-10T10:22:00Z">
        <w:r>
          <w:t>стратегическ</w:t>
        </w:r>
      </w:ins>
      <w:r>
        <w:t>ой деятельности государственных органов федерального, регионального и местного уровня в</w:t>
      </w:r>
      <w:ins w:id="102" w:author="Elena IZOTOVA" w:date="2011-03-10T10:22:00Z">
        <w:r>
          <w:t xml:space="preserve"> целях содействия всестороннему развитию и </w:t>
        </w:r>
      </w:ins>
      <w:r>
        <w:t>ма</w:t>
      </w:r>
      <w:r>
        <w:t>к</w:t>
      </w:r>
      <w:r>
        <w:t xml:space="preserve">симально широкому </w:t>
      </w:r>
      <w:ins w:id="103" w:author="Elena IZOTOVA" w:date="2011-03-10T10:22:00Z">
        <w:r>
          <w:t>вовлечению в этот процесс инвалидов и членов их семей и обеспечени</w:t>
        </w:r>
      </w:ins>
      <w:r>
        <w:t>ю</w:t>
      </w:r>
      <w:ins w:id="104" w:author="Elena IZOTOVA" w:date="2011-03-10T10:22:00Z">
        <w:r>
          <w:t xml:space="preserve"> их участия в общественной и пр</w:t>
        </w:r>
        <w:r>
          <w:t>о</w:t>
        </w:r>
        <w:r>
          <w:t xml:space="preserve">изводственной жизни страны при </w:t>
        </w:r>
      </w:ins>
      <w:r>
        <w:t xml:space="preserve">неукоснительном </w:t>
      </w:r>
      <w:ins w:id="105" w:author="Elena IZOTOVA" w:date="2011-03-10T10:22:00Z">
        <w:r>
          <w:t>уважении прав человека и основных свобод.</w:t>
        </w:r>
      </w:ins>
    </w:p>
    <w:p w:rsidR="00AC6D29" w:rsidRDefault="00AC6D29" w:rsidP="00AC6D29">
      <w:pPr>
        <w:pStyle w:val="SingleTxtGR"/>
        <w:numPr>
          <w:ins w:id="106" w:author="Elena IZOTOVA" w:date="2011-03-10T10:24:00Z"/>
        </w:numPr>
        <w:rPr>
          <w:ins w:id="107" w:author="Elena IZOTOVA" w:date="2011-03-10T10:27:00Z"/>
        </w:rPr>
      </w:pPr>
      <w:ins w:id="108" w:author="Elena IZOTOVA" w:date="2011-03-10T10:24:00Z">
        <w:r>
          <w:t>70.</w:t>
        </w:r>
        <w:r>
          <w:tab/>
          <w:t>Что касается пожилых людей, то основное внимание в Национальном плане ра</w:t>
        </w:r>
        <w:r>
          <w:t>з</w:t>
        </w:r>
        <w:r>
          <w:t>вития уделяется вопросам оказания помощи населению в возрасте старше 70 лет</w:t>
        </w:r>
      </w:ins>
      <w:ins w:id="109" w:author="Elena IZOTOVA" w:date="2011-03-10T10:51:00Z">
        <w:r>
          <w:t>,</w:t>
        </w:r>
      </w:ins>
      <w:ins w:id="110" w:author="Elena IZOTOVA" w:date="2011-03-10T10:24:00Z">
        <w:r>
          <w:t xml:space="preserve"> особенно тем, кто живет в условиях особой изоляции от общес</w:t>
        </w:r>
        <w:r>
          <w:t>т</w:t>
        </w:r>
        <w:r>
          <w:t>ва и крайней бедности.</w:t>
        </w:r>
      </w:ins>
      <w:ins w:id="111" w:author="Elena IZOTOVA" w:date="2011-03-10T10:25:00Z">
        <w:r>
          <w:t xml:space="preserve"> В соответствии с этой стратегией планируется оказ</w:t>
        </w:r>
        <w:r>
          <w:t>ы</w:t>
        </w:r>
        <w:r>
          <w:t xml:space="preserve">вать </w:t>
        </w:r>
      </w:ins>
      <w:r>
        <w:t xml:space="preserve">материальную </w:t>
      </w:r>
      <w:ins w:id="112" w:author="Elena IZOTOVA" w:date="2011-03-10T10:25:00Z">
        <w:r>
          <w:t>помощь</w:t>
        </w:r>
      </w:ins>
      <w:r>
        <w:t xml:space="preserve"> </w:t>
      </w:r>
      <w:ins w:id="113" w:author="Elena IZOTOVA" w:date="2011-03-10T10:25:00Z">
        <w:r>
          <w:t>не менее одного раза в два месяца пожилым людям в возрасте старше 70 лет</w:t>
        </w:r>
      </w:ins>
      <w:ins w:id="114" w:author="Elena IZOTOVA" w:date="2011-03-10T10:26:00Z">
        <w:r>
          <w:t>, проживаю</w:t>
        </w:r>
      </w:ins>
      <w:r>
        <w:t>щим</w:t>
      </w:r>
      <w:ins w:id="115" w:author="Elena IZOTOVA" w:date="2011-03-10T10:26:00Z">
        <w:r>
          <w:t xml:space="preserve"> в сельских районах с населением м</w:t>
        </w:r>
        <w:r>
          <w:t>е</w:t>
        </w:r>
        <w:r>
          <w:t>нее 2 500 жителей</w:t>
        </w:r>
      </w:ins>
      <w:r>
        <w:t>,</w:t>
      </w:r>
      <w:ins w:id="116" w:author="Elena IZOTOVA" w:date="2011-03-10T10:26:00Z">
        <w:r>
          <w:t xml:space="preserve"> и предостав</w:t>
        </w:r>
      </w:ins>
      <w:r>
        <w:t>ля</w:t>
      </w:r>
      <w:ins w:id="117" w:author="Elena IZOTOVA" w:date="2011-03-10T10:26:00Z">
        <w:r>
          <w:t xml:space="preserve">ть им возможность </w:t>
        </w:r>
      </w:ins>
      <w:r>
        <w:t xml:space="preserve">делиться </w:t>
      </w:r>
      <w:ins w:id="118" w:author="Elena IZOTOVA" w:date="2011-03-10T10:26:00Z">
        <w:r>
          <w:t>св</w:t>
        </w:r>
      </w:ins>
      <w:r>
        <w:t>оим</w:t>
      </w:r>
      <w:ins w:id="119" w:author="Elena IZOTOVA" w:date="2011-03-10T10:26:00Z">
        <w:r>
          <w:t xml:space="preserve"> богаты</w:t>
        </w:r>
      </w:ins>
      <w:r>
        <w:t>м</w:t>
      </w:r>
      <w:ins w:id="120" w:author="Elena IZOTOVA" w:date="2011-03-10T10:26:00Z">
        <w:r>
          <w:t xml:space="preserve"> опыт</w:t>
        </w:r>
      </w:ins>
      <w:r>
        <w:t>ом</w:t>
      </w:r>
      <w:ins w:id="121" w:author="Elena IZOTOVA" w:date="2011-03-10T10:26:00Z">
        <w:r>
          <w:t xml:space="preserve"> и принимать участие в производственной деятельности на благо их о</w:t>
        </w:r>
        <w:r>
          <w:t>б</w:t>
        </w:r>
        <w:r>
          <w:t xml:space="preserve">щин. В целях создания рабочих мест для этой группы людей </w:t>
        </w:r>
      </w:ins>
      <w:r>
        <w:t xml:space="preserve">в </w:t>
      </w:r>
      <w:ins w:id="122" w:author="Elena IZOTOVA" w:date="2011-03-10T10:26:00Z">
        <w:r>
          <w:t>Национальн</w:t>
        </w:r>
      </w:ins>
      <w:r>
        <w:t>ом</w:t>
      </w:r>
      <w:ins w:id="123" w:author="Elena IZOTOVA" w:date="2011-03-10T10:26:00Z">
        <w:r>
          <w:t xml:space="preserve"> план</w:t>
        </w:r>
      </w:ins>
      <w:r>
        <w:t>е</w:t>
      </w:r>
      <w:ins w:id="124" w:author="Elena IZOTOVA" w:date="2011-03-10T10:26:00Z">
        <w:r>
          <w:t xml:space="preserve"> предусматривает</w:t>
        </w:r>
      </w:ins>
      <w:r>
        <w:t>ся</w:t>
      </w:r>
      <w:ins w:id="125" w:author="Elena IZOTOVA" w:date="2011-03-10T10:26:00Z">
        <w:r>
          <w:t xml:space="preserve"> вве</w:t>
        </w:r>
      </w:ins>
      <w:r>
        <w:t>дение</w:t>
      </w:r>
      <w:ins w:id="126" w:author="Elena IZOTOVA" w:date="2011-03-10T10:26:00Z">
        <w:r>
          <w:t xml:space="preserve"> налоговы</w:t>
        </w:r>
      </w:ins>
      <w:r>
        <w:t>х</w:t>
      </w:r>
      <w:ins w:id="127" w:author="Elena IZOTOVA" w:date="2011-03-10T10:26:00Z">
        <w:r>
          <w:t xml:space="preserve"> </w:t>
        </w:r>
      </w:ins>
      <w:ins w:id="128" w:author="Elena IZOTOVA" w:date="2011-03-10T10:27:00Z">
        <w:r>
          <w:t>льгот для предприятий, испол</w:t>
        </w:r>
        <w:r>
          <w:t>ь</w:t>
        </w:r>
        <w:r>
          <w:t>зую</w:t>
        </w:r>
      </w:ins>
      <w:r>
        <w:t>щих</w:t>
      </w:r>
      <w:ins w:id="129" w:author="Elena IZOTOVA" w:date="2011-03-10T10:27:00Z">
        <w:r>
          <w:t xml:space="preserve"> труд пожилых людей, тем самым позволяя </w:t>
        </w:r>
      </w:ins>
      <w:r>
        <w:t>этим людям</w:t>
      </w:r>
      <w:ins w:id="130" w:author="Elena IZOTOVA" w:date="2011-03-10T10:27:00Z">
        <w:r>
          <w:t xml:space="preserve"> продолж</w:t>
        </w:r>
      </w:ins>
      <w:r>
        <w:t>и</w:t>
      </w:r>
      <w:ins w:id="131" w:author="Elena IZOTOVA" w:date="2011-03-10T10:27:00Z">
        <w:r>
          <w:t xml:space="preserve">ть </w:t>
        </w:r>
      </w:ins>
      <w:r>
        <w:t>труд</w:t>
      </w:r>
      <w:r>
        <w:t>о</w:t>
      </w:r>
      <w:r>
        <w:t>вую жизнь</w:t>
      </w:r>
      <w:ins w:id="132" w:author="Elena IZOTOVA" w:date="2011-03-10T10:27:00Z">
        <w:r>
          <w:t xml:space="preserve">. </w:t>
        </w:r>
      </w:ins>
    </w:p>
    <w:p w:rsidR="00AC6D29" w:rsidRDefault="00AC6D29" w:rsidP="00AC6D29">
      <w:pPr>
        <w:pStyle w:val="SingleTxtGR"/>
        <w:numPr>
          <w:ins w:id="133" w:author="Elena IZOTOVA" w:date="2011-03-10T10:27:00Z"/>
        </w:numPr>
        <w:rPr>
          <w:ins w:id="134" w:author="Elena IZOTOVA" w:date="2011-03-10T10:29:00Z"/>
        </w:rPr>
      </w:pPr>
      <w:ins w:id="135" w:author="Elena IZOTOVA" w:date="2011-03-10T10:27:00Z">
        <w:r>
          <w:t>71.</w:t>
        </w:r>
        <w:r>
          <w:tab/>
        </w:r>
      </w:ins>
      <w:r>
        <w:t>По н</w:t>
      </w:r>
      <w:ins w:id="136" w:author="Elena IZOTOVA" w:date="2011-03-10T10:27:00Z">
        <w:r>
          <w:t>ациональн</w:t>
        </w:r>
      </w:ins>
      <w:r>
        <w:t>ому</w:t>
      </w:r>
      <w:ins w:id="137" w:author="Elena IZOTOVA" w:date="2011-03-10T10:27:00Z">
        <w:r>
          <w:t xml:space="preserve"> план</w:t>
        </w:r>
      </w:ins>
      <w:r>
        <w:t>у</w:t>
      </w:r>
      <w:ins w:id="138" w:author="Elena IZOTOVA" w:date="2011-03-10T10:27:00Z">
        <w:r>
          <w:t xml:space="preserve"> развития </w:t>
        </w:r>
      </w:ins>
      <w:r>
        <w:t xml:space="preserve">будет также </w:t>
      </w:r>
      <w:ins w:id="139" w:author="Elena IZOTOVA" w:date="2011-03-10T10:27:00Z">
        <w:r>
          <w:t>оказывать</w:t>
        </w:r>
      </w:ins>
      <w:r>
        <w:t>ся</w:t>
      </w:r>
      <w:ins w:id="140" w:author="Elena IZOTOVA" w:date="2011-03-10T10:27:00Z">
        <w:r>
          <w:t xml:space="preserve"> помощь ме</w:t>
        </w:r>
        <w:r>
          <w:t>к</w:t>
        </w:r>
        <w:r>
          <w:t>сика</w:t>
        </w:r>
        <w:r>
          <w:t>н</w:t>
        </w:r>
        <w:r>
          <w:t>ским детям в</w:t>
        </w:r>
      </w:ins>
      <w:r>
        <w:t xml:space="preserve"> целях</w:t>
      </w:r>
      <w:ins w:id="141" w:author="Elena IZOTOVA" w:date="2011-03-10T10:27:00Z">
        <w:r>
          <w:t xml:space="preserve"> формировани</w:t>
        </w:r>
      </w:ins>
      <w:r>
        <w:t>я</w:t>
      </w:r>
      <w:ins w:id="142" w:author="Elena IZOTOVA" w:date="2011-03-10T10:27:00Z">
        <w:r>
          <w:t xml:space="preserve"> здоровой и полноценной личности, </w:t>
        </w:r>
      </w:ins>
      <w:r>
        <w:t xml:space="preserve">при </w:t>
      </w:r>
      <w:ins w:id="143" w:author="Elena IZOTOVA" w:date="2011-03-10T10:27:00Z">
        <w:r>
          <w:t>гаранти</w:t>
        </w:r>
      </w:ins>
      <w:r>
        <w:t>ях</w:t>
      </w:r>
      <w:ins w:id="144" w:author="Elena IZOTOVA" w:date="2011-03-10T10:27:00Z">
        <w:r>
          <w:t xml:space="preserve"> полно</w:t>
        </w:r>
      </w:ins>
      <w:r>
        <w:t>го</w:t>
      </w:r>
      <w:ins w:id="145" w:author="Elena IZOTOVA" w:date="2011-03-10T10:27:00Z">
        <w:r>
          <w:t xml:space="preserve"> уважени</w:t>
        </w:r>
      </w:ins>
      <w:r>
        <w:t>я</w:t>
      </w:r>
      <w:ins w:id="146" w:author="Elena IZOTOVA" w:date="2011-03-10T10:27:00Z">
        <w:r>
          <w:t xml:space="preserve"> их прав</w:t>
        </w:r>
      </w:ins>
      <w:r>
        <w:t xml:space="preserve"> и с учетом </w:t>
      </w:r>
      <w:ins w:id="147" w:author="Elena IZOTOVA" w:date="2011-03-10T10:27:00Z">
        <w:r>
          <w:t>их потребност</w:t>
        </w:r>
      </w:ins>
      <w:r>
        <w:t>ей</w:t>
      </w:r>
      <w:ins w:id="148" w:author="Elena IZOTOVA" w:date="2011-03-10T10:27:00Z">
        <w:r>
          <w:t xml:space="preserve"> в сфер</w:t>
        </w:r>
      </w:ins>
      <w:r>
        <w:t>ах</w:t>
      </w:r>
      <w:ins w:id="149" w:author="Elena IZOTOVA" w:date="2011-03-10T10:27:00Z">
        <w:r>
          <w:t xml:space="preserve"> о</w:t>
        </w:r>
        <w:r>
          <w:t>х</w:t>
        </w:r>
        <w:r>
          <w:t xml:space="preserve">раны здоровья, питания, образования, жилья и развития их </w:t>
        </w:r>
      </w:ins>
      <w:r>
        <w:t>потенциала</w:t>
      </w:r>
      <w:ins w:id="150" w:author="Elena IZOTOVA" w:date="2011-03-10T10:27:00Z">
        <w:r>
          <w:t xml:space="preserve">. </w:t>
        </w:r>
      </w:ins>
      <w:ins w:id="151" w:author="Elena IZOTOVA" w:date="2011-03-10T10:28:00Z">
        <w:r>
          <w:t>Наци</w:t>
        </w:r>
        <w:r>
          <w:t>о</w:t>
        </w:r>
        <w:r>
          <w:t xml:space="preserve">нальный план развития </w:t>
        </w:r>
      </w:ins>
      <w:r>
        <w:t xml:space="preserve">воспринял </w:t>
      </w:r>
      <w:ins w:id="152" w:author="Elena IZOTOVA" w:date="2011-03-10T10:28:00Z">
        <w:r>
          <w:t>концепци</w:t>
        </w:r>
      </w:ins>
      <w:r>
        <w:t>ю</w:t>
      </w:r>
      <w:ins w:id="153" w:author="Elena IZOTOVA" w:date="2011-03-10T10:28:00Z">
        <w:r>
          <w:t xml:space="preserve"> Конвенции о правах </w:t>
        </w:r>
      </w:ins>
      <w:r>
        <w:t>ребенка, и в этой связи в качестве одного из главных направлений деятельности предусма</w:t>
      </w:r>
      <w:r>
        <w:t>т</w:t>
      </w:r>
      <w:r>
        <w:t xml:space="preserve">ривает создание комитетов по контролю за </w:t>
      </w:r>
      <w:ins w:id="154" w:author="Elena IZOTOVA" w:date="2011-03-10T10:29:00Z">
        <w:r>
          <w:t xml:space="preserve">осуществлением Конвенции в тех районах, </w:t>
        </w:r>
      </w:ins>
      <w:r>
        <w:t xml:space="preserve">где  возникают </w:t>
      </w:r>
      <w:ins w:id="155" w:author="Elena IZOTOVA" w:date="2011-03-10T10:29:00Z">
        <w:r>
          <w:t>практически</w:t>
        </w:r>
      </w:ins>
      <w:r>
        <w:t>е</w:t>
      </w:r>
      <w:ins w:id="156" w:author="Elena IZOTOVA" w:date="2011-03-10T10:29:00Z">
        <w:r>
          <w:t xml:space="preserve"> трудност</w:t>
        </w:r>
      </w:ins>
      <w:r>
        <w:t>и</w:t>
      </w:r>
      <w:ins w:id="157" w:author="Elena IZOTOVA" w:date="2011-03-10T10:29:00Z">
        <w:r>
          <w:t>.</w:t>
        </w:r>
      </w:ins>
    </w:p>
    <w:p w:rsidR="00AC6D29" w:rsidRDefault="00AC6D29" w:rsidP="00AC6D29">
      <w:pPr>
        <w:pStyle w:val="SingleTxtGR"/>
        <w:numPr>
          <w:ins w:id="158" w:author="Elena IZOTOVA" w:date="2011-03-10T10:30:00Z"/>
        </w:numPr>
        <w:rPr>
          <w:ins w:id="159" w:author="Elena IZOTOVA" w:date="2011-03-10T10:32:00Z"/>
        </w:rPr>
      </w:pPr>
      <w:ins w:id="160" w:author="Elena IZOTOVA" w:date="2011-03-10T10:30:00Z">
        <w:r>
          <w:t>72.</w:t>
        </w:r>
        <w:r>
          <w:tab/>
          <w:t>Кроме того, в том, что касается прав мигрантов, Национальный план ра</w:t>
        </w:r>
        <w:r>
          <w:t>з</w:t>
        </w:r>
        <w:r>
          <w:t xml:space="preserve">вития на 2007−2012 годы предусматривает </w:t>
        </w:r>
      </w:ins>
      <w:r>
        <w:t>проведение</w:t>
      </w:r>
      <w:ins w:id="161" w:author="Elena IZOTOVA" w:date="2011-03-10T10:30:00Z">
        <w:r>
          <w:t xml:space="preserve"> политики, направленной на соблюдение этих прав и улучшени</w:t>
        </w:r>
      </w:ins>
      <w:ins w:id="162" w:author="Elena IZOTOVA" w:date="2011-03-10T10:52:00Z">
        <w:r>
          <w:t>е</w:t>
        </w:r>
      </w:ins>
      <w:ins w:id="163" w:author="Elena IZOTOVA" w:date="2011-03-10T10:30:00Z">
        <w:r>
          <w:t xml:space="preserve"> условий жизни мексиканцев, работа</w:t>
        </w:r>
        <w:r>
          <w:t>ю</w:t>
        </w:r>
        <w:r>
          <w:t xml:space="preserve">щих за границей, а также </w:t>
        </w:r>
      </w:ins>
      <w:r>
        <w:t xml:space="preserve">на </w:t>
      </w:r>
      <w:ins w:id="164" w:author="Elena IZOTOVA" w:date="2011-03-10T10:30:00Z">
        <w:r>
          <w:t xml:space="preserve">защиту прав мигрантов. </w:t>
        </w:r>
      </w:ins>
      <w:ins w:id="165" w:author="Elena IZOTOVA" w:date="2011-03-10T10:31:00Z">
        <w:r>
          <w:t>Среди целей и стратегий Плана следует назвать</w:t>
        </w:r>
      </w:ins>
      <w:r>
        <w:t xml:space="preserve"> следующие</w:t>
      </w:r>
      <w:ins w:id="166" w:author="Elena IZOTOVA" w:date="2011-03-10T10:31:00Z">
        <w:r>
          <w:t>: Цель 10 "</w:t>
        </w:r>
      </w:ins>
      <w:r>
        <w:t>Формирование</w:t>
      </w:r>
      <w:ins w:id="167" w:author="Elena IZOTOVA" w:date="2011-03-10T10:31:00Z">
        <w:r>
          <w:t xml:space="preserve"> новой культуры м</w:t>
        </w:r>
        <w:r>
          <w:t>и</w:t>
        </w:r>
        <w:r>
          <w:t>грации"; Стратегия 10.1 "Уважение и защита прав мигрантов в Мексике"</w:t>
        </w:r>
      </w:ins>
      <w:r w:rsidR="007A45A6">
        <w:br/>
      </w:r>
      <w:ins w:id="168" w:author="Elena IZOTOVA" w:date="2011-03-10T10:31:00Z">
        <w:r>
          <w:t>и Стратегия 10.5</w:t>
        </w:r>
      </w:ins>
      <w:ins w:id="169" w:author="Elena IZOTOVA" w:date="2011-03-10T10:32:00Z">
        <w:r>
          <w:t xml:space="preserve"> "Улучшение качества услуг и миграционной политики в ц</w:t>
        </w:r>
        <w:r>
          <w:t>е</w:t>
        </w:r>
        <w:r>
          <w:t>лом".</w:t>
        </w:r>
      </w:ins>
    </w:p>
    <w:p w:rsidR="00AC6D29" w:rsidRDefault="00AC6D29" w:rsidP="00AC6D29">
      <w:pPr>
        <w:pStyle w:val="SingleTxtGR"/>
        <w:numPr>
          <w:ins w:id="170" w:author="Elena IZOTOVA" w:date="2011-03-10T10:32:00Z"/>
        </w:numPr>
        <w:rPr>
          <w:ins w:id="171" w:author="Elena IZOTOVA" w:date="2011-03-10T10:37:00Z"/>
        </w:rPr>
      </w:pPr>
      <w:ins w:id="172" w:author="Elena IZOTOVA" w:date="2011-03-10T10:32:00Z">
        <w:r>
          <w:t>73.</w:t>
        </w:r>
        <w:r>
          <w:tab/>
          <w:t xml:space="preserve">Мексика осуществляет Программу </w:t>
        </w:r>
      </w:ins>
      <w:r>
        <w:t>упорядочения</w:t>
      </w:r>
      <w:ins w:id="173" w:author="Elena IZOTOVA" w:date="2011-03-10T10:32:00Z">
        <w:r>
          <w:t xml:space="preserve"> миграци</w:t>
        </w:r>
      </w:ins>
      <w:r>
        <w:t xml:space="preserve">онного статуса, </w:t>
      </w:r>
      <w:ins w:id="174" w:author="Elena IZOTOVA" w:date="2011-03-10T10:32:00Z">
        <w:r>
          <w:t>предназначенн</w:t>
        </w:r>
      </w:ins>
      <w:r>
        <w:t>ую</w:t>
      </w:r>
      <w:ins w:id="175" w:author="Elena IZOTOVA" w:date="2011-03-10T10:32:00Z">
        <w:r>
          <w:t xml:space="preserve"> для иностранцев </w:t>
        </w:r>
      </w:ins>
      <w:r>
        <w:t>любого гражданства</w:t>
      </w:r>
      <w:ins w:id="176" w:author="Elena IZOTOVA" w:date="2011-03-10T10:32:00Z">
        <w:r>
          <w:t>, которые пр</w:t>
        </w:r>
        <w:r>
          <w:t>о</w:t>
        </w:r>
        <w:r>
          <w:t xml:space="preserve">живают на территории Мексики, и помогает </w:t>
        </w:r>
      </w:ins>
      <w:r>
        <w:t>иностранцам</w:t>
      </w:r>
      <w:ins w:id="177" w:author="Elena IZOTOVA" w:date="2011-03-10T10:32:00Z">
        <w:r>
          <w:t xml:space="preserve"> получить необходимые докуме</w:t>
        </w:r>
        <w:r>
          <w:t>н</w:t>
        </w:r>
        <w:r>
          <w:t xml:space="preserve">ты согласно действующим законам, которые позволяют им </w:t>
        </w:r>
      </w:ins>
      <w:r>
        <w:t xml:space="preserve">приобрести </w:t>
      </w:r>
      <w:ins w:id="178" w:author="Elena IZOTOVA" w:date="2011-03-10T10:32:00Z">
        <w:r>
          <w:t>статус неим</w:t>
        </w:r>
      </w:ins>
      <w:ins w:id="179" w:author="Elena IZOTOVA" w:date="2011-03-10T10:33:00Z">
        <w:r>
          <w:t>мигрантов, польз</w:t>
        </w:r>
        <w:r>
          <w:t>о</w:t>
        </w:r>
        <w:r>
          <w:t xml:space="preserve">ваться правовой защитой, распространяющейся и на членов их семей, а также </w:t>
        </w:r>
      </w:ins>
      <w:r>
        <w:t>иметь</w:t>
      </w:r>
      <w:ins w:id="180" w:author="Elena IZOTOVA" w:date="2011-03-10T10:33:00Z">
        <w:r>
          <w:t xml:space="preserve"> защит</w:t>
        </w:r>
      </w:ins>
      <w:r>
        <w:t xml:space="preserve">у </w:t>
      </w:r>
      <w:ins w:id="181" w:author="Elena IZOTOVA" w:date="2011-03-10T10:33:00Z">
        <w:r>
          <w:t>от коррупции</w:t>
        </w:r>
      </w:ins>
      <w:r>
        <w:t xml:space="preserve"> и нарушений их </w:t>
      </w:r>
      <w:ins w:id="182" w:author="Elena IZOTOVA" w:date="2011-03-10T10:33:00Z">
        <w:r>
          <w:t>прав ч</w:t>
        </w:r>
        <w:r>
          <w:t>е</w:t>
        </w:r>
        <w:r>
          <w:t xml:space="preserve">ловека и </w:t>
        </w:r>
      </w:ins>
      <w:r>
        <w:t xml:space="preserve">личных </w:t>
      </w:r>
      <w:ins w:id="183" w:author="Elena IZOTOVA" w:date="2011-03-10T10:33:00Z">
        <w:r>
          <w:t>гара</w:t>
        </w:r>
        <w:r>
          <w:t>н</w:t>
        </w:r>
        <w:r>
          <w:t>ти</w:t>
        </w:r>
      </w:ins>
      <w:r>
        <w:t>й</w:t>
      </w:r>
      <w:ins w:id="184" w:author="Elena IZOTOVA" w:date="2011-03-10T10:33:00Z">
        <w:r>
          <w:t xml:space="preserve">. </w:t>
        </w:r>
      </w:ins>
      <w:ins w:id="185" w:author="Elena IZOTOVA" w:date="2011-03-10T10:34:00Z">
        <w:r>
          <w:t>Кроме того, в районах</w:t>
        </w:r>
      </w:ins>
      <w:r>
        <w:t xml:space="preserve"> вдоль</w:t>
      </w:r>
      <w:ins w:id="186" w:author="Elena IZOTOVA" w:date="2011-03-10T10:34:00Z">
        <w:r>
          <w:t xml:space="preserve"> южной границы страны Национальный институт миграции </w:t>
        </w:r>
      </w:ins>
      <w:r>
        <w:t xml:space="preserve">(НИМ) </w:t>
      </w:r>
      <w:ins w:id="187" w:author="Elena IZOTOVA" w:date="2011-03-10T10:34:00Z">
        <w:r>
          <w:t>осуществляет миграционную пр</w:t>
        </w:r>
        <w:r>
          <w:t>о</w:t>
        </w:r>
        <w:r>
          <w:t>грамму, предназначенную для жителей южной части Мексики, в которой п</w:t>
        </w:r>
        <w:r>
          <w:t>о</w:t>
        </w:r>
        <w:r>
          <w:t xml:space="preserve">ставлены следующие </w:t>
        </w:r>
      </w:ins>
      <w:r>
        <w:t>задачи</w:t>
      </w:r>
      <w:ins w:id="188" w:author="Elena IZOTOVA" w:date="2011-03-10T10:34:00Z">
        <w:r>
          <w:t xml:space="preserve">: </w:t>
        </w:r>
      </w:ins>
      <w:ins w:id="189" w:author="Elena IZOTOVA" w:date="2011-03-10T10:35:00Z">
        <w:r>
          <w:rPr>
            <w:lang w:val="en-US"/>
          </w:rPr>
          <w:t>i</w:t>
        </w:r>
        <w:r>
          <w:t xml:space="preserve">) </w:t>
        </w:r>
      </w:ins>
      <w:r>
        <w:t xml:space="preserve">содействие документированию </w:t>
      </w:r>
      <w:ins w:id="190" w:author="Elena IZOTOVA" w:date="2011-03-10T10:35:00Z">
        <w:r>
          <w:t xml:space="preserve">миграционных потоков; </w:t>
        </w:r>
        <w:r>
          <w:rPr>
            <w:lang w:val="en-US"/>
          </w:rPr>
          <w:t>ii</w:t>
        </w:r>
        <w:r>
          <w:t>) защита прав человека мигрантов;</w:t>
        </w:r>
        <w:r>
          <w:rPr>
            <w:rPrChange w:id="191" w:author="Elena IZOTOVA" w:date="2011-03-10T10:35:00Z">
              <w:rPr>
                <w:sz w:val="24"/>
                <w:lang w:val="en-US"/>
              </w:rPr>
            </w:rPrChange>
          </w:rPr>
          <w:t xml:space="preserve"> </w:t>
        </w:r>
        <w:r>
          <w:rPr>
            <w:lang w:val="en-US"/>
          </w:rPr>
          <w:t>iii</w:t>
        </w:r>
      </w:ins>
      <w:ins w:id="192" w:author="Elena IZOTOVA" w:date="2011-03-10T10:36:00Z">
        <w:r>
          <w:t>) содействие укреплению без</w:t>
        </w:r>
        <w:r>
          <w:t>о</w:t>
        </w:r>
        <w:r>
          <w:t xml:space="preserve">пасности </w:t>
        </w:r>
      </w:ins>
      <w:r>
        <w:t>при</w:t>
      </w:r>
      <w:ins w:id="193" w:author="Elena IZOTOVA" w:date="2011-03-10T10:36:00Z">
        <w:r>
          <w:t>грани</w:t>
        </w:r>
      </w:ins>
      <w:r>
        <w:t>чных районов</w:t>
      </w:r>
      <w:ins w:id="194" w:author="Elena IZOTOVA" w:date="2011-03-10T10:36:00Z">
        <w:r>
          <w:t xml:space="preserve">. Эта программа </w:t>
        </w:r>
      </w:ins>
      <w:r>
        <w:t xml:space="preserve">нацелена на </w:t>
      </w:r>
      <w:ins w:id="195" w:author="Elena IZOTOVA" w:date="2011-03-10T10:36:00Z">
        <w:r>
          <w:t>предотвращени</w:t>
        </w:r>
      </w:ins>
      <w:r>
        <w:t>е</w:t>
      </w:r>
      <w:ins w:id="196" w:author="Elena IZOTOVA" w:date="2011-03-10T10:36:00Z">
        <w:r>
          <w:t xml:space="preserve"> злоупотреблений в отношении мигрантов и </w:t>
        </w:r>
      </w:ins>
      <w:r>
        <w:t>на</w:t>
      </w:r>
      <w:ins w:id="197" w:author="Elena IZOTOVA" w:date="2011-03-10T10:36:00Z">
        <w:r>
          <w:t xml:space="preserve"> борьб</w:t>
        </w:r>
      </w:ins>
      <w:r>
        <w:t>у</w:t>
      </w:r>
      <w:ins w:id="198" w:author="Elena IZOTOVA" w:date="2011-03-10T10:36:00Z">
        <w:r>
          <w:t xml:space="preserve"> с преступлениями, кот</w:t>
        </w:r>
        <w:r>
          <w:t>о</w:t>
        </w:r>
        <w:r>
          <w:t>рые</w:t>
        </w:r>
      </w:ins>
      <w:r>
        <w:t xml:space="preserve"> согласно Дурбанской декларации </w:t>
      </w:r>
      <w:ins w:id="199" w:author="Elena IZOTOVA" w:date="2011-03-10T10:36:00Z">
        <w:r>
          <w:t>могут рассматриваться как проявлени</w:t>
        </w:r>
      </w:ins>
      <w:r>
        <w:t>я</w:t>
      </w:r>
      <w:ins w:id="200" w:author="Elena IZOTOVA" w:date="2011-03-10T10:36:00Z">
        <w:r>
          <w:t xml:space="preserve"> нетерпимости.</w:t>
        </w:r>
      </w:ins>
    </w:p>
    <w:p w:rsidR="00AC6D29" w:rsidRDefault="00AC6D29" w:rsidP="00AC6D29">
      <w:pPr>
        <w:pStyle w:val="H1GR"/>
        <w:numPr>
          <w:ins w:id="201" w:author="Elena IZOTOVA" w:date="2011-03-10T10:37:00Z"/>
        </w:numPr>
        <w:rPr>
          <w:ins w:id="202" w:author="Elena IZOTOVA" w:date="2011-03-10T10:37:00Z"/>
          <w:rPrChange w:id="203" w:author="Elena IZOTOVA" w:date="2011-03-10T10:45:00Z">
            <w:rPr>
              <w:ins w:id="204" w:author="Elena IZOTOVA" w:date="2011-03-10T10:37:00Z"/>
            </w:rPr>
          </w:rPrChange>
        </w:rPr>
      </w:pPr>
      <w:r>
        <w:tab/>
      </w:r>
      <w:ins w:id="205" w:author="Elena IZOTOVA" w:date="2011-03-10T10:37:00Z">
        <w:r>
          <w:rPr>
            <w:rPrChange w:id="206" w:author="Elena IZOTOVA" w:date="2011-03-10T10:45:00Z">
              <w:rPr/>
            </w:rPrChange>
          </w:rPr>
          <w:t>В.</w:t>
        </w:r>
        <w:r>
          <w:rPr>
            <w:rPrChange w:id="207" w:author="Elena IZOTOVA" w:date="2011-03-10T10:45:00Z">
              <w:rPr/>
            </w:rPrChange>
          </w:rPr>
          <w:tab/>
          <w:t>Статьи 3 и 4</w:t>
        </w:r>
      </w:ins>
    </w:p>
    <w:p w:rsidR="00AC6D29" w:rsidRDefault="00AC6D29" w:rsidP="00AC6D29">
      <w:pPr>
        <w:pStyle w:val="SingleTxtGR"/>
        <w:numPr>
          <w:ins w:id="208" w:author="Elena IZOTOVA" w:date="2011-03-10T10:37:00Z"/>
        </w:numPr>
        <w:rPr>
          <w:ins w:id="209" w:author="Elena IZOTOVA" w:date="2011-03-10T10:38:00Z"/>
        </w:rPr>
      </w:pPr>
      <w:ins w:id="210" w:author="Elena IZOTOVA" w:date="2011-03-10T10:37:00Z">
        <w:r>
          <w:t>74.</w:t>
        </w:r>
        <w:r>
          <w:tab/>
          <w:t xml:space="preserve">Федеральный закон о предупреждении и ликвидации дискриминации в своей статье 9 </w:t>
        </w:r>
      </w:ins>
      <w:r>
        <w:t xml:space="preserve">определяет как дискриминацию </w:t>
      </w:r>
      <w:ins w:id="211" w:author="Elena IZOTOVA" w:date="2011-03-10T10:37:00Z">
        <w:r>
          <w:t>следующ</w:t>
        </w:r>
      </w:ins>
      <w:ins w:id="212" w:author="Elena IZOTOVA" w:date="2011-03-10T10:54:00Z">
        <w:r>
          <w:t>ие</w:t>
        </w:r>
      </w:ins>
      <w:ins w:id="213" w:author="Elena IZOTOVA" w:date="2011-03-10T10:37:00Z">
        <w:r>
          <w:t xml:space="preserve"> </w:t>
        </w:r>
      </w:ins>
      <w:r>
        <w:t>деяния</w:t>
      </w:r>
      <w:ins w:id="214" w:author="Elena IZOTOVA" w:date="2011-03-10T10:37:00Z">
        <w:r>
          <w:t>: оскорбл</w:t>
        </w:r>
        <w:r>
          <w:t>е</w:t>
        </w:r>
        <w:r>
          <w:t xml:space="preserve">ния, насмешки или подстрекательства к насилию по смыслу статьи 4 </w:t>
        </w:r>
      </w:ins>
      <w:r>
        <w:t>з</w:t>
      </w:r>
      <w:ins w:id="215" w:author="Elena IZOTOVA" w:date="2011-03-10T10:37:00Z">
        <w:r>
          <w:t>акона п</w:t>
        </w:r>
      </w:ins>
      <w:r>
        <w:t>о</w:t>
      </w:r>
      <w:r>
        <w:t>средством</w:t>
      </w:r>
      <w:ins w:id="216" w:author="Elena IZOTOVA" w:date="2011-03-10T10:37:00Z">
        <w:r>
          <w:t xml:space="preserve"> публикации сообщений или </w:t>
        </w:r>
      </w:ins>
      <w:ins w:id="217" w:author="Elena IZOTOVA" w:date="2011-03-10T10:38:00Z">
        <w:r>
          <w:t>изображений в средств</w:t>
        </w:r>
      </w:ins>
      <w:r>
        <w:t>ах</w:t>
      </w:r>
      <w:ins w:id="218" w:author="Elena IZOTOVA" w:date="2011-03-10T10:38:00Z">
        <w:r>
          <w:t xml:space="preserve"> массовой и</w:t>
        </w:r>
        <w:r>
          <w:t>н</w:t>
        </w:r>
        <w:r>
          <w:t>формации.</w:t>
        </w:r>
      </w:ins>
    </w:p>
    <w:p w:rsidR="00AC6D29" w:rsidRDefault="00AC6D29" w:rsidP="00AC6D29">
      <w:pPr>
        <w:pStyle w:val="SingleTxtGR"/>
        <w:numPr>
          <w:ins w:id="219" w:author="Elena IZOTOVA" w:date="2011-03-10T10:38:00Z"/>
        </w:numPr>
        <w:rPr>
          <w:ins w:id="220" w:author="Elena IZOTOVA" w:date="2011-03-10T10:40:00Z"/>
        </w:rPr>
      </w:pPr>
      <w:ins w:id="221" w:author="Elena IZOTOVA" w:date="2011-03-10T10:38:00Z">
        <w:r>
          <w:t>75.</w:t>
        </w:r>
        <w:r>
          <w:tab/>
          <w:t>10 сентября 2009 года были внесены поправки в статью 138 Уголовного кодекса федерального округа</w:t>
        </w:r>
      </w:ins>
      <w:ins w:id="222" w:author="Elena IZOTOVA" w:date="2011-03-10T10:39:00Z">
        <w:r>
          <w:t xml:space="preserve">, </w:t>
        </w:r>
      </w:ins>
      <w:r>
        <w:t xml:space="preserve">в которую включена часть </w:t>
      </w:r>
      <w:ins w:id="223" w:author="Elena IZOTOVA" w:date="2011-03-10T10:39:00Z">
        <w:r>
          <w:rPr>
            <w:lang w:val="en-US"/>
          </w:rPr>
          <w:t>VIII</w:t>
        </w:r>
        <w:r>
          <w:t xml:space="preserve">, </w:t>
        </w:r>
      </w:ins>
      <w:r>
        <w:t>предусматр</w:t>
      </w:r>
      <w:r>
        <w:t>и</w:t>
      </w:r>
      <w:r>
        <w:t xml:space="preserve">вающая, что в случаях </w:t>
      </w:r>
      <w:ins w:id="224" w:author="Elena IZOTOVA" w:date="2011-03-10T10:39:00Z">
        <w:r>
          <w:t>убийства или причинения телесных повреждений отя</w:t>
        </w:r>
        <w:r>
          <w:t>г</w:t>
        </w:r>
        <w:r>
          <w:t>чающими обстоятельства</w:t>
        </w:r>
      </w:ins>
      <w:r>
        <w:t>ми</w:t>
      </w:r>
      <w:ins w:id="225" w:author="Elena IZOTOVA" w:date="2011-03-10T10:39:00Z">
        <w:r>
          <w:t xml:space="preserve"> я</w:t>
        </w:r>
      </w:ins>
      <w:ins w:id="226" w:author="Elena IZOTOVA" w:date="2011-03-10T10:40:00Z">
        <w:r>
          <w:t xml:space="preserve">вляются корыстный умысел, </w:t>
        </w:r>
      </w:ins>
      <w:r>
        <w:t>обман, заранее обд</w:t>
      </w:r>
      <w:r>
        <w:t>у</w:t>
      </w:r>
      <w:r>
        <w:t xml:space="preserve">манный характер, особая жестокость, состояние опьянения или совершение преступления на почве </w:t>
      </w:r>
      <w:ins w:id="227" w:author="Elena IZOTOVA" w:date="2011-03-10T10:40:00Z">
        <w:r>
          <w:t>чу</w:t>
        </w:r>
        <w:r>
          <w:t>в</w:t>
        </w:r>
        <w:r>
          <w:t>ства ненависти:</w:t>
        </w:r>
      </w:ins>
    </w:p>
    <w:p w:rsidR="00AC6D29" w:rsidRDefault="00AC6D29" w:rsidP="00AC6D29">
      <w:pPr>
        <w:pStyle w:val="SingleTxtGR"/>
        <w:numPr>
          <w:ins w:id="228" w:author="Elena IZOTOVA" w:date="2011-03-10T10:41:00Z"/>
        </w:numPr>
        <w:ind w:left="1148"/>
        <w:rPr>
          <w:ins w:id="229" w:author="Elena IZOTOVA" w:date="2011-03-10T10:43:00Z"/>
        </w:rPr>
      </w:pPr>
      <w:r>
        <w:tab/>
      </w:r>
      <w:ins w:id="230" w:author="Elena IZOTOVA" w:date="2011-03-10T10:41:00Z">
        <w:r>
          <w:t>"</w:t>
        </w:r>
        <w:r>
          <w:rPr>
            <w:lang w:val="en-US"/>
          </w:rPr>
          <w:t>VIII</w:t>
        </w:r>
        <w:r>
          <w:t xml:space="preserve">. </w:t>
        </w:r>
      </w:ins>
      <w:r>
        <w:t>Н</w:t>
      </w:r>
      <w:ins w:id="231" w:author="Elena IZOTOVA" w:date="2011-03-10T10:41:00Z">
        <w:r>
          <w:t>енависть</w:t>
        </w:r>
      </w:ins>
      <w:r>
        <w:t xml:space="preserve"> может</w:t>
      </w:r>
      <w:ins w:id="232" w:author="Elena IZOTOVA" w:date="2011-03-10T10:41:00Z">
        <w:r>
          <w:t xml:space="preserve"> возник</w:t>
        </w:r>
      </w:ins>
      <w:r w:rsidR="00155CA3">
        <w:t>а</w:t>
      </w:r>
      <w:r>
        <w:t>ть</w:t>
      </w:r>
      <w:ins w:id="233" w:author="Elena IZOTOVA" w:date="2011-03-10T10:41:00Z">
        <w:r>
          <w:t xml:space="preserve"> по причине социального или эконом</w:t>
        </w:r>
        <w:r>
          <w:t>и</w:t>
        </w:r>
        <w:r>
          <w:t>ческого положения; из-за спора о порядке наследования имущества, по м</w:t>
        </w:r>
        <w:r>
          <w:t>о</w:t>
        </w:r>
        <w:r>
          <w:t>тив</w:t>
        </w:r>
      </w:ins>
      <w:r>
        <w:t>ам</w:t>
      </w:r>
      <w:ins w:id="234" w:author="Elena IZOTOVA" w:date="2011-03-10T10:41:00Z">
        <w:r>
          <w:t xml:space="preserve"> принадлежности к определенной социальной группе или наличия с ней отн</w:t>
        </w:r>
        <w:r>
          <w:t>о</w:t>
        </w:r>
        <w:r>
          <w:t xml:space="preserve">шений; </w:t>
        </w:r>
      </w:ins>
      <w:r>
        <w:t>на почве</w:t>
      </w:r>
      <w:ins w:id="235" w:author="Elena IZOTOVA" w:date="2011-03-10T10:41:00Z">
        <w:r>
          <w:t xml:space="preserve"> этнического или социального происхождения; из-за наци</w:t>
        </w:r>
        <w:r>
          <w:t>о</w:t>
        </w:r>
        <w:r>
          <w:t>нальности или мест</w:t>
        </w:r>
      </w:ins>
      <w:r>
        <w:t xml:space="preserve">а </w:t>
      </w:r>
      <w:ins w:id="236" w:author="Elena IZOTOVA" w:date="2011-03-10T10:41:00Z">
        <w:r>
          <w:t xml:space="preserve">происхождения; по </w:t>
        </w:r>
      </w:ins>
      <w:r>
        <w:t xml:space="preserve">признаку </w:t>
      </w:r>
      <w:ins w:id="237" w:author="Elena IZOTOVA" w:date="2011-03-10T10:41:00Z">
        <w:r>
          <w:t>цвета кожи</w:t>
        </w:r>
      </w:ins>
      <w:ins w:id="238" w:author="Elena IZOTOVA" w:date="2011-03-10T10:42:00Z">
        <w:r>
          <w:t xml:space="preserve"> или как</w:t>
        </w:r>
        <w:r>
          <w:t>о</w:t>
        </w:r>
      </w:ins>
      <w:ins w:id="239" w:author="Elena IZOTOVA" w:date="2011-03-10T10:43:00Z">
        <w:r>
          <w:t>му</w:t>
        </w:r>
      </w:ins>
      <w:ins w:id="240" w:author="Elena IZOTOVA" w:date="2011-03-10T10:42:00Z">
        <w:r>
          <w:t>-либо ино</w:t>
        </w:r>
      </w:ins>
      <w:ins w:id="241" w:author="Elena IZOTOVA" w:date="2011-03-10T10:43:00Z">
        <w:r>
          <w:t>му генетическому признаку; из-за пола, языка, религии, возраста, убежд</w:t>
        </w:r>
        <w:r>
          <w:t>е</w:t>
        </w:r>
        <w:r>
          <w:t>ний, инвалидности; по состоянию здоровья, из-за внешности; сексуальной ор</w:t>
        </w:r>
        <w:r>
          <w:t>и</w:t>
        </w:r>
        <w:r>
          <w:t xml:space="preserve">ентации; гендерной идентичности; семейного положения; профессии или </w:t>
        </w:r>
      </w:ins>
      <w:r>
        <w:t>вида деятельности потерпевшего</w:t>
      </w:r>
      <w:ins w:id="242" w:author="Elena IZOTOVA" w:date="2011-03-10T10:43:00Z">
        <w:r>
          <w:t>".</w:t>
        </w:r>
      </w:ins>
    </w:p>
    <w:p w:rsidR="00AC6D29" w:rsidRDefault="00AC6D29" w:rsidP="00AC6D29">
      <w:pPr>
        <w:pStyle w:val="SingleTxtGR"/>
        <w:numPr>
          <w:ins w:id="243" w:author="Elena IZOTOVA" w:date="2011-03-10T10:44:00Z"/>
        </w:numPr>
        <w:rPr>
          <w:rPrChange w:id="244" w:author="Elena IZOTOVA" w:date="2011-03-10T10:41:00Z">
            <w:rPr>
              <w:sz w:val="24"/>
            </w:rPr>
          </w:rPrChange>
        </w:rPr>
      </w:pPr>
      <w:ins w:id="245" w:author="Elena IZOTOVA" w:date="2011-03-10T10:44:00Z">
        <w:r>
          <w:t>76.</w:t>
        </w:r>
        <w:r>
          <w:tab/>
          <w:t xml:space="preserve">Новая редакция </w:t>
        </w:r>
      </w:ins>
      <w:r>
        <w:t>з</w:t>
      </w:r>
      <w:ins w:id="246" w:author="Elena IZOTOVA" w:date="2011-03-10T10:44:00Z">
        <w:r>
          <w:t>акона позволила Мексике впервые в ее истории ввести в законодательство в качестве отягчающего обстоятельства при совершении пр</w:t>
        </w:r>
        <w:r>
          <w:t>е</w:t>
        </w:r>
        <w:r>
          <w:t>ступления м</w:t>
        </w:r>
        <w:r>
          <w:t>о</w:t>
        </w:r>
        <w:r>
          <w:t>тив ненависти.</w:t>
        </w:r>
      </w:ins>
    </w:p>
    <w:p w:rsidR="00155CA3" w:rsidRPr="00155CA3" w:rsidRDefault="00155CA3" w:rsidP="00155CA3">
      <w:pPr>
        <w:pStyle w:val="H1GR"/>
      </w:pPr>
      <w:r w:rsidRPr="0080068C">
        <w:tab/>
      </w:r>
      <w:r w:rsidRPr="002106B8">
        <w:rPr>
          <w:lang w:val="es-ES"/>
        </w:rPr>
        <w:t>C</w:t>
      </w:r>
      <w:r w:rsidRPr="00155CA3">
        <w:t>.</w:t>
      </w:r>
      <w:r w:rsidRPr="00155CA3">
        <w:tab/>
      </w:r>
      <w:r>
        <w:t>Статья</w:t>
      </w:r>
      <w:r w:rsidRPr="00155CA3">
        <w:t xml:space="preserve"> 5</w:t>
      </w:r>
    </w:p>
    <w:p w:rsidR="00155CA3" w:rsidRPr="00155CA3" w:rsidRDefault="00155CA3" w:rsidP="00155CA3">
      <w:pPr>
        <w:pStyle w:val="SingleTxtGR"/>
      </w:pPr>
      <w:r w:rsidRPr="00155CA3">
        <w:t>77.</w:t>
      </w:r>
      <w:r w:rsidRPr="00155CA3">
        <w:tab/>
      </w:r>
      <w:r>
        <w:t>По</w:t>
      </w:r>
      <w:r w:rsidRPr="00155CA3">
        <w:t xml:space="preserve"> </w:t>
      </w:r>
      <w:r>
        <w:t>оценкам</w:t>
      </w:r>
      <w:r w:rsidRPr="00155CA3">
        <w:t xml:space="preserve">, </w:t>
      </w:r>
      <w:r>
        <w:t>численность</w:t>
      </w:r>
      <w:r w:rsidRPr="00155CA3">
        <w:t xml:space="preserve"> </w:t>
      </w:r>
      <w:r>
        <w:t>коренного</w:t>
      </w:r>
      <w:r w:rsidRPr="00155CA3">
        <w:t xml:space="preserve"> </w:t>
      </w:r>
      <w:r>
        <w:t>населения</w:t>
      </w:r>
      <w:r w:rsidRPr="00155CA3">
        <w:t xml:space="preserve"> </w:t>
      </w:r>
      <w:r>
        <w:t>в</w:t>
      </w:r>
      <w:r w:rsidRPr="00155CA3">
        <w:t xml:space="preserve"> </w:t>
      </w:r>
      <w:r>
        <w:t>Мексике</w:t>
      </w:r>
      <w:r w:rsidRPr="00155CA3">
        <w:t xml:space="preserve"> </w:t>
      </w:r>
      <w:r>
        <w:t>достигла</w:t>
      </w:r>
      <w:r w:rsidR="007A45A6">
        <w:br/>
      </w:r>
      <w:r>
        <w:t>в</w:t>
      </w:r>
      <w:r w:rsidRPr="00155CA3">
        <w:t xml:space="preserve"> 2005</w:t>
      </w:r>
      <w:r>
        <w:t> году</w:t>
      </w:r>
      <w:r w:rsidRPr="00155CA3">
        <w:t xml:space="preserve"> 10</w:t>
      </w:r>
      <w:r w:rsidRPr="00C2441B">
        <w:rPr>
          <w:lang w:val="es-ES"/>
        </w:rPr>
        <w:t> </w:t>
      </w:r>
      <w:r w:rsidRPr="00155CA3">
        <w:t>103</w:t>
      </w:r>
      <w:r w:rsidRPr="00C2441B">
        <w:rPr>
          <w:lang w:val="es-ES"/>
        </w:rPr>
        <w:t> </w:t>
      </w:r>
      <w:r w:rsidRPr="00155CA3">
        <w:t xml:space="preserve">571 </w:t>
      </w:r>
      <w:r>
        <w:t>человек</w:t>
      </w:r>
      <w:r w:rsidRPr="002106B8">
        <w:rPr>
          <w:vertAlign w:val="superscript"/>
          <w:lang w:val="en-GB"/>
        </w:rPr>
        <w:footnoteReference w:id="8"/>
      </w:r>
      <w:r w:rsidRPr="00155CA3">
        <w:t xml:space="preserve">, </w:t>
      </w:r>
      <w:r>
        <w:t>что</w:t>
      </w:r>
      <w:r w:rsidRPr="00155CA3">
        <w:t xml:space="preserve"> </w:t>
      </w:r>
      <w:r>
        <w:t>составляет</w:t>
      </w:r>
      <w:r w:rsidRPr="00155CA3">
        <w:t xml:space="preserve"> 9,8% </w:t>
      </w:r>
      <w:r>
        <w:t>от</w:t>
      </w:r>
      <w:r w:rsidRPr="00155CA3">
        <w:t xml:space="preserve"> </w:t>
      </w:r>
      <w:r>
        <w:t>общего</w:t>
      </w:r>
      <w:r w:rsidRPr="00155CA3">
        <w:t xml:space="preserve"> </w:t>
      </w:r>
      <w:r>
        <w:t>населения</w:t>
      </w:r>
      <w:r w:rsidRPr="00155CA3">
        <w:t xml:space="preserve"> </w:t>
      </w:r>
      <w:r>
        <w:t>стр</w:t>
      </w:r>
      <w:r>
        <w:t>а</w:t>
      </w:r>
      <w:r>
        <w:t>ны. Из</w:t>
      </w:r>
      <w:r w:rsidRPr="00C2441B">
        <w:t xml:space="preserve"> </w:t>
      </w:r>
      <w:r>
        <w:t>них</w:t>
      </w:r>
      <w:r w:rsidRPr="00C2441B">
        <w:t xml:space="preserve"> </w:t>
      </w:r>
      <w:r w:rsidRPr="00155CA3">
        <w:t>50</w:t>
      </w:r>
      <w:r w:rsidRPr="00C2441B">
        <w:t>,</w:t>
      </w:r>
      <w:r w:rsidRPr="00155CA3">
        <w:t xml:space="preserve">9% </w:t>
      </w:r>
      <w:r w:rsidRPr="00C2441B">
        <w:t xml:space="preserve">− </w:t>
      </w:r>
      <w:r>
        <w:t>женщины</w:t>
      </w:r>
      <w:r w:rsidRPr="00C2441B">
        <w:t xml:space="preserve"> </w:t>
      </w:r>
      <w:r>
        <w:t>и</w:t>
      </w:r>
      <w:r w:rsidRPr="00C2441B">
        <w:t xml:space="preserve"> </w:t>
      </w:r>
      <w:r w:rsidRPr="00155CA3">
        <w:t>49</w:t>
      </w:r>
      <w:r w:rsidRPr="00C2441B">
        <w:t>,</w:t>
      </w:r>
      <w:r w:rsidRPr="00155CA3">
        <w:t xml:space="preserve">1% </w:t>
      </w:r>
      <w:r w:rsidRPr="00C2441B">
        <w:t xml:space="preserve">− </w:t>
      </w:r>
      <w:r>
        <w:t>мужчины</w:t>
      </w:r>
      <w:r w:rsidRPr="00C2441B">
        <w:t>.</w:t>
      </w:r>
      <w:r>
        <w:t xml:space="preserve"> Эти</w:t>
      </w:r>
      <w:r w:rsidRPr="00C2441B">
        <w:t xml:space="preserve"> </w:t>
      </w:r>
      <w:r>
        <w:t>данные</w:t>
      </w:r>
      <w:r w:rsidRPr="00C2441B">
        <w:t xml:space="preserve"> </w:t>
      </w:r>
      <w:r>
        <w:t>свидетельств</w:t>
      </w:r>
      <w:r>
        <w:t>у</w:t>
      </w:r>
      <w:r>
        <w:t>ют</w:t>
      </w:r>
      <w:r w:rsidRPr="00C2441B">
        <w:t xml:space="preserve"> </w:t>
      </w:r>
      <w:r>
        <w:t>о</w:t>
      </w:r>
      <w:r w:rsidRPr="00C2441B">
        <w:t xml:space="preserve"> </w:t>
      </w:r>
      <w:r>
        <w:t xml:space="preserve">темпах сокращения численности коренного населения, равных </w:t>
      </w:r>
      <w:r w:rsidRPr="00155CA3">
        <w:t>0</w:t>
      </w:r>
      <w:r>
        <w:t>,</w:t>
      </w:r>
      <w:r w:rsidRPr="00155CA3">
        <w:t>260</w:t>
      </w:r>
      <w:r>
        <w:t>,</w:t>
      </w:r>
      <w:r w:rsidRPr="00155CA3">
        <w:t xml:space="preserve"> </w:t>
      </w:r>
      <w:r>
        <w:t xml:space="preserve">по сравнению с </w:t>
      </w:r>
      <w:r w:rsidRPr="00155CA3">
        <w:t xml:space="preserve">2000 </w:t>
      </w:r>
      <w:r>
        <w:t>годом, и указывают на некоторое снижение рождаемости ср</w:t>
      </w:r>
      <w:r>
        <w:t>е</w:t>
      </w:r>
      <w:r>
        <w:t>ди молодых людей</w:t>
      </w:r>
      <w:r w:rsidRPr="002106B8">
        <w:rPr>
          <w:vertAlign w:val="superscript"/>
          <w:lang w:val="en-GB"/>
        </w:rPr>
        <w:footnoteReference w:id="9"/>
      </w:r>
      <w:r>
        <w:t>.</w:t>
      </w:r>
      <w:r w:rsidRPr="00155CA3">
        <w:rPr>
          <w:vertAlign w:val="superscript"/>
        </w:rPr>
        <w:t xml:space="preserve"> </w:t>
      </w:r>
    </w:p>
    <w:p w:rsidR="00155CA3" w:rsidRDefault="00155CA3" w:rsidP="00865FA5">
      <w:pPr>
        <w:pStyle w:val="H23GR"/>
        <w:spacing w:after="240"/>
      </w:pPr>
      <w:r>
        <w:tab/>
      </w:r>
      <w:r>
        <w:tab/>
        <w:t xml:space="preserve">Темпы роста коренного населения в </w:t>
      </w:r>
      <w:r w:rsidRPr="00155CA3">
        <w:t>2000</w:t>
      </w:r>
      <w:r>
        <w:t>−</w:t>
      </w:r>
      <w:r w:rsidRPr="00155CA3">
        <w:t>2005</w:t>
      </w:r>
      <w:r>
        <w:t xml:space="preserve"> годах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6"/>
        <w:gridCol w:w="2462"/>
        <w:gridCol w:w="1474"/>
        <w:gridCol w:w="1474"/>
        <w:gridCol w:w="1474"/>
      </w:tblGrid>
      <w:tr w:rsidR="00155CA3" w:rsidRPr="00D3606B" w:rsidTr="002550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86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55CA3" w:rsidRPr="00E016E8" w:rsidRDefault="00155CA3" w:rsidP="00155CA3">
            <w:pPr>
              <w:spacing w:before="80" w:after="80" w:line="220" w:lineRule="atLeast"/>
              <w:rPr>
                <w:bCs/>
                <w:i/>
                <w:sz w:val="16"/>
                <w:szCs w:val="16"/>
              </w:rPr>
            </w:pPr>
            <w:r w:rsidRPr="00E016E8">
              <w:rPr>
                <w:bCs/>
                <w:i/>
                <w:sz w:val="16"/>
                <w:szCs w:val="16"/>
              </w:rPr>
              <w:t>№</w:t>
            </w:r>
          </w:p>
        </w:tc>
        <w:tc>
          <w:tcPr>
            <w:tcW w:w="2462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55CA3" w:rsidRPr="00E016E8" w:rsidRDefault="00155CA3" w:rsidP="0025501D">
            <w:pPr>
              <w:spacing w:before="80" w:after="80" w:line="220" w:lineRule="atLeast"/>
              <w:rPr>
                <w:bCs/>
                <w:i/>
                <w:sz w:val="16"/>
                <w:szCs w:val="16"/>
              </w:rPr>
            </w:pPr>
            <w:r w:rsidRPr="00E016E8">
              <w:rPr>
                <w:bCs/>
                <w:i/>
                <w:sz w:val="16"/>
                <w:szCs w:val="16"/>
              </w:rPr>
              <w:t>Группа населения</w:t>
            </w:r>
          </w:p>
        </w:tc>
        <w:tc>
          <w:tcPr>
            <w:tcW w:w="294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55CA3" w:rsidRPr="00E016E8" w:rsidRDefault="0025501D" w:rsidP="00155CA3">
            <w:pPr>
              <w:spacing w:before="80" w:after="80" w:line="220" w:lineRule="atLeast"/>
              <w:jc w:val="center"/>
              <w:rPr>
                <w:bCs/>
                <w:i/>
                <w:sz w:val="16"/>
                <w:szCs w:val="16"/>
              </w:rPr>
            </w:pPr>
            <w:r w:rsidRPr="00E016E8">
              <w:rPr>
                <w:bCs/>
                <w:i/>
                <w:sz w:val="16"/>
                <w:szCs w:val="16"/>
              </w:rPr>
              <w:t>Коренное насе</w:t>
            </w:r>
            <w:r w:rsidR="00155CA3" w:rsidRPr="00E016E8">
              <w:rPr>
                <w:bCs/>
                <w:i/>
                <w:sz w:val="16"/>
                <w:szCs w:val="16"/>
              </w:rPr>
              <w:t>ление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55CA3" w:rsidRPr="00E016E8" w:rsidRDefault="00155CA3" w:rsidP="00155CA3">
            <w:pPr>
              <w:spacing w:before="80" w:after="80" w:line="220" w:lineRule="atLeast"/>
              <w:jc w:val="right"/>
              <w:rPr>
                <w:bCs/>
                <w:i/>
                <w:sz w:val="16"/>
                <w:szCs w:val="16"/>
              </w:rPr>
            </w:pPr>
            <w:r w:rsidRPr="00E016E8">
              <w:rPr>
                <w:bCs/>
                <w:i/>
                <w:sz w:val="16"/>
                <w:szCs w:val="16"/>
              </w:rPr>
              <w:t>Среднегодовые темпы роста</w:t>
            </w:r>
          </w:p>
        </w:tc>
      </w:tr>
      <w:tr w:rsidR="00155CA3" w:rsidRPr="00D3606B" w:rsidTr="00155CA3">
        <w:tc>
          <w:tcPr>
            <w:tcW w:w="486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55CA3" w:rsidRPr="00D3606B" w:rsidRDefault="00155CA3" w:rsidP="00155CA3">
            <w:pPr>
              <w:spacing w:before="80" w:after="80" w:line="220" w:lineRule="atLeast"/>
              <w:rPr>
                <w:bCs/>
                <w:i/>
                <w:szCs w:val="18"/>
              </w:rPr>
            </w:pPr>
          </w:p>
        </w:tc>
        <w:tc>
          <w:tcPr>
            <w:tcW w:w="2462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55CA3" w:rsidRPr="00D3606B" w:rsidRDefault="00155CA3" w:rsidP="00155CA3">
            <w:pPr>
              <w:spacing w:before="80" w:after="80" w:line="220" w:lineRule="atLeast"/>
              <w:jc w:val="right"/>
              <w:rPr>
                <w:bCs/>
                <w:i/>
                <w:szCs w:val="18"/>
              </w:rPr>
            </w:pPr>
          </w:p>
        </w:tc>
        <w:tc>
          <w:tcPr>
            <w:tcW w:w="14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55CA3" w:rsidRPr="00E016E8" w:rsidRDefault="00155CA3" w:rsidP="00155CA3">
            <w:pPr>
              <w:spacing w:before="80" w:after="80" w:line="220" w:lineRule="atLeast"/>
              <w:jc w:val="right"/>
              <w:rPr>
                <w:bCs/>
                <w:i/>
                <w:sz w:val="16"/>
                <w:szCs w:val="16"/>
              </w:rPr>
            </w:pPr>
            <w:r w:rsidRPr="00E016E8">
              <w:rPr>
                <w:bCs/>
                <w:i/>
                <w:sz w:val="16"/>
                <w:szCs w:val="16"/>
              </w:rPr>
              <w:t>2000</w:t>
            </w:r>
            <w:r w:rsidR="0025501D" w:rsidRPr="00E016E8">
              <w:rPr>
                <w:bCs/>
                <w:i/>
                <w:sz w:val="16"/>
                <w:szCs w:val="16"/>
              </w:rPr>
              <w:t xml:space="preserve"> год</w:t>
            </w:r>
          </w:p>
        </w:tc>
        <w:tc>
          <w:tcPr>
            <w:tcW w:w="14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55CA3" w:rsidRPr="00E016E8" w:rsidRDefault="00155CA3" w:rsidP="00155CA3">
            <w:pPr>
              <w:spacing w:before="80" w:after="80" w:line="220" w:lineRule="atLeast"/>
              <w:jc w:val="right"/>
              <w:rPr>
                <w:bCs/>
                <w:i/>
                <w:sz w:val="16"/>
                <w:szCs w:val="16"/>
              </w:rPr>
            </w:pPr>
            <w:r w:rsidRPr="00E016E8">
              <w:rPr>
                <w:bCs/>
                <w:i/>
                <w:sz w:val="16"/>
                <w:szCs w:val="16"/>
              </w:rPr>
              <w:t>2005</w:t>
            </w:r>
            <w:r w:rsidR="0025501D" w:rsidRPr="00E016E8">
              <w:rPr>
                <w:bCs/>
                <w:i/>
                <w:sz w:val="16"/>
                <w:szCs w:val="16"/>
              </w:rPr>
              <w:t xml:space="preserve"> год</w:t>
            </w:r>
          </w:p>
        </w:tc>
        <w:tc>
          <w:tcPr>
            <w:tcW w:w="1474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55CA3" w:rsidRPr="00D3606B" w:rsidRDefault="00155CA3" w:rsidP="00155CA3">
            <w:pPr>
              <w:spacing w:before="80" w:after="80" w:line="220" w:lineRule="atLeast"/>
              <w:jc w:val="right"/>
              <w:rPr>
                <w:bCs/>
                <w:i/>
                <w:szCs w:val="18"/>
              </w:rPr>
            </w:pPr>
          </w:p>
        </w:tc>
      </w:tr>
      <w:tr w:rsidR="00155CA3" w:rsidRPr="00D3606B" w:rsidTr="00155CA3">
        <w:tc>
          <w:tcPr>
            <w:tcW w:w="48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55CA3" w:rsidRPr="00D3606B" w:rsidRDefault="00155CA3" w:rsidP="00155CA3">
            <w:pPr>
              <w:spacing w:line="220" w:lineRule="atLeast"/>
              <w:rPr>
                <w:bCs/>
                <w:szCs w:val="18"/>
              </w:rPr>
            </w:pPr>
          </w:p>
        </w:tc>
        <w:tc>
          <w:tcPr>
            <w:tcW w:w="246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55CA3" w:rsidRPr="00D3606B" w:rsidRDefault="00155CA3" w:rsidP="00155CA3">
            <w:pPr>
              <w:spacing w:line="220" w:lineRule="atLeast"/>
              <w:rPr>
                <w:bCs/>
                <w:szCs w:val="18"/>
              </w:rPr>
            </w:pPr>
            <w:r w:rsidRPr="00D3606B">
              <w:rPr>
                <w:bCs/>
                <w:szCs w:val="18"/>
              </w:rPr>
              <w:t>Коренное население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55CA3" w:rsidRPr="00D3606B" w:rsidRDefault="00155CA3" w:rsidP="00155CA3">
            <w:pPr>
              <w:spacing w:line="220" w:lineRule="atLeast"/>
              <w:jc w:val="right"/>
              <w:rPr>
                <w:bCs/>
                <w:szCs w:val="18"/>
              </w:rPr>
            </w:pPr>
            <w:r w:rsidRPr="00D3606B">
              <w:rPr>
                <w:bCs/>
                <w:i/>
                <w:szCs w:val="18"/>
                <w:lang w:val="es-ES"/>
              </w:rPr>
              <w:t>10</w:t>
            </w:r>
            <w:r w:rsidRPr="00D3606B">
              <w:rPr>
                <w:bCs/>
                <w:i/>
                <w:szCs w:val="18"/>
              </w:rPr>
              <w:t> </w:t>
            </w:r>
            <w:r w:rsidRPr="00D3606B">
              <w:rPr>
                <w:bCs/>
                <w:i/>
                <w:szCs w:val="18"/>
                <w:lang w:val="es-ES"/>
              </w:rPr>
              <w:t>253</w:t>
            </w:r>
            <w:r w:rsidRPr="00D3606B">
              <w:rPr>
                <w:bCs/>
                <w:i/>
                <w:szCs w:val="18"/>
              </w:rPr>
              <w:t> </w:t>
            </w:r>
            <w:r w:rsidRPr="00D3606B">
              <w:rPr>
                <w:bCs/>
                <w:i/>
                <w:szCs w:val="18"/>
                <w:lang w:val="es-ES"/>
              </w:rPr>
              <w:t>627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55CA3" w:rsidRPr="00D3606B" w:rsidRDefault="00155CA3" w:rsidP="00155CA3">
            <w:pPr>
              <w:spacing w:line="220" w:lineRule="atLeast"/>
              <w:jc w:val="right"/>
              <w:rPr>
                <w:bCs/>
                <w:szCs w:val="18"/>
              </w:rPr>
            </w:pPr>
            <w:r w:rsidRPr="00D3606B">
              <w:rPr>
                <w:bCs/>
                <w:i/>
                <w:szCs w:val="18"/>
                <w:lang w:val="es-ES"/>
              </w:rPr>
              <w:t>10</w:t>
            </w:r>
            <w:r w:rsidRPr="00D3606B">
              <w:rPr>
                <w:bCs/>
                <w:i/>
                <w:szCs w:val="18"/>
              </w:rPr>
              <w:t> </w:t>
            </w:r>
            <w:r w:rsidRPr="00D3606B">
              <w:rPr>
                <w:bCs/>
                <w:i/>
                <w:szCs w:val="18"/>
                <w:lang w:val="es-ES"/>
              </w:rPr>
              <w:t>103</w:t>
            </w:r>
            <w:r w:rsidRPr="00D3606B">
              <w:rPr>
                <w:bCs/>
                <w:i/>
                <w:szCs w:val="18"/>
              </w:rPr>
              <w:t xml:space="preserve"> </w:t>
            </w:r>
            <w:r w:rsidRPr="00D3606B">
              <w:rPr>
                <w:bCs/>
                <w:i/>
                <w:szCs w:val="18"/>
                <w:lang w:val="es-ES"/>
              </w:rPr>
              <w:t>571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55CA3" w:rsidRPr="00D3606B" w:rsidRDefault="00155CA3" w:rsidP="00155CA3">
            <w:pPr>
              <w:spacing w:line="220" w:lineRule="atLeast"/>
              <w:jc w:val="right"/>
              <w:rPr>
                <w:bCs/>
                <w:szCs w:val="18"/>
              </w:rPr>
            </w:pPr>
            <w:r w:rsidRPr="00D3606B">
              <w:rPr>
                <w:bCs/>
                <w:i/>
                <w:szCs w:val="18"/>
              </w:rPr>
              <w:t>−</w:t>
            </w:r>
            <w:r w:rsidRPr="00D3606B">
              <w:rPr>
                <w:bCs/>
                <w:i/>
                <w:szCs w:val="18"/>
                <w:lang w:val="es-ES"/>
              </w:rPr>
              <w:t>0</w:t>
            </w:r>
            <w:r w:rsidRPr="00D3606B">
              <w:rPr>
                <w:bCs/>
                <w:i/>
                <w:szCs w:val="18"/>
              </w:rPr>
              <w:t>,</w:t>
            </w:r>
            <w:r w:rsidRPr="00D3606B">
              <w:rPr>
                <w:bCs/>
                <w:i/>
                <w:szCs w:val="18"/>
                <w:lang w:val="es-ES"/>
              </w:rPr>
              <w:t>260</w:t>
            </w:r>
          </w:p>
        </w:tc>
      </w:tr>
    </w:tbl>
    <w:p w:rsidR="00155CA3" w:rsidRPr="00341A9C" w:rsidRDefault="00155CA3" w:rsidP="00155CA3">
      <w:pPr>
        <w:pStyle w:val="SingleTxtGR"/>
        <w:spacing w:before="120" w:line="220" w:lineRule="exact"/>
        <w:ind w:firstLine="170"/>
        <w:rPr>
          <w:sz w:val="18"/>
          <w:szCs w:val="18"/>
        </w:rPr>
      </w:pPr>
      <w:r w:rsidRPr="00155CA3">
        <w:rPr>
          <w:i/>
          <w:sz w:val="18"/>
          <w:szCs w:val="18"/>
        </w:rPr>
        <w:t>Источник:</w:t>
      </w:r>
      <w:r w:rsidRPr="00155CA3">
        <w:rPr>
          <w:sz w:val="18"/>
          <w:szCs w:val="18"/>
        </w:rPr>
        <w:t xml:space="preserve"> </w:t>
      </w:r>
      <w:r w:rsidRPr="00341A9C">
        <w:rPr>
          <w:sz w:val="18"/>
          <w:szCs w:val="18"/>
        </w:rPr>
        <w:t>КРК</w:t>
      </w:r>
      <w:r w:rsidRPr="00155CA3">
        <w:rPr>
          <w:sz w:val="18"/>
          <w:szCs w:val="18"/>
        </w:rPr>
        <w:t>-</w:t>
      </w:r>
      <w:r w:rsidRPr="00341A9C">
        <w:rPr>
          <w:sz w:val="18"/>
          <w:szCs w:val="18"/>
        </w:rPr>
        <w:t>ПРООН</w:t>
      </w:r>
      <w:r w:rsidRPr="00155CA3">
        <w:rPr>
          <w:sz w:val="18"/>
          <w:szCs w:val="18"/>
        </w:rPr>
        <w:t xml:space="preserve">; </w:t>
      </w:r>
      <w:r w:rsidRPr="00341A9C">
        <w:rPr>
          <w:sz w:val="18"/>
          <w:szCs w:val="18"/>
        </w:rPr>
        <w:t>Социально-демографические показатели коренных н</w:t>
      </w:r>
      <w:r w:rsidRPr="00341A9C">
        <w:rPr>
          <w:sz w:val="18"/>
          <w:szCs w:val="18"/>
        </w:rPr>
        <w:t>а</w:t>
      </w:r>
      <w:r w:rsidRPr="00341A9C">
        <w:rPr>
          <w:sz w:val="18"/>
          <w:szCs w:val="18"/>
        </w:rPr>
        <w:t xml:space="preserve">родов, </w:t>
      </w:r>
      <w:r w:rsidRPr="00155CA3">
        <w:rPr>
          <w:sz w:val="18"/>
          <w:szCs w:val="18"/>
        </w:rPr>
        <w:t>2000</w:t>
      </w:r>
      <w:r w:rsidRPr="00341A9C">
        <w:rPr>
          <w:sz w:val="18"/>
          <w:szCs w:val="18"/>
        </w:rPr>
        <w:t>−</w:t>
      </w:r>
      <w:r w:rsidRPr="00155CA3">
        <w:rPr>
          <w:sz w:val="18"/>
          <w:szCs w:val="18"/>
        </w:rPr>
        <w:t>2005</w:t>
      </w:r>
      <w:r w:rsidRPr="00341A9C">
        <w:rPr>
          <w:sz w:val="18"/>
          <w:szCs w:val="18"/>
        </w:rPr>
        <w:t xml:space="preserve"> годы.</w:t>
      </w:r>
    </w:p>
    <w:p w:rsidR="00155CA3" w:rsidRPr="00155CA3" w:rsidRDefault="00155CA3" w:rsidP="00155CA3">
      <w:pPr>
        <w:pStyle w:val="SingleTxtGR"/>
      </w:pPr>
      <w:r w:rsidRPr="00155CA3">
        <w:t>78.</w:t>
      </w:r>
      <w:r w:rsidRPr="00155CA3">
        <w:tab/>
      </w:r>
      <w:r>
        <w:t>Численность коренных народов неразрывно связана с растущим числом мелких поселений в стране. 62,4% жителей в возрасте от 5 лет и старше, гов</w:t>
      </w:r>
      <w:r>
        <w:t>о</w:t>
      </w:r>
      <w:r>
        <w:t xml:space="preserve">рящих на языке коренного народа, проживает в </w:t>
      </w:r>
      <w:r w:rsidRPr="00155CA3">
        <w:t>184</w:t>
      </w:r>
      <w:r>
        <w:t> </w:t>
      </w:r>
      <w:r w:rsidRPr="00155CA3">
        <w:t xml:space="preserve">714 </w:t>
      </w:r>
      <w:r>
        <w:t>поселениях численн</w:t>
      </w:r>
      <w:r>
        <w:t>о</w:t>
      </w:r>
      <w:r>
        <w:t xml:space="preserve">стью менее </w:t>
      </w:r>
      <w:r w:rsidRPr="00155CA3">
        <w:t>2</w:t>
      </w:r>
      <w:r>
        <w:t> </w:t>
      </w:r>
      <w:r w:rsidRPr="00155CA3">
        <w:t xml:space="preserve">500 </w:t>
      </w:r>
      <w:r>
        <w:t>жителей</w:t>
      </w:r>
      <w:r w:rsidRPr="00155CA3">
        <w:t xml:space="preserve">, </w:t>
      </w:r>
      <w:r>
        <w:t xml:space="preserve">из которых </w:t>
      </w:r>
      <w:r w:rsidRPr="00155CA3">
        <w:t>122</w:t>
      </w:r>
      <w:r>
        <w:t> </w:t>
      </w:r>
      <w:r w:rsidRPr="00155CA3">
        <w:t xml:space="preserve">065 </w:t>
      </w:r>
      <w:r>
        <w:t xml:space="preserve">жителей проживает в поселках с численностью менее </w:t>
      </w:r>
      <w:r w:rsidRPr="00155CA3">
        <w:t xml:space="preserve">49 </w:t>
      </w:r>
      <w:r>
        <w:t xml:space="preserve">жителей, где </w:t>
      </w:r>
      <w:r w:rsidRPr="00155CA3">
        <w:t xml:space="preserve">25% </w:t>
      </w:r>
      <w:r>
        <w:t>составляют коренное население</w:t>
      </w:r>
      <w:r w:rsidR="0025501D">
        <w:t>.</w:t>
      </w:r>
      <w:r w:rsidR="0025501D">
        <w:br/>
      </w:r>
      <w:r>
        <w:t>В</w:t>
      </w:r>
      <w:r w:rsidRPr="00155CA3">
        <w:t xml:space="preserve"> </w:t>
      </w:r>
      <w:r>
        <w:t>девяти</w:t>
      </w:r>
      <w:r w:rsidRPr="00155CA3">
        <w:t xml:space="preserve"> </w:t>
      </w:r>
      <w:r>
        <w:t>штатах</w:t>
      </w:r>
      <w:r w:rsidRPr="00155CA3">
        <w:t xml:space="preserve"> </w:t>
      </w:r>
      <w:r>
        <w:t>сосредоточено</w:t>
      </w:r>
      <w:r w:rsidRPr="00155CA3">
        <w:t xml:space="preserve"> 69% </w:t>
      </w:r>
      <w:r>
        <w:t>коренного</w:t>
      </w:r>
      <w:r w:rsidRPr="00155CA3">
        <w:t xml:space="preserve"> </w:t>
      </w:r>
      <w:r>
        <w:t>населения</w:t>
      </w:r>
      <w:r w:rsidRPr="00155CA3">
        <w:t xml:space="preserve"> </w:t>
      </w:r>
      <w:r>
        <w:t>страны</w:t>
      </w:r>
      <w:r w:rsidRPr="00155CA3">
        <w:t xml:space="preserve">: </w:t>
      </w:r>
      <w:r>
        <w:t>Кампече</w:t>
      </w:r>
      <w:r w:rsidRPr="00155CA3">
        <w:t xml:space="preserve">, </w:t>
      </w:r>
      <w:r>
        <w:t>Чьяпас</w:t>
      </w:r>
      <w:r w:rsidRPr="00155CA3">
        <w:t xml:space="preserve">, </w:t>
      </w:r>
      <w:r>
        <w:t>Геррейро</w:t>
      </w:r>
      <w:r w:rsidRPr="00155CA3">
        <w:t xml:space="preserve">, </w:t>
      </w:r>
      <w:r>
        <w:t>Идальго</w:t>
      </w:r>
      <w:r w:rsidRPr="00155CA3">
        <w:t xml:space="preserve">, </w:t>
      </w:r>
      <w:r>
        <w:t>Мичоакан</w:t>
      </w:r>
      <w:r w:rsidRPr="00155CA3">
        <w:t xml:space="preserve">, </w:t>
      </w:r>
      <w:r>
        <w:t>Оахака</w:t>
      </w:r>
      <w:r w:rsidRPr="00155CA3">
        <w:t xml:space="preserve">, </w:t>
      </w:r>
      <w:r>
        <w:t>П</w:t>
      </w:r>
      <w:r>
        <w:t>у</w:t>
      </w:r>
      <w:r>
        <w:t>эбла</w:t>
      </w:r>
      <w:r w:rsidRPr="00155CA3">
        <w:t xml:space="preserve">, </w:t>
      </w:r>
      <w:r>
        <w:t>Кинтана-Роо</w:t>
      </w:r>
      <w:r w:rsidRPr="00155CA3">
        <w:t xml:space="preserve">, </w:t>
      </w:r>
      <w:r>
        <w:t>Сан-Луис-Потоси и Юкатан</w:t>
      </w:r>
      <w:r w:rsidRPr="00155CA3">
        <w:t xml:space="preserve">. </w:t>
      </w:r>
    </w:p>
    <w:p w:rsidR="00155CA3" w:rsidRDefault="00155CA3" w:rsidP="00155CA3">
      <w:pPr>
        <w:pStyle w:val="SingleTxtGR"/>
      </w:pPr>
      <w:r w:rsidRPr="00155CA3">
        <w:t>79.</w:t>
      </w:r>
      <w:r w:rsidRPr="00155CA3">
        <w:tab/>
      </w:r>
      <w:r>
        <w:t>Несмотря</w:t>
      </w:r>
      <w:r w:rsidRPr="00155CA3">
        <w:t xml:space="preserve"> </w:t>
      </w:r>
      <w:r>
        <w:t>на</w:t>
      </w:r>
      <w:r w:rsidRPr="00155CA3">
        <w:t xml:space="preserve"> </w:t>
      </w:r>
      <w:r>
        <w:t>многочисленные</w:t>
      </w:r>
      <w:r w:rsidRPr="00155CA3">
        <w:t xml:space="preserve"> </w:t>
      </w:r>
      <w:r>
        <w:t>усилия</w:t>
      </w:r>
      <w:r w:rsidRPr="00155CA3">
        <w:t xml:space="preserve">, </w:t>
      </w:r>
      <w:r>
        <w:t>направленные</w:t>
      </w:r>
      <w:r w:rsidRPr="00155CA3">
        <w:t xml:space="preserve"> </w:t>
      </w:r>
      <w:r>
        <w:t>на</w:t>
      </w:r>
      <w:r w:rsidRPr="00155CA3">
        <w:t xml:space="preserve"> </w:t>
      </w:r>
      <w:r>
        <w:t>то</w:t>
      </w:r>
      <w:r w:rsidRPr="00155CA3">
        <w:t xml:space="preserve">, </w:t>
      </w:r>
      <w:r>
        <w:t>чтобы</w:t>
      </w:r>
      <w:r w:rsidRPr="00155CA3">
        <w:t xml:space="preserve"> </w:t>
      </w:r>
      <w:r>
        <w:t>поднять</w:t>
      </w:r>
      <w:r w:rsidRPr="00155CA3">
        <w:t xml:space="preserve"> </w:t>
      </w:r>
      <w:r>
        <w:t>уровень</w:t>
      </w:r>
      <w:r w:rsidRPr="00155CA3">
        <w:t xml:space="preserve"> </w:t>
      </w:r>
      <w:r>
        <w:t>жизни</w:t>
      </w:r>
      <w:r w:rsidRPr="00155CA3">
        <w:t xml:space="preserve"> </w:t>
      </w:r>
      <w:r>
        <w:t>коренного</w:t>
      </w:r>
      <w:r w:rsidRPr="00155CA3">
        <w:t xml:space="preserve"> </w:t>
      </w:r>
      <w:r>
        <w:t>населения</w:t>
      </w:r>
      <w:r w:rsidRPr="00155CA3">
        <w:t xml:space="preserve">, </w:t>
      </w:r>
      <w:r>
        <w:t>в</w:t>
      </w:r>
      <w:r w:rsidRPr="00155CA3">
        <w:t xml:space="preserve"> 2005 </w:t>
      </w:r>
      <w:r>
        <w:t>году</w:t>
      </w:r>
      <w:r w:rsidRPr="00155CA3">
        <w:t xml:space="preserve"> </w:t>
      </w:r>
      <w:r>
        <w:t>значительная</w:t>
      </w:r>
      <w:r w:rsidRPr="00155CA3">
        <w:t xml:space="preserve"> </w:t>
      </w:r>
      <w:r>
        <w:t>часть</w:t>
      </w:r>
      <w:r w:rsidRPr="00155CA3">
        <w:t xml:space="preserve"> </w:t>
      </w:r>
      <w:r>
        <w:t>жителей</w:t>
      </w:r>
      <w:r w:rsidRPr="00155CA3">
        <w:t xml:space="preserve"> </w:t>
      </w:r>
      <w:r>
        <w:t>сообщали</w:t>
      </w:r>
      <w:r w:rsidRPr="00155CA3">
        <w:t xml:space="preserve">, </w:t>
      </w:r>
      <w:r>
        <w:t>что</w:t>
      </w:r>
      <w:r w:rsidRPr="00155CA3">
        <w:t xml:space="preserve"> </w:t>
      </w:r>
      <w:r>
        <w:t>живут</w:t>
      </w:r>
      <w:r w:rsidRPr="00155CA3">
        <w:t xml:space="preserve"> </w:t>
      </w:r>
      <w:r>
        <w:t>в</w:t>
      </w:r>
      <w:r w:rsidRPr="00155CA3">
        <w:t xml:space="preserve"> </w:t>
      </w:r>
      <w:r>
        <w:t>условиях</w:t>
      </w:r>
      <w:r w:rsidRPr="00155CA3">
        <w:t xml:space="preserve"> </w:t>
      </w:r>
      <w:r>
        <w:t>маргинализации</w:t>
      </w:r>
      <w:r w:rsidRPr="00155CA3">
        <w:t xml:space="preserve">: 30,36% </w:t>
      </w:r>
      <w:r>
        <w:t>местных коренных жителей указывали на исключительно высокий уровень маргинализации</w:t>
      </w:r>
      <w:r w:rsidRPr="00155CA3">
        <w:t>; 41</w:t>
      </w:r>
      <w:r>
        <w:t>,</w:t>
      </w:r>
      <w:r w:rsidRPr="00155CA3">
        <w:t>97%</w:t>
      </w:r>
      <w:r>
        <w:t xml:space="preserve"> − на высокий уровень маргинализации</w:t>
      </w:r>
      <w:r w:rsidRPr="00155CA3">
        <w:t>; 10</w:t>
      </w:r>
      <w:r>
        <w:t>,</w:t>
      </w:r>
      <w:r w:rsidRPr="00155CA3">
        <w:t>53%</w:t>
      </w:r>
      <w:r>
        <w:t xml:space="preserve"> − средний уровень ма</w:t>
      </w:r>
      <w:r>
        <w:t>р</w:t>
      </w:r>
      <w:r>
        <w:t>гинализации</w:t>
      </w:r>
      <w:r w:rsidRPr="00155CA3">
        <w:t>; 8</w:t>
      </w:r>
      <w:r>
        <w:t>,</w:t>
      </w:r>
      <w:r w:rsidRPr="00155CA3">
        <w:t>76%</w:t>
      </w:r>
      <w:r>
        <w:t xml:space="preserve"> − низкий уровень</w:t>
      </w:r>
      <w:r w:rsidRPr="00155CA3">
        <w:t xml:space="preserve">; </w:t>
      </w:r>
      <w:r>
        <w:t>и</w:t>
      </w:r>
      <w:r w:rsidRPr="00155CA3">
        <w:t xml:space="preserve"> 4</w:t>
      </w:r>
      <w:r>
        <w:t>,</w:t>
      </w:r>
      <w:r w:rsidRPr="00155CA3">
        <w:t>4%</w:t>
      </w:r>
      <w:r>
        <w:t xml:space="preserve"> − на весьма низкий уровень ма</w:t>
      </w:r>
      <w:r>
        <w:t>р</w:t>
      </w:r>
      <w:r>
        <w:t>гинализации</w:t>
      </w:r>
      <w:r w:rsidRPr="00155CA3">
        <w:t xml:space="preserve">. </w:t>
      </w:r>
      <w:r>
        <w:t>По</w:t>
      </w:r>
      <w:r w:rsidRPr="00D45815">
        <w:t xml:space="preserve"> </w:t>
      </w:r>
      <w:r>
        <w:t>оценкам,</w:t>
      </w:r>
      <w:r w:rsidRPr="00D45815">
        <w:t xml:space="preserve"> </w:t>
      </w:r>
      <w:r w:rsidRPr="00155CA3">
        <w:t>57</w:t>
      </w:r>
      <w:r w:rsidRPr="00D45815">
        <w:t>%</w:t>
      </w:r>
      <w:r>
        <w:t xml:space="preserve"> говорящих на коренном языке проживали в п</w:t>
      </w:r>
      <w:r>
        <w:t>о</w:t>
      </w:r>
      <w:r>
        <w:t>селках с высоким или весьма высоким уровнем маргинализации. Уровни ма</w:t>
      </w:r>
      <w:r>
        <w:t>р</w:t>
      </w:r>
      <w:r>
        <w:t>гинализации во многом зависят от размера н</w:t>
      </w:r>
      <w:r>
        <w:t>а</w:t>
      </w:r>
      <w:r>
        <w:t>селенного пункта и от степени сельского и городского развития.</w:t>
      </w:r>
    </w:p>
    <w:p w:rsidR="007A45A6" w:rsidRDefault="007A45A6" w:rsidP="00155CA3">
      <w:pPr>
        <w:pStyle w:val="SingleTxtGR"/>
        <w:sectPr w:rsidR="007A45A6" w:rsidSect="007511D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7" w:h="16840" w:code="9"/>
          <w:pgMar w:top="1701" w:right="1134" w:bottom="2268" w:left="1134" w:header="1134" w:footer="1701" w:gutter="0"/>
          <w:cols w:space="720"/>
          <w:titlePg/>
          <w:docGrid w:linePitch="360"/>
        </w:sectPr>
      </w:pPr>
    </w:p>
    <w:p w:rsidR="007A45A6" w:rsidRDefault="007A45A6" w:rsidP="00D61776">
      <w:pPr>
        <w:pStyle w:val="H23GR"/>
        <w:spacing w:after="240"/>
        <w:ind w:left="1418"/>
      </w:pPr>
      <w:r>
        <w:t>Поселения коренных жителей по числу жителей поселка и по уровню национальной маргинализации</w:t>
      </w:r>
    </w:p>
    <w:tbl>
      <w:tblPr>
        <w:tblW w:w="12361" w:type="dxa"/>
        <w:tblInd w:w="28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59"/>
        <w:gridCol w:w="1657"/>
        <w:gridCol w:w="861"/>
        <w:gridCol w:w="639"/>
        <w:gridCol w:w="700"/>
        <w:gridCol w:w="600"/>
        <w:gridCol w:w="678"/>
        <w:gridCol w:w="560"/>
        <w:gridCol w:w="798"/>
        <w:gridCol w:w="504"/>
        <w:gridCol w:w="700"/>
        <w:gridCol w:w="602"/>
        <w:gridCol w:w="700"/>
        <w:gridCol w:w="458"/>
        <w:gridCol w:w="843"/>
        <w:gridCol w:w="502"/>
      </w:tblGrid>
      <w:tr w:rsidR="00D61776" w:rsidRPr="00B95831" w:rsidTr="001B3CAC">
        <w:trPr>
          <w:tblHeader/>
        </w:trPr>
        <w:tc>
          <w:tcPr>
            <w:tcW w:w="1559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61776" w:rsidRPr="001B3CAC" w:rsidRDefault="00D61776" w:rsidP="00B22F14">
            <w:pPr>
              <w:spacing w:before="80" w:after="80" w:line="200" w:lineRule="exact"/>
              <w:ind w:right="113"/>
              <w:rPr>
                <w:i/>
                <w:sz w:val="14"/>
                <w:szCs w:val="14"/>
              </w:rPr>
            </w:pPr>
            <w:r w:rsidRPr="001B3CAC">
              <w:rPr>
                <w:i/>
                <w:sz w:val="14"/>
                <w:szCs w:val="14"/>
              </w:rPr>
              <w:t>Численность жит</w:t>
            </w:r>
            <w:r w:rsidRPr="001B3CAC">
              <w:rPr>
                <w:i/>
                <w:sz w:val="14"/>
                <w:szCs w:val="14"/>
              </w:rPr>
              <w:t>е</w:t>
            </w:r>
            <w:r w:rsidRPr="001B3CAC">
              <w:rPr>
                <w:i/>
                <w:sz w:val="14"/>
                <w:szCs w:val="14"/>
              </w:rPr>
              <w:t>лей населенного пункта (чел.)</w:t>
            </w:r>
          </w:p>
        </w:tc>
        <w:tc>
          <w:tcPr>
            <w:tcW w:w="1657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80" w:after="80" w:line="200" w:lineRule="exact"/>
              <w:ind w:right="113"/>
              <w:jc w:val="right"/>
              <w:rPr>
                <w:i/>
                <w:sz w:val="14"/>
                <w:szCs w:val="14"/>
              </w:rPr>
            </w:pPr>
            <w:r w:rsidRPr="001B3CAC">
              <w:rPr>
                <w:i/>
                <w:sz w:val="14"/>
                <w:szCs w:val="14"/>
              </w:rPr>
              <w:t>Численность коренн</w:t>
            </w:r>
            <w:r w:rsidRPr="001B3CAC">
              <w:rPr>
                <w:i/>
                <w:sz w:val="14"/>
                <w:szCs w:val="14"/>
              </w:rPr>
              <w:t>о</w:t>
            </w:r>
            <w:r w:rsidRPr="001B3CAC">
              <w:rPr>
                <w:i/>
                <w:sz w:val="14"/>
                <w:szCs w:val="14"/>
              </w:rPr>
              <w:t>го населения (жит</w:t>
            </w:r>
            <w:r w:rsidRPr="001B3CAC">
              <w:rPr>
                <w:i/>
                <w:sz w:val="14"/>
                <w:szCs w:val="14"/>
              </w:rPr>
              <w:t>е</w:t>
            </w:r>
            <w:r w:rsidRPr="001B3CAC">
              <w:rPr>
                <w:i/>
                <w:sz w:val="14"/>
                <w:szCs w:val="14"/>
              </w:rPr>
              <w:t>ли)</w:t>
            </w:r>
          </w:p>
        </w:tc>
        <w:tc>
          <w:tcPr>
            <w:tcW w:w="7800" w:type="dxa"/>
            <w:gridSpan w:val="1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61776" w:rsidRPr="001B3CAC" w:rsidRDefault="00D61776" w:rsidP="00D61776">
            <w:pPr>
              <w:spacing w:before="80" w:after="80" w:line="200" w:lineRule="exact"/>
              <w:ind w:right="113"/>
              <w:jc w:val="right"/>
              <w:rPr>
                <w:i/>
                <w:sz w:val="14"/>
                <w:szCs w:val="14"/>
              </w:rPr>
            </w:pPr>
            <w:r w:rsidRPr="001B3CAC">
              <w:rPr>
                <w:i/>
                <w:sz w:val="14"/>
                <w:szCs w:val="14"/>
              </w:rPr>
              <w:t>Уровень маргинализации по месту жительства</w:t>
            </w:r>
          </w:p>
        </w:tc>
        <w:tc>
          <w:tcPr>
            <w:tcW w:w="1345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776" w:rsidRPr="001B3CAC" w:rsidRDefault="00D61776" w:rsidP="001B3CAC">
            <w:pPr>
              <w:spacing w:before="80" w:after="80" w:line="200" w:lineRule="exact"/>
              <w:ind w:right="113"/>
              <w:jc w:val="center"/>
              <w:rPr>
                <w:b/>
                <w:i/>
                <w:sz w:val="14"/>
                <w:szCs w:val="14"/>
              </w:rPr>
            </w:pPr>
            <w:r w:rsidRPr="001B3CAC">
              <w:rPr>
                <w:b/>
                <w:i/>
                <w:sz w:val="14"/>
                <w:szCs w:val="14"/>
              </w:rPr>
              <w:t>Итого</w:t>
            </w:r>
          </w:p>
        </w:tc>
      </w:tr>
      <w:tr w:rsidR="00D61776" w:rsidRPr="00B95831" w:rsidTr="005D5CAE">
        <w:tc>
          <w:tcPr>
            <w:tcW w:w="1559" w:type="dxa"/>
            <w:vMerge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61776" w:rsidRPr="001B3CAC" w:rsidRDefault="00D61776" w:rsidP="00B22F14">
            <w:pPr>
              <w:spacing w:before="40" w:after="40" w:line="220" w:lineRule="exact"/>
              <w:ind w:right="113"/>
              <w:rPr>
                <w:sz w:val="14"/>
                <w:szCs w:val="14"/>
              </w:rPr>
            </w:pPr>
          </w:p>
        </w:tc>
        <w:tc>
          <w:tcPr>
            <w:tcW w:w="1657" w:type="dxa"/>
            <w:vMerge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40" w:after="40" w:line="220" w:lineRule="exact"/>
              <w:ind w:right="113"/>
              <w:jc w:val="right"/>
              <w:rPr>
                <w:sz w:val="14"/>
                <w:szCs w:val="14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/>
            </w:tcBorders>
            <w:shd w:val="clear" w:color="auto" w:fill="auto"/>
            <w:noWrap/>
            <w:vAlign w:val="center"/>
          </w:tcPr>
          <w:p w:rsidR="00D61776" w:rsidRPr="001B3CAC" w:rsidRDefault="00D61776" w:rsidP="001B3CAC">
            <w:pPr>
              <w:spacing w:before="80" w:after="80" w:line="200" w:lineRule="exact"/>
              <w:ind w:right="113"/>
              <w:jc w:val="center"/>
              <w:rPr>
                <w:i/>
                <w:sz w:val="14"/>
                <w:szCs w:val="14"/>
              </w:rPr>
            </w:pPr>
            <w:r w:rsidRPr="001B3CAC">
              <w:rPr>
                <w:i/>
                <w:sz w:val="14"/>
                <w:szCs w:val="14"/>
              </w:rPr>
              <w:t>Весьма высокий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24" w:space="0" w:color="FFFFFF"/>
              <w:bottom w:val="single" w:sz="4" w:space="0" w:color="auto"/>
              <w:right w:val="single" w:sz="24" w:space="0" w:color="FFFFFF"/>
            </w:tcBorders>
            <w:shd w:val="clear" w:color="auto" w:fill="auto"/>
            <w:noWrap/>
            <w:vAlign w:val="center"/>
          </w:tcPr>
          <w:p w:rsidR="00D61776" w:rsidRPr="001B3CAC" w:rsidRDefault="00D61776" w:rsidP="001B3CAC">
            <w:pPr>
              <w:spacing w:before="80" w:after="80" w:line="200" w:lineRule="exact"/>
              <w:ind w:right="113"/>
              <w:jc w:val="center"/>
              <w:rPr>
                <w:i/>
                <w:sz w:val="14"/>
                <w:szCs w:val="14"/>
              </w:rPr>
            </w:pPr>
            <w:r w:rsidRPr="001B3CAC">
              <w:rPr>
                <w:i/>
                <w:sz w:val="14"/>
                <w:szCs w:val="14"/>
              </w:rPr>
              <w:t>Выс</w:t>
            </w:r>
            <w:r w:rsidRPr="001B3CAC">
              <w:rPr>
                <w:i/>
                <w:sz w:val="14"/>
                <w:szCs w:val="14"/>
              </w:rPr>
              <w:t>о</w:t>
            </w:r>
            <w:r w:rsidRPr="001B3CAC">
              <w:rPr>
                <w:i/>
                <w:sz w:val="14"/>
                <w:szCs w:val="14"/>
              </w:rPr>
              <w:t>кий</w:t>
            </w:r>
          </w:p>
        </w:tc>
        <w:tc>
          <w:tcPr>
            <w:tcW w:w="1238" w:type="dxa"/>
            <w:gridSpan w:val="2"/>
            <w:tcBorders>
              <w:top w:val="single" w:sz="4" w:space="0" w:color="auto"/>
              <w:left w:val="single" w:sz="24" w:space="0" w:color="FFFFFF"/>
              <w:bottom w:val="single" w:sz="4" w:space="0" w:color="auto"/>
              <w:right w:val="single" w:sz="24" w:space="0" w:color="FFFFFF"/>
            </w:tcBorders>
            <w:shd w:val="clear" w:color="auto" w:fill="auto"/>
            <w:noWrap/>
            <w:vAlign w:val="center"/>
          </w:tcPr>
          <w:p w:rsidR="00D61776" w:rsidRPr="001B3CAC" w:rsidRDefault="00D61776" w:rsidP="001B3CAC">
            <w:pPr>
              <w:spacing w:before="80" w:after="80" w:line="200" w:lineRule="exact"/>
              <w:ind w:right="113"/>
              <w:jc w:val="center"/>
              <w:rPr>
                <w:i/>
                <w:sz w:val="14"/>
                <w:szCs w:val="14"/>
              </w:rPr>
            </w:pPr>
            <w:r w:rsidRPr="001B3CAC">
              <w:rPr>
                <w:i/>
                <w:sz w:val="14"/>
                <w:szCs w:val="14"/>
              </w:rPr>
              <w:t>Средний</w:t>
            </w:r>
          </w:p>
        </w:tc>
        <w:tc>
          <w:tcPr>
            <w:tcW w:w="1302" w:type="dxa"/>
            <w:gridSpan w:val="2"/>
            <w:tcBorders>
              <w:top w:val="single" w:sz="4" w:space="0" w:color="auto"/>
              <w:left w:val="single" w:sz="24" w:space="0" w:color="FFFFFF"/>
              <w:bottom w:val="single" w:sz="4" w:space="0" w:color="auto"/>
              <w:right w:val="single" w:sz="24" w:space="0" w:color="FFFFFF"/>
            </w:tcBorders>
            <w:shd w:val="clear" w:color="auto" w:fill="auto"/>
            <w:noWrap/>
            <w:vAlign w:val="center"/>
          </w:tcPr>
          <w:p w:rsidR="00D61776" w:rsidRPr="001B3CAC" w:rsidRDefault="00D61776" w:rsidP="001B3CAC">
            <w:pPr>
              <w:spacing w:before="80" w:after="80" w:line="200" w:lineRule="exact"/>
              <w:ind w:right="113"/>
              <w:jc w:val="center"/>
              <w:rPr>
                <w:i/>
                <w:sz w:val="14"/>
                <w:szCs w:val="14"/>
              </w:rPr>
            </w:pPr>
            <w:r w:rsidRPr="001B3CAC">
              <w:rPr>
                <w:i/>
                <w:sz w:val="14"/>
                <w:szCs w:val="14"/>
              </w:rPr>
              <w:t>Высокий</w:t>
            </w:r>
          </w:p>
        </w:tc>
        <w:tc>
          <w:tcPr>
            <w:tcW w:w="1302" w:type="dxa"/>
            <w:gridSpan w:val="2"/>
            <w:tcBorders>
              <w:top w:val="single" w:sz="4" w:space="0" w:color="auto"/>
              <w:left w:val="single" w:sz="24" w:space="0" w:color="FFFFFF"/>
              <w:bottom w:val="single" w:sz="4" w:space="0" w:color="auto"/>
              <w:right w:val="single" w:sz="24" w:space="0" w:color="FFFFFF"/>
            </w:tcBorders>
            <w:shd w:val="clear" w:color="auto" w:fill="auto"/>
            <w:noWrap/>
            <w:vAlign w:val="center"/>
          </w:tcPr>
          <w:p w:rsidR="00D61776" w:rsidRPr="001B3CAC" w:rsidRDefault="00D61776" w:rsidP="001B3CAC">
            <w:pPr>
              <w:spacing w:before="80" w:after="80" w:line="200" w:lineRule="exact"/>
              <w:ind w:right="113"/>
              <w:jc w:val="center"/>
              <w:rPr>
                <w:i/>
                <w:sz w:val="14"/>
                <w:szCs w:val="14"/>
              </w:rPr>
            </w:pPr>
            <w:r w:rsidRPr="001B3CAC">
              <w:rPr>
                <w:i/>
                <w:sz w:val="14"/>
                <w:szCs w:val="14"/>
              </w:rPr>
              <w:t>Весьма выс</w:t>
            </w:r>
            <w:r w:rsidRPr="001B3CAC">
              <w:rPr>
                <w:i/>
                <w:sz w:val="14"/>
                <w:szCs w:val="14"/>
              </w:rPr>
              <w:t>о</w:t>
            </w:r>
            <w:r w:rsidRPr="001B3CAC">
              <w:rPr>
                <w:i/>
                <w:sz w:val="14"/>
                <w:szCs w:val="14"/>
              </w:rPr>
              <w:t>кий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24" w:space="0" w:color="FFFFFF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61776" w:rsidRPr="001B3CAC" w:rsidRDefault="00D61776" w:rsidP="001B3CAC">
            <w:pPr>
              <w:spacing w:before="80" w:after="80" w:line="200" w:lineRule="exact"/>
              <w:ind w:right="113"/>
              <w:jc w:val="center"/>
              <w:rPr>
                <w:i/>
                <w:sz w:val="14"/>
                <w:szCs w:val="14"/>
              </w:rPr>
            </w:pPr>
            <w:r w:rsidRPr="001B3CAC">
              <w:rPr>
                <w:i/>
                <w:sz w:val="14"/>
                <w:szCs w:val="14"/>
              </w:rPr>
              <w:t>Данные о</w:t>
            </w:r>
            <w:r w:rsidRPr="001B3CAC">
              <w:rPr>
                <w:i/>
                <w:sz w:val="14"/>
                <w:szCs w:val="14"/>
              </w:rPr>
              <w:t>т</w:t>
            </w:r>
            <w:r w:rsidRPr="001B3CAC">
              <w:rPr>
                <w:i/>
                <w:sz w:val="14"/>
                <w:szCs w:val="14"/>
              </w:rPr>
              <w:t>сутствуют</w:t>
            </w:r>
          </w:p>
        </w:tc>
        <w:tc>
          <w:tcPr>
            <w:tcW w:w="1345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80" w:after="80" w:line="200" w:lineRule="exact"/>
              <w:ind w:right="113"/>
              <w:jc w:val="right"/>
              <w:rPr>
                <w:b/>
                <w:i/>
                <w:sz w:val="14"/>
                <w:szCs w:val="14"/>
              </w:rPr>
            </w:pPr>
          </w:p>
        </w:tc>
      </w:tr>
      <w:tr w:rsidR="00D61776" w:rsidRPr="00B95831" w:rsidTr="005D5CAE">
        <w:tc>
          <w:tcPr>
            <w:tcW w:w="1559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61776" w:rsidRPr="001B3CAC" w:rsidRDefault="00D61776" w:rsidP="00B22F14">
            <w:pPr>
              <w:spacing w:before="40" w:after="40" w:line="220" w:lineRule="exact"/>
              <w:ind w:right="113"/>
              <w:rPr>
                <w:sz w:val="14"/>
                <w:szCs w:val="14"/>
              </w:rPr>
            </w:pPr>
          </w:p>
        </w:tc>
        <w:tc>
          <w:tcPr>
            <w:tcW w:w="1657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40" w:after="40" w:line="220" w:lineRule="exact"/>
              <w:ind w:right="113"/>
              <w:jc w:val="right"/>
              <w:rPr>
                <w:sz w:val="14"/>
                <w:szCs w:val="14"/>
              </w:rPr>
            </w:pPr>
          </w:p>
        </w:tc>
        <w:tc>
          <w:tcPr>
            <w:tcW w:w="8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80" w:after="80" w:line="200" w:lineRule="exact"/>
              <w:ind w:right="113"/>
              <w:jc w:val="right"/>
              <w:rPr>
                <w:i/>
                <w:sz w:val="14"/>
                <w:szCs w:val="14"/>
              </w:rPr>
            </w:pPr>
            <w:r w:rsidRPr="001B3CAC">
              <w:rPr>
                <w:i/>
                <w:sz w:val="14"/>
                <w:szCs w:val="14"/>
              </w:rPr>
              <w:t>Отсутс</w:t>
            </w:r>
            <w:r w:rsidRPr="001B3CAC">
              <w:rPr>
                <w:i/>
                <w:sz w:val="14"/>
                <w:szCs w:val="14"/>
              </w:rPr>
              <w:t>т</w:t>
            </w:r>
            <w:r w:rsidRPr="001B3CAC">
              <w:rPr>
                <w:i/>
                <w:sz w:val="14"/>
                <w:szCs w:val="14"/>
              </w:rPr>
              <w:t>вует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80" w:after="80" w:line="200" w:lineRule="exact"/>
              <w:ind w:right="113"/>
              <w:jc w:val="right"/>
              <w:rPr>
                <w:i/>
                <w:sz w:val="14"/>
                <w:szCs w:val="14"/>
              </w:rPr>
            </w:pPr>
            <w:r w:rsidRPr="001B3CAC">
              <w:rPr>
                <w:i/>
                <w:sz w:val="14"/>
                <w:szCs w:val="14"/>
              </w:rPr>
              <w:t>%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80" w:after="80" w:line="200" w:lineRule="exact"/>
              <w:ind w:right="113"/>
              <w:jc w:val="right"/>
              <w:rPr>
                <w:i/>
                <w:sz w:val="14"/>
                <w:szCs w:val="14"/>
              </w:rPr>
            </w:pPr>
            <w:r w:rsidRPr="001B3CAC">
              <w:rPr>
                <w:i/>
                <w:sz w:val="14"/>
                <w:szCs w:val="14"/>
              </w:rPr>
              <w:t>Отсу</w:t>
            </w:r>
            <w:r w:rsidRPr="001B3CAC">
              <w:rPr>
                <w:i/>
                <w:sz w:val="14"/>
                <w:szCs w:val="14"/>
              </w:rPr>
              <w:t>т</w:t>
            </w:r>
            <w:r w:rsidRPr="001B3CAC">
              <w:rPr>
                <w:i/>
                <w:sz w:val="14"/>
                <w:szCs w:val="14"/>
              </w:rPr>
              <w:t>ств</w:t>
            </w:r>
            <w:r w:rsidRPr="001B3CAC">
              <w:rPr>
                <w:i/>
                <w:sz w:val="14"/>
                <w:szCs w:val="14"/>
              </w:rPr>
              <w:t>у</w:t>
            </w:r>
            <w:r w:rsidRPr="001B3CAC">
              <w:rPr>
                <w:i/>
                <w:sz w:val="14"/>
                <w:szCs w:val="14"/>
              </w:rPr>
              <w:t>ет</w:t>
            </w:r>
          </w:p>
        </w:tc>
        <w:tc>
          <w:tcPr>
            <w:tcW w:w="600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80" w:after="80" w:line="200" w:lineRule="exact"/>
              <w:ind w:right="113"/>
              <w:jc w:val="right"/>
              <w:rPr>
                <w:i/>
                <w:sz w:val="14"/>
                <w:szCs w:val="14"/>
              </w:rPr>
            </w:pPr>
            <w:r w:rsidRPr="001B3CAC">
              <w:rPr>
                <w:i/>
                <w:sz w:val="14"/>
                <w:szCs w:val="14"/>
              </w:rPr>
              <w:t>%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80" w:after="80" w:line="200" w:lineRule="exact"/>
              <w:ind w:right="113"/>
              <w:jc w:val="right"/>
              <w:rPr>
                <w:i/>
                <w:sz w:val="14"/>
                <w:szCs w:val="14"/>
              </w:rPr>
            </w:pPr>
            <w:r w:rsidRPr="001B3CAC">
              <w:rPr>
                <w:i/>
                <w:sz w:val="14"/>
                <w:szCs w:val="14"/>
              </w:rPr>
              <w:t>Отсу</w:t>
            </w:r>
            <w:r w:rsidRPr="001B3CAC">
              <w:rPr>
                <w:i/>
                <w:sz w:val="14"/>
                <w:szCs w:val="14"/>
              </w:rPr>
              <w:t>т</w:t>
            </w:r>
            <w:r w:rsidRPr="001B3CAC">
              <w:rPr>
                <w:i/>
                <w:sz w:val="14"/>
                <w:szCs w:val="14"/>
              </w:rPr>
              <w:t>ств</w:t>
            </w:r>
            <w:r w:rsidRPr="001B3CAC">
              <w:rPr>
                <w:i/>
                <w:sz w:val="14"/>
                <w:szCs w:val="14"/>
              </w:rPr>
              <w:t>у</w:t>
            </w:r>
            <w:r w:rsidRPr="001B3CAC">
              <w:rPr>
                <w:i/>
                <w:sz w:val="14"/>
                <w:szCs w:val="14"/>
              </w:rPr>
              <w:t>ет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80" w:after="80" w:line="200" w:lineRule="exact"/>
              <w:ind w:right="113"/>
              <w:jc w:val="right"/>
              <w:rPr>
                <w:i/>
                <w:sz w:val="14"/>
                <w:szCs w:val="14"/>
              </w:rPr>
            </w:pPr>
            <w:r w:rsidRPr="001B3CAC">
              <w:rPr>
                <w:i/>
                <w:sz w:val="14"/>
                <w:szCs w:val="14"/>
              </w:rPr>
              <w:t>%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80" w:after="80" w:line="200" w:lineRule="exact"/>
              <w:ind w:right="113"/>
              <w:jc w:val="right"/>
              <w:rPr>
                <w:i/>
                <w:sz w:val="14"/>
                <w:szCs w:val="14"/>
              </w:rPr>
            </w:pPr>
            <w:r w:rsidRPr="001B3CAC">
              <w:rPr>
                <w:i/>
                <w:sz w:val="14"/>
                <w:szCs w:val="14"/>
              </w:rPr>
              <w:t>Отсу</w:t>
            </w:r>
            <w:r w:rsidRPr="001B3CAC">
              <w:rPr>
                <w:i/>
                <w:sz w:val="14"/>
                <w:szCs w:val="14"/>
              </w:rPr>
              <w:t>т</w:t>
            </w:r>
            <w:r w:rsidRPr="001B3CAC">
              <w:rPr>
                <w:i/>
                <w:sz w:val="14"/>
                <w:szCs w:val="14"/>
              </w:rPr>
              <w:t>ствует</w:t>
            </w:r>
          </w:p>
        </w:tc>
        <w:tc>
          <w:tcPr>
            <w:tcW w:w="504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80" w:after="80" w:line="200" w:lineRule="exact"/>
              <w:ind w:right="113"/>
              <w:jc w:val="right"/>
              <w:rPr>
                <w:i/>
                <w:sz w:val="14"/>
                <w:szCs w:val="14"/>
              </w:rPr>
            </w:pPr>
            <w:r w:rsidRPr="001B3CAC">
              <w:rPr>
                <w:i/>
                <w:sz w:val="14"/>
                <w:szCs w:val="14"/>
              </w:rPr>
              <w:t>%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80" w:after="80" w:line="200" w:lineRule="exact"/>
              <w:ind w:right="113"/>
              <w:jc w:val="right"/>
              <w:rPr>
                <w:i/>
                <w:sz w:val="14"/>
                <w:szCs w:val="14"/>
              </w:rPr>
            </w:pPr>
            <w:r w:rsidRPr="001B3CAC">
              <w:rPr>
                <w:i/>
                <w:sz w:val="14"/>
                <w:szCs w:val="14"/>
              </w:rPr>
              <w:t>О</w:t>
            </w:r>
            <w:r w:rsidRPr="001B3CAC">
              <w:rPr>
                <w:i/>
                <w:sz w:val="14"/>
                <w:szCs w:val="14"/>
              </w:rPr>
              <w:t>т</w:t>
            </w:r>
            <w:r w:rsidRPr="001B3CAC">
              <w:rPr>
                <w:i/>
                <w:sz w:val="14"/>
                <w:szCs w:val="14"/>
              </w:rPr>
              <w:t>сут-ств</w:t>
            </w:r>
            <w:r w:rsidRPr="001B3CAC">
              <w:rPr>
                <w:i/>
                <w:sz w:val="14"/>
                <w:szCs w:val="14"/>
              </w:rPr>
              <w:t>у</w:t>
            </w:r>
            <w:r w:rsidRPr="001B3CAC">
              <w:rPr>
                <w:i/>
                <w:sz w:val="14"/>
                <w:szCs w:val="14"/>
              </w:rPr>
              <w:t>ет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80" w:after="80" w:line="200" w:lineRule="exact"/>
              <w:ind w:right="113"/>
              <w:jc w:val="right"/>
              <w:rPr>
                <w:i/>
                <w:sz w:val="14"/>
                <w:szCs w:val="14"/>
              </w:rPr>
            </w:pPr>
            <w:r w:rsidRPr="001B3CAC">
              <w:rPr>
                <w:i/>
                <w:sz w:val="14"/>
                <w:szCs w:val="14"/>
              </w:rPr>
              <w:t>%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80" w:after="80" w:line="200" w:lineRule="exact"/>
              <w:ind w:right="113"/>
              <w:jc w:val="right"/>
              <w:rPr>
                <w:i/>
                <w:sz w:val="14"/>
                <w:szCs w:val="14"/>
              </w:rPr>
            </w:pPr>
            <w:r w:rsidRPr="001B3CAC">
              <w:rPr>
                <w:i/>
                <w:sz w:val="14"/>
                <w:szCs w:val="14"/>
              </w:rPr>
              <w:t>О</w:t>
            </w:r>
            <w:r w:rsidRPr="001B3CAC">
              <w:rPr>
                <w:i/>
                <w:sz w:val="14"/>
                <w:szCs w:val="14"/>
              </w:rPr>
              <w:t>т</w:t>
            </w:r>
            <w:r w:rsidRPr="001B3CAC">
              <w:rPr>
                <w:i/>
                <w:sz w:val="14"/>
                <w:szCs w:val="14"/>
              </w:rPr>
              <w:t>сут-ств</w:t>
            </w:r>
            <w:r w:rsidRPr="001B3CAC">
              <w:rPr>
                <w:i/>
                <w:sz w:val="14"/>
                <w:szCs w:val="14"/>
              </w:rPr>
              <w:t>у</w:t>
            </w:r>
            <w:r w:rsidRPr="001B3CAC">
              <w:rPr>
                <w:i/>
                <w:sz w:val="14"/>
                <w:szCs w:val="14"/>
              </w:rPr>
              <w:t>ет</w:t>
            </w:r>
          </w:p>
        </w:tc>
        <w:tc>
          <w:tcPr>
            <w:tcW w:w="4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80" w:after="80" w:line="200" w:lineRule="exact"/>
              <w:ind w:right="113"/>
              <w:jc w:val="right"/>
              <w:rPr>
                <w:i/>
                <w:sz w:val="14"/>
                <w:szCs w:val="14"/>
              </w:rPr>
            </w:pPr>
            <w:r w:rsidRPr="001B3CAC">
              <w:rPr>
                <w:i/>
                <w:sz w:val="14"/>
                <w:szCs w:val="14"/>
              </w:rPr>
              <w:t>%</w:t>
            </w:r>
          </w:p>
        </w:tc>
        <w:tc>
          <w:tcPr>
            <w:tcW w:w="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80" w:after="80" w:line="200" w:lineRule="exact"/>
              <w:ind w:right="113"/>
              <w:jc w:val="right"/>
              <w:rPr>
                <w:b/>
                <w:i/>
                <w:sz w:val="14"/>
                <w:szCs w:val="14"/>
              </w:rPr>
            </w:pPr>
            <w:r w:rsidRPr="001B3CAC">
              <w:rPr>
                <w:b/>
                <w:i/>
                <w:sz w:val="14"/>
                <w:szCs w:val="14"/>
              </w:rPr>
              <w:t>О</w:t>
            </w:r>
            <w:r w:rsidRPr="001B3CAC">
              <w:rPr>
                <w:b/>
                <w:i/>
                <w:sz w:val="14"/>
                <w:szCs w:val="14"/>
              </w:rPr>
              <w:t>т</w:t>
            </w:r>
            <w:r w:rsidRPr="001B3CAC">
              <w:rPr>
                <w:b/>
                <w:i/>
                <w:sz w:val="14"/>
                <w:szCs w:val="14"/>
              </w:rPr>
              <w:t>сут-ствует</w:t>
            </w:r>
          </w:p>
        </w:tc>
        <w:tc>
          <w:tcPr>
            <w:tcW w:w="5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80" w:after="80" w:line="200" w:lineRule="exact"/>
              <w:ind w:right="113"/>
              <w:jc w:val="right"/>
              <w:rPr>
                <w:b/>
                <w:i/>
                <w:sz w:val="14"/>
                <w:szCs w:val="14"/>
              </w:rPr>
            </w:pPr>
            <w:r w:rsidRPr="001B3CAC">
              <w:rPr>
                <w:b/>
                <w:i/>
                <w:sz w:val="14"/>
                <w:szCs w:val="14"/>
              </w:rPr>
              <w:t>%</w:t>
            </w:r>
          </w:p>
        </w:tc>
      </w:tr>
      <w:tr w:rsidR="00D61776" w:rsidRPr="00B95831" w:rsidTr="005D5CAE">
        <w:tc>
          <w:tcPr>
            <w:tcW w:w="1559" w:type="dxa"/>
            <w:tcBorders>
              <w:top w:val="single" w:sz="12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B22F14">
            <w:pPr>
              <w:spacing w:before="40" w:after="40" w:line="220" w:lineRule="exac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Менее 50</w:t>
            </w:r>
          </w:p>
        </w:tc>
        <w:tc>
          <w:tcPr>
            <w:tcW w:w="1657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100 114</w:t>
            </w:r>
          </w:p>
        </w:tc>
        <w:tc>
          <w:tcPr>
            <w:tcW w:w="86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6 689</w:t>
            </w:r>
          </w:p>
        </w:tc>
        <w:tc>
          <w:tcPr>
            <w:tcW w:w="639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42,7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3 110</w:t>
            </w:r>
          </w:p>
        </w:tc>
        <w:tc>
          <w:tcPr>
            <w:tcW w:w="6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14,4</w:t>
            </w:r>
          </w:p>
        </w:tc>
        <w:tc>
          <w:tcPr>
            <w:tcW w:w="678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532</w:t>
            </w: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9,8</w:t>
            </w:r>
          </w:p>
        </w:tc>
        <w:tc>
          <w:tcPr>
            <w:tcW w:w="798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341</w:t>
            </w:r>
          </w:p>
        </w:tc>
        <w:tc>
          <w:tcPr>
            <w:tcW w:w="504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7,5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223</w:t>
            </w:r>
          </w:p>
        </w:tc>
        <w:tc>
          <w:tcPr>
            <w:tcW w:w="602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9,8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2 001</w:t>
            </w:r>
          </w:p>
        </w:tc>
        <w:tc>
          <w:tcPr>
            <w:tcW w:w="458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98,1</w:t>
            </w:r>
          </w:p>
        </w:tc>
        <w:tc>
          <w:tcPr>
            <w:tcW w:w="84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40" w:after="40" w:line="220" w:lineRule="exact"/>
              <w:jc w:val="right"/>
              <w:rPr>
                <w:b/>
                <w:sz w:val="16"/>
                <w:szCs w:val="16"/>
              </w:rPr>
            </w:pPr>
            <w:r w:rsidRPr="001B3CAC">
              <w:rPr>
                <w:b/>
                <w:sz w:val="16"/>
                <w:szCs w:val="16"/>
              </w:rPr>
              <w:t>12 896</w:t>
            </w:r>
          </w:p>
        </w:tc>
        <w:tc>
          <w:tcPr>
            <w:tcW w:w="502" w:type="dxa"/>
            <w:tcBorders>
              <w:top w:val="single" w:sz="12" w:space="0" w:color="auto"/>
              <w:left w:val="nil"/>
              <w:bottom w:val="nil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40" w:after="40" w:line="220" w:lineRule="exact"/>
              <w:jc w:val="right"/>
              <w:rPr>
                <w:b/>
                <w:sz w:val="16"/>
                <w:szCs w:val="16"/>
              </w:rPr>
            </w:pPr>
            <w:r w:rsidRPr="001B3CAC">
              <w:rPr>
                <w:b/>
                <w:sz w:val="16"/>
                <w:szCs w:val="16"/>
              </w:rPr>
              <w:t>25,0</w:t>
            </w:r>
          </w:p>
        </w:tc>
      </w:tr>
      <w:tr w:rsidR="00D61776" w:rsidRPr="00B95831" w:rsidTr="005D5CAE">
        <w:tc>
          <w:tcPr>
            <w:tcW w:w="1559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B22F14">
            <w:pPr>
              <w:spacing w:before="40" w:after="40" w:line="220" w:lineRule="exac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50−99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245 964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3 014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19,2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2 509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11,6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355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6,5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217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4,8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100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4,4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16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0,8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40" w:after="40" w:line="220" w:lineRule="exact"/>
              <w:jc w:val="right"/>
              <w:rPr>
                <w:b/>
                <w:sz w:val="16"/>
                <w:szCs w:val="16"/>
              </w:rPr>
            </w:pPr>
            <w:r w:rsidRPr="001B3CAC">
              <w:rPr>
                <w:b/>
                <w:sz w:val="16"/>
                <w:szCs w:val="16"/>
              </w:rPr>
              <w:t>6 211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40" w:after="40" w:line="220" w:lineRule="exact"/>
              <w:jc w:val="right"/>
              <w:rPr>
                <w:b/>
                <w:sz w:val="16"/>
                <w:szCs w:val="16"/>
              </w:rPr>
            </w:pPr>
            <w:r w:rsidRPr="001B3CAC">
              <w:rPr>
                <w:b/>
                <w:sz w:val="16"/>
                <w:szCs w:val="16"/>
              </w:rPr>
              <w:t>12,0</w:t>
            </w:r>
          </w:p>
        </w:tc>
      </w:tr>
      <w:tr w:rsidR="00D61776" w:rsidRPr="00B95831" w:rsidTr="005D5CAE">
        <w:tc>
          <w:tcPr>
            <w:tcW w:w="1559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B22F14">
            <w:pPr>
              <w:spacing w:before="40" w:after="40" w:line="220" w:lineRule="exac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100−499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1 907 584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4 840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30,9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10 027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46,3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1 899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34,9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1 099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24,3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417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18,3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19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0,9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40" w:after="40" w:line="220" w:lineRule="exact"/>
              <w:jc w:val="right"/>
              <w:rPr>
                <w:b/>
                <w:sz w:val="16"/>
                <w:szCs w:val="16"/>
              </w:rPr>
            </w:pPr>
            <w:r w:rsidRPr="001B3CAC">
              <w:rPr>
                <w:b/>
                <w:sz w:val="16"/>
                <w:szCs w:val="16"/>
              </w:rPr>
              <w:t>18 301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40" w:after="40" w:line="220" w:lineRule="exact"/>
              <w:jc w:val="right"/>
              <w:rPr>
                <w:b/>
                <w:sz w:val="16"/>
                <w:szCs w:val="16"/>
              </w:rPr>
            </w:pPr>
            <w:r w:rsidRPr="001B3CAC">
              <w:rPr>
                <w:b/>
                <w:sz w:val="16"/>
                <w:szCs w:val="16"/>
              </w:rPr>
              <w:t>35,5</w:t>
            </w:r>
          </w:p>
        </w:tc>
      </w:tr>
      <w:tr w:rsidR="00D61776" w:rsidRPr="00B95831" w:rsidTr="005D5CAE">
        <w:tc>
          <w:tcPr>
            <w:tcW w:w="1559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B22F14">
            <w:pPr>
              <w:spacing w:before="40" w:after="40" w:line="220" w:lineRule="exac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500−999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1 373 321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759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4,8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3 390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15,7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1 099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20,2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884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19,5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306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13,5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0,1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40" w:after="40" w:line="220" w:lineRule="exact"/>
              <w:jc w:val="right"/>
              <w:rPr>
                <w:b/>
                <w:sz w:val="16"/>
                <w:szCs w:val="16"/>
              </w:rPr>
            </w:pPr>
            <w:r w:rsidRPr="001B3CAC">
              <w:rPr>
                <w:b/>
                <w:sz w:val="16"/>
                <w:szCs w:val="16"/>
              </w:rPr>
              <w:t>6 440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40" w:after="40" w:line="220" w:lineRule="exact"/>
              <w:jc w:val="right"/>
              <w:rPr>
                <w:b/>
                <w:sz w:val="16"/>
                <w:szCs w:val="16"/>
              </w:rPr>
            </w:pPr>
            <w:r w:rsidRPr="001B3CAC">
              <w:rPr>
                <w:b/>
                <w:sz w:val="16"/>
                <w:szCs w:val="16"/>
              </w:rPr>
              <w:t>12,5</w:t>
            </w:r>
          </w:p>
        </w:tc>
      </w:tr>
      <w:tr w:rsidR="00D61776" w:rsidRPr="00B95831" w:rsidTr="005D5CAE">
        <w:tc>
          <w:tcPr>
            <w:tcW w:w="1559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B22F14">
            <w:pPr>
              <w:spacing w:before="40" w:after="40" w:line="220" w:lineRule="exac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1000−1 999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1 279 603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275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1,8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1 680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7,8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795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14,6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789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17,4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288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12,7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0,0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40" w:after="40" w:line="220" w:lineRule="exact"/>
              <w:jc w:val="right"/>
              <w:rPr>
                <w:b/>
                <w:sz w:val="16"/>
                <w:szCs w:val="16"/>
              </w:rPr>
            </w:pPr>
            <w:r w:rsidRPr="001B3CAC">
              <w:rPr>
                <w:b/>
                <w:sz w:val="16"/>
                <w:szCs w:val="16"/>
              </w:rPr>
              <w:t>3 828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40" w:after="40" w:line="220" w:lineRule="exact"/>
              <w:jc w:val="right"/>
              <w:rPr>
                <w:b/>
                <w:sz w:val="16"/>
                <w:szCs w:val="16"/>
              </w:rPr>
            </w:pPr>
            <w:r w:rsidRPr="001B3CAC">
              <w:rPr>
                <w:b/>
                <w:sz w:val="16"/>
                <w:szCs w:val="16"/>
              </w:rPr>
              <w:t>7,4</w:t>
            </w:r>
          </w:p>
        </w:tc>
      </w:tr>
      <w:tr w:rsidR="00D61776" w:rsidRPr="00B95831" w:rsidTr="005D5CAE">
        <w:tc>
          <w:tcPr>
            <w:tcW w:w="1559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B22F14">
            <w:pPr>
              <w:spacing w:before="40" w:after="40" w:line="220" w:lineRule="exac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2 000−2 499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333 258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34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0,2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277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1,3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157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2,9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204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4,5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90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4,0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0,0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40" w:after="40" w:line="220" w:lineRule="exact"/>
              <w:jc w:val="right"/>
              <w:rPr>
                <w:b/>
                <w:sz w:val="16"/>
                <w:szCs w:val="16"/>
              </w:rPr>
            </w:pPr>
            <w:r w:rsidRPr="001B3CAC">
              <w:rPr>
                <w:b/>
                <w:sz w:val="16"/>
                <w:szCs w:val="16"/>
              </w:rPr>
              <w:t>762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40" w:after="40" w:line="220" w:lineRule="exact"/>
              <w:jc w:val="right"/>
              <w:rPr>
                <w:b/>
                <w:sz w:val="16"/>
                <w:szCs w:val="16"/>
              </w:rPr>
            </w:pPr>
            <w:r w:rsidRPr="001B3CAC">
              <w:rPr>
                <w:b/>
                <w:sz w:val="16"/>
                <w:szCs w:val="16"/>
              </w:rPr>
              <w:t>1,5</w:t>
            </w:r>
          </w:p>
        </w:tc>
      </w:tr>
      <w:tr w:rsidR="00D61776" w:rsidRPr="00B95831" w:rsidTr="005D5CAE">
        <w:tc>
          <w:tcPr>
            <w:tcW w:w="1559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B22F14">
            <w:pPr>
              <w:spacing w:before="40" w:after="40" w:line="220" w:lineRule="exac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2 500−4 999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1 039 389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51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0,3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483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2,2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351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6,5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479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10,6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241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10,6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0,0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40" w:after="40" w:line="220" w:lineRule="exact"/>
              <w:jc w:val="right"/>
              <w:rPr>
                <w:b/>
                <w:sz w:val="16"/>
                <w:szCs w:val="16"/>
              </w:rPr>
            </w:pPr>
            <w:r w:rsidRPr="001B3CAC">
              <w:rPr>
                <w:b/>
                <w:sz w:val="16"/>
                <w:szCs w:val="16"/>
              </w:rPr>
              <w:t>1 605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40" w:after="40" w:line="220" w:lineRule="exact"/>
              <w:jc w:val="right"/>
              <w:rPr>
                <w:b/>
                <w:sz w:val="16"/>
                <w:szCs w:val="16"/>
              </w:rPr>
            </w:pPr>
            <w:r w:rsidRPr="001B3CAC">
              <w:rPr>
                <w:b/>
                <w:sz w:val="16"/>
                <w:szCs w:val="16"/>
              </w:rPr>
              <w:t>3,1</w:t>
            </w:r>
          </w:p>
        </w:tc>
      </w:tr>
      <w:tr w:rsidR="00D61776" w:rsidRPr="00B95831" w:rsidTr="005D5CAE">
        <w:tc>
          <w:tcPr>
            <w:tcW w:w="1559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B22F14">
            <w:pPr>
              <w:spacing w:before="40" w:after="40" w:line="220" w:lineRule="exac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5 000−9 999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646 470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6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0,0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149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0,7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144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2,6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263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5,8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190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8,4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0,0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40" w:after="40" w:line="220" w:lineRule="exact"/>
              <w:jc w:val="right"/>
              <w:rPr>
                <w:b/>
                <w:sz w:val="16"/>
                <w:szCs w:val="16"/>
              </w:rPr>
            </w:pPr>
            <w:r w:rsidRPr="001B3CAC">
              <w:rPr>
                <w:b/>
                <w:sz w:val="16"/>
                <w:szCs w:val="16"/>
              </w:rPr>
              <w:t>752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40" w:after="40" w:line="220" w:lineRule="exact"/>
              <w:jc w:val="right"/>
              <w:rPr>
                <w:b/>
                <w:sz w:val="16"/>
                <w:szCs w:val="16"/>
              </w:rPr>
            </w:pPr>
            <w:r w:rsidRPr="001B3CAC">
              <w:rPr>
                <w:b/>
                <w:sz w:val="16"/>
                <w:szCs w:val="16"/>
              </w:rPr>
              <w:t>1,5</w:t>
            </w:r>
          </w:p>
        </w:tc>
      </w:tr>
      <w:tr w:rsidR="00D61776" w:rsidRPr="00B95831" w:rsidTr="005D5CAE">
        <w:tc>
          <w:tcPr>
            <w:tcW w:w="1559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B22F14">
            <w:pPr>
              <w:spacing w:before="40" w:after="40" w:line="220" w:lineRule="exac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10 000−14 999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337 783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0,0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26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0,1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49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0,9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105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2,3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79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3,5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0,0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40" w:after="40" w:line="220" w:lineRule="exact"/>
              <w:jc w:val="right"/>
              <w:rPr>
                <w:b/>
                <w:sz w:val="16"/>
                <w:szCs w:val="16"/>
              </w:rPr>
            </w:pPr>
            <w:r w:rsidRPr="001B3CAC">
              <w:rPr>
                <w:b/>
                <w:sz w:val="16"/>
                <w:szCs w:val="16"/>
              </w:rPr>
              <w:t>261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40" w:after="40" w:line="220" w:lineRule="exact"/>
              <w:jc w:val="right"/>
              <w:rPr>
                <w:b/>
                <w:sz w:val="16"/>
                <w:szCs w:val="16"/>
              </w:rPr>
            </w:pPr>
            <w:r w:rsidRPr="001B3CAC">
              <w:rPr>
                <w:b/>
                <w:sz w:val="16"/>
                <w:szCs w:val="16"/>
              </w:rPr>
              <w:t>0,5</w:t>
            </w:r>
          </w:p>
        </w:tc>
      </w:tr>
      <w:tr w:rsidR="00D61776" w:rsidRPr="00B95831" w:rsidTr="005D5CAE">
        <w:tc>
          <w:tcPr>
            <w:tcW w:w="1559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B22F14">
            <w:pPr>
              <w:spacing w:before="40" w:after="40" w:line="220" w:lineRule="exac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15 000−19 999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110 983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0,0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17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0,3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36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0,8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48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2,1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40" w:after="40" w:line="220" w:lineRule="exact"/>
              <w:jc w:val="right"/>
              <w:rPr>
                <w:b/>
                <w:sz w:val="16"/>
                <w:szCs w:val="16"/>
              </w:rPr>
            </w:pPr>
            <w:r w:rsidRPr="001B3CAC">
              <w:rPr>
                <w:b/>
                <w:sz w:val="16"/>
                <w:szCs w:val="16"/>
              </w:rPr>
              <w:t>107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40" w:after="40" w:line="220" w:lineRule="exact"/>
              <w:jc w:val="right"/>
              <w:rPr>
                <w:b/>
                <w:sz w:val="16"/>
                <w:szCs w:val="16"/>
              </w:rPr>
            </w:pPr>
            <w:r w:rsidRPr="001B3CAC">
              <w:rPr>
                <w:b/>
                <w:sz w:val="16"/>
                <w:szCs w:val="16"/>
              </w:rPr>
              <w:t>0,2</w:t>
            </w:r>
          </w:p>
        </w:tc>
      </w:tr>
      <w:tr w:rsidR="00D61776" w:rsidRPr="00B95831" w:rsidTr="005D5CAE">
        <w:tc>
          <w:tcPr>
            <w:tcW w:w="1559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B22F14">
            <w:pPr>
              <w:spacing w:before="40" w:after="40" w:line="220" w:lineRule="exac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20 000−49 999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490 558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0,0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37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0,7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78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1,7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128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5,6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40" w:after="40" w:line="220" w:lineRule="exact"/>
              <w:jc w:val="right"/>
              <w:rPr>
                <w:b/>
                <w:sz w:val="16"/>
                <w:szCs w:val="16"/>
              </w:rPr>
            </w:pPr>
            <w:r w:rsidRPr="001B3CAC">
              <w:rPr>
                <w:b/>
                <w:sz w:val="16"/>
                <w:szCs w:val="16"/>
              </w:rPr>
              <w:t>247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40" w:after="40" w:line="220" w:lineRule="exact"/>
              <w:jc w:val="right"/>
              <w:rPr>
                <w:b/>
                <w:sz w:val="16"/>
                <w:szCs w:val="16"/>
              </w:rPr>
            </w:pPr>
            <w:r w:rsidRPr="001B3CAC">
              <w:rPr>
                <w:b/>
                <w:sz w:val="16"/>
                <w:szCs w:val="16"/>
              </w:rPr>
              <w:t>0,5</w:t>
            </w:r>
          </w:p>
        </w:tc>
      </w:tr>
      <w:tr w:rsidR="00D61776" w:rsidRPr="00B95831" w:rsidTr="005D5CAE">
        <w:tc>
          <w:tcPr>
            <w:tcW w:w="1559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B22F14">
            <w:pPr>
              <w:spacing w:before="40" w:after="40" w:line="220" w:lineRule="exac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50 000−99 999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260 969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0,0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20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0,4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52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2,3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40" w:after="40" w:line="220" w:lineRule="exact"/>
              <w:jc w:val="right"/>
              <w:rPr>
                <w:b/>
                <w:sz w:val="16"/>
                <w:szCs w:val="16"/>
              </w:rPr>
            </w:pPr>
            <w:r w:rsidRPr="001B3CAC">
              <w:rPr>
                <w:b/>
                <w:sz w:val="16"/>
                <w:szCs w:val="16"/>
              </w:rPr>
              <w:t>73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40" w:after="40" w:line="220" w:lineRule="exact"/>
              <w:jc w:val="right"/>
              <w:rPr>
                <w:b/>
                <w:sz w:val="16"/>
                <w:szCs w:val="16"/>
              </w:rPr>
            </w:pPr>
            <w:r w:rsidRPr="001B3CAC">
              <w:rPr>
                <w:b/>
                <w:sz w:val="16"/>
                <w:szCs w:val="16"/>
              </w:rPr>
              <w:t>0,1</w:t>
            </w:r>
          </w:p>
        </w:tc>
      </w:tr>
      <w:tr w:rsidR="00D61776" w:rsidRPr="00B95831" w:rsidTr="005D5CAE">
        <w:tc>
          <w:tcPr>
            <w:tcW w:w="1559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B22F14">
            <w:pPr>
              <w:spacing w:before="40" w:after="40" w:line="220" w:lineRule="exac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100 000−499 999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704 122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0,0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8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0,2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80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3,5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40" w:after="40" w:line="220" w:lineRule="exact"/>
              <w:jc w:val="right"/>
              <w:rPr>
                <w:b/>
                <w:sz w:val="16"/>
                <w:szCs w:val="16"/>
              </w:rPr>
            </w:pPr>
            <w:r w:rsidRPr="001B3CAC">
              <w:rPr>
                <w:b/>
                <w:sz w:val="16"/>
                <w:szCs w:val="16"/>
              </w:rPr>
              <w:t>89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40" w:after="40" w:line="220" w:lineRule="exact"/>
              <w:jc w:val="right"/>
              <w:rPr>
                <w:b/>
                <w:sz w:val="16"/>
                <w:szCs w:val="16"/>
              </w:rPr>
            </w:pPr>
            <w:r w:rsidRPr="001B3CAC">
              <w:rPr>
                <w:b/>
                <w:sz w:val="16"/>
                <w:szCs w:val="16"/>
              </w:rPr>
              <w:t>0,2</w:t>
            </w:r>
          </w:p>
        </w:tc>
      </w:tr>
      <w:tr w:rsidR="00D61776" w:rsidRPr="00B95831" w:rsidTr="00C230DE">
        <w:tc>
          <w:tcPr>
            <w:tcW w:w="1559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B22F14">
            <w:pPr>
              <w:spacing w:before="40" w:after="40" w:line="220" w:lineRule="exac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500 000−999 999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559 481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2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0,0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21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0,9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40" w:after="40" w:line="220" w:lineRule="exact"/>
              <w:jc w:val="right"/>
              <w:rPr>
                <w:b/>
                <w:sz w:val="16"/>
                <w:szCs w:val="16"/>
              </w:rPr>
            </w:pPr>
            <w:r w:rsidRPr="001B3CAC">
              <w:rPr>
                <w:b/>
                <w:sz w:val="16"/>
                <w:szCs w:val="16"/>
              </w:rPr>
              <w:t>23</w:t>
            </w:r>
          </w:p>
        </w:tc>
        <w:tc>
          <w:tcPr>
            <w:tcW w:w="502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40" w:after="40" w:line="220" w:lineRule="exact"/>
              <w:jc w:val="right"/>
              <w:rPr>
                <w:b/>
                <w:sz w:val="16"/>
                <w:szCs w:val="16"/>
              </w:rPr>
            </w:pPr>
            <w:r w:rsidRPr="001B3CAC">
              <w:rPr>
                <w:b/>
                <w:sz w:val="16"/>
                <w:szCs w:val="16"/>
              </w:rPr>
              <w:t>0,0</w:t>
            </w:r>
          </w:p>
        </w:tc>
      </w:tr>
      <w:tr w:rsidR="00D61776" w:rsidRPr="00B95831" w:rsidTr="00C230DE">
        <w:tc>
          <w:tcPr>
            <w:tcW w:w="1559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B22F14">
            <w:pPr>
              <w:spacing w:before="40" w:after="40" w:line="220" w:lineRule="exac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 xml:space="preserve">1 000 000 </w:t>
            </w:r>
            <w:r>
              <w:rPr>
                <w:sz w:val="16"/>
                <w:szCs w:val="16"/>
              </w:rPr>
              <w:t>и выше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350 961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11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  <w:r w:rsidRPr="008C2636">
              <w:rPr>
                <w:sz w:val="16"/>
                <w:szCs w:val="16"/>
              </w:rPr>
              <w:t>0,5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D61776">
            <w:pPr>
              <w:spacing w:before="40" w:after="40" w:line="220" w:lineRule="exact"/>
              <w:jc w:val="right"/>
              <w:rPr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40" w:after="40" w:line="220" w:lineRule="exact"/>
              <w:jc w:val="right"/>
              <w:rPr>
                <w:b/>
                <w:sz w:val="16"/>
                <w:szCs w:val="16"/>
              </w:rPr>
            </w:pPr>
            <w:r w:rsidRPr="001B3CAC"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D61776" w:rsidRPr="001B3CAC" w:rsidRDefault="00D61776" w:rsidP="00D61776">
            <w:pPr>
              <w:spacing w:before="40" w:after="40" w:line="220" w:lineRule="exact"/>
              <w:jc w:val="right"/>
              <w:rPr>
                <w:b/>
                <w:sz w:val="16"/>
                <w:szCs w:val="16"/>
              </w:rPr>
            </w:pPr>
            <w:r w:rsidRPr="001B3CAC">
              <w:rPr>
                <w:b/>
                <w:sz w:val="16"/>
                <w:szCs w:val="16"/>
              </w:rPr>
              <w:t>0,0</w:t>
            </w:r>
          </w:p>
        </w:tc>
      </w:tr>
      <w:tr w:rsidR="00D61776" w:rsidRPr="00B95831" w:rsidTr="00C230DE">
        <w:tc>
          <w:tcPr>
            <w:tcW w:w="1559" w:type="dxa"/>
            <w:tcBorders>
              <w:top w:val="single" w:sz="4" w:space="0" w:color="auto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AF2A39">
            <w:pPr>
              <w:spacing w:before="80" w:after="80" w:line="220" w:lineRule="exact"/>
              <w:ind w:left="284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AF2A39">
            <w:pPr>
              <w:spacing w:before="80" w:after="80" w:line="220" w:lineRule="exact"/>
              <w:jc w:val="right"/>
              <w:rPr>
                <w:b/>
                <w:sz w:val="16"/>
                <w:szCs w:val="16"/>
              </w:rPr>
            </w:pPr>
            <w:r w:rsidRPr="008C2636">
              <w:rPr>
                <w:b/>
                <w:sz w:val="16"/>
                <w:szCs w:val="16"/>
              </w:rPr>
              <w:t>9 740 560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AF2A39">
            <w:pPr>
              <w:spacing w:before="80" w:after="80" w:line="220" w:lineRule="exact"/>
              <w:jc w:val="right"/>
              <w:rPr>
                <w:b/>
                <w:sz w:val="16"/>
                <w:szCs w:val="16"/>
              </w:rPr>
            </w:pPr>
            <w:r w:rsidRPr="008C2636">
              <w:rPr>
                <w:b/>
                <w:sz w:val="16"/>
                <w:szCs w:val="16"/>
              </w:rPr>
              <w:t>15 669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AF2A39">
            <w:pPr>
              <w:spacing w:before="80" w:after="80" w:line="220" w:lineRule="exact"/>
              <w:jc w:val="right"/>
              <w:rPr>
                <w:b/>
                <w:sz w:val="16"/>
                <w:szCs w:val="16"/>
              </w:rPr>
            </w:pPr>
            <w:r w:rsidRPr="008C2636">
              <w:rPr>
                <w:b/>
                <w:sz w:val="16"/>
                <w:szCs w:val="16"/>
              </w:rPr>
              <w:t>100,0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AF2A39">
            <w:pPr>
              <w:spacing w:before="80" w:after="80" w:line="220" w:lineRule="exact"/>
              <w:jc w:val="right"/>
              <w:rPr>
                <w:b/>
                <w:sz w:val="16"/>
                <w:szCs w:val="16"/>
              </w:rPr>
            </w:pPr>
            <w:r w:rsidRPr="008C2636">
              <w:rPr>
                <w:b/>
                <w:sz w:val="16"/>
                <w:szCs w:val="16"/>
              </w:rPr>
              <w:t>21 661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AF2A39">
            <w:pPr>
              <w:spacing w:before="80" w:after="80" w:line="220" w:lineRule="exact"/>
              <w:jc w:val="right"/>
              <w:rPr>
                <w:b/>
                <w:sz w:val="16"/>
                <w:szCs w:val="16"/>
              </w:rPr>
            </w:pPr>
            <w:r w:rsidRPr="008C2636">
              <w:rPr>
                <w:b/>
                <w:sz w:val="16"/>
                <w:szCs w:val="16"/>
              </w:rPr>
              <w:t>100,0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AF2A39">
            <w:pPr>
              <w:spacing w:before="80" w:after="80" w:line="220" w:lineRule="exact"/>
              <w:jc w:val="right"/>
              <w:rPr>
                <w:b/>
                <w:sz w:val="16"/>
                <w:szCs w:val="16"/>
              </w:rPr>
            </w:pPr>
            <w:r w:rsidRPr="008C2636">
              <w:rPr>
                <w:b/>
                <w:sz w:val="16"/>
                <w:szCs w:val="16"/>
              </w:rPr>
              <w:t>5 437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AF2A39">
            <w:pPr>
              <w:spacing w:before="80" w:after="80" w:line="220" w:lineRule="exact"/>
              <w:jc w:val="right"/>
              <w:rPr>
                <w:b/>
                <w:sz w:val="16"/>
                <w:szCs w:val="16"/>
              </w:rPr>
            </w:pPr>
            <w:r w:rsidRPr="008C2636">
              <w:rPr>
                <w:b/>
                <w:sz w:val="16"/>
                <w:szCs w:val="16"/>
              </w:rPr>
              <w:t>100,0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AF2A39">
            <w:pPr>
              <w:spacing w:before="80" w:after="80" w:line="220" w:lineRule="exact"/>
              <w:jc w:val="right"/>
              <w:rPr>
                <w:b/>
                <w:sz w:val="16"/>
                <w:szCs w:val="16"/>
              </w:rPr>
            </w:pPr>
            <w:r w:rsidRPr="008C2636">
              <w:rPr>
                <w:b/>
                <w:sz w:val="16"/>
                <w:szCs w:val="16"/>
              </w:rPr>
              <w:t>4 525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AF2A39">
            <w:pPr>
              <w:spacing w:before="80" w:after="80" w:line="220" w:lineRule="exact"/>
              <w:jc w:val="right"/>
              <w:rPr>
                <w:b/>
                <w:sz w:val="16"/>
                <w:szCs w:val="16"/>
              </w:rPr>
            </w:pPr>
            <w:r w:rsidRPr="008C2636">
              <w:rPr>
                <w:b/>
                <w:sz w:val="16"/>
                <w:szCs w:val="16"/>
              </w:rPr>
              <w:t>100,0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AF2A39">
            <w:pPr>
              <w:spacing w:before="80" w:after="80" w:line="220" w:lineRule="exact"/>
              <w:jc w:val="right"/>
              <w:rPr>
                <w:b/>
                <w:sz w:val="16"/>
                <w:szCs w:val="16"/>
              </w:rPr>
            </w:pPr>
            <w:r w:rsidRPr="008C2636">
              <w:rPr>
                <w:b/>
                <w:sz w:val="16"/>
                <w:szCs w:val="16"/>
              </w:rPr>
              <w:t>2 274</w:t>
            </w:r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AF2A39">
            <w:pPr>
              <w:spacing w:before="80" w:after="80" w:line="220" w:lineRule="exact"/>
              <w:jc w:val="right"/>
              <w:rPr>
                <w:b/>
                <w:sz w:val="16"/>
                <w:szCs w:val="16"/>
              </w:rPr>
            </w:pPr>
            <w:r w:rsidRPr="008C2636">
              <w:rPr>
                <w:b/>
                <w:sz w:val="16"/>
                <w:szCs w:val="16"/>
              </w:rPr>
              <w:t>100,0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AF2A39">
            <w:pPr>
              <w:spacing w:before="80" w:after="80" w:line="220" w:lineRule="exact"/>
              <w:jc w:val="right"/>
              <w:rPr>
                <w:b/>
                <w:sz w:val="16"/>
                <w:szCs w:val="16"/>
              </w:rPr>
            </w:pPr>
            <w:r w:rsidRPr="008C2636">
              <w:rPr>
                <w:b/>
                <w:sz w:val="16"/>
                <w:szCs w:val="16"/>
              </w:rPr>
              <w:t>2 040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D61776" w:rsidRPr="008C2636" w:rsidRDefault="00D61776" w:rsidP="00AF2A39">
            <w:pPr>
              <w:spacing w:before="80" w:after="80" w:line="220" w:lineRule="exact"/>
              <w:jc w:val="right"/>
              <w:rPr>
                <w:b/>
                <w:sz w:val="16"/>
                <w:szCs w:val="16"/>
              </w:rPr>
            </w:pPr>
            <w:r w:rsidRPr="008C2636">
              <w:rPr>
                <w:b/>
                <w:sz w:val="16"/>
                <w:szCs w:val="16"/>
              </w:rPr>
              <w:t>100,0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D61776" w:rsidRPr="001B3CAC" w:rsidRDefault="00D61776" w:rsidP="00AF2A39">
            <w:pPr>
              <w:spacing w:before="80" w:after="80" w:line="220" w:lineRule="exact"/>
              <w:jc w:val="right"/>
              <w:rPr>
                <w:b/>
                <w:sz w:val="16"/>
                <w:szCs w:val="16"/>
              </w:rPr>
            </w:pPr>
            <w:r w:rsidRPr="001B3CAC">
              <w:rPr>
                <w:b/>
                <w:sz w:val="16"/>
                <w:szCs w:val="16"/>
              </w:rPr>
              <w:t>51 606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auto" w:fill="auto"/>
            <w:vAlign w:val="bottom"/>
          </w:tcPr>
          <w:p w:rsidR="00D61776" w:rsidRPr="001B3CAC" w:rsidRDefault="00D61776" w:rsidP="00AF2A39">
            <w:pPr>
              <w:spacing w:before="80" w:after="80" w:line="220" w:lineRule="exact"/>
              <w:jc w:val="right"/>
              <w:rPr>
                <w:b/>
                <w:sz w:val="16"/>
                <w:szCs w:val="16"/>
              </w:rPr>
            </w:pPr>
            <w:r w:rsidRPr="001B3CAC">
              <w:rPr>
                <w:b/>
                <w:sz w:val="16"/>
                <w:szCs w:val="16"/>
              </w:rPr>
              <w:t>100,0</w:t>
            </w:r>
          </w:p>
        </w:tc>
      </w:tr>
    </w:tbl>
    <w:p w:rsidR="007A45A6" w:rsidRDefault="00C230DE" w:rsidP="008754DE">
      <w:pPr>
        <w:spacing w:before="120" w:line="220" w:lineRule="exact"/>
        <w:ind w:left="284" w:firstLine="170"/>
      </w:pPr>
      <w:r w:rsidRPr="008754DE">
        <w:rPr>
          <w:i/>
        </w:rPr>
        <w:t>Источник:</w:t>
      </w:r>
      <w:r>
        <w:t xml:space="preserve"> КРК-ПРООН; </w:t>
      </w:r>
      <w:r w:rsidRPr="008F5265">
        <w:rPr>
          <w:i/>
        </w:rPr>
        <w:t>населенные пункты коренных жителей, 2005 год,</w:t>
      </w:r>
      <w:r>
        <w:t xml:space="preserve"> система информации и показатели по коренным народам Мексики.</w:t>
      </w:r>
    </w:p>
    <w:p w:rsidR="008754DE" w:rsidRDefault="008754DE" w:rsidP="008754DE">
      <w:pPr>
        <w:spacing w:before="120" w:line="220" w:lineRule="exact"/>
        <w:ind w:left="284" w:firstLine="170"/>
        <w:rPr>
          <w:lang w:eastAsia="ru-RU"/>
        </w:rPr>
        <w:sectPr w:rsidR="008754DE" w:rsidSect="007A45A6">
          <w:headerReference w:type="even" r:id="rId13"/>
          <w:footerReference w:type="even" r:id="rId14"/>
          <w:headerReference w:type="first" r:id="rId15"/>
          <w:pgSz w:w="16840" w:h="11907" w:orient="landscape" w:code="9"/>
          <w:pgMar w:top="1134" w:right="1701" w:bottom="1134" w:left="2268" w:header="567" w:footer="567" w:gutter="0"/>
          <w:cols w:space="720"/>
          <w:docGrid w:linePitch="360"/>
        </w:sectPr>
      </w:pPr>
    </w:p>
    <w:p w:rsidR="00314B58" w:rsidRDefault="00D6296F" w:rsidP="00314B58">
      <w:pPr>
        <w:pStyle w:val="SingleTxtGR"/>
      </w:pPr>
      <w:r>
        <w:t>80.</w:t>
      </w:r>
      <w:r>
        <w:tab/>
        <w:t xml:space="preserve">Для того чтобы изменить сложившуюся ситуацию в различных сферах, </w:t>
      </w:r>
      <w:r w:rsidR="00314B58">
        <w:t>были пр</w:t>
      </w:r>
      <w:r w:rsidR="00314B58">
        <w:t>и</w:t>
      </w:r>
      <w:r w:rsidR="00314B58">
        <w:t>няты соответствующие меры. В Национальном плане развития на 2007−2012 годы г</w:t>
      </w:r>
      <w:r w:rsidR="00314B58">
        <w:t>о</w:t>
      </w:r>
      <w:r w:rsidR="00314B58">
        <w:t>ворится, что каждый мексиканский гражданин, мужчина или женщина, независимо от условий жизни должен иметь одинаковые возможн</w:t>
      </w:r>
      <w:r w:rsidR="00314B58">
        <w:t>о</w:t>
      </w:r>
      <w:r w:rsidR="00314B58">
        <w:t>сти полного осуществления своих чаяний и устремлений, а также улучшения качества жизни, без ущерба для развития будущих поколений страны. В плане признаются особенности как жит</w:t>
      </w:r>
      <w:r w:rsidR="00314B58">
        <w:t>е</w:t>
      </w:r>
      <w:r w:rsidR="00314B58">
        <w:t>лей городов, так и жителей сельских районов, которые необходимо учитывать во всех усилиях по ликвидации бедности и к</w:t>
      </w:r>
      <w:r w:rsidR="00314B58">
        <w:t>о</w:t>
      </w:r>
      <w:r w:rsidR="00314B58">
        <w:t>торые требуют создания специальных для этого мех</w:t>
      </w:r>
      <w:r w:rsidR="00314B58">
        <w:t>а</w:t>
      </w:r>
      <w:r w:rsidR="00314B58">
        <w:t>низмов.</w:t>
      </w:r>
    </w:p>
    <w:p w:rsidR="00314B58" w:rsidRPr="002A02CD" w:rsidRDefault="00314B58" w:rsidP="00314B58">
      <w:pPr>
        <w:pStyle w:val="SingleTxtGR"/>
      </w:pPr>
      <w:r w:rsidRPr="00314B58">
        <w:t>81.</w:t>
      </w:r>
      <w:r w:rsidRPr="00314B58">
        <w:tab/>
      </w:r>
      <w:r>
        <w:t>Стратегия</w:t>
      </w:r>
      <w:r w:rsidRPr="002A02CD">
        <w:t xml:space="preserve"> "</w:t>
      </w:r>
      <w:r>
        <w:t>Жить</w:t>
      </w:r>
      <w:r w:rsidRPr="002A02CD">
        <w:t xml:space="preserve"> </w:t>
      </w:r>
      <w:r>
        <w:t>лучше</w:t>
      </w:r>
      <w:r w:rsidRPr="002A02CD">
        <w:t>"</w:t>
      </w:r>
      <w:r w:rsidRPr="002A02CD">
        <w:rPr>
          <w:i/>
        </w:rPr>
        <w:t xml:space="preserve"> </w:t>
      </w:r>
      <w:r w:rsidRPr="00314B58">
        <w:t>(</w:t>
      </w:r>
      <w:r>
        <w:t xml:space="preserve">приложение </w:t>
      </w:r>
      <w:r w:rsidRPr="00314B58">
        <w:t xml:space="preserve">8) </w:t>
      </w:r>
      <w:r>
        <w:t>объединяет все меры и пр</w:t>
      </w:r>
      <w:r>
        <w:t>о</w:t>
      </w:r>
      <w:r>
        <w:t>граммы, которые составляют социальную политику правительства и в целом отражают политический курс государства в его усилиях добиться одной цели: устойчивого развития человеческого потенциала при сохранении его целостн</w:t>
      </w:r>
      <w:r>
        <w:t>о</w:t>
      </w:r>
      <w:r>
        <w:t xml:space="preserve">сти и при достижении максимальной отдачи государственных вложений. </w:t>
      </w:r>
    </w:p>
    <w:p w:rsidR="00314B58" w:rsidRDefault="00314B58" w:rsidP="00314B58">
      <w:pPr>
        <w:pStyle w:val="SingleTxtGR"/>
      </w:pPr>
      <w:r w:rsidRPr="00314B58">
        <w:t>82.</w:t>
      </w:r>
      <w:r w:rsidRPr="00314B58">
        <w:tab/>
      </w:r>
      <w:r>
        <w:t>"Жить лучше" отражает четко выраженную решимость уважать достои</w:t>
      </w:r>
      <w:r>
        <w:t>н</w:t>
      </w:r>
      <w:r>
        <w:t>ство личности, в особенности тех, кто принадлежит к числу малоимущих или маргинализова</w:t>
      </w:r>
      <w:r>
        <w:t>н</w:t>
      </w:r>
      <w:r>
        <w:t>ных. На базе этой стратегии будут разрабатываться меры по обеспечению соблюдения основных прав людей, чтобы те могли полностью удовлетворять свои потребности и пользоваться всеми правами членов общес</w:t>
      </w:r>
      <w:r>
        <w:t>т</w:t>
      </w:r>
      <w:r>
        <w:t>ва и преимуществами развития. Стр</w:t>
      </w:r>
      <w:r>
        <w:t>а</w:t>
      </w:r>
      <w:r>
        <w:t>тегия будет осуществляться по следующим направлениям:</w:t>
      </w:r>
    </w:p>
    <w:p w:rsidR="00314B58" w:rsidRDefault="00314B58" w:rsidP="00314B58">
      <w:pPr>
        <w:pStyle w:val="Bullet1GR"/>
        <w:numPr>
          <w:ilvl w:val="0"/>
          <w:numId w:val="1"/>
        </w:numPr>
      </w:pPr>
      <w:r>
        <w:t>расширение потенциальных возможностей, особенно юношей и девушек, при одновременном обеспечении им доступа к питанию, образованию, здравоохр</w:t>
      </w:r>
      <w:r>
        <w:t>а</w:t>
      </w:r>
      <w:r>
        <w:t>нению и достойной жизни;</w:t>
      </w:r>
    </w:p>
    <w:p w:rsidR="00314B58" w:rsidRDefault="00314B58" w:rsidP="00314B58">
      <w:pPr>
        <w:pStyle w:val="Bullet1GR"/>
        <w:numPr>
          <w:ilvl w:val="0"/>
          <w:numId w:val="1"/>
        </w:numPr>
      </w:pPr>
      <w:r>
        <w:t>укрепление системы социальной защиты всех мексиканцев, чтобы они имели возможность справляться с непредвиденными обстоятельствами, такими как несчастные случаи, заболевания, потеря работы или утрата имущества в результате стихийного бедс</w:t>
      </w:r>
      <w:r>
        <w:t>т</w:t>
      </w:r>
      <w:r>
        <w:t>вия;</w:t>
      </w:r>
    </w:p>
    <w:p w:rsidR="00314B58" w:rsidRDefault="00314B58" w:rsidP="00314B58">
      <w:pPr>
        <w:pStyle w:val="Bullet1GR"/>
        <w:numPr>
          <w:ilvl w:val="0"/>
          <w:numId w:val="1"/>
        </w:numPr>
      </w:pPr>
      <w:r>
        <w:t>строительство "мостов", связывающих социальную и экономическую п</w:t>
      </w:r>
      <w:r>
        <w:t>о</w:t>
      </w:r>
      <w:r>
        <w:t>литику в целях укрепления потенциала и формирования навыков мекс</w:t>
      </w:r>
      <w:r>
        <w:t>и</w:t>
      </w:r>
      <w:r>
        <w:t>канцев, чтобы они имели возможность принимать непосредственное уч</w:t>
      </w:r>
      <w:r>
        <w:t>а</w:t>
      </w:r>
      <w:r>
        <w:t>стие в экономическом ра</w:t>
      </w:r>
      <w:r>
        <w:t>з</w:t>
      </w:r>
      <w:r>
        <w:t>витии своей страны;</w:t>
      </w:r>
    </w:p>
    <w:p w:rsidR="00314B58" w:rsidRPr="00B10797" w:rsidRDefault="00314B58" w:rsidP="00314B58">
      <w:pPr>
        <w:pStyle w:val="Bullet1GR"/>
        <w:numPr>
          <w:ilvl w:val="0"/>
          <w:numId w:val="1"/>
        </w:numPr>
      </w:pPr>
      <w:r>
        <w:t>повышение качества жизни, чтобы улучшить среду обитания семьи и со</w:t>
      </w:r>
      <w:r>
        <w:t>з</w:t>
      </w:r>
      <w:r>
        <w:t xml:space="preserve">дание условий, позволяющих всем </w:t>
      </w:r>
      <w:r w:rsidR="001F0281">
        <w:t>жителям полноправно участвовать</w:t>
      </w:r>
      <w:r w:rsidR="001F0281" w:rsidRPr="001F0281">
        <w:br/>
      </w:r>
      <w:r>
        <w:t>в процессах разв</w:t>
      </w:r>
      <w:r>
        <w:t>и</w:t>
      </w:r>
      <w:r>
        <w:t>тия.</w:t>
      </w:r>
    </w:p>
    <w:p w:rsidR="008754DE" w:rsidRDefault="00314B58" w:rsidP="00314B58">
      <w:pPr>
        <w:pStyle w:val="SingleTxtGR"/>
      </w:pPr>
      <w:r w:rsidRPr="00E64452">
        <w:t>83.</w:t>
      </w:r>
      <w:r w:rsidRPr="00E64452">
        <w:tab/>
      </w:r>
      <w:r>
        <w:t>В</w:t>
      </w:r>
      <w:r w:rsidRPr="00E64452">
        <w:t xml:space="preserve"> </w:t>
      </w:r>
      <w:r>
        <w:t>целях</w:t>
      </w:r>
      <w:r w:rsidRPr="00E64452">
        <w:t xml:space="preserve"> </w:t>
      </w:r>
      <w:r>
        <w:t>сокращения масштабов дискриминации в аграрном секторе стр</w:t>
      </w:r>
      <w:r>
        <w:t>а</w:t>
      </w:r>
      <w:r w:rsidR="00D6296F">
        <w:t>ны были приняты</w:t>
      </w:r>
      <w:r>
        <w:t>: Закон об устойчивом развитии сельских районов и Наци</w:t>
      </w:r>
      <w:r>
        <w:t>о</w:t>
      </w:r>
      <w:r>
        <w:t>нальный план развития на 2007−2012 годы, − направленные на сокращение с</w:t>
      </w:r>
      <w:r>
        <w:t>о</w:t>
      </w:r>
      <w:r>
        <w:t>циального, экономического и культурного неравенства, сохраняющегося в о</w:t>
      </w:r>
      <w:r>
        <w:t>б</w:t>
      </w:r>
      <w:r>
        <w:t>ществе, обеспечение уважения прав человека на всей территории федерации и достижение равенства полов, справедливости и уважения ценн</w:t>
      </w:r>
      <w:r>
        <w:t>о</w:t>
      </w:r>
      <w:r>
        <w:t>стей, обычаев и традиций коренных народов посредством реализации проектов, в первую оч</w:t>
      </w:r>
      <w:r>
        <w:t>е</w:t>
      </w:r>
      <w:r>
        <w:t>редь предназначенных для населения, имеющего высокие или весьма высокие уровни маргинализации (женщины, молодые люди, представители коренных народов, пожилые люди и инвалиды), и соблюдения принципов плюрализма и широкого участия в этих усилиях этнического насел</w:t>
      </w:r>
      <w:r>
        <w:t>е</w:t>
      </w:r>
      <w:r>
        <w:t>ния.</w:t>
      </w:r>
    </w:p>
    <w:p w:rsidR="00D6296F" w:rsidRPr="00380227" w:rsidRDefault="00D6296F" w:rsidP="00D6296F">
      <w:pPr>
        <w:pStyle w:val="SingleTxtGR"/>
      </w:pPr>
      <w:r w:rsidRPr="00380227">
        <w:t>84.</w:t>
      </w:r>
      <w:r w:rsidRPr="00380227">
        <w:tab/>
        <w:t>В секторальной програм</w:t>
      </w:r>
      <w:r>
        <w:t>ме социального развития на 2007−</w:t>
      </w:r>
      <w:r w:rsidRPr="00380227">
        <w:t>2012 годы о</w:t>
      </w:r>
      <w:r w:rsidRPr="00380227">
        <w:t>п</w:t>
      </w:r>
      <w:r w:rsidRPr="00380227">
        <w:t>ределяются цели и стратегии достижения равенства возможностей в процессе развития.</w:t>
      </w:r>
      <w:r>
        <w:t xml:space="preserve"> </w:t>
      </w:r>
      <w:r w:rsidRPr="00380227">
        <w:t>В ней предлагается продолжить осуществление про</w:t>
      </w:r>
      <w:r>
        <w:t>грамм обучения людских резервов</w:t>
      </w:r>
      <w:r w:rsidRPr="00A66D86">
        <w:t xml:space="preserve"> </w:t>
      </w:r>
      <w:r>
        <w:t xml:space="preserve">и </w:t>
      </w:r>
      <w:r w:rsidRPr="00380227">
        <w:t>оказание помощи группам</w:t>
      </w:r>
      <w:r>
        <w:t xml:space="preserve"> населения, находящим</w:t>
      </w:r>
      <w:r w:rsidRPr="00380227">
        <w:t>ся в особо уязвимом положении, которые не были включены в перечень субъектов, ну</w:t>
      </w:r>
      <w:r w:rsidRPr="00380227">
        <w:t>ж</w:t>
      </w:r>
      <w:r w:rsidRPr="00380227">
        <w:t>дающихся в государс</w:t>
      </w:r>
      <w:r w:rsidRPr="00380227">
        <w:t>т</w:t>
      </w:r>
      <w:r w:rsidRPr="00380227">
        <w:t>венной помощи;</w:t>
      </w:r>
      <w:r>
        <w:t xml:space="preserve"> </w:t>
      </w:r>
      <w:r w:rsidRPr="00380227">
        <w:t>сократить региональные различия по всей стране и построить базовую инфрастру</w:t>
      </w:r>
      <w:r w:rsidRPr="00380227">
        <w:t>к</w:t>
      </w:r>
      <w:r w:rsidRPr="00380227">
        <w:t>туру, позволяющую вовлечь в</w:t>
      </w:r>
      <w:r>
        <w:t> </w:t>
      </w:r>
      <w:r w:rsidRPr="00380227">
        <w:t>процессы развития жителей сельских маргинализованных районов и задейс</w:t>
      </w:r>
      <w:r w:rsidRPr="00380227">
        <w:t>т</w:t>
      </w:r>
      <w:r w:rsidRPr="00380227">
        <w:t>вовать их производственный потенциал.</w:t>
      </w:r>
    </w:p>
    <w:p w:rsidR="00D6296F" w:rsidRPr="00380227" w:rsidRDefault="00D6296F" w:rsidP="00D6296F">
      <w:pPr>
        <w:pStyle w:val="SingleTxtGR"/>
      </w:pPr>
      <w:r w:rsidRPr="00380227">
        <w:t>85.</w:t>
      </w:r>
      <w:r w:rsidRPr="00380227">
        <w:tab/>
        <w:t>Министерство социального развития занимается координацией действий в сфер</w:t>
      </w:r>
      <w:r>
        <w:t>ах</w:t>
      </w:r>
      <w:r w:rsidRPr="00380227">
        <w:t xml:space="preserve"> социальной политики и осуществляет целый ряд программ в целях с</w:t>
      </w:r>
      <w:r w:rsidRPr="00380227">
        <w:t>о</w:t>
      </w:r>
      <w:r w:rsidRPr="00380227">
        <w:t>действия устойчивому ра</w:t>
      </w:r>
      <w:r>
        <w:t>звитию человеческого потенциала и создания условий</w:t>
      </w:r>
      <w:r w:rsidRPr="00380227">
        <w:t xml:space="preserve"> для расширения возможностей мексиканцев в вопросах повышения благосо</w:t>
      </w:r>
      <w:r w:rsidRPr="00380227">
        <w:t>с</w:t>
      </w:r>
      <w:r w:rsidRPr="00380227">
        <w:t>тояния всех членов</w:t>
      </w:r>
      <w:r>
        <w:t xml:space="preserve"> общества</w:t>
      </w:r>
      <w:r w:rsidRPr="00380227">
        <w:t>, для борьбы с бедностью в масштабах всей стр</w:t>
      </w:r>
      <w:r w:rsidRPr="00380227">
        <w:t>а</w:t>
      </w:r>
      <w:r w:rsidRPr="00380227">
        <w:t>ны, для укрепления социального единства и для борьбы с дискриминацией и</w:t>
      </w:r>
      <w:r>
        <w:t> </w:t>
      </w:r>
      <w:r w:rsidRPr="00380227">
        <w:t>маргинализацией.</w:t>
      </w:r>
    </w:p>
    <w:p w:rsidR="00D6296F" w:rsidRPr="00380227" w:rsidRDefault="00D6296F" w:rsidP="00D6296F">
      <w:pPr>
        <w:pStyle w:val="SingleTxtGR"/>
      </w:pPr>
      <w:r w:rsidRPr="00380227">
        <w:t>86.</w:t>
      </w:r>
      <w:r w:rsidRPr="00380227">
        <w:tab/>
        <w:t>Министерство сельского хозяйства, животноводства, сельского развития, рыболовства и продовольствия занимается координацией действий по осущес</w:t>
      </w:r>
      <w:r w:rsidRPr="00380227">
        <w:t>т</w:t>
      </w:r>
      <w:r w:rsidRPr="00380227">
        <w:t>влению социальной политики, опираясь в своей работе на муниципальные с</w:t>
      </w:r>
      <w:r w:rsidRPr="00380227">
        <w:t>о</w:t>
      </w:r>
      <w:r w:rsidRPr="00380227">
        <w:t xml:space="preserve">веты по </w:t>
      </w:r>
      <w:r>
        <w:t>устойчивому</w:t>
      </w:r>
      <w:r w:rsidRPr="00380227">
        <w:t xml:space="preserve"> развити</w:t>
      </w:r>
      <w:r>
        <w:t>ю</w:t>
      </w:r>
      <w:r w:rsidRPr="00380227">
        <w:t xml:space="preserve"> сельских районов, непосредственно участву</w:t>
      </w:r>
      <w:r w:rsidRPr="00380227">
        <w:t>ю</w:t>
      </w:r>
      <w:r>
        <w:t>щие</w:t>
      </w:r>
      <w:r w:rsidRPr="00380227">
        <w:t xml:space="preserve"> в </w:t>
      </w:r>
      <w:r>
        <w:t>процессах социального развития</w:t>
      </w:r>
      <w:r w:rsidRPr="00380227">
        <w:t xml:space="preserve"> общества, которые укрепляют федер</w:t>
      </w:r>
      <w:r w:rsidRPr="00380227">
        <w:t>а</w:t>
      </w:r>
      <w:r w:rsidRPr="00380227">
        <w:t xml:space="preserve">лизм и </w:t>
      </w:r>
      <w:r>
        <w:t xml:space="preserve">способствуют </w:t>
      </w:r>
      <w:r w:rsidRPr="00380227">
        <w:t>децентрализа</w:t>
      </w:r>
      <w:r>
        <w:t>ции</w:t>
      </w:r>
      <w:r w:rsidRPr="00380227">
        <w:t xml:space="preserve"> всех усилий, направленных на развитие сельских районов, с тем чтобы обеспечить участие широких масс населения в</w:t>
      </w:r>
      <w:r>
        <w:t> принятии</w:t>
      </w:r>
      <w:r w:rsidRPr="00380227">
        <w:t xml:space="preserve"> решений и </w:t>
      </w:r>
      <w:r>
        <w:t>распределении</w:t>
      </w:r>
      <w:r w:rsidRPr="00380227">
        <w:t xml:space="preserve"> обязанностей среди различных ветвей г</w:t>
      </w:r>
      <w:r w:rsidRPr="00380227">
        <w:t>о</w:t>
      </w:r>
      <w:r w:rsidRPr="00380227">
        <w:t>сударственной власти и общества.</w:t>
      </w:r>
    </w:p>
    <w:p w:rsidR="00D6296F" w:rsidRPr="00380227" w:rsidRDefault="00D6296F" w:rsidP="00D6296F">
      <w:pPr>
        <w:pStyle w:val="SingleTxtGR"/>
      </w:pPr>
      <w:r w:rsidRPr="00380227">
        <w:t>87.</w:t>
      </w:r>
      <w:r w:rsidRPr="00380227">
        <w:tab/>
        <w:t>Национальная система всестороннего</w:t>
      </w:r>
      <w:r>
        <w:t xml:space="preserve"> развития семьи помогает людям в уязвимом положении</w:t>
      </w:r>
      <w:r w:rsidRPr="00380227">
        <w:t xml:space="preserve"> преодолевать возникшие трудности путем оказания им материальной поддержки, путем предоставления им временной финансовой помощи и путем </w:t>
      </w:r>
      <w:r>
        <w:t>обращения за содействием к сотрудникам</w:t>
      </w:r>
      <w:r w:rsidRPr="00380227">
        <w:t xml:space="preserve"> организаци</w:t>
      </w:r>
      <w:r>
        <w:t>й</w:t>
      </w:r>
      <w:r w:rsidRPr="00380227">
        <w:t xml:space="preserve"> гра</w:t>
      </w:r>
      <w:r w:rsidRPr="00380227">
        <w:t>ж</w:t>
      </w:r>
      <w:r w:rsidRPr="00380227">
        <w:t>данского общества, используя в этих целях заключен</w:t>
      </w:r>
      <w:r>
        <w:t xml:space="preserve">ные ею </w:t>
      </w:r>
      <w:r w:rsidRPr="00380227">
        <w:t>соглашения о с</w:t>
      </w:r>
      <w:r w:rsidRPr="00380227">
        <w:t>о</w:t>
      </w:r>
      <w:r w:rsidRPr="00380227">
        <w:t>трудничестве, а также различные средства, с помощью которых можно улу</w:t>
      </w:r>
      <w:r w:rsidRPr="00380227">
        <w:t>ч</w:t>
      </w:r>
      <w:r w:rsidRPr="00380227">
        <w:t>шить качество жизни л</w:t>
      </w:r>
      <w:r w:rsidRPr="00380227">
        <w:t>ю</w:t>
      </w:r>
      <w:r w:rsidRPr="00380227">
        <w:t>дей.</w:t>
      </w:r>
    </w:p>
    <w:p w:rsidR="00D6296F" w:rsidRPr="00380227" w:rsidRDefault="00D6296F" w:rsidP="00D6296F">
      <w:pPr>
        <w:pStyle w:val="SingleTxtGR"/>
      </w:pPr>
      <w:r>
        <w:t>88.</w:t>
      </w:r>
      <w:r>
        <w:tab/>
        <w:t>Под</w:t>
      </w:r>
      <w:r w:rsidRPr="00380227">
        <w:t xml:space="preserve">программа </w:t>
      </w:r>
      <w:r>
        <w:t>"Комплексная стратегия</w:t>
      </w:r>
      <w:r w:rsidRPr="00380227">
        <w:t xml:space="preserve"> развития общин</w:t>
      </w:r>
      <w:r>
        <w:t>",</w:t>
      </w:r>
      <w:r w:rsidRPr="00380227">
        <w:t xml:space="preserve"> </w:t>
      </w:r>
      <w:r>
        <w:t xml:space="preserve">или "Другая община", </w:t>
      </w:r>
      <w:r w:rsidRPr="00380227">
        <w:t>программ</w:t>
      </w:r>
      <w:r>
        <w:t>ы</w:t>
      </w:r>
      <w:r w:rsidRPr="00380227">
        <w:t xml:space="preserve"> оказания содействия семьям и </w:t>
      </w:r>
      <w:r>
        <w:t xml:space="preserve">группам населения, </w:t>
      </w:r>
      <w:r w:rsidRPr="00380227">
        <w:t>ок</w:t>
      </w:r>
      <w:r w:rsidRPr="00380227">
        <w:t>а</w:t>
      </w:r>
      <w:r w:rsidRPr="00380227">
        <w:t>завшимся в уязвимом положении, принимает участие в разработке проектов группам</w:t>
      </w:r>
      <w:r>
        <w:t>и</w:t>
      </w:r>
      <w:r w:rsidRPr="00380227">
        <w:t xml:space="preserve"> </w:t>
      </w:r>
      <w:r>
        <w:t>развития</w:t>
      </w:r>
      <w:r w:rsidRPr="00380227">
        <w:t xml:space="preserve"> </w:t>
      </w:r>
      <w:r>
        <w:t>на основе обучения, ставя цель</w:t>
      </w:r>
      <w:r w:rsidRPr="00380227">
        <w:t xml:space="preserve"> улуч</w:t>
      </w:r>
      <w:r>
        <w:t>шения жизни</w:t>
      </w:r>
      <w:r w:rsidRPr="00380227">
        <w:t xml:space="preserve"> людей, принадлежащих к группам высокой и весьма высокой маргинализации.</w:t>
      </w:r>
      <w:r>
        <w:t xml:space="preserve"> </w:t>
      </w:r>
      <w:r w:rsidRPr="00380227">
        <w:t>Гла</w:t>
      </w:r>
      <w:r w:rsidRPr="00380227">
        <w:t>в</w:t>
      </w:r>
      <w:r w:rsidRPr="00380227">
        <w:t>ными целями субпрограммы являются:</w:t>
      </w:r>
      <w:r>
        <w:t xml:space="preserve"> </w:t>
      </w:r>
      <w:r w:rsidRPr="00380227">
        <w:t>обеспечение продовольственной без</w:t>
      </w:r>
      <w:r w:rsidRPr="00380227">
        <w:t>о</w:t>
      </w:r>
      <w:r w:rsidRPr="00380227">
        <w:t>пасности, улучшение</w:t>
      </w:r>
      <w:r>
        <w:t xml:space="preserve"> работы</w:t>
      </w:r>
      <w:r w:rsidRPr="00380227">
        <w:t xml:space="preserve"> систем охраны здоровья, расширение доступа к образованию, повыше</w:t>
      </w:r>
      <w:r>
        <w:t>ние</w:t>
      </w:r>
      <w:r w:rsidRPr="00380227">
        <w:t xml:space="preserve"> </w:t>
      </w:r>
      <w:r>
        <w:t>материального</w:t>
      </w:r>
      <w:r w:rsidRPr="00380227">
        <w:t xml:space="preserve"> благосостояния семей и членов общин и </w:t>
      </w:r>
      <w:r>
        <w:t>улучшение</w:t>
      </w:r>
      <w:r w:rsidRPr="00380227">
        <w:t xml:space="preserve"> качества жизни с</w:t>
      </w:r>
      <w:r w:rsidRPr="00380227">
        <w:t>е</w:t>
      </w:r>
      <w:r w:rsidRPr="00380227">
        <w:t>мей и общин.</w:t>
      </w:r>
    </w:p>
    <w:p w:rsidR="00D6296F" w:rsidRPr="00380227" w:rsidRDefault="00D6296F" w:rsidP="00D6296F">
      <w:pPr>
        <w:pStyle w:val="SingleTxtGR"/>
      </w:pPr>
      <w:r w:rsidRPr="00380227">
        <w:t>89.</w:t>
      </w:r>
      <w:r w:rsidRPr="00380227">
        <w:tab/>
        <w:t xml:space="preserve">В том что касается финансовой политики федерального правительства, </w:t>
      </w:r>
      <w:r>
        <w:t>нацеленной на создание</w:t>
      </w:r>
      <w:r w:rsidRPr="00380227">
        <w:t xml:space="preserve"> возможностей </w:t>
      </w:r>
      <w:r>
        <w:t xml:space="preserve">дальнейшего </w:t>
      </w:r>
      <w:r w:rsidRPr="00380227">
        <w:t>развития коренных нар</w:t>
      </w:r>
      <w:r w:rsidRPr="00380227">
        <w:t>о</w:t>
      </w:r>
      <w:r w:rsidRPr="00380227">
        <w:t xml:space="preserve">дов и их общин </w:t>
      </w:r>
      <w:r>
        <w:t>и улучшения условий их жизни,</w:t>
      </w:r>
      <w:r w:rsidRPr="00380227">
        <w:t xml:space="preserve"> следует отметить, что в п</w:t>
      </w:r>
      <w:r w:rsidRPr="00380227">
        <w:t>о</w:t>
      </w:r>
      <w:r w:rsidRPr="00380227">
        <w:t xml:space="preserve">следние девять лет не только значительно увеличился объем </w:t>
      </w:r>
      <w:r>
        <w:t xml:space="preserve">выделяемых </w:t>
      </w:r>
      <w:r w:rsidRPr="00380227">
        <w:t>средств</w:t>
      </w:r>
      <w:r>
        <w:t xml:space="preserve"> на это</w:t>
      </w:r>
      <w:r w:rsidRPr="00380227">
        <w:t xml:space="preserve">, но </w:t>
      </w:r>
      <w:r>
        <w:t>и что</w:t>
      </w:r>
      <w:r w:rsidRPr="00380227">
        <w:t xml:space="preserve"> </w:t>
      </w:r>
      <w:r>
        <w:t>эти средства</w:t>
      </w:r>
      <w:r w:rsidRPr="00380227">
        <w:t xml:space="preserve"> были конкретно </w:t>
      </w:r>
      <w:r>
        <w:t>зафиксированы</w:t>
      </w:r>
      <w:r w:rsidRPr="00380227">
        <w:t xml:space="preserve"> в ежего</w:t>
      </w:r>
      <w:r w:rsidRPr="00380227">
        <w:t>д</w:t>
      </w:r>
      <w:r w:rsidRPr="00380227">
        <w:t xml:space="preserve">ных статьях бюджетных </w:t>
      </w:r>
      <w:r>
        <w:t>ассигнований</w:t>
      </w:r>
      <w:r w:rsidRPr="00380227">
        <w:t xml:space="preserve"> федерации на уровне административ</w:t>
      </w:r>
      <w:r>
        <w:t>ного</w:t>
      </w:r>
      <w:r w:rsidRPr="00380227">
        <w:t xml:space="preserve"> </w:t>
      </w:r>
      <w:r>
        <w:t>финансирования</w:t>
      </w:r>
      <w:r w:rsidRPr="00380227">
        <w:t xml:space="preserve">, а в последних двух проектах бюджета </w:t>
      </w:r>
      <w:r>
        <w:t xml:space="preserve">− </w:t>
      </w:r>
      <w:r w:rsidRPr="00380227">
        <w:t>на уровне</w:t>
      </w:r>
      <w:r>
        <w:t xml:space="preserve"> финанс</w:t>
      </w:r>
      <w:r>
        <w:t>и</w:t>
      </w:r>
      <w:r>
        <w:t>рования</w:t>
      </w:r>
      <w:r w:rsidRPr="00380227">
        <w:t xml:space="preserve"> конкретных программ и действий.</w:t>
      </w:r>
    </w:p>
    <w:p w:rsidR="00D6296F" w:rsidRPr="00380227" w:rsidRDefault="00D6296F" w:rsidP="00D6296F">
      <w:pPr>
        <w:pStyle w:val="SingleTxtGR"/>
      </w:pPr>
      <w:r w:rsidRPr="00380227">
        <w:t>90.</w:t>
      </w:r>
      <w:r w:rsidRPr="00380227">
        <w:tab/>
        <w:t>В период нынешней администрации наблюдался номинальный рост бю</w:t>
      </w:r>
      <w:r w:rsidRPr="00380227">
        <w:t>д</w:t>
      </w:r>
      <w:r w:rsidRPr="00380227">
        <w:t>жетных ассигнований на цели развития коренных народов на уровне 31,9%, а</w:t>
      </w:r>
      <w:r>
        <w:t> </w:t>
      </w:r>
      <w:r w:rsidRPr="00380227">
        <w:t xml:space="preserve">федеральные расходы в 2009 году достигли </w:t>
      </w:r>
      <w:r>
        <w:t>сумм, не имеющих аналогов</w:t>
      </w:r>
      <w:r w:rsidRPr="00380227">
        <w:t xml:space="preserve"> в и</w:t>
      </w:r>
      <w:r w:rsidRPr="00380227">
        <w:t>с</w:t>
      </w:r>
      <w:r w:rsidRPr="00380227">
        <w:t xml:space="preserve">тории Мексики, включая первое десятилетие </w:t>
      </w:r>
      <w:r w:rsidRPr="00380227">
        <w:rPr>
          <w:lang w:val="en-US"/>
        </w:rPr>
        <w:t>XXI</w:t>
      </w:r>
      <w:r w:rsidRPr="00380227">
        <w:t xml:space="preserve"> века</w:t>
      </w:r>
      <w:r>
        <w:t>.</w:t>
      </w:r>
    </w:p>
    <w:p w:rsidR="00D6296F" w:rsidRPr="00380227" w:rsidRDefault="00D6296F" w:rsidP="00D6296F">
      <w:pPr>
        <w:pStyle w:val="SingleTxtGR"/>
      </w:pPr>
      <w:r w:rsidRPr="00380227">
        <w:t>91.</w:t>
      </w:r>
      <w:r w:rsidRPr="00380227">
        <w:tab/>
        <w:t>Сумма расходов на коренное население составила в 2009 году 1,48% ра</w:t>
      </w:r>
      <w:r w:rsidRPr="00380227">
        <w:t>с</w:t>
      </w:r>
      <w:r>
        <w:t>ходов федерального бюджета по</w:t>
      </w:r>
      <w:r w:rsidRPr="00380227">
        <w:t xml:space="preserve"> </w:t>
      </w:r>
      <w:r>
        <w:t>программам</w:t>
      </w:r>
      <w:r w:rsidRPr="00380227">
        <w:t xml:space="preserve">, </w:t>
      </w:r>
      <w:r>
        <w:t>что на 0,02% выше</w:t>
      </w:r>
      <w:r w:rsidRPr="00380227">
        <w:t xml:space="preserve"> соответс</w:t>
      </w:r>
      <w:r w:rsidRPr="00380227">
        <w:t>т</w:t>
      </w:r>
      <w:r>
        <w:t xml:space="preserve">вующей суммы расходов </w:t>
      </w:r>
      <w:r w:rsidRPr="00380227">
        <w:t xml:space="preserve">в 2008 году. </w:t>
      </w:r>
    </w:p>
    <w:p w:rsidR="00D6296F" w:rsidRPr="00380227" w:rsidRDefault="00D6296F" w:rsidP="00D6296F">
      <w:pPr>
        <w:pStyle w:val="SingleTxtGR"/>
      </w:pPr>
      <w:r w:rsidRPr="00380227">
        <w:t>92.</w:t>
      </w:r>
      <w:r w:rsidRPr="00380227">
        <w:tab/>
        <w:t xml:space="preserve">Сумма утвержденных расходов на цели </w:t>
      </w:r>
      <w:r>
        <w:t>всестороннего</w:t>
      </w:r>
      <w:r w:rsidRPr="00380227">
        <w:t xml:space="preserve"> развития коренн</w:t>
      </w:r>
      <w:r w:rsidRPr="00380227">
        <w:t>о</w:t>
      </w:r>
      <w:r w:rsidRPr="00380227">
        <w:t xml:space="preserve">го населения в </w:t>
      </w:r>
      <w:r>
        <w:t>федеральном бюджете на 2009 год</w:t>
      </w:r>
      <w:r w:rsidRPr="00380227">
        <w:t xml:space="preserve"> составила 38 103,3 млн. п</w:t>
      </w:r>
      <w:r w:rsidRPr="00380227">
        <w:t>е</w:t>
      </w:r>
      <w:r w:rsidRPr="00380227">
        <w:t>со, что на 7 078,6 млн. песо превышает сумму утвержденных расходов в предыд</w:t>
      </w:r>
      <w:r w:rsidRPr="00380227">
        <w:t>у</w:t>
      </w:r>
      <w:r>
        <w:t xml:space="preserve">щем году и на 9 </w:t>
      </w:r>
      <w:r w:rsidRPr="00380227">
        <w:t>220,6 млн. песо в 2007 году.</w:t>
      </w:r>
      <w:r>
        <w:t xml:space="preserve"> </w:t>
      </w:r>
      <w:r w:rsidRPr="00380227">
        <w:t>Таким образом, объем средств, в</w:t>
      </w:r>
      <w:r w:rsidRPr="00380227">
        <w:t>ы</w:t>
      </w:r>
      <w:r w:rsidRPr="00380227">
        <w:t>деляемых в бюджете на развитие коренного населения, демонстрирует тенде</w:t>
      </w:r>
      <w:r w:rsidRPr="00380227">
        <w:t>н</w:t>
      </w:r>
      <w:r w:rsidRPr="00380227">
        <w:t xml:space="preserve">цию к устойчивому росту с 2001 года, </w:t>
      </w:r>
      <w:r>
        <w:t xml:space="preserve">а </w:t>
      </w:r>
      <w:r w:rsidRPr="00380227">
        <w:t>в последние три года этот процесс х</w:t>
      </w:r>
      <w:r w:rsidRPr="00380227">
        <w:t>а</w:t>
      </w:r>
      <w:r w:rsidRPr="00380227">
        <w:t xml:space="preserve">рактеризовался </w:t>
      </w:r>
      <w:r>
        <w:t xml:space="preserve">еще </w:t>
      </w:r>
      <w:r w:rsidRPr="00380227">
        <w:t>более выс</w:t>
      </w:r>
      <w:r w:rsidRPr="00380227">
        <w:t>о</w:t>
      </w:r>
      <w:r w:rsidRPr="00380227">
        <w:t>кими темпами.</w:t>
      </w:r>
    </w:p>
    <w:p w:rsidR="00D6296F" w:rsidRPr="00380227" w:rsidRDefault="00D6296F" w:rsidP="00D6296F">
      <w:pPr>
        <w:pStyle w:val="H23GR"/>
      </w:pPr>
      <w:r>
        <w:tab/>
      </w:r>
      <w:r w:rsidRPr="00380227">
        <w:rPr>
          <w:lang w:val="en-US"/>
        </w:rPr>
        <w:t>I</w:t>
      </w:r>
      <w:r w:rsidRPr="00380227">
        <w:t>.</w:t>
      </w:r>
      <w:r w:rsidRPr="00380227">
        <w:tab/>
        <w:t xml:space="preserve">Политические права </w:t>
      </w:r>
    </w:p>
    <w:p w:rsidR="00D6296F" w:rsidRPr="00380227" w:rsidRDefault="00D6296F" w:rsidP="00836C11">
      <w:pPr>
        <w:pStyle w:val="SingleTxtGR"/>
        <w:spacing w:after="240"/>
      </w:pPr>
      <w:r>
        <w:t>93.</w:t>
      </w:r>
      <w:r>
        <w:tab/>
        <w:t>В феврале 2005 года</w:t>
      </w:r>
      <w:r w:rsidRPr="00380227">
        <w:t xml:space="preserve"> Федеральный </w:t>
      </w:r>
      <w:r>
        <w:t xml:space="preserve">избирательный </w:t>
      </w:r>
      <w:r w:rsidRPr="00380227">
        <w:t>институт утвердил п</w:t>
      </w:r>
      <w:r w:rsidRPr="00380227">
        <w:t>е</w:t>
      </w:r>
      <w:r w:rsidRPr="00380227">
        <w:t>речень новых избирательных округов для федеральных выборов в 2006</w:t>
      </w:r>
      <w:r>
        <w:t> </w:t>
      </w:r>
      <w:r w:rsidRPr="00380227">
        <w:t>и</w:t>
      </w:r>
      <w:r>
        <w:t> </w:t>
      </w:r>
      <w:r w:rsidRPr="00380227">
        <w:t>2009 годах.</w:t>
      </w:r>
      <w:r>
        <w:t xml:space="preserve"> </w:t>
      </w:r>
      <w:r w:rsidRPr="00380227">
        <w:t>Одним из критериев, который использовался в определении месторасположения федерального избирательного округа, было наличие в нем коренного населения.</w:t>
      </w:r>
      <w:r>
        <w:t xml:space="preserve"> </w:t>
      </w:r>
      <w:r w:rsidRPr="00380227">
        <w:t>Исходя и</w:t>
      </w:r>
      <w:r>
        <w:t>з этого</w:t>
      </w:r>
      <w:r w:rsidRPr="00380227">
        <w:t xml:space="preserve"> были определены 28 избирательных о</w:t>
      </w:r>
      <w:r w:rsidRPr="00380227">
        <w:t>к</w:t>
      </w:r>
      <w:r w:rsidRPr="00380227">
        <w:t>ругов, состоящих на 40% и выше из представителей коренных народов.</w:t>
      </w:r>
      <w:r>
        <w:t xml:space="preserve"> </w:t>
      </w:r>
      <w:r w:rsidRPr="00380227">
        <w:t>Ниже при</w:t>
      </w:r>
      <w:r>
        <w:t>водятся эти избирательные округа</w:t>
      </w:r>
      <w:r w:rsidRPr="00380227">
        <w:t>:</w:t>
      </w:r>
    </w:p>
    <w:tbl>
      <w:tblPr>
        <w:tblStyle w:val="TabTxt"/>
        <w:tblW w:w="7370" w:type="dxa"/>
        <w:tblInd w:w="1134" w:type="dxa"/>
        <w:tblCellMar>
          <w:left w:w="113" w:type="dxa"/>
          <w:right w:w="85" w:type="dxa"/>
        </w:tblCellMar>
        <w:tblLook w:val="01E0" w:firstRow="1" w:lastRow="1" w:firstColumn="1" w:lastColumn="1" w:noHBand="0" w:noVBand="0"/>
      </w:tblPr>
      <w:tblGrid>
        <w:gridCol w:w="3107"/>
        <w:gridCol w:w="4263"/>
        <w:tblGridChange w:id="247">
          <w:tblGrid>
            <w:gridCol w:w="3107"/>
            <w:gridCol w:w="4263"/>
          </w:tblGrid>
        </w:tblGridChange>
      </w:tblGrid>
      <w:tr w:rsidR="00D6296F" w:rsidRPr="002B2539" w:rsidTr="00B22F14">
        <w:tc>
          <w:tcPr>
            <w:tcW w:w="28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6296F" w:rsidRPr="002B2539" w:rsidRDefault="00D6296F" w:rsidP="00B22F14">
            <w:pPr>
              <w:spacing w:before="80" w:after="80" w:line="240" w:lineRule="auto"/>
              <w:rPr>
                <w:i/>
                <w:sz w:val="16"/>
              </w:rPr>
            </w:pPr>
            <w:r>
              <w:rPr>
                <w:i/>
                <w:sz w:val="16"/>
              </w:rPr>
              <w:t>Субъект федерации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852" w:type="dxa"/>
            <w:tcBorders>
              <w:bottom w:val="single" w:sz="12" w:space="0" w:color="auto"/>
            </w:tcBorders>
            <w:shd w:val="clear" w:color="auto" w:fill="auto"/>
          </w:tcPr>
          <w:p w:rsidR="00D6296F" w:rsidRPr="002B2539" w:rsidRDefault="00D6296F" w:rsidP="00B22F14">
            <w:pPr>
              <w:spacing w:before="80" w:after="80" w:line="240" w:lineRule="auto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Округа коренного населения</w:t>
            </w:r>
          </w:p>
        </w:tc>
      </w:tr>
      <w:tr w:rsidR="00D6296F" w:rsidRPr="002B2539" w:rsidTr="00B22F14">
        <w:tc>
          <w:tcPr>
            <w:tcW w:w="2808" w:type="dxa"/>
            <w:tcBorders>
              <w:top w:val="single" w:sz="12" w:space="0" w:color="auto"/>
            </w:tcBorders>
          </w:tcPr>
          <w:p w:rsidR="00D6296F" w:rsidRPr="002B2539" w:rsidRDefault="00D6296F" w:rsidP="00B22F14">
            <w:pPr>
              <w:spacing w:line="240" w:lineRule="auto"/>
              <w:rPr>
                <w:sz w:val="18"/>
                <w:szCs w:val="18"/>
              </w:rPr>
            </w:pPr>
            <w:r w:rsidRPr="002B2539">
              <w:rPr>
                <w:sz w:val="18"/>
                <w:szCs w:val="18"/>
              </w:rPr>
              <w:t>Кампеч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852" w:type="dxa"/>
            <w:tcBorders>
              <w:top w:val="single" w:sz="12" w:space="0" w:color="auto"/>
            </w:tcBorders>
          </w:tcPr>
          <w:p w:rsidR="00D6296F" w:rsidRPr="002B2539" w:rsidRDefault="00D6296F" w:rsidP="00B22F14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2B2539">
              <w:rPr>
                <w:sz w:val="18"/>
                <w:szCs w:val="18"/>
              </w:rPr>
              <w:t>1</w:t>
            </w:r>
          </w:p>
        </w:tc>
      </w:tr>
      <w:tr w:rsidR="00D6296F" w:rsidRPr="002B2539" w:rsidTr="00B22F14">
        <w:tc>
          <w:tcPr>
            <w:tcW w:w="2808" w:type="dxa"/>
          </w:tcPr>
          <w:p w:rsidR="00D6296F" w:rsidRPr="002B2539" w:rsidRDefault="00D6296F" w:rsidP="00B22F14">
            <w:pPr>
              <w:spacing w:line="240" w:lineRule="auto"/>
              <w:rPr>
                <w:sz w:val="18"/>
                <w:szCs w:val="18"/>
              </w:rPr>
            </w:pPr>
            <w:r w:rsidRPr="002B2539">
              <w:rPr>
                <w:sz w:val="18"/>
                <w:szCs w:val="18"/>
              </w:rPr>
              <w:t>Чьяпас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852" w:type="dxa"/>
          </w:tcPr>
          <w:p w:rsidR="00D6296F" w:rsidRPr="002B2539" w:rsidRDefault="00D6296F" w:rsidP="00B22F14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2B2539">
              <w:rPr>
                <w:sz w:val="18"/>
                <w:szCs w:val="18"/>
              </w:rPr>
              <w:t>4</w:t>
            </w:r>
          </w:p>
        </w:tc>
      </w:tr>
      <w:tr w:rsidR="00D6296F" w:rsidRPr="002B2539" w:rsidTr="00B22F14">
        <w:tc>
          <w:tcPr>
            <w:tcW w:w="2808" w:type="dxa"/>
          </w:tcPr>
          <w:p w:rsidR="00D6296F" w:rsidRPr="002B2539" w:rsidRDefault="00D6296F" w:rsidP="00B22F14">
            <w:pPr>
              <w:spacing w:line="240" w:lineRule="auto"/>
              <w:rPr>
                <w:sz w:val="18"/>
                <w:szCs w:val="18"/>
              </w:rPr>
            </w:pPr>
            <w:r w:rsidRPr="002B2539">
              <w:rPr>
                <w:sz w:val="18"/>
                <w:szCs w:val="18"/>
              </w:rPr>
              <w:t>Герреро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852" w:type="dxa"/>
          </w:tcPr>
          <w:p w:rsidR="00D6296F" w:rsidRPr="002B2539" w:rsidRDefault="00D6296F" w:rsidP="00B22F14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2B2539">
              <w:rPr>
                <w:sz w:val="18"/>
                <w:szCs w:val="18"/>
              </w:rPr>
              <w:t>1</w:t>
            </w:r>
          </w:p>
        </w:tc>
      </w:tr>
      <w:tr w:rsidR="00D6296F" w:rsidRPr="002B2539" w:rsidTr="00B22F14">
        <w:tc>
          <w:tcPr>
            <w:tcW w:w="2808" w:type="dxa"/>
          </w:tcPr>
          <w:p w:rsidR="00D6296F" w:rsidRPr="002B2539" w:rsidRDefault="00D6296F" w:rsidP="00B22F14">
            <w:pPr>
              <w:spacing w:line="240" w:lineRule="auto"/>
              <w:rPr>
                <w:sz w:val="18"/>
                <w:szCs w:val="18"/>
              </w:rPr>
            </w:pPr>
            <w:r w:rsidRPr="002B2539">
              <w:rPr>
                <w:sz w:val="18"/>
                <w:szCs w:val="18"/>
              </w:rPr>
              <w:t>Идальго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852" w:type="dxa"/>
          </w:tcPr>
          <w:p w:rsidR="00D6296F" w:rsidRPr="002B2539" w:rsidRDefault="00D6296F" w:rsidP="00B22F14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2B2539">
              <w:rPr>
                <w:sz w:val="18"/>
                <w:szCs w:val="18"/>
              </w:rPr>
              <w:t>2</w:t>
            </w:r>
          </w:p>
        </w:tc>
      </w:tr>
      <w:tr w:rsidR="00D6296F" w:rsidRPr="002B2539" w:rsidTr="00B22F14">
        <w:tc>
          <w:tcPr>
            <w:tcW w:w="2808" w:type="dxa"/>
          </w:tcPr>
          <w:p w:rsidR="00D6296F" w:rsidRPr="002B2539" w:rsidRDefault="00D6296F" w:rsidP="00B22F14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</w:t>
            </w:r>
            <w:r w:rsidRPr="002B2539">
              <w:rPr>
                <w:sz w:val="18"/>
                <w:szCs w:val="18"/>
              </w:rPr>
              <w:t>тат Мехико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852" w:type="dxa"/>
          </w:tcPr>
          <w:p w:rsidR="00D6296F" w:rsidRPr="002B2539" w:rsidRDefault="00D6296F" w:rsidP="00B22F14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2B2539">
              <w:rPr>
                <w:sz w:val="18"/>
                <w:szCs w:val="18"/>
              </w:rPr>
              <w:t>1</w:t>
            </w:r>
          </w:p>
        </w:tc>
      </w:tr>
      <w:tr w:rsidR="00D6296F" w:rsidRPr="002B2539" w:rsidTr="00B22F14">
        <w:tc>
          <w:tcPr>
            <w:tcW w:w="2808" w:type="dxa"/>
          </w:tcPr>
          <w:p w:rsidR="00D6296F" w:rsidRPr="002B2539" w:rsidRDefault="00D6296F" w:rsidP="00B22F14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Оа</w:t>
            </w:r>
            <w:r w:rsidRPr="002B2539">
              <w:rPr>
                <w:sz w:val="18"/>
                <w:szCs w:val="18"/>
              </w:rPr>
              <w:t>хака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852" w:type="dxa"/>
          </w:tcPr>
          <w:p w:rsidR="00D6296F" w:rsidRPr="002B2539" w:rsidRDefault="00D6296F" w:rsidP="00B22F14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2B2539">
              <w:rPr>
                <w:sz w:val="18"/>
                <w:szCs w:val="18"/>
              </w:rPr>
              <w:t>8</w:t>
            </w:r>
          </w:p>
        </w:tc>
      </w:tr>
      <w:tr w:rsidR="00D6296F" w:rsidRPr="002B2539" w:rsidTr="00B22F14">
        <w:tc>
          <w:tcPr>
            <w:tcW w:w="2808" w:type="dxa"/>
          </w:tcPr>
          <w:p w:rsidR="00D6296F" w:rsidRPr="002B2539" w:rsidRDefault="00D6296F" w:rsidP="00B22F14">
            <w:pPr>
              <w:spacing w:line="240" w:lineRule="auto"/>
              <w:rPr>
                <w:sz w:val="18"/>
                <w:szCs w:val="18"/>
              </w:rPr>
            </w:pPr>
            <w:r w:rsidRPr="002B2539">
              <w:rPr>
                <w:sz w:val="18"/>
                <w:szCs w:val="18"/>
              </w:rPr>
              <w:t>Пуэбла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852" w:type="dxa"/>
          </w:tcPr>
          <w:p w:rsidR="00D6296F" w:rsidRPr="002B2539" w:rsidRDefault="00D6296F" w:rsidP="00B22F14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2B2539">
              <w:rPr>
                <w:sz w:val="18"/>
                <w:szCs w:val="18"/>
              </w:rPr>
              <w:t>3</w:t>
            </w:r>
          </w:p>
        </w:tc>
      </w:tr>
      <w:tr w:rsidR="00D6296F" w:rsidRPr="002B2539" w:rsidTr="00B22F14">
        <w:tc>
          <w:tcPr>
            <w:tcW w:w="2808" w:type="dxa"/>
          </w:tcPr>
          <w:p w:rsidR="00D6296F" w:rsidRPr="002B2539" w:rsidRDefault="00D6296F" w:rsidP="00B22F14">
            <w:pPr>
              <w:spacing w:line="240" w:lineRule="auto"/>
              <w:rPr>
                <w:sz w:val="18"/>
                <w:szCs w:val="18"/>
              </w:rPr>
            </w:pPr>
            <w:r w:rsidRPr="002B2539">
              <w:rPr>
                <w:sz w:val="18"/>
                <w:szCs w:val="18"/>
              </w:rPr>
              <w:t>Кинтана-Роо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852" w:type="dxa"/>
          </w:tcPr>
          <w:p w:rsidR="00D6296F" w:rsidRPr="002B2539" w:rsidRDefault="00D6296F" w:rsidP="00B22F14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2B2539">
              <w:rPr>
                <w:sz w:val="18"/>
                <w:szCs w:val="18"/>
              </w:rPr>
              <w:t>1</w:t>
            </w:r>
          </w:p>
        </w:tc>
      </w:tr>
      <w:tr w:rsidR="00D6296F" w:rsidRPr="002B2539" w:rsidTr="00B22F14">
        <w:tc>
          <w:tcPr>
            <w:tcW w:w="2808" w:type="dxa"/>
          </w:tcPr>
          <w:p w:rsidR="00D6296F" w:rsidRPr="002B2539" w:rsidRDefault="00D6296F" w:rsidP="00B22F14">
            <w:pPr>
              <w:spacing w:line="240" w:lineRule="auto"/>
              <w:rPr>
                <w:sz w:val="18"/>
                <w:szCs w:val="18"/>
              </w:rPr>
            </w:pPr>
            <w:r w:rsidRPr="002B2539">
              <w:rPr>
                <w:sz w:val="18"/>
                <w:szCs w:val="18"/>
              </w:rPr>
              <w:t>Сан-Луис-Потоси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852" w:type="dxa"/>
          </w:tcPr>
          <w:p w:rsidR="00D6296F" w:rsidRPr="002B2539" w:rsidRDefault="00D6296F" w:rsidP="00B22F14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2B2539">
              <w:rPr>
                <w:sz w:val="18"/>
                <w:szCs w:val="18"/>
              </w:rPr>
              <w:t>1</w:t>
            </w:r>
          </w:p>
        </w:tc>
      </w:tr>
      <w:tr w:rsidR="00D6296F" w:rsidRPr="002B2539" w:rsidTr="00B22F14">
        <w:tc>
          <w:tcPr>
            <w:tcW w:w="2808" w:type="dxa"/>
          </w:tcPr>
          <w:p w:rsidR="00D6296F" w:rsidRPr="002B2539" w:rsidRDefault="00D6296F" w:rsidP="00B22F14">
            <w:pPr>
              <w:spacing w:line="240" w:lineRule="auto"/>
              <w:rPr>
                <w:sz w:val="18"/>
                <w:szCs w:val="18"/>
              </w:rPr>
            </w:pPr>
            <w:r w:rsidRPr="002B2539">
              <w:rPr>
                <w:sz w:val="18"/>
                <w:szCs w:val="18"/>
              </w:rPr>
              <w:t>Веракрус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852" w:type="dxa"/>
          </w:tcPr>
          <w:p w:rsidR="00D6296F" w:rsidRPr="002B2539" w:rsidRDefault="00D6296F" w:rsidP="00B22F14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2B2539">
              <w:rPr>
                <w:sz w:val="18"/>
                <w:szCs w:val="18"/>
              </w:rPr>
              <w:t>3</w:t>
            </w:r>
          </w:p>
        </w:tc>
      </w:tr>
      <w:tr w:rsidR="00D6296F" w:rsidRPr="002B2539" w:rsidTr="00B22F14">
        <w:tc>
          <w:tcPr>
            <w:tcW w:w="2808" w:type="dxa"/>
          </w:tcPr>
          <w:p w:rsidR="00D6296F" w:rsidRPr="002B2539" w:rsidRDefault="00D6296F" w:rsidP="00B22F14">
            <w:pPr>
              <w:spacing w:line="240" w:lineRule="auto"/>
              <w:rPr>
                <w:sz w:val="18"/>
                <w:szCs w:val="18"/>
              </w:rPr>
            </w:pPr>
            <w:r w:rsidRPr="002B2539">
              <w:rPr>
                <w:sz w:val="18"/>
                <w:szCs w:val="18"/>
              </w:rPr>
              <w:t>Юкатан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852" w:type="dxa"/>
          </w:tcPr>
          <w:p w:rsidR="00D6296F" w:rsidRPr="002B2539" w:rsidRDefault="00D6296F" w:rsidP="00B22F14">
            <w:pPr>
              <w:spacing w:line="240" w:lineRule="auto"/>
              <w:jc w:val="right"/>
              <w:rPr>
                <w:sz w:val="18"/>
                <w:szCs w:val="18"/>
              </w:rPr>
            </w:pPr>
            <w:r w:rsidRPr="002B2539">
              <w:rPr>
                <w:sz w:val="18"/>
                <w:szCs w:val="18"/>
              </w:rPr>
              <w:t>3</w:t>
            </w:r>
          </w:p>
        </w:tc>
      </w:tr>
    </w:tbl>
    <w:p w:rsidR="00D6296F" w:rsidRPr="002B2539" w:rsidRDefault="00D6296F" w:rsidP="00836C11">
      <w:pPr>
        <w:pStyle w:val="SingleTxtGR"/>
        <w:spacing w:before="120" w:line="220" w:lineRule="exact"/>
        <w:ind w:firstLine="170"/>
        <w:rPr>
          <w:sz w:val="18"/>
          <w:szCs w:val="18"/>
        </w:rPr>
      </w:pPr>
      <w:r w:rsidRPr="002B2539">
        <w:rPr>
          <w:i/>
          <w:sz w:val="18"/>
          <w:szCs w:val="18"/>
        </w:rPr>
        <w:t>Источник</w:t>
      </w:r>
      <w:r w:rsidRPr="00D6296F">
        <w:rPr>
          <w:sz w:val="18"/>
          <w:szCs w:val="18"/>
        </w:rPr>
        <w:t xml:space="preserve">: </w:t>
      </w:r>
      <w:r>
        <w:rPr>
          <w:sz w:val="18"/>
          <w:szCs w:val="18"/>
        </w:rPr>
        <w:t xml:space="preserve"> Федеральный и</w:t>
      </w:r>
      <w:r w:rsidRPr="002B2539">
        <w:rPr>
          <w:sz w:val="18"/>
          <w:szCs w:val="18"/>
        </w:rPr>
        <w:t>нститут</w:t>
      </w:r>
      <w:r>
        <w:rPr>
          <w:sz w:val="18"/>
          <w:szCs w:val="18"/>
        </w:rPr>
        <w:t xml:space="preserve"> по выборам.</w:t>
      </w:r>
    </w:p>
    <w:p w:rsidR="00D6296F" w:rsidRPr="00380227" w:rsidRDefault="00D6296F" w:rsidP="00D6296F">
      <w:pPr>
        <w:pStyle w:val="SingleTxtGR"/>
      </w:pPr>
      <w:r w:rsidRPr="00380227">
        <w:t>94.</w:t>
      </w:r>
      <w:r w:rsidRPr="00380227">
        <w:tab/>
        <w:t>Для того чтобы жители коренных народов были</w:t>
      </w:r>
      <w:r>
        <w:t xml:space="preserve"> хорошо</w:t>
      </w:r>
      <w:r w:rsidRPr="00380227">
        <w:t xml:space="preserve"> осведомлены о</w:t>
      </w:r>
      <w:r>
        <w:t> </w:t>
      </w:r>
      <w:r w:rsidRPr="00380227">
        <w:t>своих политических правах и имели представление о возможных нарушениях закона о выборах</w:t>
      </w:r>
      <w:r>
        <w:t>, Национальный институт языков</w:t>
      </w:r>
      <w:r w:rsidRPr="00380227">
        <w:t xml:space="preserve"> коренных народов и Спец</w:t>
      </w:r>
      <w:r w:rsidRPr="00380227">
        <w:t>и</w:t>
      </w:r>
      <w:r w:rsidRPr="00380227">
        <w:t>альная прокуратура по борьбе с нарушениями избирательного права Генерал</w:t>
      </w:r>
      <w:r w:rsidRPr="00380227">
        <w:t>ь</w:t>
      </w:r>
      <w:r w:rsidRPr="00380227">
        <w:t>ной прокуратуры Республики подготовили 29 плакатов в переводе на</w:t>
      </w:r>
      <w:r>
        <w:t> </w:t>
      </w:r>
      <w:r w:rsidRPr="00380227">
        <w:t>29 диалектов коренных народов.</w:t>
      </w:r>
      <w:r>
        <w:t xml:space="preserve"> </w:t>
      </w:r>
      <w:r w:rsidRPr="00380227">
        <w:t>Эти плакаты являются результатом совм</w:t>
      </w:r>
      <w:r w:rsidRPr="00380227">
        <w:t>е</w:t>
      </w:r>
      <w:r w:rsidRPr="00380227">
        <w:t>стной работы указанны</w:t>
      </w:r>
      <w:r>
        <w:t>х учреждений, которые трудились</w:t>
      </w:r>
      <w:r w:rsidRPr="00380227">
        <w:t xml:space="preserve"> начиная с 2006 года над м</w:t>
      </w:r>
      <w:r w:rsidRPr="00380227">
        <w:t>а</w:t>
      </w:r>
      <w:r w:rsidRPr="00380227">
        <w:t>териалами, предназначенными для народов, говорящих на различных языках штатов Кам</w:t>
      </w:r>
      <w:r>
        <w:t>пече</w:t>
      </w:r>
      <w:r w:rsidRPr="00380227">
        <w:t xml:space="preserve">, Чьяпас, Чиуауа, Дуранго, </w:t>
      </w:r>
      <w:r>
        <w:t>Мехико, Идальго, Герреро, Мичо</w:t>
      </w:r>
      <w:r w:rsidRPr="00380227">
        <w:t>а</w:t>
      </w:r>
      <w:r>
        <w:t>кан, Наярит, О</w:t>
      </w:r>
      <w:r w:rsidRPr="00380227">
        <w:t>ахака, Пуэбла, Кинтана-Роо, Синалоа, Табаско, Веракрус и</w:t>
      </w:r>
      <w:r>
        <w:t> </w:t>
      </w:r>
      <w:r w:rsidRPr="00380227">
        <w:t>Юкатан,</w:t>
      </w:r>
      <w:r>
        <w:t xml:space="preserve"> официальные</w:t>
      </w:r>
      <w:r w:rsidRPr="00380227">
        <w:t xml:space="preserve"> программы которых и предоставляемые им услуги ок</w:t>
      </w:r>
      <w:r w:rsidRPr="00380227">
        <w:t>а</w:t>
      </w:r>
      <w:r w:rsidRPr="00380227">
        <w:t>зываются на родном языке жителей.</w:t>
      </w:r>
    </w:p>
    <w:p w:rsidR="00D6296F" w:rsidRPr="00380227" w:rsidRDefault="00D6296F" w:rsidP="00D6296F">
      <w:pPr>
        <w:pStyle w:val="SingleTxtGR"/>
      </w:pPr>
      <w:r w:rsidRPr="00380227">
        <w:t>95.</w:t>
      </w:r>
      <w:r w:rsidRPr="00380227">
        <w:tab/>
        <w:t xml:space="preserve">Федеральный </w:t>
      </w:r>
      <w:r>
        <w:t xml:space="preserve">избирательный </w:t>
      </w:r>
      <w:r w:rsidRPr="00380227">
        <w:t>институт при поддержке группы специал</w:t>
      </w:r>
      <w:r w:rsidRPr="00380227">
        <w:t>и</w:t>
      </w:r>
      <w:r w:rsidRPr="00380227">
        <w:t xml:space="preserve">стов разработал стратегическую программу </w:t>
      </w:r>
      <w:r>
        <w:t>правового</w:t>
      </w:r>
      <w:r w:rsidRPr="00380227">
        <w:t xml:space="preserve"> </w:t>
      </w:r>
      <w:r>
        <w:t>просвещения</w:t>
      </w:r>
      <w:r w:rsidRPr="00380227">
        <w:t xml:space="preserve"> гра</w:t>
      </w:r>
      <w:r>
        <w:t xml:space="preserve">ждан на 2005−2010 годы, </w:t>
      </w:r>
      <w:r w:rsidRPr="00380227">
        <w:t xml:space="preserve">цель </w:t>
      </w:r>
      <w:r>
        <w:t>которой</w:t>
      </w:r>
      <w:r w:rsidRPr="00867B49">
        <w:rPr>
          <w:rStyle w:val="FootnoteReference"/>
        </w:rPr>
        <w:footnoteReference w:id="10"/>
      </w:r>
      <w:r w:rsidRPr="00380227">
        <w:t xml:space="preserve"> состоит в том, чтобы поощрить участие граждан в общественной жизни страны в целях улучшения условий </w:t>
      </w:r>
      <w:r>
        <w:t>их</w:t>
      </w:r>
      <w:r w:rsidRPr="00380227">
        <w:t xml:space="preserve"> жизни и обесп</w:t>
      </w:r>
      <w:r w:rsidRPr="00380227">
        <w:t>е</w:t>
      </w:r>
      <w:r w:rsidRPr="00380227">
        <w:t>чения соблюдения их прав.</w:t>
      </w:r>
      <w:r>
        <w:t xml:space="preserve"> </w:t>
      </w:r>
      <w:r w:rsidRPr="00380227">
        <w:t>Стратегическая программа содержит критерии и</w:t>
      </w:r>
      <w:r>
        <w:t> </w:t>
      </w:r>
      <w:r w:rsidRPr="00380227">
        <w:t>общие политические нормы, предназначенные содействовать с помощью ра</w:t>
      </w:r>
      <w:r w:rsidRPr="00380227">
        <w:t>з</w:t>
      </w:r>
      <w:r w:rsidRPr="00380227">
        <w:t>личных программ</w:t>
      </w:r>
      <w:r>
        <w:t>,</w:t>
      </w:r>
      <w:r w:rsidRPr="00380227">
        <w:t xml:space="preserve"> проектов и национальных планов в сферах гражданского о</w:t>
      </w:r>
      <w:r w:rsidRPr="00380227">
        <w:t>б</w:t>
      </w:r>
      <w:r w:rsidRPr="00380227">
        <w:t>разования ликвидации социальной и расовой дискримин</w:t>
      </w:r>
      <w:r w:rsidRPr="00380227">
        <w:t>а</w:t>
      </w:r>
      <w:r w:rsidRPr="00380227">
        <w:t>ции.</w:t>
      </w:r>
    </w:p>
    <w:p w:rsidR="00D6296F" w:rsidRDefault="00D6296F" w:rsidP="00D6296F">
      <w:pPr>
        <w:pStyle w:val="SingleTxtGR"/>
      </w:pPr>
      <w:r w:rsidRPr="00380227">
        <w:t>96.</w:t>
      </w:r>
      <w:r w:rsidRPr="00380227">
        <w:tab/>
        <w:t xml:space="preserve">В стратегической программе правового </w:t>
      </w:r>
      <w:r>
        <w:t>просвещения</w:t>
      </w:r>
      <w:r w:rsidRPr="00380227">
        <w:t xml:space="preserve"> также говорится, что Федеральный </w:t>
      </w:r>
      <w:r>
        <w:t xml:space="preserve">избирательный </w:t>
      </w:r>
      <w:r w:rsidRPr="00380227">
        <w:t>институт в своих действиях и в осуществл</w:t>
      </w:r>
      <w:r w:rsidRPr="00380227">
        <w:t>е</w:t>
      </w:r>
      <w:r w:rsidRPr="00380227">
        <w:t xml:space="preserve">нии образовательных проектов уделяет первоочередное внимание тем группам населения, которые испытывают </w:t>
      </w:r>
      <w:r>
        <w:t>наи</w:t>
      </w:r>
      <w:r w:rsidRPr="00380227">
        <w:t>большие трудности в плане получения до</w:t>
      </w:r>
      <w:r w:rsidRPr="00380227">
        <w:t>с</w:t>
      </w:r>
      <w:r w:rsidRPr="00380227">
        <w:t>тупа к своим правам и их осуществления, в силу своих экономических, этнич</w:t>
      </w:r>
      <w:r w:rsidRPr="00380227">
        <w:t>е</w:t>
      </w:r>
      <w:r w:rsidRPr="00380227">
        <w:t>ских, гендерных и возрастных особенностей;</w:t>
      </w:r>
      <w:r>
        <w:t xml:space="preserve"> </w:t>
      </w:r>
      <w:r w:rsidRPr="00380227">
        <w:t>содействует усилиям по достиж</w:t>
      </w:r>
      <w:r w:rsidRPr="00380227">
        <w:t>е</w:t>
      </w:r>
      <w:r w:rsidRPr="00380227">
        <w:t xml:space="preserve">нию гендерного равенства, </w:t>
      </w:r>
      <w:r>
        <w:t>построению</w:t>
      </w:r>
      <w:r w:rsidRPr="00380227">
        <w:t xml:space="preserve"> многокультурности общества и поо</w:t>
      </w:r>
      <w:r w:rsidRPr="00380227">
        <w:t>щ</w:t>
      </w:r>
      <w:r w:rsidRPr="00380227">
        <w:t>рению создания спр</w:t>
      </w:r>
      <w:r w:rsidRPr="00380227">
        <w:t>а</w:t>
      </w:r>
      <w:r w:rsidRPr="00380227">
        <w:t>ведливых и равных возможностей для всех.</w:t>
      </w:r>
    </w:p>
    <w:p w:rsidR="00126B83" w:rsidRDefault="00126B83" w:rsidP="00126B83">
      <w:pPr>
        <w:pStyle w:val="SingleTxtGR"/>
      </w:pPr>
      <w:r>
        <w:t>97.</w:t>
      </w:r>
      <w:r>
        <w:tab/>
        <w:t>Следует подчеркнуть, что цели и направления стратегической программы правового просвещения включают содействие формированию культуры дем</w:t>
      </w:r>
      <w:r>
        <w:t>о</w:t>
      </w:r>
      <w:r>
        <w:t>кратического общества и уважения прав граждан, в особенности тех, кто по различным причинам − социальным, политическим, религиозным, экономич</w:t>
      </w:r>
      <w:r>
        <w:t>е</w:t>
      </w:r>
      <w:r>
        <w:t>ским или культурным − оказались в уязвимом положении и нуждаются в пом</w:t>
      </w:r>
      <w:r>
        <w:t>о</w:t>
      </w:r>
      <w:r>
        <w:t>щи для осуществления своих гражданских, политических и социальных прав; эта работа проводится на уровне зон, регионов и общин, отличающихся сло</w:t>
      </w:r>
      <w:r>
        <w:t>ж</w:t>
      </w:r>
      <w:r>
        <w:t>ным характером проблем дискриминации, путем проведения целенаправленных педагогических мероприятий, предназначенных для конкретных групп уязвим</w:t>
      </w:r>
      <w:r>
        <w:t>о</w:t>
      </w:r>
      <w:r>
        <w:t>го населения, страдающих от дискриминации; главная задача − довести до их сведения тот факт, что как граждане Мексики они вправе требовать соблюден</w:t>
      </w:r>
      <w:r>
        <w:t>и</w:t>
      </w:r>
      <w:r>
        <w:t>я своих прав и предоставления им соответствующих г</w:t>
      </w:r>
      <w:r>
        <w:t>а</w:t>
      </w:r>
      <w:r>
        <w:t>рантий.</w:t>
      </w:r>
    </w:p>
    <w:p w:rsidR="00126B83" w:rsidRDefault="00126B83" w:rsidP="00126B83">
      <w:pPr>
        <w:pStyle w:val="SingleTxtGR"/>
      </w:pPr>
      <w:r>
        <w:t>98.</w:t>
      </w:r>
      <w:r>
        <w:tab/>
        <w:t>Другая цель программы состоит также в том, чтобы повышать гражда</w:t>
      </w:r>
      <w:r>
        <w:t>н</w:t>
      </w:r>
      <w:r>
        <w:t>ское самосознание либо путем участия в голосовании, либо с использованием различных механизмов, позволяющих людям добиваться улучшения условий жизни их общин и повышения качества среды их обитания, что в первую оч</w:t>
      </w:r>
      <w:r>
        <w:t>е</w:t>
      </w:r>
      <w:r>
        <w:t>редь касается женщин, представителей коренных народов и людей с низким уровнем доходов и низким уровнем образ</w:t>
      </w:r>
      <w:r>
        <w:t>о</w:t>
      </w:r>
      <w:r>
        <w:t>вания.</w:t>
      </w:r>
    </w:p>
    <w:p w:rsidR="00126B83" w:rsidRDefault="00126B83" w:rsidP="00126B83">
      <w:pPr>
        <w:pStyle w:val="H23GR"/>
      </w:pPr>
      <w:r>
        <w:tab/>
        <w:t>2.</w:t>
      </w:r>
      <w:r>
        <w:tab/>
        <w:t>Гражданские права</w:t>
      </w:r>
    </w:p>
    <w:p w:rsidR="00126B83" w:rsidRDefault="00126B83" w:rsidP="00126B83">
      <w:pPr>
        <w:pStyle w:val="SingleTxtGR"/>
      </w:pPr>
      <w:r>
        <w:t>99.</w:t>
      </w:r>
      <w:r>
        <w:tab/>
        <w:t>В статье 9 федерального закона о предупреждении и ликвидации дискр</w:t>
      </w:r>
      <w:r>
        <w:t>и</w:t>
      </w:r>
      <w:r>
        <w:t>минации запрещаются все виды дискриминационной практики, направленной на то, чтобы не допустить или воспрепятствовать признанию или осуществл</w:t>
      </w:r>
      <w:r>
        <w:t>е</w:t>
      </w:r>
      <w:r>
        <w:t>нию прав и равных возможностей, а также способствующей проявлениям ди</w:t>
      </w:r>
      <w:r>
        <w:t>с</w:t>
      </w:r>
      <w:r>
        <w:t>криминации в поведении, запрещению свободного выбора супругов или пар</w:t>
      </w:r>
      <w:r>
        <w:t>т</w:t>
      </w:r>
      <w:r>
        <w:t xml:space="preserve">неров (раздел </w:t>
      </w:r>
      <w:r>
        <w:rPr>
          <w:lang w:val="en-US"/>
        </w:rPr>
        <w:t>XIV</w:t>
      </w:r>
      <w:r>
        <w:t>), возведению препятствий для осуществления прав собс</w:t>
      </w:r>
      <w:r>
        <w:t>т</w:t>
      </w:r>
      <w:r>
        <w:t>венности, управления и распоряжения собственным имуществом и другими м</w:t>
      </w:r>
      <w:r>
        <w:t>а</w:t>
      </w:r>
      <w:r>
        <w:t>териальными благами, находящ</w:t>
      </w:r>
      <w:r>
        <w:t>и</w:t>
      </w:r>
      <w:r>
        <w:t xml:space="preserve">мися в личном владении (раздел </w:t>
      </w:r>
      <w:r>
        <w:rPr>
          <w:lang w:val="en-US"/>
        </w:rPr>
        <w:t>X</w:t>
      </w:r>
      <w:r>
        <w:t>).</w:t>
      </w:r>
    </w:p>
    <w:p w:rsidR="00126B83" w:rsidRDefault="00126B83" w:rsidP="00126B83">
      <w:pPr>
        <w:pStyle w:val="SingleTxtGR"/>
        <w:pageBreakBefore/>
      </w:pPr>
      <w:r>
        <w:t>100.</w:t>
      </w:r>
      <w:r>
        <w:tab/>
        <w:t>В соответствии с реформой Конституции в статью 2 в 2001 году были внесены поправки, в которых признаются права коренных народов и общин на самоопределение и соответственно право на автономию при принятии решений об использовании собственных нормативных систем в сфере применения зак</w:t>
      </w:r>
      <w:r>
        <w:t>о</w:t>
      </w:r>
      <w:r>
        <w:t>нов и при решении внутренних споров на основе общих принципов Констит</w:t>
      </w:r>
      <w:r>
        <w:t>у</w:t>
      </w:r>
      <w:r>
        <w:t>ции, индивидуальных гарантий, прав человека и, в соответствующих случаях, достоинства и неприкосновенности женщ</w:t>
      </w:r>
      <w:r>
        <w:t>и</w:t>
      </w:r>
      <w:r>
        <w:t>н.</w:t>
      </w:r>
    </w:p>
    <w:p w:rsidR="00126B83" w:rsidRDefault="00126B83" w:rsidP="00126B83">
      <w:pPr>
        <w:pStyle w:val="H23GR"/>
      </w:pPr>
      <w:r>
        <w:tab/>
        <w:t>3.</w:t>
      </w:r>
      <w:r>
        <w:tab/>
        <w:t>Право собственности</w:t>
      </w:r>
    </w:p>
    <w:p w:rsidR="00126B83" w:rsidRDefault="00126B83" w:rsidP="00126B83">
      <w:pPr>
        <w:pStyle w:val="SingleTxtGR"/>
      </w:pPr>
      <w:r>
        <w:t>101.</w:t>
      </w:r>
      <w:r>
        <w:tab/>
        <w:t>В статье 2 Конституции говорится, что один из аспектов самоопредел</w:t>
      </w:r>
      <w:r>
        <w:t>е</w:t>
      </w:r>
      <w:r>
        <w:t>ния и автономии коренных народов и общин − сохранение и улучшение среды их обитания, сохранение целостности земель и первоочередное право польз</w:t>
      </w:r>
      <w:r>
        <w:t>о</w:t>
      </w:r>
      <w:r>
        <w:t>вания природными ресурсами в их местах обитания, за исключением тех з</w:t>
      </w:r>
      <w:r>
        <w:t>е</w:t>
      </w:r>
      <w:r>
        <w:t xml:space="preserve">мель, которые находятся в границах стратегических районов. </w:t>
      </w:r>
    </w:p>
    <w:p w:rsidR="00126B83" w:rsidRDefault="00126B83" w:rsidP="00126B83">
      <w:pPr>
        <w:pStyle w:val="SingleTxtGR"/>
      </w:pPr>
      <w:r>
        <w:t>102.</w:t>
      </w:r>
      <w:r>
        <w:tab/>
        <w:t>Это положение закрепляет территориальный принцип, в соответствии с которым за коренными народами признаются их права владения занимаемыми ими территориями и землями, на которых они живут, и соответственно их право их хозяйственного использования в форме и на началах собственности и влад</w:t>
      </w:r>
      <w:r>
        <w:t>е</w:t>
      </w:r>
      <w:r>
        <w:t>ния землей по их свободному выбору в соответствии с нормами Конституции и законодательством и при должном в этой области соблюдении их права сам</w:t>
      </w:r>
      <w:r>
        <w:t>о</w:t>
      </w:r>
      <w:r>
        <w:t>стоятельно определять формы устройства своей хозяйственной жизни, для чего у</w:t>
      </w:r>
      <w:r>
        <w:t>с</w:t>
      </w:r>
      <w:r>
        <w:t>танавливается возможность координации с другими коренными общинами и взаим</w:t>
      </w:r>
      <w:r>
        <w:t>о</w:t>
      </w:r>
      <w:r>
        <w:t>действия с ними.</w:t>
      </w:r>
    </w:p>
    <w:p w:rsidR="00126B83" w:rsidRDefault="00126B83" w:rsidP="00126B83">
      <w:pPr>
        <w:pStyle w:val="SingleTxtGR"/>
      </w:pPr>
      <w:r>
        <w:t>103.</w:t>
      </w:r>
      <w:r>
        <w:tab/>
        <w:t>Аграрной прокуратуре поручено проведение различных мероприятий, предназначенных для урегулирования вопросов собственности на сельские з</w:t>
      </w:r>
      <w:r>
        <w:t>е</w:t>
      </w:r>
      <w:r>
        <w:t>мли при участии Фонда по оказанию помощи сельским общинам, нуждающи</w:t>
      </w:r>
      <w:r>
        <w:t>м</w:t>
      </w:r>
      <w:r>
        <w:t>ся в урегулировании прав собственности, была проведена общая перепись сел</w:t>
      </w:r>
      <w:r>
        <w:t>ь</w:t>
      </w:r>
      <w:r>
        <w:t>ских общин и личных хозяйств в целях оформления необходимой документации и свидетельств, анализа изменений аграрных прав и представления помощи а</w:t>
      </w:r>
      <w:r>
        <w:t>г</w:t>
      </w:r>
      <w:r>
        <w:t>рариям в выполнении тех процедур, которые связаны с изменением прав влад</w:t>
      </w:r>
      <w:r>
        <w:t>е</w:t>
      </w:r>
      <w:r>
        <w:t>ния землей и с проблемами отчуждения общинных земель для целей горо</w:t>
      </w:r>
      <w:r>
        <w:t>д</w:t>
      </w:r>
      <w:r>
        <w:t xml:space="preserve">ской застройки. </w:t>
      </w:r>
    </w:p>
    <w:p w:rsidR="00126B83" w:rsidRDefault="00126B83" w:rsidP="00126B83">
      <w:pPr>
        <w:pStyle w:val="SingleTxtGR"/>
      </w:pPr>
      <w:r>
        <w:t>104.</w:t>
      </w:r>
      <w:r>
        <w:tab/>
        <w:t>В положениях соглашения о сотрудничестве между аграрной прокурат</w:t>
      </w:r>
      <w:r>
        <w:t>у</w:t>
      </w:r>
      <w:r>
        <w:t>рой и Национальной комиссией по развитию коренных народов от 7 мая 2008 года определяются основные цели и механизмы для поощрения устойч</w:t>
      </w:r>
      <w:r>
        <w:t>и</w:t>
      </w:r>
      <w:r>
        <w:t>вого и комплексного развития коренных народов и общин на основе принятия совместных мер по защите их прав, сохранению и обогащению их традицио</w:t>
      </w:r>
      <w:r>
        <w:t>н</w:t>
      </w:r>
      <w:r>
        <w:t>ных знаний, практики и обычаев, сбережению и улучшению их среды обитания, сохранению целостности их земель и дальнейшему развитию различных форм внутреннего самоуправления и других элементов, образующих их культуры и самобытность.</w:t>
      </w:r>
    </w:p>
    <w:p w:rsidR="00126B83" w:rsidRDefault="00126B83" w:rsidP="00126B83">
      <w:pPr>
        <w:pStyle w:val="SingleTxtGR"/>
      </w:pPr>
      <w:r>
        <w:t>105.</w:t>
      </w:r>
      <w:r>
        <w:tab/>
        <w:t xml:space="preserve">В основу соглашения положены статья 2 раздела В и раздел </w:t>
      </w:r>
      <w:r>
        <w:rPr>
          <w:lang w:val="en-US"/>
        </w:rPr>
        <w:t>VII</w:t>
      </w:r>
      <w:r>
        <w:t xml:space="preserve"> статьи 27 Конституции Мексиканских Соединенных Штатов и положения н</w:t>
      </w:r>
      <w:r>
        <w:t>а</w:t>
      </w:r>
      <w:r>
        <w:t>ционального плана развития на 2007−2012 годы, а также раздел 3 "Равенство возможностей", в которых определяются следующие цели и страт</w:t>
      </w:r>
      <w:r>
        <w:t>е</w:t>
      </w:r>
      <w:r>
        <w:t>гии:</w:t>
      </w:r>
    </w:p>
    <w:p w:rsidR="00126B83" w:rsidRDefault="0042493D" w:rsidP="00126B83">
      <w:pPr>
        <w:pStyle w:val="SingleTxtGR"/>
      </w:pPr>
      <w:r>
        <w:tab/>
        <w:t>Цель 15:</w:t>
      </w:r>
      <w:r w:rsidR="00126B83">
        <w:tab/>
        <w:t>Всемерно вовлекать коренные народы и общины в процессы экономического, социального и культурного развития страны, в том что касае</w:t>
      </w:r>
      <w:r w:rsidR="00126B83">
        <w:t>т</w:t>
      </w:r>
      <w:r w:rsidR="00126B83">
        <w:t>ся их исторических традиций и обогащения всего общества благодаря их кул</w:t>
      </w:r>
      <w:r w:rsidR="00126B83">
        <w:t>ь</w:t>
      </w:r>
      <w:r w:rsidR="00126B83">
        <w:t>турному наследию.</w:t>
      </w:r>
    </w:p>
    <w:p w:rsidR="00126B83" w:rsidRDefault="00126B83" w:rsidP="00126B83">
      <w:pPr>
        <w:pStyle w:val="SingleTxtGR"/>
      </w:pPr>
      <w:r>
        <w:tab/>
        <w:t>Стратегия 15.1</w:t>
      </w:r>
      <w:r w:rsidR="0042493D">
        <w:t xml:space="preserve">: </w:t>
      </w:r>
      <w:r>
        <w:t>Уделять должное внимание коренным народам в кач</w:t>
      </w:r>
      <w:r>
        <w:t>е</w:t>
      </w:r>
      <w:r>
        <w:t>стве одной из стратегических целей деятельности всех элементов системы фед</w:t>
      </w:r>
      <w:r>
        <w:t>е</w:t>
      </w:r>
      <w:r>
        <w:t>ральной государственной службы.</w:t>
      </w:r>
    </w:p>
    <w:p w:rsidR="00126B83" w:rsidRDefault="0042493D" w:rsidP="00126B83">
      <w:pPr>
        <w:pStyle w:val="SingleTxtGR"/>
      </w:pPr>
      <w:r>
        <w:tab/>
        <w:t xml:space="preserve">Стратегия 15.2: </w:t>
      </w:r>
      <w:r w:rsidR="00126B83">
        <w:t>Укреплять механизмы сотрудничества между федерал</w:t>
      </w:r>
      <w:r w:rsidR="00126B83">
        <w:t>ь</w:t>
      </w:r>
      <w:r w:rsidR="00126B83">
        <w:t>ным правительством, органами управления штатов и муниципий, органами и организациями коренных народов в разработке и осуществлении программ ра</w:t>
      </w:r>
      <w:r w:rsidR="00126B83">
        <w:t>з</w:t>
      </w:r>
      <w:r w:rsidR="00126B83">
        <w:t>вития коренных народов и общин.</w:t>
      </w:r>
    </w:p>
    <w:p w:rsidR="00126B83" w:rsidRDefault="00126B83" w:rsidP="0042493D">
      <w:pPr>
        <w:pStyle w:val="H23GR"/>
      </w:pPr>
      <w:r>
        <w:tab/>
        <w:t>4.</w:t>
      </w:r>
      <w:r>
        <w:tab/>
        <w:t>Право на свободу мысли, совести и религии</w:t>
      </w:r>
    </w:p>
    <w:p w:rsidR="00126B83" w:rsidRDefault="00126B83" w:rsidP="00126B83">
      <w:pPr>
        <w:pStyle w:val="SingleTxtGR"/>
      </w:pPr>
      <w:r>
        <w:t>106.</w:t>
      </w:r>
      <w:r>
        <w:tab/>
        <w:t>В статье 24 Конституции Мексики устанавливается, что каждый гражд</w:t>
      </w:r>
      <w:r>
        <w:t>а</w:t>
      </w:r>
      <w:r>
        <w:t>нин волен исповедовать религиозные убеждения по своему выбору и в целях совершения любых обрядов, таинств или актов соответствующего культа при условии, что они не составляют противоправного действия, подлежащего уг</w:t>
      </w:r>
      <w:r>
        <w:t>о</w:t>
      </w:r>
      <w:r>
        <w:t>ловному наказанию.</w:t>
      </w:r>
    </w:p>
    <w:p w:rsidR="00126B83" w:rsidRDefault="00126B83" w:rsidP="00126B83">
      <w:pPr>
        <w:pStyle w:val="SingleTxtGR"/>
      </w:pPr>
      <w:r>
        <w:t>107.</w:t>
      </w:r>
      <w:r>
        <w:tab/>
        <w:t>Будучи светским государством, Мексика защищает и гарантирует это право, одновременно поощряя и уважая религиозный плюрализм, стремясь к тому, чтобы разные конфессии и религии могли сосуществовать и взаимодейс</w:t>
      </w:r>
      <w:r>
        <w:t>т</w:t>
      </w:r>
      <w:r>
        <w:t>вовать в атмосфере вз</w:t>
      </w:r>
      <w:r>
        <w:t>а</w:t>
      </w:r>
      <w:r>
        <w:t>имного уважения и терпимости.</w:t>
      </w:r>
    </w:p>
    <w:p w:rsidR="00126B83" w:rsidRDefault="00126B83" w:rsidP="00126B83">
      <w:pPr>
        <w:pStyle w:val="SingleTxtGR"/>
      </w:pPr>
      <w:r>
        <w:t>108.</w:t>
      </w:r>
      <w:r>
        <w:tab/>
        <w:t>Мексиканское государство соблюдает правовые и конституционные но</w:t>
      </w:r>
      <w:r>
        <w:t>р</w:t>
      </w:r>
      <w:r>
        <w:t>мы, направленные на обеспечение защиты граждан от дискриминации на почве религии и обрядов, руководствуясь нижеследующим:</w:t>
      </w:r>
    </w:p>
    <w:p w:rsidR="00126B83" w:rsidRDefault="00126B83" w:rsidP="00126B83">
      <w:pPr>
        <w:pStyle w:val="Bullet1GR"/>
        <w:numPr>
          <w:ilvl w:val="0"/>
          <w:numId w:val="1"/>
        </w:numPr>
      </w:pPr>
      <w:r>
        <w:t>статья 6 Конституции гласит: "Выражение идей не может быть предметом судебного или административного разбирательства, за исключением сл</w:t>
      </w:r>
      <w:r>
        <w:t>у</w:t>
      </w:r>
      <w:r>
        <w:t>чая посягательства на нравственность и права третьих лиц, подстрек</w:t>
      </w:r>
      <w:r>
        <w:t>а</w:t>
      </w:r>
      <w:r>
        <w:t>тельства к преступлению или нарушения общественного порядка; право на информацию гарантируется гос</w:t>
      </w:r>
      <w:r>
        <w:t>у</w:t>
      </w:r>
      <w:r>
        <w:t>дарством";</w:t>
      </w:r>
    </w:p>
    <w:p w:rsidR="00126B83" w:rsidRDefault="00126B83" w:rsidP="00126B83">
      <w:pPr>
        <w:pStyle w:val="Bullet1GR"/>
        <w:numPr>
          <w:ilvl w:val="0"/>
          <w:numId w:val="1"/>
        </w:numPr>
      </w:pPr>
      <w:r>
        <w:t>закон о религиозных объединениях и отправлении культа гарантирует гражданам следующие права и свободы в религиозной области:</w:t>
      </w:r>
    </w:p>
    <w:p w:rsidR="00126B83" w:rsidRDefault="00126B83" w:rsidP="00126B83">
      <w:pPr>
        <w:pStyle w:val="Bullet2GR"/>
        <w:numPr>
          <w:ilvl w:val="0"/>
          <w:numId w:val="2"/>
        </w:numPr>
      </w:pPr>
      <w:r>
        <w:t>иметь или принимать любые религиозные убеждения по своему выбору и отправлять индивидуально или коллективно культы или обряды по св</w:t>
      </w:r>
      <w:r>
        <w:t>о</w:t>
      </w:r>
      <w:r>
        <w:t>ему усмотрению;</w:t>
      </w:r>
    </w:p>
    <w:p w:rsidR="00126B83" w:rsidRDefault="00126B83" w:rsidP="00126B83">
      <w:pPr>
        <w:pStyle w:val="Bullet2GR"/>
        <w:numPr>
          <w:ilvl w:val="0"/>
          <w:numId w:val="2"/>
        </w:numPr>
      </w:pPr>
      <w:r>
        <w:tab/>
        <w:t>не исповедовать религиозных верований, не совершать религио</w:t>
      </w:r>
      <w:r>
        <w:t>з</w:t>
      </w:r>
      <w:r>
        <w:t>ных обрядов и таинств и не принадлежать ни к какому религиозн</w:t>
      </w:r>
      <w:r>
        <w:t>о</w:t>
      </w:r>
      <w:r>
        <w:t>му объединению;</w:t>
      </w:r>
    </w:p>
    <w:p w:rsidR="00126B83" w:rsidRDefault="00126B83" w:rsidP="00126B83">
      <w:pPr>
        <w:pStyle w:val="Bullet2GR"/>
        <w:numPr>
          <w:ilvl w:val="0"/>
          <w:numId w:val="2"/>
        </w:numPr>
      </w:pPr>
      <w:r>
        <w:tab/>
        <w:t>не подвергаться дискриминации, принуждению или враждебному отношению из-за своих религиозных верований и не подвергаться принуждению к оглашению последних.</w:t>
      </w:r>
    </w:p>
    <w:p w:rsidR="00FC0B35" w:rsidRPr="004643A7" w:rsidRDefault="00FC0B35" w:rsidP="00FC0B35">
      <w:pPr>
        <w:pStyle w:val="Bullet2GR"/>
        <w:numPr>
          <w:ilvl w:val="0"/>
          <w:numId w:val="2"/>
        </w:numPr>
      </w:pPr>
      <w:r>
        <w:t>запрещается ссылаться на религиозные мотивы как на основание, препятствующее кому бы то ни было в выполнении какой-либо должности, за исключением случаев, предусмотренных в выш</w:t>
      </w:r>
      <w:r>
        <w:t>е</w:t>
      </w:r>
      <w:r>
        <w:t>упомянутом законе и в других применимых норм</w:t>
      </w:r>
      <w:r>
        <w:t>а</w:t>
      </w:r>
      <w:r>
        <w:t>тивных актах;</w:t>
      </w:r>
    </w:p>
    <w:p w:rsidR="00FC0B35" w:rsidRPr="004643A7" w:rsidRDefault="00FC0B35" w:rsidP="00FC0B35">
      <w:pPr>
        <w:pStyle w:val="Bullet2GR"/>
        <w:numPr>
          <w:ilvl w:val="0"/>
          <w:numId w:val="2"/>
        </w:numPr>
      </w:pPr>
      <w:r>
        <w:t>запрещается принуждать кого-либо к оказанию личных услуг или предоставлению пожертвований наличными или натурой любому объединению, церкви или любой другой религиозной организ</w:t>
      </w:r>
      <w:r>
        <w:t>а</w:t>
      </w:r>
      <w:r>
        <w:t>ции, или к участию в совершении обрядов, церемоний, празднеств, служб или актов религиозного культа или к внесению в эти орган</w:t>
      </w:r>
      <w:r>
        <w:t>и</w:t>
      </w:r>
      <w:r>
        <w:t>зации взносов в любой форме;</w:t>
      </w:r>
    </w:p>
    <w:p w:rsidR="00FC0B35" w:rsidRPr="004643A7" w:rsidRDefault="00FC0B35" w:rsidP="00FC0B35">
      <w:pPr>
        <w:pStyle w:val="Bullet2GR"/>
        <w:numPr>
          <w:ilvl w:val="0"/>
          <w:numId w:val="2"/>
        </w:numPr>
      </w:pPr>
      <w:r>
        <w:t>не подвергать любому судебному и административному преслед</w:t>
      </w:r>
      <w:r>
        <w:t>о</w:t>
      </w:r>
      <w:r>
        <w:t xml:space="preserve">ванию за выражение религиозных взглядов; и </w:t>
      </w:r>
    </w:p>
    <w:p w:rsidR="00FC0B35" w:rsidRPr="00EB0A76" w:rsidRDefault="00FC0B35" w:rsidP="00FC0B35">
      <w:pPr>
        <w:pStyle w:val="Bullet2GR"/>
        <w:numPr>
          <w:ilvl w:val="0"/>
          <w:numId w:val="2"/>
        </w:numPr>
      </w:pPr>
      <w:r>
        <w:t>создавать объединения или проводить мирные собрания с религ</w:t>
      </w:r>
      <w:r>
        <w:t>и</w:t>
      </w:r>
      <w:r>
        <w:t>озными целями.</w:t>
      </w:r>
    </w:p>
    <w:p w:rsidR="00FC0B35" w:rsidRPr="006A687E" w:rsidRDefault="00FC0B35" w:rsidP="00FC0B35">
      <w:pPr>
        <w:pStyle w:val="Bullet1GR"/>
        <w:numPr>
          <w:ilvl w:val="0"/>
          <w:numId w:val="1"/>
        </w:numPr>
      </w:pPr>
      <w:r>
        <w:t>В законе о религиозных объединениях и отправлении культа, принятом</w:t>
      </w:r>
      <w:r>
        <w:br/>
        <w:t>6 ноября 2003 года, устанавливается:</w:t>
      </w:r>
    </w:p>
    <w:p w:rsidR="00FC0B35" w:rsidRDefault="00FC0B35" w:rsidP="00FC0B35">
      <w:pPr>
        <w:pStyle w:val="SingleTxtGR"/>
        <w:ind w:left="1701" w:hanging="567"/>
      </w:pPr>
      <w:r>
        <w:tab/>
      </w:r>
      <w:r>
        <w:tab/>
        <w:t>"Властями проводятся необходимые мероприятия, содействующие формированию благоприятных условий для мирного сосуществования граждан и групп людей, исповедующих различные религии и верования, получившие распространение в стране, в особенности для укрепления межрелигиозного диал</w:t>
      </w:r>
      <w:r>
        <w:t>о</w:t>
      </w:r>
      <w:r>
        <w:t>га и сосуществования".</w:t>
      </w:r>
    </w:p>
    <w:p w:rsidR="00FC0B35" w:rsidRDefault="00FC0B35" w:rsidP="00FC0B35">
      <w:pPr>
        <w:pStyle w:val="Bullet1GR"/>
        <w:numPr>
          <w:ilvl w:val="0"/>
          <w:numId w:val="1"/>
        </w:numPr>
      </w:pPr>
      <w:r w:rsidRPr="00937921">
        <w:t xml:space="preserve">24 апреля </w:t>
      </w:r>
      <w:r>
        <w:t>2006 года в федеральных официальных ведомостях была опу</w:t>
      </w:r>
      <w:r>
        <w:t>б</w:t>
      </w:r>
      <w:r>
        <w:t>ликована поправка к статье 8 закона о религиозных объединениях и о</w:t>
      </w:r>
      <w:r>
        <w:t>т</w:t>
      </w:r>
      <w:r>
        <w:t>правлении культа, предусматривающая дополнение обязанностей религ</w:t>
      </w:r>
      <w:r>
        <w:t>и</w:t>
      </w:r>
      <w:r>
        <w:t>озных объединений следующим:</w:t>
      </w:r>
    </w:p>
    <w:p w:rsidR="00FC0B35" w:rsidRDefault="00FC0B35" w:rsidP="00FC0B35">
      <w:pPr>
        <w:pStyle w:val="SingleTxtGR"/>
        <w:ind w:left="1701" w:hanging="567"/>
      </w:pPr>
      <w:r>
        <w:tab/>
      </w:r>
      <w:r>
        <w:tab/>
        <w:t>"неукоснительное уважение чужих культов и верований и укрепл</w:t>
      </w:r>
      <w:r>
        <w:t>е</w:t>
      </w:r>
      <w:r>
        <w:t>ние диалога, терпимости и сосуществования различных религий и вер</w:t>
      </w:r>
      <w:r>
        <w:t>о</w:t>
      </w:r>
      <w:r>
        <w:t>ваний, исповедуемых в стране".</w:t>
      </w:r>
    </w:p>
    <w:p w:rsidR="00FC0B35" w:rsidRDefault="00FC0B35" w:rsidP="00FC0B35">
      <w:pPr>
        <w:pStyle w:val="SingleTxtGR"/>
      </w:pPr>
      <w:r>
        <w:t>109.</w:t>
      </w:r>
      <w:r>
        <w:tab/>
        <w:t>По данным переписи населения 2000 года, число приверженцев катол</w:t>
      </w:r>
      <w:r>
        <w:t>и</w:t>
      </w:r>
      <w:r>
        <w:t>ческой церкви составляло 74,6 млн. человек; в стране также насчитывалось 2,4 млн. евангелистов, 1,4 млн. пятидесятников, 1,1 млн. свидетелей Иеговы, 600 000 протестантов, 489 000 адвентистов седьмого дня, 205 000 мормонов, 61 000 спиритуалистов, 45 000 иудаистов, 5 000 буддистов, 1 000 мусульман и 1 000 нативистов.</w:t>
      </w:r>
    </w:p>
    <w:p w:rsidR="00FC0B35" w:rsidRDefault="00FC0B35" w:rsidP="00FC0B35">
      <w:pPr>
        <w:pStyle w:val="SingleTxtGR"/>
      </w:pPr>
      <w:r>
        <w:t>110.</w:t>
      </w:r>
      <w:r>
        <w:tab/>
        <w:t>По данным Национальной комиссии по развитию коренных народов 2002 года, касающимся социально-экономических показателей, 80% коренного населения в возрасте от 5 лет и старше назвали себя католиками, а 10% − пр</w:t>
      </w:r>
      <w:r>
        <w:t>о</w:t>
      </w:r>
      <w:r>
        <w:t>тестантами и евангелистами. Исповедующие религии помимо евангелистов с</w:t>
      </w:r>
      <w:r>
        <w:t>о</w:t>
      </w:r>
      <w:r>
        <w:t>ставляют почти 3%; практикующих другие религии − 0,3%, а 5% респондентов заявили, что они не придерживаются н</w:t>
      </w:r>
      <w:r>
        <w:t>и</w:t>
      </w:r>
      <w:r>
        <w:t>какой религии</w:t>
      </w:r>
      <w:r>
        <w:rPr>
          <w:rStyle w:val="FootnoteReference"/>
          <w:szCs w:val="24"/>
        </w:rPr>
        <w:footnoteReference w:id="11"/>
      </w:r>
      <w:r>
        <w:t>.</w:t>
      </w:r>
    </w:p>
    <w:p w:rsidR="00FC0B35" w:rsidRDefault="00FC0B35" w:rsidP="00FC0B35">
      <w:pPr>
        <w:pStyle w:val="SingleTxtGR"/>
      </w:pPr>
      <w:r>
        <w:t>111.</w:t>
      </w:r>
      <w:r>
        <w:tab/>
        <w:t>Министерство внутренних дел, привлекая для этого Главное управление религиозных объединений, рассматривает поступающие от граждан жалобы на проявления религиозной нетерпимости, используя для этого диалог и примир</w:t>
      </w:r>
      <w:r>
        <w:t>е</w:t>
      </w:r>
      <w:r>
        <w:t>ние сторон при участии властей штатов и муниципальных властей.</w:t>
      </w:r>
    </w:p>
    <w:p w:rsidR="00FC0B35" w:rsidRDefault="00FC0B35" w:rsidP="00FC0B35">
      <w:pPr>
        <w:pStyle w:val="SingleTxtGR"/>
      </w:pPr>
      <w:r>
        <w:t>112.</w:t>
      </w:r>
      <w:r>
        <w:tab/>
        <w:t>Министерство внутренних дел содействовало подписанию соглашений о сотрудничестве на основе Закона о религиозных объединениях и отправлении культа с тремя федеральными субъектами</w:t>
      </w:r>
      <w:r>
        <w:rPr>
          <w:rStyle w:val="FootnoteReference"/>
          <w:szCs w:val="24"/>
        </w:rPr>
        <w:footnoteReference w:id="12"/>
      </w:r>
      <w:r>
        <w:t>, чтобы гарантировать осущест</w:t>
      </w:r>
      <w:r>
        <w:t>в</w:t>
      </w:r>
      <w:r>
        <w:t>ление насел</w:t>
      </w:r>
      <w:r>
        <w:t>е</w:t>
      </w:r>
      <w:r>
        <w:t>нием права на свободу убеждений и вероисповедания и отправление культа.</w:t>
      </w:r>
    </w:p>
    <w:p w:rsidR="00FC0B35" w:rsidRDefault="00FC0B35" w:rsidP="00FC0B35">
      <w:pPr>
        <w:pStyle w:val="SingleTxtGR"/>
      </w:pPr>
      <w:r>
        <w:t>113.</w:t>
      </w:r>
      <w:r>
        <w:tab/>
        <w:t>В штате Чьяпас секретариат по делам религий обладает полномочиями вмешиваться в процедуры осуществления программ предотвращения религио</w:t>
      </w:r>
      <w:r>
        <w:t>з</w:t>
      </w:r>
      <w:r>
        <w:t>ных конфликтов, а также принимать участие в разрешении тех конфликтов, к</w:t>
      </w:r>
      <w:r>
        <w:t>о</w:t>
      </w:r>
      <w:r>
        <w:t>торые возникают в связи с проявлениями нетерпимости или по религиозным мотивам; решать вопросы в данной области, а также организовывать форумы для информирования о соответствующем законодательстве, а также различных административных процедурах в этой области.</w:t>
      </w:r>
    </w:p>
    <w:p w:rsidR="00FC0B35" w:rsidRDefault="00FC0B35" w:rsidP="00FC0B35">
      <w:pPr>
        <w:pStyle w:val="SingleTxtGR"/>
      </w:pPr>
      <w:r>
        <w:t>114.</w:t>
      </w:r>
      <w:r>
        <w:tab/>
        <w:t>В целях широкого ознакомления населения со своими свободами и обяз</w:t>
      </w:r>
      <w:r>
        <w:t>а</w:t>
      </w:r>
      <w:r>
        <w:t>тельствами в религиозных вопросах, предусмотренными в законе о религио</w:t>
      </w:r>
      <w:r>
        <w:t>з</w:t>
      </w:r>
      <w:r>
        <w:t>ных объединениях и отправлении культов, этот закон и положение о порядке его осуществления были также переведены на главные языки коренных нар</w:t>
      </w:r>
      <w:r>
        <w:t>о</w:t>
      </w:r>
      <w:r>
        <w:t>дов: тохолобаль, цельталь, цоциль и чоль (Чьяпас), науатль и тотонака (Идал</w:t>
      </w:r>
      <w:r>
        <w:t>ь</w:t>
      </w:r>
      <w:r>
        <w:t>го, П</w:t>
      </w:r>
      <w:r>
        <w:t>у</w:t>
      </w:r>
      <w:r>
        <w:t>эбла и Веракрус); пурепеча (Мичоакан). В штате Герреро ведется работа по п</w:t>
      </w:r>
      <w:r>
        <w:t>е</w:t>
      </w:r>
      <w:r>
        <w:t>реводу закона на языки науатль и тлапанеко.</w:t>
      </w:r>
    </w:p>
    <w:p w:rsidR="00FC0B35" w:rsidRDefault="00FC0B35" w:rsidP="00FC0B35">
      <w:pPr>
        <w:pStyle w:val="H23GR"/>
      </w:pPr>
      <w:r w:rsidRPr="00560D9E">
        <w:tab/>
      </w:r>
      <w:r>
        <w:t>5.</w:t>
      </w:r>
      <w:r>
        <w:tab/>
        <w:t>Право на труд</w:t>
      </w:r>
    </w:p>
    <w:p w:rsidR="00FC0B35" w:rsidRDefault="00FC0B35" w:rsidP="00FC0B35">
      <w:pPr>
        <w:pStyle w:val="SingleTxtGR"/>
      </w:pPr>
      <w:r>
        <w:t>115.</w:t>
      </w:r>
      <w:r>
        <w:tab/>
        <w:t>В целях содействия ликвидации дискриминации Министерство труда и социальной защиты планирует создание в соответствии с целью 9 сект</w:t>
      </w:r>
      <w:r>
        <w:t>о</w:t>
      </w:r>
      <w:r>
        <w:t>ральной программы базы для обеспечения равенства и широкого охвата трудящихся, уделяя особое внимание задаче поощрения и повсеместного проведения пол</w:t>
      </w:r>
      <w:r>
        <w:t>и</w:t>
      </w:r>
      <w:r>
        <w:t>тики недискриминации в сфере занятости, создания равных возможностей и предоставления широкого доступа группам населения, оказавшимся в уязв</w:t>
      </w:r>
      <w:r>
        <w:t>и</w:t>
      </w:r>
      <w:r>
        <w:t>мом положении. На этой основе Министерство труда ре</w:t>
      </w:r>
      <w:r>
        <w:t>а</w:t>
      </w:r>
      <w:r>
        <w:t>лизует:</w:t>
      </w:r>
    </w:p>
    <w:p w:rsidR="00FC0B35" w:rsidRDefault="00FC0B35" w:rsidP="00FC0B35">
      <w:pPr>
        <w:pStyle w:val="Bullet1GR"/>
        <w:numPr>
          <w:ilvl w:val="0"/>
          <w:numId w:val="1"/>
        </w:numPr>
      </w:pPr>
      <w:r>
        <w:rPr>
          <w:i/>
        </w:rPr>
        <w:t xml:space="preserve">Стратегию по сельскохозяйственным рабочим и членам их семей, </w:t>
      </w:r>
      <w:r w:rsidRPr="004B1930">
        <w:t>охв</w:t>
      </w:r>
      <w:r w:rsidRPr="004B1930">
        <w:t>а</w:t>
      </w:r>
      <w:r w:rsidRPr="004B1930">
        <w:t>тывающую несколько секторов</w:t>
      </w:r>
      <w:r>
        <w:t>, в которых работают группы коренных жителей-мигрантов. Цель стратегии − закрепить институциональную к</w:t>
      </w:r>
      <w:r>
        <w:t>о</w:t>
      </w:r>
      <w:r>
        <w:t>ординацию и синергию государственных программ, способствующих созданию для сельскохозяйственных рабочих достойных условий труда при соблюдении их трудовых прав, норм безопасности, благосостояния, равенства, справедливости и законности, что может в совокупности с</w:t>
      </w:r>
      <w:r>
        <w:t>о</w:t>
      </w:r>
      <w:r>
        <w:t>действовать развитию граждан, семей и общин по месту их происхожд</w:t>
      </w:r>
      <w:r>
        <w:t>е</w:t>
      </w:r>
      <w:r>
        <w:t>ния, месту их будущего проживания и месту их временного пребывания.</w:t>
      </w:r>
    </w:p>
    <w:p w:rsidR="00FC0B35" w:rsidRDefault="00FC0B35" w:rsidP="00FC0B35">
      <w:pPr>
        <w:pStyle w:val="Bullet1GR"/>
        <w:numPr>
          <w:ilvl w:val="0"/>
          <w:numId w:val="1"/>
        </w:numPr>
      </w:pPr>
      <w:r w:rsidRPr="00FE215B">
        <w:rPr>
          <w:i/>
        </w:rPr>
        <w:t>Соглашение о сотрудничестве между Министерством труда и социал</w:t>
      </w:r>
      <w:r w:rsidRPr="00FE215B">
        <w:rPr>
          <w:i/>
        </w:rPr>
        <w:t>ь</w:t>
      </w:r>
      <w:r w:rsidRPr="00FE215B">
        <w:rPr>
          <w:i/>
        </w:rPr>
        <w:t xml:space="preserve">ного обеспечения и </w:t>
      </w:r>
      <w:r>
        <w:rPr>
          <w:i/>
        </w:rPr>
        <w:t>Н</w:t>
      </w:r>
      <w:r w:rsidRPr="00FE215B">
        <w:rPr>
          <w:i/>
        </w:rPr>
        <w:t>ационального совета по предотвращению дискр</w:t>
      </w:r>
      <w:r w:rsidRPr="00FE215B">
        <w:rPr>
          <w:i/>
        </w:rPr>
        <w:t>и</w:t>
      </w:r>
      <w:r w:rsidRPr="00FE215B">
        <w:rPr>
          <w:i/>
        </w:rPr>
        <w:t>минации.</w:t>
      </w:r>
      <w:r w:rsidRPr="00AE414B">
        <w:t xml:space="preserve"> </w:t>
      </w:r>
      <w:r>
        <w:t>Подписанное 17 апреля 2008 года соглашение закрепляет осн</w:t>
      </w:r>
      <w:r>
        <w:t>о</w:t>
      </w:r>
      <w:r>
        <w:t>вы сотрудничества в целях содействия принятию мер, направленных на поощрение равенства возможностей и недискриминации на рабочих ме</w:t>
      </w:r>
      <w:r>
        <w:t>с</w:t>
      </w:r>
      <w:r>
        <w:t>тах.</w:t>
      </w:r>
    </w:p>
    <w:p w:rsidR="00FC0B35" w:rsidRDefault="00FC0B35" w:rsidP="00FC0B35">
      <w:pPr>
        <w:pStyle w:val="Bullet1GR"/>
        <w:numPr>
          <w:ilvl w:val="0"/>
          <w:numId w:val="1"/>
        </w:numPr>
      </w:pPr>
      <w:r w:rsidRPr="00FE215B">
        <w:rPr>
          <w:i/>
        </w:rPr>
        <w:t>Мексиканские норм</w:t>
      </w:r>
      <w:r>
        <w:rPr>
          <w:i/>
        </w:rPr>
        <w:t xml:space="preserve">ы </w:t>
      </w:r>
      <w:r w:rsidRPr="00FE215B">
        <w:rPr>
          <w:i/>
        </w:rPr>
        <w:t>в сфере достижения рав</w:t>
      </w:r>
      <w:r>
        <w:rPr>
          <w:i/>
        </w:rPr>
        <w:t xml:space="preserve">енства в труде </w:t>
      </w:r>
      <w:r w:rsidRPr="00FE215B">
        <w:rPr>
          <w:i/>
        </w:rPr>
        <w:t>между мужчинами и женщинами.</w:t>
      </w:r>
      <w:r>
        <w:rPr>
          <w:i/>
        </w:rPr>
        <w:t xml:space="preserve"> </w:t>
      </w:r>
      <w:r>
        <w:t>Этот документ содействует принятию полит</w:t>
      </w:r>
      <w:r>
        <w:t>и</w:t>
      </w:r>
      <w:r>
        <w:t>ки и практики равенства в сфере труда между мужчинами и женщинами, а также трудовой деятельности лиц, оказавшихся в уязв</w:t>
      </w:r>
      <w:r>
        <w:t>и</w:t>
      </w:r>
      <w:r>
        <w:t xml:space="preserve">мом положении. </w:t>
      </w:r>
    </w:p>
    <w:p w:rsidR="00FC0B35" w:rsidRDefault="00FC0B35" w:rsidP="00FC0B35">
      <w:pPr>
        <w:pStyle w:val="SingleTxtGR"/>
      </w:pPr>
      <w:r>
        <w:t>116.</w:t>
      </w:r>
      <w:r>
        <w:tab/>
        <w:t>Укрепление механизмов обеспечения равенства между мужч</w:t>
      </w:r>
      <w:r>
        <w:t>и</w:t>
      </w:r>
      <w:r>
        <w:t>нами и женщинами на рабочих местах является частью комплекса мер по улучшению условий на рынке труда, расширению доступа женщин к постоянной и хорошо оплачиваемой работе, а также повышению по службе к руководящим должн</w:t>
      </w:r>
      <w:r>
        <w:t>о</w:t>
      </w:r>
      <w:r>
        <w:t>стям и формирование общей ответственности предприятий и работников за н</w:t>
      </w:r>
      <w:r>
        <w:t>а</w:t>
      </w:r>
      <w:r>
        <w:t>лаживание гармоничных отношений между трудовой, семейной и личной жи</w:t>
      </w:r>
      <w:r>
        <w:t>з</w:t>
      </w:r>
      <w:r>
        <w:t>нью.</w:t>
      </w:r>
    </w:p>
    <w:p w:rsidR="00FC0B35" w:rsidRPr="0062674A" w:rsidRDefault="00FC0B35" w:rsidP="00FC0B35">
      <w:pPr>
        <w:pStyle w:val="SingleTxtGR"/>
      </w:pPr>
      <w:r w:rsidRPr="0062674A">
        <w:t>117.</w:t>
      </w:r>
      <w:r w:rsidRPr="0062674A">
        <w:tab/>
        <w:t>Примером этого служит Модель гендерного равенства, используемая Н</w:t>
      </w:r>
      <w:r w:rsidRPr="0062674A">
        <w:t>а</w:t>
      </w:r>
      <w:r w:rsidRPr="0062674A">
        <w:t xml:space="preserve">циональным институтом по </w:t>
      </w:r>
      <w:r>
        <w:t>делам</w:t>
      </w:r>
      <w:r w:rsidRPr="0062674A">
        <w:t xml:space="preserve"> женщин начиная с 2003 года. </w:t>
      </w:r>
      <w:r>
        <w:t>Она нацелена на оказание</w:t>
      </w:r>
      <w:r w:rsidRPr="0062674A">
        <w:t xml:space="preserve"> поддерж</w:t>
      </w:r>
      <w:r>
        <w:t>ки ча</w:t>
      </w:r>
      <w:r w:rsidRPr="0062674A">
        <w:t>стны</w:t>
      </w:r>
      <w:r>
        <w:t>м,</w:t>
      </w:r>
      <w:r w:rsidRPr="0062674A">
        <w:t xml:space="preserve"> го</w:t>
      </w:r>
      <w:r>
        <w:t>сударственным и общественным</w:t>
      </w:r>
      <w:r w:rsidRPr="0062674A">
        <w:t xml:space="preserve"> организ</w:t>
      </w:r>
      <w:r w:rsidRPr="0062674A">
        <w:t>а</w:t>
      </w:r>
      <w:r w:rsidRPr="0062674A">
        <w:t>ци</w:t>
      </w:r>
      <w:r>
        <w:t>ям</w:t>
      </w:r>
      <w:r w:rsidRPr="0062674A">
        <w:t xml:space="preserve"> в их усилиях по разработке механизмов, предназначенных </w:t>
      </w:r>
      <w:r>
        <w:t xml:space="preserve">широко </w:t>
      </w:r>
      <w:r w:rsidRPr="0062674A">
        <w:t>вн</w:t>
      </w:r>
      <w:r w:rsidRPr="0062674A">
        <w:t>е</w:t>
      </w:r>
      <w:r w:rsidRPr="0062674A">
        <w:t>дрить гендерные аспекты и создать механизмы позитивных действий в интер</w:t>
      </w:r>
      <w:r w:rsidRPr="0062674A">
        <w:t>е</w:t>
      </w:r>
      <w:r w:rsidRPr="0062674A">
        <w:t xml:space="preserve">сах работающих женщин, чтобы </w:t>
      </w:r>
      <w:r>
        <w:t>сделать равными</w:t>
      </w:r>
      <w:r w:rsidRPr="0062674A">
        <w:t xml:space="preserve"> условия труда мужчин и</w:t>
      </w:r>
      <w:r>
        <w:t> </w:t>
      </w:r>
      <w:r w:rsidRPr="0062674A">
        <w:t xml:space="preserve">женщин </w:t>
      </w:r>
      <w:r>
        <w:t>по</w:t>
      </w:r>
      <w:r w:rsidRPr="0062674A">
        <w:t xml:space="preserve"> </w:t>
      </w:r>
      <w:r>
        <w:t>месту их</w:t>
      </w:r>
      <w:r w:rsidRPr="0062674A">
        <w:t xml:space="preserve"> </w:t>
      </w:r>
      <w:r>
        <w:t>работы</w:t>
      </w:r>
      <w:r w:rsidRPr="0062674A">
        <w:t>. С 2007 по 2009 го</w:t>
      </w:r>
      <w:r>
        <w:t>д</w:t>
      </w:r>
      <w:r w:rsidRPr="0062674A">
        <w:t xml:space="preserve"> число организаций, серт</w:t>
      </w:r>
      <w:r w:rsidRPr="0062674A">
        <w:t>и</w:t>
      </w:r>
      <w:r w:rsidRPr="0062674A">
        <w:t xml:space="preserve">фицированных по </w:t>
      </w:r>
      <w:r>
        <w:t>утвержденной</w:t>
      </w:r>
      <w:r w:rsidRPr="0062674A">
        <w:t xml:space="preserve"> схеме, по сравнению с 2006 годом </w:t>
      </w:r>
      <w:r>
        <w:t>возросло с</w:t>
      </w:r>
      <w:r w:rsidRPr="0062674A">
        <w:t xml:space="preserve"> 110 до 305</w:t>
      </w:r>
      <w:r>
        <w:t>.</w:t>
      </w:r>
      <w:r w:rsidRPr="0062674A">
        <w:t xml:space="preserve"> Эта программа оказала положительное воздействие на положение более 400 000 трудящихся всей стр</w:t>
      </w:r>
      <w:r w:rsidRPr="0062674A">
        <w:t>а</w:t>
      </w:r>
      <w:r w:rsidRPr="0062674A">
        <w:t>ны.</w:t>
      </w:r>
    </w:p>
    <w:p w:rsidR="00FC0B35" w:rsidRPr="0062674A" w:rsidRDefault="00FC0B35" w:rsidP="00FC0B35">
      <w:pPr>
        <w:pStyle w:val="SingleTxtGR"/>
      </w:pPr>
      <w:r w:rsidRPr="0062674A">
        <w:t>118.</w:t>
      </w:r>
      <w:r w:rsidRPr="0062674A">
        <w:tab/>
      </w:r>
      <w:r>
        <w:t xml:space="preserve">В рамках </w:t>
      </w:r>
      <w:r w:rsidRPr="0062674A">
        <w:t>Министерств</w:t>
      </w:r>
      <w:r>
        <w:t>а аграрной</w:t>
      </w:r>
      <w:r w:rsidRPr="0062674A">
        <w:t xml:space="preserve"> реформ</w:t>
      </w:r>
      <w:r>
        <w:t>ы</w:t>
      </w:r>
      <w:r w:rsidRPr="0062674A">
        <w:t xml:space="preserve"> осуществл</w:t>
      </w:r>
      <w:r>
        <w:t>яются программы Ф</w:t>
      </w:r>
      <w:r w:rsidRPr="0062674A">
        <w:t>онда поддерж</w:t>
      </w:r>
      <w:r>
        <w:t>ки проектов</w:t>
      </w:r>
      <w:r w:rsidRPr="0062674A">
        <w:t xml:space="preserve"> повышения производительности в </w:t>
      </w:r>
      <w:r>
        <w:t>сельских общ</w:t>
      </w:r>
      <w:r>
        <w:t>и</w:t>
      </w:r>
      <w:r>
        <w:t>нах и программы</w:t>
      </w:r>
      <w:r w:rsidRPr="0062674A">
        <w:t xml:space="preserve"> "Женщины в сельскохозяйственном секто</w:t>
      </w:r>
      <w:r>
        <w:t>ре", которые</w:t>
      </w:r>
      <w:r w:rsidRPr="0062674A">
        <w:t xml:space="preserve"> </w:t>
      </w:r>
      <w:r>
        <w:t>пом</w:t>
      </w:r>
      <w:r>
        <w:t>о</w:t>
      </w:r>
      <w:r>
        <w:t>гают</w:t>
      </w:r>
      <w:r w:rsidRPr="0062674A">
        <w:t xml:space="preserve"> реали</w:t>
      </w:r>
      <w:r>
        <w:t>зовать</w:t>
      </w:r>
      <w:r w:rsidRPr="0062674A">
        <w:t xml:space="preserve"> производительны</w:t>
      </w:r>
      <w:r>
        <w:t>е проекты</w:t>
      </w:r>
      <w:r w:rsidRPr="0062674A">
        <w:t xml:space="preserve"> в целях обеспечения устойчив</w:t>
      </w:r>
      <w:r w:rsidRPr="0062674A">
        <w:t>о</w:t>
      </w:r>
      <w:r w:rsidRPr="0062674A">
        <w:t>с</w:t>
      </w:r>
      <w:r>
        <w:t xml:space="preserve">ти и экологической безопасности. В ходе проектов создаются возможности </w:t>
      </w:r>
      <w:r w:rsidRPr="0062674A">
        <w:t>п</w:t>
      </w:r>
      <w:r w:rsidRPr="0062674A">
        <w:t>о</w:t>
      </w:r>
      <w:r w:rsidRPr="0062674A">
        <w:t>вышени</w:t>
      </w:r>
      <w:r>
        <w:t>я</w:t>
      </w:r>
      <w:r w:rsidRPr="0062674A">
        <w:t xml:space="preserve"> доходов и уровня жизни </w:t>
      </w:r>
      <w:r>
        <w:t>сельских общин, в том числе их жителей −</w:t>
      </w:r>
      <w:r w:rsidRPr="0062674A">
        <w:t xml:space="preserve"> женщин, пожилых людей, инвалидов и </w:t>
      </w:r>
      <w:r>
        <w:t>представителей коренных народов −</w:t>
      </w:r>
      <w:r w:rsidRPr="0062674A">
        <w:t xml:space="preserve"> </w:t>
      </w:r>
      <w:r>
        <w:t>о</w:t>
      </w:r>
      <w:r>
        <w:t>д</w:t>
      </w:r>
      <w:r>
        <w:t>новременно выдвигая на первый план гендерную проблематику. Э</w:t>
      </w:r>
      <w:r w:rsidRPr="0062674A">
        <w:t>т</w:t>
      </w:r>
      <w:r>
        <w:t>а</w:t>
      </w:r>
      <w:r w:rsidRPr="0062674A">
        <w:t xml:space="preserve"> це</w:t>
      </w:r>
      <w:r>
        <w:t>ль до</w:t>
      </w:r>
      <w:r>
        <w:t>с</w:t>
      </w:r>
      <w:r>
        <w:t>тигается путем организации</w:t>
      </w:r>
      <w:r w:rsidRPr="0062674A">
        <w:t xml:space="preserve"> различ</w:t>
      </w:r>
      <w:r>
        <w:t>ных</w:t>
      </w:r>
      <w:r w:rsidRPr="0062674A">
        <w:t xml:space="preserve"> кур</w:t>
      </w:r>
      <w:r>
        <w:t>сов</w:t>
      </w:r>
      <w:r w:rsidRPr="0062674A">
        <w:t xml:space="preserve"> обучения и ознакомления учас</w:t>
      </w:r>
      <w:r w:rsidRPr="0062674A">
        <w:t>т</w:t>
      </w:r>
      <w:r w:rsidRPr="0062674A">
        <w:t>ников программ и государственных слу</w:t>
      </w:r>
      <w:r>
        <w:t>жащих</w:t>
      </w:r>
      <w:r w:rsidRPr="0062674A">
        <w:t xml:space="preserve"> с гендерными проблемами. </w:t>
      </w:r>
    </w:p>
    <w:p w:rsidR="00FC0B35" w:rsidRPr="0062674A" w:rsidRDefault="00FC0B35" w:rsidP="00FC0B35">
      <w:pPr>
        <w:pStyle w:val="SingleTxtGR"/>
      </w:pPr>
      <w:r w:rsidRPr="0062674A">
        <w:t>119.</w:t>
      </w:r>
      <w:r w:rsidRPr="0062674A">
        <w:tab/>
        <w:t xml:space="preserve">С </w:t>
      </w:r>
      <w:r>
        <w:t>2004 года в соответствии с условиями займа</w:t>
      </w:r>
      <w:r w:rsidRPr="0062674A">
        <w:t xml:space="preserve"> Все</w:t>
      </w:r>
      <w:r>
        <w:t>мирного банка</w:t>
      </w:r>
      <w:r w:rsidRPr="0062674A">
        <w:t xml:space="preserve"> в </w:t>
      </w:r>
      <w:r>
        <w:t>ра</w:t>
      </w:r>
      <w:r>
        <w:t>м</w:t>
      </w:r>
      <w:r>
        <w:t>ках П</w:t>
      </w:r>
      <w:r w:rsidRPr="0062674A">
        <w:t>рограм</w:t>
      </w:r>
      <w:r>
        <w:t>мы</w:t>
      </w:r>
      <w:r w:rsidRPr="0062674A">
        <w:t xml:space="preserve"> подготовки молодых сельских предпринимателей и </w:t>
      </w:r>
      <w:r>
        <w:t>программы</w:t>
      </w:r>
      <w:r w:rsidRPr="0062674A">
        <w:t xml:space="preserve"> </w:t>
      </w:r>
      <w:r>
        <w:t>земельного фонда подготовлен П</w:t>
      </w:r>
      <w:r w:rsidRPr="0062674A">
        <w:t>лан для коренных народов, содержащ</w:t>
      </w:r>
      <w:r>
        <w:t>ий</w:t>
      </w:r>
      <w:r w:rsidRPr="0062674A">
        <w:t xml:space="preserve"> пок</w:t>
      </w:r>
      <w:r w:rsidRPr="0062674A">
        <w:t>а</w:t>
      </w:r>
      <w:r w:rsidRPr="0062674A">
        <w:t>затели социально-экономического и культурного анализа этой группы насел</w:t>
      </w:r>
      <w:r w:rsidRPr="0062674A">
        <w:t>е</w:t>
      </w:r>
      <w:r>
        <w:t>ния. План позволяет направить</w:t>
      </w:r>
      <w:r w:rsidRPr="0062674A">
        <w:t xml:space="preserve"> усилия</w:t>
      </w:r>
      <w:r>
        <w:t xml:space="preserve"> государства</w:t>
      </w:r>
      <w:r w:rsidRPr="0062674A">
        <w:t xml:space="preserve"> на основные аспекты де</w:t>
      </w:r>
      <w:r w:rsidRPr="0062674A">
        <w:t>я</w:t>
      </w:r>
      <w:r w:rsidRPr="0062674A">
        <w:t xml:space="preserve">тельности </w:t>
      </w:r>
      <w:r>
        <w:t>сельских общин</w:t>
      </w:r>
      <w:r w:rsidRPr="0062674A">
        <w:t xml:space="preserve">, таких как </w:t>
      </w:r>
      <w:r>
        <w:t>классификация видов владения</w:t>
      </w:r>
      <w:r w:rsidRPr="0062674A">
        <w:t xml:space="preserve"> земл</w:t>
      </w:r>
      <w:r>
        <w:t>ей</w:t>
      </w:r>
      <w:r w:rsidRPr="0062674A">
        <w:t xml:space="preserve">, </w:t>
      </w:r>
      <w:r>
        <w:t xml:space="preserve">географическое </w:t>
      </w:r>
      <w:r w:rsidRPr="0062674A">
        <w:t>распределение этнических групп, использование языков коре</w:t>
      </w:r>
      <w:r w:rsidRPr="0062674A">
        <w:t>н</w:t>
      </w:r>
      <w:r w:rsidRPr="0062674A">
        <w:t xml:space="preserve">ных народов и т.д. Кроме того, </w:t>
      </w:r>
      <w:r>
        <w:t>он учитывает</w:t>
      </w:r>
      <w:r w:rsidRPr="0062674A">
        <w:t xml:space="preserve"> руководящие принципы</w:t>
      </w:r>
      <w:r>
        <w:t xml:space="preserve"> указанн</w:t>
      </w:r>
      <w:r>
        <w:t>о</w:t>
      </w:r>
      <w:r>
        <w:t xml:space="preserve">го </w:t>
      </w:r>
      <w:r w:rsidRPr="0062674A">
        <w:t>меж</w:t>
      </w:r>
      <w:r>
        <w:t>дународного</w:t>
      </w:r>
      <w:r w:rsidRPr="0062674A">
        <w:t xml:space="preserve"> орга</w:t>
      </w:r>
      <w:r>
        <w:t>на</w:t>
      </w:r>
      <w:r w:rsidRPr="0062674A">
        <w:t>, касающиеся социальных гарантий, а также конст</w:t>
      </w:r>
      <w:r w:rsidRPr="0062674A">
        <w:t>и</w:t>
      </w:r>
      <w:r w:rsidRPr="0062674A">
        <w:t>туционные гарантии для коренных народов, в частности необходи</w:t>
      </w:r>
      <w:r>
        <w:t>мость</w:t>
      </w:r>
      <w:r w:rsidRPr="0062674A">
        <w:t xml:space="preserve"> пол</w:t>
      </w:r>
      <w:r w:rsidRPr="0062674A">
        <w:t>у</w:t>
      </w:r>
      <w:r w:rsidRPr="0062674A">
        <w:t xml:space="preserve">чения от их представительных органов согласия и уважение коллективных прав </w:t>
      </w:r>
      <w:r>
        <w:t>сельских общин</w:t>
      </w:r>
      <w:r w:rsidRPr="0062674A">
        <w:t xml:space="preserve">, </w:t>
      </w:r>
      <w:r>
        <w:t>в том числе</w:t>
      </w:r>
      <w:r w:rsidRPr="0062674A">
        <w:t xml:space="preserve"> уважение их права на пользование землями, р</w:t>
      </w:r>
      <w:r w:rsidRPr="0062674A">
        <w:t>е</w:t>
      </w:r>
      <w:r w:rsidRPr="0062674A">
        <w:t xml:space="preserve">сурсами </w:t>
      </w:r>
      <w:r>
        <w:t>недр и историческим</w:t>
      </w:r>
      <w:r w:rsidRPr="0062674A">
        <w:t xml:space="preserve"> наследием. По последним оценкам ФАО</w:t>
      </w:r>
      <w:r>
        <w:t>,</w:t>
      </w:r>
      <w:r w:rsidRPr="0062674A">
        <w:t xml:space="preserve"> знач</w:t>
      </w:r>
      <w:r w:rsidRPr="0062674A">
        <w:t>и</w:t>
      </w:r>
      <w:r w:rsidRPr="0062674A">
        <w:t>тельно расшири</w:t>
      </w:r>
      <w:r>
        <w:t>ла</w:t>
      </w:r>
      <w:r w:rsidRPr="0062674A">
        <w:t xml:space="preserve">сь </w:t>
      </w:r>
      <w:r>
        <w:t>сфера охвата</w:t>
      </w:r>
      <w:r w:rsidRPr="0062674A">
        <w:t xml:space="preserve"> программы на яз</w:t>
      </w:r>
      <w:r>
        <w:t>ыках коренных народов и достигла</w:t>
      </w:r>
      <w:r w:rsidRPr="0062674A">
        <w:t xml:space="preserve"> 39%.</w:t>
      </w:r>
    </w:p>
    <w:p w:rsidR="00FC0B35" w:rsidRPr="0062674A" w:rsidRDefault="00FC0B35" w:rsidP="00FC0B35">
      <w:pPr>
        <w:pStyle w:val="SingleTxtGR"/>
      </w:pPr>
      <w:r>
        <w:t>120.</w:t>
      </w:r>
      <w:r>
        <w:tab/>
        <w:t>В П</w:t>
      </w:r>
      <w:r w:rsidRPr="0062674A">
        <w:t xml:space="preserve">рограмме </w:t>
      </w:r>
      <w:r>
        <w:t xml:space="preserve">подготовки </w:t>
      </w:r>
      <w:r w:rsidRPr="0062674A">
        <w:t xml:space="preserve">молодых сельских предпринимателей и </w:t>
      </w:r>
      <w:r>
        <w:t>пр</w:t>
      </w:r>
      <w:r>
        <w:t>о</w:t>
      </w:r>
      <w:r>
        <w:t>грамме З</w:t>
      </w:r>
      <w:r w:rsidRPr="0062674A">
        <w:t>емельного фонда ставится первоочередная задача повысить прибыл</w:t>
      </w:r>
      <w:r w:rsidRPr="0062674A">
        <w:t>ь</w:t>
      </w:r>
      <w:r w:rsidRPr="0062674A">
        <w:t xml:space="preserve">ность и </w:t>
      </w:r>
      <w:r>
        <w:t>рентабельность</w:t>
      </w:r>
      <w:r w:rsidRPr="0062674A">
        <w:t xml:space="preserve"> сельскохозяйственных предприятий путем расширен</w:t>
      </w:r>
      <w:r w:rsidRPr="0062674A">
        <w:t>и</w:t>
      </w:r>
      <w:r>
        <w:t>я</w:t>
      </w:r>
      <w:r w:rsidRPr="0062674A">
        <w:t xml:space="preserve"> их управленческого потенциала и повышения технико-производительных зн</w:t>
      </w:r>
      <w:r w:rsidRPr="0062674A">
        <w:t>а</w:t>
      </w:r>
      <w:r w:rsidRPr="0062674A">
        <w:t xml:space="preserve">ний сельской молодежи в возрасте от 19 до 39 лет. </w:t>
      </w:r>
      <w:r>
        <w:t>Ю</w:t>
      </w:r>
      <w:r w:rsidRPr="0062674A">
        <w:t>ноши или девушки пол</w:t>
      </w:r>
      <w:r w:rsidRPr="0062674A">
        <w:t>у</w:t>
      </w:r>
      <w:r w:rsidRPr="0062674A">
        <w:t xml:space="preserve">чают прямую помощь </w:t>
      </w:r>
      <w:r>
        <w:t>на цели</w:t>
      </w:r>
      <w:r w:rsidRPr="0062674A">
        <w:t xml:space="preserve"> повышения своей квалификации в вопросах управления и пользования системами кредитования для развития собственного агробизнеса. В центре внимания программы находятся </w:t>
      </w:r>
      <w:r>
        <w:t>сельские общины</w:t>
      </w:r>
      <w:r w:rsidRPr="0062674A">
        <w:t xml:space="preserve"> ра</w:t>
      </w:r>
      <w:r w:rsidRPr="0062674A">
        <w:t>й</w:t>
      </w:r>
      <w:r w:rsidRPr="0062674A">
        <w:t>онов с высок</w:t>
      </w:r>
      <w:r>
        <w:t>ой</w:t>
      </w:r>
      <w:r w:rsidRPr="0062674A">
        <w:t xml:space="preserve"> </w:t>
      </w:r>
      <w:r>
        <w:t>маргинализацией;</w:t>
      </w:r>
      <w:r w:rsidRPr="0062674A">
        <w:t xml:space="preserve"> особое место в ней также занимают пробл</w:t>
      </w:r>
      <w:r w:rsidRPr="0062674A">
        <w:t>е</w:t>
      </w:r>
      <w:r w:rsidRPr="0062674A">
        <w:t>мы пре</w:t>
      </w:r>
      <w:r>
        <w:t>дупреждения</w:t>
      </w:r>
      <w:r w:rsidRPr="0062674A">
        <w:t xml:space="preserve"> дискриминации, что находит свое отражение в результатах внешней оценки, проводимой в этой области.</w:t>
      </w:r>
    </w:p>
    <w:p w:rsidR="00FC0B35" w:rsidRPr="0062674A" w:rsidRDefault="00FC0B35" w:rsidP="00FC0B35">
      <w:pPr>
        <w:pStyle w:val="SingleTxtGR"/>
      </w:pPr>
      <w:r w:rsidRPr="0062674A">
        <w:t>121.</w:t>
      </w:r>
      <w:r w:rsidRPr="0062674A">
        <w:tab/>
        <w:t xml:space="preserve">Что касается права на </w:t>
      </w:r>
      <w:r>
        <w:t>создание</w:t>
      </w:r>
      <w:r w:rsidRPr="0062674A">
        <w:t xml:space="preserve"> профсоюзных организаций и уча</w:t>
      </w:r>
      <w:r>
        <w:t>стие</w:t>
      </w:r>
      <w:r w:rsidRPr="0062674A">
        <w:t xml:space="preserve"> в них, то в статье 9 Конституции говорится, что "право мирно собираться и объ</w:t>
      </w:r>
      <w:r w:rsidRPr="0062674A">
        <w:t>е</w:t>
      </w:r>
      <w:r w:rsidRPr="0062674A">
        <w:t xml:space="preserve">диняться для любых разрешенных законом целей не может быть ограничено…". В соответствии с этим положением в статье 123, </w:t>
      </w:r>
      <w:r>
        <w:t xml:space="preserve">часть </w:t>
      </w:r>
      <w:r>
        <w:rPr>
          <w:lang w:val="en-US"/>
        </w:rPr>
        <w:t>XVI</w:t>
      </w:r>
      <w:r>
        <w:t>, пункт "А"</w:t>
      </w:r>
      <w:r w:rsidRPr="0062674A">
        <w:t>, закре</w:t>
      </w:r>
      <w:r w:rsidRPr="0062674A">
        <w:t>п</w:t>
      </w:r>
      <w:r w:rsidRPr="0062674A">
        <w:t>лено право на создание профсоюзов и участие в них и, в частности, говорится: "Как рабо</w:t>
      </w:r>
      <w:r>
        <w:t>тники</w:t>
      </w:r>
      <w:r w:rsidRPr="0062674A">
        <w:t xml:space="preserve">, так и работодатели имеют право объединяться </w:t>
      </w:r>
      <w:r>
        <w:t>для</w:t>
      </w:r>
      <w:r w:rsidRPr="0062674A">
        <w:t xml:space="preserve"> защиты св</w:t>
      </w:r>
      <w:r w:rsidRPr="0062674A">
        <w:t>о</w:t>
      </w:r>
      <w:r w:rsidRPr="0062674A">
        <w:t>их интересов</w:t>
      </w:r>
      <w:r>
        <w:t>,</w:t>
      </w:r>
      <w:r w:rsidRPr="0062674A">
        <w:t xml:space="preserve"> </w:t>
      </w:r>
      <w:r>
        <w:t>образуя</w:t>
      </w:r>
      <w:r w:rsidRPr="0062674A">
        <w:t xml:space="preserve"> проф</w:t>
      </w:r>
      <w:r>
        <w:t>союзы, профессиональные</w:t>
      </w:r>
      <w:r w:rsidRPr="0062674A">
        <w:t xml:space="preserve"> асс</w:t>
      </w:r>
      <w:r w:rsidRPr="0062674A">
        <w:t>о</w:t>
      </w:r>
      <w:r>
        <w:t>циации и т.п</w:t>
      </w:r>
      <w:r w:rsidRPr="0062674A">
        <w:t>.</w:t>
      </w:r>
      <w:r>
        <w:t>"</w:t>
      </w:r>
    </w:p>
    <w:p w:rsidR="00FC0B35" w:rsidRPr="0062674A" w:rsidRDefault="00FC0B35" w:rsidP="00FC0B35">
      <w:pPr>
        <w:pStyle w:val="SingleTxtGR"/>
      </w:pPr>
      <w:r w:rsidRPr="0062674A">
        <w:t>122.</w:t>
      </w:r>
      <w:r w:rsidRPr="0062674A">
        <w:tab/>
      </w:r>
      <w:r>
        <w:t>Кроме того</w:t>
      </w:r>
      <w:r w:rsidRPr="0062674A">
        <w:t xml:space="preserve">, в федеральном законе о труде, </w:t>
      </w:r>
      <w:r>
        <w:t>в котором регулируются</w:t>
      </w:r>
      <w:r w:rsidRPr="0062674A">
        <w:t xml:space="preserve"> </w:t>
      </w:r>
      <w:r>
        <w:t>о</w:t>
      </w:r>
      <w:r>
        <w:t>т</w:t>
      </w:r>
      <w:r>
        <w:t>ношения согласно положения раздела "А"</w:t>
      </w:r>
      <w:r w:rsidRPr="0062674A">
        <w:t xml:space="preserve"> ста</w:t>
      </w:r>
      <w:r>
        <w:t>тьи</w:t>
      </w:r>
      <w:r w:rsidRPr="0062674A">
        <w:t xml:space="preserve"> 123, говорится в ста</w:t>
      </w:r>
      <w:r>
        <w:t>тье</w:t>
      </w:r>
      <w:r w:rsidRPr="0062674A">
        <w:t xml:space="preserve"> 354, что "закон признает свободу создавать объединения </w:t>
      </w:r>
      <w:r>
        <w:t>работников</w:t>
      </w:r>
      <w:r w:rsidRPr="0062674A">
        <w:t xml:space="preserve"> и работодат</w:t>
      </w:r>
      <w:r w:rsidRPr="0062674A">
        <w:t>е</w:t>
      </w:r>
      <w:r w:rsidRPr="0062674A">
        <w:t>лей", а в статье 358 предусматривается, что "никто не может принуждаться к вступлению в профсоюз". Из этих положений явствует, что граждане страны обладают правом создавать профсоюзные организации вне зависимости от св</w:t>
      </w:r>
      <w:r w:rsidRPr="0062674A">
        <w:t>о</w:t>
      </w:r>
      <w:r w:rsidRPr="0062674A">
        <w:t>его э</w:t>
      </w:r>
      <w:r w:rsidRPr="0062674A">
        <w:t>т</w:t>
      </w:r>
      <w:r w:rsidRPr="0062674A">
        <w:t>нического или расового происхождения.</w:t>
      </w:r>
    </w:p>
    <w:p w:rsidR="00FC0B35" w:rsidRPr="0062674A" w:rsidRDefault="00FC0B35" w:rsidP="00FC0B35">
      <w:pPr>
        <w:pStyle w:val="H23GR"/>
      </w:pPr>
      <w:r w:rsidRPr="0062674A">
        <w:tab/>
        <w:t>6.</w:t>
      </w:r>
      <w:r w:rsidRPr="0062674A">
        <w:tab/>
        <w:t>Право на жилище</w:t>
      </w:r>
    </w:p>
    <w:p w:rsidR="00FC0B35" w:rsidRPr="0062674A" w:rsidRDefault="00FC0B35" w:rsidP="00FC0B35">
      <w:pPr>
        <w:pStyle w:val="SingleTxtGR"/>
      </w:pPr>
      <w:r w:rsidRPr="0062674A">
        <w:t>123.</w:t>
      </w:r>
      <w:r w:rsidRPr="0062674A">
        <w:tab/>
        <w:t>Политическая конституция в статье 4 устанавливает, что "каждая семья имеет право на дос</w:t>
      </w:r>
      <w:r>
        <w:t>тойное и подобающее жилище. З</w:t>
      </w:r>
      <w:r w:rsidRPr="0062674A">
        <w:t>акон</w:t>
      </w:r>
      <w:r>
        <w:t xml:space="preserve"> определяет</w:t>
      </w:r>
      <w:r w:rsidRPr="0062674A">
        <w:t xml:space="preserve"> механи</w:t>
      </w:r>
      <w:r w:rsidRPr="0062674A">
        <w:t>з</w:t>
      </w:r>
      <w:r w:rsidRPr="0062674A">
        <w:t>мы и необходимые средства для дост</w:t>
      </w:r>
      <w:r w:rsidRPr="0062674A">
        <w:t>и</w:t>
      </w:r>
      <w:r w:rsidRPr="0062674A">
        <w:t xml:space="preserve">жения этой цели". </w:t>
      </w:r>
    </w:p>
    <w:p w:rsidR="00FC0B35" w:rsidRPr="0062674A" w:rsidRDefault="00FC0B35" w:rsidP="00FC0B35">
      <w:pPr>
        <w:pStyle w:val="SingleTxtGR"/>
      </w:pPr>
      <w:r>
        <w:t>124.</w:t>
      </w:r>
      <w:r>
        <w:tab/>
        <w:t>В з</w:t>
      </w:r>
      <w:r w:rsidRPr="0062674A">
        <w:t>аконе о жилье, принятом на основании статьи 4 Конституции в и</w:t>
      </w:r>
      <w:r w:rsidRPr="0062674A">
        <w:t>ю</w:t>
      </w:r>
      <w:r w:rsidRPr="0062674A">
        <w:t>не</w:t>
      </w:r>
      <w:r>
        <w:t> </w:t>
      </w:r>
      <w:r w:rsidRPr="0062674A">
        <w:t xml:space="preserve">2006 года, </w:t>
      </w:r>
      <w:r>
        <w:t>устанавливается</w:t>
      </w:r>
      <w:r w:rsidRPr="0062674A">
        <w:t xml:space="preserve">, что его положения должны </w:t>
      </w:r>
      <w:r>
        <w:t>применяться</w:t>
      </w:r>
      <w:r w:rsidRPr="0062674A">
        <w:t xml:space="preserve"> в соо</w:t>
      </w:r>
      <w:r w:rsidRPr="0062674A">
        <w:t>т</w:t>
      </w:r>
      <w:r w:rsidRPr="0062674A">
        <w:t xml:space="preserve">ветствии </w:t>
      </w:r>
      <w:r>
        <w:t xml:space="preserve">с </w:t>
      </w:r>
      <w:r w:rsidRPr="0062674A">
        <w:t>принципами справедливости и социальной интеграции, чтобы ка</w:t>
      </w:r>
      <w:r w:rsidRPr="0062674A">
        <w:t>ж</w:t>
      </w:r>
      <w:r>
        <w:t>дый человек</w:t>
      </w:r>
      <w:r w:rsidRPr="0062674A">
        <w:t xml:space="preserve"> независимо от своего этнического или национального происхо</w:t>
      </w:r>
      <w:r w:rsidRPr="0062674A">
        <w:t>ж</w:t>
      </w:r>
      <w:r w:rsidRPr="0062674A">
        <w:t>дения, пола, возраста, инвалидности, социального или экономического полож</w:t>
      </w:r>
      <w:r w:rsidRPr="0062674A">
        <w:t>е</w:t>
      </w:r>
      <w:r w:rsidRPr="0062674A">
        <w:t>ния, состояния здоровья, религии, взглядов, предпочтений или семейного п</w:t>
      </w:r>
      <w:r w:rsidRPr="0062674A">
        <w:t>о</w:t>
      </w:r>
      <w:r>
        <w:t>ложения</w:t>
      </w:r>
      <w:r w:rsidRPr="0062674A">
        <w:t xml:space="preserve"> должен иметь возможность осуществлять свое конституционное пр</w:t>
      </w:r>
      <w:r w:rsidRPr="0062674A">
        <w:t>а</w:t>
      </w:r>
      <w:r w:rsidRPr="0062674A">
        <w:t>во на жи</w:t>
      </w:r>
      <w:r>
        <w:t>лище</w:t>
      </w:r>
      <w:r w:rsidRPr="0062674A">
        <w:t xml:space="preserve">". В этих целях в </w:t>
      </w:r>
      <w:r>
        <w:t>этом з</w:t>
      </w:r>
      <w:r w:rsidRPr="0062674A">
        <w:t xml:space="preserve">аконе </w:t>
      </w:r>
      <w:r>
        <w:t>намечены</w:t>
      </w:r>
      <w:r w:rsidRPr="0062674A">
        <w:t xml:space="preserve"> две стратегии: i) расширение возможностей обеспечения доступа к жилью </w:t>
      </w:r>
      <w:r>
        <w:t>всему</w:t>
      </w:r>
      <w:r w:rsidRPr="0062674A">
        <w:t xml:space="preserve"> населени</w:t>
      </w:r>
      <w:r>
        <w:t xml:space="preserve">ю, </w:t>
      </w:r>
      <w:r w:rsidRPr="0062674A">
        <w:t>в первую оч</w:t>
      </w:r>
      <w:r w:rsidRPr="0062674A">
        <w:t>е</w:t>
      </w:r>
      <w:r w:rsidRPr="0062674A">
        <w:t xml:space="preserve">редь </w:t>
      </w:r>
      <w:r>
        <w:t>тем</w:t>
      </w:r>
      <w:r w:rsidRPr="0062674A">
        <w:t xml:space="preserve"> граждан</w:t>
      </w:r>
      <w:r>
        <w:t>ам</w:t>
      </w:r>
      <w:r w:rsidRPr="0062674A">
        <w:t xml:space="preserve">, которые </w:t>
      </w:r>
      <w:r>
        <w:t>живут</w:t>
      </w:r>
      <w:r w:rsidRPr="0062674A">
        <w:t xml:space="preserve"> в условиях бедности, маргинализации и уязвимо</w:t>
      </w:r>
      <w:r>
        <w:t>сти,</w:t>
      </w:r>
      <w:r w:rsidRPr="0062674A">
        <w:t xml:space="preserve"> и ii) осуществление градостроительных и архитектурных проектов </w:t>
      </w:r>
      <w:r>
        <w:t xml:space="preserve">возведения </w:t>
      </w:r>
      <w:r w:rsidRPr="0062674A">
        <w:t xml:space="preserve">жилых </w:t>
      </w:r>
      <w:r>
        <w:t>зданий</w:t>
      </w:r>
      <w:r w:rsidRPr="0062674A">
        <w:t xml:space="preserve">, </w:t>
      </w:r>
      <w:r>
        <w:t>внедрение</w:t>
      </w:r>
      <w:r w:rsidRPr="0062674A">
        <w:t xml:space="preserve"> соответствующих производственных пр</w:t>
      </w:r>
      <w:r w:rsidRPr="0062674A">
        <w:t>о</w:t>
      </w:r>
      <w:r w:rsidRPr="0062674A">
        <w:t>цессов и использование строительных материалов с учетом местных культу</w:t>
      </w:r>
      <w:r w:rsidRPr="0062674A">
        <w:t>р</w:t>
      </w:r>
      <w:r w:rsidRPr="0062674A">
        <w:t>ных особенност</w:t>
      </w:r>
      <w:r>
        <w:t>ей</w:t>
      </w:r>
      <w:r w:rsidRPr="0062674A">
        <w:t>, национальной самобытности и многообр</w:t>
      </w:r>
      <w:r w:rsidRPr="0062674A">
        <w:t>а</w:t>
      </w:r>
      <w:r w:rsidRPr="0062674A">
        <w:t>зия.</w:t>
      </w:r>
    </w:p>
    <w:p w:rsidR="00FC0B35" w:rsidRPr="0062674A" w:rsidRDefault="00FC0B35" w:rsidP="00FC0B35">
      <w:pPr>
        <w:pStyle w:val="SingleTxtGR"/>
      </w:pPr>
      <w:r w:rsidRPr="0062674A">
        <w:t>125.</w:t>
      </w:r>
      <w:r w:rsidRPr="0062674A">
        <w:tab/>
        <w:t xml:space="preserve">В соответствии с </w:t>
      </w:r>
      <w:r>
        <w:t xml:space="preserve">этим </w:t>
      </w:r>
      <w:r w:rsidRPr="0062674A">
        <w:t xml:space="preserve">законом была создана Национальная жилищная комиссия в качестве </w:t>
      </w:r>
      <w:r>
        <w:t xml:space="preserve">самостоятельного </w:t>
      </w:r>
      <w:r w:rsidRPr="0062674A">
        <w:t xml:space="preserve">децентрализованного органа, </w:t>
      </w:r>
      <w:r>
        <w:t>действу</w:t>
      </w:r>
      <w:r>
        <w:t>ю</w:t>
      </w:r>
      <w:r>
        <w:t xml:space="preserve">щего в интересах общества, имеющего самостоятельную правосубъектность и свой бюджет, которому поручено осуществлять </w:t>
      </w:r>
      <w:r w:rsidRPr="0062674A">
        <w:t>Националь</w:t>
      </w:r>
      <w:r>
        <w:t>ную</w:t>
      </w:r>
      <w:r w:rsidRPr="0062674A">
        <w:t xml:space="preserve"> жилищ</w:t>
      </w:r>
      <w:r>
        <w:t>ную</w:t>
      </w:r>
      <w:r w:rsidRPr="0062674A">
        <w:t xml:space="preserve"> програм</w:t>
      </w:r>
      <w:r>
        <w:t>му</w:t>
      </w:r>
      <w:r w:rsidRPr="0062674A">
        <w:t xml:space="preserve"> на период 2007−2012 годов "К устойчивому жилищному разв</w:t>
      </w:r>
      <w:r w:rsidRPr="0062674A">
        <w:t>и</w:t>
      </w:r>
      <w:r w:rsidRPr="0062674A">
        <w:t>тию"</w:t>
      </w:r>
      <w:r w:rsidRPr="00C63EED">
        <w:rPr>
          <w:rStyle w:val="FootnoteReference"/>
        </w:rPr>
        <w:footnoteReference w:id="13"/>
      </w:r>
      <w:r w:rsidRPr="0062674A">
        <w:t xml:space="preserve">. Эта программа содержит </w:t>
      </w:r>
      <w:r>
        <w:t>также конкретную</w:t>
      </w:r>
      <w:r w:rsidRPr="0062674A">
        <w:t xml:space="preserve"> стратегию недискримин</w:t>
      </w:r>
      <w:r w:rsidRPr="0062674A">
        <w:t>а</w:t>
      </w:r>
      <w:r>
        <w:t>ции, уделяя</w:t>
      </w:r>
      <w:r w:rsidRPr="0062674A">
        <w:t xml:space="preserve"> особое внимание удовлетворению критически важных потребн</w:t>
      </w:r>
      <w:r w:rsidRPr="0062674A">
        <w:t>о</w:t>
      </w:r>
      <w:r w:rsidRPr="0062674A">
        <w:t xml:space="preserve">стей групп населения, находящихся в уязвимом положении, таких как пожилые люди, инвалиды, матери-одиночки и </w:t>
      </w:r>
      <w:r>
        <w:t>коренное</w:t>
      </w:r>
      <w:r w:rsidRPr="0062674A">
        <w:t xml:space="preserve"> </w:t>
      </w:r>
      <w:r>
        <w:t>население, а также тому,</w:t>
      </w:r>
      <w:r w:rsidRPr="0062674A">
        <w:t xml:space="preserve"> чтобы населе</w:t>
      </w:r>
      <w:r>
        <w:t>ние</w:t>
      </w:r>
      <w:r w:rsidRPr="0062674A">
        <w:t xml:space="preserve"> могл</w:t>
      </w:r>
      <w:r>
        <w:t>о</w:t>
      </w:r>
      <w:r w:rsidRPr="0062674A">
        <w:t xml:space="preserve"> </w:t>
      </w:r>
      <w:r>
        <w:t>решать свои жилищные вопросы</w:t>
      </w:r>
      <w:r w:rsidRPr="0062674A">
        <w:t xml:space="preserve"> с самого раннего возра</w:t>
      </w:r>
      <w:r w:rsidRPr="0062674A">
        <w:t>с</w:t>
      </w:r>
      <w:r w:rsidRPr="0062674A">
        <w:t>та.</w:t>
      </w:r>
    </w:p>
    <w:p w:rsidR="00FC0B35" w:rsidRPr="0062674A" w:rsidRDefault="00FC0B35" w:rsidP="00FC0B35">
      <w:pPr>
        <w:pStyle w:val="SingleTxtGR"/>
      </w:pPr>
      <w:r>
        <w:t>126.</w:t>
      </w:r>
      <w:r>
        <w:tab/>
        <w:t>Другая стратегия</w:t>
      </w:r>
      <w:r w:rsidRPr="0062674A">
        <w:t xml:space="preserve"> Программы </w:t>
      </w:r>
      <w:r>
        <w:t>нацелена на</w:t>
      </w:r>
      <w:r w:rsidRPr="0062674A">
        <w:t xml:space="preserve"> </w:t>
      </w:r>
      <w:r>
        <w:t xml:space="preserve">поддержку социального жилья, </w:t>
      </w:r>
      <w:r w:rsidRPr="0062674A">
        <w:t>част</w:t>
      </w:r>
      <w:r>
        <w:t>ного</w:t>
      </w:r>
      <w:r w:rsidRPr="0062674A">
        <w:t xml:space="preserve"> </w:t>
      </w:r>
      <w:r>
        <w:t>жилищного строительства и строительства</w:t>
      </w:r>
      <w:r w:rsidRPr="0062674A">
        <w:t xml:space="preserve"> собственного жилья</w:t>
      </w:r>
      <w:r>
        <w:t xml:space="preserve"> как</w:t>
      </w:r>
      <w:r w:rsidRPr="0062674A">
        <w:t xml:space="preserve"> возможно</w:t>
      </w:r>
      <w:r>
        <w:t>стей</w:t>
      </w:r>
      <w:r w:rsidRPr="0062674A">
        <w:t xml:space="preserve"> в удовлетворении потребностей в жилье различных </w:t>
      </w:r>
      <w:r>
        <w:t>групп</w:t>
      </w:r>
      <w:r w:rsidRPr="0062674A">
        <w:t xml:space="preserve"> нас</w:t>
      </w:r>
      <w:r w:rsidRPr="0062674A">
        <w:t>е</w:t>
      </w:r>
      <w:r w:rsidRPr="0062674A">
        <w:t xml:space="preserve">ления сельских районов, групп коренных </w:t>
      </w:r>
      <w:r>
        <w:t>жителей</w:t>
      </w:r>
      <w:r w:rsidRPr="0062674A">
        <w:t xml:space="preserve"> и жителей городских кварт</w:t>
      </w:r>
      <w:r w:rsidRPr="0062674A">
        <w:t>а</w:t>
      </w:r>
      <w:r w:rsidRPr="0062674A">
        <w:t>лов с высокими уровнями маргинализации.</w:t>
      </w:r>
    </w:p>
    <w:p w:rsidR="00ED4F43" w:rsidRDefault="00FC0B35" w:rsidP="00ED4F43">
      <w:pPr>
        <w:pStyle w:val="SingleTxtGR"/>
      </w:pPr>
      <w:r w:rsidRPr="0062674A">
        <w:t>127.</w:t>
      </w:r>
      <w:r w:rsidRPr="0062674A">
        <w:tab/>
      </w:r>
      <w:r>
        <w:t>Это имеет особое значение для обеспечения жильем</w:t>
      </w:r>
      <w:r w:rsidRPr="0062674A">
        <w:t xml:space="preserve"> </w:t>
      </w:r>
      <w:r>
        <w:t>коренного</w:t>
      </w:r>
      <w:r w:rsidRPr="0062674A">
        <w:t xml:space="preserve"> </w:t>
      </w:r>
      <w:r>
        <w:t>насел</w:t>
      </w:r>
      <w:r>
        <w:t>е</w:t>
      </w:r>
      <w:r>
        <w:t xml:space="preserve">ния. </w:t>
      </w:r>
      <w:r w:rsidRPr="0062674A">
        <w:t>Следует отметить, что с течением времени значительно</w:t>
      </w:r>
      <w:r>
        <w:t>е</w:t>
      </w:r>
      <w:r w:rsidRPr="0062674A">
        <w:t xml:space="preserve"> </w:t>
      </w:r>
      <w:r>
        <w:t>развитие получ</w:t>
      </w:r>
      <w:r>
        <w:t>и</w:t>
      </w:r>
      <w:r>
        <w:t>ла</w:t>
      </w:r>
      <w:r w:rsidRPr="0062674A">
        <w:t xml:space="preserve"> сфера </w:t>
      </w:r>
      <w:r>
        <w:t>коммунальных</w:t>
      </w:r>
      <w:r w:rsidRPr="0062674A">
        <w:t xml:space="preserve"> услуг, </w:t>
      </w:r>
      <w:r>
        <w:t>предоставляемых</w:t>
      </w:r>
      <w:r w:rsidRPr="0062674A">
        <w:t xml:space="preserve"> корен</w:t>
      </w:r>
      <w:r>
        <w:t xml:space="preserve">ным </w:t>
      </w:r>
      <w:r w:rsidRPr="0062674A">
        <w:t>жителям</w:t>
      </w:r>
      <w:r>
        <w:t>;</w:t>
      </w:r>
      <w:r w:rsidRPr="0062674A">
        <w:t xml:space="preserve"> так, в</w:t>
      </w:r>
      <w:r>
        <w:t> </w:t>
      </w:r>
      <w:r w:rsidRPr="0062674A">
        <w:t>2000</w:t>
      </w:r>
      <w:r>
        <w:t> </w:t>
      </w:r>
      <w:r w:rsidRPr="0062674A">
        <w:t xml:space="preserve">году </w:t>
      </w:r>
      <w:r>
        <w:t xml:space="preserve">водопроводную воду имели </w:t>
      </w:r>
      <w:r w:rsidRPr="0062674A">
        <w:t>63,9% жилищ коренного населения</w:t>
      </w:r>
      <w:r>
        <w:t>,</w:t>
      </w:r>
      <w:r w:rsidR="00155F90" w:rsidRPr="00155F90">
        <w:br/>
      </w:r>
      <w:r w:rsidRPr="0062674A">
        <w:t>а в</w:t>
      </w:r>
      <w:r>
        <w:t> </w:t>
      </w:r>
      <w:r w:rsidRPr="0062674A">
        <w:t xml:space="preserve">2005 году их </w:t>
      </w:r>
      <w:r>
        <w:t>доля</w:t>
      </w:r>
      <w:r w:rsidRPr="0062674A">
        <w:t xml:space="preserve"> возросла до 70,5%. </w:t>
      </w:r>
      <w:r>
        <w:t>Доля жилищ, имеющих</w:t>
      </w:r>
      <w:r w:rsidRPr="0062674A">
        <w:t xml:space="preserve"> канализа</w:t>
      </w:r>
      <w:r>
        <w:t>цию,</w:t>
      </w:r>
      <w:r w:rsidRPr="0062674A">
        <w:t xml:space="preserve"> возросла с 40,5% в 2000 году до 55,6% в 2005 году, а доля </w:t>
      </w:r>
      <w:r>
        <w:t xml:space="preserve">жилищ, имеющих электричество, </w:t>
      </w:r>
      <w:r w:rsidRPr="0062674A">
        <w:t>увеличилась с 83% в 2000 году до 90,1% в 2005 году.</w:t>
      </w:r>
      <w:r w:rsidR="00ED4F43">
        <w:t xml:space="preserve"> Кроме т</w:t>
      </w:r>
      <w:r w:rsidR="00ED4F43">
        <w:t>о</w:t>
      </w:r>
      <w:r w:rsidR="00ED4F43">
        <w:t>го, доля домов с земляным полом сократилась с 43,7% до 38%, и семь из десяти домов оборудованы собственными санузлами</w:t>
      </w:r>
      <w:r w:rsidR="00ED4F43">
        <w:rPr>
          <w:rStyle w:val="FootnoteReference"/>
        </w:rPr>
        <w:footnoteReference w:id="14"/>
      </w:r>
      <w:r w:rsidR="00ED4F43">
        <w:t xml:space="preserve">), </w:t>
      </w:r>
      <w:r w:rsidR="00477E6A">
        <w:t xml:space="preserve">тем не менее </w:t>
      </w:r>
      <w:r w:rsidR="00ED4F43">
        <w:t>по-прежнему н</w:t>
      </w:r>
      <w:r w:rsidR="00ED4F43">
        <w:t>а</w:t>
      </w:r>
      <w:r w:rsidR="00ED4F43">
        <w:t xml:space="preserve">блюдается значительное отставание в плане безопасности жилищ, коренного населения, которые </w:t>
      </w:r>
      <w:r w:rsidR="00477E6A">
        <w:t xml:space="preserve">в целом </w:t>
      </w:r>
      <w:r w:rsidR="00ED4F43">
        <w:t>не отвечают требованиям защиты от природных я</w:t>
      </w:r>
      <w:r w:rsidR="00ED4F43">
        <w:t>в</w:t>
      </w:r>
      <w:r w:rsidR="00ED4F43">
        <w:t>лений в силу ненадежности исполь</w:t>
      </w:r>
      <w:r w:rsidR="00477E6A">
        <w:t>зованных строительных материале</w:t>
      </w:r>
      <w:r w:rsidR="00ED4F43">
        <w:t>.</w:t>
      </w:r>
    </w:p>
    <w:p w:rsidR="00ED4F43" w:rsidRPr="00C82632" w:rsidRDefault="00ED4F43" w:rsidP="00ED4F43">
      <w:pPr>
        <w:pStyle w:val="SingleTxtGR"/>
      </w:pPr>
      <w:r>
        <w:t>128.</w:t>
      </w:r>
      <w:r>
        <w:tab/>
        <w:t xml:space="preserve">Национальный целевой фонд </w:t>
      </w:r>
      <w:r w:rsidRPr="00C82632">
        <w:t>народного жилья приступил к осуществл</w:t>
      </w:r>
      <w:r w:rsidRPr="00C82632">
        <w:t>е</w:t>
      </w:r>
      <w:r w:rsidRPr="00C82632">
        <w:t>нию программы жилищного строительства для сельских районов, в задачи к</w:t>
      </w:r>
      <w:r w:rsidRPr="00C82632">
        <w:t>о</w:t>
      </w:r>
      <w:r w:rsidRPr="00C82632">
        <w:t xml:space="preserve">торой входит оказание финансовой поддержки семьям сельских жителей и представителей коренного населения с </w:t>
      </w:r>
      <w:r>
        <w:t>низкими</w:t>
      </w:r>
      <w:r w:rsidRPr="00C82632">
        <w:t xml:space="preserve"> </w:t>
      </w:r>
      <w:r>
        <w:t>уровнями</w:t>
      </w:r>
      <w:r w:rsidRPr="00C82632">
        <w:t xml:space="preserve"> доходов, </w:t>
      </w:r>
      <w:r>
        <w:t>что</w:t>
      </w:r>
      <w:r w:rsidRPr="00C82632">
        <w:t xml:space="preserve"> позв</w:t>
      </w:r>
      <w:r w:rsidRPr="00C82632">
        <w:t>о</w:t>
      </w:r>
      <w:r w:rsidRPr="00C82632">
        <w:t>лит им улучшить жизнь их семей, поднять качество жизни и созд</w:t>
      </w:r>
      <w:r w:rsidR="00477E6A">
        <w:t>ать достойные условия жизни. Эта</w:t>
      </w:r>
      <w:r w:rsidRPr="00C82632">
        <w:t xml:space="preserve"> программа осуществ</w:t>
      </w:r>
      <w:r>
        <w:t>ляется на национальном уровне в</w:t>
      </w:r>
      <w:r>
        <w:br/>
      </w:r>
      <w:r w:rsidRPr="00C82632">
        <w:t>31 штате страны и в</w:t>
      </w:r>
      <w:r>
        <w:t xml:space="preserve"> столичном</w:t>
      </w:r>
      <w:r w:rsidRPr="00C82632">
        <w:t xml:space="preserve"> </w:t>
      </w:r>
      <w:r>
        <w:t>федеральном</w:t>
      </w:r>
      <w:r w:rsidRPr="00C82632">
        <w:t xml:space="preserve"> округе.</w:t>
      </w:r>
    </w:p>
    <w:p w:rsidR="00ED4F43" w:rsidRPr="00C82632" w:rsidRDefault="00ED4F43" w:rsidP="00ED4F43">
      <w:pPr>
        <w:pStyle w:val="SingleTxtGR"/>
      </w:pPr>
      <w:r w:rsidRPr="00C82632">
        <w:t>129.</w:t>
      </w:r>
      <w:r w:rsidRPr="00C82632">
        <w:tab/>
        <w:t xml:space="preserve">Другая программа, реализуемая Национальным целевым фондом </w:t>
      </w:r>
      <w:r>
        <w:t>наро</w:t>
      </w:r>
      <w:r>
        <w:t>д</w:t>
      </w:r>
      <w:r>
        <w:t xml:space="preserve">ного </w:t>
      </w:r>
      <w:r w:rsidRPr="00C82632">
        <w:t>жилья</w:t>
      </w:r>
      <w:r>
        <w:t xml:space="preserve"> − Программа</w:t>
      </w:r>
      <w:r w:rsidRPr="00C82632">
        <w:t xml:space="preserve"> накоплений, субсидий и кредитов на строительство жилья "Твой дом", в задачи которой входит оказание помощи мексиканским семьям, живущим в условиях бедности, улучшение качества их жизни </w:t>
      </w:r>
      <w:r>
        <w:t>путем предоставления</w:t>
      </w:r>
      <w:r w:rsidRPr="00C82632">
        <w:t xml:space="preserve"> им федеральных субсидий на приобретение</w:t>
      </w:r>
      <w:r>
        <w:t>, строительство</w:t>
      </w:r>
      <w:r w:rsidRPr="00C82632">
        <w:t xml:space="preserve"> и улучшение их ж</w:t>
      </w:r>
      <w:r w:rsidRPr="00C82632">
        <w:t>и</w:t>
      </w:r>
      <w:r w:rsidRPr="00C82632">
        <w:t xml:space="preserve">лья. </w:t>
      </w:r>
    </w:p>
    <w:p w:rsidR="00ED4F43" w:rsidRPr="00C82632" w:rsidRDefault="00ED4F43" w:rsidP="00ED4F43">
      <w:pPr>
        <w:pStyle w:val="SingleTxtGR"/>
      </w:pPr>
      <w:r w:rsidRPr="00C82632">
        <w:t>130.</w:t>
      </w:r>
      <w:r w:rsidRPr="00C82632">
        <w:tab/>
        <w:t xml:space="preserve">На уровне штатов Морелос осуществил меры </w:t>
      </w:r>
      <w:r w:rsidR="00477E6A">
        <w:t xml:space="preserve">по </w:t>
      </w:r>
      <w:r w:rsidRPr="00C82632">
        <w:t>планирова</w:t>
      </w:r>
      <w:r>
        <w:t>нию</w:t>
      </w:r>
      <w:r w:rsidRPr="00C82632">
        <w:t xml:space="preserve"> и разр</w:t>
      </w:r>
      <w:r w:rsidRPr="00C82632">
        <w:t>а</w:t>
      </w:r>
      <w:r w:rsidRPr="00C82632">
        <w:t>бот</w:t>
      </w:r>
      <w:r>
        <w:t>ке</w:t>
      </w:r>
      <w:r w:rsidRPr="00C82632">
        <w:t xml:space="preserve"> политики </w:t>
      </w:r>
      <w:r>
        <w:t>штата, пригласив к участию в этой работе представителей к</w:t>
      </w:r>
      <w:r>
        <w:t>о</w:t>
      </w:r>
      <w:r>
        <w:t>ренных народов и коренных общин, живущих в неблагоприятных условиях.</w:t>
      </w:r>
      <w:r w:rsidRPr="00C82632">
        <w:t xml:space="preserve"> Примером </w:t>
      </w:r>
      <w:r>
        <w:t>подобных</w:t>
      </w:r>
      <w:r w:rsidRPr="00C82632">
        <w:t xml:space="preserve"> усилий может послужить программа создания базовой инфраструктуры для поддержки коренных народов, которая охватывает такие сферы оказания услуг, как обеспечение питьевой во</w:t>
      </w:r>
      <w:r>
        <w:t>дой</w:t>
      </w:r>
      <w:r w:rsidRPr="00C82632">
        <w:t>, строительство канал</w:t>
      </w:r>
      <w:r w:rsidRPr="00C82632">
        <w:t>и</w:t>
      </w:r>
      <w:r w:rsidRPr="00C82632">
        <w:t>зацио</w:t>
      </w:r>
      <w:r w:rsidRPr="00C82632">
        <w:t>н</w:t>
      </w:r>
      <w:r w:rsidRPr="00C82632">
        <w:t>ных систем, электри</w:t>
      </w:r>
      <w:r>
        <w:t>фикация и</w:t>
      </w:r>
      <w:r w:rsidRPr="00C82632">
        <w:t xml:space="preserve"> асфальтирование сельских дорог в целях укрепления развития общин коренных народов. Осуществление </w:t>
      </w:r>
      <w:r>
        <w:t>проектов</w:t>
      </w:r>
      <w:r w:rsidRPr="00C82632">
        <w:t xml:space="preserve"> "Н</w:t>
      </w:r>
      <w:r w:rsidRPr="00C82632">
        <w:t>а</w:t>
      </w:r>
      <w:r w:rsidRPr="00C82632">
        <w:t xml:space="preserve">дежный дом", "Прочный фундамент", "Мой новый дом" помогает значительно улучшить качество жизни семей, оказавшихся в </w:t>
      </w:r>
      <w:r>
        <w:t>бедственном</w:t>
      </w:r>
      <w:r w:rsidRPr="00C82632">
        <w:t xml:space="preserve"> положе</w:t>
      </w:r>
      <w:r>
        <w:t>нии,</w:t>
      </w:r>
      <w:r w:rsidRPr="00C82632">
        <w:t xml:space="preserve"> </w:t>
      </w:r>
      <w:r>
        <w:t>а</w:t>
      </w:r>
      <w:r w:rsidRPr="00C82632">
        <w:t xml:space="preserve"> ок</w:t>
      </w:r>
      <w:r w:rsidRPr="00C82632">
        <w:t>а</w:t>
      </w:r>
      <w:r w:rsidRPr="00C82632">
        <w:t xml:space="preserve">зание материальной помощи </w:t>
      </w:r>
      <w:r>
        <w:t>дает</w:t>
      </w:r>
      <w:r w:rsidRPr="00C82632">
        <w:t xml:space="preserve"> семьям </w:t>
      </w:r>
      <w:r>
        <w:t xml:space="preserve">возможность </w:t>
      </w:r>
      <w:r w:rsidRPr="00C82632">
        <w:t>обрести свою эконом</w:t>
      </w:r>
      <w:r w:rsidRPr="00C82632">
        <w:t>и</w:t>
      </w:r>
      <w:r w:rsidRPr="00C82632">
        <w:t>ческую н</w:t>
      </w:r>
      <w:r w:rsidRPr="00C82632">
        <w:t>е</w:t>
      </w:r>
      <w:r w:rsidRPr="00C82632">
        <w:t>зависим</w:t>
      </w:r>
      <w:r>
        <w:t>ость.</w:t>
      </w:r>
    </w:p>
    <w:p w:rsidR="00ED4F43" w:rsidRPr="00C82632" w:rsidRDefault="00ED4F43" w:rsidP="00ED4F43">
      <w:pPr>
        <w:pStyle w:val="SingleTxtGR"/>
      </w:pPr>
      <w:r>
        <w:t>131.</w:t>
      </w:r>
      <w:r>
        <w:tab/>
        <w:t>В ш</w:t>
      </w:r>
      <w:r w:rsidRPr="00C82632">
        <w:t>тате Табаско значительные успехи</w:t>
      </w:r>
      <w:r>
        <w:t xml:space="preserve"> реализации</w:t>
      </w:r>
      <w:r w:rsidRPr="00C82632">
        <w:t xml:space="preserve"> права на жилье были достигнуты при поддержке федерального правительства. В настоящее время эт</w:t>
      </w:r>
      <w:r>
        <w:t>от штат занимает второе место в</w:t>
      </w:r>
      <w:r w:rsidRPr="00C82632">
        <w:t xml:space="preserve"> стране и </w:t>
      </w:r>
      <w:r>
        <w:t>рассчитывает</w:t>
      </w:r>
      <w:r w:rsidRPr="00C82632">
        <w:t xml:space="preserve"> в три раза увеличить объем ресурсов, выделяемых на строительство жилья, несмотря на непредв</w:t>
      </w:r>
      <w:r w:rsidRPr="00C82632">
        <w:t>и</w:t>
      </w:r>
      <w:r w:rsidRPr="00C82632">
        <w:t>денные расходы последних лет, вызванные наводнениями, экономическими трудностями и новыми требованиями со стороны главным образом населения с ни</w:t>
      </w:r>
      <w:r w:rsidRPr="00C82632">
        <w:t>з</w:t>
      </w:r>
      <w:r w:rsidRPr="00C82632">
        <w:t>ким уровнем доходов.</w:t>
      </w:r>
    </w:p>
    <w:p w:rsidR="00ED4F43" w:rsidRPr="00C82632" w:rsidRDefault="00ED4F43" w:rsidP="00ED4F43">
      <w:pPr>
        <w:pStyle w:val="SingleTxtGR"/>
      </w:pPr>
      <w:r w:rsidRPr="00C82632">
        <w:t>132.</w:t>
      </w:r>
      <w:r w:rsidRPr="00C82632">
        <w:tab/>
        <w:t>Говоря о наводнениях</w:t>
      </w:r>
      <w:r>
        <w:t xml:space="preserve"> 2007 и 2008 годов</w:t>
      </w:r>
      <w:r w:rsidRPr="00C82632">
        <w:t>, необходимо на</w:t>
      </w:r>
      <w:r>
        <w:t>помнить о том, что территория ш</w:t>
      </w:r>
      <w:r w:rsidRPr="00C82632">
        <w:t>тата Табаско была на 80% покрыта водой в результате выхода из берегов трех основных рек (Ла-Сьерра, Грихальва и Усумасинта) и прорыва плотин. Нанесенный ущерб и убытк</w:t>
      </w:r>
      <w:r w:rsidR="00477E6A">
        <w:t>и составляют по подсчетам более</w:t>
      </w:r>
      <w:r w:rsidR="00477E6A">
        <w:br/>
      </w:r>
      <w:r w:rsidRPr="00C82632">
        <w:t xml:space="preserve">37 млрд. песо. </w:t>
      </w:r>
      <w:r>
        <w:t>Учитывая масштабы разрушений,</w:t>
      </w:r>
      <w:r w:rsidRPr="00C82632">
        <w:t xml:space="preserve"> власти штата определили в к</w:t>
      </w:r>
      <w:r w:rsidRPr="00C82632">
        <w:t>а</w:t>
      </w:r>
      <w:r w:rsidRPr="00C82632">
        <w:t>честве первостепенной за</w:t>
      </w:r>
      <w:r>
        <w:t>дачу</w:t>
      </w:r>
      <w:r w:rsidRPr="00C82632">
        <w:t xml:space="preserve"> строитель</w:t>
      </w:r>
      <w:r>
        <w:t>ства</w:t>
      </w:r>
      <w:r w:rsidRPr="00C82632">
        <w:t xml:space="preserve"> жилья для семей, пострадавших от наводнений. </w:t>
      </w:r>
    </w:p>
    <w:p w:rsidR="00ED4F43" w:rsidRPr="00C82632" w:rsidRDefault="00ED4F43" w:rsidP="00ED4F43">
      <w:pPr>
        <w:pStyle w:val="H23GR"/>
      </w:pPr>
      <w:r>
        <w:tab/>
      </w:r>
      <w:r w:rsidRPr="00C82632">
        <w:t>7.</w:t>
      </w:r>
      <w:r w:rsidRPr="00C82632">
        <w:tab/>
        <w:t>Право на выше достижимый уровень здоровья</w:t>
      </w:r>
    </w:p>
    <w:p w:rsidR="00ED4F43" w:rsidRPr="00C82632" w:rsidRDefault="00ED4F43" w:rsidP="00ED4F43">
      <w:pPr>
        <w:pStyle w:val="SingleTxtGR"/>
      </w:pPr>
      <w:r w:rsidRPr="00C82632">
        <w:t>133.</w:t>
      </w:r>
      <w:r w:rsidRPr="00C82632">
        <w:tab/>
        <w:t xml:space="preserve">Коренное население имеет самые высокие показатели </w:t>
      </w:r>
      <w:r>
        <w:t>младенческой</w:t>
      </w:r>
      <w:r w:rsidRPr="00C82632">
        <w:t xml:space="preserve"> и материнской смертности в стране. В 2000 году показатели </w:t>
      </w:r>
      <w:r>
        <w:t>младенческой смер</w:t>
      </w:r>
      <w:r>
        <w:t>т</w:t>
      </w:r>
      <w:r>
        <w:t>ности</w:t>
      </w:r>
      <w:r w:rsidRPr="00C82632">
        <w:t xml:space="preserve"> достигли 34,4 на </w:t>
      </w:r>
      <w:r>
        <w:t>1 000</w:t>
      </w:r>
      <w:r w:rsidRPr="00C82632">
        <w:t xml:space="preserve"> </w:t>
      </w:r>
      <w:r>
        <w:t>живорождений</w:t>
      </w:r>
      <w:r w:rsidRPr="00C82632">
        <w:t>, тогда как показатели среди нек</w:t>
      </w:r>
      <w:r w:rsidRPr="00C82632">
        <w:t>о</w:t>
      </w:r>
      <w:r w:rsidRPr="00C82632">
        <w:t xml:space="preserve">ренного населения составили 21,6 на </w:t>
      </w:r>
      <w:r>
        <w:t>1 000</w:t>
      </w:r>
      <w:r w:rsidRPr="00C82632">
        <w:t xml:space="preserve"> </w:t>
      </w:r>
      <w:r>
        <w:t>живорождений</w:t>
      </w:r>
      <w:r w:rsidRPr="00C82632">
        <w:rPr>
          <w:vertAlign w:val="superscript"/>
        </w:rPr>
        <w:footnoteReference w:id="15"/>
      </w:r>
      <w:r w:rsidRPr="00C82632">
        <w:t xml:space="preserve">. В 2005 году </w:t>
      </w:r>
      <w:r>
        <w:t>мл</w:t>
      </w:r>
      <w:r>
        <w:t>а</w:t>
      </w:r>
      <w:r>
        <w:t>денческая</w:t>
      </w:r>
      <w:r w:rsidRPr="00C82632">
        <w:t xml:space="preserve"> смертность среди коренных жителей сократилась до 27,9 </w:t>
      </w:r>
      <w:r>
        <w:t>на</w:t>
      </w:r>
      <w:r>
        <w:br/>
        <w:t>1 000</w:t>
      </w:r>
      <w:r w:rsidRPr="00C82632">
        <w:t xml:space="preserve"> </w:t>
      </w:r>
      <w:r>
        <w:t>живорождений</w:t>
      </w:r>
      <w:r w:rsidRPr="00C82632">
        <w:t xml:space="preserve">, в то время как этот же показатель по стране </w:t>
      </w:r>
      <w:r>
        <w:t xml:space="preserve">составил </w:t>
      </w:r>
      <w:r w:rsidRPr="00C82632">
        <w:t xml:space="preserve">17,3 на </w:t>
      </w:r>
      <w:r>
        <w:t>1 000</w:t>
      </w:r>
      <w:r w:rsidRPr="00C82632">
        <w:t xml:space="preserve"> </w:t>
      </w:r>
      <w:r>
        <w:t>живорождений</w:t>
      </w:r>
      <w:r w:rsidRPr="00C82632">
        <w:rPr>
          <w:vertAlign w:val="superscript"/>
        </w:rPr>
        <w:footnoteReference w:id="16"/>
      </w:r>
      <w:r w:rsidRPr="00C82632">
        <w:t xml:space="preserve">. В 2007 году была опубликована программа действий по предотвращению детской смертности на 2007−2012 годы, цель которой </w:t>
      </w:r>
      <w:r>
        <w:t>−</w:t>
      </w:r>
      <w:r w:rsidRPr="00C82632">
        <w:t xml:space="preserve"> с</w:t>
      </w:r>
      <w:r w:rsidRPr="00C82632">
        <w:t>о</w:t>
      </w:r>
      <w:r w:rsidRPr="00C82632">
        <w:t>кратить показате</w:t>
      </w:r>
      <w:r>
        <w:t>ль</w:t>
      </w:r>
      <w:r w:rsidRPr="00C82632">
        <w:t xml:space="preserve"> </w:t>
      </w:r>
      <w:r>
        <w:t>младенческой</w:t>
      </w:r>
      <w:r w:rsidRPr="00C82632">
        <w:t xml:space="preserve"> смертности в 2012 году на 25% по сравнению с </w:t>
      </w:r>
      <w:r>
        <w:t>2006 годом</w:t>
      </w:r>
      <w:r w:rsidRPr="00C82632">
        <w:t xml:space="preserve"> и снизить на 40% показатели </w:t>
      </w:r>
      <w:r>
        <w:t>младенческой</w:t>
      </w:r>
      <w:r w:rsidRPr="00C82632">
        <w:t xml:space="preserve"> смертности в 100 м</w:t>
      </w:r>
      <w:r w:rsidRPr="00C82632">
        <w:t>у</w:t>
      </w:r>
      <w:r w:rsidRPr="00C82632">
        <w:t xml:space="preserve">ниципиях с низким индексом развития </w:t>
      </w:r>
      <w:r w:rsidR="00477E6A">
        <w:t>человека по сравнению с уровнем</w:t>
      </w:r>
      <w:r w:rsidR="00477E6A">
        <w:br/>
      </w:r>
      <w:r w:rsidRPr="00C82632">
        <w:t>2006 года (прилож</w:t>
      </w:r>
      <w:r w:rsidRPr="00C82632">
        <w:t>е</w:t>
      </w:r>
      <w:r w:rsidRPr="00C82632">
        <w:t>ние 9).</w:t>
      </w:r>
    </w:p>
    <w:p w:rsidR="00ED4F43" w:rsidRPr="00FB280C" w:rsidRDefault="00ED4F43" w:rsidP="00ED4F43">
      <w:pPr>
        <w:pStyle w:val="SingleTxtGR"/>
      </w:pPr>
      <w:r w:rsidRPr="00FB280C">
        <w:t>134.</w:t>
      </w:r>
      <w:r w:rsidRPr="00FB280C">
        <w:tab/>
        <w:t xml:space="preserve">Изменения происходили гораздо более </w:t>
      </w:r>
      <w:r>
        <w:t>медленными</w:t>
      </w:r>
      <w:r w:rsidRPr="00FB280C">
        <w:t xml:space="preserve"> темпами среди к</w:t>
      </w:r>
      <w:r w:rsidRPr="00FB280C">
        <w:t>о</w:t>
      </w:r>
      <w:r w:rsidRPr="00FB280C">
        <w:t>ренного населения, для которого характерны низкие показатели репродуктивн</w:t>
      </w:r>
      <w:r w:rsidRPr="00FB280C">
        <w:t>о</w:t>
      </w:r>
      <w:r w:rsidRPr="00FB280C">
        <w:t>го здоровья</w:t>
      </w:r>
      <w:r>
        <w:t>. Вместе с тем</w:t>
      </w:r>
      <w:r w:rsidRPr="00FB280C">
        <w:t xml:space="preserve"> начиная с 2002 года появились первые признаки ув</w:t>
      </w:r>
      <w:r w:rsidRPr="00FB280C">
        <w:t>е</w:t>
      </w:r>
      <w:r w:rsidRPr="00FB280C">
        <w:t xml:space="preserve">личения </w:t>
      </w:r>
      <w:r>
        <w:t>числа</w:t>
      </w:r>
      <w:r w:rsidRPr="00FB280C">
        <w:t xml:space="preserve"> женщин, использующих методы планирования семьи и пер</w:t>
      </w:r>
      <w:r>
        <w:t>вы</w:t>
      </w:r>
      <w:r w:rsidRPr="00FB280C">
        <w:t>е указа</w:t>
      </w:r>
      <w:r>
        <w:t>ния</w:t>
      </w:r>
      <w:r w:rsidRPr="00FB280C">
        <w:t xml:space="preserve"> на снижение числа </w:t>
      </w:r>
      <w:r>
        <w:t>случаев заболевания</w:t>
      </w:r>
      <w:r w:rsidRPr="00FB280C">
        <w:t xml:space="preserve"> раком шейки матки.</w:t>
      </w:r>
    </w:p>
    <w:p w:rsidR="00ED4F43" w:rsidRPr="00FB280C" w:rsidRDefault="00ED4F43" w:rsidP="00ED4F43">
      <w:pPr>
        <w:pStyle w:val="SingleTxtGR"/>
      </w:pPr>
      <w:r w:rsidRPr="00FB280C">
        <w:t>135.</w:t>
      </w:r>
      <w:r w:rsidRPr="00FB280C">
        <w:tab/>
        <w:t>Хотя в целом в Мексике распространенность анемии среди детей в во</w:t>
      </w:r>
      <w:r w:rsidRPr="00FB280C">
        <w:t>з</w:t>
      </w:r>
      <w:r w:rsidRPr="00FB280C">
        <w:t>расте до пяти лет, детей школьного возраста и женщин из числа коренного н</w:t>
      </w:r>
      <w:r w:rsidRPr="00FB280C">
        <w:t>а</w:t>
      </w:r>
      <w:r w:rsidRPr="00FB280C">
        <w:t>селения остается весьма высокой, что составляет большую проблему для си</w:t>
      </w:r>
      <w:r w:rsidRPr="00FB280C">
        <w:t>с</w:t>
      </w:r>
      <w:r w:rsidRPr="00FB280C">
        <w:t xml:space="preserve">темы здравоохранения, </w:t>
      </w:r>
      <w:r>
        <w:t xml:space="preserve">в последнее время </w:t>
      </w:r>
      <w:r w:rsidRPr="00FB280C">
        <w:t xml:space="preserve">появилась тенденция к </w:t>
      </w:r>
      <w:r>
        <w:t>сокращению</w:t>
      </w:r>
      <w:r w:rsidRPr="00FB280C">
        <w:t xml:space="preserve">. В период </w:t>
      </w:r>
      <w:r>
        <w:t>1999−</w:t>
      </w:r>
      <w:r w:rsidRPr="00FB280C">
        <w:t>2006 годов распространенность анемии среди детей в воз</w:t>
      </w:r>
      <w:r>
        <w:t>расте 12−</w:t>
      </w:r>
      <w:r w:rsidRPr="00FB280C">
        <w:t>23 месяцев со</w:t>
      </w:r>
      <w:r>
        <w:t xml:space="preserve">кратилась на 11,1 </w:t>
      </w:r>
      <w:r w:rsidRPr="00FB280C">
        <w:t>процентных пункта (22,7%), а в группе д</w:t>
      </w:r>
      <w:r w:rsidRPr="00FB280C">
        <w:t>е</w:t>
      </w:r>
      <w:r>
        <w:t xml:space="preserve">тей </w:t>
      </w:r>
      <w:r w:rsidR="00477E6A">
        <w:t>в возрасте 24−35 месяцев − на 6</w:t>
      </w:r>
      <w:r>
        <w:t xml:space="preserve">,4 </w:t>
      </w:r>
      <w:r w:rsidRPr="00FB280C">
        <w:t>процентных пункта (19,9%).</w:t>
      </w:r>
    </w:p>
    <w:p w:rsidR="00ED4F43" w:rsidRPr="00FB280C" w:rsidRDefault="00ED4F43" w:rsidP="00ED4F43">
      <w:pPr>
        <w:pStyle w:val="SingleTxtGR"/>
      </w:pPr>
      <w:r w:rsidRPr="00FB280C">
        <w:t>136.</w:t>
      </w:r>
      <w:r w:rsidRPr="00FB280C">
        <w:tab/>
      </w:r>
      <w:r>
        <w:t>В группе</w:t>
      </w:r>
      <w:r w:rsidRPr="00FB280C">
        <w:t xml:space="preserve"> женщин детородного возраста (12−49 лет)</w:t>
      </w:r>
      <w:r>
        <w:t xml:space="preserve"> анемией страдают</w:t>
      </w:r>
      <w:r w:rsidRPr="00FB280C">
        <w:t xml:space="preserve"> 20,6% беременных женщин и 15,5% небеременных женщин</w:t>
      </w:r>
      <w:r>
        <w:t>;</w:t>
      </w:r>
      <w:r w:rsidRPr="00FB280C">
        <w:t xml:space="preserve"> </w:t>
      </w:r>
      <w:r>
        <w:t>за последние шесть лет эти показатели снизились соответственно на 5,6 и 4,5 процентных пунктов.</w:t>
      </w:r>
    </w:p>
    <w:p w:rsidR="00ED4F43" w:rsidRPr="00FB280C" w:rsidRDefault="00ED4F43" w:rsidP="00ED4F43">
      <w:pPr>
        <w:pStyle w:val="SingleTxtGR"/>
      </w:pPr>
      <w:r w:rsidRPr="00FB280C">
        <w:t>137.</w:t>
      </w:r>
      <w:r w:rsidRPr="00FB280C">
        <w:tab/>
        <w:t xml:space="preserve">Хотя разница в продолжительности жизни между </w:t>
      </w:r>
      <w:r>
        <w:t>коренными</w:t>
      </w:r>
      <w:r w:rsidRPr="00FB280C">
        <w:t xml:space="preserve"> </w:t>
      </w:r>
      <w:r>
        <w:t>жителями</w:t>
      </w:r>
      <w:r w:rsidRPr="00FB280C">
        <w:t xml:space="preserve"> и осталь</w:t>
      </w:r>
      <w:r>
        <w:t>ной частью</w:t>
      </w:r>
      <w:r w:rsidRPr="00FB280C">
        <w:t xml:space="preserve"> населения страны составляла в 2005 году</w:t>
      </w:r>
      <w:r>
        <w:t xml:space="preserve"> всего </w:t>
      </w:r>
      <w:r w:rsidRPr="00FB280C">
        <w:t>один год</w:t>
      </w:r>
      <w:r w:rsidRPr="00FB280C">
        <w:rPr>
          <w:vertAlign w:val="superscript"/>
        </w:rPr>
        <w:footnoteReference w:id="17"/>
      </w:r>
      <w:r w:rsidRPr="00FB280C">
        <w:t>, коренное население</w:t>
      </w:r>
      <w:r>
        <w:t>,</w:t>
      </w:r>
      <w:r w:rsidRPr="00FB280C">
        <w:t xml:space="preserve"> как и </w:t>
      </w:r>
      <w:r>
        <w:t>прежде,</w:t>
      </w:r>
      <w:r w:rsidRPr="00FB280C">
        <w:t xml:space="preserve"> </w:t>
      </w:r>
      <w:r>
        <w:t>имело меньший доступ</w:t>
      </w:r>
      <w:r w:rsidRPr="00FB280C">
        <w:t xml:space="preserve"> к базовому медици</w:t>
      </w:r>
      <w:r w:rsidRPr="00FB280C">
        <w:t>н</w:t>
      </w:r>
      <w:r w:rsidRPr="00FB280C">
        <w:t>скому обслу</w:t>
      </w:r>
      <w:r>
        <w:t>живанию либо из-за</w:t>
      </w:r>
      <w:r w:rsidRPr="00FB280C">
        <w:t xml:space="preserve"> недостатка поликлиник и доступных пунктов здравоохранения,</w:t>
      </w:r>
      <w:r>
        <w:t xml:space="preserve"> либо из-за</w:t>
      </w:r>
      <w:r w:rsidRPr="00FB280C">
        <w:t xml:space="preserve"> нехватки врачей и лекарств</w:t>
      </w:r>
      <w:r>
        <w:t xml:space="preserve"> или комплекса препя</w:t>
      </w:r>
      <w:r>
        <w:t>т</w:t>
      </w:r>
      <w:r>
        <w:t>ствий культурного характера, таких как проблемы с языком, низкий уровень о</w:t>
      </w:r>
      <w:r>
        <w:t>б</w:t>
      </w:r>
      <w:r>
        <w:t>разования матерей из числа коренного населения, практика использования тр</w:t>
      </w:r>
      <w:r>
        <w:t>а</w:t>
      </w:r>
      <w:r>
        <w:t>диционной медицины и традиционные представления о болезнях и о здоровье души и тела.</w:t>
      </w:r>
    </w:p>
    <w:p w:rsidR="00ED4F43" w:rsidRPr="00FB280C" w:rsidRDefault="00ED4F43" w:rsidP="00ED4F43">
      <w:pPr>
        <w:pStyle w:val="SingleTxtGR"/>
      </w:pPr>
      <w:r w:rsidRPr="00FB280C">
        <w:t>138.</w:t>
      </w:r>
      <w:r w:rsidRPr="00FB280C">
        <w:tab/>
      </w:r>
      <w:r>
        <w:t>На состоянии здоровья коренного населения отрицательно сказывается комплекс факторов, связанных с диагностикой, привычками питания и алког</w:t>
      </w:r>
      <w:r>
        <w:t>о</w:t>
      </w:r>
      <w:r>
        <w:t>лизмом.</w:t>
      </w:r>
    </w:p>
    <w:p w:rsidR="00ED4F43" w:rsidRPr="00FB280C" w:rsidRDefault="00ED4F43" w:rsidP="00ED4F43">
      <w:pPr>
        <w:pStyle w:val="SingleTxtGR"/>
      </w:pPr>
      <w:r w:rsidRPr="00FB280C">
        <w:t>139.</w:t>
      </w:r>
      <w:r w:rsidRPr="00FB280C">
        <w:tab/>
        <w:t>До 2004 года услуги в области охраны здоровья в Мексике в основном были направлены на страхование здоровья населения в таких учреждени</w:t>
      </w:r>
      <w:r>
        <w:t>ях, как Мексиканский институт социального страхования</w:t>
      </w:r>
      <w:r w:rsidRPr="00FB280C">
        <w:t xml:space="preserve"> и Институт социального страхования и социальных услуг для государственных служащих, в то время как население</w:t>
      </w:r>
      <w:r>
        <w:t>,</w:t>
      </w:r>
      <w:r w:rsidRPr="00FB280C">
        <w:t xml:space="preserve"> не </w:t>
      </w:r>
      <w:r>
        <w:t>обслуживаемое этими учреждениями социального страхов</w:t>
      </w:r>
      <w:r>
        <w:t>а</w:t>
      </w:r>
      <w:r>
        <w:t>ния, находилось в неравном положении, так как не было охвачено социальным страхованием в области охраны здоровья, из-за чего им приходилось оплач</w:t>
      </w:r>
      <w:r>
        <w:t>и</w:t>
      </w:r>
      <w:r>
        <w:t>вать медицинские услуги наличными средствами. Во многих случаях это вело к росту бедности, поскольку бо</w:t>
      </w:r>
      <w:r>
        <w:rPr>
          <w:rFonts w:ascii="Tahoma" w:hAnsi="Tahoma"/>
        </w:rPr>
        <w:t></w:t>
      </w:r>
      <w:r>
        <w:t>льшая часть этого населения живет в условиях маргинализации, и для них медицинские расходы составляют заметную часть заработка.</w:t>
      </w:r>
    </w:p>
    <w:p w:rsidR="00ED4F43" w:rsidRPr="00FB280C" w:rsidRDefault="00ED4F43" w:rsidP="00ED4F43">
      <w:pPr>
        <w:pStyle w:val="SingleTxtGR"/>
      </w:pPr>
      <w:r w:rsidRPr="00FB280C">
        <w:t>140.</w:t>
      </w:r>
      <w:r w:rsidRPr="00FB280C">
        <w:tab/>
      </w:r>
      <w:r>
        <w:t>Для осуществления провозглашенного в Конституции права всех мекс</w:t>
      </w:r>
      <w:r>
        <w:t>и</w:t>
      </w:r>
      <w:r w:rsidR="00A45F09">
        <w:t>канцев на охрану здоровья</w:t>
      </w:r>
      <w:r>
        <w:t xml:space="preserve"> в 2004 году была создана система социальной защ</w:t>
      </w:r>
      <w:r>
        <w:t>и</w:t>
      </w:r>
      <w:r>
        <w:t>ты в области здравоохранения ("Народная система страхования"), которой п</w:t>
      </w:r>
      <w:r>
        <w:t>о</w:t>
      </w:r>
      <w:r>
        <w:t>ручено охватить медицинским обслуживанием более 50% населения страны, не имеющего возможности пользоваться услугами государственных учреждений социального обеспечения.</w:t>
      </w:r>
    </w:p>
    <w:p w:rsidR="00DA6C33" w:rsidRDefault="00DA6C33" w:rsidP="00DA6C33">
      <w:pPr>
        <w:pStyle w:val="SingleTxtGR"/>
      </w:pPr>
      <w:r>
        <w:t>141.</w:t>
      </w:r>
      <w:r>
        <w:tab/>
        <w:t>Особое внимание</w:t>
      </w:r>
      <w:r w:rsidRPr="00B2668C">
        <w:t xml:space="preserve"> </w:t>
      </w:r>
      <w:r>
        <w:t>было уделено беременным женщинам, детям в возрасте до пяти лет, населению поселков с высокой маргинализацией численностью менее 250 жителей, а также населению, охваченному программами борьбы с крайней бедностью, осущест</w:t>
      </w:r>
      <w:r>
        <w:t>в</w:t>
      </w:r>
      <w:r>
        <w:t>ляемыми федеральным правительством.</w:t>
      </w:r>
    </w:p>
    <w:p w:rsidR="00DA6C33" w:rsidRDefault="00DA6C33" w:rsidP="00DA6C33">
      <w:pPr>
        <w:pStyle w:val="SingleTxtGR"/>
      </w:pPr>
      <w:r>
        <w:t>142.</w:t>
      </w:r>
      <w:r>
        <w:tab/>
        <w:t>Потребности населения в области охраны здоровья в соответствии с пр</w:t>
      </w:r>
      <w:r>
        <w:t>о</w:t>
      </w:r>
      <w:r>
        <w:t>граммой "Народная система страхования" определены в следующих докуме</w:t>
      </w:r>
      <w:r>
        <w:t>н</w:t>
      </w:r>
      <w:r>
        <w:t>тах:</w:t>
      </w:r>
    </w:p>
    <w:p w:rsidR="00DA6C33" w:rsidRPr="005B157E" w:rsidRDefault="00DA6C33" w:rsidP="00DA6C33">
      <w:pPr>
        <w:pStyle w:val="Bullet1GR"/>
        <w:numPr>
          <w:ilvl w:val="0"/>
          <w:numId w:val="1"/>
        </w:numPr>
      </w:pPr>
      <w:r>
        <w:t>в</w:t>
      </w:r>
      <w:r w:rsidRPr="005B157E">
        <w:t xml:space="preserve"> Универсальном каталоге услуг здравоохранения</w:t>
      </w:r>
      <w:r w:rsidRPr="005B157E">
        <w:rPr>
          <w:rStyle w:val="FootnoteReference"/>
          <w:szCs w:val="18"/>
        </w:rPr>
        <w:footnoteReference w:id="18"/>
      </w:r>
      <w:r w:rsidRPr="005B157E">
        <w:t>, в котором содержи</w:t>
      </w:r>
      <w:r w:rsidRPr="005B157E">
        <w:t>т</w:t>
      </w:r>
      <w:r w:rsidRPr="005B157E">
        <w:t>ся 266 наименований, включая 95% наиболее распространенных забол</w:t>
      </w:r>
      <w:r w:rsidRPr="005B157E">
        <w:t>е</w:t>
      </w:r>
      <w:r w:rsidRPr="005B157E">
        <w:t>ваний, перечисляются диагнозы и указываются курсы лечения, которые проводятся по статьям больничных расходов (остальные 5% − заболев</w:t>
      </w:r>
      <w:r w:rsidRPr="005B157E">
        <w:t>а</w:t>
      </w:r>
      <w:r w:rsidRPr="005B157E">
        <w:t>ния, которые в силу низкой распространенности и высокой сложности финансируются за счет средств Фонда защиты от чрезмерных расх</w:t>
      </w:r>
      <w:r w:rsidRPr="005B157E">
        <w:t>о</w:t>
      </w:r>
      <w:r w:rsidRPr="005B157E">
        <w:t>дов, и 100% заболеваний, требующих лечения уже на первом уровне медици</w:t>
      </w:r>
      <w:r w:rsidRPr="005B157E">
        <w:t>н</w:t>
      </w:r>
      <w:r w:rsidRPr="005B157E">
        <w:t>ского обслуживания). Цель Программы − гарантировать эффективный, высококачественный недорогостоящий доступ к медицинским услугам без какой-либо дискриминации. Ежегодно один член "Системы н</w:t>
      </w:r>
      <w:r w:rsidRPr="005B157E">
        <w:t>а</w:t>
      </w:r>
      <w:r w:rsidRPr="005B157E">
        <w:t>родного страхования в среднем 1,2 раза посещается медицинским работником</w:t>
      </w:r>
      <w:r>
        <w:t>,</w:t>
      </w:r>
      <w:r>
        <w:br/>
      </w:r>
      <w:r w:rsidRPr="005B157E">
        <w:t>а из общего числа в 500 000 посетителей больниц каждый участник Пр</w:t>
      </w:r>
      <w:r w:rsidRPr="005B157E">
        <w:t>о</w:t>
      </w:r>
      <w:r w:rsidRPr="005B157E">
        <w:t>граммы в среднем проводит в них 2,7 дня. Все члены "Системы народн</w:t>
      </w:r>
      <w:r w:rsidRPr="005B157E">
        <w:t>о</w:t>
      </w:r>
      <w:r w:rsidRPr="005B157E">
        <w:t>го страхования" бесплатно пользуются лекарствами, необходимыми</w:t>
      </w:r>
      <w:r>
        <w:t xml:space="preserve"> для их лечения;</w:t>
      </w:r>
    </w:p>
    <w:p w:rsidR="00DA6C33" w:rsidRPr="005B157E" w:rsidRDefault="00DA6C33" w:rsidP="00DA6C33">
      <w:pPr>
        <w:pStyle w:val="Bullet1GR"/>
        <w:numPr>
          <w:ilvl w:val="0"/>
          <w:numId w:val="1"/>
        </w:numPr>
      </w:pPr>
      <w:r>
        <w:t>п</w:t>
      </w:r>
      <w:r w:rsidRPr="005B157E">
        <w:t>ри помощи Фонда защиты от чрезмерных расходов</w:t>
      </w:r>
      <w:r w:rsidRPr="005B157E">
        <w:rPr>
          <w:rStyle w:val="FootnoteReference"/>
          <w:szCs w:val="18"/>
        </w:rPr>
        <w:footnoteReference w:id="19"/>
      </w:r>
      <w:r w:rsidRPr="005B157E">
        <w:t xml:space="preserve"> финансируется в общей сложности лечение 49 малораспространенных заболеваний, кот</w:t>
      </w:r>
      <w:r w:rsidRPr="005B157E">
        <w:t>о</w:t>
      </w:r>
      <w:r w:rsidRPr="005B157E">
        <w:t>рые в силу своей сложности требуют в</w:t>
      </w:r>
      <w:r>
        <w:t>есьма дорогостоящего лечения. В </w:t>
      </w:r>
      <w:r w:rsidRPr="005B157E">
        <w:t>такую же группу входят следующие восемь заболеваний: рак шейки матки, рак молочной железы, рак у детей и подростков, операции по трансплантации костного мозга, интенсивная терапия для новорожде</w:t>
      </w:r>
      <w:r w:rsidRPr="005B157E">
        <w:t>н</w:t>
      </w:r>
      <w:r w:rsidRPr="005B157E">
        <w:t>ных, патологические врожденные и приобретенные заболевания, тр</w:t>
      </w:r>
      <w:r w:rsidRPr="005B157E">
        <w:t>е</w:t>
      </w:r>
      <w:r w:rsidRPr="005B157E">
        <w:t>бующие хирургического вмешательства, катаракта и ВИЧ/СПИД. Через Фонд в 2008 году были оплачены расходы на лечение 81 769 заболеваний, предста</w:t>
      </w:r>
      <w:r w:rsidRPr="005B157E">
        <w:t>в</w:t>
      </w:r>
      <w:r w:rsidRPr="005B157E">
        <w:t>ляющих угрозу для жизни, а в первые 10 месяцев 2009 года были выделены средства на оплату расходов на лечение 50 400 подобных заб</w:t>
      </w:r>
      <w:r w:rsidRPr="005B157E">
        <w:t>о</w:t>
      </w:r>
      <w:r>
        <w:t>леваний;</w:t>
      </w:r>
    </w:p>
    <w:p w:rsidR="00DA6C33" w:rsidRPr="005B157E" w:rsidRDefault="00DA6C33" w:rsidP="00DA6C33">
      <w:pPr>
        <w:pStyle w:val="Bullet1GR"/>
        <w:numPr>
          <w:ilvl w:val="0"/>
          <w:numId w:val="1"/>
        </w:numPr>
      </w:pPr>
      <w:r>
        <w:t>в</w:t>
      </w:r>
      <w:r w:rsidRPr="005B157E">
        <w:t xml:space="preserve"> рамках Программы медицинского страхования для нового поколения особое внимание уделяется детям в возрасте до пяти лет, родившимся п</w:t>
      </w:r>
      <w:r w:rsidRPr="005B157E">
        <w:t>о</w:t>
      </w:r>
      <w:r w:rsidRPr="005B157E">
        <w:t>сле 1 декабря 2006 года, которые в 116 случаях серьезных заболеваний получили средства на лечение. В 2009 году дополнительно 1,1 млн. детей стали участниками этой программы, что означает, что в общей сложности по данным на конец 2008 года 3 млн. детей смогли воспользоваться сре</w:t>
      </w:r>
      <w:r w:rsidRPr="005B157E">
        <w:t>д</w:t>
      </w:r>
      <w:r>
        <w:t>ствами этой программы;</w:t>
      </w:r>
    </w:p>
    <w:p w:rsidR="00DA6C33" w:rsidRPr="005B157E" w:rsidRDefault="00DA6C33" w:rsidP="00DA6C33">
      <w:pPr>
        <w:pStyle w:val="Bullet1GR"/>
        <w:numPr>
          <w:ilvl w:val="0"/>
          <w:numId w:val="1"/>
        </w:numPr>
      </w:pPr>
      <w:r>
        <w:t>в</w:t>
      </w:r>
      <w:r w:rsidRPr="005B157E">
        <w:t xml:space="preserve"> целях уделения особого внимания вопросам ухода за беременными женщинами была разработана стратегия здоровой беременности, в ра</w:t>
      </w:r>
      <w:r w:rsidRPr="005B157E">
        <w:t>м</w:t>
      </w:r>
      <w:r w:rsidRPr="005B157E">
        <w:t>ках которой обеспечивается охрана здоровья женщин в период береме</w:t>
      </w:r>
      <w:r w:rsidRPr="005B157E">
        <w:t>н</w:t>
      </w:r>
      <w:r w:rsidRPr="005B157E">
        <w:t xml:space="preserve">ности и охрана здоровья новорожденных. С </w:t>
      </w:r>
      <w:r>
        <w:t>середины 2008 года,</w:t>
      </w:r>
      <w:r>
        <w:br/>
      </w:r>
      <w:r w:rsidRPr="005B157E">
        <w:t>т.е. с момента начала осуществления этой стратегии участницами Сист</w:t>
      </w:r>
      <w:r w:rsidRPr="005B157E">
        <w:t>е</w:t>
      </w:r>
      <w:r w:rsidRPr="005B157E">
        <w:t>мы н</w:t>
      </w:r>
      <w:r w:rsidRPr="005B157E">
        <w:t>а</w:t>
      </w:r>
      <w:r w:rsidRPr="005B157E">
        <w:t xml:space="preserve">родного страхования стали </w:t>
      </w:r>
      <w:r>
        <w:t>свыше 586 000 беременных женщин;</w:t>
      </w:r>
    </w:p>
    <w:p w:rsidR="00DA6C33" w:rsidRPr="00606071" w:rsidRDefault="00DA6C33" w:rsidP="00DA6C33">
      <w:pPr>
        <w:pStyle w:val="Bullet1GR"/>
        <w:numPr>
          <w:ilvl w:val="0"/>
          <w:numId w:val="1"/>
        </w:numPr>
      </w:pPr>
      <w:r>
        <w:t>в</w:t>
      </w:r>
      <w:r w:rsidRPr="005B157E">
        <w:t xml:space="preserve"> 2008 году была сформирована многопрофильная группа по сокращ</w:t>
      </w:r>
      <w:r w:rsidRPr="005B157E">
        <w:t>е</w:t>
      </w:r>
      <w:r w:rsidRPr="005B157E">
        <w:t>нию материнской смертности в составе технического секретариата социальн</w:t>
      </w:r>
      <w:r w:rsidRPr="005B157E">
        <w:t>о</w:t>
      </w:r>
      <w:r w:rsidRPr="005B157E">
        <w:t>го кабинета при президенте Республики. В 2009 году была разработана комплексная стратегия ускоренного сокращения масштабов мат</w:t>
      </w:r>
      <w:r w:rsidRPr="005B157E">
        <w:t>е</w:t>
      </w:r>
      <w:r w:rsidRPr="005B157E">
        <w:t>ринской смертности. Министерством здравоохранения, Мексиканским институтом социального обеспечения и Институтом социальной защиты и услуг для государственных служащих было подписано межведомственное соглаш</w:t>
      </w:r>
      <w:r w:rsidRPr="005B157E">
        <w:t>е</w:t>
      </w:r>
      <w:r w:rsidRPr="005B157E">
        <w:t>ние о комплексных услугах по уходу в случаях возникновения чрезв</w:t>
      </w:r>
      <w:r w:rsidRPr="005B157E">
        <w:t>ы</w:t>
      </w:r>
      <w:r w:rsidRPr="005B157E">
        <w:t>чайных ситуаций при родах, предоставление которых гарантируется во всех учреждениях системы здравоохранения страны всем женщинам, о</w:t>
      </w:r>
      <w:r w:rsidRPr="005B157E">
        <w:t>б</w:t>
      </w:r>
      <w:r w:rsidRPr="005B157E">
        <w:t>ращающимся за срочной помощью в акушерские отделения, независимо от их социального статуса.</w:t>
      </w:r>
    </w:p>
    <w:p w:rsidR="00DA6C33" w:rsidRDefault="00DA6C33" w:rsidP="00DA6C33">
      <w:pPr>
        <w:pStyle w:val="SingleTxtGR"/>
      </w:pPr>
      <w:r>
        <w:t>143.</w:t>
      </w:r>
      <w:r>
        <w:tab/>
        <w:t>К концу 2009 года Системой народного страхования стало охвачено</w:t>
      </w:r>
      <w:r>
        <w:br/>
        <w:t>10,5 млн. семей, и таким образом 31,5 млн. человек мели страхование.</w:t>
      </w:r>
      <w:r>
        <w:br/>
        <w:t>В 2000−2005 годах доля коренных жителей, пользующихся программой, увел</w:t>
      </w:r>
      <w:r>
        <w:t>и</w:t>
      </w:r>
      <w:r>
        <w:t xml:space="preserve">чилась на 8 процентных пункта, с 19,3% до 27,3%. </w:t>
      </w:r>
    </w:p>
    <w:p w:rsidR="00DA6C33" w:rsidRDefault="00DA6C33" w:rsidP="00DA6C33">
      <w:pPr>
        <w:pStyle w:val="SingleTxtGR"/>
      </w:pPr>
      <w:r>
        <w:t>144.</w:t>
      </w:r>
      <w:r>
        <w:tab/>
        <w:t>Министерство здравоохранения с помощью Главного управления по в</w:t>
      </w:r>
      <w:r>
        <w:t>о</w:t>
      </w:r>
      <w:r>
        <w:t>просам планирования и развития в области здравоохранения оказывает соде</w:t>
      </w:r>
      <w:r>
        <w:t>й</w:t>
      </w:r>
      <w:r>
        <w:t>ствие осуществлению межкультурной политики в сфере здравоохранения, ра</w:t>
      </w:r>
      <w:r>
        <w:t>з</w:t>
      </w:r>
      <w:r>
        <w:t>рабатывая нормативные положения, оперативные программы и модели форм</w:t>
      </w:r>
      <w:r>
        <w:t>и</w:t>
      </w:r>
      <w:r>
        <w:t>рования потенциала и ознакомления общественности путем принятия конкре</w:t>
      </w:r>
      <w:r>
        <w:t>т</w:t>
      </w:r>
      <w:r>
        <w:t>ных действий. Этот процесс начался в 2004 году. Начало ему положила камп</w:t>
      </w:r>
      <w:r>
        <w:t>а</w:t>
      </w:r>
      <w:r>
        <w:t>ния распространения знаний о правах коренных народов в области охраны зд</w:t>
      </w:r>
      <w:r>
        <w:t>о</w:t>
      </w:r>
      <w:r>
        <w:t>ровья, в рамках которой были проведены следующие мер</w:t>
      </w:r>
      <w:r>
        <w:t>о</w:t>
      </w:r>
      <w:r>
        <w:t xml:space="preserve">приятия: </w:t>
      </w:r>
    </w:p>
    <w:p w:rsidR="00DA6C33" w:rsidRPr="00AD2C33" w:rsidRDefault="00E11F0F" w:rsidP="00DA6C33">
      <w:pPr>
        <w:pStyle w:val="Bullet1GR"/>
        <w:numPr>
          <w:ilvl w:val="0"/>
          <w:numId w:val="1"/>
        </w:numPr>
      </w:pPr>
      <w:r>
        <w:t>в</w:t>
      </w:r>
      <w:r w:rsidR="00DA6C33" w:rsidRPr="00AD2C33">
        <w:t>ключение традиционной медицины в национальную систему здрав</w:t>
      </w:r>
      <w:r w:rsidR="00DA6C33" w:rsidRPr="00AD2C33">
        <w:t>о</w:t>
      </w:r>
      <w:r w:rsidR="00DA6C33" w:rsidRPr="00AD2C33">
        <w:t>охранения в качестве культурного права и ее признание в общем законе о здравоохранении. Внесение также отдельных поправок в закон, позв</w:t>
      </w:r>
      <w:r w:rsidR="00DA6C33" w:rsidRPr="00AD2C33">
        <w:t>о</w:t>
      </w:r>
      <w:r w:rsidR="00DA6C33" w:rsidRPr="00AD2C33">
        <w:t>ляющих коренным жителям принимать участие в разработке программ в области здравоохранения, составленных на их родном языке. Эта работа осуществляется при поддержке Управления по административным вопр</w:t>
      </w:r>
      <w:r w:rsidR="00DA6C33" w:rsidRPr="00AD2C33">
        <w:t>о</w:t>
      </w:r>
      <w:r w:rsidR="00DA6C33" w:rsidRPr="00AD2C33">
        <w:t>сам Министерства здравоохранения, которому поручено заниматься пр</w:t>
      </w:r>
      <w:r w:rsidR="00DA6C33" w:rsidRPr="00AD2C33">
        <w:t>о</w:t>
      </w:r>
      <w:r w:rsidR="00DA6C33" w:rsidRPr="00AD2C33">
        <w:t>блемами коренных народов, связанными с применением традиционной медицины и культурным развитием</w:t>
      </w:r>
      <w:r>
        <w:t>;</w:t>
      </w:r>
    </w:p>
    <w:p w:rsidR="00DA6C33" w:rsidRPr="00AD2C33" w:rsidRDefault="00E11F0F" w:rsidP="00DA6C33">
      <w:pPr>
        <w:pStyle w:val="Bullet1GR"/>
        <w:numPr>
          <w:ilvl w:val="0"/>
          <w:numId w:val="1"/>
        </w:numPr>
      </w:pPr>
      <w:r>
        <w:t>р</w:t>
      </w:r>
      <w:r w:rsidR="00DA6C33" w:rsidRPr="00AD2C33">
        <w:t>азработка специальных программ: в области здравоохранения для ра</w:t>
      </w:r>
      <w:r w:rsidR="00DA6C33" w:rsidRPr="00AD2C33">
        <w:t>з</w:t>
      </w:r>
      <w:r w:rsidR="00DA6C33" w:rsidRPr="00AD2C33">
        <w:t>личных культур и в сфере традиционной медицины; создание дополн</w:t>
      </w:r>
      <w:r w:rsidR="00DA6C33" w:rsidRPr="00AD2C33">
        <w:t>и</w:t>
      </w:r>
      <w:r w:rsidR="00DA6C33" w:rsidRPr="00AD2C33">
        <w:t>тельных систем в рамках Национальной программы здравоохранения, пункт 3.4: "Содействовать межкультурной политике в целях уважения ч</w:t>
      </w:r>
      <w:r w:rsidR="00DA6C33" w:rsidRPr="00AD2C33">
        <w:t>е</w:t>
      </w:r>
      <w:r w:rsidR="00DA6C33" w:rsidRPr="00AD2C33">
        <w:t>ловеческого досто</w:t>
      </w:r>
      <w:r>
        <w:t>инства и прав человека граждан";</w:t>
      </w:r>
    </w:p>
    <w:p w:rsidR="00DA6C33" w:rsidRPr="000C5C18" w:rsidRDefault="00E11F0F" w:rsidP="00DA6C33">
      <w:pPr>
        <w:pStyle w:val="Bullet1GR"/>
        <w:numPr>
          <w:ilvl w:val="0"/>
          <w:numId w:val="1"/>
        </w:numPr>
      </w:pPr>
      <w:r>
        <w:t>и</w:t>
      </w:r>
      <w:r w:rsidR="00DA6C33" w:rsidRPr="00AD2C33">
        <w:t>зменение программ работы и перестройка инфраструктуры различных учреждений системы здравоохранения в целях учета социальных и кул</w:t>
      </w:r>
      <w:r w:rsidR="00DA6C33" w:rsidRPr="00AD2C33">
        <w:t>ь</w:t>
      </w:r>
      <w:r w:rsidR="00DA6C33" w:rsidRPr="00AD2C33">
        <w:t>турных запросов и нужд населения. Исходя из этих планов, например, по всей стране под эгидой управлений здравоохранения субъектов федер</w:t>
      </w:r>
      <w:r w:rsidR="00DA6C33" w:rsidRPr="00AD2C33">
        <w:t>а</w:t>
      </w:r>
      <w:r w:rsidR="00DA6C33" w:rsidRPr="00AD2C33">
        <w:t>ции ведется пропаганда вертикальных родов, что позволяет в районах проживания коренных народов привлекать к родовспоможению традиц</w:t>
      </w:r>
      <w:r w:rsidR="00DA6C33" w:rsidRPr="00AD2C33">
        <w:t>и</w:t>
      </w:r>
      <w:r w:rsidR="00DA6C33" w:rsidRPr="00AD2C33">
        <w:t>онных акушерок и членов семьи рожениц, что сп</w:t>
      </w:r>
      <w:r w:rsidR="00DA6C33" w:rsidRPr="00AD2C33">
        <w:t>о</w:t>
      </w:r>
      <w:r w:rsidR="00DA6C33" w:rsidRPr="00AD2C33">
        <w:t xml:space="preserve">собствует устранению барьеров, </w:t>
      </w:r>
      <w:r w:rsidR="00DA6C33">
        <w:t>изживанию</w:t>
      </w:r>
      <w:r w:rsidR="00DA6C33" w:rsidRPr="00AD2C33">
        <w:t xml:space="preserve"> предрассудков и сокращению материнской смер</w:t>
      </w:r>
      <w:r w:rsidR="00DA6C33" w:rsidRPr="00AD2C33">
        <w:t>т</w:t>
      </w:r>
      <w:r w:rsidR="00DA6C33" w:rsidRPr="00AD2C33">
        <w:t>ности.</w:t>
      </w:r>
    </w:p>
    <w:p w:rsidR="00E11F0F" w:rsidRPr="00D15426" w:rsidRDefault="00E11F0F" w:rsidP="00E11F0F">
      <w:pPr>
        <w:pStyle w:val="Bullet1GR"/>
        <w:numPr>
          <w:ilvl w:val="0"/>
          <w:numId w:val="1"/>
        </w:numPr>
      </w:pPr>
      <w:r>
        <w:t xml:space="preserve">реализация </w:t>
      </w:r>
      <w:r w:rsidRPr="00D15426">
        <w:t xml:space="preserve">международных рекомендаций, касающихся учета коренного населения в национальной информационной системе, в том числе </w:t>
      </w:r>
      <w:r>
        <w:t xml:space="preserve">сбора </w:t>
      </w:r>
      <w:r w:rsidRPr="00D15426">
        <w:t xml:space="preserve">этнических данных </w:t>
      </w:r>
      <w:r>
        <w:t xml:space="preserve">и их введения </w:t>
      </w:r>
      <w:r w:rsidRPr="00D15426">
        <w:t>в автоматизированную систему подсч</w:t>
      </w:r>
      <w:r w:rsidRPr="00D15426">
        <w:t>е</w:t>
      </w:r>
      <w:r w:rsidRPr="00D15426">
        <w:t>та расходов больниц, начиная с декабря 2008 года. В соответствии с тр</w:t>
      </w:r>
      <w:r w:rsidRPr="00D15426">
        <w:t>е</w:t>
      </w:r>
      <w:r w:rsidRPr="00D15426">
        <w:t>бовани</w:t>
      </w:r>
      <w:r>
        <w:t>я</w:t>
      </w:r>
      <w:r w:rsidRPr="00D15426">
        <w:t>м</w:t>
      </w:r>
      <w:r>
        <w:t>и</w:t>
      </w:r>
      <w:r w:rsidRPr="00D15426">
        <w:t xml:space="preserve"> были внесены изменения в порядок ведения документации больниц и в работу информационной системы бухгалтерского учета ра</w:t>
      </w:r>
      <w:r w:rsidRPr="00D15426">
        <w:t>с</w:t>
      </w:r>
      <w:r w:rsidRPr="00D15426">
        <w:t>ходов больниц, а также в порядок работы медицинских учреждений</w:t>
      </w:r>
      <w:r>
        <w:t>,</w:t>
      </w:r>
      <w:r>
        <w:br/>
        <w:t>с тем</w:t>
      </w:r>
      <w:r w:rsidRPr="00D15426">
        <w:t xml:space="preserve"> чтобы </w:t>
      </w:r>
      <w:r>
        <w:t>отразить этнический фактор;</w:t>
      </w:r>
    </w:p>
    <w:p w:rsidR="00E11F0F" w:rsidRPr="00D15426" w:rsidRDefault="00E11F0F" w:rsidP="00E11F0F">
      <w:pPr>
        <w:pStyle w:val="Bullet1GR"/>
        <w:numPr>
          <w:ilvl w:val="0"/>
          <w:numId w:val="1"/>
        </w:numPr>
      </w:pPr>
      <w:r>
        <w:t xml:space="preserve">создание </w:t>
      </w:r>
      <w:r w:rsidRPr="00D15426">
        <w:t>основ и разработ</w:t>
      </w:r>
      <w:r>
        <w:t>к</w:t>
      </w:r>
      <w:r w:rsidRPr="00D15426">
        <w:t>а принцип</w:t>
      </w:r>
      <w:r>
        <w:t>ов</w:t>
      </w:r>
      <w:r w:rsidRPr="00D15426">
        <w:t xml:space="preserve"> работы служб здравоохранения, использующих традиционную медицину, в штатах Оахака, Пуэбла, Ч</w:t>
      </w:r>
      <w:r>
        <w:t>ь</w:t>
      </w:r>
      <w:r>
        <w:t>я</w:t>
      </w:r>
      <w:r w:rsidRPr="00D15426">
        <w:t>пас, Сан</w:t>
      </w:r>
      <w:r>
        <w:t>-</w:t>
      </w:r>
      <w:r w:rsidRPr="00D15426">
        <w:t>Луис</w:t>
      </w:r>
      <w:r>
        <w:t>-</w:t>
      </w:r>
      <w:r w:rsidRPr="00D15426">
        <w:t>Потоси и На</w:t>
      </w:r>
      <w:r>
        <w:t>ярит;</w:t>
      </w:r>
    </w:p>
    <w:p w:rsidR="00E11F0F" w:rsidRPr="00D15426" w:rsidRDefault="00E11F0F" w:rsidP="00E11F0F">
      <w:pPr>
        <w:pStyle w:val="Bullet1GR"/>
        <w:numPr>
          <w:ilvl w:val="0"/>
          <w:numId w:val="1"/>
        </w:numPr>
      </w:pPr>
      <w:r>
        <w:t>п</w:t>
      </w:r>
      <w:r w:rsidRPr="00D15426">
        <w:t>риняты</w:t>
      </w:r>
      <w:r>
        <w:t>е</w:t>
      </w:r>
      <w:r w:rsidRPr="00D15426">
        <w:t xml:space="preserve"> меры в целях проведения встреч и семинаров для обсуждения предложений и мнений населения о типах и</w:t>
      </w:r>
      <w:r>
        <w:t xml:space="preserve"> качестве предлагаемых им услуг;</w:t>
      </w:r>
    </w:p>
    <w:p w:rsidR="00E11F0F" w:rsidRPr="00D15426" w:rsidRDefault="00E11F0F" w:rsidP="00E11F0F">
      <w:pPr>
        <w:pStyle w:val="Bullet1GR"/>
        <w:numPr>
          <w:ilvl w:val="0"/>
          <w:numId w:val="1"/>
        </w:numPr>
      </w:pPr>
      <w:r>
        <w:t xml:space="preserve">широкое </w:t>
      </w:r>
      <w:r w:rsidRPr="00D15426">
        <w:t>распространение методики проведения консультаций с участием представителей различных культур, на которых обсуждались вопросы создания специальных оздоровительных зон в районах проживания к</w:t>
      </w:r>
      <w:r w:rsidRPr="00D15426">
        <w:t>о</w:t>
      </w:r>
      <w:r w:rsidRPr="00D15426">
        <w:t>ренных н</w:t>
      </w:r>
      <w:r w:rsidRPr="00D15426">
        <w:t>а</w:t>
      </w:r>
      <w:r>
        <w:t>родов;</w:t>
      </w:r>
    </w:p>
    <w:p w:rsidR="00E11F0F" w:rsidRPr="00D15426" w:rsidRDefault="00E11F0F" w:rsidP="00E11F0F">
      <w:pPr>
        <w:pStyle w:val="Bullet1GR"/>
        <w:numPr>
          <w:ilvl w:val="0"/>
          <w:numId w:val="1"/>
        </w:numPr>
      </w:pPr>
      <w:r>
        <w:t>р</w:t>
      </w:r>
      <w:r w:rsidRPr="00D15426">
        <w:t>азработ</w:t>
      </w:r>
      <w:r>
        <w:t>к</w:t>
      </w:r>
      <w:r w:rsidRPr="00D15426">
        <w:t>а учебн</w:t>
      </w:r>
      <w:r>
        <w:t>ого</w:t>
      </w:r>
      <w:r w:rsidRPr="00D15426">
        <w:t xml:space="preserve"> модул</w:t>
      </w:r>
      <w:r>
        <w:t>я, известного</w:t>
      </w:r>
      <w:r w:rsidRPr="00D15426">
        <w:t xml:space="preserve"> под названием "Связь культур и гендерные вопросы в контексте прав человека", который применялся в 2008 году на специальных курсах обучения, слушателями которых стали 2 600 государственных служащих, кадровых работников и представит</w:t>
      </w:r>
      <w:r w:rsidRPr="00D15426">
        <w:t>е</w:t>
      </w:r>
      <w:r w:rsidRPr="00D15426">
        <w:t>лей широкой общественности. В настоящее время ведется работа по о</w:t>
      </w:r>
      <w:r w:rsidRPr="00D15426">
        <w:t>р</w:t>
      </w:r>
      <w:r w:rsidRPr="00D15426">
        <w:t xml:space="preserve">ганизации этих курсов </w:t>
      </w:r>
      <w:r>
        <w:t>в Интернете;</w:t>
      </w:r>
    </w:p>
    <w:p w:rsidR="00E11F0F" w:rsidRPr="00D15426" w:rsidRDefault="00E11F0F" w:rsidP="00E11F0F">
      <w:pPr>
        <w:pStyle w:val="Bullet1GR"/>
        <w:numPr>
          <w:ilvl w:val="0"/>
          <w:numId w:val="1"/>
        </w:numPr>
      </w:pPr>
      <w:r>
        <w:t xml:space="preserve">во </w:t>
      </w:r>
      <w:r w:rsidRPr="00D15426">
        <w:t>избежа</w:t>
      </w:r>
      <w:r>
        <w:t>ние</w:t>
      </w:r>
      <w:r w:rsidRPr="00D15426">
        <w:t xml:space="preserve"> дискриминации и </w:t>
      </w:r>
      <w:r>
        <w:t xml:space="preserve">для </w:t>
      </w:r>
      <w:r w:rsidRPr="00D15426">
        <w:t>обеспеч</w:t>
      </w:r>
      <w:r>
        <w:t>ения</w:t>
      </w:r>
      <w:r w:rsidRPr="00D15426">
        <w:t xml:space="preserve"> соблюдени</w:t>
      </w:r>
      <w:r>
        <w:t>я</w:t>
      </w:r>
      <w:r w:rsidRPr="00D15426">
        <w:t xml:space="preserve"> прав чел</w:t>
      </w:r>
      <w:r w:rsidRPr="00D15426">
        <w:t>о</w:t>
      </w:r>
      <w:r w:rsidRPr="00D15426">
        <w:t xml:space="preserve">века, </w:t>
      </w:r>
      <w:r>
        <w:t xml:space="preserve">проведение </w:t>
      </w:r>
      <w:r w:rsidRPr="00D15426">
        <w:t>мер по внедрению предмета отношений различных культур в учебные программы медицинских факультетов и курсов</w:t>
      </w:r>
      <w:r>
        <w:t xml:space="preserve"> обуч</w:t>
      </w:r>
      <w:r>
        <w:t>е</w:t>
      </w:r>
      <w:r>
        <w:t>ния</w:t>
      </w:r>
      <w:r w:rsidRPr="00D15426">
        <w:t>, распространение модели повышения квалификации</w:t>
      </w:r>
      <w:r>
        <w:t>,</w:t>
      </w:r>
      <w:r w:rsidRPr="00D15426">
        <w:t xml:space="preserve"> организации и проведени</w:t>
      </w:r>
      <w:r>
        <w:t>я</w:t>
      </w:r>
      <w:r w:rsidRPr="00D15426">
        <w:t xml:space="preserve"> специальных семинаров совместно с Мексиканской ассоци</w:t>
      </w:r>
      <w:r w:rsidRPr="00D15426">
        <w:t>а</w:t>
      </w:r>
      <w:r w:rsidRPr="00D15426">
        <w:t>цией медицинских школ и колледжей, Мексиканской федерацией асс</w:t>
      </w:r>
      <w:r w:rsidRPr="00D15426">
        <w:t>о</w:t>
      </w:r>
      <w:r w:rsidRPr="00D15426">
        <w:t>циаций медицинских школ и факультетов и Национальной ассоциацией университ</w:t>
      </w:r>
      <w:r w:rsidRPr="00D15426">
        <w:t>е</w:t>
      </w:r>
      <w:r w:rsidRPr="00D15426">
        <w:t>тов и науч</w:t>
      </w:r>
      <w:r w:rsidR="00047027">
        <w:t>но-исследовательских институтов;</w:t>
      </w:r>
    </w:p>
    <w:p w:rsidR="00E11F0F" w:rsidRPr="00D15426" w:rsidRDefault="00047027" w:rsidP="00E11F0F">
      <w:pPr>
        <w:pStyle w:val="Bullet1GR"/>
        <w:numPr>
          <w:ilvl w:val="0"/>
          <w:numId w:val="1"/>
        </w:numPr>
      </w:pPr>
      <w:r>
        <w:t>в</w:t>
      </w:r>
      <w:r w:rsidR="00E11F0F" w:rsidRPr="00D15426">
        <w:t xml:space="preserve">се эти мероприятия способствовали созданию координационной группы </w:t>
      </w:r>
      <w:r w:rsidR="00E11F0F">
        <w:t xml:space="preserve">в составе </w:t>
      </w:r>
      <w:r w:rsidR="00E11F0F" w:rsidRPr="00D15426">
        <w:t>жителей коренных народов, которая занимается распростран</w:t>
      </w:r>
      <w:r w:rsidR="00E11F0F" w:rsidRPr="00D15426">
        <w:t>е</w:t>
      </w:r>
      <w:r w:rsidR="00E11F0F" w:rsidRPr="00D15426">
        <w:t>нием информационно-просветительских программ Национального центра гендерного равенства и репродуктивного здоровья, Наци</w:t>
      </w:r>
      <w:r w:rsidR="00E11F0F" w:rsidRPr="00D15426">
        <w:t>о</w:t>
      </w:r>
      <w:r w:rsidR="00E11F0F" w:rsidRPr="00D15426">
        <w:t>нального совета по борьб</w:t>
      </w:r>
      <w:r w:rsidR="00E11F0F">
        <w:t>е</w:t>
      </w:r>
      <w:r w:rsidR="00E11F0F" w:rsidRPr="00D15426">
        <w:t xml:space="preserve"> с наркоманией, </w:t>
      </w:r>
      <w:r w:rsidR="00E11F0F">
        <w:t>Г</w:t>
      </w:r>
      <w:r w:rsidR="00E11F0F" w:rsidRPr="00D15426">
        <w:t>лавн</w:t>
      </w:r>
      <w:r w:rsidR="00E11F0F">
        <w:t>ого</w:t>
      </w:r>
      <w:r w:rsidR="00E11F0F" w:rsidRPr="00D15426">
        <w:t xml:space="preserve"> </w:t>
      </w:r>
      <w:r w:rsidR="00E11F0F">
        <w:t>у</w:t>
      </w:r>
      <w:r>
        <w:t>правленя</w:t>
      </w:r>
      <w:r w:rsidR="00E11F0F" w:rsidRPr="00D15426">
        <w:t xml:space="preserve"> по вопросам здравоохран</w:t>
      </w:r>
      <w:r w:rsidR="00E11F0F" w:rsidRPr="00D15426">
        <w:t>е</w:t>
      </w:r>
      <w:r w:rsidR="00E11F0F" w:rsidRPr="00D15426">
        <w:t>ния, Главн</w:t>
      </w:r>
      <w:r w:rsidR="00E11F0F">
        <w:t>ого</w:t>
      </w:r>
      <w:r w:rsidR="00E11F0F" w:rsidRPr="00D15426">
        <w:t xml:space="preserve"> управлением по вопросам качества здравоохранения и о</w:t>
      </w:r>
      <w:r w:rsidR="00E11F0F" w:rsidRPr="00D15426">
        <w:t>б</w:t>
      </w:r>
      <w:r w:rsidR="00E11F0F" w:rsidRPr="00D15426">
        <w:t>разования и Национальн</w:t>
      </w:r>
      <w:r w:rsidR="00E11F0F">
        <w:t>ого</w:t>
      </w:r>
      <w:r w:rsidR="00E11F0F" w:rsidRPr="00D15426">
        <w:t xml:space="preserve"> центр</w:t>
      </w:r>
      <w:r w:rsidR="00E11F0F">
        <w:t>а</w:t>
      </w:r>
      <w:r>
        <w:t xml:space="preserve"> переливания крови;</w:t>
      </w:r>
    </w:p>
    <w:p w:rsidR="00E11F0F" w:rsidRPr="00D15426" w:rsidRDefault="00E11F0F" w:rsidP="00E11F0F">
      <w:pPr>
        <w:pStyle w:val="Bullet1GR"/>
        <w:numPr>
          <w:ilvl w:val="0"/>
          <w:numId w:val="1"/>
        </w:numPr>
      </w:pPr>
      <w:r w:rsidRPr="00D15426">
        <w:t>Министерство вводит в свои модели оказани</w:t>
      </w:r>
      <w:r>
        <w:t>я</w:t>
      </w:r>
      <w:r w:rsidRPr="00D15426">
        <w:t xml:space="preserve"> медицинской помощи др</w:t>
      </w:r>
      <w:r w:rsidRPr="00D15426">
        <w:t>у</w:t>
      </w:r>
      <w:r w:rsidRPr="00D15426">
        <w:t>гие схемы лечения</w:t>
      </w:r>
      <w:r>
        <w:t>, отвечающие требованиям</w:t>
      </w:r>
      <w:r w:rsidRPr="00D15426">
        <w:t xml:space="preserve"> закона, такие как акупун</w:t>
      </w:r>
      <w:r w:rsidRPr="00D15426">
        <w:t>к</w:t>
      </w:r>
      <w:r w:rsidRPr="00D15426">
        <w:t>тура, традиционная ф</w:t>
      </w:r>
      <w:r>
        <w:t>и</w:t>
      </w:r>
      <w:r w:rsidRPr="00D15426">
        <w:t xml:space="preserve">тотерапия и гомеопатия. В </w:t>
      </w:r>
      <w:r>
        <w:t xml:space="preserve">условиях </w:t>
      </w:r>
      <w:r w:rsidRPr="00D15426">
        <w:t>отсутстви</w:t>
      </w:r>
      <w:r>
        <w:t>я</w:t>
      </w:r>
      <w:r w:rsidRPr="00D15426">
        <w:t xml:space="preserve"> дискриминации </w:t>
      </w:r>
      <w:r>
        <w:t xml:space="preserve">рассматриваются </w:t>
      </w:r>
      <w:r w:rsidRPr="00D15426">
        <w:t>также возможности использования др</w:t>
      </w:r>
      <w:r w:rsidRPr="00D15426">
        <w:t>у</w:t>
      </w:r>
      <w:r w:rsidRPr="00D15426">
        <w:t>гих проверенных терапевтических моделей при соблюдении этических норм и социальных ста</w:t>
      </w:r>
      <w:r w:rsidRPr="00D15426">
        <w:t>н</w:t>
      </w:r>
      <w:r w:rsidR="00047027">
        <w:t>дартов;</w:t>
      </w:r>
    </w:p>
    <w:p w:rsidR="00E11F0F" w:rsidRPr="00D15426" w:rsidRDefault="00047027" w:rsidP="00E11F0F">
      <w:pPr>
        <w:pStyle w:val="Bullet1GR"/>
        <w:numPr>
          <w:ilvl w:val="0"/>
          <w:numId w:val="1"/>
        </w:numPr>
      </w:pPr>
      <w:r>
        <w:t>к</w:t>
      </w:r>
      <w:r w:rsidR="00E11F0F" w:rsidRPr="00D15426">
        <w:t>роме того, установлен порядок аккредитации медицинских учреждений системы социальной защиты в области здравоохранения, предполага</w:t>
      </w:r>
      <w:r w:rsidR="00E11F0F" w:rsidRPr="00D15426">
        <w:t>ю</w:t>
      </w:r>
      <w:r w:rsidR="00E11F0F">
        <w:t>щи</w:t>
      </w:r>
      <w:r w:rsidR="00E11F0F" w:rsidRPr="00D15426">
        <w:t xml:space="preserve">й </w:t>
      </w:r>
      <w:r w:rsidR="00E11F0F">
        <w:t xml:space="preserve">применение </w:t>
      </w:r>
      <w:r w:rsidR="00E11F0F" w:rsidRPr="00D15426">
        <w:t xml:space="preserve">межкультурных критериев </w:t>
      </w:r>
      <w:r w:rsidR="00E11F0F">
        <w:t xml:space="preserve">с соблюдением </w:t>
      </w:r>
      <w:r w:rsidR="00E11F0F" w:rsidRPr="00D15426">
        <w:t xml:space="preserve">принципов гуманного обращения, </w:t>
      </w:r>
      <w:r w:rsidR="00E11F0F">
        <w:t xml:space="preserve">для </w:t>
      </w:r>
      <w:r w:rsidR="00E11F0F" w:rsidRPr="00D15426">
        <w:t>улучшения доступа к медицинским услугам и повышения качества медицинской помощи.</w:t>
      </w:r>
    </w:p>
    <w:p w:rsidR="00E11F0F" w:rsidRDefault="00E11F0F" w:rsidP="00E11F0F">
      <w:pPr>
        <w:pStyle w:val="SingleTxtGR"/>
      </w:pPr>
      <w:r>
        <w:t>145.</w:t>
      </w:r>
      <w:r>
        <w:tab/>
        <w:t>Программа ИМСС "Возможности" Мексиканского института социального обеспечения преследует две главных цели: улучшить здоровье населения и с</w:t>
      </w:r>
      <w:r>
        <w:t>о</w:t>
      </w:r>
      <w:r>
        <w:t>действовать ликвидации маргинализации и отсталости, от которых страдают уязвимые группы населения. В соглашении, содержащем правила осуществл</w:t>
      </w:r>
      <w:r>
        <w:t>е</w:t>
      </w:r>
      <w:r>
        <w:t>ния программы бюджетных мероприятий на 2009 год, предусматриваются м</w:t>
      </w:r>
      <w:r>
        <w:t>е</w:t>
      </w:r>
      <w:r>
        <w:t>ры, осуществление которых может дать гарантии обеспечения равенства пр</w:t>
      </w:r>
      <w:r>
        <w:t>е</w:t>
      </w:r>
      <w:r>
        <w:t>доставляемых услуг, такие как превентивные действия, включение гендерного аспекта и концепции межкультурных связей, обеспечение знания младшим пе</w:t>
      </w:r>
      <w:r>
        <w:t>р</w:t>
      </w:r>
      <w:r>
        <w:t>соналом медицинских пунктов и сельских больниц местного языка при обсл</w:t>
      </w:r>
      <w:r>
        <w:t>у</w:t>
      </w:r>
      <w:r>
        <w:t xml:space="preserve">живании коренного населения, </w:t>
      </w:r>
      <w:r w:rsidR="00047027">
        <w:t>отражение</w:t>
      </w:r>
      <w:r>
        <w:t xml:space="preserve"> местных традиций и обычаев, орг</w:t>
      </w:r>
      <w:r>
        <w:t>а</w:t>
      </w:r>
      <w:r>
        <w:t>низация, проведение и оценка встреч для ориентации и обмена опытом с гру</w:t>
      </w:r>
      <w:r>
        <w:t>п</w:t>
      </w:r>
      <w:r>
        <w:t>пами добровольцев, сельскими акушерками и традиционными врачами в целях выявления характерных проблем местных общ</w:t>
      </w:r>
      <w:r>
        <w:t>и</w:t>
      </w:r>
      <w:r>
        <w:t>н.</w:t>
      </w:r>
    </w:p>
    <w:p w:rsidR="00E11F0F" w:rsidRDefault="00E11F0F" w:rsidP="00E11F0F">
      <w:pPr>
        <w:pStyle w:val="SingleTxtGR"/>
      </w:pPr>
      <w:r>
        <w:t>146.</w:t>
      </w:r>
      <w:r>
        <w:tab/>
        <w:t>В целях предотвращения дискриминации работа Мексиканского инстит</w:t>
      </w:r>
      <w:r>
        <w:t>у</w:t>
      </w:r>
      <w:r>
        <w:t>та социального обеспечения изучается и анализируется Национальным сов</w:t>
      </w:r>
      <w:r>
        <w:t>е</w:t>
      </w:r>
      <w:r>
        <w:t>том по предупреждению дискриминации на основе докладов, а также по результ</w:t>
      </w:r>
      <w:r>
        <w:t>а</w:t>
      </w:r>
      <w:r>
        <w:t>там превентивных мер, которые принимаются сразу же после рассмотрения ж</w:t>
      </w:r>
      <w:r>
        <w:t>а</w:t>
      </w:r>
      <w:r>
        <w:t>лоб на работу этих учре</w:t>
      </w:r>
      <w:r>
        <w:t>ж</w:t>
      </w:r>
      <w:r>
        <w:t>дений, поступающих в эту инстанцию.</w:t>
      </w:r>
    </w:p>
    <w:p w:rsidR="00E11F0F" w:rsidRDefault="00E11F0F" w:rsidP="00E11F0F">
      <w:pPr>
        <w:pStyle w:val="SingleTxtGR"/>
      </w:pPr>
      <w:r>
        <w:t>147.</w:t>
      </w:r>
      <w:r>
        <w:tab/>
        <w:t>Институтом социальных услуг и социального обеспечения государстве</w:t>
      </w:r>
      <w:r>
        <w:t>н</w:t>
      </w:r>
      <w:r>
        <w:t>ных служащих в 2007 году была разработана программа действий "Караваны здоровья", перед которой поставлена задача привести сеть предоставления м</w:t>
      </w:r>
      <w:r>
        <w:t>е</w:t>
      </w:r>
      <w:r>
        <w:t>дицинских услуг в соответстви</w:t>
      </w:r>
      <w:r w:rsidR="00047027">
        <w:t>е</w:t>
      </w:r>
      <w:r>
        <w:t xml:space="preserve"> с критериями качества, выполнить поставле</w:t>
      </w:r>
      <w:r>
        <w:t>н</w:t>
      </w:r>
      <w:r>
        <w:t>ные перед ней задачи, используя комплексные и результативные подходы и пр</w:t>
      </w:r>
      <w:r>
        <w:t>и</w:t>
      </w:r>
      <w:r>
        <w:t>бегая к помощи мобильных медицинских бригад, работающих в малонаселе</w:t>
      </w:r>
      <w:r>
        <w:t>н</w:t>
      </w:r>
      <w:r>
        <w:t>ных регионах с низким индексом развития человека, не обеспечиваемых сво</w:t>
      </w:r>
      <w:r>
        <w:t>е</w:t>
      </w:r>
      <w:r>
        <w:t>временной медицинской помощью в силу их географического расположения, разбросанности и труднодоступностью.</w:t>
      </w:r>
    </w:p>
    <w:p w:rsidR="00E11F0F" w:rsidRDefault="00E11F0F" w:rsidP="00E11F0F">
      <w:pPr>
        <w:pStyle w:val="SingleTxtGR"/>
      </w:pPr>
      <w:r>
        <w:t>148.</w:t>
      </w:r>
      <w:r>
        <w:tab/>
        <w:t>В июле 2009 года Институт социальных услуг и социального обеспечения государственных служащих приступил к осуществлению институциональной программы прав человека, разработанной на базе национальной программы прав человека на 2008−2012 годы, в целях координации, распространения, п</w:t>
      </w:r>
      <w:r>
        <w:t>о</w:t>
      </w:r>
      <w:r>
        <w:t>ощрения, мониторинга и оценки различных программ (международных, наци</w:t>
      </w:r>
      <w:r>
        <w:t>о</w:t>
      </w:r>
      <w:r>
        <w:t>нальных и институциональных), предназначенных для различных групп нас</w:t>
      </w:r>
      <w:r>
        <w:t>е</w:t>
      </w:r>
      <w:r>
        <w:t>ления, находящихся в неблагоприятном физическом, психологическом и соц</w:t>
      </w:r>
      <w:r>
        <w:t>и</w:t>
      </w:r>
      <w:r>
        <w:t xml:space="preserve">альном положении. Цель программы </w:t>
      </w:r>
      <w:r w:rsidR="00047027">
        <w:t xml:space="preserve">− </w:t>
      </w:r>
      <w:r>
        <w:t>способствовать реализации положител</w:t>
      </w:r>
      <w:r>
        <w:t>ь</w:t>
      </w:r>
      <w:r>
        <w:t>ных мер и мер по возмещению ущерба, направленных на обеспечение равенства возможностей в областях предоставления различных видов услуг, страхования и оказания помощи силами Института обездоленным группам л</w:t>
      </w:r>
      <w:r>
        <w:t>ю</w:t>
      </w:r>
      <w:r>
        <w:t>дей.</w:t>
      </w:r>
    </w:p>
    <w:p w:rsidR="00E11F0F" w:rsidRDefault="00E11F0F" w:rsidP="00E11F0F">
      <w:pPr>
        <w:pStyle w:val="SingleTxtGR"/>
      </w:pPr>
      <w:r>
        <w:t>149.</w:t>
      </w:r>
      <w:r>
        <w:tab/>
        <w:t>В 2009 году Институт социальных услуг и социального обеспечения г</w:t>
      </w:r>
      <w:r>
        <w:t>о</w:t>
      </w:r>
      <w:r w:rsidR="00047027">
        <w:t>сударственных</w:t>
      </w:r>
      <w:r>
        <w:t xml:space="preserve"> служащих провел две кампании по правам человека, в ходе к</w:t>
      </w:r>
      <w:r>
        <w:t>о</w:t>
      </w:r>
      <w:r>
        <w:t>торых особое внимание было уделено праву на здоровье: постоянную камп</w:t>
      </w:r>
      <w:r>
        <w:t>а</w:t>
      </w:r>
      <w:r>
        <w:t>нию в защиту прав человека и недискриминации и постоянную кампанию в з</w:t>
      </w:r>
      <w:r>
        <w:t>а</w:t>
      </w:r>
      <w:r>
        <w:t>щиту сексуальных и репродуктивных прав. Кампании проводились при по</w:t>
      </w:r>
      <w:r>
        <w:t>д</w:t>
      </w:r>
      <w:r>
        <w:t>держке различных организаций, в том числе Национального совета по пред</w:t>
      </w:r>
      <w:r>
        <w:t>у</w:t>
      </w:r>
      <w:r>
        <w:t>преждению дискриминации. В том же в 2009 году институт издал 150 000 э</w:t>
      </w:r>
      <w:r>
        <w:t>к</w:t>
      </w:r>
      <w:r>
        <w:t>земпляров брошюры "Береги меня" (руководство по уходу за беременной же</w:t>
      </w:r>
      <w:r>
        <w:t>н</w:t>
      </w:r>
      <w:r>
        <w:t>щиной) и распространил ее во всех медицинских учреждениях 1-го и 2-го уро</w:t>
      </w:r>
      <w:r>
        <w:t>в</w:t>
      </w:r>
      <w:r>
        <w:t xml:space="preserve">ня медицинской помощи; 500 000 листовок </w:t>
      </w:r>
      <w:r w:rsidR="00047027">
        <w:t>о предотвращении</w:t>
      </w:r>
      <w:r>
        <w:t xml:space="preserve"> дефектов при рождении путем применения фолиевой кислоты, содержащих также практич</w:t>
      </w:r>
      <w:r>
        <w:t>е</w:t>
      </w:r>
      <w:r>
        <w:t>ские советы по различным вопросам, касающимся беременности (обнаружение тревожных признаков, дородовой уход и поощрение грудного вскармлив</w:t>
      </w:r>
      <w:r>
        <w:t>а</w:t>
      </w:r>
      <w:r>
        <w:t>ния).</w:t>
      </w:r>
    </w:p>
    <w:p w:rsidR="006712F6" w:rsidRDefault="006712F6" w:rsidP="006712F6">
      <w:pPr>
        <w:pStyle w:val="H23GR"/>
      </w:pPr>
      <w:r w:rsidRPr="0080068C">
        <w:tab/>
      </w:r>
      <w:r>
        <w:t>8.</w:t>
      </w:r>
      <w:r>
        <w:tab/>
        <w:t>Право на образование, профессиональную подготовку и культурные права</w:t>
      </w:r>
    </w:p>
    <w:p w:rsidR="006712F6" w:rsidRDefault="006712F6" w:rsidP="006712F6">
      <w:pPr>
        <w:pStyle w:val="SingleTxtGR"/>
      </w:pPr>
      <w:r>
        <w:t>150.</w:t>
      </w:r>
      <w:r>
        <w:tab/>
        <w:t>Показатели грамотности среди жителей коренного населения, обща</w:t>
      </w:r>
      <w:r>
        <w:t>ю</w:t>
      </w:r>
      <w:r>
        <w:t>щихся на родном языке, в возрасте от 15 лет и старше отражают масштабы о</w:t>
      </w:r>
      <w:r>
        <w:t>х</w:t>
      </w:r>
      <w:r>
        <w:t>вата образованием, существовавшие в прошлом и различные возможности п</w:t>
      </w:r>
      <w:r>
        <w:t>о</w:t>
      </w:r>
      <w:r>
        <w:t>лучения образования для различных поколений. В результате недавнего расш</w:t>
      </w:r>
      <w:r>
        <w:t>и</w:t>
      </w:r>
      <w:r>
        <w:t>рения масштабов образования значительно сократились показатели неграмо</w:t>
      </w:r>
      <w:r>
        <w:t>т</w:t>
      </w:r>
      <w:r>
        <w:t>ности среди молодых мужчин и женщин по сравнению с взрослыми и пожил</w:t>
      </w:r>
      <w:r>
        <w:t>ы</w:t>
      </w:r>
      <w:r>
        <w:t>ми людьми. Так, неграмотность среди молодых мужчин и женщин в возрасте от 15 до 24 лет сократилась соответственно на 8,4% и 13,4%, в то время как пок</w:t>
      </w:r>
      <w:r>
        <w:t>а</w:t>
      </w:r>
      <w:r>
        <w:t>затели неграмотности среди людей в возрасте от 60 лет и старше составили с</w:t>
      </w:r>
      <w:r>
        <w:t>о</w:t>
      </w:r>
      <w:r>
        <w:t>ответственно 50,1% и 76,3%. Такая тенденция способствовала т</w:t>
      </w:r>
      <w:r>
        <w:t>о</w:t>
      </w:r>
      <w:r>
        <w:t>му, что в 1990−2000 годах число зарегистрированных неграмотных представителей к</w:t>
      </w:r>
      <w:r>
        <w:t>о</w:t>
      </w:r>
      <w:r>
        <w:t>ренного населения сократилось почти на 20 000 человек и с</w:t>
      </w:r>
      <w:r>
        <w:t>о</w:t>
      </w:r>
      <w:r>
        <w:t>ставило в 2000−2005 годах примерно 67 000 человек (63 000 из них − женщ</w:t>
      </w:r>
      <w:r>
        <w:t>и</w:t>
      </w:r>
      <w:r>
        <w:t>ны)</w:t>
      </w:r>
      <w:r>
        <w:rPr>
          <w:rStyle w:val="FootnoteReference"/>
        </w:rPr>
        <w:footnoteReference w:id="20"/>
      </w:r>
      <w:r>
        <w:t>.</w:t>
      </w:r>
    </w:p>
    <w:p w:rsidR="006712F6" w:rsidRDefault="006712F6" w:rsidP="006712F6">
      <w:pPr>
        <w:pStyle w:val="SingleTxtGR"/>
      </w:pPr>
      <w:r>
        <w:t>151.</w:t>
      </w:r>
      <w:r>
        <w:tab/>
        <w:t>Во всех возрастных группах женщин, принадлежащих к коренному нас</w:t>
      </w:r>
      <w:r>
        <w:t>е</w:t>
      </w:r>
      <w:r>
        <w:t>лению, показатели посещаемости школ ниже, чем среди мужчин, хотя в сре</w:t>
      </w:r>
      <w:r>
        <w:t>д</w:t>
      </w:r>
      <w:r>
        <w:t>нем различия в процентных показателях посещаемости школ между мужчинами и женщинами не столь велики. В возрастной группе 6−14 лет в 2000−2005 годах показатели посещаемости школ значительно возросли: в 2000 году они соста</w:t>
      </w:r>
      <w:r>
        <w:t>в</w:t>
      </w:r>
      <w:r>
        <w:t>ляли 81,4% среди девочек и 85% среди мальчиков, обучавшихся в школах; в 2005 году эти же показатели возросли соответственно до 87,8% и 89,7%</w:t>
      </w:r>
      <w:r>
        <w:rPr>
          <w:rStyle w:val="FootnoteReference"/>
        </w:rPr>
        <w:footnoteReference w:id="21"/>
      </w:r>
      <w:r>
        <w:t>.</w:t>
      </w:r>
    </w:p>
    <w:p w:rsidR="006712F6" w:rsidRDefault="006712F6" w:rsidP="006712F6">
      <w:pPr>
        <w:pStyle w:val="SingleTxtGR"/>
      </w:pPr>
      <w:r>
        <w:t>152.</w:t>
      </w:r>
      <w:r>
        <w:tab/>
        <w:t>С другой стороны, средняя продолжительность школьного обучения д</w:t>
      </w:r>
      <w:r>
        <w:t>е</w:t>
      </w:r>
      <w:r>
        <w:t>тей коренных народов в 2005 году составляла 5,3 года по сравнению с 8,1 года для населения страны в целом, что означает, что динамика отставания в сфере образования коренного населения в пропорциональном отношении выше чем среди испаноязычного насел</w:t>
      </w:r>
      <w:r>
        <w:t>е</w:t>
      </w:r>
      <w:r>
        <w:t>ния.</w:t>
      </w:r>
    </w:p>
    <w:p w:rsidR="006712F6" w:rsidRDefault="006712F6" w:rsidP="006712F6">
      <w:pPr>
        <w:pStyle w:val="SingleTxtGR"/>
      </w:pPr>
      <w:r>
        <w:t>153.</w:t>
      </w:r>
      <w:r>
        <w:tab/>
        <w:t>В свете этих данных в Программе развития коренных народов на 2009−2012 годы определяется стратегия 2.7 "Содействовать на основе дейс</w:t>
      </w:r>
      <w:r>
        <w:t>т</w:t>
      </w:r>
      <w:r>
        <w:t>вующих положений тому, чтобы мальчики и девочки и молодые люди из числа коренных народов в стране имели доступ к качественному и в культурном о</w:t>
      </w:r>
      <w:r>
        <w:t>т</w:t>
      </w:r>
      <w:r>
        <w:t>ношении н</w:t>
      </w:r>
      <w:r>
        <w:t>е</w:t>
      </w:r>
      <w:r>
        <w:t>обходимому образованию, а также содействовать принятию мер по развитию межкультурных аспектов в рамках всей национальной системы обр</w:t>
      </w:r>
      <w:r>
        <w:t>а</w:t>
      </w:r>
      <w:r>
        <w:t>зования". В указанной стратегии ставятся следующие о</w:t>
      </w:r>
      <w:r>
        <w:t>с</w:t>
      </w:r>
      <w:r>
        <w:t>новные задачи:</w:t>
      </w:r>
    </w:p>
    <w:p w:rsidR="006712F6" w:rsidRDefault="006712F6" w:rsidP="006712F6">
      <w:pPr>
        <w:pStyle w:val="Bullet1GR"/>
        <w:numPr>
          <w:ilvl w:val="0"/>
          <w:numId w:val="1"/>
        </w:numPr>
      </w:pPr>
      <w:r w:rsidRPr="003A4D5B">
        <w:t xml:space="preserve">содействовать </w:t>
      </w:r>
      <w:r>
        <w:t xml:space="preserve">базовому двуязычному </w:t>
      </w:r>
      <w:r w:rsidRPr="003A4D5B">
        <w:t>обучению</w:t>
      </w:r>
      <w:r>
        <w:t xml:space="preserve"> и совершенствованию среднего и высшего образования в районах проживания коренных нар</w:t>
      </w:r>
      <w:r>
        <w:t>о</w:t>
      </w:r>
      <w:r>
        <w:t>дов;</w:t>
      </w:r>
    </w:p>
    <w:p w:rsidR="006712F6" w:rsidRDefault="006712F6" w:rsidP="006712F6">
      <w:pPr>
        <w:pStyle w:val="Bullet1GR"/>
        <w:numPr>
          <w:ilvl w:val="0"/>
          <w:numId w:val="1"/>
        </w:numPr>
      </w:pPr>
      <w:r>
        <w:t>поощрять и использовать инновационные модели образования на всех уровнях обучения представителей коренных н</w:t>
      </w:r>
      <w:r>
        <w:t>а</w:t>
      </w:r>
      <w:r>
        <w:t>родов;</w:t>
      </w:r>
    </w:p>
    <w:p w:rsidR="006712F6" w:rsidRDefault="006712F6" w:rsidP="006712F6">
      <w:pPr>
        <w:pStyle w:val="Bullet1GR"/>
        <w:numPr>
          <w:ilvl w:val="0"/>
          <w:numId w:val="1"/>
        </w:numPr>
      </w:pPr>
      <w:r>
        <w:t>содействовать в пределах имеющихся возможностей принятию мер по улучшению качества образования, предлагаемого к</w:t>
      </w:r>
      <w:r>
        <w:t>о</w:t>
      </w:r>
      <w:r>
        <w:t>ренному населению;</w:t>
      </w:r>
    </w:p>
    <w:p w:rsidR="006712F6" w:rsidRDefault="006712F6" w:rsidP="006712F6">
      <w:pPr>
        <w:pStyle w:val="Bullet1GR"/>
        <w:numPr>
          <w:ilvl w:val="0"/>
          <w:numId w:val="1"/>
        </w:numPr>
      </w:pPr>
      <w:r>
        <w:t>содействовать в пределах имеющихся возможностей использованию ме</w:t>
      </w:r>
      <w:r>
        <w:t>ж</w:t>
      </w:r>
      <w:r>
        <w:t>культурного подхода во всех сферах национальной системы образования;</w:t>
      </w:r>
    </w:p>
    <w:p w:rsidR="006712F6" w:rsidRDefault="006712F6" w:rsidP="006712F6">
      <w:pPr>
        <w:pStyle w:val="Bullet1GR"/>
        <w:numPr>
          <w:ilvl w:val="0"/>
          <w:numId w:val="1"/>
        </w:numPr>
      </w:pPr>
      <w:r>
        <w:t>содействовать в пределах имеющихся возможностей, проведению камп</w:t>
      </w:r>
      <w:r>
        <w:t>а</w:t>
      </w:r>
      <w:r>
        <w:t>ний по ликвидации неграмотности и обучению взрослого населения о</w:t>
      </w:r>
      <w:r>
        <w:t>б</w:t>
      </w:r>
      <w:r>
        <w:t>щин коренных народов, уделяя особое внимание женщинам;</w:t>
      </w:r>
    </w:p>
    <w:p w:rsidR="006712F6" w:rsidRPr="003A4D5B" w:rsidRDefault="006712F6" w:rsidP="006712F6">
      <w:pPr>
        <w:pStyle w:val="Bullet1GR"/>
        <w:numPr>
          <w:ilvl w:val="0"/>
          <w:numId w:val="1"/>
        </w:numPr>
      </w:pPr>
      <w:r>
        <w:t>развивать спорт среди коренного населения</w:t>
      </w:r>
    </w:p>
    <w:p w:rsidR="006712F6" w:rsidRDefault="006712F6" w:rsidP="006712F6">
      <w:pPr>
        <w:pStyle w:val="SingleTxtGR"/>
      </w:pPr>
      <w:r>
        <w:t>154.</w:t>
      </w:r>
      <w:r>
        <w:tab/>
        <w:t>В соответствии с Программой развития коренных народов на 2009−2012 годы Министерство государственного образования в различных о</w:t>
      </w:r>
      <w:r>
        <w:t>б</w:t>
      </w:r>
      <w:r>
        <w:t>ластях и при содействии ра</w:t>
      </w:r>
      <w:r>
        <w:t>з</w:t>
      </w:r>
      <w:r>
        <w:t>личных учреждений, занимающихся образованием, таких как Национальный инст</w:t>
      </w:r>
      <w:r>
        <w:t>и</w:t>
      </w:r>
      <w:r>
        <w:t>тут языков коренных народов, прилагает усилия, направленные на внедрение коренных языков и практики их применения в п</w:t>
      </w:r>
      <w:r>
        <w:t>о</w:t>
      </w:r>
      <w:r>
        <w:t>вседневную жизнь и в программы базового обучения, а также совместно с Н</w:t>
      </w:r>
      <w:r>
        <w:t>а</w:t>
      </w:r>
      <w:r>
        <w:t>циональной комиссией по развитию коренных народов на расширение сферы их применения в обществе посредством разработки различных стратегий, пред</w:t>
      </w:r>
      <w:r>
        <w:t>у</w:t>
      </w:r>
      <w:r>
        <w:t>сматривающих использование языков коренных народов в общественных ме</w:t>
      </w:r>
      <w:r>
        <w:t>с</w:t>
      </w:r>
      <w:r>
        <w:t>тах и в средствах массовой и</w:t>
      </w:r>
      <w:r>
        <w:t>н</w:t>
      </w:r>
      <w:r>
        <w:t>формации.</w:t>
      </w:r>
    </w:p>
    <w:p w:rsidR="006712F6" w:rsidRDefault="006712F6" w:rsidP="006712F6">
      <w:pPr>
        <w:pStyle w:val="SingleTxtGR"/>
      </w:pPr>
      <w:r>
        <w:t>155.</w:t>
      </w:r>
      <w:r>
        <w:tab/>
        <w:t xml:space="preserve">Несмотря на огромные достижения в </w:t>
      </w:r>
      <w:r w:rsidR="00B22F14">
        <w:t>областях</w:t>
      </w:r>
      <w:r>
        <w:t xml:space="preserve"> образования коренных н</w:t>
      </w:r>
      <w:r>
        <w:t>а</w:t>
      </w:r>
      <w:r>
        <w:t>родов, отмеченные в последние три десятилетия, повышение его качества, обе</w:t>
      </w:r>
      <w:r>
        <w:t>с</w:t>
      </w:r>
      <w:r>
        <w:t>печение равенства доступа и его соответствие современным требованиям ост</w:t>
      </w:r>
      <w:r>
        <w:t>а</w:t>
      </w:r>
      <w:r>
        <w:t>ются одной из самых серьезных проблем, которые вызывают необход</w:t>
      </w:r>
      <w:r>
        <w:t>и</w:t>
      </w:r>
      <w:r>
        <w:t>мость создания структуры, гарантирующей, чтобы при оказании услуг в сфере обр</w:t>
      </w:r>
      <w:r>
        <w:t>а</w:t>
      </w:r>
      <w:r>
        <w:t>зования учитывались этническое многообразие, языки и культуры народов, о</w:t>
      </w:r>
      <w:r>
        <w:t>б</w:t>
      </w:r>
      <w:r>
        <w:t>разующих мексиканскую нацию.</w:t>
      </w:r>
    </w:p>
    <w:p w:rsidR="006712F6" w:rsidRDefault="006712F6" w:rsidP="006712F6">
      <w:pPr>
        <w:pStyle w:val="SingleTxtGR"/>
      </w:pPr>
      <w:r>
        <w:t>156.</w:t>
      </w:r>
      <w:r>
        <w:tab/>
        <w:t>В соответствии с распоряжением федерального правительства от 22 января 2001 года было создано Главное управление по межкультурному и двуязычному образованию при Министерстве образования, основная задача к</w:t>
      </w:r>
      <w:r>
        <w:t>о</w:t>
      </w:r>
      <w:r>
        <w:t>торого состоит в том, чтобы вносить вклад в дело расширения охвата базовым образованием и повышения его качества в интересах коренного населения; с</w:t>
      </w:r>
      <w:r>
        <w:t>о</w:t>
      </w:r>
      <w:r>
        <w:t>действовать межкультурному образованию в интересах всего населения и ра</w:t>
      </w:r>
      <w:r>
        <w:t>з</w:t>
      </w:r>
      <w:r>
        <w:t>вивать обучение на базе культур и языков коре</w:t>
      </w:r>
      <w:r>
        <w:t>н</w:t>
      </w:r>
      <w:r>
        <w:t>ных народов на всех уровнях и во всех видах национальной системы обр</w:t>
      </w:r>
      <w:r>
        <w:t>а</w:t>
      </w:r>
      <w:r>
        <w:t>зования.</w:t>
      </w:r>
    </w:p>
    <w:p w:rsidR="006712F6" w:rsidRDefault="006712F6" w:rsidP="006712F6">
      <w:pPr>
        <w:pStyle w:val="SingleTxtGR"/>
      </w:pPr>
      <w:r>
        <w:t>157.</w:t>
      </w:r>
      <w:r>
        <w:tab/>
        <w:t>Управление по межкультурному и двуязычному образованию работает над тем, чтобы привить людям осознание своей культурной идентичности в к</w:t>
      </w:r>
      <w:r>
        <w:t>а</w:t>
      </w:r>
      <w:r>
        <w:t>честве характе</w:t>
      </w:r>
      <w:r>
        <w:t>р</w:t>
      </w:r>
      <w:r>
        <w:t>ной национальной особенности и соответственно уважение культурных отличий других групп населения, чтобы попытаться их понять и критически осмыслить. Такая задача подразумевает признание и оценку дост</w:t>
      </w:r>
      <w:r>
        <w:t>о</w:t>
      </w:r>
      <w:r>
        <w:t>инств культур различных народов, в том числе и коренных народов Мексики и всего мексиканского общества. Решение этой задачи помогает устранять сер</w:t>
      </w:r>
      <w:r>
        <w:t>ь</w:t>
      </w:r>
      <w:r>
        <w:t>езные перекосы, возникающие в отношениях, которые строятся на принципах подчинения, дискриминации и расизма, имеющих глубокие корни в Мексике. Радикально изменить характер этих отношений и взглядов − задача, имеющая исключительно важное значение для обеспечения сбалансированного развития н</w:t>
      </w:r>
      <w:r>
        <w:t>а</w:t>
      </w:r>
      <w:r>
        <w:t>шей многокультурной нации.</w:t>
      </w:r>
    </w:p>
    <w:p w:rsidR="006712F6" w:rsidRPr="007F7553" w:rsidRDefault="006712F6" w:rsidP="006712F6">
      <w:pPr>
        <w:pStyle w:val="SingleTxtGR"/>
      </w:pPr>
      <w:r>
        <w:t>158.</w:t>
      </w:r>
      <w:r>
        <w:tab/>
        <w:t>За восемь лет, прошедших с момента его создания, Главное управление по ме</w:t>
      </w:r>
      <w:r>
        <w:t>ж</w:t>
      </w:r>
      <w:r>
        <w:t>культурному и двуязычному образованию внесло значительный вклад в развитие си</w:t>
      </w:r>
      <w:r>
        <w:t>с</w:t>
      </w:r>
      <w:r>
        <w:t>темы образования, построенный на фундаменте равноправных взаимоотношений между людьми и общественными группами в Мексике, сп</w:t>
      </w:r>
      <w:r>
        <w:t>о</w:t>
      </w:r>
      <w:r>
        <w:t>собствуя тем самым предотвращению распространения и ликвидации разли</w:t>
      </w:r>
      <w:r>
        <w:t>ч</w:t>
      </w:r>
      <w:r>
        <w:t>ных форм расовой дискриминации по всей территории страны, опираясь на следующие основополагающие принципы в своей деятельности: развитие ме</w:t>
      </w:r>
      <w:r>
        <w:t>ж</w:t>
      </w:r>
      <w:r>
        <w:t>культурных образовательных моделей; введение аспекта межкультурного и дв</w:t>
      </w:r>
      <w:r>
        <w:t>у</w:t>
      </w:r>
      <w:r>
        <w:t>язычного образования в новые учебные программы; реализация программ п</w:t>
      </w:r>
      <w:r>
        <w:t>е</w:t>
      </w:r>
      <w:r>
        <w:t>рестройки деятельности средств массовой информации для целей обучения многоязычных групп населения; осуществление программ неформального о</w:t>
      </w:r>
      <w:r>
        <w:t>б</w:t>
      </w:r>
      <w:r>
        <w:t>разования; систематизация и оказание поддержки нововведениям в системах образования различных культур; разработка, распространение и поощрение и</w:t>
      </w:r>
      <w:r>
        <w:t>с</w:t>
      </w:r>
      <w:r>
        <w:t>следований по вопросам межкультурного и двуязычного образования; проп</w:t>
      </w:r>
      <w:r>
        <w:t>а</w:t>
      </w:r>
      <w:r>
        <w:t>ганда, распространение и признание кул</w:t>
      </w:r>
      <w:r>
        <w:t>ь</w:t>
      </w:r>
      <w:r>
        <w:t>турного многообразия Мексики.</w:t>
      </w:r>
    </w:p>
    <w:p w:rsidR="00B22F14" w:rsidRPr="00EC31CC" w:rsidRDefault="00B22F14" w:rsidP="00B22F14">
      <w:pPr>
        <w:pStyle w:val="SingleTxtGR"/>
        <w:pageBreakBefore/>
      </w:pPr>
      <w:r w:rsidRPr="00EC31CC">
        <w:t>159.</w:t>
      </w:r>
      <w:r w:rsidRPr="00EC31CC">
        <w:tab/>
        <w:t xml:space="preserve">Одной из </w:t>
      </w:r>
      <w:r>
        <w:t>самых сложных</w:t>
      </w:r>
      <w:r w:rsidRPr="00EC31CC">
        <w:t xml:space="preserve"> проблем мексиканской системы образования является отсутствие межкультурного подхода на всех уровнях и во всех видах образования. Специальный докладчик Организации Объединенных Наций по вопросу о положении в области прав человека и основных свобод коренных н</w:t>
      </w:r>
      <w:r w:rsidRPr="00EC31CC">
        <w:t>а</w:t>
      </w:r>
      <w:r w:rsidRPr="00EC31CC">
        <w:t>родов Родольфо Ставенхаген отмечал: "Как правило, представители коренных народов практически не видны в формальной системе образования городского и сельского населения. Более того, в книгах по истории, географии, литературе, искусств</w:t>
      </w:r>
      <w:r>
        <w:t>у</w:t>
      </w:r>
      <w:r w:rsidRPr="00EC31CC">
        <w:t xml:space="preserve"> и общественных наук их часто изображают с презрением, они и даже их учителя подвергаются дискриминации. Образование, по настоящему осн</w:t>
      </w:r>
      <w:r w:rsidRPr="00EC31CC">
        <w:t>о</w:t>
      </w:r>
      <w:r w:rsidRPr="00EC31CC">
        <w:t>ванное на принципах взаимодействия культур, должно быть законом, дейс</w:t>
      </w:r>
      <w:r w:rsidRPr="00EC31CC">
        <w:t>т</w:t>
      </w:r>
      <w:r w:rsidRPr="00EC31CC">
        <w:t>вующим на территории всей страны, ибо только на этой основе можно добиться всест</w:t>
      </w:r>
      <w:r w:rsidRPr="00EC31CC">
        <w:t>о</w:t>
      </w:r>
      <w:r w:rsidRPr="00EC31CC">
        <w:t>роннего признания прав человека коренных народов"</w:t>
      </w:r>
      <w:r w:rsidRPr="00EC31CC">
        <w:rPr>
          <w:vertAlign w:val="superscript"/>
        </w:rPr>
        <w:footnoteReference w:id="22"/>
      </w:r>
      <w:r w:rsidRPr="00EC31CC">
        <w:t>.</w:t>
      </w:r>
    </w:p>
    <w:p w:rsidR="00B22F14" w:rsidRPr="00EC31CC" w:rsidRDefault="00B22F14" w:rsidP="00B22F14">
      <w:pPr>
        <w:pStyle w:val="SingleTxtGR"/>
      </w:pPr>
      <w:r w:rsidRPr="00EC31CC">
        <w:t>160.</w:t>
      </w:r>
      <w:r w:rsidRPr="00EC31CC">
        <w:tab/>
        <w:t>Главное управление по вопросам образования коренных народов Мин</w:t>
      </w:r>
      <w:r w:rsidRPr="00EC31CC">
        <w:t>и</w:t>
      </w:r>
      <w:r w:rsidRPr="00EC31CC">
        <w:t>стерства государственного образования является закон</w:t>
      </w:r>
      <w:r>
        <w:t>ом в соответствии с в</w:t>
      </w:r>
      <w:r>
        <w:t>е</w:t>
      </w:r>
      <w:r>
        <w:t>дущим органом</w:t>
      </w:r>
      <w:r w:rsidRPr="00EC31CC">
        <w:t>, ответственным на уровне федерации за представление коре</w:t>
      </w:r>
      <w:r w:rsidRPr="00EC31CC">
        <w:t>н</w:t>
      </w:r>
      <w:r w:rsidRPr="00EC31CC">
        <w:t>ному населению начального и базового образования, отличающегося высоким качеством, строящ</w:t>
      </w:r>
      <w:r>
        <w:t>его</w:t>
      </w:r>
      <w:r w:rsidRPr="00EC31CC">
        <w:t xml:space="preserve">ся на принципах равенства и включающего элементы культурного многообразия. </w:t>
      </w:r>
      <w:r>
        <w:t>Поставленные перед ним</w:t>
      </w:r>
      <w:r w:rsidRPr="00EC31CC">
        <w:t xml:space="preserve"> задач</w:t>
      </w:r>
      <w:r>
        <w:t>и</w:t>
      </w:r>
      <w:r w:rsidRPr="00EC31CC">
        <w:t xml:space="preserve"> достига</w:t>
      </w:r>
      <w:r>
        <w:t>ю</w:t>
      </w:r>
      <w:r w:rsidRPr="00EC31CC">
        <w:t>тся путем использования такой модели образования, в которой язык и культура рассма</w:t>
      </w:r>
      <w:r w:rsidRPr="00EC31CC">
        <w:t>т</w:t>
      </w:r>
      <w:r w:rsidRPr="00EC31CC">
        <w:t>риваются в качестве неотъемлемого компонента программ обучения и которая способствует приобретению навыков, необходимых для участия в жизни шк</w:t>
      </w:r>
      <w:r w:rsidRPr="00EC31CC">
        <w:t>о</w:t>
      </w:r>
      <w:r w:rsidRPr="00EC31CC">
        <w:t xml:space="preserve">лы, трудовой деятельности и гражданской активности, чтобы </w:t>
      </w:r>
      <w:r>
        <w:t xml:space="preserve">люди были готовы </w:t>
      </w:r>
      <w:r w:rsidRPr="00EC31CC">
        <w:t>внести вклад в процессы развития человека и общества, отвечающих требов</w:t>
      </w:r>
      <w:r w:rsidRPr="00EC31CC">
        <w:t>а</w:t>
      </w:r>
      <w:r w:rsidRPr="00EC31CC">
        <w:t>ниям ХХ</w:t>
      </w:r>
      <w:r w:rsidRPr="00EC31CC">
        <w:rPr>
          <w:lang w:val="en-US"/>
        </w:rPr>
        <w:t>I</w:t>
      </w:r>
      <w:r w:rsidRPr="00EC31CC">
        <w:t xml:space="preserve"> века, предъявляемым к нар</w:t>
      </w:r>
      <w:r w:rsidRPr="00EC31CC">
        <w:t>о</w:t>
      </w:r>
      <w:r w:rsidRPr="00EC31CC">
        <w:t>д</w:t>
      </w:r>
      <w:r>
        <w:t>а</w:t>
      </w:r>
      <w:r w:rsidRPr="00EC31CC">
        <w:t xml:space="preserve">м и ко всей нации. </w:t>
      </w:r>
    </w:p>
    <w:p w:rsidR="00B22F14" w:rsidRPr="00EC31CC" w:rsidRDefault="00B22F14" w:rsidP="00B22F14">
      <w:pPr>
        <w:pStyle w:val="SingleTxtGR"/>
      </w:pPr>
      <w:r w:rsidRPr="00EC31CC">
        <w:t>161.</w:t>
      </w:r>
      <w:r w:rsidRPr="00EC31CC">
        <w:tab/>
        <w:t xml:space="preserve">В целях </w:t>
      </w:r>
      <w:r>
        <w:t xml:space="preserve">проведения последовательной </w:t>
      </w:r>
      <w:r w:rsidRPr="00EC31CC">
        <w:t>политики в области образования были приняты следующие меры:</w:t>
      </w:r>
    </w:p>
    <w:p w:rsidR="00B22F14" w:rsidRPr="00EC31CC" w:rsidRDefault="00B22F14" w:rsidP="00B22F14">
      <w:pPr>
        <w:pStyle w:val="SingleTxtGR"/>
      </w:pPr>
      <w:r w:rsidRPr="00EC31CC">
        <w:tab/>
      </w:r>
      <w:r w:rsidRPr="00EC31CC">
        <w:rPr>
          <w:lang w:val="en-US"/>
        </w:rPr>
        <w:t>a</w:t>
      </w:r>
      <w:r w:rsidRPr="00EC31CC">
        <w:t>)</w:t>
      </w:r>
      <w:r w:rsidRPr="00EC31CC">
        <w:tab/>
      </w:r>
      <w:r>
        <w:t xml:space="preserve">налажена </w:t>
      </w:r>
      <w:r w:rsidRPr="00EC31CC">
        <w:t>профессиональная подготовка преподавателей различных профилей;</w:t>
      </w:r>
    </w:p>
    <w:p w:rsidR="00B22F14" w:rsidRPr="00EC31CC" w:rsidRDefault="00B22F14" w:rsidP="00B22F14">
      <w:pPr>
        <w:pStyle w:val="SingleTxtGR"/>
      </w:pPr>
      <w:r w:rsidRPr="00EC31CC">
        <w:tab/>
      </w:r>
      <w:r w:rsidRPr="00EC31CC">
        <w:rPr>
          <w:lang w:val="en-US"/>
        </w:rPr>
        <w:t>b</w:t>
      </w:r>
      <w:r w:rsidRPr="00EC31CC">
        <w:t>)</w:t>
      </w:r>
      <w:r w:rsidRPr="00EC31CC">
        <w:tab/>
      </w:r>
      <w:r>
        <w:t xml:space="preserve">составлены </w:t>
      </w:r>
      <w:r w:rsidRPr="00EC31CC">
        <w:t>учебны</w:t>
      </w:r>
      <w:r>
        <w:t>е</w:t>
      </w:r>
      <w:r w:rsidRPr="00EC31CC">
        <w:t xml:space="preserve"> программ</w:t>
      </w:r>
      <w:r>
        <w:t>ы</w:t>
      </w:r>
      <w:r w:rsidRPr="00EC31CC">
        <w:t>, учитывающи</w:t>
      </w:r>
      <w:r>
        <w:t>е</w:t>
      </w:r>
      <w:r w:rsidRPr="00EC31CC">
        <w:t xml:space="preserve"> особенности яз</w:t>
      </w:r>
      <w:r w:rsidRPr="00EC31CC">
        <w:t>ы</w:t>
      </w:r>
      <w:r w:rsidRPr="00EC31CC">
        <w:t>к</w:t>
      </w:r>
      <w:r>
        <w:t>ов</w:t>
      </w:r>
      <w:r w:rsidRPr="00EC31CC">
        <w:t xml:space="preserve"> коренных народов;</w:t>
      </w:r>
    </w:p>
    <w:p w:rsidR="00B22F14" w:rsidRPr="00EC31CC" w:rsidRDefault="00B22F14" w:rsidP="00B22F14">
      <w:pPr>
        <w:pStyle w:val="SingleTxtGR"/>
      </w:pPr>
      <w:r w:rsidRPr="00EC31CC">
        <w:tab/>
      </w:r>
      <w:r w:rsidRPr="00EC31CC">
        <w:rPr>
          <w:lang w:val="en-US"/>
        </w:rPr>
        <w:t>c</w:t>
      </w:r>
      <w:r w:rsidRPr="00EC31CC">
        <w:t>)</w:t>
      </w:r>
      <w:r w:rsidRPr="00EC31CC">
        <w:tab/>
        <w:t>подготов</w:t>
      </w:r>
      <w:r>
        <w:t>лены</w:t>
      </w:r>
      <w:r w:rsidRPr="00EC31CC">
        <w:t xml:space="preserve"> преподавател</w:t>
      </w:r>
      <w:r>
        <w:t>и, применяющие методы активного обучения</w:t>
      </w:r>
      <w:r w:rsidRPr="00EC31CC">
        <w:t>;</w:t>
      </w:r>
    </w:p>
    <w:p w:rsidR="00B22F14" w:rsidRPr="00EC31CC" w:rsidRDefault="00B22F14" w:rsidP="00B22F14">
      <w:pPr>
        <w:pStyle w:val="SingleTxtGR"/>
      </w:pPr>
      <w:r w:rsidRPr="00EC31CC">
        <w:tab/>
      </w:r>
      <w:r w:rsidRPr="00EC31CC">
        <w:rPr>
          <w:lang w:val="en-US"/>
        </w:rPr>
        <w:t>d</w:t>
      </w:r>
      <w:r w:rsidRPr="00EC31CC">
        <w:t>)</w:t>
      </w:r>
      <w:r w:rsidRPr="00EC31CC">
        <w:tab/>
        <w:t xml:space="preserve">с </w:t>
      </w:r>
      <w:r>
        <w:t>помощью</w:t>
      </w:r>
      <w:r w:rsidRPr="00EC31CC">
        <w:t xml:space="preserve"> преподавателей из числа коренного населения оснащ</w:t>
      </w:r>
      <w:r w:rsidRPr="00EC31CC">
        <w:t>е</w:t>
      </w:r>
      <w:r w:rsidRPr="00EC31CC">
        <w:t>н</w:t>
      </w:r>
      <w:r>
        <w:t>ы</w:t>
      </w:r>
      <w:r w:rsidRPr="00EC31CC">
        <w:t xml:space="preserve"> техническим оборудованием школ</w:t>
      </w:r>
      <w:r>
        <w:t>ы</w:t>
      </w:r>
      <w:r w:rsidRPr="00EC31CC">
        <w:t xml:space="preserve"> и сельски</w:t>
      </w:r>
      <w:r>
        <w:t>е</w:t>
      </w:r>
      <w:r w:rsidRPr="00EC31CC">
        <w:t xml:space="preserve"> учебны</w:t>
      </w:r>
      <w:r>
        <w:t>е</w:t>
      </w:r>
      <w:r w:rsidRPr="00EC31CC">
        <w:t xml:space="preserve"> центр</w:t>
      </w:r>
      <w:r>
        <w:t>ы, в которых проводится анализ и выявляются</w:t>
      </w:r>
      <w:r w:rsidRPr="00EC31CC">
        <w:t xml:space="preserve"> на</w:t>
      </w:r>
      <w:r w:rsidRPr="00EC31CC">
        <w:t>и</w:t>
      </w:r>
      <w:r w:rsidRPr="00EC31CC">
        <w:t>лучши</w:t>
      </w:r>
      <w:r>
        <w:t>е</w:t>
      </w:r>
      <w:r w:rsidRPr="00EC31CC">
        <w:t xml:space="preserve"> метод</w:t>
      </w:r>
      <w:r>
        <w:t>ы</w:t>
      </w:r>
      <w:r w:rsidRPr="00EC31CC">
        <w:t xml:space="preserve"> </w:t>
      </w:r>
      <w:r>
        <w:t>обучения</w:t>
      </w:r>
      <w:r w:rsidRPr="00EC31CC">
        <w:t>;</w:t>
      </w:r>
    </w:p>
    <w:p w:rsidR="00B22F14" w:rsidRPr="00EC31CC" w:rsidRDefault="00B22F14" w:rsidP="00B22F14">
      <w:pPr>
        <w:pStyle w:val="SingleTxtGR"/>
      </w:pPr>
      <w:r w:rsidRPr="00EC31CC">
        <w:tab/>
      </w:r>
      <w:r w:rsidRPr="00EC31CC">
        <w:rPr>
          <w:lang w:val="en-US"/>
        </w:rPr>
        <w:t>e</w:t>
      </w:r>
      <w:r w:rsidRPr="00EC31CC">
        <w:t>)</w:t>
      </w:r>
      <w:r w:rsidRPr="00EC31CC">
        <w:tab/>
      </w:r>
      <w:r>
        <w:t xml:space="preserve">проведены опросы </w:t>
      </w:r>
      <w:r w:rsidRPr="00EC31CC">
        <w:t xml:space="preserve">мнений детей представителей коренных народов </w:t>
      </w:r>
      <w:r>
        <w:t>на предмет улучшения учебной среды</w:t>
      </w:r>
      <w:r w:rsidRPr="00EC31CC">
        <w:t>;</w:t>
      </w:r>
    </w:p>
    <w:p w:rsidR="00B22F14" w:rsidRPr="00EC31CC" w:rsidRDefault="00B22F14" w:rsidP="00B22F14">
      <w:pPr>
        <w:pStyle w:val="SingleTxtGR"/>
      </w:pPr>
      <w:r w:rsidRPr="00EC31CC">
        <w:tab/>
      </w:r>
      <w:r w:rsidRPr="00EC31CC">
        <w:rPr>
          <w:lang w:val="en-US"/>
        </w:rPr>
        <w:t>f</w:t>
      </w:r>
      <w:r w:rsidRPr="00EC31CC">
        <w:t>)</w:t>
      </w:r>
      <w:r w:rsidRPr="00EC31CC">
        <w:tab/>
        <w:t>разрабо</w:t>
      </w:r>
      <w:r>
        <w:t>таны</w:t>
      </w:r>
      <w:r w:rsidRPr="00EC31CC">
        <w:t xml:space="preserve"> стратеги</w:t>
      </w:r>
      <w:r>
        <w:t>и</w:t>
      </w:r>
      <w:r w:rsidRPr="00EC31CC">
        <w:t>, учитывающи</w:t>
      </w:r>
      <w:r>
        <w:t>е</w:t>
      </w:r>
      <w:r w:rsidRPr="00EC31CC">
        <w:t xml:space="preserve"> многообразие культур</w:t>
      </w:r>
      <w:r>
        <w:t>, кот</w:t>
      </w:r>
      <w:r>
        <w:t>о</w:t>
      </w:r>
      <w:r>
        <w:t>рые предполагается</w:t>
      </w:r>
      <w:r w:rsidRPr="00EC31CC">
        <w:t xml:space="preserve"> использова</w:t>
      </w:r>
      <w:r>
        <w:t>ть</w:t>
      </w:r>
      <w:r w:rsidRPr="00EC31CC">
        <w:t xml:space="preserve"> во всех учебных заведениях национальной системы образования;</w:t>
      </w:r>
    </w:p>
    <w:p w:rsidR="00B22F14" w:rsidRPr="00EC31CC" w:rsidRDefault="00B22F14" w:rsidP="00B22F14">
      <w:pPr>
        <w:pStyle w:val="SingleTxtGR"/>
      </w:pPr>
      <w:r w:rsidRPr="00EC31CC">
        <w:tab/>
      </w:r>
      <w:r w:rsidRPr="00EC31CC">
        <w:rPr>
          <w:lang w:val="en-US"/>
        </w:rPr>
        <w:t>g</w:t>
      </w:r>
      <w:r w:rsidRPr="00EC31CC">
        <w:t>)</w:t>
      </w:r>
      <w:r w:rsidRPr="00EC31CC">
        <w:tab/>
      </w:r>
      <w:r>
        <w:t xml:space="preserve">созданы </w:t>
      </w:r>
      <w:r w:rsidRPr="00EC31CC">
        <w:t>информационн</w:t>
      </w:r>
      <w:r>
        <w:t>ые</w:t>
      </w:r>
      <w:r w:rsidRPr="00EC31CC">
        <w:t xml:space="preserve"> системы,</w:t>
      </w:r>
      <w:r>
        <w:t xml:space="preserve"> с помощью</w:t>
      </w:r>
      <w:r w:rsidRPr="00EC31CC">
        <w:t xml:space="preserve"> котор</w:t>
      </w:r>
      <w:r>
        <w:t>ых</w:t>
      </w:r>
      <w:r w:rsidRPr="00EC31CC">
        <w:t xml:space="preserve"> мо</w:t>
      </w:r>
      <w:r>
        <w:t>жно было</w:t>
      </w:r>
      <w:r w:rsidRPr="00EC31CC">
        <w:t xml:space="preserve"> бы широко пропагандировать </w:t>
      </w:r>
      <w:r>
        <w:t xml:space="preserve">передовые </w:t>
      </w:r>
      <w:r w:rsidRPr="00EC31CC">
        <w:t xml:space="preserve">методы, </w:t>
      </w:r>
      <w:r>
        <w:t xml:space="preserve">применяемые </w:t>
      </w:r>
      <w:r w:rsidRPr="00EC31CC">
        <w:t xml:space="preserve">в системе образования в </w:t>
      </w:r>
      <w:r>
        <w:t xml:space="preserve">процессах обучения представителей </w:t>
      </w:r>
      <w:r w:rsidRPr="00EC31CC">
        <w:t>коренного населения;</w:t>
      </w:r>
    </w:p>
    <w:p w:rsidR="00B22F14" w:rsidRPr="00EC31CC" w:rsidRDefault="00B22F14" w:rsidP="00B22F14">
      <w:pPr>
        <w:pStyle w:val="SingleTxtGR"/>
      </w:pPr>
      <w:r w:rsidRPr="00EC31CC">
        <w:tab/>
      </w:r>
      <w:r w:rsidRPr="00EC31CC">
        <w:rPr>
          <w:lang w:val="en-US"/>
        </w:rPr>
        <w:t>h</w:t>
      </w:r>
      <w:r w:rsidRPr="00EC31CC">
        <w:t>)</w:t>
      </w:r>
      <w:r>
        <w:tab/>
        <w:t>проведен</w:t>
      </w:r>
      <w:r w:rsidRPr="00EC31CC">
        <w:t xml:space="preserve"> анализ проблем,</w:t>
      </w:r>
      <w:r>
        <w:t xml:space="preserve"> результаты которого</w:t>
      </w:r>
      <w:r w:rsidRPr="00EC31CC">
        <w:t xml:space="preserve"> легли в основу с</w:t>
      </w:r>
      <w:r w:rsidRPr="00EC31CC">
        <w:t>о</w:t>
      </w:r>
      <w:r w:rsidRPr="00EC31CC">
        <w:t>глашения, заключенного с "Альянсом за улучшение качества образования". В</w:t>
      </w:r>
      <w:r>
        <w:t> </w:t>
      </w:r>
      <w:r w:rsidRPr="00EC31CC">
        <w:t xml:space="preserve">соответствии с принципами, которыми руководствуется </w:t>
      </w:r>
      <w:r>
        <w:t>А</w:t>
      </w:r>
      <w:r w:rsidRPr="00EC31CC">
        <w:t>льянс в вопросах образования коренного населения, ведется</w:t>
      </w:r>
      <w:r>
        <w:t xml:space="preserve"> большая</w:t>
      </w:r>
      <w:r w:rsidRPr="00EC31CC">
        <w:t xml:space="preserve"> работа по модернизации учебных заведений путем их оснащения современным оборудованием и сове</w:t>
      </w:r>
      <w:r w:rsidRPr="00EC31CC">
        <w:t>р</w:t>
      </w:r>
      <w:r w:rsidRPr="00EC31CC">
        <w:t xml:space="preserve">шенствования технической подготовки преподавателей и студентов. Одним из примеров такой работы являются стратегии </w:t>
      </w:r>
      <w:r>
        <w:t>обучения преподавателей навыкам использования компьютеров, реализуемые по линии программы ознакомления</w:t>
      </w:r>
      <w:r w:rsidRPr="00EC31CC">
        <w:t xml:space="preserve"> с</w:t>
      </w:r>
      <w:r>
        <w:t> </w:t>
      </w:r>
      <w:r w:rsidRPr="00EC31CC">
        <w:t>цифровыми те</w:t>
      </w:r>
      <w:r w:rsidRPr="00EC31CC">
        <w:t>х</w:t>
      </w:r>
      <w:r w:rsidRPr="00EC31CC">
        <w:t>нологиями.</w:t>
      </w:r>
    </w:p>
    <w:p w:rsidR="00B22F14" w:rsidRPr="00EC31CC" w:rsidRDefault="00B22F14" w:rsidP="00B22F14">
      <w:pPr>
        <w:pStyle w:val="SingleTxtGR"/>
      </w:pPr>
      <w:r w:rsidRPr="00EC31CC">
        <w:t>162.</w:t>
      </w:r>
      <w:r w:rsidRPr="00EC31CC">
        <w:tab/>
      </w:r>
      <w:r>
        <w:t>"Программа по вопросам м</w:t>
      </w:r>
      <w:r w:rsidRPr="00EC31CC">
        <w:t>ежведомственн</w:t>
      </w:r>
      <w:r>
        <w:t>ой</w:t>
      </w:r>
      <w:r w:rsidRPr="00EC31CC">
        <w:t xml:space="preserve"> координаци</w:t>
      </w:r>
      <w:r>
        <w:t>и в целях</w:t>
      </w:r>
      <w:r w:rsidRPr="00EC31CC">
        <w:t xml:space="preserve"> пов</w:t>
      </w:r>
      <w:r w:rsidRPr="00EC31CC">
        <w:t>ы</w:t>
      </w:r>
      <w:r w:rsidRPr="00EC31CC">
        <w:t>шения качества образования коренного населения</w:t>
      </w:r>
      <w:r>
        <w:t>" (ПНКОКН)</w:t>
      </w:r>
      <w:r w:rsidRPr="00EC31CC">
        <w:t xml:space="preserve"> </w:t>
      </w:r>
      <w:r>
        <w:t xml:space="preserve">нацеливает </w:t>
      </w:r>
      <w:r w:rsidRPr="00EC31CC">
        <w:t>свою работу на</w:t>
      </w:r>
      <w:r>
        <w:t xml:space="preserve"> решение</w:t>
      </w:r>
      <w:r w:rsidRPr="00EC31CC">
        <w:t xml:space="preserve"> конкретны</w:t>
      </w:r>
      <w:r>
        <w:t>х задач</w:t>
      </w:r>
      <w:r w:rsidRPr="00EC31CC">
        <w:t xml:space="preserve"> национальной системы формального и неформального</w:t>
      </w:r>
      <w:r w:rsidRPr="00DB698E">
        <w:t xml:space="preserve"> </w:t>
      </w:r>
      <w:r w:rsidRPr="00EC31CC">
        <w:t xml:space="preserve">образования на различных уровнях (национальном, уровнях штатов, зон, на уровне контроля за обучением, в рамках школы или класса) </w:t>
      </w:r>
      <w:r>
        <w:t>по повышению</w:t>
      </w:r>
      <w:r w:rsidRPr="00EC31CC">
        <w:t xml:space="preserve"> качества начального и базового образования в целом. Эта пр</w:t>
      </w:r>
      <w:r w:rsidRPr="00EC31CC">
        <w:t>о</w:t>
      </w:r>
      <w:r w:rsidRPr="00EC31CC">
        <w:t>грамма осущест</w:t>
      </w:r>
      <w:r w:rsidRPr="00EC31CC">
        <w:t>в</w:t>
      </w:r>
      <w:r w:rsidRPr="00EC31CC">
        <w:t xml:space="preserve">ляется </w:t>
      </w:r>
      <w:r>
        <w:t>по</w:t>
      </w:r>
      <w:r w:rsidRPr="00EC31CC">
        <w:t xml:space="preserve"> пяти </w:t>
      </w:r>
      <w:r>
        <w:t>направлениям</w:t>
      </w:r>
      <w:r w:rsidRPr="00EC31CC">
        <w:t>:</w:t>
      </w:r>
    </w:p>
    <w:p w:rsidR="00B22F14" w:rsidRPr="00EC31CC" w:rsidRDefault="008373AB" w:rsidP="00B22F14">
      <w:pPr>
        <w:pStyle w:val="Bullet1GR"/>
        <w:numPr>
          <w:ilvl w:val="0"/>
          <w:numId w:val="1"/>
        </w:numPr>
      </w:pPr>
      <w:r>
        <w:t>к</w:t>
      </w:r>
      <w:r w:rsidR="00B22F14" w:rsidRPr="00EC31CC">
        <w:t xml:space="preserve">оординация деятельности штатов и </w:t>
      </w:r>
      <w:r w:rsidR="00B22F14">
        <w:t>совместное использование</w:t>
      </w:r>
      <w:r w:rsidR="00B22F14" w:rsidRPr="00EC31CC">
        <w:t xml:space="preserve"> межв</w:t>
      </w:r>
      <w:r w:rsidR="00B22F14" w:rsidRPr="00EC31CC">
        <w:t>е</w:t>
      </w:r>
      <w:r w:rsidR="00B22F14" w:rsidRPr="00EC31CC">
        <w:t>домственных ресурсов на уровнях федерации, штатов и муниципий в ц</w:t>
      </w:r>
      <w:r w:rsidR="00B22F14" w:rsidRPr="00EC31CC">
        <w:t>е</w:t>
      </w:r>
      <w:r w:rsidR="00B22F14" w:rsidRPr="00EC31CC">
        <w:t>лях преодоления отставания в охвате населения, улучшени</w:t>
      </w:r>
      <w:r w:rsidR="00B22F14">
        <w:t>я</w:t>
      </w:r>
      <w:r w:rsidR="00B22F14" w:rsidRPr="00EC31CC">
        <w:t xml:space="preserve"> инфрастру</w:t>
      </w:r>
      <w:r w:rsidR="00B22F14" w:rsidRPr="00EC31CC">
        <w:t>к</w:t>
      </w:r>
      <w:r w:rsidR="00B22F14" w:rsidRPr="00EC31CC">
        <w:t>туры системы образования,</w:t>
      </w:r>
      <w:r w:rsidR="00B22F14">
        <w:t xml:space="preserve"> обеспечения</w:t>
      </w:r>
      <w:r w:rsidR="00B22F14" w:rsidRPr="00EC31CC">
        <w:t xml:space="preserve"> постав</w:t>
      </w:r>
      <w:r w:rsidR="00B22F14">
        <w:t>ок</w:t>
      </w:r>
      <w:r w:rsidR="00B22F14" w:rsidRPr="00EC31CC">
        <w:t xml:space="preserve"> современного оборуд</w:t>
      </w:r>
      <w:r w:rsidR="00B22F14" w:rsidRPr="00EC31CC">
        <w:t>о</w:t>
      </w:r>
      <w:r w:rsidR="00B22F14" w:rsidRPr="00EC31CC">
        <w:t xml:space="preserve">вания, </w:t>
      </w:r>
      <w:r w:rsidR="00B22F14">
        <w:t xml:space="preserve">внедрения </w:t>
      </w:r>
      <w:r w:rsidR="00B22F14" w:rsidRPr="00EC31CC">
        <w:t>новых информационных и коммуникационных технол</w:t>
      </w:r>
      <w:r w:rsidR="00B22F14" w:rsidRPr="00EC31CC">
        <w:t>о</w:t>
      </w:r>
      <w:r w:rsidR="00B22F14" w:rsidRPr="00EC31CC">
        <w:t>гий, повышени</w:t>
      </w:r>
      <w:r w:rsidR="00B22F14">
        <w:t>я</w:t>
      </w:r>
      <w:r w:rsidR="00B22F14" w:rsidRPr="00EC31CC">
        <w:t xml:space="preserve"> мастерства и профессиональных качеств </w:t>
      </w:r>
      <w:r>
        <w:t>учителей</w:t>
      </w:r>
      <w:r>
        <w:br/>
      </w:r>
      <w:r w:rsidR="00B22F14" w:rsidRPr="00EC31CC">
        <w:t>и обеспечени</w:t>
      </w:r>
      <w:r w:rsidR="00B22F14">
        <w:t>я</w:t>
      </w:r>
      <w:r w:rsidR="00B22F14" w:rsidRPr="00EC31CC">
        <w:t xml:space="preserve"> тран</w:t>
      </w:r>
      <w:r w:rsidR="00B22F14" w:rsidRPr="00EC31CC">
        <w:t>с</w:t>
      </w:r>
      <w:r w:rsidR="00B22F14" w:rsidRPr="00EC31CC">
        <w:t>парентности при распределении</w:t>
      </w:r>
      <w:r w:rsidR="00B22F14">
        <w:t xml:space="preserve"> рабочих</w:t>
      </w:r>
      <w:r>
        <w:t xml:space="preserve"> мест</w:t>
      </w:r>
    </w:p>
    <w:p w:rsidR="00B22F14" w:rsidRPr="00EC31CC" w:rsidRDefault="008373AB" w:rsidP="00B22F14">
      <w:pPr>
        <w:pStyle w:val="Bullet1GR"/>
        <w:numPr>
          <w:ilvl w:val="0"/>
          <w:numId w:val="1"/>
        </w:numPr>
      </w:pPr>
      <w:r>
        <w:t>п</w:t>
      </w:r>
      <w:r w:rsidR="00B22F14" w:rsidRPr="00EC31CC">
        <w:t xml:space="preserve">остоянный мониторинг и оценка работы участвующих субъектов для повышения </w:t>
      </w:r>
      <w:r w:rsidR="00B22F14">
        <w:t>ее</w:t>
      </w:r>
      <w:r w:rsidR="00B22F14" w:rsidRPr="00EC31CC">
        <w:t xml:space="preserve"> результативности с помощью</w:t>
      </w:r>
      <w:r w:rsidR="00B22F14">
        <w:t xml:space="preserve"> введения</w:t>
      </w:r>
      <w:r w:rsidR="00B22F14" w:rsidRPr="00EC31CC">
        <w:t xml:space="preserve"> схем сотрудничес</w:t>
      </w:r>
      <w:r w:rsidR="00B22F14" w:rsidRPr="00EC31CC">
        <w:t>т</w:t>
      </w:r>
      <w:r w:rsidR="00B22F14" w:rsidRPr="00EC31CC">
        <w:t>ва, организации и осуществления совместных проектов ведомств и шт</w:t>
      </w:r>
      <w:r w:rsidR="00B22F14" w:rsidRPr="00EC31CC">
        <w:t>а</w:t>
      </w:r>
      <w:r>
        <w:t>тов;</w:t>
      </w:r>
    </w:p>
    <w:p w:rsidR="00B22F14" w:rsidRPr="00EC31CC" w:rsidRDefault="008373AB" w:rsidP="00B22F14">
      <w:pPr>
        <w:pStyle w:val="Bullet1GR"/>
        <w:numPr>
          <w:ilvl w:val="0"/>
          <w:numId w:val="1"/>
        </w:numPr>
      </w:pPr>
      <w:r>
        <w:t>м</w:t>
      </w:r>
      <w:r w:rsidR="00B22F14" w:rsidRPr="00EC31CC">
        <w:t>ониторинг и оценка деятельности в целом и ее результатов в частности в целях предоставления населению доступа к качественному образов</w:t>
      </w:r>
      <w:r w:rsidR="00B22F14" w:rsidRPr="00EC31CC">
        <w:t>а</w:t>
      </w:r>
      <w:r w:rsidR="00B22F14" w:rsidRPr="00EC31CC">
        <w:t>нию и</w:t>
      </w:r>
      <w:r w:rsidR="00B22F14">
        <w:t>, на этой основе, повышения качества работы всей системы</w:t>
      </w:r>
      <w:r>
        <w:t>;</w:t>
      </w:r>
    </w:p>
    <w:p w:rsidR="00B22F14" w:rsidRPr="00EC31CC" w:rsidRDefault="008373AB" w:rsidP="00B22F14">
      <w:pPr>
        <w:pStyle w:val="Bullet1GR"/>
        <w:numPr>
          <w:ilvl w:val="0"/>
          <w:numId w:val="1"/>
        </w:numPr>
      </w:pPr>
      <w:r>
        <w:t>и</w:t>
      </w:r>
      <w:r w:rsidR="00B22F14" w:rsidRPr="00EC31CC">
        <w:t xml:space="preserve">спользование и </w:t>
      </w:r>
      <w:r w:rsidR="00B22F14">
        <w:t xml:space="preserve">внедрение </w:t>
      </w:r>
      <w:r w:rsidR="00B22F14" w:rsidRPr="00EC31CC">
        <w:t>новых ИКТ, которые должны стать неотъе</w:t>
      </w:r>
      <w:r w:rsidR="00B22F14" w:rsidRPr="00EC31CC">
        <w:t>м</w:t>
      </w:r>
      <w:r w:rsidR="00B22F14" w:rsidRPr="00EC31CC">
        <w:t>лемой частью процессов принятия решений и служить постоянным инс</w:t>
      </w:r>
      <w:r w:rsidR="00B22F14" w:rsidRPr="00EC31CC">
        <w:t>т</w:t>
      </w:r>
      <w:r w:rsidR="00B22F14" w:rsidRPr="00EC31CC">
        <w:t>рументом ра</w:t>
      </w:r>
      <w:r w:rsidR="00B22F14" w:rsidRPr="00EC31CC">
        <w:t>с</w:t>
      </w:r>
      <w:r w:rsidR="00B22F14" w:rsidRPr="00EC31CC">
        <w:t>пространения опыта и з</w:t>
      </w:r>
      <w:r>
        <w:t>наний о достигнутых результатах;</w:t>
      </w:r>
    </w:p>
    <w:p w:rsidR="00B22F14" w:rsidRPr="00EC31CC" w:rsidRDefault="008373AB" w:rsidP="00B22F14">
      <w:pPr>
        <w:pStyle w:val="Bullet1GR"/>
        <w:numPr>
          <w:ilvl w:val="0"/>
          <w:numId w:val="1"/>
        </w:numPr>
      </w:pPr>
      <w:r>
        <w:t>о</w:t>
      </w:r>
      <w:r w:rsidR="00B22F14" w:rsidRPr="00EC31CC">
        <w:t>беспечение активного участия матерей, членов семей и других социал</w:t>
      </w:r>
      <w:r w:rsidR="00B22F14" w:rsidRPr="00EC31CC">
        <w:t>ь</w:t>
      </w:r>
      <w:r w:rsidR="00B22F14" w:rsidRPr="00EC31CC">
        <w:t>ных субъектов в процесс</w:t>
      </w:r>
      <w:r w:rsidR="00B22F14">
        <w:t>ах</w:t>
      </w:r>
      <w:r w:rsidR="00B22F14" w:rsidRPr="00EC31CC">
        <w:t xml:space="preserve"> образования в целях </w:t>
      </w:r>
      <w:r w:rsidR="00B22F14">
        <w:t xml:space="preserve">совершенствования </w:t>
      </w:r>
      <w:r w:rsidR="00B22F14" w:rsidRPr="00EC31CC">
        <w:t>ко</w:t>
      </w:r>
      <w:r w:rsidR="00B22F14" w:rsidRPr="00EC31CC">
        <w:t>м</w:t>
      </w:r>
      <w:r w:rsidR="00B22F14" w:rsidRPr="00EC31CC">
        <w:t>плексного подхода к образованию.</w:t>
      </w:r>
    </w:p>
    <w:p w:rsidR="00B22F14" w:rsidRPr="00EC31CC" w:rsidRDefault="00B22F14" w:rsidP="00B22F14">
      <w:pPr>
        <w:pStyle w:val="SingleTxtGR"/>
      </w:pPr>
      <w:r w:rsidRPr="00EC31CC">
        <w:t>163.</w:t>
      </w:r>
      <w:r w:rsidRPr="00EC31CC">
        <w:tab/>
        <w:t xml:space="preserve">Обеспечение взаимодействия культур </w:t>
      </w:r>
      <w:r>
        <w:t xml:space="preserve">составляет </w:t>
      </w:r>
      <w:r w:rsidRPr="00EC31CC">
        <w:t>неотъемлем</w:t>
      </w:r>
      <w:r>
        <w:t>ую</w:t>
      </w:r>
      <w:r w:rsidRPr="00EC31CC">
        <w:t xml:space="preserve"> часть деятельности </w:t>
      </w:r>
      <w:r>
        <w:t>Г</w:t>
      </w:r>
      <w:r w:rsidRPr="00EC31CC">
        <w:t xml:space="preserve">лавного управления образования коренных народов. В учебных заведениях создается </w:t>
      </w:r>
      <w:r>
        <w:t xml:space="preserve">особая </w:t>
      </w:r>
      <w:r w:rsidRPr="00EC31CC">
        <w:t>атмосфера утверждения ч</w:t>
      </w:r>
      <w:r w:rsidRPr="00EC31CC">
        <w:t>е</w:t>
      </w:r>
      <w:r w:rsidRPr="00EC31CC">
        <w:t>ловеческой личности и повышения ценности культуры общества. В процессе</w:t>
      </w:r>
      <w:r>
        <w:t xml:space="preserve"> обучения</w:t>
      </w:r>
      <w:r w:rsidRPr="00EC31CC">
        <w:t xml:space="preserve"> утверждаются социально-культурные нормы общения на каждом языке, а язык становится </w:t>
      </w:r>
      <w:r>
        <w:t xml:space="preserve">важной </w:t>
      </w:r>
      <w:r w:rsidRPr="00EC31CC">
        <w:t xml:space="preserve">частью работы в поселениях коренных народов и </w:t>
      </w:r>
      <w:r>
        <w:t xml:space="preserve">служит </w:t>
      </w:r>
      <w:r w:rsidRPr="00EC31CC">
        <w:t xml:space="preserve">средством общения и мостом для обмена знаниями, межкультурными </w:t>
      </w:r>
      <w:r>
        <w:t>контактами</w:t>
      </w:r>
      <w:r w:rsidRPr="00EC31CC">
        <w:t>, связями между</w:t>
      </w:r>
      <w:r>
        <w:t xml:space="preserve"> их</w:t>
      </w:r>
      <w:r w:rsidRPr="00EC31CC">
        <w:t xml:space="preserve"> языками и испанским языком, между коренным народом и остальн</w:t>
      </w:r>
      <w:r w:rsidRPr="00EC31CC">
        <w:t>ы</w:t>
      </w:r>
      <w:r w:rsidRPr="00EC31CC">
        <w:t xml:space="preserve">ми жителями страны. </w:t>
      </w:r>
    </w:p>
    <w:p w:rsidR="00B22F14" w:rsidRPr="00EC31CC" w:rsidRDefault="00B22F14" w:rsidP="00B22F14">
      <w:pPr>
        <w:pStyle w:val="SingleTxtGR"/>
      </w:pPr>
      <w:r w:rsidRPr="00EC31CC">
        <w:t>164.</w:t>
      </w:r>
      <w:r w:rsidRPr="00EC31CC">
        <w:tab/>
        <w:t xml:space="preserve">Министерство </w:t>
      </w:r>
      <w:r>
        <w:t>образования совместно с А</w:t>
      </w:r>
      <w:r w:rsidRPr="00EC31CC">
        <w:t>втономным университетом Мексики</w:t>
      </w:r>
      <w:r>
        <w:t xml:space="preserve"> (АУМ)</w:t>
      </w:r>
      <w:r w:rsidRPr="00EC31CC">
        <w:t>, Национальным автономным университетом Мексики</w:t>
      </w:r>
      <w:r>
        <w:t xml:space="preserve"> (НАУМ)</w:t>
      </w:r>
      <w:r w:rsidRPr="00EC31CC">
        <w:t xml:space="preserve"> и Национальным педагогическим университетом</w:t>
      </w:r>
      <w:r>
        <w:t xml:space="preserve"> (НПУ)</w:t>
      </w:r>
      <w:r w:rsidRPr="00EC31CC">
        <w:t xml:space="preserve"> разработал</w:t>
      </w:r>
      <w:r>
        <w:t>о пособие</w:t>
      </w:r>
      <w:r w:rsidRPr="00EC31CC">
        <w:t xml:space="preserve"> "Язык коренных народов: учебные параметры", содержащ</w:t>
      </w:r>
      <w:r>
        <w:t>ее</w:t>
      </w:r>
      <w:r w:rsidRPr="00EC31CC">
        <w:t xml:space="preserve"> теоретические и методические рекомендации </w:t>
      </w:r>
      <w:r>
        <w:t xml:space="preserve">по преподаванию </w:t>
      </w:r>
      <w:r w:rsidRPr="00EC31CC">
        <w:t>языков коренных народов в кач</w:t>
      </w:r>
      <w:r w:rsidRPr="00EC31CC">
        <w:t>е</w:t>
      </w:r>
      <w:r w:rsidRPr="00EC31CC">
        <w:t xml:space="preserve">стве </w:t>
      </w:r>
      <w:r>
        <w:t xml:space="preserve">самостоятельного </w:t>
      </w:r>
      <w:r w:rsidRPr="00EC31CC">
        <w:t xml:space="preserve">предмета в </w:t>
      </w:r>
      <w:r>
        <w:t xml:space="preserve">программе изучения </w:t>
      </w:r>
      <w:r w:rsidRPr="00EC31CC">
        <w:t>второго языка на</w:t>
      </w:r>
      <w:r>
        <w:t>равне</w:t>
      </w:r>
      <w:r w:rsidRPr="00EC31CC">
        <w:t xml:space="preserve"> с</w:t>
      </w:r>
      <w:r>
        <w:t> </w:t>
      </w:r>
      <w:r w:rsidRPr="00EC31CC">
        <w:t xml:space="preserve">испанским языком, </w:t>
      </w:r>
      <w:r w:rsidR="008373AB">
        <w:t>обогатив</w:t>
      </w:r>
      <w:r>
        <w:t xml:space="preserve"> преподавание языка и изучение языка как инс</w:t>
      </w:r>
      <w:r>
        <w:t>т</w:t>
      </w:r>
      <w:r>
        <w:t>румента социальной практики</w:t>
      </w:r>
      <w:r w:rsidRPr="00EC31CC">
        <w:t>.</w:t>
      </w:r>
    </w:p>
    <w:p w:rsidR="00B22F14" w:rsidRPr="00EC31CC" w:rsidRDefault="00B22F14" w:rsidP="00B22F14">
      <w:pPr>
        <w:pStyle w:val="SingleTxtGR"/>
      </w:pPr>
      <w:r w:rsidRPr="00EC31CC">
        <w:t>165.</w:t>
      </w:r>
      <w:r w:rsidRPr="00EC31CC">
        <w:tab/>
        <w:t>Спустя 70 лет после того, как на коренные народы Мексик</w:t>
      </w:r>
      <w:r>
        <w:t>и</w:t>
      </w:r>
      <w:r w:rsidRPr="00EC31CC">
        <w:t xml:space="preserve"> была распр</w:t>
      </w:r>
      <w:r w:rsidRPr="00EC31CC">
        <w:t>о</w:t>
      </w:r>
      <w:r w:rsidRPr="00EC31CC">
        <w:t>странена система образования, впервые в учебные программы введен предмет "язык коренных народов". Это − значительный шаг вперед в вопросах призн</w:t>
      </w:r>
      <w:r w:rsidRPr="00EC31CC">
        <w:t>а</w:t>
      </w:r>
      <w:r w:rsidRPr="00EC31CC">
        <w:t xml:space="preserve">ния и осуществления прав детей </w:t>
      </w:r>
      <w:r>
        <w:t>из числа коренных народов и в целом всего коренного населения.</w:t>
      </w:r>
    </w:p>
    <w:p w:rsidR="00B22F14" w:rsidRPr="00EC31CC" w:rsidRDefault="00B22F14" w:rsidP="00B22F14">
      <w:pPr>
        <w:pStyle w:val="SingleTxtGR"/>
      </w:pPr>
      <w:r w:rsidRPr="00EC31CC">
        <w:t>166.</w:t>
      </w:r>
      <w:r w:rsidRPr="00EC31CC">
        <w:tab/>
        <w:t>Учитывая ведущую роль в этом процессе учителей и преподавателей, Министерство образования утвердило новую политику в области образования, которая охватывает всю систему образования коренных н</w:t>
      </w:r>
      <w:r w:rsidRPr="00EC31CC">
        <w:t>а</w:t>
      </w:r>
      <w:r w:rsidRPr="00EC31CC">
        <w:t>родов, начиная с младших классов. В этой политике высоко оценивается опыт учителей и их вклад в создание сети профессиональных работников системы образования к</w:t>
      </w:r>
      <w:r w:rsidRPr="00EC31CC">
        <w:t>о</w:t>
      </w:r>
      <w:r w:rsidRPr="00EC31CC">
        <w:t>ренных н</w:t>
      </w:r>
      <w:r w:rsidRPr="00EC31CC">
        <w:t>а</w:t>
      </w:r>
      <w:r w:rsidRPr="00EC31CC">
        <w:t>родов, с помощью которой учителя, руководители</w:t>
      </w:r>
      <w:r w:rsidRPr="00A90C08">
        <w:t xml:space="preserve"> </w:t>
      </w:r>
      <w:r w:rsidRPr="00EC31CC">
        <w:t>и инспекторы школ вносят свой вклад в разработку новаторских подходов: 1)</w:t>
      </w:r>
      <w:r>
        <w:t> совершенствование систем</w:t>
      </w:r>
      <w:r w:rsidRPr="00EC31CC">
        <w:t xml:space="preserve"> управления школами, 2)</w:t>
      </w:r>
      <w:r>
        <w:t> в</w:t>
      </w:r>
      <w:r w:rsidRPr="00EC31CC">
        <w:t>ведение альтернати</w:t>
      </w:r>
      <w:r w:rsidRPr="00EC31CC">
        <w:t>в</w:t>
      </w:r>
      <w:r w:rsidRPr="00EC31CC">
        <w:t>ных форм обучения и профессиональной подготовки преподавателей, 3)</w:t>
      </w:r>
      <w:r>
        <w:t> обновление учебных пр</w:t>
      </w:r>
      <w:r>
        <w:t>о</w:t>
      </w:r>
      <w:r>
        <w:t>грамм</w:t>
      </w:r>
      <w:r w:rsidRPr="00EC31CC">
        <w:t xml:space="preserve"> и 4)</w:t>
      </w:r>
      <w:r>
        <w:t> повышение качества научной работы в сфере</w:t>
      </w:r>
      <w:r w:rsidRPr="00EC31CC">
        <w:t xml:space="preserve"> о</w:t>
      </w:r>
      <w:r w:rsidRPr="00EC31CC">
        <w:t>б</w:t>
      </w:r>
      <w:r w:rsidRPr="00EC31CC">
        <w:t>разования.</w:t>
      </w:r>
    </w:p>
    <w:p w:rsidR="008373AB" w:rsidRPr="00E12638" w:rsidRDefault="008373AB" w:rsidP="008373AB">
      <w:pPr>
        <w:pStyle w:val="SingleTxtGR"/>
      </w:pPr>
      <w:r w:rsidRPr="00E12638">
        <w:t>167.</w:t>
      </w:r>
      <w:r w:rsidRPr="00E12638">
        <w:tab/>
        <w:t xml:space="preserve">Что касается </w:t>
      </w:r>
      <w:r>
        <w:t>проблем</w:t>
      </w:r>
      <w:r w:rsidRPr="00E12638">
        <w:t xml:space="preserve"> подготовки преподавателей, то </w:t>
      </w:r>
      <w:r>
        <w:t>П</w:t>
      </w:r>
      <w:r w:rsidRPr="00E12638">
        <w:t>рограмма техн</w:t>
      </w:r>
      <w:r w:rsidRPr="00E12638">
        <w:t>и</w:t>
      </w:r>
      <w:r w:rsidRPr="00E12638">
        <w:t>ческ</w:t>
      </w:r>
      <w:r>
        <w:t>их педагогических</w:t>
      </w:r>
      <w:r w:rsidRPr="00E12638">
        <w:t xml:space="preserve"> консульта</w:t>
      </w:r>
      <w:r>
        <w:t>ций (ПТАПК)</w:t>
      </w:r>
      <w:r w:rsidRPr="00E12638">
        <w:t xml:space="preserve"> была преобразована в </w:t>
      </w:r>
      <w:r>
        <w:t>П</w:t>
      </w:r>
      <w:r w:rsidRPr="00E12638">
        <w:t>рогра</w:t>
      </w:r>
      <w:r w:rsidRPr="00E12638">
        <w:t>м</w:t>
      </w:r>
      <w:r w:rsidRPr="00E12638">
        <w:t xml:space="preserve">му </w:t>
      </w:r>
      <w:r>
        <w:t xml:space="preserve">образования в сферах языкового многообразия и культуры (ПАЕД), </w:t>
      </w:r>
      <w:r w:rsidRPr="00E12638">
        <w:t>цель к</w:t>
      </w:r>
      <w:r w:rsidRPr="00E12638">
        <w:t>о</w:t>
      </w:r>
      <w:r w:rsidRPr="00E12638">
        <w:t xml:space="preserve">торой состоит в том, чтобы укрепить все подразделения, которые занимаются вопросами пропаганды среди населения различных аспектов </w:t>
      </w:r>
      <w:r>
        <w:t>языкового</w:t>
      </w:r>
      <w:r w:rsidRPr="00E12638">
        <w:t xml:space="preserve"> и кул</w:t>
      </w:r>
      <w:r w:rsidRPr="00E12638">
        <w:t>ь</w:t>
      </w:r>
      <w:r w:rsidRPr="00E12638">
        <w:t>турного многообразия</w:t>
      </w:r>
      <w:r>
        <w:t xml:space="preserve"> и способствовать </w:t>
      </w:r>
      <w:r w:rsidRPr="00E12638">
        <w:t>более активно</w:t>
      </w:r>
      <w:r>
        <w:t>му</w:t>
      </w:r>
      <w:r w:rsidRPr="00E12638">
        <w:t xml:space="preserve"> участи</w:t>
      </w:r>
      <w:r>
        <w:t xml:space="preserve">ю педагогов </w:t>
      </w:r>
      <w:r w:rsidRPr="00E12638">
        <w:t>в работе по улучшению методики обучения непосредственно в стенах шко</w:t>
      </w:r>
      <w:r>
        <w:t>лы. С </w:t>
      </w:r>
      <w:r w:rsidRPr="00E12638">
        <w:t>января по июнь 2009</w:t>
      </w:r>
      <w:r>
        <w:t xml:space="preserve"> </w:t>
      </w:r>
      <w:r w:rsidRPr="00E12638">
        <w:t>года более 12</w:t>
      </w:r>
      <w:r>
        <w:t xml:space="preserve"> </w:t>
      </w:r>
      <w:r w:rsidRPr="00E12638">
        <w:t>000</w:t>
      </w:r>
      <w:r>
        <w:t xml:space="preserve"> </w:t>
      </w:r>
      <w:r w:rsidRPr="00E12638">
        <w:t>учителей прошли специальные курсы обучения метод</w:t>
      </w:r>
      <w:r>
        <w:t>ам</w:t>
      </w:r>
      <w:r w:rsidRPr="00E12638">
        <w:t xml:space="preserve"> преподавания этих предметов.</w:t>
      </w:r>
      <w:r>
        <w:t xml:space="preserve"> </w:t>
      </w:r>
      <w:r w:rsidRPr="00E12638">
        <w:t>Примерно 30</w:t>
      </w:r>
      <w:r>
        <w:t> </w:t>
      </w:r>
      <w:r w:rsidRPr="00E12638">
        <w:t>000</w:t>
      </w:r>
      <w:r>
        <w:t xml:space="preserve"> </w:t>
      </w:r>
      <w:r w:rsidRPr="00E12638">
        <w:t xml:space="preserve">учителей дошкольных </w:t>
      </w:r>
      <w:r>
        <w:t>детских учреждений</w:t>
      </w:r>
      <w:r w:rsidRPr="00E12638">
        <w:t xml:space="preserve"> и начальных классов приняли участие в </w:t>
      </w:r>
      <w:r>
        <w:t>П</w:t>
      </w:r>
      <w:r w:rsidRPr="00E12638">
        <w:t>р</w:t>
      </w:r>
      <w:r w:rsidRPr="00E12638">
        <w:t>о</w:t>
      </w:r>
      <w:r w:rsidRPr="00E12638">
        <w:t>грамме техническ</w:t>
      </w:r>
      <w:r>
        <w:t>их</w:t>
      </w:r>
      <w:r w:rsidRPr="00E12638">
        <w:t xml:space="preserve"> </w:t>
      </w:r>
      <w:r>
        <w:t xml:space="preserve">педагогических </w:t>
      </w:r>
      <w:r w:rsidRPr="00E12638">
        <w:t>консульта</w:t>
      </w:r>
      <w:r>
        <w:t>ций</w:t>
      </w:r>
      <w:r w:rsidRPr="00E12638">
        <w:t xml:space="preserve"> к концу 2009</w:t>
      </w:r>
      <w:r>
        <w:t xml:space="preserve"> </w:t>
      </w:r>
      <w:r w:rsidRPr="00E12638">
        <w:t>г</w:t>
      </w:r>
      <w:r w:rsidRPr="00E12638">
        <w:t>о</w:t>
      </w:r>
      <w:r w:rsidRPr="00E12638">
        <w:t xml:space="preserve">да. </w:t>
      </w:r>
    </w:p>
    <w:p w:rsidR="008373AB" w:rsidRPr="00E12638" w:rsidRDefault="008373AB" w:rsidP="008373AB">
      <w:pPr>
        <w:pStyle w:val="SingleTxtGR"/>
      </w:pPr>
      <w:r w:rsidRPr="00E12638">
        <w:t>168.</w:t>
      </w:r>
      <w:r w:rsidRPr="00E12638">
        <w:tab/>
        <w:t>Друг</w:t>
      </w:r>
      <w:r>
        <w:t>ая</w:t>
      </w:r>
      <w:r w:rsidRPr="00E12638">
        <w:t xml:space="preserve"> программ</w:t>
      </w:r>
      <w:r>
        <w:t>а</w:t>
      </w:r>
      <w:r w:rsidRPr="00E12638">
        <w:t xml:space="preserve"> профессиональной подготовки учителей </w:t>
      </w:r>
      <w:r>
        <w:t xml:space="preserve">для </w:t>
      </w:r>
      <w:r w:rsidRPr="00E12638">
        <w:t xml:space="preserve">коренных </w:t>
      </w:r>
      <w:r>
        <w:t>жителей −</w:t>
      </w:r>
      <w:r w:rsidRPr="00E12638">
        <w:t xml:space="preserve"> техническая группа по вопросам профессионализации </w:t>
      </w:r>
      <w:r>
        <w:t>преподават</w:t>
      </w:r>
      <w:r>
        <w:t>е</w:t>
      </w:r>
      <w:r>
        <w:t>лей</w:t>
      </w:r>
      <w:r w:rsidRPr="00E12638">
        <w:t xml:space="preserve"> учебных заведений коренных народов, созданная в марте 2009</w:t>
      </w:r>
      <w:r>
        <w:t> </w:t>
      </w:r>
      <w:r w:rsidRPr="00E12638">
        <w:t xml:space="preserve">года под эгидой </w:t>
      </w:r>
      <w:r>
        <w:t>М</w:t>
      </w:r>
      <w:r w:rsidRPr="00E12638">
        <w:t xml:space="preserve">инистерства образования, которой охвачены такие учреждения, как </w:t>
      </w:r>
      <w:r>
        <w:t>Н</w:t>
      </w:r>
      <w:r w:rsidRPr="00E12638">
        <w:t>ациональный институт языков коренных народов</w:t>
      </w:r>
      <w:r>
        <w:t xml:space="preserve"> (НИЯКН)</w:t>
      </w:r>
      <w:r w:rsidRPr="00E12638">
        <w:t xml:space="preserve">, </w:t>
      </w:r>
      <w:r>
        <w:t>Н</w:t>
      </w:r>
      <w:r w:rsidRPr="00E12638">
        <w:t>ациональный педагогический университет</w:t>
      </w:r>
      <w:r>
        <w:t xml:space="preserve"> (НПУ)</w:t>
      </w:r>
      <w:r w:rsidRPr="00E12638">
        <w:t>, Ибероамериканский университет, Наци</w:t>
      </w:r>
      <w:r w:rsidRPr="00E12638">
        <w:t>о</w:t>
      </w:r>
      <w:r w:rsidRPr="00E12638">
        <w:t>нальный центр оценки, а также представители различных образовательных в</w:t>
      </w:r>
      <w:r w:rsidRPr="00E12638">
        <w:t>е</w:t>
      </w:r>
      <w:r w:rsidRPr="00E12638">
        <w:t>домств штатов. Среди задач, которыми поручено заниматься этой группе, сл</w:t>
      </w:r>
      <w:r w:rsidRPr="00E12638">
        <w:t>е</w:t>
      </w:r>
      <w:r w:rsidRPr="00E12638">
        <w:t>дует назвать: 1)</w:t>
      </w:r>
      <w:r>
        <w:t> </w:t>
      </w:r>
      <w:r w:rsidRPr="00E12638">
        <w:t xml:space="preserve">составление профессиональных характеристик </w:t>
      </w:r>
      <w:r>
        <w:t>учителей</w:t>
      </w:r>
      <w:r w:rsidRPr="00E12638">
        <w:t xml:space="preserve"> для коренных народов; 2) разработка модульной модели определения квалификации </w:t>
      </w:r>
      <w:r>
        <w:t>учителей</w:t>
      </w:r>
      <w:r w:rsidRPr="00E12638">
        <w:t xml:space="preserve"> для коренных народов; 3) создание</w:t>
      </w:r>
      <w:r>
        <w:t xml:space="preserve"> специальной комиссии для подг</w:t>
      </w:r>
      <w:r>
        <w:t>о</w:t>
      </w:r>
      <w:r>
        <w:t>товки и</w:t>
      </w:r>
      <w:r w:rsidRPr="00E12638">
        <w:t xml:space="preserve"> проведения квалификационных экзаменов</w:t>
      </w:r>
      <w:r>
        <w:t>; 4) </w:t>
      </w:r>
      <w:r w:rsidRPr="00E12638">
        <w:t>проверка знаний языков коренных н</w:t>
      </w:r>
      <w:r w:rsidRPr="00E12638">
        <w:t>а</w:t>
      </w:r>
      <w:r w:rsidRPr="00E12638">
        <w:t>родов учителями.</w:t>
      </w:r>
    </w:p>
    <w:p w:rsidR="008373AB" w:rsidRPr="00E12638" w:rsidRDefault="008373AB" w:rsidP="008373AB">
      <w:pPr>
        <w:pStyle w:val="SingleTxtGR"/>
      </w:pPr>
      <w:r w:rsidRPr="00E12638">
        <w:t>169.</w:t>
      </w:r>
      <w:r w:rsidRPr="00E12638">
        <w:tab/>
        <w:t>В настоящее время Главным управлением образования к</w:t>
      </w:r>
      <w:r w:rsidRPr="00E12638">
        <w:t>о</w:t>
      </w:r>
      <w:r w:rsidRPr="00E12638">
        <w:t>ренных народов проводится анализ учебных материалов для определения ди</w:t>
      </w:r>
      <w:r w:rsidRPr="00E12638">
        <w:t>а</w:t>
      </w:r>
      <w:r w:rsidRPr="00E12638">
        <w:t>пазонов их охвата и уточнени</w:t>
      </w:r>
      <w:r>
        <w:t>я</w:t>
      </w:r>
      <w:r w:rsidRPr="00E12638">
        <w:t xml:space="preserve"> того, какие языки нуждаются в специальных учебных пособи</w:t>
      </w:r>
      <w:r>
        <w:t>ях</w:t>
      </w:r>
      <w:r w:rsidRPr="00E12638">
        <w:t>.</w:t>
      </w:r>
      <w:r>
        <w:t xml:space="preserve"> </w:t>
      </w:r>
      <w:r w:rsidRPr="00E12638">
        <w:t>Одновременно подгот</w:t>
      </w:r>
      <w:r>
        <w:t>авливаются</w:t>
      </w:r>
      <w:r w:rsidRPr="00E12638">
        <w:t xml:space="preserve"> специальны</w:t>
      </w:r>
      <w:r>
        <w:t>е</w:t>
      </w:r>
      <w:r w:rsidRPr="00E12638">
        <w:t xml:space="preserve"> курс</w:t>
      </w:r>
      <w:r>
        <w:t>ы</w:t>
      </w:r>
      <w:r w:rsidRPr="00E12638">
        <w:t>, предназначенны</w:t>
      </w:r>
      <w:r>
        <w:t>е</w:t>
      </w:r>
      <w:r w:rsidRPr="00E12638">
        <w:t xml:space="preserve"> для</w:t>
      </w:r>
      <w:r>
        <w:t xml:space="preserve"> </w:t>
      </w:r>
      <w:r w:rsidRPr="00E12638">
        <w:t xml:space="preserve">представителей </w:t>
      </w:r>
      <w:r>
        <w:t xml:space="preserve">народов </w:t>
      </w:r>
      <w:r w:rsidRPr="00E12638">
        <w:t>май</w:t>
      </w:r>
      <w:r>
        <w:t>я</w:t>
      </w:r>
      <w:r w:rsidRPr="00E12638">
        <w:t>, тотонаку, науатль и отоми. Параллельно разраб</w:t>
      </w:r>
      <w:r w:rsidRPr="00E12638">
        <w:t>а</w:t>
      </w:r>
      <w:r w:rsidRPr="00E12638">
        <w:t xml:space="preserve">тываются учебные пособия для учителей этих четырех языков, работающих </w:t>
      </w:r>
      <w:r>
        <w:t>в</w:t>
      </w:r>
      <w:r w:rsidRPr="00E12638">
        <w:t xml:space="preserve"> перв</w:t>
      </w:r>
      <w:r>
        <w:t xml:space="preserve">ых классах, в которых обучаются дети из числа представителей </w:t>
      </w:r>
      <w:r w:rsidRPr="00E12638">
        <w:t xml:space="preserve">коренных народов. </w:t>
      </w:r>
    </w:p>
    <w:p w:rsidR="008373AB" w:rsidRPr="00E12638" w:rsidRDefault="008373AB" w:rsidP="008373AB">
      <w:pPr>
        <w:pStyle w:val="SingleTxtGR"/>
      </w:pPr>
      <w:r w:rsidRPr="00E12638">
        <w:t>170.</w:t>
      </w:r>
      <w:r w:rsidRPr="00E12638">
        <w:tab/>
        <w:t>Совместно с Национальной комиссией</w:t>
      </w:r>
      <w:r>
        <w:t>, ответственной за</w:t>
      </w:r>
      <w:r w:rsidRPr="00E12638">
        <w:t xml:space="preserve"> издани</w:t>
      </w:r>
      <w:r>
        <w:t>е</w:t>
      </w:r>
      <w:r w:rsidRPr="00E12638">
        <w:t xml:space="preserve"> бе</w:t>
      </w:r>
      <w:r w:rsidRPr="00E12638">
        <w:t>с</w:t>
      </w:r>
      <w:r w:rsidRPr="00E12638">
        <w:t>платных учебников</w:t>
      </w:r>
      <w:r>
        <w:t>,</w:t>
      </w:r>
      <w:r w:rsidRPr="00E12638">
        <w:t xml:space="preserve"> Главное управление образования коренных народов прин</w:t>
      </w:r>
      <w:r w:rsidRPr="00E12638">
        <w:t>я</w:t>
      </w:r>
      <w:r w:rsidRPr="00E12638">
        <w:t>ло решение о 100-процентном увеличении тиражей учебников в 2009</w:t>
      </w:r>
      <w:r>
        <w:t>/</w:t>
      </w:r>
      <w:r w:rsidRPr="00E12638">
        <w:t>10</w:t>
      </w:r>
      <w:r>
        <w:t xml:space="preserve"> </w:t>
      </w:r>
      <w:r w:rsidRPr="00E12638">
        <w:t xml:space="preserve">году, </w:t>
      </w:r>
      <w:r>
        <w:t>доведя</w:t>
      </w:r>
      <w:r w:rsidRPr="00E12638">
        <w:t xml:space="preserve"> количество экземпляров публикуемых учебников с 1</w:t>
      </w:r>
      <w:r>
        <w:t xml:space="preserve"> </w:t>
      </w:r>
      <w:r w:rsidRPr="00E12638">
        <w:t>629</w:t>
      </w:r>
      <w:r>
        <w:t xml:space="preserve"> </w:t>
      </w:r>
      <w:r w:rsidRPr="00E12638">
        <w:t>354</w:t>
      </w:r>
      <w:r>
        <w:t xml:space="preserve"> </w:t>
      </w:r>
      <w:r w:rsidRPr="00E12638">
        <w:t>экземпл</w:t>
      </w:r>
      <w:r w:rsidRPr="00E12638">
        <w:t>я</w:t>
      </w:r>
      <w:r w:rsidRPr="00E12638">
        <w:t>ров в 2008</w:t>
      </w:r>
      <w:r>
        <w:t xml:space="preserve"> </w:t>
      </w:r>
      <w:r w:rsidRPr="00E12638">
        <w:t>году до 3</w:t>
      </w:r>
      <w:r>
        <w:t xml:space="preserve"> </w:t>
      </w:r>
      <w:r w:rsidRPr="00E12638">
        <w:t>165</w:t>
      </w:r>
      <w:r>
        <w:t xml:space="preserve"> </w:t>
      </w:r>
      <w:r w:rsidRPr="00E12638">
        <w:t>878</w:t>
      </w:r>
      <w:r>
        <w:t xml:space="preserve"> </w:t>
      </w:r>
      <w:r w:rsidRPr="00E12638">
        <w:t>экземпляров в 2009</w:t>
      </w:r>
      <w:r>
        <w:t xml:space="preserve"> </w:t>
      </w:r>
      <w:r w:rsidRPr="00E12638">
        <w:t>г</w:t>
      </w:r>
      <w:r w:rsidRPr="00E12638">
        <w:t>о</w:t>
      </w:r>
      <w:r w:rsidRPr="00E12638">
        <w:t>ду.</w:t>
      </w:r>
    </w:p>
    <w:p w:rsidR="008373AB" w:rsidRPr="00E12638" w:rsidRDefault="008373AB" w:rsidP="008373AB">
      <w:pPr>
        <w:pStyle w:val="SingleTxtGR"/>
        <w:rPr>
          <w:i/>
        </w:rPr>
      </w:pPr>
      <w:r w:rsidRPr="00E12638">
        <w:t>171.</w:t>
      </w:r>
      <w:r w:rsidRPr="00E12638">
        <w:tab/>
        <w:t xml:space="preserve">Поступали сообщения о различных формах дискриминации девочек и мальчиков </w:t>
      </w:r>
      <w:r>
        <w:t xml:space="preserve">из семей </w:t>
      </w:r>
      <w:r w:rsidRPr="00E12638">
        <w:t xml:space="preserve">представителей коренных народов в школах, особенно </w:t>
      </w:r>
      <w:r>
        <w:t>в тех</w:t>
      </w:r>
      <w:r w:rsidRPr="00E12638">
        <w:t xml:space="preserve">, где бок о бок учатся дети представителей коренных и некоренных народов и, в первую очередь, в </w:t>
      </w:r>
      <w:r>
        <w:t xml:space="preserve">школах, расположенных в </w:t>
      </w:r>
      <w:r w:rsidRPr="00E12638">
        <w:t>городских районах, где неда</w:t>
      </w:r>
      <w:r w:rsidRPr="00E12638">
        <w:t>в</w:t>
      </w:r>
      <w:r w:rsidRPr="00E12638">
        <w:t>но прибывшие эмигранты коренных народов живут в условиях бедности.</w:t>
      </w:r>
      <w:r>
        <w:t xml:space="preserve"> </w:t>
      </w:r>
      <w:r w:rsidRPr="00E12638">
        <w:t>Плохо понимая язык, на котором ведется обучение, такие ученики, как правило, зан</w:t>
      </w:r>
      <w:r w:rsidRPr="00E12638">
        <w:t>и</w:t>
      </w:r>
      <w:r w:rsidRPr="00E12638">
        <w:t>мают последние парты в классах и отличаются низкой успеваемостью.</w:t>
      </w:r>
      <w:r>
        <w:t xml:space="preserve"> </w:t>
      </w:r>
      <w:r w:rsidRPr="00E12638">
        <w:t>С учетом этой проблемы</w:t>
      </w:r>
      <w:r>
        <w:t xml:space="preserve"> в</w:t>
      </w:r>
      <w:r w:rsidRPr="00E12638">
        <w:t xml:space="preserve"> программ</w:t>
      </w:r>
      <w:r>
        <w:t>ах</w:t>
      </w:r>
      <w:r w:rsidRPr="00E12638">
        <w:t xml:space="preserve"> обучения представителей различных культур</w:t>
      </w:r>
      <w:r>
        <w:t>, в осо</w:t>
      </w:r>
      <w:r w:rsidRPr="00E12638">
        <w:t>бенности в общеобразовательных школах</w:t>
      </w:r>
      <w:r>
        <w:t xml:space="preserve"> страны,</w:t>
      </w:r>
      <w:r w:rsidRPr="00E12638">
        <w:t xml:space="preserve"> отвод</w:t>
      </w:r>
      <w:r>
        <w:t>ится первостепе</w:t>
      </w:r>
      <w:r>
        <w:t>н</w:t>
      </w:r>
      <w:r>
        <w:t xml:space="preserve">ное </w:t>
      </w:r>
      <w:r w:rsidRPr="00E12638">
        <w:t>внимание вопросам обучения детей различных культур, что, к сожалению, многие сейчас путают с образованием коренных народов.</w:t>
      </w:r>
      <w:r>
        <w:t xml:space="preserve"> </w:t>
      </w:r>
      <w:r w:rsidRPr="00E12638">
        <w:t xml:space="preserve">В целях ликвидации </w:t>
      </w:r>
      <w:r>
        <w:t>любой</w:t>
      </w:r>
      <w:r w:rsidRPr="00E12638">
        <w:t xml:space="preserve"> дискриминации в национальной системе образования Министерство о</w:t>
      </w:r>
      <w:r w:rsidRPr="00E12638">
        <w:t>б</w:t>
      </w:r>
      <w:r w:rsidRPr="00E12638">
        <w:t>разования осуществляет программу общей координации о</w:t>
      </w:r>
      <w:r w:rsidRPr="00E12638">
        <w:t>б</w:t>
      </w:r>
      <w:r w:rsidRPr="00E12638">
        <w:t xml:space="preserve">разования в областях многокультурности и </w:t>
      </w:r>
      <w:r>
        <w:t>дву</w:t>
      </w:r>
      <w:r w:rsidRPr="00E12638">
        <w:t>язычия, в рамках которой разрабатываются учебные модели и программы, предназначенные непосредственно для населения коре</w:t>
      </w:r>
      <w:r w:rsidRPr="00E12638">
        <w:t>н</w:t>
      </w:r>
      <w:r w:rsidRPr="00E12638">
        <w:t>ных народов.</w:t>
      </w:r>
      <w:r>
        <w:t xml:space="preserve"> </w:t>
      </w:r>
      <w:r w:rsidRPr="00E12638">
        <w:t xml:space="preserve">Среди них следует </w:t>
      </w:r>
      <w:r>
        <w:t xml:space="preserve">особо </w:t>
      </w:r>
      <w:r w:rsidRPr="00E12638">
        <w:t xml:space="preserve">назвать: </w:t>
      </w:r>
    </w:p>
    <w:p w:rsidR="008373AB" w:rsidRPr="00E12638" w:rsidRDefault="008373AB" w:rsidP="008373AB">
      <w:pPr>
        <w:pStyle w:val="SingleTxtGR"/>
        <w:rPr>
          <w:i/>
        </w:rPr>
      </w:pPr>
      <w:r w:rsidRPr="00E12638">
        <w:rPr>
          <w:i/>
        </w:rPr>
        <w:tab/>
        <w:t>Преподавание языков и культуры коренных народов на уровне средней школы.</w:t>
      </w:r>
      <w:r>
        <w:rPr>
          <w:i/>
        </w:rPr>
        <w:t xml:space="preserve"> </w:t>
      </w:r>
      <w:r w:rsidRPr="008F3407">
        <w:t>В рамках всеобъемлющей реформы системы среднего образования был утвержден базовый многокультурный модуль. Точно так</w:t>
      </w:r>
      <w:r>
        <w:t xml:space="preserve"> </w:t>
      </w:r>
      <w:r w:rsidR="00346013">
        <w:t>же усилия, принятые</w:t>
      </w:r>
      <w:r w:rsidR="00346013">
        <w:br/>
      </w:r>
      <w:r>
        <w:t>в целях</w:t>
      </w:r>
      <w:r w:rsidRPr="008F3407">
        <w:t xml:space="preserve"> введения двуязычного межкультурного обучения в </w:t>
      </w:r>
      <w:r>
        <w:t xml:space="preserve">программы </w:t>
      </w:r>
      <w:r w:rsidRPr="008F3407">
        <w:t>рефо</w:t>
      </w:r>
      <w:r w:rsidRPr="008F3407">
        <w:t>р</w:t>
      </w:r>
      <w:r w:rsidRPr="008F3407">
        <w:t>м</w:t>
      </w:r>
      <w:r>
        <w:t>ы,</w:t>
      </w:r>
      <w:r w:rsidRPr="008F3407">
        <w:t xml:space="preserve"> явились политическим компромиссом, достигнутым в результате проявл</w:t>
      </w:r>
      <w:r w:rsidRPr="008F3407">
        <w:t>е</w:t>
      </w:r>
      <w:r w:rsidRPr="008F3407">
        <w:t xml:space="preserve">ния политической воли и </w:t>
      </w:r>
      <w:r>
        <w:t xml:space="preserve">чувства </w:t>
      </w:r>
      <w:r w:rsidRPr="008F3407">
        <w:t xml:space="preserve">ответственности в Мексике. Эти важные </w:t>
      </w:r>
      <w:r>
        <w:t>фа</w:t>
      </w:r>
      <w:r>
        <w:t>к</w:t>
      </w:r>
      <w:r>
        <w:t>торы сыграли свою роль</w:t>
      </w:r>
      <w:r w:rsidRPr="008F3407">
        <w:t xml:space="preserve"> при разработке двух направлений де</w:t>
      </w:r>
      <w:r w:rsidRPr="008F3407">
        <w:t>я</w:t>
      </w:r>
      <w:r w:rsidRPr="008F3407">
        <w:t>тельности:</w:t>
      </w:r>
    </w:p>
    <w:p w:rsidR="008373AB" w:rsidRPr="00E12638" w:rsidRDefault="008373AB" w:rsidP="008373AB">
      <w:pPr>
        <w:pStyle w:val="SingleTxtGR"/>
      </w:pPr>
      <w:r w:rsidRPr="00E12638">
        <w:tab/>
        <w:t>a)</w:t>
      </w:r>
      <w:r w:rsidRPr="00E12638">
        <w:tab/>
        <w:t>введение аспект</w:t>
      </w:r>
      <w:r>
        <w:t>ов</w:t>
      </w:r>
      <w:r w:rsidRPr="00E12638">
        <w:t xml:space="preserve"> многообразия культур и </w:t>
      </w:r>
      <w:r>
        <w:t>дву</w:t>
      </w:r>
      <w:r w:rsidRPr="00E12638">
        <w:t>язычности во все программы обучения молодежи, что позволит ей достичь среднего уровня обр</w:t>
      </w:r>
      <w:r w:rsidRPr="00E12638">
        <w:t>а</w:t>
      </w:r>
      <w:r w:rsidRPr="00E12638">
        <w:t>зования.</w:t>
      </w:r>
      <w:r>
        <w:t xml:space="preserve"> </w:t>
      </w:r>
      <w:r w:rsidRPr="00E12638">
        <w:t>Эт</w:t>
      </w:r>
      <w:r>
        <w:t xml:space="preserve">а мера </w:t>
      </w:r>
      <w:r w:rsidRPr="00E12638">
        <w:t>должн</w:t>
      </w:r>
      <w:r>
        <w:t>а привести к конкретным результатам</w:t>
      </w:r>
      <w:r w:rsidRPr="00E12638">
        <w:t xml:space="preserve"> на различных уровнях и различных степенях образования, где буд</w:t>
      </w:r>
      <w:r>
        <w:t>у</w:t>
      </w:r>
      <w:r w:rsidRPr="00E12638">
        <w:t>т задействован</w:t>
      </w:r>
      <w:r>
        <w:t>ы</w:t>
      </w:r>
      <w:r w:rsidRPr="00E12638">
        <w:t xml:space="preserve"> эт</w:t>
      </w:r>
      <w:r>
        <w:t>и</w:t>
      </w:r>
      <w:r w:rsidRPr="00E12638">
        <w:t xml:space="preserve"> аспе</w:t>
      </w:r>
      <w:r w:rsidRPr="00E12638">
        <w:t>к</w:t>
      </w:r>
      <w:r w:rsidRPr="00E12638">
        <w:t>т</w:t>
      </w:r>
      <w:r>
        <w:t>ы,</w:t>
      </w:r>
      <w:r w:rsidRPr="00E12638">
        <w:t xml:space="preserve"> и в учебны</w:t>
      </w:r>
      <w:r>
        <w:t xml:space="preserve">х </w:t>
      </w:r>
      <w:r w:rsidRPr="00E12638">
        <w:t>программ</w:t>
      </w:r>
      <w:r>
        <w:t>ах преподавания</w:t>
      </w:r>
      <w:r w:rsidRPr="00E12638">
        <w:t xml:space="preserve"> различных предм</w:t>
      </w:r>
      <w:r w:rsidRPr="00E12638">
        <w:t>е</w:t>
      </w:r>
      <w:r>
        <w:t>тов;</w:t>
      </w:r>
    </w:p>
    <w:p w:rsidR="008373AB" w:rsidRPr="00E12638" w:rsidRDefault="008373AB" w:rsidP="008373AB">
      <w:pPr>
        <w:pStyle w:val="SingleTxtGR"/>
      </w:pPr>
      <w:r w:rsidRPr="00E12638">
        <w:tab/>
        <w:t>b)</w:t>
      </w:r>
      <w:r w:rsidRPr="00E12638">
        <w:tab/>
        <w:t>разработка на уровне штатов программы обучения языкам и кул</w:t>
      </w:r>
      <w:r w:rsidRPr="00E12638">
        <w:t>ь</w:t>
      </w:r>
      <w:r w:rsidRPr="00E12638">
        <w:t>тур</w:t>
      </w:r>
      <w:r>
        <w:t>ам</w:t>
      </w:r>
      <w:r w:rsidRPr="00E12638">
        <w:t xml:space="preserve"> коренных народов.</w:t>
      </w:r>
      <w:r>
        <w:t xml:space="preserve"> </w:t>
      </w:r>
      <w:r w:rsidRPr="00E12638">
        <w:t>П</w:t>
      </w:r>
      <w:r>
        <w:t>одготовка п</w:t>
      </w:r>
      <w:r w:rsidRPr="00E12638">
        <w:t>редложени</w:t>
      </w:r>
      <w:r>
        <w:t>я</w:t>
      </w:r>
      <w:r w:rsidRPr="00E12638">
        <w:t>, касающе</w:t>
      </w:r>
      <w:r>
        <w:t>го</w:t>
      </w:r>
      <w:r w:rsidRPr="00E12638">
        <w:t>ся среднего о</w:t>
      </w:r>
      <w:r w:rsidRPr="00E12638">
        <w:t>б</w:t>
      </w:r>
      <w:r w:rsidRPr="00E12638">
        <w:t xml:space="preserve">разования, которое помимо межкультурного аспекта </w:t>
      </w:r>
      <w:r>
        <w:t>включает</w:t>
      </w:r>
      <w:r w:rsidRPr="00E12638">
        <w:t xml:space="preserve"> обучение родн</w:t>
      </w:r>
      <w:r w:rsidRPr="00E12638">
        <w:t>о</w:t>
      </w:r>
      <w:r w:rsidRPr="00E12638">
        <w:t>му языку и культуре коренных народов региона, подготовк</w:t>
      </w:r>
      <w:r>
        <w:t>а</w:t>
      </w:r>
      <w:r w:rsidRPr="00E12638">
        <w:t xml:space="preserve"> программы пров</w:t>
      </w:r>
      <w:r w:rsidRPr="00E12638">
        <w:t>е</w:t>
      </w:r>
      <w:r w:rsidRPr="00E12638">
        <w:t xml:space="preserve">дения специальных исследований, а также </w:t>
      </w:r>
      <w:r>
        <w:t>подготовка</w:t>
      </w:r>
      <w:r w:rsidRPr="00E12638">
        <w:t xml:space="preserve"> учебных материалов, предназначенных для 20 самых многочисленных этнических групп страны: на</w:t>
      </w:r>
      <w:r w:rsidRPr="00E12638">
        <w:t>у</w:t>
      </w:r>
      <w:r w:rsidRPr="00E12638">
        <w:t>атль, ми</w:t>
      </w:r>
      <w:r>
        <w:t>ш</w:t>
      </w:r>
      <w:r w:rsidRPr="00E12638">
        <w:t>теки, сапотеки, отоми, майя (в двух штатах), цоцили, цельтали, чхоль, пурепеч</w:t>
      </w:r>
      <w:r>
        <w:t>и</w:t>
      </w:r>
      <w:r w:rsidRPr="00E12638">
        <w:t>, кинантек</w:t>
      </w:r>
      <w:r>
        <w:t>и</w:t>
      </w:r>
      <w:r w:rsidRPr="00E12638">
        <w:t>, мацетек</w:t>
      </w:r>
      <w:r>
        <w:t>и</w:t>
      </w:r>
      <w:r w:rsidRPr="00E12638">
        <w:t>, микси, тотонак</w:t>
      </w:r>
      <w:r>
        <w:t>и</w:t>
      </w:r>
      <w:r w:rsidRPr="00E12638">
        <w:t>, рарамури, тенек</w:t>
      </w:r>
      <w:r>
        <w:t>и</w:t>
      </w:r>
      <w:r w:rsidRPr="00E12638">
        <w:t xml:space="preserve"> и масахуа, мепаа, ч</w:t>
      </w:r>
      <w:r>
        <w:t>о</w:t>
      </w:r>
      <w:r w:rsidRPr="00E12638">
        <w:t>нтали и ми</w:t>
      </w:r>
      <w:r>
        <w:t>ш</w:t>
      </w:r>
      <w:r w:rsidRPr="00E12638">
        <w:t>теки, жив</w:t>
      </w:r>
      <w:r>
        <w:t>у</w:t>
      </w:r>
      <w:r w:rsidRPr="00E12638">
        <w:t xml:space="preserve">щие в горах Герреро. </w:t>
      </w:r>
      <w:r>
        <w:t>П</w:t>
      </w:r>
      <w:r w:rsidRPr="00E12638">
        <w:t xml:space="preserve">рограмма </w:t>
      </w:r>
      <w:r>
        <w:t xml:space="preserve">обучения </w:t>
      </w:r>
      <w:r w:rsidRPr="00E12638">
        <w:t>я</w:t>
      </w:r>
      <w:r w:rsidRPr="00E12638">
        <w:t>в</w:t>
      </w:r>
      <w:r w:rsidRPr="00E12638">
        <w:t>ляется обязательной дл</w:t>
      </w:r>
      <w:r>
        <w:t>я</w:t>
      </w:r>
      <w:r w:rsidRPr="00E12638">
        <w:t xml:space="preserve"> всех средних школ, расположенных в районах, коре</w:t>
      </w:r>
      <w:r w:rsidRPr="00E12638">
        <w:t>н</w:t>
      </w:r>
      <w:r w:rsidRPr="00E12638">
        <w:t>ные жители которых составляют 30% и более от всего насел</w:t>
      </w:r>
      <w:r w:rsidRPr="00E12638">
        <w:t>е</w:t>
      </w:r>
      <w:r w:rsidRPr="00E12638">
        <w:t>ния.</w:t>
      </w:r>
    </w:p>
    <w:p w:rsidR="008373AB" w:rsidRPr="00E12638" w:rsidRDefault="008373AB" w:rsidP="008373AB">
      <w:pPr>
        <w:pStyle w:val="SingleTxtGR"/>
      </w:pPr>
      <w:r w:rsidRPr="00E12638">
        <w:tab/>
        <w:t>В настоящее время в осуществлении этой программы принимали участие 14</w:t>
      </w:r>
      <w:r>
        <w:t xml:space="preserve"> </w:t>
      </w:r>
      <w:r w:rsidRPr="00E12638">
        <w:t>штатов Республики</w:t>
      </w:r>
      <w:r>
        <w:t xml:space="preserve">: </w:t>
      </w:r>
      <w:r w:rsidRPr="00E12638">
        <w:t xml:space="preserve">Идальго, </w:t>
      </w:r>
      <w:r>
        <w:t>О</w:t>
      </w:r>
      <w:r w:rsidRPr="00E12638">
        <w:t>ахака, Чьяпас, Юкатан, Кинтана-Роо, Камп</w:t>
      </w:r>
      <w:r w:rsidRPr="00E12638">
        <w:t>е</w:t>
      </w:r>
      <w:r w:rsidRPr="00E12638">
        <w:t>че, Мичоакан, штат Мехико, Веракрус, Сан-Л</w:t>
      </w:r>
      <w:r>
        <w:t>уи</w:t>
      </w:r>
      <w:r w:rsidRPr="00E12638">
        <w:t>с-Потоси</w:t>
      </w:r>
      <w:r>
        <w:t>,</w:t>
      </w:r>
      <w:r w:rsidRPr="00E12638">
        <w:t xml:space="preserve"> Герреро, Табаско, Чиуауа и Керетар</w:t>
      </w:r>
      <w:r>
        <w:t>о</w:t>
      </w:r>
      <w:r w:rsidRPr="00E12638">
        <w:t>.</w:t>
      </w:r>
    </w:p>
    <w:p w:rsidR="008373AB" w:rsidRPr="00E12638" w:rsidRDefault="008373AB" w:rsidP="00346013">
      <w:pPr>
        <w:pStyle w:val="SingleTxtGR"/>
        <w:pageBreakBefore/>
      </w:pPr>
      <w:r w:rsidRPr="00E12638">
        <w:tab/>
      </w:r>
      <w:r w:rsidRPr="006B45A2">
        <w:rPr>
          <w:i/>
        </w:rPr>
        <w:t>Модель подготовки бакалавров по вопросам межкультурных отношений</w:t>
      </w:r>
      <w:r w:rsidRPr="00E12638">
        <w:t>.</w:t>
      </w:r>
      <w:r>
        <w:t xml:space="preserve"> </w:t>
      </w:r>
      <w:r w:rsidRPr="00E12638">
        <w:t>Эта модель является новой, актуальной и содержательной формой образования, в особенности среднего образования, которая призвана удовлетворять потре</w:t>
      </w:r>
      <w:r w:rsidRPr="00E12638">
        <w:t>б</w:t>
      </w:r>
      <w:r w:rsidRPr="00E12638">
        <w:t>ности населения и которая способствует обеспечению постоянного и непр</w:t>
      </w:r>
      <w:r w:rsidRPr="00E12638">
        <w:t>е</w:t>
      </w:r>
      <w:r w:rsidRPr="00E12638">
        <w:t>рывного доступа к образованию студентов, особенно из числа коренных нар</w:t>
      </w:r>
      <w:r w:rsidRPr="00E12638">
        <w:t>о</w:t>
      </w:r>
      <w:r w:rsidRPr="00E12638">
        <w:t>дов.</w:t>
      </w:r>
      <w:r>
        <w:t xml:space="preserve"> </w:t>
      </w:r>
      <w:r w:rsidRPr="00E12638">
        <w:t>Эта форма к тому же гарантирует обучение предметам, которые входят в состав дисциплин, необходимых для получения степени бакалавра, и содержит знания о собственной культуре, а также прививает уважение к культурам др</w:t>
      </w:r>
      <w:r w:rsidRPr="00E12638">
        <w:t>у</w:t>
      </w:r>
      <w:r w:rsidRPr="00E12638">
        <w:t>гих народов.</w:t>
      </w:r>
      <w:r>
        <w:t xml:space="preserve"> </w:t>
      </w:r>
      <w:r w:rsidRPr="00E12638">
        <w:t>Эта модель действует в штатах Чьяпас, Табаско и Тласкала и вх</w:t>
      </w:r>
      <w:r w:rsidRPr="00E12638">
        <w:t>о</w:t>
      </w:r>
      <w:r w:rsidRPr="00E12638">
        <w:t>дит в программы об</w:t>
      </w:r>
      <w:r w:rsidRPr="00E12638">
        <w:t>у</w:t>
      </w:r>
      <w:r w:rsidRPr="00E12638">
        <w:t xml:space="preserve">чения колледжей Чьяпас (КОБАЧ) и Тобаско (КОБАТАБ) и Научно-технического колледжа (СЕСИТ) в Тласкале. </w:t>
      </w:r>
      <w:r>
        <w:t>В</w:t>
      </w:r>
      <w:r w:rsidRPr="00E12638">
        <w:t xml:space="preserve"> общей сложности </w:t>
      </w:r>
      <w:r>
        <w:t xml:space="preserve">35 преподавателей обучают </w:t>
      </w:r>
      <w:r w:rsidRPr="00E12638">
        <w:t>743</w:t>
      </w:r>
      <w:r>
        <w:t xml:space="preserve"> </w:t>
      </w:r>
      <w:r w:rsidRPr="00E12638">
        <w:t>студент</w:t>
      </w:r>
      <w:r>
        <w:t>а</w:t>
      </w:r>
      <w:r w:rsidRPr="00E12638">
        <w:t xml:space="preserve"> шести </w:t>
      </w:r>
      <w:r>
        <w:t>потоков</w:t>
      </w:r>
      <w:r w:rsidRPr="00E12638">
        <w:t>, говорящи</w:t>
      </w:r>
      <w:r>
        <w:t>х</w:t>
      </w:r>
      <w:r w:rsidRPr="00E12638">
        <w:t xml:space="preserve"> на языках це</w:t>
      </w:r>
      <w:r>
        <w:t>ль</w:t>
      </w:r>
      <w:r w:rsidRPr="00E12638">
        <w:t>тали, чоль и чонтал</w:t>
      </w:r>
      <w:r>
        <w:t>ь</w:t>
      </w:r>
      <w:r w:rsidRPr="00E12638">
        <w:t>.</w:t>
      </w:r>
    </w:p>
    <w:p w:rsidR="008373AB" w:rsidRPr="007F7553" w:rsidRDefault="008373AB" w:rsidP="008373AB">
      <w:pPr>
        <w:pStyle w:val="SingleTxtGR"/>
      </w:pPr>
      <w:r w:rsidRPr="00E12638">
        <w:tab/>
      </w:r>
      <w:r w:rsidRPr="00B4306F">
        <w:rPr>
          <w:i/>
        </w:rPr>
        <w:t>Подготовка специалистов по вопросам двуязычного межкультурного н</w:t>
      </w:r>
      <w:r w:rsidRPr="00B4306F">
        <w:rPr>
          <w:i/>
        </w:rPr>
        <w:t>а</w:t>
      </w:r>
      <w:r w:rsidRPr="00B4306F">
        <w:rPr>
          <w:i/>
        </w:rPr>
        <w:t>чального образования</w:t>
      </w:r>
      <w:r w:rsidRPr="00E12638">
        <w:t>.</w:t>
      </w:r>
      <w:r>
        <w:t xml:space="preserve"> </w:t>
      </w:r>
      <w:r w:rsidRPr="00E12638">
        <w:t xml:space="preserve">Цель состоит в том, чтобы </w:t>
      </w:r>
      <w:r>
        <w:t xml:space="preserve">привить будущим педагогам навыки </w:t>
      </w:r>
      <w:r w:rsidRPr="00E12638">
        <w:t>качественно</w:t>
      </w:r>
      <w:r>
        <w:t>го</w:t>
      </w:r>
      <w:r w:rsidRPr="00E12638">
        <w:t>, равноправно</w:t>
      </w:r>
      <w:r>
        <w:t>го</w:t>
      </w:r>
      <w:r w:rsidRPr="00E12638">
        <w:t xml:space="preserve"> и </w:t>
      </w:r>
      <w:r>
        <w:t>отвечающего потребностям обучения детей с учетом всей гаммы</w:t>
      </w:r>
      <w:r w:rsidRPr="00E12638">
        <w:t xml:space="preserve"> этнического многообразия </w:t>
      </w:r>
      <w:r>
        <w:t xml:space="preserve">школьных </w:t>
      </w:r>
      <w:r w:rsidRPr="00E12638">
        <w:t>класс</w:t>
      </w:r>
      <w:r>
        <w:t>ов</w:t>
      </w:r>
      <w:r w:rsidRPr="00E12638">
        <w:t>.</w:t>
      </w:r>
      <w:r>
        <w:t xml:space="preserve"> </w:t>
      </w:r>
      <w:r w:rsidRPr="00E12638">
        <w:t>По</w:t>
      </w:r>
      <w:r w:rsidRPr="00E12638">
        <w:t>д</w:t>
      </w:r>
      <w:r w:rsidRPr="00E12638">
        <w:t>готовка предусматривает стимулирование использования языков коренных н</w:t>
      </w:r>
      <w:r w:rsidRPr="00E12638">
        <w:t>а</w:t>
      </w:r>
      <w:r w:rsidRPr="00E12638">
        <w:t xml:space="preserve">родов как средства общения, обучения и как предмета обучения, с тем чтобы содействовать развитию </w:t>
      </w:r>
      <w:r>
        <w:t xml:space="preserve">владения </w:t>
      </w:r>
      <w:r w:rsidRPr="00E12638">
        <w:t>устны</w:t>
      </w:r>
      <w:r>
        <w:t>м</w:t>
      </w:r>
      <w:r w:rsidRPr="00E12638">
        <w:t xml:space="preserve"> и письменны</w:t>
      </w:r>
      <w:r>
        <w:t>м языком</w:t>
      </w:r>
      <w:r w:rsidRPr="00E12638">
        <w:t xml:space="preserve"> в интересах общения на языках коренных народов и испанском языке, а также чтобы во</w:t>
      </w:r>
      <w:r w:rsidRPr="00E12638">
        <w:t>с</w:t>
      </w:r>
      <w:r w:rsidRPr="00E12638">
        <w:t>становить значение языков коренных народов в школе и обществе.</w:t>
      </w:r>
      <w:r>
        <w:t xml:space="preserve"> </w:t>
      </w:r>
      <w:r w:rsidRPr="00E12638">
        <w:t>В настоящее время эта программа осуществляется в стране</w:t>
      </w:r>
      <w:r w:rsidRPr="00717B19">
        <w:t xml:space="preserve"> </w:t>
      </w:r>
      <w:r w:rsidRPr="00E12638">
        <w:t>в 18</w:t>
      </w:r>
      <w:r>
        <w:t xml:space="preserve"> </w:t>
      </w:r>
      <w:r w:rsidRPr="00E12638">
        <w:t>обычных школах, наход</w:t>
      </w:r>
      <w:r w:rsidRPr="00E12638">
        <w:t>я</w:t>
      </w:r>
      <w:r w:rsidRPr="00E12638">
        <w:t xml:space="preserve">щихся в </w:t>
      </w:r>
      <w:r>
        <w:t>штатах О</w:t>
      </w:r>
      <w:r w:rsidRPr="00E12638">
        <w:t xml:space="preserve">ахака, Герреро, Чьяпас, Мичокан, Кампече, Идальго, </w:t>
      </w:r>
      <w:r>
        <w:t>Южная Нижняя</w:t>
      </w:r>
      <w:r w:rsidRPr="00E12638">
        <w:t xml:space="preserve"> Калифорния, Веракрус, Пуэбл</w:t>
      </w:r>
      <w:r>
        <w:t>а</w:t>
      </w:r>
      <w:r w:rsidRPr="00E12638">
        <w:t>, Кинтана</w:t>
      </w:r>
      <w:r>
        <w:t>-</w:t>
      </w:r>
      <w:r w:rsidRPr="00E12638">
        <w:t>Роо, Сан-Луис-Потоси, Юк</w:t>
      </w:r>
      <w:r w:rsidRPr="00E12638">
        <w:t>а</w:t>
      </w:r>
      <w:r w:rsidRPr="00E12638">
        <w:t>тан, Синал</w:t>
      </w:r>
      <w:r>
        <w:t>о</w:t>
      </w:r>
      <w:r w:rsidRPr="00E12638">
        <w:t>а и Сонора.</w:t>
      </w:r>
      <w:r>
        <w:t xml:space="preserve"> О</w:t>
      </w:r>
      <w:r w:rsidRPr="00E12638">
        <w:t xml:space="preserve">бучение </w:t>
      </w:r>
      <w:r>
        <w:t>ведется</w:t>
      </w:r>
      <w:r w:rsidRPr="00E12638">
        <w:t xml:space="preserve"> на 31</w:t>
      </w:r>
      <w:r>
        <w:t xml:space="preserve"> </w:t>
      </w:r>
      <w:r w:rsidRPr="00E12638">
        <w:t>языке коренных народ</w:t>
      </w:r>
      <w:r>
        <w:t>ов</w:t>
      </w:r>
      <w:r w:rsidRPr="00E12638">
        <w:t>.</w:t>
      </w:r>
      <w:r>
        <w:t xml:space="preserve"> </w:t>
      </w:r>
      <w:r w:rsidRPr="00E12638">
        <w:t>Сл</w:t>
      </w:r>
      <w:r w:rsidRPr="00E12638">
        <w:t>е</w:t>
      </w:r>
      <w:r w:rsidRPr="00E12638">
        <w:t>дует отметить, что программа получила официальное признание со стороны Министерства образов</w:t>
      </w:r>
      <w:r w:rsidRPr="00E12638">
        <w:t>а</w:t>
      </w:r>
      <w:r w:rsidRPr="00E12638">
        <w:t>ния.</w:t>
      </w:r>
    </w:p>
    <w:p w:rsidR="00346013" w:rsidRPr="00CA2A4A" w:rsidRDefault="00346013" w:rsidP="00346013">
      <w:pPr>
        <w:pStyle w:val="SingleTxtGR"/>
      </w:pPr>
      <w:r w:rsidRPr="00CA2A4A">
        <w:tab/>
      </w:r>
      <w:r w:rsidRPr="00346013">
        <w:rPr>
          <w:i/>
        </w:rPr>
        <w:t>Межкультурные университеты</w:t>
      </w:r>
      <w:r w:rsidRPr="00CA2A4A">
        <w:t>. Цели межкультурных университетов с</w:t>
      </w:r>
      <w:r w:rsidRPr="00CA2A4A">
        <w:t>о</w:t>
      </w:r>
      <w:r w:rsidRPr="00CA2A4A">
        <w:t>стоят в изучении моделей культуры, которые привлекают внимание молодых людей, представителей коренных народов и других групп населения, заинтер</w:t>
      </w:r>
      <w:r w:rsidRPr="00CA2A4A">
        <w:t>е</w:t>
      </w:r>
      <w:r w:rsidRPr="00CA2A4A">
        <w:t>сованных в получении высшего образования, а также в том, чтобы содейств</w:t>
      </w:r>
      <w:r w:rsidRPr="00CA2A4A">
        <w:t>о</w:t>
      </w:r>
      <w:r w:rsidRPr="00CA2A4A">
        <w:t>вать развитию коренных  народов и в основном обойденных вниманием жит</w:t>
      </w:r>
      <w:r w:rsidRPr="00CA2A4A">
        <w:t>е</w:t>
      </w:r>
      <w:r w:rsidRPr="00CA2A4A">
        <w:t>лей сельских районов. Это предполагает переориентацию учебных программ высших учебных заведений, чтобы привести их в соответствие с условиями и потребностями, учитывающими интересы коренных народов и жителей сел</w:t>
      </w:r>
      <w:r w:rsidRPr="00CA2A4A">
        <w:t>ь</w:t>
      </w:r>
      <w:r w:rsidRPr="00CA2A4A">
        <w:t>ских районов, тем самым открываются новые перспективы государственной п</w:t>
      </w:r>
      <w:r w:rsidRPr="00CA2A4A">
        <w:t>о</w:t>
      </w:r>
      <w:r w:rsidRPr="00CA2A4A">
        <w:t>литики, создающие лучшие возможности получения образования в регионах, которые раньше выпадали из поля зрения традиционных высших учебных зав</w:t>
      </w:r>
      <w:r w:rsidRPr="00CA2A4A">
        <w:t>е</w:t>
      </w:r>
      <w:r w:rsidRPr="00CA2A4A">
        <w:t>дений. Открываются также перспективы получения профессионального образ</w:t>
      </w:r>
      <w:r w:rsidRPr="00CA2A4A">
        <w:t>о</w:t>
      </w:r>
      <w:r w:rsidRPr="00CA2A4A">
        <w:t>вания с учетом культурной самобытности народов Мексики и расширяются возможности получения профессионального образования в вопросах культу</w:t>
      </w:r>
      <w:r w:rsidRPr="00CA2A4A">
        <w:t>р</w:t>
      </w:r>
      <w:r w:rsidRPr="00CA2A4A">
        <w:t>ной самобытности народов Мексики, что в свою очередь содействует реги</w:t>
      </w:r>
      <w:r w:rsidRPr="00CA2A4A">
        <w:t>о</w:t>
      </w:r>
      <w:r w:rsidRPr="00CA2A4A">
        <w:t>нальному развитию.</w:t>
      </w:r>
    </w:p>
    <w:p w:rsidR="00346013" w:rsidRPr="00CA2A4A" w:rsidRDefault="00346013" w:rsidP="00346013">
      <w:pPr>
        <w:pStyle w:val="SingleTxtGR"/>
        <w:spacing w:after="240"/>
      </w:pPr>
      <w:r w:rsidRPr="00CA2A4A">
        <w:tab/>
        <w:t>Девять университетов коренных народов, созданные к настоящему вр</w:t>
      </w:r>
      <w:r w:rsidRPr="00CA2A4A">
        <w:t>е</w:t>
      </w:r>
      <w:r w:rsidRPr="00CA2A4A">
        <w:t>мени, расположены в штатах Мехико, Чьяпас, Табаско, Пуэбла, Веракрус, М</w:t>
      </w:r>
      <w:r w:rsidRPr="00CA2A4A">
        <w:t>и</w:t>
      </w:r>
      <w:r w:rsidRPr="00CA2A4A">
        <w:t>чоакан, Герреро, Синалоа и Кинтана-Роо. В них в настоящее время проходят обучение 5 684 студента, которые в своем большинстве являются представит</w:t>
      </w:r>
      <w:r w:rsidRPr="00CA2A4A">
        <w:t>е</w:t>
      </w:r>
      <w:r w:rsidRPr="00CA2A4A">
        <w:t>лями коренных народов. Используемые учебные программы открыли возмо</w:t>
      </w:r>
      <w:r w:rsidRPr="00CA2A4A">
        <w:t>ж</w:t>
      </w:r>
      <w:r w:rsidRPr="00CA2A4A">
        <w:t xml:space="preserve">ности широкого привлечения женщин из </w:t>
      </w:r>
      <w:r>
        <w:t>числа коренных народов, живущих</w:t>
      </w:r>
      <w:r>
        <w:br/>
      </w:r>
      <w:r w:rsidRPr="00CA2A4A">
        <w:t>в этих районах (в настоящее время 3 050 женщин, на которых приходится 53,6% всех студентов), которые благодаря существованию этих университетов пол</w:t>
      </w:r>
      <w:r w:rsidRPr="00CA2A4A">
        <w:t>у</w:t>
      </w:r>
      <w:r w:rsidRPr="00CA2A4A">
        <w:t>чают возможности развития, которые раньше были бы для них недоступны, е</w:t>
      </w:r>
      <w:r w:rsidRPr="00CA2A4A">
        <w:t>с</w:t>
      </w:r>
      <w:r w:rsidRPr="00CA2A4A">
        <w:t>ли бы эти новые учебные заведения находились в местах, удаленных от их мест проживания. В межкультурных университетах в настоящее время обучаются молодые люди, представляющие более 40 коренных народов Мексики и других стран Латинской Америки. Обучение ведется на 31 языке коренных народов, что способствует сохранению и развитию эт</w:t>
      </w:r>
      <w:r>
        <w:t>их языков.</w:t>
      </w:r>
    </w:p>
    <w:tbl>
      <w:tblPr>
        <w:tblStyle w:val="TabTxt"/>
        <w:tblW w:w="8504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4438"/>
        <w:gridCol w:w="4066"/>
      </w:tblGrid>
      <w:tr w:rsidR="00346013" w:rsidRPr="00346013" w:rsidTr="00276DAE">
        <w:tc>
          <w:tcPr>
            <w:tcW w:w="44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46013" w:rsidRPr="00346013" w:rsidRDefault="00346013" w:rsidP="00346013">
            <w:pPr>
              <w:spacing w:before="80" w:after="80" w:line="200" w:lineRule="exact"/>
              <w:rPr>
                <w:i/>
                <w:sz w:val="16"/>
              </w:rPr>
            </w:pPr>
            <w:r w:rsidRPr="00346013">
              <w:rPr>
                <w:i/>
                <w:sz w:val="16"/>
              </w:rPr>
              <w:t>Университет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06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46013" w:rsidRPr="00346013" w:rsidRDefault="00346013" w:rsidP="00346013">
            <w:pPr>
              <w:spacing w:before="80" w:after="80" w:line="200" w:lineRule="exact"/>
              <w:rPr>
                <w:i/>
                <w:sz w:val="16"/>
              </w:rPr>
            </w:pPr>
            <w:r w:rsidRPr="00346013">
              <w:rPr>
                <w:i/>
                <w:sz w:val="16"/>
              </w:rPr>
              <w:t>Район</w:t>
            </w:r>
          </w:p>
        </w:tc>
      </w:tr>
      <w:tr w:rsidR="00346013" w:rsidRPr="00346013" w:rsidTr="00276DAE">
        <w:tc>
          <w:tcPr>
            <w:tcW w:w="4438" w:type="dxa"/>
            <w:tcBorders>
              <w:top w:val="single" w:sz="12" w:space="0" w:color="auto"/>
            </w:tcBorders>
          </w:tcPr>
          <w:p w:rsidR="00346013" w:rsidRPr="00346013" w:rsidRDefault="00346013" w:rsidP="00346013">
            <w:r w:rsidRPr="00346013">
              <w:t>Межкультурный университет Табаско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066" w:type="dxa"/>
            <w:tcBorders>
              <w:top w:val="single" w:sz="12" w:space="0" w:color="auto"/>
            </w:tcBorders>
          </w:tcPr>
          <w:p w:rsidR="00346013" w:rsidRPr="00346013" w:rsidRDefault="00346013" w:rsidP="00346013">
            <w:r w:rsidRPr="00346013">
              <w:t>Такотальпа, Табаско</w:t>
            </w:r>
          </w:p>
        </w:tc>
      </w:tr>
      <w:tr w:rsidR="00346013" w:rsidRPr="00346013" w:rsidTr="00276DAE">
        <w:tc>
          <w:tcPr>
            <w:tcW w:w="4438" w:type="dxa"/>
          </w:tcPr>
          <w:p w:rsidR="00346013" w:rsidRPr="00346013" w:rsidRDefault="00346013" w:rsidP="00346013">
            <w:r w:rsidRPr="00346013">
              <w:t>Межкультурный университет штата Мехико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066" w:type="dxa"/>
          </w:tcPr>
          <w:p w:rsidR="00346013" w:rsidRPr="00346013" w:rsidRDefault="00346013" w:rsidP="00346013">
            <w:r w:rsidRPr="00346013">
              <w:t>Сан-Фелипе-дель-Прогресо, штат М</w:t>
            </w:r>
            <w:r w:rsidRPr="00346013">
              <w:t>е</w:t>
            </w:r>
            <w:r w:rsidRPr="00346013">
              <w:t>хико</w:t>
            </w:r>
          </w:p>
        </w:tc>
      </w:tr>
      <w:tr w:rsidR="00346013" w:rsidRPr="00346013" w:rsidTr="00276DAE">
        <w:tc>
          <w:tcPr>
            <w:tcW w:w="4438" w:type="dxa"/>
          </w:tcPr>
          <w:p w:rsidR="00346013" w:rsidRPr="00346013" w:rsidRDefault="00346013" w:rsidP="00346013">
            <w:r w:rsidRPr="00346013">
              <w:t>Межкультурный университет Чьяпас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066" w:type="dxa"/>
          </w:tcPr>
          <w:p w:rsidR="00346013" w:rsidRPr="00346013" w:rsidRDefault="00346013" w:rsidP="00346013">
            <w:r w:rsidRPr="00346013">
              <w:t>Сан-Кристобаль-де-лас-касас</w:t>
            </w:r>
          </w:p>
        </w:tc>
      </w:tr>
      <w:tr w:rsidR="00346013" w:rsidRPr="00346013" w:rsidTr="00276DAE">
        <w:tc>
          <w:tcPr>
            <w:tcW w:w="4438" w:type="dxa"/>
          </w:tcPr>
          <w:p w:rsidR="00346013" w:rsidRPr="00346013" w:rsidRDefault="00346013" w:rsidP="00346013">
            <w:r w:rsidRPr="00346013">
              <w:t>Межкультурный университет Веракрус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066" w:type="dxa"/>
          </w:tcPr>
          <w:p w:rsidR="00346013" w:rsidRPr="00346013" w:rsidRDefault="00346013" w:rsidP="00346013">
            <w:r w:rsidRPr="00346013">
              <w:t>Ксалапа, Веракрус</w:t>
            </w:r>
          </w:p>
        </w:tc>
      </w:tr>
      <w:tr w:rsidR="00346013" w:rsidRPr="00346013" w:rsidTr="00276DAE">
        <w:tc>
          <w:tcPr>
            <w:tcW w:w="4438" w:type="dxa"/>
          </w:tcPr>
          <w:p w:rsidR="00346013" w:rsidRPr="00346013" w:rsidRDefault="00346013" w:rsidP="00346013">
            <w:r w:rsidRPr="00346013">
              <w:t>Межкультурный университет штата Пуэбла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066" w:type="dxa"/>
          </w:tcPr>
          <w:p w:rsidR="00346013" w:rsidRPr="00346013" w:rsidRDefault="00346013" w:rsidP="00346013">
            <w:r w:rsidRPr="00346013">
              <w:t>Липунтауака-Уэуэтла, Пуэбла</w:t>
            </w:r>
          </w:p>
        </w:tc>
      </w:tr>
      <w:tr w:rsidR="00346013" w:rsidRPr="00346013" w:rsidTr="00276DAE">
        <w:tc>
          <w:tcPr>
            <w:tcW w:w="4438" w:type="dxa"/>
          </w:tcPr>
          <w:p w:rsidR="00346013" w:rsidRPr="00346013" w:rsidRDefault="00346013" w:rsidP="00346013">
            <w:r w:rsidRPr="00346013">
              <w:t>Автономный университет коренных народов Ме</w:t>
            </w:r>
            <w:r w:rsidRPr="00346013">
              <w:t>к</w:t>
            </w:r>
            <w:r w:rsidRPr="00346013">
              <w:t>сики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066" w:type="dxa"/>
          </w:tcPr>
          <w:p w:rsidR="00346013" w:rsidRPr="00346013" w:rsidRDefault="00346013" w:rsidP="00346013">
            <w:r w:rsidRPr="00346013">
              <w:t>Центр Мочикауи, Синалоа</w:t>
            </w:r>
            <w:r w:rsidRPr="00346013">
              <w:br/>
              <w:t>Центр Лос-Мочис, Синалоа</w:t>
            </w:r>
          </w:p>
        </w:tc>
      </w:tr>
      <w:tr w:rsidR="00346013" w:rsidRPr="00346013" w:rsidTr="00276DAE">
        <w:tc>
          <w:tcPr>
            <w:tcW w:w="4438" w:type="dxa"/>
          </w:tcPr>
          <w:p w:rsidR="00346013" w:rsidRPr="00346013" w:rsidRDefault="00346013" w:rsidP="00346013">
            <w:r w:rsidRPr="00346013">
              <w:t>Межкультурный университет Майя в Кинт</w:t>
            </w:r>
            <w:r w:rsidRPr="00346013">
              <w:t>а</w:t>
            </w:r>
            <w:r w:rsidRPr="00346013">
              <w:t>на-Роо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066" w:type="dxa"/>
          </w:tcPr>
          <w:p w:rsidR="00346013" w:rsidRPr="00346013" w:rsidRDefault="00346013" w:rsidP="00346013">
            <w:r w:rsidRPr="00346013">
              <w:t>Хосе-Мариа-Морелос, Кинтана-Роо</w:t>
            </w:r>
          </w:p>
        </w:tc>
      </w:tr>
      <w:tr w:rsidR="00346013" w:rsidRPr="00346013" w:rsidTr="00276DAE">
        <w:tc>
          <w:tcPr>
            <w:tcW w:w="4438" w:type="dxa"/>
          </w:tcPr>
          <w:p w:rsidR="00346013" w:rsidRPr="00346013" w:rsidRDefault="00346013" w:rsidP="00346013">
            <w:r w:rsidRPr="00346013">
              <w:t>Межкультурный университет штата Герреро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066" w:type="dxa"/>
          </w:tcPr>
          <w:p w:rsidR="00346013" w:rsidRPr="00346013" w:rsidRDefault="00346013" w:rsidP="00346013">
            <w:r w:rsidRPr="00346013">
              <w:t>Тлапа-Маркелиа Миланлтепек, Герреро</w:t>
            </w:r>
          </w:p>
        </w:tc>
      </w:tr>
      <w:tr w:rsidR="00346013" w:rsidRPr="00346013" w:rsidTr="00276DAE">
        <w:tc>
          <w:tcPr>
            <w:tcW w:w="4438" w:type="dxa"/>
          </w:tcPr>
          <w:p w:rsidR="00346013" w:rsidRPr="00346013" w:rsidRDefault="00346013" w:rsidP="00346013">
            <w:r w:rsidRPr="00346013">
              <w:t>Межкультурный университет корен</w:t>
            </w:r>
            <w:r w:rsidR="00276DAE">
              <w:t>ных</w:t>
            </w:r>
            <w:r w:rsidR="00276DAE">
              <w:br/>
            </w:r>
            <w:r w:rsidRPr="00346013">
              <w:t>нар</w:t>
            </w:r>
            <w:r w:rsidRPr="00346013">
              <w:t>о</w:t>
            </w:r>
            <w:r w:rsidRPr="00346013">
              <w:t>дов штата Мичоакан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066" w:type="dxa"/>
          </w:tcPr>
          <w:p w:rsidR="00346013" w:rsidRPr="00346013" w:rsidRDefault="00346013" w:rsidP="00346013">
            <w:r w:rsidRPr="00346013">
              <w:t>Морелия, Мичоакан</w:t>
            </w:r>
          </w:p>
        </w:tc>
      </w:tr>
    </w:tbl>
    <w:p w:rsidR="00346013" w:rsidRPr="00CA2A4A" w:rsidRDefault="00346013" w:rsidP="00346013">
      <w:pPr>
        <w:pStyle w:val="SingleTxtGR"/>
        <w:spacing w:before="240"/>
      </w:pPr>
      <w:r w:rsidRPr="00CA2A4A">
        <w:tab/>
      </w:r>
      <w:r w:rsidRPr="00276DAE">
        <w:rPr>
          <w:i/>
        </w:rPr>
        <w:t>Язык, культура и образование в многоязычных обществах, создание мультимедийных методологий в процессах возрождения и сохранения языков меньшинств</w:t>
      </w:r>
      <w:r w:rsidRPr="00CA2A4A">
        <w:t>. Этот проект был осуществлен в сотрудничестве с рядом учебных заведений в несколько этапов. Главным направлением проекта была разработка и осуществление мультимедийной программы (программного обеспечения) "Уантакуа" (что на языке пурепечи означает "слово"). Программа является, по сути, мультимедийной интерактивной информационной платформой, на базе которой учителя и учащиеся могут писать и читать на родном языке и знак</w:t>
      </w:r>
      <w:r w:rsidRPr="00CA2A4A">
        <w:t>о</w:t>
      </w:r>
      <w:r w:rsidRPr="00CA2A4A">
        <w:t>миться с другими культурами помимо собственной культуры. В настоящее вр</w:t>
      </w:r>
      <w:r w:rsidRPr="00CA2A4A">
        <w:t>е</w:t>
      </w:r>
      <w:r w:rsidRPr="00CA2A4A">
        <w:t>мя "Уантакуа" имеется на испанском языке и языке отоми, пурепечи и испол</w:t>
      </w:r>
      <w:r w:rsidRPr="00CA2A4A">
        <w:t>ь</w:t>
      </w:r>
      <w:r w:rsidRPr="00CA2A4A">
        <w:t xml:space="preserve">зуется в начальных школах районов проживания коренных народов в штатах Мичоакан и Идальго. Есть планы включить </w:t>
      </w:r>
      <w:r w:rsidR="00276DAE">
        <w:t xml:space="preserve">в </w:t>
      </w:r>
      <w:r w:rsidRPr="00CA2A4A">
        <w:t>эту программу и другие языки и к</w:t>
      </w:r>
      <w:r w:rsidR="00276DAE">
        <w:t xml:space="preserve">ультуры </w:t>
      </w:r>
      <w:r w:rsidRPr="00CA2A4A">
        <w:t>.</w:t>
      </w:r>
    </w:p>
    <w:p w:rsidR="00346013" w:rsidRPr="00CA2A4A" w:rsidRDefault="00346013" w:rsidP="00346013">
      <w:pPr>
        <w:pStyle w:val="SingleTxtGR"/>
      </w:pPr>
      <w:r w:rsidRPr="00CA2A4A">
        <w:tab/>
        <w:t>В рамках программы в настоящее время осуществляется проект подг</w:t>
      </w:r>
      <w:r w:rsidRPr="00CA2A4A">
        <w:t>о</w:t>
      </w:r>
      <w:r w:rsidRPr="00CA2A4A">
        <w:t>товки мультимедийных материалов в помощь изучающим языки и культуры к</w:t>
      </w:r>
      <w:r w:rsidRPr="00CA2A4A">
        <w:t>о</w:t>
      </w:r>
      <w:r w:rsidRPr="00CA2A4A">
        <w:t>ренных народов по мексиканской программе международного сотрудничества в целях развития. По линии этой программы оказывается прямая помощь и по</w:t>
      </w:r>
      <w:r w:rsidRPr="00CA2A4A">
        <w:t>д</w:t>
      </w:r>
      <w:r w:rsidRPr="00CA2A4A">
        <w:t>держка специалистам в области языков аймара и кечуа, которая передается ч</w:t>
      </w:r>
      <w:r w:rsidRPr="00CA2A4A">
        <w:t>е</w:t>
      </w:r>
      <w:r w:rsidRPr="00CA2A4A">
        <w:t>рез Интернет и которая входит в состав информационной программы, предн</w:t>
      </w:r>
      <w:r w:rsidRPr="00CA2A4A">
        <w:t>а</w:t>
      </w:r>
      <w:r w:rsidRPr="00CA2A4A">
        <w:t>значенной для Министерства образования и культуры Боливии. Главная задача проекта развития − ознакомление преподавателей и студентов Боливии с уче</w:t>
      </w:r>
      <w:r w:rsidRPr="00CA2A4A">
        <w:t>б</w:t>
      </w:r>
      <w:r w:rsidRPr="00CA2A4A">
        <w:t>ными материалами, которые они могли бы использовать в своих целях ознако</w:t>
      </w:r>
      <w:r w:rsidRPr="00CA2A4A">
        <w:t>м</w:t>
      </w:r>
      <w:r w:rsidRPr="00CA2A4A">
        <w:t>ления с языками коренных народов и обогащения своих знаний о местных кул</w:t>
      </w:r>
      <w:r w:rsidRPr="00CA2A4A">
        <w:t>ь</w:t>
      </w:r>
      <w:r w:rsidR="00276DAE">
        <w:t>турах.</w:t>
      </w:r>
    </w:p>
    <w:p w:rsidR="00346013" w:rsidRPr="00CA2A4A" w:rsidRDefault="00346013" w:rsidP="00346013">
      <w:pPr>
        <w:pStyle w:val="SingleTxtGR"/>
      </w:pPr>
      <w:r w:rsidRPr="00CA2A4A">
        <w:t>172.</w:t>
      </w:r>
      <w:r w:rsidRPr="00CA2A4A">
        <w:tab/>
        <w:t>Учитывая стоящую перед всеми образовательными учреждениями н</w:t>
      </w:r>
      <w:r w:rsidRPr="00CA2A4A">
        <w:t>а</w:t>
      </w:r>
      <w:r w:rsidRPr="00CA2A4A">
        <w:t>циональной системы образования проблему изучения особенностей межкул</w:t>
      </w:r>
      <w:r w:rsidRPr="00CA2A4A">
        <w:t>ь</w:t>
      </w:r>
      <w:r w:rsidRPr="00CA2A4A">
        <w:t>турного общения, управление по вопросам координации действий в целях с</w:t>
      </w:r>
      <w:r w:rsidRPr="00CA2A4A">
        <w:t>о</w:t>
      </w:r>
      <w:r w:rsidRPr="00CA2A4A">
        <w:t>вершенствования методики обучения аспектам взаимодействия культур и мн</w:t>
      </w:r>
      <w:r w:rsidRPr="00CA2A4A">
        <w:t>о</w:t>
      </w:r>
      <w:r w:rsidRPr="00CA2A4A">
        <w:t>гоязычности обратилось за поддержкой к органам образования, которые могли бы оказать огромное влияние на работу всей национальной системы образов</w:t>
      </w:r>
      <w:r w:rsidRPr="00CA2A4A">
        <w:t>а</w:t>
      </w:r>
      <w:r w:rsidRPr="00CA2A4A">
        <w:t xml:space="preserve">ния. </w:t>
      </w:r>
    </w:p>
    <w:p w:rsidR="00346013" w:rsidRPr="00CA2A4A" w:rsidRDefault="00346013" w:rsidP="00346013">
      <w:pPr>
        <w:pStyle w:val="SingleTxtGR"/>
      </w:pPr>
      <w:r w:rsidRPr="00CA2A4A">
        <w:t>173.</w:t>
      </w:r>
      <w:r w:rsidRPr="00CA2A4A">
        <w:tab/>
        <w:t>Программа дошкольного и начального образования для детей из семей поденных сельскохозяйственных работников ориентирована на детей 3−14 лет из семей мигрантов, сельскохозяйственных поденщиков, мигрантов и постоя</w:t>
      </w:r>
      <w:r w:rsidRPr="00CA2A4A">
        <w:t>н</w:t>
      </w:r>
      <w:r w:rsidRPr="00CA2A4A">
        <w:t>ных жителей, метисов и представителей коренных народов, которые в силу о</w:t>
      </w:r>
      <w:r w:rsidRPr="00CA2A4A">
        <w:t>б</w:t>
      </w:r>
      <w:r w:rsidRPr="00CA2A4A">
        <w:t>стоятельств были вынуждены покинуть свои родные места и искать работу на рынках сельскохозяйственных рабочих во время учебного года и которые ста</w:t>
      </w:r>
      <w:r w:rsidRPr="00CA2A4A">
        <w:t>л</w:t>
      </w:r>
      <w:r w:rsidRPr="00CA2A4A">
        <w:t>киваются с серьезными трудностями в получении постоянного доступа к баз</w:t>
      </w:r>
      <w:r w:rsidRPr="00CA2A4A">
        <w:t>о</w:t>
      </w:r>
      <w:r w:rsidRPr="00CA2A4A">
        <w:t>вым услугам образования. Программа направлена на то, чтобы привлечь вн</w:t>
      </w:r>
      <w:r w:rsidRPr="00CA2A4A">
        <w:t>и</w:t>
      </w:r>
      <w:r w:rsidRPr="00CA2A4A">
        <w:t>мание к проблемам межкультурного образования на дошкольном и начальном уровнях для детей поденных сельскохозяйственных работников, посредством координации усилий различных ведомств. Программа осуществляется в 21 ф</w:t>
      </w:r>
      <w:r w:rsidRPr="00CA2A4A">
        <w:t>е</w:t>
      </w:r>
      <w:r w:rsidRPr="00CA2A4A">
        <w:t>деральном субъекте, в которых зарегистрирована высокая динамика передв</w:t>
      </w:r>
      <w:r w:rsidRPr="00CA2A4A">
        <w:t>и</w:t>
      </w:r>
      <w:r w:rsidRPr="00CA2A4A">
        <w:t>жения поденных сельскохозяйственных рабочих: Нижняя Калифорния, Южная Нижняя Калифорния, Чьяпас, Чиуауа, Коауила, Колима, Дуранго, Герреро, Идальго, Халиско, Мичоакан, Морелос, Наярит, Нуэво-Леон, Оахака, Пуэбла, Сан-Луис-Потоси, Синалоа, Сонора, Тамаулипас и Веракрус.</w:t>
      </w:r>
    </w:p>
    <w:p w:rsidR="00346013" w:rsidRPr="00CA2A4A" w:rsidRDefault="00346013" w:rsidP="00346013">
      <w:pPr>
        <w:pStyle w:val="SingleTxtGR"/>
      </w:pPr>
      <w:r w:rsidRPr="00CA2A4A">
        <w:t>174.</w:t>
      </w:r>
      <w:r w:rsidRPr="00CA2A4A">
        <w:tab/>
        <w:t>Одним из наиболее ярких проявлений неравенства в Мексике является уровень образования взрослых коренных жителей. Более четверти всех негр</w:t>
      </w:r>
      <w:r w:rsidRPr="00CA2A4A">
        <w:t>а</w:t>
      </w:r>
      <w:r w:rsidRPr="00CA2A4A">
        <w:t>мотных в Мексике, не умеющих ни читать, ни писать, − это коренные жители, которые сталкиваются с большими трудностями в своей повседневной жизни. Широкомасштабная программа ликвидации неграмотности Мексики была с</w:t>
      </w:r>
      <w:r w:rsidRPr="00CA2A4A">
        <w:t>о</w:t>
      </w:r>
      <w:r w:rsidRPr="00CA2A4A">
        <w:t>средоточена на преподавании испанского языка, обходя стороной тот факт, что для коренных народов это второй язык в стране, который требует разъяснений и дополнительных знаний об условиях и о культурной и языковой среде, в кот</w:t>
      </w:r>
      <w:r w:rsidRPr="00CA2A4A">
        <w:t>о</w:t>
      </w:r>
      <w:r w:rsidRPr="00CA2A4A">
        <w:t xml:space="preserve">рых используется этот язык. </w:t>
      </w:r>
    </w:p>
    <w:p w:rsidR="00346013" w:rsidRPr="00CA2A4A" w:rsidRDefault="00346013" w:rsidP="00346013">
      <w:pPr>
        <w:pStyle w:val="SingleTxtGR"/>
      </w:pPr>
      <w:r w:rsidRPr="00CA2A4A">
        <w:t>175.</w:t>
      </w:r>
      <w:r w:rsidRPr="00CA2A4A">
        <w:tab/>
        <w:t>Для исправления допущенного перекоса Национальный институт образ</w:t>
      </w:r>
      <w:r w:rsidRPr="00CA2A4A">
        <w:t>о</w:t>
      </w:r>
      <w:r w:rsidRPr="00CA2A4A">
        <w:t>вания взрослых разработал и осуществил модель базового образования, предн</w:t>
      </w:r>
      <w:r w:rsidRPr="00CA2A4A">
        <w:t>а</w:t>
      </w:r>
      <w:r w:rsidRPr="00CA2A4A">
        <w:t>значенную для коренных народов и максимально приближенную к условиям их жизни и работы. На начальном этапе изучаются основы грамотности и дв</w:t>
      </w:r>
      <w:r w:rsidRPr="00CA2A4A">
        <w:t>у</w:t>
      </w:r>
      <w:r w:rsidRPr="00CA2A4A">
        <w:t>язычности с использованием учебных материалов, составленных на языках к</w:t>
      </w:r>
      <w:r w:rsidRPr="00CA2A4A">
        <w:t>о</w:t>
      </w:r>
      <w:r w:rsidRPr="00CA2A4A">
        <w:t>ренных народов и на испанском языке (который рассматривается как второй язык) и предназначенных как для лиц, говорящих на одном языке и слабо знающих второй язык, так и для лиц, свободно владеющих двумя языками. Эти учебные пособия в настоящее время подготавливаются специальными технич</w:t>
      </w:r>
      <w:r w:rsidRPr="00CA2A4A">
        <w:t>е</w:t>
      </w:r>
      <w:r w:rsidRPr="00CA2A4A">
        <w:t>скими группами, работающими в тесном контакте с двуязычными представит</w:t>
      </w:r>
      <w:r w:rsidRPr="00CA2A4A">
        <w:t>е</w:t>
      </w:r>
      <w:r w:rsidRPr="00CA2A4A">
        <w:t>лями коренных народов и использующими имеющиеся социально-культурные, лингвистические и педагогические материалы. Эта работа сопряжена с разли</w:t>
      </w:r>
      <w:r w:rsidRPr="00CA2A4A">
        <w:t>ч</w:t>
      </w:r>
      <w:r w:rsidRPr="00CA2A4A">
        <w:t>ными педагогическими и языковыми трудностями, которые нередко осложняют работу государственных служащих, принимающих решения, и всего общества в целом, выдвигая на первый план вопросы оценки важности и ценности мног</w:t>
      </w:r>
      <w:r w:rsidRPr="00CA2A4A">
        <w:t>о</w:t>
      </w:r>
      <w:r w:rsidRPr="00CA2A4A">
        <w:t>язычного образования и значения многокультурности.</w:t>
      </w:r>
    </w:p>
    <w:p w:rsidR="00276DAE" w:rsidRDefault="00276DAE" w:rsidP="00276DAE">
      <w:pPr>
        <w:pStyle w:val="SingleTxtGR"/>
      </w:pPr>
      <w:r w:rsidRPr="0023705E">
        <w:t>176.</w:t>
      </w:r>
      <w:r w:rsidRPr="0023705E">
        <w:tab/>
      </w:r>
      <w:r>
        <w:t>Вышеописанная модель разрабатывалась при поддержке и содействии г</w:t>
      </w:r>
      <w:r>
        <w:t>о</w:t>
      </w:r>
      <w:r>
        <w:t>сударс</w:t>
      </w:r>
      <w:r>
        <w:t>т</w:t>
      </w:r>
      <w:r>
        <w:t>венных учреждений и неправительственных организаций, которые должны учитывать в своей деятельности различные социально-культурные</w:t>
      </w:r>
      <w:r>
        <w:br/>
        <w:t>и языковые особенности коренных народов, а также необходимость укрепления их прав человека и языкового многообразия в соответствии с положениями з</w:t>
      </w:r>
      <w:r>
        <w:t>а</w:t>
      </w:r>
      <w:r>
        <w:t>кона. В модели также рекомендуется развивать у представителей коренного н</w:t>
      </w:r>
      <w:r>
        <w:t>а</w:t>
      </w:r>
      <w:r>
        <w:t>селения критический подход к процессам обучения письменности и математ</w:t>
      </w:r>
      <w:r>
        <w:t>и</w:t>
      </w:r>
      <w:r>
        <w:t>ке, к изучению прошлых и настоящих прав коренных народов, прав на испол</w:t>
      </w:r>
      <w:r>
        <w:t>ь</w:t>
      </w:r>
      <w:r>
        <w:t>зование своих родных языков, прав на сохранение своей среды обитания, прав на повышение производительности труда и обеспечение преемственности ме</w:t>
      </w:r>
      <w:r>
        <w:t>ж</w:t>
      </w:r>
      <w:r>
        <w:t>ду поколениями, и т.п. Среди государственных ведомств, участвующих в этой работе, следует особенно отметить Национальную комиссию развития коре</w:t>
      </w:r>
      <w:r>
        <w:t>н</w:t>
      </w:r>
      <w:r>
        <w:t>ных народов и Национальный институт языков коренных нар</w:t>
      </w:r>
      <w:r>
        <w:t>о</w:t>
      </w:r>
      <w:r>
        <w:t>дов.</w:t>
      </w:r>
    </w:p>
    <w:p w:rsidR="00276DAE" w:rsidRDefault="00276DAE" w:rsidP="00276DAE">
      <w:pPr>
        <w:pStyle w:val="SingleTxtGR"/>
      </w:pPr>
      <w:r w:rsidRPr="00F563E0">
        <w:t>177.</w:t>
      </w:r>
      <w:r w:rsidRPr="00F563E0">
        <w:tab/>
      </w:r>
      <w:r>
        <w:t>Система образования для молодежи и взрослого населения рассматрив</w:t>
      </w:r>
      <w:r>
        <w:t>а</w:t>
      </w:r>
      <w:r>
        <w:t>ется в к</w:t>
      </w:r>
      <w:r>
        <w:t>а</w:t>
      </w:r>
      <w:r>
        <w:t>честве идеальной среды для содействия искоренению дискриминации, уделения особого внимания правам человека, гендерному равенству, межкул</w:t>
      </w:r>
      <w:r>
        <w:t>ь</w:t>
      </w:r>
      <w:r>
        <w:t>турности, упрочению верховенства права, осознанному участию в процессах построения демократического общества, а также для признания этнического и культурного многообразия. В этом контексте Национальный институт образ</w:t>
      </w:r>
      <w:r>
        <w:t>о</w:t>
      </w:r>
      <w:r>
        <w:t>вания для взрослых, используя модель базового образования коренных народов, с особым упором на проблемы жизни и труда, орие</w:t>
      </w:r>
      <w:r>
        <w:t>н</w:t>
      </w:r>
      <w:r>
        <w:t>тируется на различные группы населения, включая женщин, молодежь и представителей коренных н</w:t>
      </w:r>
      <w:r>
        <w:t>а</w:t>
      </w:r>
      <w:r>
        <w:t>родов.</w:t>
      </w:r>
    </w:p>
    <w:p w:rsidR="00276DAE" w:rsidRDefault="00276DAE" w:rsidP="00276DAE">
      <w:pPr>
        <w:pStyle w:val="SingleTxtGR"/>
      </w:pPr>
      <w:r>
        <w:t>178.</w:t>
      </w:r>
      <w:r>
        <w:tab/>
        <w:t>Модель базового образования коренного населения для жизни и труда предусма</w:t>
      </w:r>
      <w:r>
        <w:t>т</w:t>
      </w:r>
      <w:r>
        <w:t>ривает разработку учебных материалов (модулей) как в печатном, так и в электронном виде и в форме пособий для использования онлайновыми ку</w:t>
      </w:r>
      <w:r>
        <w:t>р</w:t>
      </w:r>
      <w:r>
        <w:t>сами обучения. В частн</w:t>
      </w:r>
      <w:r>
        <w:t>о</w:t>
      </w:r>
      <w:r>
        <w:t>сти, в рамках проекта и по линии программы развития гражданской культуры рассматриваются права человека всех граждан и разли</w:t>
      </w:r>
      <w:r>
        <w:t>ч</w:t>
      </w:r>
      <w:r>
        <w:t>ных секторов гражданского общества</w:t>
      </w:r>
      <w:r>
        <w:rPr>
          <w:rStyle w:val="FootnoteReference"/>
          <w:szCs w:val="24"/>
        </w:rPr>
        <w:footnoteReference w:id="23"/>
      </w:r>
      <w:r w:rsidRPr="00DA6AC1">
        <w:t xml:space="preserve">. </w:t>
      </w:r>
      <w:r>
        <w:t>В дополнение к этим материалам им</w:t>
      </w:r>
      <w:r>
        <w:t>е</w:t>
      </w:r>
      <w:r>
        <w:t>ются программы обучения по различным аспе</w:t>
      </w:r>
      <w:r>
        <w:t>к</w:t>
      </w:r>
      <w:r>
        <w:t>там вопросов прав человека, предназначенных в помощь препода</w:t>
      </w:r>
      <w:r w:rsidR="00155F90">
        <w:t>вателям, работающим с молодежью</w:t>
      </w:r>
      <w:r w:rsidR="00155F90" w:rsidRPr="00155F90">
        <w:br/>
      </w:r>
      <w:r>
        <w:t>и взро</w:t>
      </w:r>
      <w:r>
        <w:t>с</w:t>
      </w:r>
      <w:r>
        <w:t>лыми и могущим использовать эти материалы в качестве пособий.</w:t>
      </w:r>
    </w:p>
    <w:p w:rsidR="00276DAE" w:rsidRDefault="00276DAE" w:rsidP="00276DAE">
      <w:pPr>
        <w:pStyle w:val="SingleTxtGR"/>
      </w:pPr>
      <w:r>
        <w:t>179.</w:t>
      </w:r>
      <w:r>
        <w:tab/>
        <w:t>Что касается учета особых интересов коренного населения, то Наци</w:t>
      </w:r>
      <w:r>
        <w:t>о</w:t>
      </w:r>
      <w:r>
        <w:t>нальный и</w:t>
      </w:r>
      <w:r>
        <w:t>н</w:t>
      </w:r>
      <w:r>
        <w:t>ститут образования для взрослых завершил работу над концепцией постепенного и поэтапного осуществления планов проведения специальных мероприятий. В ноябре 2009 года Институт намерен охватить этими планами 67 764 молодых и взрослых людей, принадлежащих к 41 этнической группе и говорящих на разных языках. В мероприятиях принимает участие ок</w:t>
      </w:r>
      <w:r>
        <w:t>о</w:t>
      </w:r>
      <w:r>
        <w:t>ло 6</w:t>
      </w:r>
      <w:r>
        <w:rPr>
          <w:lang w:val="en-US"/>
        </w:rPr>
        <w:t> </w:t>
      </w:r>
      <w:r>
        <w:t>000</w:t>
      </w:r>
      <w:r>
        <w:rPr>
          <w:lang w:val="en-US"/>
        </w:rPr>
        <w:t> </w:t>
      </w:r>
      <w:r>
        <w:t>двуязычных консультантов 14 штатов: Кампече, Чьяпас, Чиуауа, Д</w:t>
      </w:r>
      <w:r>
        <w:t>у</w:t>
      </w:r>
      <w:r>
        <w:t>ранго, штат Мехико, Герреро, Идальго, Мичоакан, Оахака, Пуэбла, Керетаро, Кинтана-Роо, Сан-Луис-Потоси и Юк</w:t>
      </w:r>
      <w:r>
        <w:t>а</w:t>
      </w:r>
      <w:r>
        <w:t>тан.</w:t>
      </w:r>
    </w:p>
    <w:p w:rsidR="00276DAE" w:rsidRDefault="00276DAE" w:rsidP="00276DAE">
      <w:pPr>
        <w:pStyle w:val="SingleTxtGR"/>
      </w:pPr>
      <w:r>
        <w:t>180.</w:t>
      </w:r>
      <w:r>
        <w:tab/>
        <w:t>Что касается масштабов охвата планов, осуществляемых Национальным институтом образования для взрослых, то уже сейчас можно сказать, что в с</w:t>
      </w:r>
      <w:r>
        <w:t>о</w:t>
      </w:r>
      <w:r>
        <w:t>ответствии с утвержденными программами и образовательными модулями, с</w:t>
      </w:r>
      <w:r>
        <w:t>о</w:t>
      </w:r>
      <w:r>
        <w:t>ставленными на разли</w:t>
      </w:r>
      <w:r>
        <w:t>ч</w:t>
      </w:r>
      <w:r>
        <w:t>ных языках, будут задействованы в общей сложности 18 штатов и 54 этнических группы, говорящие на разных языках, причем пр</w:t>
      </w:r>
      <w:r>
        <w:t>и</w:t>
      </w:r>
      <w:r>
        <w:t>оритет будет отдаваться задаче повышения грамотности и получения среднего образования в 100 муниципиях, в которых зарегистрирован низкий уровень разв</w:t>
      </w:r>
      <w:r>
        <w:t>и</w:t>
      </w:r>
      <w:r>
        <w:t>тия человеческого потенциала и в которых используются модели обучения на испанском языке, являющемся вторым языком поденных сельскохозяйстве</w:t>
      </w:r>
      <w:r>
        <w:t>н</w:t>
      </w:r>
      <w:r>
        <w:t>ных рабочих-мигрантов.</w:t>
      </w:r>
    </w:p>
    <w:p w:rsidR="00276DAE" w:rsidRDefault="00276DAE" w:rsidP="00276DAE">
      <w:pPr>
        <w:pStyle w:val="SingleTxtGR"/>
      </w:pPr>
      <w:r>
        <w:t>181.</w:t>
      </w:r>
      <w:r>
        <w:tab/>
        <w:t>Построение модели базового образования коренного населения для жи</w:t>
      </w:r>
      <w:r>
        <w:t>з</w:t>
      </w:r>
      <w:r>
        <w:t>ни и труда подразумевает подготовку учебных материалов − модулей для 52 э</w:t>
      </w:r>
      <w:r>
        <w:t>т</w:t>
      </w:r>
      <w:r>
        <w:t>нических групп и языков. На сегодняшний день подготовлено в общей сложн</w:t>
      </w:r>
      <w:r>
        <w:t>о</w:t>
      </w:r>
      <w:r>
        <w:t>сти 105 м</w:t>
      </w:r>
      <w:r>
        <w:t>о</w:t>
      </w:r>
      <w:r>
        <w:t>дулей.</w:t>
      </w:r>
    </w:p>
    <w:p w:rsidR="00276DAE" w:rsidRDefault="00276DAE" w:rsidP="00276DAE">
      <w:pPr>
        <w:pStyle w:val="SingleTxtGR"/>
      </w:pPr>
      <w:r w:rsidRPr="0023705E">
        <w:t>182.</w:t>
      </w:r>
      <w:r w:rsidRPr="0023705E">
        <w:tab/>
      </w:r>
      <w:r>
        <w:t>В целях повышения качества образования Национальный институт по в</w:t>
      </w:r>
      <w:r>
        <w:t>о</w:t>
      </w:r>
      <w:r>
        <w:t>просам образования для взрослых организует бесплатные курсы обучения и п</w:t>
      </w:r>
      <w:r>
        <w:t>о</w:t>
      </w:r>
      <w:r>
        <w:t>вышения квалификации двуязычным преподавателям. В период с января по о</w:t>
      </w:r>
      <w:r>
        <w:t>к</w:t>
      </w:r>
      <w:r>
        <w:t>тябрь 2009 года число прошедших обучение на этих курсах составило 4 264 ч</w:t>
      </w:r>
      <w:r>
        <w:t>е</w:t>
      </w:r>
      <w:r>
        <w:t>ловека (двуязычные специал</w:t>
      </w:r>
      <w:r>
        <w:t>и</w:t>
      </w:r>
      <w:r>
        <w:t>сты в области обучения грамотности, двуязычные консультанты и двуязычные инструкторы) и 1 357 служащих (работников гос</w:t>
      </w:r>
      <w:r>
        <w:t>у</w:t>
      </w:r>
      <w:r>
        <w:t>дарственных учреждений, технического персонала, эксплуатационных работн</w:t>
      </w:r>
      <w:r>
        <w:t>и</w:t>
      </w:r>
      <w:r>
        <w:t>ков и сотрудников администрации) 15 штатов стр</w:t>
      </w:r>
      <w:r>
        <w:t>а</w:t>
      </w:r>
      <w:r>
        <w:t>ны.</w:t>
      </w:r>
    </w:p>
    <w:p w:rsidR="00276DAE" w:rsidRDefault="00276DAE" w:rsidP="00276DAE">
      <w:pPr>
        <w:pStyle w:val="SingleTxtGR"/>
      </w:pPr>
      <w:r>
        <w:t>183.</w:t>
      </w:r>
      <w:r>
        <w:tab/>
        <w:t>Что касается мер по осуществлению права на равное участие в культу</w:t>
      </w:r>
      <w:r>
        <w:t>р</w:t>
      </w:r>
      <w:r>
        <w:t>ной жизни страны, то Национальный совет по делам культуры и искусства при поддержке Мекс</w:t>
      </w:r>
      <w:r>
        <w:t>и</w:t>
      </w:r>
      <w:r>
        <w:t>канского института кинематографии создает возможности для равноправного участия женщин во всех видах культурной деятельности и обе</w:t>
      </w:r>
      <w:r>
        <w:t>с</w:t>
      </w:r>
      <w:r>
        <w:t>печивает равенство и недискр</w:t>
      </w:r>
      <w:r>
        <w:t>и</w:t>
      </w:r>
      <w:r>
        <w:t>минацию коренных народов.</w:t>
      </w:r>
    </w:p>
    <w:p w:rsidR="00276DAE" w:rsidRDefault="00276DAE" w:rsidP="00276DAE">
      <w:pPr>
        <w:pStyle w:val="SingleTxtGR"/>
      </w:pPr>
      <w:r>
        <w:t>184.</w:t>
      </w:r>
      <w:r>
        <w:tab/>
        <w:t>Наконец, по сообщениям, поступающим из штата Табаско, по-прежнему существует неравенство в отношении представителей коренного населения, н</w:t>
      </w:r>
      <w:r>
        <w:t>а</w:t>
      </w:r>
      <w:r>
        <w:t>ходящихся в экономически неблагоприятном положении, исторически уязв</w:t>
      </w:r>
      <w:r>
        <w:t>и</w:t>
      </w:r>
      <w:r>
        <w:t>мых групп населения, а также представителей коренных народов и лиц с огр</w:t>
      </w:r>
      <w:r>
        <w:t>а</w:t>
      </w:r>
      <w:r>
        <w:t>ниченными возможностями в том, что касается доступа к профессиональному образованию, осуществления культурных прав и доступа к науке и новым те</w:t>
      </w:r>
      <w:r>
        <w:t>х</w:t>
      </w:r>
      <w:r>
        <w:t>нологиям и коммуникациям, где цифровой разрыв становится новым проявл</w:t>
      </w:r>
      <w:r>
        <w:t>е</w:t>
      </w:r>
      <w:r>
        <w:t>нием дискриминации в условиях современной жизни.</w:t>
      </w:r>
    </w:p>
    <w:p w:rsidR="00276DAE" w:rsidRPr="002D1CED" w:rsidRDefault="00276DAE" w:rsidP="00276DAE">
      <w:pPr>
        <w:pStyle w:val="H23GR"/>
      </w:pPr>
      <w:r w:rsidRPr="00132B68">
        <w:tab/>
      </w:r>
      <w:r w:rsidRPr="002D1CED">
        <w:t>9.</w:t>
      </w:r>
      <w:r w:rsidRPr="002D1CED">
        <w:tab/>
      </w:r>
      <w:r>
        <w:t>Языковые права</w:t>
      </w:r>
    </w:p>
    <w:p w:rsidR="00276DAE" w:rsidRDefault="00276DAE" w:rsidP="00276DAE">
      <w:pPr>
        <w:pStyle w:val="SingleTxtGR"/>
      </w:pPr>
      <w:r w:rsidRPr="0023705E">
        <w:t>185.</w:t>
      </w:r>
      <w:r w:rsidRPr="0023705E">
        <w:tab/>
      </w:r>
      <w:r>
        <w:t>В историческом плане дискриминация по языковому признаку послужила одной из основных причин, по которой различные варианты языков вышли из употребления и постепенно стали исчезать. Отсутствие информации о языках коренных народов прив</w:t>
      </w:r>
      <w:r>
        <w:t>е</w:t>
      </w:r>
      <w:r>
        <w:t>ло к тому, что к этим языкам стал применяться термин "диалект", имеющий унизител</w:t>
      </w:r>
      <w:r>
        <w:t>ь</w:t>
      </w:r>
      <w:r>
        <w:t>ную и оскорбительную коннотацию и ошибочно подразумевающий, что некоторые языки имеют большую ценность и поле</w:t>
      </w:r>
      <w:r>
        <w:t>з</w:t>
      </w:r>
      <w:r>
        <w:t>ность, чем другие, в то время как они ничем не уст</w:t>
      </w:r>
      <w:r>
        <w:t>у</w:t>
      </w:r>
      <w:r>
        <w:t>пают испанскому языку.</w:t>
      </w:r>
    </w:p>
    <w:p w:rsidR="00276DAE" w:rsidRDefault="00276DAE" w:rsidP="00276DAE">
      <w:pPr>
        <w:pStyle w:val="SingleTxtGR"/>
      </w:pPr>
      <w:r w:rsidRPr="00A84CEE">
        <w:t>186.</w:t>
      </w:r>
      <w:r w:rsidRPr="00A84CEE">
        <w:tab/>
      </w:r>
      <w:r>
        <w:t>Общий закон о языковых правах</w:t>
      </w:r>
      <w:r w:rsidRPr="008D35FD">
        <w:t xml:space="preserve"> </w:t>
      </w:r>
      <w:r>
        <w:t>коренных народов положил конец этой проблеме, признав, что языки коренных народов составляют неотъемлемую часть культурного и языкового наследия страны. В этом законе также признае</w:t>
      </w:r>
      <w:r>
        <w:t>т</w:t>
      </w:r>
      <w:r>
        <w:t>ся, что многообразие языков коренных народов является важным выражением многокультурности мексиканской нации, посредством которой все три уровня государственной власти − федерация, федеральные субъекты и муниципии − в соответствии со своими полномочиями признают и защищают языки коренных народов страны</w:t>
      </w:r>
      <w:r w:rsidRPr="004D72FA">
        <w:t xml:space="preserve"> </w:t>
      </w:r>
      <w:r>
        <w:t>и содействуют их возрождению, укрепл</w:t>
      </w:r>
      <w:r>
        <w:t>е</w:t>
      </w:r>
      <w:r>
        <w:t>нию и развитию.</w:t>
      </w:r>
    </w:p>
    <w:p w:rsidR="00276DAE" w:rsidRDefault="00276DAE" w:rsidP="00276DAE">
      <w:pPr>
        <w:pStyle w:val="SingleTxtGR"/>
      </w:pPr>
      <w:r w:rsidRPr="000F3D96">
        <w:t>187.</w:t>
      </w:r>
      <w:r w:rsidRPr="000F3D96">
        <w:tab/>
      </w:r>
      <w:r>
        <w:t>Руководствуясь этим принципом, Национальный институт языков коре</w:t>
      </w:r>
      <w:r>
        <w:t>н</w:t>
      </w:r>
      <w:r>
        <w:t>ных народов принял меры по изменению бытующих взглядов и установок, с</w:t>
      </w:r>
      <w:r>
        <w:t>у</w:t>
      </w:r>
      <w:r>
        <w:t>ществовавших с незапамятных времен как среди носителей, так и неносителей коренных языков, в целях их повсеместного признания и проявления ув</w:t>
      </w:r>
      <w:r>
        <w:t>а</w:t>
      </w:r>
      <w:r>
        <w:t>жения к ним.</w:t>
      </w:r>
    </w:p>
    <w:p w:rsidR="00276DAE" w:rsidRDefault="00276DAE" w:rsidP="00276DAE">
      <w:pPr>
        <w:pStyle w:val="SingleTxtGR"/>
      </w:pPr>
      <w:r w:rsidRPr="000F3D96">
        <w:t>188.</w:t>
      </w:r>
      <w:r w:rsidRPr="000F3D96">
        <w:tab/>
      </w:r>
      <w:r>
        <w:t>Среди особых мер, принятых правительством Мексики для предотвращ</w:t>
      </w:r>
      <w:r>
        <w:t>е</w:t>
      </w:r>
      <w:r>
        <w:t>ния языковой дискриминации и содействия признанию языков коренных нар</w:t>
      </w:r>
      <w:r>
        <w:t>о</w:t>
      </w:r>
      <w:r>
        <w:t xml:space="preserve">дов страны в качестве национальных языков, </w:t>
      </w:r>
      <w:r w:rsidR="00BF2118">
        <w:t>следует назвать подготовку</w:t>
      </w:r>
      <w:r w:rsidR="00BF2118">
        <w:br/>
      </w:r>
      <w:r>
        <w:t>Национальным институтом языков коренных народов каталога национальных языков коренных народов, который был опубликован в федеральных официал</w:t>
      </w:r>
      <w:r>
        <w:t>ь</w:t>
      </w:r>
      <w:r>
        <w:t>ных ведомостях 14</w:t>
      </w:r>
      <w:r>
        <w:rPr>
          <w:lang w:val="en-US"/>
        </w:rPr>
        <w:t> </w:t>
      </w:r>
      <w:r>
        <w:t>января 2008 года. В этом документе устанавливается факт существования 364 вариантов различных языков, которые должны признаваться г</w:t>
      </w:r>
      <w:r>
        <w:t>о</w:t>
      </w:r>
      <w:r>
        <w:t>сударством в качестве "национальных языков" в интересах говорящих на них жителей Ме</w:t>
      </w:r>
      <w:r>
        <w:t>к</w:t>
      </w:r>
      <w:r>
        <w:t>сики.</w:t>
      </w:r>
    </w:p>
    <w:p w:rsidR="00276DAE" w:rsidRDefault="00276DAE" w:rsidP="00276DAE">
      <w:pPr>
        <w:pStyle w:val="SingleTxtGR"/>
      </w:pPr>
      <w:r w:rsidRPr="00AE5BEB">
        <w:t>189.</w:t>
      </w:r>
      <w:r w:rsidRPr="00AE5BEB">
        <w:tab/>
      </w:r>
      <w:r>
        <w:t>За пять лет своего существования Национальный институт языков коре</w:t>
      </w:r>
      <w:r>
        <w:t>н</w:t>
      </w:r>
      <w:r>
        <w:t>ных народов добился их широкого применения в общественной и социальной жизни страны и в процессах развития коренного населения и использования языков коренных народов в государственной политике, руководствуясь задачей обратить вспять тенденцию исчезновения этих языков, создать условия для их возрождения, укрепления и развития в контексте их признания на территории всего государства и во всем обществе в целом и обеспечения уважения к ним</w:t>
      </w:r>
      <w:r w:rsidR="00BF2118">
        <w:br/>
      </w:r>
      <w:r>
        <w:t>и их равного статуса.</w:t>
      </w:r>
    </w:p>
    <w:p w:rsidR="00BF2118" w:rsidRDefault="00BF2118" w:rsidP="00BF2118">
      <w:pPr>
        <w:pStyle w:val="SingleTxtGR"/>
      </w:pPr>
      <w:r>
        <w:t>190.</w:t>
      </w:r>
      <w:r>
        <w:tab/>
        <w:t>В сфере своей деятельности и в соответствии со своими полномочиями Национальный институт языков коренных народов решает сложные политич</w:t>
      </w:r>
      <w:r>
        <w:t>е</w:t>
      </w:r>
      <w:r>
        <w:t>ские, социальные и культурные задачи и представляет трем уровням власти страны конкретные рекомендации в вопросах предупреждения дискриминации и в целях претворения в жизнь положений статьи 2 Конституции в целом и о</w:t>
      </w:r>
      <w:r>
        <w:t>б</w:t>
      </w:r>
      <w:r>
        <w:t>щего закона о языковых правах коренных народов в частности. Он также пр</w:t>
      </w:r>
      <w:r>
        <w:t>и</w:t>
      </w:r>
      <w:r>
        <w:t>нимал участие в работе по осуществлению языковых прав, содействуя более широкому использованию коренным населением своего родного языка в де</w:t>
      </w:r>
      <w:r>
        <w:t>я</w:t>
      </w:r>
      <w:r>
        <w:t>тельности государственных учреждений, общественных и культурных завед</w:t>
      </w:r>
      <w:r>
        <w:t>е</w:t>
      </w:r>
      <w:r>
        <w:t>ний и средств массовой информации с учетом многообразия языков в Мексике, составляющего культурное наследие всего ч</w:t>
      </w:r>
      <w:r>
        <w:t>е</w:t>
      </w:r>
      <w:r>
        <w:t>ловечества.</w:t>
      </w:r>
    </w:p>
    <w:p w:rsidR="00BF2118" w:rsidRDefault="00BF2118" w:rsidP="00BF2118">
      <w:pPr>
        <w:pStyle w:val="SingleTxtGR"/>
      </w:pPr>
      <w:r>
        <w:t>191.</w:t>
      </w:r>
      <w:r>
        <w:tab/>
        <w:t>Одна из главных целей, которую ставит перед собой Национальный и</w:t>
      </w:r>
      <w:r>
        <w:t>н</w:t>
      </w:r>
      <w:r>
        <w:t>ститут языков коренных народов, − упорядочить практику применения языков коренных народов, что также является частью стратегии, направленной на пр</w:t>
      </w:r>
      <w:r>
        <w:t>е</w:t>
      </w:r>
      <w:r>
        <w:t>дотвращение вымирания языков коренных народов и обретения языками коре</w:t>
      </w:r>
      <w:r>
        <w:t>н</w:t>
      </w:r>
      <w:r>
        <w:t>ных народов того же статуса, который имеет в стране испанский язык.</w:t>
      </w:r>
    </w:p>
    <w:p w:rsidR="00BF2118" w:rsidRDefault="00BF2118" w:rsidP="00BF2118">
      <w:pPr>
        <w:pStyle w:val="SingleTxtGR"/>
      </w:pPr>
      <w:r>
        <w:t>192.</w:t>
      </w:r>
      <w:r>
        <w:tab/>
        <w:t>Следует, однако, отметить, что речь идет об исключительно сложной з</w:t>
      </w:r>
      <w:r>
        <w:t>а</w:t>
      </w:r>
      <w:r>
        <w:t>даче, поскольку она требует согласования всех критериев применения языков сразу в нескольких областях, что позволило бы жителям страны получить к ним широкий доступ. Эта задача, таким образом, не должна быть поставлена в зав</w:t>
      </w:r>
      <w:r>
        <w:t>и</w:t>
      </w:r>
      <w:r>
        <w:t>симость от краткосрочных или среднесрочных интересов, поскольку для ее до</w:t>
      </w:r>
      <w:r>
        <w:t>с</w:t>
      </w:r>
      <w:r>
        <w:t>тижения требуется единство мнений различных общин, говорящих на одном и том же языке или его вариантах, понятных другим общинам, что делает необх</w:t>
      </w:r>
      <w:r>
        <w:t>о</w:t>
      </w:r>
      <w:r>
        <w:t>димым тщательное изучение и обновление каталога языков, которыми польз</w:t>
      </w:r>
      <w:r>
        <w:t>у</w:t>
      </w:r>
      <w:r>
        <w:t>ются народы страны, и согласие всех тех, кто говорит на том или ином коре</w:t>
      </w:r>
      <w:r>
        <w:t>н</w:t>
      </w:r>
      <w:r>
        <w:t>ном языке.</w:t>
      </w:r>
    </w:p>
    <w:p w:rsidR="00BF2118" w:rsidRDefault="00BF2118" w:rsidP="00BF2118">
      <w:pPr>
        <w:pStyle w:val="SingleTxtGR"/>
      </w:pPr>
      <w:r>
        <w:t>193.</w:t>
      </w:r>
      <w:r>
        <w:tab/>
        <w:t>К сожалению, в Мексике недостаточно хорошо известен общий закон о языковых правах коренных народов как среди широких слоев населения, вкл</w:t>
      </w:r>
      <w:r>
        <w:t>ю</w:t>
      </w:r>
      <w:r>
        <w:t>чая государственных служащих, так и жителей − носителей языков коренных народов. Отсутствие знаний об этом законе является одним из препятствий на пути осуществления задач, предназначенных ликв</w:t>
      </w:r>
      <w:r>
        <w:t>и</w:t>
      </w:r>
      <w:r>
        <w:t>дировать дискриминацию, в особенности учитывая тот факт, что незнание существующих прав лишает л</w:t>
      </w:r>
      <w:r>
        <w:t>ю</w:t>
      </w:r>
      <w:r>
        <w:t>дей возможности применять эти права в их жизни; что, в свою очередь, мешает созданию соответствующих условий, позв</w:t>
      </w:r>
      <w:r>
        <w:t>о</w:t>
      </w:r>
      <w:r>
        <w:t>ляющих ускорить процесс развития. В этой связи следует отметить, что одна из главных задач, над которой раб</w:t>
      </w:r>
      <w:r>
        <w:t>о</w:t>
      </w:r>
      <w:r>
        <w:t>тает Национальный институт языков коренных народов, заключается в том, чтобы добиться как можно более широкого ознакомления общественности с этим з</w:t>
      </w:r>
      <w:r>
        <w:t>а</w:t>
      </w:r>
      <w:r>
        <w:t>коном и его практического применения.</w:t>
      </w:r>
    </w:p>
    <w:p w:rsidR="00BF2118" w:rsidRDefault="00BF2118" w:rsidP="00BF2118">
      <w:pPr>
        <w:pStyle w:val="SingleTxtGR"/>
      </w:pPr>
      <w:r>
        <w:t>194.</w:t>
      </w:r>
      <w:r>
        <w:tab/>
        <w:t>В целях повышения уровня информированности текст общего закона о языковых правах бесплатно издан количеством в 500 000 экземпляров (в п</w:t>
      </w:r>
      <w:r>
        <w:t>е</w:t>
      </w:r>
      <w:r>
        <w:t>риод между 2008</w:t>
      </w:r>
      <w:r w:rsidR="00F30797">
        <w:t xml:space="preserve"> годом и июнем 2009 года</w:t>
      </w:r>
      <w:r>
        <w:t>) Национальным институтом языков к</w:t>
      </w:r>
      <w:r>
        <w:t>о</w:t>
      </w:r>
      <w:r>
        <w:t>ренных народов и широко распространен в различных местах проживания к</w:t>
      </w:r>
      <w:r>
        <w:t>о</w:t>
      </w:r>
      <w:r>
        <w:t>ренных народов, отправлен на книжные ярмарки, в библиотеки, школы и всем тем, кто обратился в институт с просьбой прислать им экземпляр закона. П</w:t>
      </w:r>
      <w:r>
        <w:t>о</w:t>
      </w:r>
      <w:r>
        <w:t>степенно идея развития языков коренных народов начинает пробивать себе д</w:t>
      </w:r>
      <w:r>
        <w:t>о</w:t>
      </w:r>
      <w:r>
        <w:t>рогу в структурах трех уровней власти в Мексике и находит свое место в нек</w:t>
      </w:r>
      <w:r>
        <w:t>о</w:t>
      </w:r>
      <w:r>
        <w:t>торых направлениях языковой политики, проводимой институтом.</w:t>
      </w:r>
    </w:p>
    <w:p w:rsidR="00BF2118" w:rsidRDefault="00BF2118" w:rsidP="00BF2118">
      <w:pPr>
        <w:pStyle w:val="SingleTxtGR"/>
      </w:pPr>
      <w:r>
        <w:t>195.</w:t>
      </w:r>
      <w:r>
        <w:tab/>
        <w:t>23 марта 2009 года Национальный институт языков коренных народов и Национальная комиссия по правам человека заключили соглашение о сотрудн</w:t>
      </w:r>
      <w:r>
        <w:t>и</w:t>
      </w:r>
      <w:r>
        <w:t>честве в целях обеспечения защиты языковых прав коренных народов и коре</w:t>
      </w:r>
      <w:r>
        <w:t>н</w:t>
      </w:r>
      <w:r>
        <w:t>ных жителей и их широкого признания. Первый шаг в вопросах уважения прав коренных народов − признание их языков и их практическое применение, чтобы они пользовались признанием и уважением во всех правовых актах.</w:t>
      </w:r>
    </w:p>
    <w:p w:rsidR="00BF2118" w:rsidRDefault="00BF2118" w:rsidP="00BF2118">
      <w:pPr>
        <w:pStyle w:val="SingleTxtGR"/>
      </w:pPr>
      <w:r>
        <w:t>196.</w:t>
      </w:r>
      <w:r>
        <w:tab/>
        <w:t>Пока же предстоит пройти долгий путь, прежде чем будет достигнуто единообразие законов, применяемых государственными и муниципальными о</w:t>
      </w:r>
      <w:r>
        <w:t>р</w:t>
      </w:r>
      <w:r>
        <w:t>ганами, и прежде чем конгрессы штатов внесут соответствующие поправки и изменения в законодательство, которые на практике содействовали бы собл</w:t>
      </w:r>
      <w:r>
        <w:t>ю</w:t>
      </w:r>
      <w:r>
        <w:t>дению языковых прав коренных народов и их общин. Вместе с тем уже имею</w:t>
      </w:r>
      <w:r>
        <w:t>т</w:t>
      </w:r>
      <w:r>
        <w:t>ся примеры действий, подобные тем, что были осуществлены штатом Коауила, где была проведена большая работа в сотрудничестве с Национальным инст</w:t>
      </w:r>
      <w:r>
        <w:t>и</w:t>
      </w:r>
      <w:r>
        <w:t>тутом коренных яз</w:t>
      </w:r>
      <w:r w:rsidR="00F30797">
        <w:t>ыков и представителями племени к</w:t>
      </w:r>
      <w:r>
        <w:t>икапу по составлению, публикации и распространению среди различных административных органов правосудия плакатов на языке кикапу о юридических правах и полномочиях.</w:t>
      </w:r>
    </w:p>
    <w:p w:rsidR="00BF2118" w:rsidRPr="00386D5B" w:rsidRDefault="00BF2118" w:rsidP="00F30797">
      <w:pPr>
        <w:pStyle w:val="H23GR"/>
      </w:pPr>
      <w:r>
        <w:tab/>
      </w:r>
      <w:r w:rsidRPr="00386D5B">
        <w:t>10.</w:t>
      </w:r>
      <w:r w:rsidRPr="00386D5B">
        <w:tab/>
        <w:t>Спорт</w:t>
      </w:r>
    </w:p>
    <w:p w:rsidR="00BF2118" w:rsidRDefault="00BF2118" w:rsidP="00BF2118">
      <w:pPr>
        <w:pStyle w:val="SingleTxtGR"/>
      </w:pPr>
      <w:r>
        <w:t>197.</w:t>
      </w:r>
      <w:r>
        <w:tab/>
        <w:t>Что касается права принимать на равных условиях участие в спортивных состязаниях, то в апреле 2008 года Конгрессом был принят указ о внесении п</w:t>
      </w:r>
      <w:r>
        <w:t>о</w:t>
      </w:r>
      <w:r>
        <w:t xml:space="preserve">правок в части </w:t>
      </w:r>
      <w:r>
        <w:rPr>
          <w:lang w:val="en-US"/>
        </w:rPr>
        <w:t>IX</w:t>
      </w:r>
      <w:r w:rsidRPr="00386D5B">
        <w:t xml:space="preserve"> </w:t>
      </w:r>
      <w:r>
        <w:t xml:space="preserve">и </w:t>
      </w:r>
      <w:r>
        <w:rPr>
          <w:lang w:val="en-US"/>
        </w:rPr>
        <w:t>X</w:t>
      </w:r>
      <w:r>
        <w:t xml:space="preserve"> статьи 3, в статьи 85, 87, 126, 127, 128, 129, 130 и 131, содержащих новое название главы</w:t>
      </w:r>
      <w:r w:rsidRPr="00386D5B">
        <w:t xml:space="preserve"> </w:t>
      </w:r>
      <w:r>
        <w:rPr>
          <w:lang w:val="en-US"/>
        </w:rPr>
        <w:t>VI</w:t>
      </w:r>
      <w:r>
        <w:t xml:space="preserve"> раздела </w:t>
      </w:r>
      <w:r>
        <w:rPr>
          <w:lang w:val="en-US"/>
        </w:rPr>
        <w:t>IV</w:t>
      </w:r>
      <w:r>
        <w:t xml:space="preserve"> и новый раздел</w:t>
      </w:r>
      <w:r w:rsidRPr="00386D5B">
        <w:t xml:space="preserve"> </w:t>
      </w:r>
      <w:r>
        <w:rPr>
          <w:lang w:val="en-US"/>
        </w:rPr>
        <w:t>XI</w:t>
      </w:r>
      <w:r>
        <w:t xml:space="preserve"> статьи 3 общего закона о физической культуре. Эти поправки были внесены для того, чтобы избежать возможных проявлений насилия, ксенофобии, расизма, нете</w:t>
      </w:r>
      <w:r>
        <w:t>р</w:t>
      </w:r>
      <w:r>
        <w:t>пимости и любых других эксцессов антиобщественного повед</w:t>
      </w:r>
      <w:r>
        <w:t>е</w:t>
      </w:r>
      <w:r>
        <w:t>ния.</w:t>
      </w:r>
    </w:p>
    <w:p w:rsidR="00BF2118" w:rsidRDefault="00BF2118" w:rsidP="00BF2118">
      <w:pPr>
        <w:pStyle w:val="SingleTxtGR"/>
      </w:pPr>
      <w:r>
        <w:t>198.</w:t>
      </w:r>
      <w:r>
        <w:tab/>
        <w:t>В июне 2009 года Национальная комиссия по физической культуре и спорту направила на рассмотрение Министерства образования предложения о внесении изменений в общий закон о физической культуре и спорте, касающи</w:t>
      </w:r>
      <w:r>
        <w:t>х</w:t>
      </w:r>
      <w:r>
        <w:t>ся предотвращения насилия в ходе спортивных мероприятий, где, среди проч</w:t>
      </w:r>
      <w:r>
        <w:t>е</w:t>
      </w:r>
      <w:r>
        <w:t>го, предлагается: 1) подготовить доклады и провести расследования причин и последствий проявлений насилия, расизма, ксенофобии и нетерпимости в спо</w:t>
      </w:r>
      <w:r>
        <w:t>р</w:t>
      </w:r>
      <w:r>
        <w:t>те во всех их формах, 2) по</w:t>
      </w:r>
      <w:r>
        <w:t>д</w:t>
      </w:r>
      <w:r>
        <w:t>готовить, скоординировать и провести кампании и осуществить программы выявления, контроля и искор</w:t>
      </w:r>
      <w:r>
        <w:t>е</w:t>
      </w:r>
      <w:r>
        <w:t>нения насилия, расизма, ксенофобии, нетерпимости в спорте во всех их фо</w:t>
      </w:r>
      <w:r>
        <w:t>р</w:t>
      </w:r>
      <w:r>
        <w:t>мах, и 3) составить перечень всех мер по предупреждению любых действий, подстрекающих к насилию, р</w:t>
      </w:r>
      <w:r>
        <w:t>а</w:t>
      </w:r>
      <w:r>
        <w:t>сизму и ксенофобии, и обнародовать его.</w:t>
      </w:r>
    </w:p>
    <w:p w:rsidR="00BF2118" w:rsidRPr="00577124" w:rsidRDefault="00BF2118" w:rsidP="00F30797">
      <w:pPr>
        <w:pStyle w:val="H1GR"/>
      </w:pPr>
      <w:r>
        <w:tab/>
      </w:r>
      <w:r w:rsidRPr="00577124">
        <w:rPr>
          <w:lang w:val="en-US"/>
        </w:rPr>
        <w:t>D</w:t>
      </w:r>
      <w:r w:rsidRPr="00577124">
        <w:t>.</w:t>
      </w:r>
      <w:r w:rsidRPr="00577124">
        <w:tab/>
        <w:t>Другие конкретные группы населения</w:t>
      </w:r>
    </w:p>
    <w:p w:rsidR="00BF2118" w:rsidRPr="00577124" w:rsidRDefault="00BF2118" w:rsidP="00F30797">
      <w:pPr>
        <w:pStyle w:val="H23GR"/>
      </w:pPr>
      <w:r>
        <w:tab/>
        <w:t>1.</w:t>
      </w:r>
      <w:r>
        <w:tab/>
        <w:t>Лица африканского происхождения</w:t>
      </w:r>
    </w:p>
    <w:p w:rsidR="00BF2118" w:rsidRDefault="00BF2118" w:rsidP="00BF2118">
      <w:pPr>
        <w:pStyle w:val="SingleTxtGR"/>
      </w:pPr>
      <w:r>
        <w:t>199.</w:t>
      </w:r>
      <w:r>
        <w:tab/>
        <w:t>Численность лиц африканского происхождения в Мексике остается д</w:t>
      </w:r>
      <w:r>
        <w:t>о</w:t>
      </w:r>
      <w:r>
        <w:t>вольно низкой и, по имеющимся данным, составляет 0,45% от общего насел</w:t>
      </w:r>
      <w:r>
        <w:t>е</w:t>
      </w:r>
      <w:r>
        <w:t>ния страны</w:t>
      </w:r>
      <w:r>
        <w:rPr>
          <w:rStyle w:val="FootnoteReference"/>
        </w:rPr>
        <w:footnoteReference w:id="24"/>
      </w:r>
      <w:r>
        <w:t>.</w:t>
      </w:r>
    </w:p>
    <w:p w:rsidR="00BF2118" w:rsidRDefault="00BF2118" w:rsidP="00BF2118">
      <w:pPr>
        <w:pStyle w:val="SingleTxtGR"/>
      </w:pPr>
      <w:r>
        <w:t>200.</w:t>
      </w:r>
      <w:r>
        <w:tab/>
        <w:t>Афромексиканцы проживают в разных по своим размерам поселениях страны и в разных субъектах федерации. В основном они сосредоточены в ра</w:t>
      </w:r>
      <w:r>
        <w:t>й</w:t>
      </w:r>
      <w:r>
        <w:t>онах Коста-Чика штатов Герреро и Оахака, в центральной прибрежной части штата Веракрус, в Коста-Гранде штата Оахака, в районе Тьерра-Кальенте штата М</w:t>
      </w:r>
      <w:r>
        <w:t>и</w:t>
      </w:r>
      <w:r>
        <w:t>чоакан, в высокогорье и на перешейке штата Чья</w:t>
      </w:r>
      <w:r w:rsidR="00F30797">
        <w:t>пас, в штате Кинтана-Роо,</w:t>
      </w:r>
      <w:r w:rsidR="00F30797">
        <w:br/>
      </w:r>
      <w:r>
        <w:t>а также в м</w:t>
      </w:r>
      <w:r>
        <w:t>у</w:t>
      </w:r>
      <w:r>
        <w:t>ниципии Мускис штата Коауила</w:t>
      </w:r>
      <w:r>
        <w:rPr>
          <w:rStyle w:val="FootnoteReference"/>
        </w:rPr>
        <w:footnoteReference w:id="25"/>
      </w:r>
      <w:r>
        <w:t>.</w:t>
      </w:r>
    </w:p>
    <w:p w:rsidR="00BF2118" w:rsidRDefault="00BF2118" w:rsidP="00BF2118">
      <w:pPr>
        <w:pStyle w:val="SingleTxtGR"/>
      </w:pPr>
      <w:r>
        <w:t>201.</w:t>
      </w:r>
      <w:r>
        <w:tab/>
        <w:t>Национальный совет по предупреждению</w:t>
      </w:r>
      <w:r w:rsidR="00F30797">
        <w:t xml:space="preserve"> дискриминации поручил Г</w:t>
      </w:r>
      <w:r>
        <w:t>ос</w:t>
      </w:r>
      <w:r>
        <w:t>у</w:t>
      </w:r>
      <w:r>
        <w:t>дарственному центру документации подготовить данные и собрать информ</w:t>
      </w:r>
      <w:r>
        <w:t>а</w:t>
      </w:r>
      <w:r>
        <w:t>цию о проживающих в Мексике группах лиц африканского происхождения.</w:t>
      </w:r>
    </w:p>
    <w:p w:rsidR="00BF2118" w:rsidRDefault="00F30797" w:rsidP="00BF2118">
      <w:pPr>
        <w:pStyle w:val="SingleTxtGR"/>
      </w:pPr>
      <w:r>
        <w:t>202.</w:t>
      </w:r>
      <w:r>
        <w:tab/>
        <w:t>В свою очередь</w:t>
      </w:r>
      <w:r w:rsidR="00BF2118">
        <w:t xml:space="preserve"> Национальный совет по </w:t>
      </w:r>
      <w:r>
        <w:t>предупреждению</w:t>
      </w:r>
      <w:r w:rsidR="00BF2118">
        <w:t xml:space="preserve"> дискримин</w:t>
      </w:r>
      <w:r w:rsidR="00BF2118">
        <w:t>а</w:t>
      </w:r>
      <w:r w:rsidR="00BF2118">
        <w:t>ции совместно с латиноамериканской сетью учреждений и организаций по борьбе с дискриминацией опубликовал в 2008 году книгу "Проблемы дискр</w:t>
      </w:r>
      <w:r w:rsidR="00BF2118">
        <w:t>и</w:t>
      </w:r>
      <w:r w:rsidR="00BF2118">
        <w:t>минации в Латинской Америке. Первые оценки", в которой содержится глава "О жизни афромексиканцев в Коста-Чике штата Оахака о недискриминации и о призн</w:t>
      </w:r>
      <w:r w:rsidR="00BF2118">
        <w:t>а</w:t>
      </w:r>
      <w:r w:rsidR="00BF2118">
        <w:t>нии их прав".</w:t>
      </w:r>
    </w:p>
    <w:p w:rsidR="00BF2118" w:rsidRPr="00312F79" w:rsidRDefault="00BF2118" w:rsidP="00BF2118">
      <w:pPr>
        <w:pStyle w:val="SingleTxtGR"/>
      </w:pPr>
      <w:r>
        <w:t>203.</w:t>
      </w:r>
      <w:r>
        <w:tab/>
        <w:t>Кроме того, в рамках своего мандата Национальный совет провел два и</w:t>
      </w:r>
      <w:r>
        <w:t>с</w:t>
      </w:r>
      <w:r>
        <w:t>следования "Лица африканского происхождения в Мексике. Пр</w:t>
      </w:r>
      <w:r>
        <w:t>и</w:t>
      </w:r>
      <w:r>
        <w:t>знание их прав и предложения о предупреждении дискриминации по отношению к ним", опу</w:t>
      </w:r>
      <w:r>
        <w:t>б</w:t>
      </w:r>
      <w:r>
        <w:t>ликованного в декабре 2006 года, и "Формирование национальной идентичн</w:t>
      </w:r>
      <w:r>
        <w:t>о</w:t>
      </w:r>
      <w:r>
        <w:t>сти, улучшение условий жизни и предотвращение дискриминации в общинах жителей африканского происхождения штатов Коауила и Тамаулипас", опубл</w:t>
      </w:r>
      <w:r>
        <w:t>и</w:t>
      </w:r>
      <w:r>
        <w:t>кованного в дека</w:t>
      </w:r>
      <w:r>
        <w:t>б</w:t>
      </w:r>
      <w:r>
        <w:t>ре 2007 года.</w:t>
      </w:r>
    </w:p>
    <w:p w:rsidR="00B82D62" w:rsidRDefault="00B82D62" w:rsidP="00B82D62">
      <w:pPr>
        <w:pStyle w:val="SingleTxtGR"/>
      </w:pPr>
      <w:r>
        <w:t>204.</w:t>
      </w:r>
      <w:r>
        <w:tab/>
        <w:t>Эти два исследования, проведенные на основе материалов обследования 19 общин в штатах Оахака, Герреро, Веракрус и Куауила, позволяют познак</w:t>
      </w:r>
      <w:r>
        <w:t>о</w:t>
      </w:r>
      <w:r>
        <w:t>миться с условиями жизни и процессами формирования идентичности людей африканского прои</w:t>
      </w:r>
      <w:r>
        <w:t>с</w:t>
      </w:r>
      <w:r>
        <w:t>хождения в Мексике.</w:t>
      </w:r>
    </w:p>
    <w:p w:rsidR="00B82D62" w:rsidRDefault="00B82D62" w:rsidP="00B82D62">
      <w:pPr>
        <w:pStyle w:val="SingleTxtGR"/>
      </w:pPr>
      <w:r>
        <w:t>205.</w:t>
      </w:r>
      <w:r>
        <w:tab/>
        <w:t>На основе полученных результатов можно сделать выводы о том, в каких общинах жители африканского происхождения сохраняют обычаи и традиции африканского континента и в каких общность с Африкой прервалась и где узы преемственности слабее.</w:t>
      </w:r>
    </w:p>
    <w:p w:rsidR="00B82D62" w:rsidRDefault="00B82D62" w:rsidP="00B82D62">
      <w:pPr>
        <w:pStyle w:val="SingleTxtGR"/>
      </w:pPr>
      <w:r>
        <w:t>206.</w:t>
      </w:r>
      <w:r>
        <w:tab/>
        <w:t>В предварительном плане можно сказать, что жители обследованных о</w:t>
      </w:r>
      <w:r>
        <w:t>б</w:t>
      </w:r>
      <w:r>
        <w:t>щин находятся на уровнях маргинализации, которые соответс</w:t>
      </w:r>
      <w:r>
        <w:t>т</w:t>
      </w:r>
      <w:r>
        <w:t>вуют социально-демократическим показателям, таким как посещаемость школ, продолжител</w:t>
      </w:r>
      <w:r>
        <w:t>ь</w:t>
      </w:r>
      <w:r>
        <w:t>ность жизни и детская смертность, что частично отражает пр</w:t>
      </w:r>
      <w:r>
        <w:t>о</w:t>
      </w:r>
      <w:r>
        <w:t>блемы штатов, в которых живут эти общины, и средние национальные показатели доступности для них базовых услуг.</w:t>
      </w:r>
    </w:p>
    <w:p w:rsidR="00B82D62" w:rsidRDefault="00B82D62" w:rsidP="00B82D62">
      <w:pPr>
        <w:pStyle w:val="SingleTxtGR"/>
        <w:pageBreakBefore/>
      </w:pPr>
      <w:r>
        <w:t>207.</w:t>
      </w:r>
      <w:r>
        <w:tab/>
        <w:t>В целом напрашивается вывод, что люди африканского происхождения чувствуют себя  изолированными от политической и общественной жизни страны и от деятельности местных органов власти и политических партий. Они также считают, что государственные программы обходят их стороной. Подобная политическая, социальная и экономическая изоляция приводит к тому, что чл</w:t>
      </w:r>
      <w:r>
        <w:t>е</w:t>
      </w:r>
      <w:r>
        <w:t>ны одной и той же общины не испытывают никаких чувств солидарн</w:t>
      </w:r>
      <w:r>
        <w:t>о</w:t>
      </w:r>
      <w:r>
        <w:t>сти даже по отношению друг к другу.</w:t>
      </w:r>
    </w:p>
    <w:p w:rsidR="00B82D62" w:rsidRDefault="00B82D62" w:rsidP="00B82D62">
      <w:pPr>
        <w:pStyle w:val="SingleTxtGR"/>
      </w:pPr>
      <w:r>
        <w:t>208.</w:t>
      </w:r>
      <w:r>
        <w:tab/>
        <w:t>В последние годы Мексика вступила на путь признания самобытности народов афроазиатского происхождения, что на политическом уровне и на уровне практической деятельности привело к разработке Национальной пр</w:t>
      </w:r>
      <w:r>
        <w:t>о</w:t>
      </w:r>
      <w:r>
        <w:t>граммы "Наша третья составляющая", реализуемой под эг</w:t>
      </w:r>
      <w:r>
        <w:t>и</w:t>
      </w:r>
      <w:r>
        <w:t>дой Национального совета по делам культуры и искусс</w:t>
      </w:r>
      <w:r>
        <w:t>т</w:t>
      </w:r>
      <w:r>
        <w:t>ва.</w:t>
      </w:r>
    </w:p>
    <w:p w:rsidR="00B82D62" w:rsidRDefault="00B82D62" w:rsidP="00B82D62">
      <w:pPr>
        <w:pStyle w:val="SingleTxtGR"/>
      </w:pPr>
      <w:r>
        <w:t>209.</w:t>
      </w:r>
      <w:r>
        <w:tab/>
        <w:t>В соответствии с этой программой в Куахиникуилапе, штат Герреро, был открыт музей культур афрометисов</w:t>
      </w:r>
      <w:r>
        <w:rPr>
          <w:rStyle w:val="FootnoteReference"/>
        </w:rPr>
        <w:footnoteReference w:id="26"/>
      </w:r>
      <w:r>
        <w:t>, действующий под эгидой Национального совета по делам культуры и искусства, Главного управления наци</w:t>
      </w:r>
      <w:r>
        <w:t>о</w:t>
      </w:r>
      <w:r>
        <w:t>нальных культур и культур коренных народов и Регионального объединения национал</w:t>
      </w:r>
      <w:r>
        <w:t>ь</w:t>
      </w:r>
      <w:r>
        <w:t>ных культур и культур коренных народов штата Герреро. Музей создан для из</w:t>
      </w:r>
      <w:r>
        <w:t>у</w:t>
      </w:r>
      <w:r>
        <w:t>чения принесенных из Африки культур региона Коста-Чика штата Герреро, а в его экспозиции представлены важные материалы об истории, антропологии и этнографии людей африканского происхожд</w:t>
      </w:r>
      <w:r>
        <w:t>е</w:t>
      </w:r>
      <w:r>
        <w:t>ния.</w:t>
      </w:r>
    </w:p>
    <w:p w:rsidR="00B82D62" w:rsidRDefault="00B82D62" w:rsidP="00B82D62">
      <w:pPr>
        <w:pStyle w:val="SingleTxtGR"/>
      </w:pPr>
      <w:r>
        <w:t>210.</w:t>
      </w:r>
      <w:r>
        <w:tab/>
        <w:t>В целях пропаганды культуры населения африканского происхождения Министерство образования в ноябре 2003 года приступило к осуществлению проекта "Мексика − страна многих культур". Программы в рамках этого прое</w:t>
      </w:r>
      <w:r>
        <w:t>к</w:t>
      </w:r>
      <w:r>
        <w:t>та транслировали телестанции, такие как канал 9, канал 11, канал 22, канал Конгресса, ТВ УНАМ, кабельные каналы, такие как "Апренде ТВ", официал</w:t>
      </w:r>
      <w:r>
        <w:t>ь</w:t>
      </w:r>
      <w:r>
        <w:t>ные и спутниковые каналы, такие как сеть "Эдусат", а также по радио с привл</w:t>
      </w:r>
      <w:r>
        <w:t>е</w:t>
      </w:r>
      <w:r>
        <w:t>чением государственных и общинных радиостанций, радио "Эдукасьон" и Ме</w:t>
      </w:r>
      <w:r>
        <w:t>к</w:t>
      </w:r>
      <w:r>
        <w:t>сиканского института радио (ИМЕР). В эфир вышли следующие програ</w:t>
      </w:r>
      <w:r>
        <w:t>м</w:t>
      </w:r>
      <w:r>
        <w:t>мы:</w:t>
      </w:r>
    </w:p>
    <w:p w:rsidR="00B82D62" w:rsidRDefault="00B82D62" w:rsidP="00B82D62">
      <w:pPr>
        <w:pStyle w:val="SingleTxtGR"/>
      </w:pPr>
      <w:r>
        <w:tab/>
        <w:t>а)</w:t>
      </w:r>
      <w:r>
        <w:tab/>
        <w:t>серия видеоматериалов "Народы Мексики" (ноябрь 2003 года):</w:t>
      </w:r>
    </w:p>
    <w:p w:rsidR="00B82D62" w:rsidRDefault="00B82D62" w:rsidP="00B82D62">
      <w:pPr>
        <w:pStyle w:val="SingleTxtGR"/>
        <w:ind w:left="1701" w:hanging="567"/>
      </w:pPr>
      <w:r>
        <w:tab/>
      </w:r>
      <w:r>
        <w:rPr>
          <w:lang w:val="en-US"/>
        </w:rPr>
        <w:t>i</w:t>
      </w:r>
      <w:r w:rsidRPr="00711694">
        <w:t>)</w:t>
      </w:r>
      <w:r w:rsidRPr="00711694">
        <w:tab/>
      </w:r>
      <w:r>
        <w:t>программа 24: "О чем поет кедр" (музыка и танцы</w:t>
      </w:r>
      <w:r w:rsidRPr="00302C55">
        <w:t xml:space="preserve"> </w:t>
      </w:r>
      <w:r>
        <w:t>афрометисов Веракр</w:t>
      </w:r>
      <w:r>
        <w:t>у</w:t>
      </w:r>
      <w:r>
        <w:t>са);</w:t>
      </w:r>
    </w:p>
    <w:p w:rsidR="00B82D62" w:rsidRDefault="00B82D62" w:rsidP="00B82D62">
      <w:pPr>
        <w:pStyle w:val="SingleTxtGR"/>
        <w:ind w:left="1701" w:hanging="567"/>
      </w:pPr>
      <w:r>
        <w:tab/>
      </w:r>
      <w:r>
        <w:rPr>
          <w:lang w:val="en-US"/>
        </w:rPr>
        <w:t>ii</w:t>
      </w:r>
      <w:r w:rsidRPr="005743FC">
        <w:t>)</w:t>
      </w:r>
      <w:r>
        <w:tab/>
        <w:t>программа 25: "Африканское наследие" (история афрометисов Ко</w:t>
      </w:r>
      <w:r>
        <w:t>с</w:t>
      </w:r>
      <w:r>
        <w:t>та-Чики, Оахаки и Герреро);</w:t>
      </w:r>
    </w:p>
    <w:p w:rsidR="00B82D62" w:rsidRDefault="00B82D62" w:rsidP="00B82D62">
      <w:pPr>
        <w:pStyle w:val="SingleTxtGR"/>
      </w:pPr>
      <w:r>
        <w:tab/>
      </w:r>
      <w:r>
        <w:rPr>
          <w:lang w:val="en-US"/>
        </w:rPr>
        <w:t>b</w:t>
      </w:r>
      <w:r w:rsidRPr="00805602">
        <w:t>)</w:t>
      </w:r>
      <w:r w:rsidRPr="00805602">
        <w:tab/>
      </w:r>
      <w:r>
        <w:t>программа "Потомки африканцев в Коста-Чике", транслировавша</w:t>
      </w:r>
      <w:r>
        <w:t>я</w:t>
      </w:r>
      <w:r>
        <w:t>ся по каналу 9 (се</w:t>
      </w:r>
      <w:r>
        <w:t>н</w:t>
      </w:r>
      <w:r>
        <w:t>тябрь 2004 − январь 2005 года);</w:t>
      </w:r>
    </w:p>
    <w:p w:rsidR="00B82D62" w:rsidRDefault="00B82D62" w:rsidP="00B82D62">
      <w:pPr>
        <w:pStyle w:val="SingleTxtGR"/>
      </w:pPr>
      <w:r>
        <w:tab/>
        <w:t>с)</w:t>
      </w:r>
      <w:r>
        <w:tab/>
        <w:t>серия передач "Народы Мексики" и "Наше богатство − в многоо</w:t>
      </w:r>
      <w:r>
        <w:t>б</w:t>
      </w:r>
      <w:r>
        <w:t>разии", транслир</w:t>
      </w:r>
      <w:r>
        <w:t>о</w:t>
      </w:r>
      <w:r>
        <w:t>вавшаяся</w:t>
      </w:r>
      <w:r w:rsidR="0053329E">
        <w:t xml:space="preserve"> по</w:t>
      </w:r>
      <w:r>
        <w:t>:</w:t>
      </w:r>
    </w:p>
    <w:p w:rsidR="00B82D62" w:rsidRDefault="00B82D62" w:rsidP="00B82D62">
      <w:pPr>
        <w:pStyle w:val="SingleTxtGR"/>
        <w:ind w:left="1701" w:hanging="567"/>
      </w:pPr>
      <w:r>
        <w:tab/>
      </w:r>
      <w:r>
        <w:rPr>
          <w:lang w:val="en-US"/>
        </w:rPr>
        <w:t>i</w:t>
      </w:r>
      <w:r w:rsidRPr="00723571">
        <w:t>)</w:t>
      </w:r>
      <w:r w:rsidRPr="00723571">
        <w:tab/>
      </w:r>
      <w:r>
        <w:t>каналу 25 "Эдусат радио". Передачи транслировались в п</w:t>
      </w:r>
      <w:r>
        <w:t>е</w:t>
      </w:r>
      <w:r w:rsidR="0053329E">
        <w:t>риод</w:t>
      </w:r>
      <w:r w:rsidR="0053329E">
        <w:br/>
      </w:r>
      <w:r>
        <w:t>с 22 ноября 2004 года по 28 февраля 2005 года и с 7 января по 5 июня 2006 г</w:t>
      </w:r>
      <w:r>
        <w:t>о</w:t>
      </w:r>
      <w:r w:rsidR="0053329E">
        <w:t>да</w:t>
      </w:r>
      <w:r>
        <w:t>;</w:t>
      </w:r>
    </w:p>
    <w:p w:rsidR="00B82D62" w:rsidRDefault="00B82D62" w:rsidP="00B82D62">
      <w:pPr>
        <w:pStyle w:val="SingleTxtGR"/>
      </w:pPr>
      <w:r>
        <w:tab/>
      </w:r>
      <w:r>
        <w:rPr>
          <w:lang w:val="en-US"/>
        </w:rPr>
        <w:t>ii</w:t>
      </w:r>
      <w:r w:rsidRPr="00723571">
        <w:t>)</w:t>
      </w:r>
      <w:r>
        <w:tab/>
        <w:t>каналу</w:t>
      </w:r>
      <w:r w:rsidR="0053329E">
        <w:t xml:space="preserve"> </w:t>
      </w:r>
      <w:r>
        <w:t>11. Передачи транслировались в 2005 и 2006 годах;</w:t>
      </w:r>
    </w:p>
    <w:p w:rsidR="00B82D62" w:rsidRDefault="00B82D62" w:rsidP="00B82D62">
      <w:pPr>
        <w:pStyle w:val="SingleTxtGR"/>
        <w:ind w:left="1701" w:hanging="567"/>
      </w:pPr>
      <w:r>
        <w:tab/>
      </w:r>
      <w:r>
        <w:rPr>
          <w:lang w:val="en-US"/>
        </w:rPr>
        <w:t>iii</w:t>
      </w:r>
      <w:r w:rsidRPr="00B9255F">
        <w:t>)</w:t>
      </w:r>
      <w:r w:rsidRPr="00B9255F">
        <w:tab/>
      </w:r>
      <w:r>
        <w:t>радио ИМЕР. Передачи транслируются с мая 2006 года радиоста</w:t>
      </w:r>
      <w:r>
        <w:t>н</w:t>
      </w:r>
      <w:r>
        <w:t xml:space="preserve">циями </w:t>
      </w:r>
      <w:r>
        <w:rPr>
          <w:lang w:val="en-US"/>
        </w:rPr>
        <w:t>XERF</w:t>
      </w:r>
      <w:r w:rsidR="0053329E">
        <w:t>,</w:t>
      </w:r>
      <w:r>
        <w:t xml:space="preserve"> в городе Акунья; </w:t>
      </w:r>
      <w:r w:rsidRPr="00483B90">
        <w:rPr>
          <w:lang w:val="es-ES"/>
        </w:rPr>
        <w:t>XEFQ</w:t>
      </w:r>
      <w:r w:rsidRPr="00B82D62">
        <w:t xml:space="preserve">, </w:t>
      </w:r>
      <w:r>
        <w:t>в городе Кананеа</w:t>
      </w:r>
      <w:r w:rsidRPr="00B82D62">
        <w:t xml:space="preserve">; </w:t>
      </w:r>
      <w:r w:rsidRPr="00483B90">
        <w:rPr>
          <w:lang w:val="es-ES"/>
        </w:rPr>
        <w:t>XHSCO</w:t>
      </w:r>
      <w:r w:rsidRPr="00B82D62">
        <w:t xml:space="preserve">, </w:t>
      </w:r>
      <w:r>
        <w:t>в гор</w:t>
      </w:r>
      <w:r>
        <w:t>о</w:t>
      </w:r>
      <w:r>
        <w:t>де Салина Крус</w:t>
      </w:r>
      <w:r w:rsidRPr="00B82D62">
        <w:t xml:space="preserve">; </w:t>
      </w:r>
      <w:r w:rsidRPr="00483B90">
        <w:rPr>
          <w:lang w:val="es-ES"/>
        </w:rPr>
        <w:t>XHYUC</w:t>
      </w:r>
      <w:r w:rsidRPr="00B82D62">
        <w:t xml:space="preserve">, </w:t>
      </w:r>
      <w:r>
        <w:t>в Юкатане</w:t>
      </w:r>
      <w:r w:rsidRPr="00B82D62">
        <w:t xml:space="preserve">; </w:t>
      </w:r>
      <w:r w:rsidRPr="00483B90">
        <w:rPr>
          <w:lang w:val="es-ES"/>
        </w:rPr>
        <w:t>XHCHZ</w:t>
      </w:r>
      <w:r w:rsidRPr="00B82D62">
        <w:t xml:space="preserve">, </w:t>
      </w:r>
      <w:r>
        <w:t>в городе Чьяпа-де-Корсо</w:t>
      </w:r>
      <w:r w:rsidRPr="00B82D62">
        <w:t xml:space="preserve">; </w:t>
      </w:r>
      <w:r w:rsidRPr="00483B90">
        <w:rPr>
          <w:lang w:val="es-ES"/>
        </w:rPr>
        <w:t>XEMIT</w:t>
      </w:r>
      <w:r w:rsidRPr="00B82D62">
        <w:t xml:space="preserve">, </w:t>
      </w:r>
      <w:r>
        <w:t>в городе Комитан</w:t>
      </w:r>
      <w:r w:rsidRPr="00B82D62">
        <w:t xml:space="preserve">; </w:t>
      </w:r>
      <w:r w:rsidRPr="00483B90">
        <w:rPr>
          <w:lang w:val="es-ES"/>
        </w:rPr>
        <w:t>XELAC</w:t>
      </w:r>
      <w:r w:rsidRPr="00B82D62">
        <w:t xml:space="preserve">, </w:t>
      </w:r>
      <w:r>
        <w:t>в городе Ласаро Карденас;</w:t>
      </w:r>
    </w:p>
    <w:p w:rsidR="00B82D62" w:rsidRDefault="00B82D62" w:rsidP="00B82D62">
      <w:pPr>
        <w:pStyle w:val="SingleTxtGR"/>
      </w:pPr>
      <w:r>
        <w:tab/>
      </w:r>
      <w:r>
        <w:rPr>
          <w:lang w:val="en-US"/>
        </w:rPr>
        <w:t>d</w:t>
      </w:r>
      <w:r w:rsidRPr="00BA738D">
        <w:t>)</w:t>
      </w:r>
      <w:r w:rsidRPr="00BA738D">
        <w:tab/>
      </w:r>
      <w:r>
        <w:t>серия "Наше богатство − в многообразии", подготовленная комп</w:t>
      </w:r>
      <w:r>
        <w:t>а</w:t>
      </w:r>
      <w:r>
        <w:t>нией "Медиа Льюм к</w:t>
      </w:r>
      <w:r w:rsidR="0053329E">
        <w:t>омуникасьон"</w:t>
      </w:r>
      <w:r>
        <w:t xml:space="preserve"> (2006 год), состояла из пяти 20-секундных заставок по следующим темам:</w:t>
      </w:r>
    </w:p>
    <w:p w:rsidR="00B82D62" w:rsidRPr="00AA4088" w:rsidRDefault="00B82D62" w:rsidP="00B82D62">
      <w:pPr>
        <w:pStyle w:val="SingleTxtGR"/>
      </w:pPr>
      <w:r w:rsidRPr="001555FB">
        <w:tab/>
      </w:r>
      <w:r>
        <w:rPr>
          <w:lang w:val="en-US"/>
        </w:rPr>
        <w:t>i</w:t>
      </w:r>
      <w:r w:rsidRPr="00AA4088">
        <w:t>)</w:t>
      </w:r>
      <w:r w:rsidRPr="00AA4088">
        <w:tab/>
      </w:r>
      <w:r>
        <w:t>мультикультурные аспекты;</w:t>
      </w:r>
    </w:p>
    <w:p w:rsidR="00B82D62" w:rsidRPr="00AA4088" w:rsidRDefault="00B82D62" w:rsidP="00B82D62">
      <w:pPr>
        <w:pStyle w:val="SingleTxtGR"/>
      </w:pPr>
      <w:r w:rsidRPr="00AA4088">
        <w:tab/>
      </w:r>
      <w:r>
        <w:rPr>
          <w:lang w:val="en-US"/>
        </w:rPr>
        <w:t>ii</w:t>
      </w:r>
      <w:r w:rsidRPr="00AA4088">
        <w:t>)</w:t>
      </w:r>
      <w:r w:rsidRPr="00AA4088">
        <w:tab/>
      </w:r>
      <w:r>
        <w:t>языковое богатство;</w:t>
      </w:r>
    </w:p>
    <w:p w:rsidR="00B82D62" w:rsidRPr="00AA4088" w:rsidRDefault="00B82D62" w:rsidP="00B82D62">
      <w:pPr>
        <w:pStyle w:val="SingleTxtGR"/>
      </w:pPr>
      <w:r w:rsidRPr="00AA4088">
        <w:tab/>
      </w:r>
      <w:r>
        <w:rPr>
          <w:lang w:val="en-US"/>
        </w:rPr>
        <w:t>iii</w:t>
      </w:r>
      <w:r w:rsidRPr="00AA4088">
        <w:t>)</w:t>
      </w:r>
      <w:r w:rsidRPr="00AA4088">
        <w:tab/>
      </w:r>
      <w:r>
        <w:t>природное богатство;</w:t>
      </w:r>
    </w:p>
    <w:p w:rsidR="00B82D62" w:rsidRPr="00AA4088" w:rsidRDefault="00B82D62" w:rsidP="00B82D62">
      <w:pPr>
        <w:pStyle w:val="SingleTxtGR"/>
      </w:pPr>
      <w:r w:rsidRPr="00AA4088">
        <w:tab/>
      </w:r>
      <w:r>
        <w:rPr>
          <w:lang w:val="en-US"/>
        </w:rPr>
        <w:t>iv</w:t>
      </w:r>
      <w:r w:rsidRPr="00AA4088">
        <w:t>)</w:t>
      </w:r>
      <w:r w:rsidRPr="00AA4088">
        <w:tab/>
      </w:r>
      <w:r>
        <w:t>экономическое богатство;</w:t>
      </w:r>
    </w:p>
    <w:p w:rsidR="00B82D62" w:rsidRPr="00AA4088" w:rsidRDefault="00B82D62" w:rsidP="00B82D62">
      <w:pPr>
        <w:pStyle w:val="SingleTxtGR"/>
      </w:pPr>
      <w:r w:rsidRPr="00AA4088">
        <w:tab/>
      </w:r>
      <w:r>
        <w:rPr>
          <w:lang w:val="en-US"/>
        </w:rPr>
        <w:t>v</w:t>
      </w:r>
      <w:r w:rsidRPr="00391B31">
        <w:t>)</w:t>
      </w:r>
      <w:r w:rsidRPr="00391B31">
        <w:tab/>
      </w:r>
      <w:r>
        <w:t>культурное богатство;</w:t>
      </w:r>
    </w:p>
    <w:p w:rsidR="00B82D62" w:rsidRDefault="00B82D62" w:rsidP="00B82D62">
      <w:pPr>
        <w:pStyle w:val="SingleTxtGR"/>
      </w:pPr>
      <w:r w:rsidRPr="00391B31">
        <w:tab/>
      </w:r>
      <w:r>
        <w:rPr>
          <w:lang w:val="en-US"/>
        </w:rPr>
        <w:t>e</w:t>
      </w:r>
      <w:r w:rsidRPr="00391B31">
        <w:t>)</w:t>
      </w:r>
      <w:r w:rsidRPr="00391B31">
        <w:tab/>
      </w:r>
      <w:r>
        <w:t xml:space="preserve">проект "Все слушаем наши голоса": тема ролика 10 − </w:t>
      </w:r>
      <w:r w:rsidR="0053329E">
        <w:t>"</w:t>
      </w:r>
      <w:r>
        <w:t>Испанский язык афр</w:t>
      </w:r>
      <w:r>
        <w:t>о</w:t>
      </w:r>
      <w:r>
        <w:t>метисов Коста-Чики в Оахаке и Герреро";</w:t>
      </w:r>
    </w:p>
    <w:p w:rsidR="00B82D62" w:rsidRDefault="00B82D62" w:rsidP="00B82D62">
      <w:pPr>
        <w:pStyle w:val="SingleTxtGR"/>
      </w:pPr>
      <w:r>
        <w:tab/>
      </w:r>
      <w:r>
        <w:rPr>
          <w:lang w:val="en-US"/>
        </w:rPr>
        <w:t>f</w:t>
      </w:r>
      <w:r w:rsidRPr="00391B31">
        <w:t>)</w:t>
      </w:r>
      <w:r w:rsidRPr="00391B31">
        <w:tab/>
      </w:r>
      <w:r>
        <w:t>серия радиопрограмм "Народы Мексики" (проект "Мексика − стр</w:t>
      </w:r>
      <w:r>
        <w:t>а</w:t>
      </w:r>
      <w:r>
        <w:t>на многих культур") на компакт-дисках:</w:t>
      </w:r>
    </w:p>
    <w:p w:rsidR="00B82D62" w:rsidRPr="00607702" w:rsidRDefault="00B82D62" w:rsidP="00B82D62">
      <w:pPr>
        <w:pStyle w:val="SingleTxtGR"/>
      </w:pPr>
      <w:r>
        <w:tab/>
      </w:r>
      <w:r>
        <w:rPr>
          <w:lang w:val="en-US"/>
        </w:rPr>
        <w:t>i</w:t>
      </w:r>
      <w:r w:rsidRPr="00607702">
        <w:t>)</w:t>
      </w:r>
      <w:r w:rsidRPr="00607702">
        <w:tab/>
      </w:r>
      <w:r>
        <w:t>программа 26: "Афрометисы Веракруса";</w:t>
      </w:r>
    </w:p>
    <w:p w:rsidR="00B82D62" w:rsidRDefault="00B82D62" w:rsidP="00B82D62">
      <w:pPr>
        <w:pStyle w:val="SingleTxtGR"/>
      </w:pPr>
      <w:r w:rsidRPr="00607702">
        <w:tab/>
      </w:r>
      <w:r>
        <w:rPr>
          <w:lang w:val="en-US"/>
        </w:rPr>
        <w:t>ii</w:t>
      </w:r>
      <w:r w:rsidRPr="00607702">
        <w:t>)</w:t>
      </w:r>
      <w:r w:rsidRPr="00607702">
        <w:tab/>
      </w:r>
      <w:r>
        <w:t>программа 27: "Афрометисы Оахаки и Герреро";</w:t>
      </w:r>
    </w:p>
    <w:p w:rsidR="00B82D62" w:rsidRDefault="00B82D62" w:rsidP="00B82D62">
      <w:pPr>
        <w:pStyle w:val="SingleTxtGR"/>
      </w:pPr>
      <w:r>
        <w:tab/>
      </w:r>
      <w:r>
        <w:rPr>
          <w:lang w:val="en-US"/>
        </w:rPr>
        <w:t>g</w:t>
      </w:r>
      <w:r w:rsidRPr="00607702">
        <w:t>)</w:t>
      </w:r>
      <w:r w:rsidRPr="00607702">
        <w:tab/>
      </w:r>
      <w:r>
        <w:t>Министерство государственного образования подготовило по л</w:t>
      </w:r>
      <w:r>
        <w:t>и</w:t>
      </w:r>
      <w:r>
        <w:t>нии Главного координационного центра по вопросам межкультурного и дв</w:t>
      </w:r>
      <w:r>
        <w:t>у</w:t>
      </w:r>
      <w:r>
        <w:t>язычного образования монографию (документальное исследование) "Негритя</w:t>
      </w:r>
      <w:r>
        <w:t>н</w:t>
      </w:r>
      <w:r>
        <w:t xml:space="preserve">ское население в Мексике". </w:t>
      </w:r>
    </w:p>
    <w:p w:rsidR="00B82D62" w:rsidRDefault="00B82D62" w:rsidP="00B82D62">
      <w:pPr>
        <w:pStyle w:val="SingleTxtGR"/>
      </w:pPr>
      <w:r>
        <w:t>211.</w:t>
      </w:r>
      <w:r>
        <w:tab/>
        <w:t>В октябре 2009 года в рамках про</w:t>
      </w:r>
      <w:r w:rsidR="0053329E">
        <w:t>граммы мероприятий, посвященных</w:t>
      </w:r>
      <w:r w:rsidR="0053329E">
        <w:br/>
        <w:t>45</w:t>
      </w:r>
      <w:r>
        <w:t>-й годовщине Национального музея антропологии и истории Мексики, были проведены коллоквиум и кинофестиваль, посвященные обычаям и традициям жителей африканского происхождения штатов Герреро и Оахака. В этих мер</w:t>
      </w:r>
      <w:r>
        <w:t>о</w:t>
      </w:r>
      <w:r>
        <w:t>приятиях приняли участие научные сотрудники, специалисты в вопросах афр</w:t>
      </w:r>
      <w:r>
        <w:t>и</w:t>
      </w:r>
      <w:r>
        <w:t>канского наследия общин Мексики, работающие в Национальном институте а</w:t>
      </w:r>
      <w:r>
        <w:t>н</w:t>
      </w:r>
      <w:r>
        <w:t>тропологии и истории (НИАИ НСК), и преподаватели Национального автоно</w:t>
      </w:r>
      <w:r>
        <w:t>м</w:t>
      </w:r>
      <w:r>
        <w:t>ного университета</w:t>
      </w:r>
      <w:r w:rsidR="0053329E">
        <w:t xml:space="preserve"> Мексики</w:t>
      </w:r>
      <w:r>
        <w:t xml:space="preserve"> и Автономного университета Мексики. Меропри</w:t>
      </w:r>
      <w:r>
        <w:t>я</w:t>
      </w:r>
      <w:r>
        <w:t>тия были проведены музеем по случаю Дня мертвых в рамках кампании сбора пожертвований под названием "Дьяволы во всех святых", организованной в</w:t>
      </w:r>
      <w:r>
        <w:t>ы</w:t>
      </w:r>
      <w:r>
        <w:t>шеупомянутыми общинами лиц африканского происхождения в Куахиникуил</w:t>
      </w:r>
      <w:r>
        <w:t>а</w:t>
      </w:r>
      <w:r>
        <w:t>пе, штат Герреро.</w:t>
      </w:r>
    </w:p>
    <w:p w:rsidR="00B82D62" w:rsidRDefault="00B82D62" w:rsidP="00B82D62">
      <w:pPr>
        <w:pStyle w:val="SingleTxtGR"/>
      </w:pPr>
      <w:r>
        <w:t>212.</w:t>
      </w:r>
      <w:r>
        <w:tab/>
        <w:t>Международный афрокарибский фестиваль проводится в стране ежего</w:t>
      </w:r>
      <w:r>
        <w:t>д</w:t>
      </w:r>
      <w:r>
        <w:t>но правительством штата Веракрус при участии Института культуры Веракруса в целях пропаганды и популяризации культурной самобытности жителей В</w:t>
      </w:r>
      <w:r>
        <w:t>е</w:t>
      </w:r>
      <w:r>
        <w:t>ракруса африканского происхождения и потомков африканцев, живущих в шт</w:t>
      </w:r>
      <w:r>
        <w:t>а</w:t>
      </w:r>
      <w:r>
        <w:t>те и в странах Латинской Америки</w:t>
      </w:r>
      <w:r>
        <w:rPr>
          <w:rStyle w:val="FootnoteReference"/>
        </w:rPr>
        <w:footnoteReference w:id="27"/>
      </w:r>
      <w:r>
        <w:t>.</w:t>
      </w:r>
    </w:p>
    <w:p w:rsidR="00D94370" w:rsidRDefault="00D94370" w:rsidP="00D94370">
      <w:pPr>
        <w:pStyle w:val="SingleTxtGR"/>
      </w:pPr>
      <w:r>
        <w:t>213.</w:t>
      </w:r>
      <w:r>
        <w:tab/>
        <w:t>С 1 по 19 апреля 2009 года в рамках программы Национального автоно</w:t>
      </w:r>
      <w:r>
        <w:t>м</w:t>
      </w:r>
      <w:r>
        <w:t>ного университета Мексики (УНАМ) "Многообразие культур в Мексике" в зд</w:t>
      </w:r>
      <w:r>
        <w:t>а</w:t>
      </w:r>
      <w:r>
        <w:t>нии Дворцового музея Оахаки проводился первый фестиваль "Негритянская Оахака. Фестиваль был организован с целью расширить знания о роли насел</w:t>
      </w:r>
      <w:r>
        <w:t>е</w:t>
      </w:r>
      <w:r>
        <w:t>ния африканского происхождения в Мексике путем проведения ряда колло</w:t>
      </w:r>
      <w:r>
        <w:t>к</w:t>
      </w:r>
      <w:r>
        <w:t>виумов, исследований и форумов. Благодаря фестивалю открылись возможн</w:t>
      </w:r>
      <w:r>
        <w:t>о</w:t>
      </w:r>
      <w:r>
        <w:t>сти расширения перспектив многокультурности населения страны с африка</w:t>
      </w:r>
      <w:r>
        <w:t>н</w:t>
      </w:r>
      <w:r>
        <w:t>скими корнями и обогащению самих культур коренных народов. Традицио</w:t>
      </w:r>
      <w:r>
        <w:t>н</w:t>
      </w:r>
      <w:r>
        <w:t>ные формы танца и музыки народов Мексики также несут в себе признаки влияния африканской культуры танца и музыки, которые особенно четко видны на пр</w:t>
      </w:r>
      <w:r>
        <w:t>о</w:t>
      </w:r>
      <w:r>
        <w:t>изведениях, представленных на фотовыставке "Афроамерика: третий корень".</w:t>
      </w:r>
    </w:p>
    <w:p w:rsidR="00D94370" w:rsidRDefault="00D94370" w:rsidP="00D94370">
      <w:pPr>
        <w:pStyle w:val="SingleTxtGR"/>
      </w:pPr>
      <w:r>
        <w:t>214.</w:t>
      </w:r>
      <w:r>
        <w:tab/>
        <w:t>Среди других организаторов фестиваля следует назвать Институт изобр</w:t>
      </w:r>
      <w:r>
        <w:t>а</w:t>
      </w:r>
      <w:r>
        <w:t>зительных искусств Оахаки (ИАГО), организации "Почоте", "Охо де агуа", "Многообразие", Национальную комиссию по развитию коренных народов (КРК), общества "Африка" и "Пурпура", Библиотеку Беатрис де ла Фуэнти и отделение УНАМ в Оахаке.</w:t>
      </w:r>
    </w:p>
    <w:p w:rsidR="00D94370" w:rsidRDefault="00D94370" w:rsidP="00D94370">
      <w:pPr>
        <w:pStyle w:val="SingleTxtGR"/>
      </w:pPr>
      <w:r>
        <w:t>215.</w:t>
      </w:r>
      <w:r>
        <w:tab/>
        <w:t>К этому следует добавить, что в рамках программы "Мексика − страна культурного многообразия", осуществляемой Национальным автономным ун</w:t>
      </w:r>
      <w:r>
        <w:t>и</w:t>
      </w:r>
      <w:r>
        <w:t>верситетом Мексики, проводится исследование "Афроамерика: третий корень", в котором акцент делается на африканском наследии в мексиканской культуре и обращается особое внимание на плюралистический характер национальной идентичности.</w:t>
      </w:r>
    </w:p>
    <w:p w:rsidR="00D94370" w:rsidRDefault="00D94370" w:rsidP="00D94370">
      <w:pPr>
        <w:pStyle w:val="H23GR"/>
      </w:pPr>
      <w:r w:rsidRPr="0001320C">
        <w:tab/>
      </w:r>
      <w:r>
        <w:t>2.</w:t>
      </w:r>
      <w:r>
        <w:tab/>
        <w:t>Женщины</w:t>
      </w:r>
      <w:r w:rsidRPr="00D94370">
        <w:rPr>
          <w:rStyle w:val="FootnoteReference"/>
          <w:b w:val="0"/>
        </w:rPr>
        <w:footnoteReference w:id="28"/>
      </w:r>
    </w:p>
    <w:p w:rsidR="00D94370" w:rsidRDefault="00D94370" w:rsidP="00D94370">
      <w:pPr>
        <w:pStyle w:val="SingleTxtGR"/>
      </w:pPr>
      <w:r>
        <w:t>216.</w:t>
      </w:r>
      <w:r>
        <w:tab/>
        <w:t>Государственные стратегии и политика в области поощрения и защиты прав человека и основных свобод женщин легли в основу различных нормати</w:t>
      </w:r>
      <w:r>
        <w:t>в</w:t>
      </w:r>
      <w:r>
        <w:t>ных актов, например федерального закона о предупреждении и ликвидации дискриминации</w:t>
      </w:r>
      <w:r>
        <w:rPr>
          <w:rStyle w:val="FootnoteReference"/>
        </w:rPr>
        <w:footnoteReference w:id="29"/>
      </w:r>
      <w:r>
        <w:t>; общего закона о равенстве между мужчинами и женщинами</w:t>
      </w:r>
      <w:r>
        <w:rPr>
          <w:rStyle w:val="FootnoteReference"/>
        </w:rPr>
        <w:footnoteReference w:id="30"/>
      </w:r>
      <w:r>
        <w:t>; общего закона о доступе женщин к жизни, свободной от насилия</w:t>
      </w:r>
      <w:r>
        <w:rPr>
          <w:rStyle w:val="FootnoteReference"/>
        </w:rPr>
        <w:footnoteReference w:id="31"/>
      </w:r>
      <w:r>
        <w:t>, и правил к нему</w:t>
      </w:r>
      <w:r>
        <w:rPr>
          <w:rStyle w:val="FootnoteReference"/>
        </w:rPr>
        <w:footnoteReference w:id="32"/>
      </w:r>
      <w:r>
        <w:t xml:space="preserve"> и закона о предотвращении жестокого обращения с людьми и наказ</w:t>
      </w:r>
      <w:r>
        <w:t>а</w:t>
      </w:r>
      <w:r>
        <w:t>нии за него</w:t>
      </w:r>
      <w:r>
        <w:rPr>
          <w:rStyle w:val="FootnoteReference"/>
        </w:rPr>
        <w:footnoteReference w:id="33"/>
      </w:r>
      <w:r>
        <w:t xml:space="preserve"> и положения к нему</w:t>
      </w:r>
      <w:r>
        <w:rPr>
          <w:rStyle w:val="FootnoteReference"/>
        </w:rPr>
        <w:footnoteReference w:id="34"/>
      </w:r>
      <w:r>
        <w:t>, а также различные междунаро-правовые акты, ратифицированные мексиканским правительством, как то Конвенция о ликв</w:t>
      </w:r>
      <w:r>
        <w:t>и</w:t>
      </w:r>
      <w:r>
        <w:t>дации всех форм дискриминации в отношении женщин (КЛДЖ) и Межамер</w:t>
      </w:r>
      <w:r>
        <w:t>и</w:t>
      </w:r>
      <w:r>
        <w:t>канская конвенция о предупреждении и искоренении насилия в о</w:t>
      </w:r>
      <w:r>
        <w:t>т</w:t>
      </w:r>
      <w:r>
        <w:t>ношении женщин и наказании за него, подписанные в Белен-ду-Пара, а также рекоме</w:t>
      </w:r>
      <w:r>
        <w:t>н</w:t>
      </w:r>
      <w:r>
        <w:t>дации механизмов, учрежденных в соответствии с указанными докуме</w:t>
      </w:r>
      <w:r>
        <w:t>н</w:t>
      </w:r>
      <w:r>
        <w:t>тами.</w:t>
      </w:r>
    </w:p>
    <w:p w:rsidR="00D94370" w:rsidRDefault="00D94370" w:rsidP="00D94370">
      <w:pPr>
        <w:pStyle w:val="SingleTxtGR"/>
      </w:pPr>
      <w:r>
        <w:t>217.</w:t>
      </w:r>
      <w:r>
        <w:tab/>
        <w:t>Общий закон о равенстве между мужчинами и женщинами был опубл</w:t>
      </w:r>
      <w:r>
        <w:t>и</w:t>
      </w:r>
      <w:r>
        <w:t>кован 2 августа 2006 года в официальных федеральных ведомостях в порядке закрепления этой правовой нормы и гарантирования равенства между мужч</w:t>
      </w:r>
      <w:r>
        <w:t>и</w:t>
      </w:r>
      <w:r>
        <w:t>нами и женщинами и в целях содействия практическому осуществлению прав</w:t>
      </w:r>
      <w:r>
        <w:t>о</w:t>
      </w:r>
      <w:r>
        <w:t>вых принципов и созданию институциональных механизмов, чтобы стр</w:t>
      </w:r>
      <w:r>
        <w:t>а</w:t>
      </w:r>
      <w:r>
        <w:t>на смогла претворить в жизнь свои обязательства по обеспечению равенства путем расширения возможностей женщин.</w:t>
      </w:r>
    </w:p>
    <w:p w:rsidR="00D94370" w:rsidRDefault="00D94370" w:rsidP="00D94370">
      <w:pPr>
        <w:pStyle w:val="SingleTxtGR"/>
      </w:pPr>
      <w:r>
        <w:t>218.</w:t>
      </w:r>
      <w:r>
        <w:tab/>
        <w:t>В указанном законе содержится положение о разработке и осуществлении наци</w:t>
      </w:r>
      <w:r>
        <w:t>о</w:t>
      </w:r>
      <w:r>
        <w:t>нальной политики в области обеспечения равенства между мужчинами и женщинами</w:t>
      </w:r>
      <w:r w:rsidR="009C3620">
        <w:t>,</w:t>
      </w:r>
      <w:r>
        <w:t xml:space="preserve"> о принятии мер федеральным правительством в этом направлении во всех областях жизни страны и на всех этапах ее развития.</w:t>
      </w:r>
    </w:p>
    <w:p w:rsidR="00D94370" w:rsidRDefault="00D94370" w:rsidP="00D94370">
      <w:pPr>
        <w:pStyle w:val="SingleTxtGR"/>
      </w:pPr>
      <w:r>
        <w:t>219.</w:t>
      </w:r>
      <w:r>
        <w:tab/>
        <w:t>Национальная политика изложена в Национальной программе по обесп</w:t>
      </w:r>
      <w:r>
        <w:t>е</w:t>
      </w:r>
      <w:r>
        <w:t>чению равенства между мужчинами и женщинами и на практике осуществляе</w:t>
      </w:r>
      <w:r>
        <w:t>т</w:t>
      </w:r>
      <w:r>
        <w:t>ся национальной системой по вопросам равенства между мужчинами и женщ</w:t>
      </w:r>
      <w:r>
        <w:t>и</w:t>
      </w:r>
      <w:r>
        <w:t>нами. Деятельность в рамках этой системы координируется Национальным и</w:t>
      </w:r>
      <w:r>
        <w:t>н</w:t>
      </w:r>
      <w:r>
        <w:t>ститутом по вопросам равенства между мужчинами и женщинами, а вся работа системы направляется Национальным институтом по делам женщин и учас</w:t>
      </w:r>
      <w:r>
        <w:t>т</w:t>
      </w:r>
      <w:r>
        <w:t>вующими в этой работе учреждениями и органами федеральной государстве</w:t>
      </w:r>
      <w:r>
        <w:t>н</w:t>
      </w:r>
      <w:r>
        <w:t xml:space="preserve">ной администрации и властями штатов, </w:t>
      </w:r>
      <w:r w:rsidR="009C3620">
        <w:t>федерального округа и муниципий</w:t>
      </w:r>
      <w:r w:rsidR="009C3620">
        <w:br/>
      </w:r>
      <w:r>
        <w:t>в целях поощрения совместных действий для развития и достижения подлинн</w:t>
      </w:r>
      <w:r>
        <w:t>о</w:t>
      </w:r>
      <w:r>
        <w:t>го равенс</w:t>
      </w:r>
      <w:r>
        <w:t>т</w:t>
      </w:r>
      <w:r>
        <w:t>ва между мужчинами и женщинами.</w:t>
      </w:r>
    </w:p>
    <w:p w:rsidR="00D94370" w:rsidRDefault="00D94370" w:rsidP="00D94370">
      <w:pPr>
        <w:pStyle w:val="SingleTxtGR"/>
      </w:pPr>
      <w:r>
        <w:t>220.</w:t>
      </w:r>
      <w:r>
        <w:tab/>
        <w:t>Согласно общему закону, органам управления штатов, федерального о</w:t>
      </w:r>
      <w:r>
        <w:t>к</w:t>
      </w:r>
      <w:r>
        <w:t>руга и муниципий поручено разрабатывать и осуществлять местную полит</w:t>
      </w:r>
      <w:r>
        <w:t>и</w:t>
      </w:r>
      <w:r>
        <w:t>ку в области обеспечения равенства между мужчинами и женщинами и налаживать сотрудничество и координацию с федеральным правительством в целях практ</w:t>
      </w:r>
      <w:r>
        <w:t>и</w:t>
      </w:r>
      <w:r>
        <w:t>ческого осуществления положений закона.</w:t>
      </w:r>
    </w:p>
    <w:p w:rsidR="00D94370" w:rsidRDefault="00D94370" w:rsidP="00D94370">
      <w:pPr>
        <w:pStyle w:val="SingleTxtGR"/>
      </w:pPr>
      <w:r>
        <w:t>221.</w:t>
      </w:r>
      <w:r>
        <w:tab/>
        <w:t>Конгресс страны, действуя через Комиссию по вопросам равенства и ге</w:t>
      </w:r>
      <w:r>
        <w:t>н</w:t>
      </w:r>
      <w:r>
        <w:t>дерным вопросам, участвует в осуществлении стратегий, направленных на о</w:t>
      </w:r>
      <w:r>
        <w:t>з</w:t>
      </w:r>
      <w:r>
        <w:t>накомление парламентариев и депутатов местных конгрессов с особенност</w:t>
      </w:r>
      <w:r>
        <w:t>я</w:t>
      </w:r>
      <w:r>
        <w:t>ми ныне действующего законодательства в целях разработки и принятия законов, содействующих достижению равенства мужчин и женщин.</w:t>
      </w:r>
    </w:p>
    <w:p w:rsidR="00D94370" w:rsidRDefault="00D94370" w:rsidP="00D94370">
      <w:pPr>
        <w:pStyle w:val="SingleTxtGR"/>
      </w:pPr>
      <w:r>
        <w:t>222.</w:t>
      </w:r>
      <w:r>
        <w:tab/>
        <w:t>С момента публикации общего закон</w:t>
      </w:r>
      <w:r w:rsidR="009C3620">
        <w:t>а в августе 2006 года и декабре</w:t>
      </w:r>
      <w:r w:rsidR="009C3620">
        <w:br/>
      </w:r>
      <w:r>
        <w:t>2009 года 18 федеральных субъектов (Южная Нижняя Калифорния, Кампече, Коауила, Колима, Чьяпас, Федеральный округ, Дуранго, Мичоак</w:t>
      </w:r>
      <w:r w:rsidR="009C3620">
        <w:t>ан</w:t>
      </w:r>
      <w:r>
        <w:t>, Морелос, Оахака, Пуэбла, Кинтана-Роо, Сан-Луис-Потоси, Синалоа, Сонора, Тамаулипас, Веракрус и Сакатекас) приняли аналогичные законы на местном уровне, а шт</w:t>
      </w:r>
      <w:r>
        <w:t>а</w:t>
      </w:r>
      <w:r>
        <w:t>ты Д</w:t>
      </w:r>
      <w:r>
        <w:t>у</w:t>
      </w:r>
      <w:r>
        <w:t>ранго, Пуэбла и Сакатекас создали собственные системы.</w:t>
      </w:r>
    </w:p>
    <w:p w:rsidR="00D94370" w:rsidRDefault="00D94370" w:rsidP="00D94370">
      <w:pPr>
        <w:pStyle w:val="SingleTxtGR"/>
      </w:pPr>
      <w:r>
        <w:t>223.</w:t>
      </w:r>
      <w:r>
        <w:tab/>
        <w:t>13 марта 2009 года, например, были созданы специальные структуры для содействия учету гендерной проблематики в местных органах управления шт</w:t>
      </w:r>
      <w:r>
        <w:t>а</w:t>
      </w:r>
      <w:r>
        <w:t>та Коауила, что способствовало укреплению связей с Институтом по делам женщин штата Коауила в осуществлении задачи достижения равенства между мужчинами и женщинами через программу "На пути к универсальности благ</w:t>
      </w:r>
      <w:r>
        <w:t>о</w:t>
      </w:r>
      <w:r>
        <w:t>даря введению гендерной проблематики в работу органов управл</w:t>
      </w:r>
      <w:r>
        <w:t>е</w:t>
      </w:r>
      <w:r>
        <w:t>ния".</w:t>
      </w:r>
    </w:p>
    <w:p w:rsidR="00D94370" w:rsidRDefault="00D94370" w:rsidP="00D94370">
      <w:pPr>
        <w:pStyle w:val="SingleTxtGR"/>
      </w:pPr>
      <w:r>
        <w:t>224.</w:t>
      </w:r>
      <w:r>
        <w:tab/>
        <w:t>В штате Морелос были приняты меры по расширению активного участия женщин в работе органов управления посредством разработки правовых док</w:t>
      </w:r>
      <w:r>
        <w:t>у</w:t>
      </w:r>
      <w:r>
        <w:t>ментов, обеспечивающих равные возможности и равные права для женщин на основании положений закона о равных правах и возможностях женщин и му</w:t>
      </w:r>
      <w:r>
        <w:t>ж</w:t>
      </w:r>
      <w:r>
        <w:t>чин на служебных должностях, который был опубликован 29 июля 2009 года.</w:t>
      </w:r>
    </w:p>
    <w:p w:rsidR="00D94370" w:rsidRDefault="00D94370" w:rsidP="00D94370">
      <w:pPr>
        <w:pStyle w:val="SingleTxtGR"/>
      </w:pPr>
      <w:r>
        <w:t>225.</w:t>
      </w:r>
      <w:r>
        <w:tab/>
        <w:t>1 февраля 2007 года в официальных федеральных ведомостях был опу</w:t>
      </w:r>
      <w:r>
        <w:t>б</w:t>
      </w:r>
      <w:r>
        <w:t>ликован общий закон о праве женщин на жизнь, свободную от насилия, в ц</w:t>
      </w:r>
      <w:r>
        <w:t>е</w:t>
      </w:r>
      <w:r>
        <w:t>лях обеспечения координации действий между федеральными властями, властями федеральных субъектов и муниципий. В законе обращалось особое внимание на необходимость наказания за совершение насилия в отношении женщин и иск</w:t>
      </w:r>
      <w:r>
        <w:t>о</w:t>
      </w:r>
      <w:r>
        <w:t>ренение этого явления на принципах восстановления правового равенства ме</w:t>
      </w:r>
      <w:r>
        <w:t>ж</w:t>
      </w:r>
      <w:r>
        <w:t>ду мужчинами и женщинами, уважения человеческого достоинства женщины, недискриминации и свободы женщины.</w:t>
      </w:r>
    </w:p>
    <w:p w:rsidR="00D94370" w:rsidRDefault="00D94370" w:rsidP="00D94370">
      <w:pPr>
        <w:pStyle w:val="SingleTxtGR"/>
      </w:pPr>
      <w:r>
        <w:t>226.</w:t>
      </w:r>
      <w:r>
        <w:tab/>
        <w:t>В статье 35 закона говорится, что субъекты федерации и муниципии с</w:t>
      </w:r>
      <w:r>
        <w:t>о</w:t>
      </w:r>
      <w:r>
        <w:t>вместно осуществляют меры, разрабатывают нормы, политику, оказывают у</w:t>
      </w:r>
      <w:r>
        <w:t>с</w:t>
      </w:r>
      <w:r>
        <w:t>луги и принимают организационные меры в целях предотвращения и искорен</w:t>
      </w:r>
      <w:r>
        <w:t>е</w:t>
      </w:r>
      <w:r>
        <w:t>ния насилия в отношении женщин и наказании за него. В соответствии с этим законом 3 апреля 2007 года была создана Национальная система предупрежд</w:t>
      </w:r>
      <w:r>
        <w:t>е</w:t>
      </w:r>
      <w:r>
        <w:t xml:space="preserve">ния, устранения последствий, наказания и искоренения насилия в отношении женщин. </w:t>
      </w:r>
    </w:p>
    <w:p w:rsidR="00D94370" w:rsidRPr="00F7706B" w:rsidRDefault="00D94370" w:rsidP="00D94370">
      <w:pPr>
        <w:pStyle w:val="SingleTxtGR"/>
      </w:pPr>
      <w:r>
        <w:t>227.</w:t>
      </w:r>
      <w:r>
        <w:tab/>
        <w:t>В состав Национальной системы предупреждения, устранения последс</w:t>
      </w:r>
      <w:r>
        <w:t>т</w:t>
      </w:r>
      <w:r>
        <w:t>вий, наказания и искоренения насилия в отношении женщин входит 45 человек, которые одновременно являются членами Национального совета по предупре</w:t>
      </w:r>
      <w:r>
        <w:t>ж</w:t>
      </w:r>
      <w:r>
        <w:t>дению дискриминации и которые наделены полномочиями пр</w:t>
      </w:r>
      <w:r>
        <w:t>и</w:t>
      </w:r>
      <w:r>
        <w:t>нимать участие в разработке мер, направленных на недопущение дискриминации в отношении женщин, развитие сотрудничества и оказание содействия.</w:t>
      </w:r>
    </w:p>
    <w:p w:rsidR="009C3620" w:rsidRDefault="009C3620" w:rsidP="009C3620">
      <w:pPr>
        <w:pStyle w:val="SingleTxtGR"/>
      </w:pPr>
      <w:r w:rsidRPr="00AF05C1">
        <w:t>228.</w:t>
      </w:r>
      <w:r w:rsidRPr="00AF05C1">
        <w:tab/>
      </w:r>
      <w:r>
        <w:t>В</w:t>
      </w:r>
      <w:r w:rsidRPr="00AF05C1">
        <w:t xml:space="preserve"> целях осуществления общего закона о </w:t>
      </w:r>
      <w:r>
        <w:t>праве</w:t>
      </w:r>
      <w:r w:rsidRPr="00AF05C1">
        <w:t xml:space="preserve"> женщин </w:t>
      </w:r>
      <w:r>
        <w:t>на жизнь</w:t>
      </w:r>
      <w:r w:rsidRPr="00AF05C1">
        <w:t>, свобо</w:t>
      </w:r>
      <w:r w:rsidRPr="00AF05C1">
        <w:t>д</w:t>
      </w:r>
      <w:r w:rsidRPr="00AF05C1">
        <w:t>н</w:t>
      </w:r>
      <w:r>
        <w:t>ую</w:t>
      </w:r>
      <w:r w:rsidRPr="00AF05C1">
        <w:t xml:space="preserve"> от насилия, в 2009 году все федеральные субъекты мексиканского госуда</w:t>
      </w:r>
      <w:r w:rsidRPr="00AF05C1">
        <w:t>р</w:t>
      </w:r>
      <w:r w:rsidRPr="00AF05C1">
        <w:t>ства пр</w:t>
      </w:r>
      <w:r>
        <w:t>иняли</w:t>
      </w:r>
      <w:r w:rsidRPr="00AF05C1">
        <w:t xml:space="preserve"> законы </w:t>
      </w:r>
      <w:r>
        <w:t xml:space="preserve">о </w:t>
      </w:r>
      <w:r w:rsidRPr="00AF05C1">
        <w:t>борь</w:t>
      </w:r>
      <w:r>
        <w:t>бе</w:t>
      </w:r>
      <w:r w:rsidRPr="00AF05C1">
        <w:t xml:space="preserve"> </w:t>
      </w:r>
      <w:r>
        <w:t>с</w:t>
      </w:r>
      <w:r w:rsidRPr="00AF05C1">
        <w:t xml:space="preserve"> насили</w:t>
      </w:r>
      <w:r>
        <w:t>ем</w:t>
      </w:r>
      <w:r w:rsidRPr="00AF05C1">
        <w:t xml:space="preserve"> в отношении женщин и создали в св</w:t>
      </w:r>
      <w:r w:rsidRPr="00AF05C1">
        <w:t>о</w:t>
      </w:r>
      <w:r w:rsidRPr="00AF05C1">
        <w:t>их штатах 27 систем предупреждени</w:t>
      </w:r>
      <w:r>
        <w:t>я</w:t>
      </w:r>
      <w:r w:rsidRPr="00AF05C1">
        <w:t xml:space="preserve">, </w:t>
      </w:r>
      <w:r>
        <w:t>устранения последствий</w:t>
      </w:r>
      <w:r w:rsidRPr="00AF05C1">
        <w:t>, наказани</w:t>
      </w:r>
      <w:r>
        <w:t>я</w:t>
      </w:r>
      <w:r w:rsidRPr="00AF05C1">
        <w:t xml:space="preserve"> и и</w:t>
      </w:r>
      <w:r w:rsidRPr="00AF05C1">
        <w:t>с</w:t>
      </w:r>
      <w:r w:rsidRPr="00AF05C1">
        <w:t>коренени</w:t>
      </w:r>
      <w:r>
        <w:t>я</w:t>
      </w:r>
      <w:r w:rsidRPr="00AF05C1">
        <w:t xml:space="preserve"> насилия в отношении женщин.</w:t>
      </w:r>
    </w:p>
    <w:p w:rsidR="009C3620" w:rsidRPr="00AF05C1" w:rsidRDefault="009C3620" w:rsidP="009C3620">
      <w:pPr>
        <w:pStyle w:val="SingleTxtGR"/>
      </w:pPr>
      <w:r w:rsidRPr="00AF05C1">
        <w:t>229.</w:t>
      </w:r>
      <w:r w:rsidRPr="00AF05C1">
        <w:tab/>
        <w:t>31 субъект федера</w:t>
      </w:r>
      <w:r>
        <w:t>ции</w:t>
      </w:r>
      <w:r w:rsidRPr="00AF05C1">
        <w:t xml:space="preserve"> и Федеральный округ осуществляют программы обнаружения признаков гендерного неравенства и насилия в отношении же</w:t>
      </w:r>
      <w:r w:rsidRPr="00AF05C1">
        <w:t>н</w:t>
      </w:r>
      <w:r w:rsidRPr="00AF05C1">
        <w:t>щин, а также изучают предложения, касающиеся проведения законодательных реформ в сферах уголовного и гра</w:t>
      </w:r>
      <w:r w:rsidRPr="00AF05C1">
        <w:t>ж</w:t>
      </w:r>
      <w:r w:rsidRPr="00AF05C1">
        <w:t>данского прав.</w:t>
      </w:r>
    </w:p>
    <w:p w:rsidR="009C3620" w:rsidRPr="00AF05C1" w:rsidRDefault="009C3620" w:rsidP="009C3620">
      <w:pPr>
        <w:pStyle w:val="SingleTxtGR"/>
      </w:pPr>
      <w:r w:rsidRPr="00AF05C1">
        <w:t>230.</w:t>
      </w:r>
      <w:r w:rsidRPr="00AF05C1">
        <w:tab/>
        <w:t>В марте 2006 года в штате Табаско было сформировано специальное по</w:t>
      </w:r>
      <w:r w:rsidRPr="00AF05C1">
        <w:t>д</w:t>
      </w:r>
      <w:r w:rsidRPr="00AF05C1">
        <w:t>разделение по изучению проблем насилия в отношении женщин в рамках с</w:t>
      </w:r>
      <w:r w:rsidRPr="00AF05C1">
        <w:t>е</w:t>
      </w:r>
      <w:r w:rsidRPr="00AF05C1">
        <w:t>мьи, которое рассматривает психологические, медицинские, юридические, гр</w:t>
      </w:r>
      <w:r w:rsidRPr="00AF05C1">
        <w:t>а</w:t>
      </w:r>
      <w:r w:rsidRPr="00AF05C1">
        <w:t xml:space="preserve">жданские и семейные аспекты проблемы под углом зрения уголовного права. Следует </w:t>
      </w:r>
      <w:r>
        <w:t>отметить, что в ука</w:t>
      </w:r>
      <w:r w:rsidRPr="00AF05C1">
        <w:t>занном подразделении работают сотрудники Ген</w:t>
      </w:r>
      <w:r w:rsidRPr="00AF05C1">
        <w:t>е</w:t>
      </w:r>
      <w:r w:rsidRPr="00AF05C1">
        <w:t xml:space="preserve">ральной прокуратуры штата Табаско, сотрудники системы </w:t>
      </w:r>
      <w:r>
        <w:t>всестороннего</w:t>
      </w:r>
      <w:r w:rsidRPr="00AF05C1">
        <w:t xml:space="preserve"> разв</w:t>
      </w:r>
      <w:r w:rsidRPr="00AF05C1">
        <w:t>и</w:t>
      </w:r>
      <w:r w:rsidRPr="00AF05C1">
        <w:t>тия семьи, созданной в штате, и сотрудники Министерства здравоохран</w:t>
      </w:r>
      <w:r w:rsidRPr="00AF05C1">
        <w:t>е</w:t>
      </w:r>
      <w:r w:rsidRPr="00AF05C1">
        <w:t xml:space="preserve">ния. </w:t>
      </w:r>
    </w:p>
    <w:p w:rsidR="009C3620" w:rsidRPr="00AF05C1" w:rsidRDefault="009C3620" w:rsidP="009C3620">
      <w:pPr>
        <w:pStyle w:val="SingleTxtGR"/>
      </w:pPr>
      <w:r w:rsidRPr="00AF05C1">
        <w:t>231.</w:t>
      </w:r>
      <w:r w:rsidRPr="00AF05C1">
        <w:tab/>
        <w:t>Совместно с Программой развития Организации Объединенных Наций (ПРООН) и Национальным институтом по делам женщин осуществляется пр</w:t>
      </w:r>
      <w:r w:rsidRPr="00AF05C1">
        <w:t>о</w:t>
      </w:r>
      <w:r w:rsidRPr="00AF05C1">
        <w:t xml:space="preserve">ект "Формирование потенциала для осуществления законодательства </w:t>
      </w:r>
      <w:r>
        <w:t xml:space="preserve">страны </w:t>
      </w:r>
      <w:r w:rsidRPr="00AF05C1">
        <w:t>по вопросам гендерного равенства и борьбы с насилием в отношении женщин", перед которыми поставлена задача укреплять потенциал учреждений страны и содействовать широкому применению принципов гендерного равенства в гос</w:t>
      </w:r>
      <w:r w:rsidRPr="00AF05C1">
        <w:t>у</w:t>
      </w:r>
      <w:r w:rsidRPr="00AF05C1">
        <w:t>дарственной политике, а также способствовать согласованию различных норм и законов в сферах деятельности органов управления федерации, штатов и мун</w:t>
      </w:r>
      <w:r w:rsidRPr="00AF05C1">
        <w:t>и</w:t>
      </w:r>
      <w:r w:rsidRPr="00AF05C1">
        <w:t>ципий.</w:t>
      </w:r>
    </w:p>
    <w:p w:rsidR="009C3620" w:rsidRPr="00AF05C1" w:rsidRDefault="009C3620" w:rsidP="009C3620">
      <w:pPr>
        <w:pStyle w:val="SingleTxtGR"/>
      </w:pPr>
      <w:r w:rsidRPr="00AF05C1">
        <w:t>232.</w:t>
      </w:r>
      <w:r w:rsidRPr="00AF05C1">
        <w:tab/>
        <w:t>Для широкого применения общих законов, касающихся обеспечения р</w:t>
      </w:r>
      <w:r w:rsidRPr="00AF05C1">
        <w:t>а</w:t>
      </w:r>
      <w:r w:rsidRPr="00AF05C1">
        <w:t xml:space="preserve">венства мужчин и женщин и </w:t>
      </w:r>
      <w:r>
        <w:t>права</w:t>
      </w:r>
      <w:r w:rsidRPr="00AF05C1">
        <w:t xml:space="preserve"> женщин </w:t>
      </w:r>
      <w:r>
        <w:t>на</w:t>
      </w:r>
      <w:r w:rsidRPr="00AF05C1">
        <w:t xml:space="preserve"> жизн</w:t>
      </w:r>
      <w:r>
        <w:t>ь</w:t>
      </w:r>
      <w:r w:rsidRPr="00AF05C1">
        <w:t>, свободн</w:t>
      </w:r>
      <w:r>
        <w:t>ую от насилия, в </w:t>
      </w:r>
      <w:r w:rsidRPr="00AF05C1">
        <w:t>местн</w:t>
      </w:r>
      <w:r>
        <w:t>ы</w:t>
      </w:r>
      <w:r w:rsidRPr="00AF05C1">
        <w:t>е законодательств</w:t>
      </w:r>
      <w:r>
        <w:t>а</w:t>
      </w:r>
      <w:r w:rsidRPr="00AF05C1">
        <w:t xml:space="preserve"> вводятся международные нормы, касающиеся з</w:t>
      </w:r>
      <w:r w:rsidRPr="00AF05C1">
        <w:t>а</w:t>
      </w:r>
      <w:r w:rsidRPr="00AF05C1">
        <w:t xml:space="preserve">щиты прав человека женщин и </w:t>
      </w:r>
      <w:r>
        <w:t>прежде всего</w:t>
      </w:r>
      <w:r w:rsidRPr="00AF05C1">
        <w:t xml:space="preserve"> положений Конвенции о ликвид</w:t>
      </w:r>
      <w:r w:rsidRPr="00AF05C1">
        <w:t>а</w:t>
      </w:r>
      <w:r w:rsidRPr="00AF05C1">
        <w:t>ции всех форм дискриминации в отношении женщин и Конвенции Беле</w:t>
      </w:r>
      <w:r>
        <w:t>н-ду</w:t>
      </w:r>
      <w:r w:rsidRPr="00AF05C1">
        <w:t>-Пара.</w:t>
      </w:r>
    </w:p>
    <w:p w:rsidR="009C3620" w:rsidRPr="00AF05C1" w:rsidRDefault="009C3620" w:rsidP="009C3620">
      <w:pPr>
        <w:pStyle w:val="SingleTxtGR"/>
      </w:pPr>
      <w:r w:rsidRPr="00AF05C1">
        <w:t>233.</w:t>
      </w:r>
      <w:r w:rsidRPr="00AF05C1">
        <w:tab/>
        <w:t>Мексика прошла большой путь в вопросах разработки норм и положений, касающихся гендерных проблем. В федеральном законе о бюджете и налогах, опубликованном 30 марта 2006 года, устанавливается, что государственные ф</w:t>
      </w:r>
      <w:r w:rsidRPr="00AF05C1">
        <w:t>е</w:t>
      </w:r>
      <w:r w:rsidRPr="00AF05C1">
        <w:t>деральные средства распределяются в том числе на основе критериев гендерн</w:t>
      </w:r>
      <w:r w:rsidRPr="00AF05C1">
        <w:t>о</w:t>
      </w:r>
      <w:r w:rsidRPr="00AF05C1">
        <w:t xml:space="preserve">го равенства. Национальным институтом по </w:t>
      </w:r>
      <w:r>
        <w:t>делам</w:t>
      </w:r>
      <w:r w:rsidRPr="00AF05C1">
        <w:t xml:space="preserve"> женщин было подготовлено "Руководство по планированию, программированию и бюджетированию с уч</w:t>
      </w:r>
      <w:r w:rsidRPr="00AF05C1">
        <w:t>е</w:t>
      </w:r>
      <w:r w:rsidRPr="00AF05C1">
        <w:t>том гендерной проблематики", а совместно с комиссиями по вопросам генде</w:t>
      </w:r>
      <w:r w:rsidRPr="00AF05C1">
        <w:t>р</w:t>
      </w:r>
      <w:r w:rsidRPr="00AF05C1">
        <w:t xml:space="preserve">ного равенства, Палатой депутатов и Сенатом </w:t>
      </w:r>
      <w:r>
        <w:t>и</w:t>
      </w:r>
      <w:r w:rsidRPr="00AF05C1">
        <w:t xml:space="preserve"> Министерством финансов и г</w:t>
      </w:r>
      <w:r w:rsidRPr="00AF05C1">
        <w:t>о</w:t>
      </w:r>
      <w:r w:rsidRPr="00AF05C1">
        <w:t xml:space="preserve">сударственного кредита </w:t>
      </w:r>
      <w:r>
        <w:t xml:space="preserve">были разработаны стратегии </w:t>
      </w:r>
      <w:r w:rsidRPr="00AF05C1">
        <w:t xml:space="preserve">включения </w:t>
      </w:r>
      <w:r>
        <w:t>гендерных в</w:t>
      </w:r>
      <w:r>
        <w:t>о</w:t>
      </w:r>
      <w:r>
        <w:t>просов</w:t>
      </w:r>
      <w:r w:rsidRPr="00AF05C1">
        <w:t xml:space="preserve"> в процессы планирования и программирования бюджетных расходов.</w:t>
      </w:r>
    </w:p>
    <w:p w:rsidR="009C3620" w:rsidRPr="00AF05C1" w:rsidRDefault="009C3620" w:rsidP="009C3620">
      <w:pPr>
        <w:pStyle w:val="SingleTxtGR"/>
      </w:pPr>
      <w:r w:rsidRPr="00AF05C1">
        <w:t>234.</w:t>
      </w:r>
      <w:r w:rsidRPr="00AF05C1">
        <w:tab/>
        <w:t>Таким образом, если в 2004 году общая сумма бюджетных расходов, з</w:t>
      </w:r>
      <w:r w:rsidRPr="00AF05C1">
        <w:t>а</w:t>
      </w:r>
      <w:r w:rsidRPr="00AF05C1">
        <w:t xml:space="preserve">планированная на осуществление программ </w:t>
      </w:r>
      <w:r>
        <w:t>улучшения</w:t>
      </w:r>
      <w:r w:rsidRPr="00AF05C1">
        <w:t xml:space="preserve"> положения женщин, с</w:t>
      </w:r>
      <w:r w:rsidRPr="00AF05C1">
        <w:t>о</w:t>
      </w:r>
      <w:r w:rsidRPr="00AF05C1">
        <w:t xml:space="preserve">ставляла </w:t>
      </w:r>
      <w:r w:rsidRPr="009C3620">
        <w:t>1</w:t>
      </w:r>
      <w:r>
        <w:t xml:space="preserve"> </w:t>
      </w:r>
      <w:r w:rsidRPr="009C3620">
        <w:t>151</w:t>
      </w:r>
      <w:r w:rsidRPr="00AF05C1">
        <w:t>,</w:t>
      </w:r>
      <w:r w:rsidRPr="009C3620">
        <w:t xml:space="preserve">1 </w:t>
      </w:r>
      <w:r w:rsidRPr="00AF05C1">
        <w:t>млн. песо</w:t>
      </w:r>
      <w:r w:rsidRPr="009C3620">
        <w:t xml:space="preserve"> (</w:t>
      </w:r>
      <w:r w:rsidRPr="00AF05C1">
        <w:t xml:space="preserve">или </w:t>
      </w:r>
      <w:r w:rsidRPr="009C3620">
        <w:t>105</w:t>
      </w:r>
      <w:r>
        <w:t xml:space="preserve"> </w:t>
      </w:r>
      <w:r w:rsidRPr="009C3620">
        <w:t>605</w:t>
      </w:r>
      <w:r>
        <w:t xml:space="preserve"> </w:t>
      </w:r>
      <w:r w:rsidRPr="009C3620">
        <w:t xml:space="preserve">505 </w:t>
      </w:r>
      <w:r w:rsidRPr="00AF05C1">
        <w:t>млн. долл. США</w:t>
      </w:r>
      <w:r w:rsidRPr="009C3620">
        <w:t xml:space="preserve">), </w:t>
      </w:r>
      <w:r>
        <w:t xml:space="preserve">охватывающих </w:t>
      </w:r>
      <w:r w:rsidRPr="009C3620">
        <w:t>12</w:t>
      </w:r>
      <w:r w:rsidRPr="00AF05C1">
        <w:t xml:space="preserve"> программ и направлений деятельности, то в </w:t>
      </w:r>
      <w:r w:rsidRPr="009C3620">
        <w:t xml:space="preserve">2006 </w:t>
      </w:r>
      <w:r w:rsidRPr="00AF05C1">
        <w:t xml:space="preserve">году сумма бюджетных расходов достигла </w:t>
      </w:r>
      <w:r w:rsidRPr="009C3620">
        <w:t>3</w:t>
      </w:r>
      <w:r>
        <w:t xml:space="preserve"> </w:t>
      </w:r>
      <w:r w:rsidRPr="009C3620">
        <w:t>133</w:t>
      </w:r>
      <w:r w:rsidRPr="00AF05C1">
        <w:t>,</w:t>
      </w:r>
      <w:r w:rsidRPr="009C3620">
        <w:t xml:space="preserve">1 </w:t>
      </w:r>
      <w:r w:rsidRPr="00AF05C1">
        <w:t xml:space="preserve">млн. песо </w:t>
      </w:r>
      <w:r w:rsidRPr="009C3620">
        <w:t>(</w:t>
      </w:r>
      <w:r w:rsidRPr="00AF05C1">
        <w:t xml:space="preserve">или </w:t>
      </w:r>
      <w:r w:rsidRPr="009C3620">
        <w:t>294</w:t>
      </w:r>
      <w:r>
        <w:t xml:space="preserve"> </w:t>
      </w:r>
      <w:r w:rsidRPr="009C3620">
        <w:t>741</w:t>
      </w:r>
      <w:r>
        <w:t xml:space="preserve"> </w:t>
      </w:r>
      <w:r w:rsidRPr="009C3620">
        <w:t xml:space="preserve">298 </w:t>
      </w:r>
      <w:r w:rsidRPr="00AF05C1">
        <w:t>млн. долл. США</w:t>
      </w:r>
      <w:r w:rsidRPr="009C3620">
        <w:t>)</w:t>
      </w:r>
      <w:r w:rsidRPr="00AF05C1">
        <w:t>, выд</w:t>
      </w:r>
      <w:r w:rsidRPr="00AF05C1">
        <w:t>е</w:t>
      </w:r>
      <w:r w:rsidRPr="00AF05C1">
        <w:t xml:space="preserve">ляемых на осуществление </w:t>
      </w:r>
      <w:r w:rsidRPr="009C3620">
        <w:t>43</w:t>
      </w:r>
      <w:r>
        <w:t xml:space="preserve"> </w:t>
      </w:r>
      <w:r w:rsidRPr="00AF05C1">
        <w:t>направлений деятельности и программ, предн</w:t>
      </w:r>
      <w:r w:rsidRPr="00AF05C1">
        <w:t>а</w:t>
      </w:r>
      <w:r w:rsidRPr="00AF05C1">
        <w:t xml:space="preserve">значенных для улучшения положения женщин в различных областях, а в </w:t>
      </w:r>
      <w:r w:rsidRPr="009C3620">
        <w:t>2007</w:t>
      </w:r>
      <w:r>
        <w:t> </w:t>
      </w:r>
      <w:r w:rsidRPr="00AF05C1">
        <w:t>году бюджет</w:t>
      </w:r>
      <w:r>
        <w:t>ные</w:t>
      </w:r>
      <w:r w:rsidRPr="00906565">
        <w:t xml:space="preserve"> </w:t>
      </w:r>
      <w:r w:rsidRPr="00AF05C1">
        <w:t>расходы, предназначенные для улучшения положения женщин и обе</w:t>
      </w:r>
      <w:r w:rsidRPr="00AF05C1">
        <w:t>с</w:t>
      </w:r>
      <w:r w:rsidRPr="00AF05C1">
        <w:t>печения гендерного равенства</w:t>
      </w:r>
      <w:r>
        <w:t>,</w:t>
      </w:r>
      <w:r w:rsidRPr="00AF05C1">
        <w:t xml:space="preserve"> возросли до </w:t>
      </w:r>
      <w:r w:rsidRPr="009C3620">
        <w:t>3</w:t>
      </w:r>
      <w:r>
        <w:t xml:space="preserve"> </w:t>
      </w:r>
      <w:r w:rsidRPr="009C3620">
        <w:t>482</w:t>
      </w:r>
      <w:r w:rsidRPr="00AF05C1">
        <w:t>,</w:t>
      </w:r>
      <w:r w:rsidRPr="009C3620">
        <w:t>7</w:t>
      </w:r>
      <w:r>
        <w:t xml:space="preserve"> млн. </w:t>
      </w:r>
      <w:r w:rsidRPr="00AF05C1">
        <w:t xml:space="preserve">песо </w:t>
      </w:r>
      <w:r w:rsidRPr="009C3620">
        <w:t>(</w:t>
      </w:r>
      <w:r w:rsidRPr="00AF05C1">
        <w:t xml:space="preserve">или </w:t>
      </w:r>
      <w:r w:rsidRPr="009C3620">
        <w:t>322</w:t>
      </w:r>
      <w:r w:rsidRPr="00AF05C1">
        <w:t>,</w:t>
      </w:r>
      <w:r w:rsidRPr="009C3620">
        <w:t xml:space="preserve">5 </w:t>
      </w:r>
      <w:r w:rsidRPr="00AF05C1">
        <w:t>млн. долл. США</w:t>
      </w:r>
      <w:r w:rsidRPr="009C3620">
        <w:t>).</w:t>
      </w:r>
    </w:p>
    <w:p w:rsidR="009C3620" w:rsidRPr="00AF05C1" w:rsidRDefault="009C3620" w:rsidP="009C3620">
      <w:pPr>
        <w:pStyle w:val="SingleTxtGR"/>
      </w:pPr>
      <w:r w:rsidRPr="00AF05C1">
        <w:t>235.</w:t>
      </w:r>
      <w:r w:rsidRPr="00AF05C1">
        <w:tab/>
        <w:t>В 2008 году введение</w:t>
      </w:r>
      <w:r>
        <w:t>м</w:t>
      </w:r>
      <w:r w:rsidRPr="00AF05C1">
        <w:t xml:space="preserve"> в бюджет статей расходов, предназначенных улучш</w:t>
      </w:r>
      <w:r>
        <w:t>ить</w:t>
      </w:r>
      <w:r w:rsidRPr="00AF05C1">
        <w:t xml:space="preserve"> положени</w:t>
      </w:r>
      <w:r>
        <w:t>е</w:t>
      </w:r>
      <w:r w:rsidRPr="00AF05C1">
        <w:t xml:space="preserve"> женщин и </w:t>
      </w:r>
      <w:r>
        <w:t>добиться</w:t>
      </w:r>
      <w:r w:rsidRPr="00AF05C1">
        <w:t xml:space="preserve"> гендерного равенства, предусматрив</w:t>
      </w:r>
      <w:r w:rsidRPr="00AF05C1">
        <w:t>а</w:t>
      </w:r>
      <w:r w:rsidRPr="00AF05C1">
        <w:t>ется внесение изменений в законы и административные положения, инкорпор</w:t>
      </w:r>
      <w:r w:rsidRPr="00AF05C1">
        <w:t>и</w:t>
      </w:r>
      <w:r w:rsidRPr="00AF05C1">
        <w:t>рование гендерных аспектов во все процессы и осуществление программ, неп</w:t>
      </w:r>
      <w:r w:rsidRPr="00AF05C1">
        <w:t>о</w:t>
      </w:r>
      <w:r w:rsidRPr="00AF05C1">
        <w:t>средственно ориентированных на улучшение положения женщин.</w:t>
      </w:r>
    </w:p>
    <w:p w:rsidR="009C3620" w:rsidRPr="00AF05C1" w:rsidRDefault="009C3620" w:rsidP="009C3620">
      <w:pPr>
        <w:pStyle w:val="SingleTxtGR"/>
      </w:pPr>
      <w:r w:rsidRPr="00AF05C1">
        <w:t>236.</w:t>
      </w:r>
      <w:r w:rsidRPr="00AF05C1">
        <w:tab/>
        <w:t xml:space="preserve">В 2009 году сумма бюджетных расходов, </w:t>
      </w:r>
      <w:r>
        <w:t>выделяемых на</w:t>
      </w:r>
      <w:r w:rsidRPr="00AF05C1">
        <w:t xml:space="preserve"> обеспечени</w:t>
      </w:r>
      <w:r>
        <w:t>е</w:t>
      </w:r>
      <w:r w:rsidRPr="00AF05C1">
        <w:t xml:space="preserve"> гендерного равенства, возросла до 8</w:t>
      </w:r>
      <w:r>
        <w:t xml:space="preserve"> </w:t>
      </w:r>
      <w:r w:rsidRPr="00AF05C1">
        <w:t>981,6 м</w:t>
      </w:r>
      <w:r>
        <w:t>лн. песо (или 678 753 070 долл. </w:t>
      </w:r>
      <w:r w:rsidRPr="00AF05C1">
        <w:t xml:space="preserve">США), </w:t>
      </w:r>
      <w:r>
        <w:t>которые должны пойти на финансирование</w:t>
      </w:r>
      <w:r w:rsidRPr="00AF05C1">
        <w:t xml:space="preserve"> 70 пр</w:t>
      </w:r>
      <w:r w:rsidRPr="00AF05C1">
        <w:t>о</w:t>
      </w:r>
      <w:r w:rsidRPr="00AF05C1">
        <w:t xml:space="preserve">грамм в 21 области </w:t>
      </w:r>
      <w:r>
        <w:t xml:space="preserve">деятельности </w:t>
      </w:r>
      <w:r w:rsidRPr="00AF05C1">
        <w:t>федеральной системы органов власти, Фед</w:t>
      </w:r>
      <w:r w:rsidRPr="00AF05C1">
        <w:t>е</w:t>
      </w:r>
      <w:r w:rsidRPr="00AF05C1">
        <w:t>рального избирательного института и Национального института статистики и географии и законодательной и судебной властей. В 2010 году сумма бюдже</w:t>
      </w:r>
      <w:r w:rsidRPr="00AF05C1">
        <w:t>т</w:t>
      </w:r>
      <w:r w:rsidRPr="00AF05C1">
        <w:t>ных ассигн</w:t>
      </w:r>
      <w:r w:rsidRPr="00AF05C1">
        <w:t>о</w:t>
      </w:r>
      <w:r w:rsidRPr="00AF05C1">
        <w:t>ваний составила 10</w:t>
      </w:r>
      <w:r>
        <w:t xml:space="preserve"> </w:t>
      </w:r>
      <w:r w:rsidRPr="00AF05C1">
        <w:t>920,7 млн. песо.</w:t>
      </w:r>
    </w:p>
    <w:p w:rsidR="009C3620" w:rsidRPr="00AF05C1" w:rsidRDefault="009C3620" w:rsidP="009C3620">
      <w:pPr>
        <w:pStyle w:val="SingleTxtGR"/>
      </w:pPr>
      <w:r w:rsidRPr="00AF05C1">
        <w:t>237.</w:t>
      </w:r>
      <w:r w:rsidRPr="00AF05C1">
        <w:tab/>
        <w:t>В бюджете федерации на 2009 год установлено, что субъекты федерал</w:t>
      </w:r>
      <w:r w:rsidRPr="00AF05C1">
        <w:t>ь</w:t>
      </w:r>
      <w:r w:rsidRPr="00AF05C1">
        <w:t xml:space="preserve">ной системы органов власти должны вводить в свои </w:t>
      </w:r>
      <w:r>
        <w:t xml:space="preserve">регулярные </w:t>
      </w:r>
      <w:r w:rsidRPr="00AF05C1">
        <w:t>программы и социально-коммуникационные программы положения, которые способствуют достижению равенства возможностей между мужчинами и женщинами, ликв</w:t>
      </w:r>
      <w:r w:rsidRPr="00AF05C1">
        <w:t>и</w:t>
      </w:r>
      <w:r w:rsidRPr="00AF05C1">
        <w:t>дации гендерного насилия и устранени</w:t>
      </w:r>
      <w:r>
        <w:t>ю</w:t>
      </w:r>
      <w:r w:rsidRPr="00AF05C1">
        <w:t xml:space="preserve"> предубеждений и стереотипов, прив</w:t>
      </w:r>
      <w:r w:rsidRPr="00AF05C1">
        <w:t>о</w:t>
      </w:r>
      <w:r>
        <w:t>дящих</w:t>
      </w:r>
      <w:r w:rsidRPr="00AF05C1">
        <w:t xml:space="preserve"> к </w:t>
      </w:r>
      <w:r>
        <w:t>появлению различных</w:t>
      </w:r>
      <w:r w:rsidRPr="00AF05C1">
        <w:t xml:space="preserve"> форм дискриминации. </w:t>
      </w:r>
    </w:p>
    <w:p w:rsidR="009C3620" w:rsidRPr="00AF05C1" w:rsidRDefault="009C3620" w:rsidP="009C3620">
      <w:pPr>
        <w:pStyle w:val="H23GR"/>
      </w:pPr>
      <w:r>
        <w:tab/>
      </w:r>
      <w:r w:rsidRPr="00AF05C1">
        <w:t>3.</w:t>
      </w:r>
      <w:r w:rsidRPr="00AF05C1">
        <w:tab/>
      </w:r>
      <w:r>
        <w:t>Инвалиды</w:t>
      </w:r>
      <w:r w:rsidRPr="00981676">
        <w:rPr>
          <w:rStyle w:val="FootnoteReference"/>
          <w:b w:val="0"/>
        </w:rPr>
        <w:footnoteReference w:id="35"/>
      </w:r>
    </w:p>
    <w:p w:rsidR="009C3620" w:rsidRPr="00AF05C1" w:rsidRDefault="009C3620" w:rsidP="009C3620">
      <w:pPr>
        <w:pStyle w:val="SingleTxtGR"/>
      </w:pPr>
      <w:r w:rsidRPr="00AF05C1">
        <w:t>238.</w:t>
      </w:r>
      <w:r w:rsidRPr="00AF05C1">
        <w:tab/>
        <w:t xml:space="preserve">Хорошо известно, что </w:t>
      </w:r>
      <w:r>
        <w:t xml:space="preserve">инвалиды составляют одну из </w:t>
      </w:r>
      <w:r w:rsidRPr="00AF05C1">
        <w:t>групп людей, по</w:t>
      </w:r>
      <w:r w:rsidRPr="00AF05C1">
        <w:t>д</w:t>
      </w:r>
      <w:r w:rsidRPr="00AF05C1">
        <w:t>вергающихся наибольшей дискриминации в обществе, которая обостряется в связи с ухудшением социально-экономических, гендерных и этнических факт</w:t>
      </w:r>
      <w:r w:rsidRPr="00AF05C1">
        <w:t>о</w:t>
      </w:r>
      <w:r w:rsidRPr="00AF05C1">
        <w:t xml:space="preserve">ров. В предисловии к Первому национальному </w:t>
      </w:r>
      <w:r>
        <w:t>обследованию по</w:t>
      </w:r>
      <w:r w:rsidRPr="00AF05C1">
        <w:t xml:space="preserve"> про</w:t>
      </w:r>
      <w:r>
        <w:t>блемам</w:t>
      </w:r>
      <w:r w:rsidRPr="00AF05C1">
        <w:t xml:space="preserve"> дискриминации говорится, что </w:t>
      </w:r>
      <w:r>
        <w:t>указанная</w:t>
      </w:r>
      <w:r w:rsidRPr="00AF05C1">
        <w:t xml:space="preserve"> группа считается третьей самой н</w:t>
      </w:r>
      <w:r w:rsidRPr="00AF05C1">
        <w:t>е</w:t>
      </w:r>
      <w:r w:rsidRPr="00AF05C1">
        <w:t>защищенной группой людей в стране, второй группой населения, сталкивающ</w:t>
      </w:r>
      <w:r w:rsidRPr="00AF05C1">
        <w:t>е</w:t>
      </w:r>
      <w:r w:rsidRPr="00AF05C1">
        <w:t xml:space="preserve">гося с серьезными проблемами и трудностями в поисках работы, и </w:t>
      </w:r>
      <w:r>
        <w:t>основной</w:t>
      </w:r>
      <w:r w:rsidRPr="00AF05C1">
        <w:t xml:space="preserve"> группой людей, которые считают, что они подвергаются наибольшей дискрим</w:t>
      </w:r>
      <w:r w:rsidRPr="00AF05C1">
        <w:t>и</w:t>
      </w:r>
      <w:r w:rsidRPr="00AF05C1">
        <w:t>нации</w:t>
      </w:r>
      <w:r>
        <w:rPr>
          <w:rStyle w:val="FootnoteReference"/>
        </w:rPr>
        <w:footnoteReference w:id="36"/>
      </w:r>
      <w:r w:rsidRPr="00AF05C1">
        <w:t>.</w:t>
      </w:r>
    </w:p>
    <w:p w:rsidR="009C3620" w:rsidRPr="00AF05C1" w:rsidRDefault="009C3620" w:rsidP="009C3620">
      <w:pPr>
        <w:pStyle w:val="SingleTxtGR"/>
      </w:pPr>
      <w:r w:rsidRPr="00AF05C1">
        <w:t>239.</w:t>
      </w:r>
      <w:r w:rsidRPr="00AF05C1">
        <w:tab/>
        <w:t xml:space="preserve">В </w:t>
      </w:r>
      <w:r>
        <w:t>об</w:t>
      </w:r>
      <w:r w:rsidRPr="00AF05C1">
        <w:t xml:space="preserve">следовании </w:t>
      </w:r>
      <w:r>
        <w:t>также показано</w:t>
      </w:r>
      <w:r w:rsidRPr="00AF05C1">
        <w:t>, что инвалидность и проявлени</w:t>
      </w:r>
      <w:r>
        <w:t>я</w:t>
      </w:r>
      <w:r w:rsidRPr="00AF05C1">
        <w:t xml:space="preserve"> дискр</w:t>
      </w:r>
      <w:r w:rsidRPr="00AF05C1">
        <w:t>и</w:t>
      </w:r>
      <w:r w:rsidRPr="00AF05C1">
        <w:t>минации на этой почве являются двумя основными трудностями, с которыми сталкиваются</w:t>
      </w:r>
      <w:r>
        <w:t xml:space="preserve"> инвалиды</w:t>
      </w:r>
      <w:r w:rsidRPr="00AF05C1">
        <w:t xml:space="preserve"> в мексиканском обществе. В </w:t>
      </w:r>
      <w:r>
        <w:t>обс</w:t>
      </w:r>
      <w:r w:rsidRPr="00AF05C1">
        <w:t xml:space="preserve">ледовании делается вывод, что </w:t>
      </w:r>
      <w:r>
        <w:t xml:space="preserve">в свете такой дискриминации </w:t>
      </w:r>
      <w:r w:rsidRPr="00AF05C1">
        <w:t xml:space="preserve">необходимо </w:t>
      </w:r>
      <w:r>
        <w:t>особое внимание уделять сфере труда</w:t>
      </w:r>
      <w:r>
        <w:rPr>
          <w:rStyle w:val="FootnoteReference"/>
        </w:rPr>
        <w:footnoteReference w:id="37"/>
      </w:r>
      <w:r w:rsidRPr="00AF05C1">
        <w:t>.</w:t>
      </w:r>
    </w:p>
    <w:p w:rsidR="009C3620" w:rsidRPr="00AF05C1" w:rsidRDefault="009C3620" w:rsidP="009C3620">
      <w:pPr>
        <w:pStyle w:val="SingleTxtGR"/>
      </w:pPr>
      <w:r w:rsidRPr="00AF05C1">
        <w:t>240.</w:t>
      </w:r>
      <w:r w:rsidRPr="00AF05C1">
        <w:tab/>
      </w:r>
      <w:r>
        <w:t>В этой связи</w:t>
      </w:r>
      <w:r w:rsidRPr="00AF05C1">
        <w:t xml:space="preserve"> 10 июня 2005 года был опубликован общий закон об инв</w:t>
      </w:r>
      <w:r w:rsidRPr="00AF05C1">
        <w:t>а</w:t>
      </w:r>
      <w:r w:rsidRPr="00AF05C1">
        <w:t>лидах, в соответствии с которым был сформирован Национальный совет по д</w:t>
      </w:r>
      <w:r w:rsidRPr="00AF05C1">
        <w:t>е</w:t>
      </w:r>
      <w:r w:rsidRPr="00AF05C1">
        <w:t>лам инвалидов (КОНАДИС), которому была поручена координаци</w:t>
      </w:r>
      <w:r>
        <w:t>я</w:t>
      </w:r>
      <w:r w:rsidRPr="00AF05C1">
        <w:t xml:space="preserve"> всех усилий органов федеральной власти, предпринимаемых в этой области, в том числе п</w:t>
      </w:r>
      <w:r w:rsidRPr="00AF05C1">
        <w:t>о</w:t>
      </w:r>
      <w:r w:rsidRPr="00AF05C1">
        <w:t>ощр</w:t>
      </w:r>
      <w:r>
        <w:t>ение</w:t>
      </w:r>
      <w:r w:rsidRPr="00AF05C1">
        <w:t>, контроль и оцен</w:t>
      </w:r>
      <w:r>
        <w:t>ка</w:t>
      </w:r>
      <w:r w:rsidRPr="00AF05C1">
        <w:t xml:space="preserve"> эффективност</w:t>
      </w:r>
      <w:r>
        <w:t>и</w:t>
      </w:r>
      <w:r w:rsidRPr="00AF05C1">
        <w:t xml:space="preserve"> мероприятий и программ, осущ</w:t>
      </w:r>
      <w:r w:rsidRPr="00AF05C1">
        <w:t>е</w:t>
      </w:r>
      <w:r w:rsidRPr="00AF05C1">
        <w:t>ствляемых в интересах инвалидов различного этнического происхожде</w:t>
      </w:r>
      <w:r>
        <w:t>ния. В </w:t>
      </w:r>
      <w:r w:rsidRPr="00AF05C1">
        <w:t>качестве одного из главных принципов в пункте i) статьи 5 предусматривае</w:t>
      </w:r>
      <w:r w:rsidRPr="00AF05C1">
        <w:t>т</w:t>
      </w:r>
      <w:r w:rsidRPr="00AF05C1">
        <w:t>ся защита этих лиц от какой-либо ди</w:t>
      </w:r>
      <w:r w:rsidRPr="00AF05C1">
        <w:t>с</w:t>
      </w:r>
      <w:r w:rsidRPr="00AF05C1">
        <w:t xml:space="preserve">криминации. </w:t>
      </w:r>
    </w:p>
    <w:p w:rsidR="009C3620" w:rsidRPr="00AF05C1" w:rsidRDefault="009C3620" w:rsidP="009C3620">
      <w:pPr>
        <w:pStyle w:val="SingleTxtGR"/>
      </w:pPr>
      <w:r w:rsidRPr="00AF05C1">
        <w:t xml:space="preserve">241. В связи со вступлением в силу Конвенции о правах инвалидов в настоящее время в Сенате Республики готовятся </w:t>
      </w:r>
      <w:r>
        <w:t>поправки к общему закону</w:t>
      </w:r>
      <w:r w:rsidRPr="00AF05C1">
        <w:t xml:space="preserve">, которые среди прочего будут </w:t>
      </w:r>
      <w:r>
        <w:t>отражать</w:t>
      </w:r>
      <w:r w:rsidRPr="00AF05C1">
        <w:t xml:space="preserve"> концепцию запрещения дискриминации на </w:t>
      </w:r>
      <w:r>
        <w:t>почве</w:t>
      </w:r>
      <w:r w:rsidRPr="00AF05C1">
        <w:t xml:space="preserve"> инв</w:t>
      </w:r>
      <w:r w:rsidRPr="00AF05C1">
        <w:t>а</w:t>
      </w:r>
      <w:r w:rsidRPr="00AF05C1">
        <w:t xml:space="preserve">лидности и </w:t>
      </w:r>
      <w:r>
        <w:t>введут недискриминацию</w:t>
      </w:r>
      <w:r w:rsidRPr="00AF05C1">
        <w:t xml:space="preserve"> </w:t>
      </w:r>
      <w:r>
        <w:t>в число</w:t>
      </w:r>
      <w:r w:rsidRPr="00AF05C1">
        <w:t xml:space="preserve"> критериев деятельности органов власти в сфер</w:t>
      </w:r>
      <w:r>
        <w:t>ах</w:t>
      </w:r>
      <w:r w:rsidRPr="00AF05C1">
        <w:t xml:space="preserve"> защиты от дискриминации, реализации</w:t>
      </w:r>
      <w:r>
        <w:t>,</w:t>
      </w:r>
      <w:r w:rsidRPr="00AF05C1">
        <w:t xml:space="preserve"> оценки и мониторинга государственной политики, осуществляемой в интересах </w:t>
      </w:r>
      <w:r>
        <w:t>инвалидов</w:t>
      </w:r>
      <w:r w:rsidRPr="00AF05C1">
        <w:t>.</w:t>
      </w:r>
    </w:p>
    <w:p w:rsidR="009C3620" w:rsidRDefault="009C3620" w:rsidP="009C3620">
      <w:pPr>
        <w:pStyle w:val="SingleTxtGR"/>
      </w:pPr>
      <w:r w:rsidRPr="00AF05C1">
        <w:t>242.</w:t>
      </w:r>
      <w:r w:rsidRPr="00AF05C1">
        <w:tab/>
        <w:t>Национальная программа развити</w:t>
      </w:r>
      <w:r>
        <w:t>я</w:t>
      </w:r>
      <w:r w:rsidRPr="00AF05C1">
        <w:t xml:space="preserve"> инвалидов на 2009−2012 годы (ПРОНАДДИС) предназначена содействовать координации </w:t>
      </w:r>
      <w:r>
        <w:t>действий по осущ</w:t>
      </w:r>
      <w:r>
        <w:t>е</w:t>
      </w:r>
      <w:r>
        <w:t xml:space="preserve">ствлению </w:t>
      </w:r>
      <w:r w:rsidRPr="00AF05C1">
        <w:t>всех форм государственной политики и стратегий все</w:t>
      </w:r>
      <w:r>
        <w:t>х</w:t>
      </w:r>
      <w:r w:rsidRPr="00AF05C1">
        <w:t xml:space="preserve"> учреждени</w:t>
      </w:r>
      <w:r>
        <w:t>й</w:t>
      </w:r>
      <w:r w:rsidRPr="00AF05C1">
        <w:t xml:space="preserve"> государственного сектора и трех ветвей власти в интересах всестороннего ра</w:t>
      </w:r>
      <w:r w:rsidRPr="00AF05C1">
        <w:t>з</w:t>
      </w:r>
      <w:r w:rsidRPr="00AF05C1">
        <w:t xml:space="preserve">вития и вовлечения </w:t>
      </w:r>
      <w:r>
        <w:t>инвалидов</w:t>
      </w:r>
      <w:r w:rsidRPr="00AF05C1">
        <w:t xml:space="preserve"> и членов их семей в общественную и производ</w:t>
      </w:r>
      <w:r w:rsidRPr="00AF05C1">
        <w:t>и</w:t>
      </w:r>
      <w:r w:rsidRPr="00AF05C1">
        <w:t xml:space="preserve">тельную жизнь страны при полном уважении прав человека и основных свобод. </w:t>
      </w:r>
      <w:r>
        <w:t>П</w:t>
      </w:r>
      <w:r w:rsidRPr="00AF05C1">
        <w:t>рограмма была опубликована в июле 2009 года.</w:t>
      </w:r>
    </w:p>
    <w:p w:rsidR="00DD0F39" w:rsidRPr="006F25EC" w:rsidRDefault="00DD0F39" w:rsidP="00DD0F39">
      <w:pPr>
        <w:pStyle w:val="SingleTxtGR"/>
      </w:pPr>
      <w:r w:rsidRPr="006F25EC">
        <w:t>243.</w:t>
      </w:r>
      <w:r w:rsidRPr="006F25EC">
        <w:tab/>
        <w:t xml:space="preserve">Для достижения целей Национальной программы развития </w:t>
      </w:r>
      <w:r>
        <w:t xml:space="preserve">инвалидов </w:t>
      </w:r>
      <w:r w:rsidRPr="006F25EC">
        <w:t>у</w:t>
      </w:r>
      <w:r w:rsidRPr="006F25EC">
        <w:t>с</w:t>
      </w:r>
      <w:r w:rsidRPr="006F25EC">
        <w:t>танавливаются руководящие принципы недискриминации, уважения разл</w:t>
      </w:r>
      <w:r w:rsidRPr="006F25EC">
        <w:t>и</w:t>
      </w:r>
      <w:r w:rsidRPr="006F25EC">
        <w:t>чий и признания лиц с ограниченными возможностями в качестве субъектов наци</w:t>
      </w:r>
      <w:r w:rsidRPr="006F25EC">
        <w:t>о</w:t>
      </w:r>
      <w:r w:rsidRPr="006F25EC">
        <w:t>нального многообразия и неотъемлемых участников строительства человеч</w:t>
      </w:r>
      <w:r w:rsidRPr="006F25EC">
        <w:t>е</w:t>
      </w:r>
      <w:r w:rsidRPr="006F25EC">
        <w:t xml:space="preserve">ского общества на </w:t>
      </w:r>
      <w:r>
        <w:t>началах</w:t>
      </w:r>
      <w:r w:rsidRPr="006F25EC">
        <w:t xml:space="preserve"> равных возможностей</w:t>
      </w:r>
      <w:r>
        <w:t xml:space="preserve"> и </w:t>
      </w:r>
      <w:r w:rsidRPr="006F25EC">
        <w:t>равноправия мужчин и же</w:t>
      </w:r>
      <w:r w:rsidRPr="006F25EC">
        <w:t>н</w:t>
      </w:r>
      <w:r w:rsidRPr="006F25EC">
        <w:t>щин.</w:t>
      </w:r>
    </w:p>
    <w:p w:rsidR="00DD0F39" w:rsidRPr="006F25EC" w:rsidRDefault="00DD0F39" w:rsidP="00DD0F39">
      <w:pPr>
        <w:pStyle w:val="SingleTxtGR"/>
      </w:pPr>
      <w:r w:rsidRPr="006F25EC">
        <w:t>244.</w:t>
      </w:r>
      <w:r w:rsidRPr="006F25EC">
        <w:tab/>
        <w:t xml:space="preserve">В июне 2009 года была опубликована Программа </w:t>
      </w:r>
      <w:r>
        <w:t xml:space="preserve">специальных мер </w:t>
      </w:r>
      <w:r w:rsidRPr="006F25EC">
        <w:t>в и</w:t>
      </w:r>
      <w:r w:rsidRPr="006F25EC">
        <w:t>н</w:t>
      </w:r>
      <w:r w:rsidRPr="006F25EC">
        <w:t xml:space="preserve">тересах </w:t>
      </w:r>
      <w:r>
        <w:t xml:space="preserve">всесторонней </w:t>
      </w:r>
      <w:r w:rsidRPr="006F25EC">
        <w:t>охраны здоровья людей с ограниченными возможност</w:t>
      </w:r>
      <w:r w:rsidRPr="006F25EC">
        <w:t>я</w:t>
      </w:r>
      <w:r>
        <w:t>ми, на 2007−</w:t>
      </w:r>
      <w:r w:rsidRPr="006F25EC">
        <w:t xml:space="preserve">2012 годы (ПРОСАЛДИС), главная цель которой </w:t>
      </w:r>
      <w:r>
        <w:t xml:space="preserve">− </w:t>
      </w:r>
      <w:r w:rsidRPr="006F25EC">
        <w:t xml:space="preserve">оказать </w:t>
      </w:r>
      <w:r>
        <w:t>инвал</w:t>
      </w:r>
      <w:r>
        <w:t>и</w:t>
      </w:r>
      <w:r>
        <w:t xml:space="preserve">дам </w:t>
      </w:r>
      <w:r w:rsidRPr="006F25EC">
        <w:t>помощь в деле достижения наивысшего уровня здоровья в условиях отсу</w:t>
      </w:r>
      <w:r w:rsidRPr="006F25EC">
        <w:t>т</w:t>
      </w:r>
      <w:r w:rsidRPr="006F25EC">
        <w:t xml:space="preserve">ствия дискриминации </w:t>
      </w:r>
      <w:r>
        <w:t xml:space="preserve">на основе </w:t>
      </w:r>
      <w:r w:rsidRPr="006F25EC">
        <w:t>разработки государственной политики и стр</w:t>
      </w:r>
      <w:r w:rsidRPr="006F25EC">
        <w:t>а</w:t>
      </w:r>
      <w:r w:rsidRPr="006F25EC">
        <w:t>тегий распространения знаний, предотвращения, раннего обнаружения боле</w:t>
      </w:r>
      <w:r w:rsidRPr="006F25EC">
        <w:t>з</w:t>
      </w:r>
      <w:r w:rsidRPr="006F25EC">
        <w:t xml:space="preserve">ней, оказания медицинской помощи, своевременного лечения, </w:t>
      </w:r>
      <w:r>
        <w:t xml:space="preserve">расширения </w:t>
      </w:r>
      <w:r w:rsidRPr="006F25EC">
        <w:t xml:space="preserve">их прав и </w:t>
      </w:r>
      <w:r>
        <w:t xml:space="preserve">возможностей </w:t>
      </w:r>
      <w:r w:rsidRPr="006F25EC">
        <w:t>реабилит</w:t>
      </w:r>
      <w:r w:rsidRPr="006F25EC">
        <w:t>а</w:t>
      </w:r>
      <w:r w:rsidRPr="006F25EC">
        <w:t>ции.</w:t>
      </w:r>
    </w:p>
    <w:p w:rsidR="00DD0F39" w:rsidRPr="006F25EC" w:rsidRDefault="00DD0F39" w:rsidP="00DD0F39">
      <w:pPr>
        <w:pStyle w:val="SingleTxtGR"/>
      </w:pPr>
      <w:r w:rsidRPr="006F25EC">
        <w:t>245.</w:t>
      </w:r>
      <w:r w:rsidRPr="006F25EC">
        <w:tab/>
        <w:t xml:space="preserve">Комитет по </w:t>
      </w:r>
      <w:r>
        <w:t>трудоустройству и образованию</w:t>
      </w:r>
      <w:r w:rsidRPr="006F25EC">
        <w:t xml:space="preserve"> Национального совета по д</w:t>
      </w:r>
      <w:r w:rsidRPr="006F25EC">
        <w:t>е</w:t>
      </w:r>
      <w:r w:rsidRPr="006F25EC">
        <w:t xml:space="preserve">лам </w:t>
      </w:r>
      <w:r>
        <w:t xml:space="preserve">инвалидов </w:t>
      </w:r>
      <w:r w:rsidRPr="006F25EC">
        <w:t>завершил работу над национальной программой трудоустройс</w:t>
      </w:r>
      <w:r w:rsidRPr="006F25EC">
        <w:t>т</w:t>
      </w:r>
      <w:r w:rsidRPr="006F25EC">
        <w:t xml:space="preserve">ва и образования для </w:t>
      </w:r>
      <w:r>
        <w:t xml:space="preserve">инвалидов </w:t>
      </w:r>
      <w:r w:rsidRPr="006F25EC">
        <w:t>на 2009</w:t>
      </w:r>
      <w:r>
        <w:t>−</w:t>
      </w:r>
      <w:r w:rsidRPr="006F25EC">
        <w:t>2012 год</w:t>
      </w:r>
      <w:r>
        <w:t>ы</w:t>
      </w:r>
      <w:r w:rsidRPr="006F25EC">
        <w:t xml:space="preserve">, которая </w:t>
      </w:r>
      <w:r>
        <w:t xml:space="preserve">построена на </w:t>
      </w:r>
      <w:r w:rsidRPr="006F25EC">
        <w:t>при</w:t>
      </w:r>
      <w:r w:rsidRPr="006F25EC">
        <w:t>н</w:t>
      </w:r>
      <w:r>
        <w:t>ципах, закрепленных</w:t>
      </w:r>
      <w:r w:rsidRPr="006F25EC">
        <w:t xml:space="preserve"> в статье 9 </w:t>
      </w:r>
      <w:r>
        <w:t>о</w:t>
      </w:r>
      <w:r w:rsidRPr="006F25EC">
        <w:t>бщего закона о</w:t>
      </w:r>
      <w:r>
        <w:t>б инвалидах</w:t>
      </w:r>
      <w:r w:rsidRPr="006F25EC">
        <w:t>. В этой программе изложены меры и показатели, связанные с привлечением людей с ограниче</w:t>
      </w:r>
      <w:r w:rsidRPr="006F25EC">
        <w:t>н</w:t>
      </w:r>
      <w:r w:rsidRPr="006F25EC">
        <w:t>ными возможностями в трудовые процессы в условиях отсутствия дискримин</w:t>
      </w:r>
      <w:r w:rsidRPr="006F25EC">
        <w:t>а</w:t>
      </w:r>
      <w:r w:rsidRPr="006F25EC">
        <w:t>ции и равенства во</w:t>
      </w:r>
      <w:r w:rsidRPr="006F25EC">
        <w:t>з</w:t>
      </w:r>
      <w:r w:rsidRPr="006F25EC">
        <w:t xml:space="preserve">можностей. </w:t>
      </w:r>
    </w:p>
    <w:p w:rsidR="00DD0F39" w:rsidRPr="006F25EC" w:rsidRDefault="00DD0F39" w:rsidP="00DD0F39">
      <w:pPr>
        <w:pStyle w:val="SingleTxtGR"/>
      </w:pPr>
      <w:r w:rsidRPr="006F25EC">
        <w:t>246.</w:t>
      </w:r>
      <w:r w:rsidRPr="006F25EC">
        <w:tab/>
        <w:t xml:space="preserve">Государственная политика в вопросах инвалидности </w:t>
      </w:r>
      <w:r>
        <w:t>рассчитана</w:t>
      </w:r>
      <w:r w:rsidRPr="006F25EC">
        <w:t xml:space="preserve"> </w:t>
      </w:r>
      <w:r>
        <w:t xml:space="preserve">на </w:t>
      </w:r>
      <w:r w:rsidRPr="006F25EC">
        <w:t>все сло</w:t>
      </w:r>
      <w:r>
        <w:t>и</w:t>
      </w:r>
      <w:r w:rsidRPr="006F25EC">
        <w:t xml:space="preserve"> населения. Для сельских районов предусмотрены конкретные меры в по</w:t>
      </w:r>
      <w:r w:rsidRPr="006F25EC">
        <w:t>д</w:t>
      </w:r>
      <w:r w:rsidRPr="006F25EC">
        <w:t xml:space="preserve">держку лиц с ограниченными возможностями, среди которых </w:t>
      </w:r>
      <w:r>
        <w:t xml:space="preserve">имеются </w:t>
      </w:r>
      <w:r w:rsidRPr="006F25EC">
        <w:t>люди различного этнического происхождения.</w:t>
      </w:r>
    </w:p>
    <w:p w:rsidR="00DD0F39" w:rsidRPr="006F25EC" w:rsidRDefault="00DD0F39" w:rsidP="00DD0F39">
      <w:pPr>
        <w:pStyle w:val="SingleTxtGR"/>
      </w:pPr>
      <w:r w:rsidRPr="006F25EC">
        <w:t>247.</w:t>
      </w:r>
      <w:r w:rsidRPr="006F25EC">
        <w:tab/>
        <w:t>Министерство общественной безопасности и органы федеральной пол</w:t>
      </w:r>
      <w:r w:rsidRPr="006F25EC">
        <w:t>и</w:t>
      </w:r>
      <w:r w:rsidRPr="006F25EC">
        <w:t>ции осуществляют собс</w:t>
      </w:r>
      <w:r w:rsidRPr="006F25EC">
        <w:t>т</w:t>
      </w:r>
      <w:r>
        <w:t>венную программу</w:t>
      </w:r>
      <w:r w:rsidRPr="006F25EC">
        <w:t xml:space="preserve"> оказания психологической помощи и предоставления юридических и </w:t>
      </w:r>
      <w:r>
        <w:t xml:space="preserve">общих </w:t>
      </w:r>
      <w:r w:rsidRPr="006F25EC">
        <w:t xml:space="preserve">консультаций </w:t>
      </w:r>
      <w:r>
        <w:t>работникам полиции, ставших инвалидами при исполнении своих обязанностей, или их родственн</w:t>
      </w:r>
      <w:r>
        <w:t>и</w:t>
      </w:r>
      <w:r>
        <w:t>кам, привлекая для этого группы специалистов</w:t>
      </w:r>
      <w:r w:rsidRPr="006F25EC">
        <w:t xml:space="preserve">. Программа предусматривает оказание психологической и эмоциональной помощи и реабилитации </w:t>
      </w:r>
      <w:r>
        <w:t>тем с</w:t>
      </w:r>
      <w:r>
        <w:t>о</w:t>
      </w:r>
      <w:r>
        <w:t>трудникам</w:t>
      </w:r>
      <w:r w:rsidRPr="006F25EC">
        <w:t xml:space="preserve">, которые когда-либо </w:t>
      </w:r>
      <w:r>
        <w:t xml:space="preserve">оказались жертвами </w:t>
      </w:r>
      <w:r w:rsidRPr="006F25EC">
        <w:t>столкновений или других актов насилия</w:t>
      </w:r>
      <w:r>
        <w:t xml:space="preserve"> </w:t>
      </w:r>
      <w:r w:rsidRPr="006F25EC">
        <w:t xml:space="preserve">при </w:t>
      </w:r>
      <w:r>
        <w:t xml:space="preserve">исполнении </w:t>
      </w:r>
      <w:r w:rsidRPr="006F25EC">
        <w:t>ими своих служебных обязанностей и</w:t>
      </w:r>
      <w:r>
        <w:t>ли</w:t>
      </w:r>
      <w:r w:rsidRPr="006F25EC">
        <w:t xml:space="preserve"> стр</w:t>
      </w:r>
      <w:r w:rsidRPr="006F25EC">
        <w:t>а</w:t>
      </w:r>
      <w:r w:rsidRPr="006F25EC">
        <w:t xml:space="preserve">дающих от психологических последствий </w:t>
      </w:r>
      <w:r>
        <w:t>пост</w:t>
      </w:r>
      <w:r w:rsidRPr="006F25EC">
        <w:t>травматического стресса; п</w:t>
      </w:r>
      <w:r w:rsidRPr="006F25EC">
        <w:t>о</w:t>
      </w:r>
      <w:r w:rsidRPr="006F25EC">
        <w:t xml:space="preserve">мощь также оказывается и членам их семей. Им также </w:t>
      </w:r>
      <w:r>
        <w:t xml:space="preserve">предоставляется </w:t>
      </w:r>
      <w:r w:rsidRPr="006F25EC">
        <w:t>юрид</w:t>
      </w:r>
      <w:r w:rsidRPr="006F25EC">
        <w:t>и</w:t>
      </w:r>
      <w:r w:rsidRPr="006F25EC">
        <w:t xml:space="preserve">ческая помощь </w:t>
      </w:r>
      <w:r>
        <w:t xml:space="preserve">по линии </w:t>
      </w:r>
      <w:r w:rsidRPr="006F25EC">
        <w:t>системы социального обе</w:t>
      </w:r>
      <w:r w:rsidRPr="006F25EC">
        <w:t>с</w:t>
      </w:r>
      <w:r w:rsidRPr="006F25EC">
        <w:t>печения.</w:t>
      </w:r>
    </w:p>
    <w:p w:rsidR="00DD0F39" w:rsidRPr="006F25EC" w:rsidRDefault="00DD0F39" w:rsidP="00DD0F39">
      <w:pPr>
        <w:pStyle w:val="SingleTxtGR"/>
        <w:spacing w:after="240"/>
      </w:pPr>
      <w:r w:rsidRPr="006F25EC">
        <w:t>248.</w:t>
      </w:r>
      <w:r w:rsidRPr="006F25EC">
        <w:tab/>
        <w:t>В период с января 2009 года по 13 мая 2010 года 562 раза оказывалась помощь 124 сотрудникам полиции, 75 из ко</w:t>
      </w:r>
      <w:r>
        <w:t>торых нуждались в психологических</w:t>
      </w:r>
      <w:r w:rsidRPr="006F25EC">
        <w:t xml:space="preserve"> </w:t>
      </w:r>
      <w:r>
        <w:t>консультациях</w:t>
      </w:r>
      <w:r w:rsidRPr="006F25EC">
        <w:t xml:space="preserve">, 87 − </w:t>
      </w:r>
      <w:r>
        <w:t>в домашнем лечении</w:t>
      </w:r>
      <w:r w:rsidRPr="006F25EC">
        <w:t xml:space="preserve">, 344 − </w:t>
      </w:r>
      <w:r>
        <w:t xml:space="preserve">были </w:t>
      </w:r>
      <w:r w:rsidRPr="006F25EC">
        <w:t xml:space="preserve">госпитализированы, 39 сотрудников направлены в Национальный институт реабилитации, а </w:t>
      </w:r>
      <w:r>
        <w:t xml:space="preserve">с </w:t>
      </w:r>
      <w:r w:rsidRPr="006F25EC">
        <w:t xml:space="preserve">17 сотрудниками были проведены беседы по телефону. Основное внимание </w:t>
      </w:r>
      <w:r>
        <w:t>уделялось</w:t>
      </w:r>
      <w:r w:rsidRPr="006F25EC">
        <w:t xml:space="preserve"> вопросам восстановления здоровья сотрудников федеральной пол</w:t>
      </w:r>
      <w:r w:rsidRPr="006F25EC">
        <w:t>и</w:t>
      </w:r>
      <w:r w:rsidRPr="006F25EC">
        <w:t xml:space="preserve">ции, большинство из которых </w:t>
      </w:r>
      <w:r>
        <w:t xml:space="preserve">к настоящему времени </w:t>
      </w:r>
      <w:r w:rsidRPr="006F25EC">
        <w:t xml:space="preserve">выздоровели и вернулись в строй, а сотрудники, продолжающие лечение, </w:t>
      </w:r>
      <w:r>
        <w:t xml:space="preserve">имеют хороший прогноз </w:t>
      </w:r>
      <w:r w:rsidRPr="006F25EC">
        <w:t>вызд</w:t>
      </w:r>
      <w:r w:rsidRPr="006F25EC">
        <w:t>о</w:t>
      </w:r>
      <w:r w:rsidRPr="006F25EC">
        <w:t>ровле</w:t>
      </w:r>
      <w:r>
        <w:t>ния.</w:t>
      </w:r>
    </w:p>
    <w:tbl>
      <w:tblPr>
        <w:tblStyle w:val="TabNum"/>
        <w:tblW w:w="8504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5123"/>
        <w:gridCol w:w="994"/>
        <w:gridCol w:w="1260"/>
        <w:gridCol w:w="1127"/>
      </w:tblGrid>
      <w:tr w:rsidR="001A21A1" w:rsidRPr="00DD0F39" w:rsidTr="001A21A1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3" w:type="dxa"/>
            <w:tcBorders>
              <w:bottom w:val="single" w:sz="12" w:space="0" w:color="auto"/>
            </w:tcBorders>
            <w:shd w:val="clear" w:color="auto" w:fill="auto"/>
          </w:tcPr>
          <w:p w:rsidR="00DD0F39" w:rsidRPr="00DD0F39" w:rsidRDefault="00DD0F39" w:rsidP="00DD0F39">
            <w:pPr>
              <w:spacing w:before="80" w:after="80" w:line="200" w:lineRule="exact"/>
              <w:rPr>
                <w:i/>
                <w:sz w:val="16"/>
              </w:rPr>
            </w:pPr>
            <w:r w:rsidRPr="00DD0F39">
              <w:rPr>
                <w:i/>
                <w:sz w:val="16"/>
              </w:rPr>
              <w:t>Название</w:t>
            </w:r>
          </w:p>
        </w:tc>
        <w:tc>
          <w:tcPr>
            <w:tcW w:w="9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D0F39" w:rsidRPr="00DD0F39" w:rsidRDefault="00DD0F39" w:rsidP="00DD0F39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DD0F39">
              <w:rPr>
                <w:i/>
                <w:sz w:val="16"/>
              </w:rPr>
              <w:t>2009 год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D0F39" w:rsidRPr="00DD0F39" w:rsidRDefault="00DD0F39" w:rsidP="00DD0F39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DD0F39">
              <w:rPr>
                <w:i/>
                <w:sz w:val="16"/>
              </w:rPr>
              <w:t>По состоянию на 13/05/2010</w:t>
            </w:r>
          </w:p>
        </w:tc>
        <w:tc>
          <w:tcPr>
            <w:tcW w:w="11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D0F39" w:rsidRPr="001A21A1" w:rsidRDefault="00DD0F39" w:rsidP="00DD0F39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6"/>
              </w:rPr>
            </w:pPr>
            <w:r w:rsidRPr="001A21A1">
              <w:rPr>
                <w:b/>
                <w:i/>
                <w:sz w:val="16"/>
              </w:rPr>
              <w:t>Итого</w:t>
            </w:r>
          </w:p>
        </w:tc>
      </w:tr>
      <w:tr w:rsidR="00DD0F39" w:rsidRPr="00DD0F39" w:rsidTr="001A21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3" w:type="dxa"/>
            <w:tcBorders>
              <w:top w:val="single" w:sz="12" w:space="0" w:color="auto"/>
            </w:tcBorders>
          </w:tcPr>
          <w:p w:rsidR="00DD0F39" w:rsidRPr="00DD0F39" w:rsidRDefault="00DD0F39" w:rsidP="00DD0F39">
            <w:r w:rsidRPr="00DD0F39">
              <w:t>Число сотрудников полиции, которым была оказана п</w:t>
            </w:r>
            <w:r w:rsidRPr="00DD0F39">
              <w:t>о</w:t>
            </w:r>
            <w:r w:rsidRPr="00DD0F39">
              <w:t>мощь</w:t>
            </w:r>
          </w:p>
        </w:tc>
        <w:tc>
          <w:tcPr>
            <w:tcW w:w="994" w:type="dxa"/>
            <w:tcBorders>
              <w:top w:val="single" w:sz="12" w:space="0" w:color="auto"/>
            </w:tcBorders>
          </w:tcPr>
          <w:p w:rsidR="00DD0F39" w:rsidRPr="00DD0F39" w:rsidRDefault="00DD0F39" w:rsidP="00DD0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D0F39">
              <w:t>68</w:t>
            </w:r>
          </w:p>
        </w:tc>
        <w:tc>
          <w:tcPr>
            <w:tcW w:w="1260" w:type="dxa"/>
            <w:tcBorders>
              <w:top w:val="single" w:sz="12" w:space="0" w:color="auto"/>
            </w:tcBorders>
          </w:tcPr>
          <w:p w:rsidR="00DD0F39" w:rsidRPr="00DD0F39" w:rsidRDefault="00DD0F39" w:rsidP="00DD0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D0F39">
              <w:t>56</w:t>
            </w:r>
          </w:p>
        </w:tc>
        <w:tc>
          <w:tcPr>
            <w:tcW w:w="1127" w:type="dxa"/>
            <w:tcBorders>
              <w:top w:val="single" w:sz="12" w:space="0" w:color="auto"/>
            </w:tcBorders>
          </w:tcPr>
          <w:p w:rsidR="00DD0F39" w:rsidRPr="001A21A1" w:rsidRDefault="00DD0F39" w:rsidP="00DD0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A21A1">
              <w:rPr>
                <w:b/>
              </w:rPr>
              <w:t>124</w:t>
            </w:r>
          </w:p>
        </w:tc>
      </w:tr>
      <w:tr w:rsidR="00DD0F39" w:rsidRPr="00DD0F39" w:rsidTr="001A21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3" w:type="dxa"/>
          </w:tcPr>
          <w:p w:rsidR="00DD0F39" w:rsidRPr="00DD0F39" w:rsidRDefault="00DD0F39" w:rsidP="00DD0F39">
            <w:r w:rsidRPr="00DD0F39">
              <w:t>Индивидуальная психологическая п</w:t>
            </w:r>
            <w:r w:rsidRPr="00DD0F39">
              <w:t>о</w:t>
            </w:r>
            <w:r w:rsidRPr="00DD0F39">
              <w:t>мощь</w:t>
            </w:r>
          </w:p>
        </w:tc>
        <w:tc>
          <w:tcPr>
            <w:tcW w:w="994" w:type="dxa"/>
          </w:tcPr>
          <w:p w:rsidR="00DD0F39" w:rsidRPr="00DD0F39" w:rsidRDefault="00DD0F39" w:rsidP="00DD0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D0F39">
              <w:t>45</w:t>
            </w:r>
          </w:p>
        </w:tc>
        <w:tc>
          <w:tcPr>
            <w:tcW w:w="1260" w:type="dxa"/>
          </w:tcPr>
          <w:p w:rsidR="00DD0F39" w:rsidRPr="00DD0F39" w:rsidRDefault="00DD0F39" w:rsidP="00DD0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D0F39">
              <w:t>30</w:t>
            </w:r>
          </w:p>
        </w:tc>
        <w:tc>
          <w:tcPr>
            <w:tcW w:w="1127" w:type="dxa"/>
          </w:tcPr>
          <w:p w:rsidR="00DD0F39" w:rsidRPr="001A21A1" w:rsidRDefault="00DD0F39" w:rsidP="00DD0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A21A1">
              <w:rPr>
                <w:b/>
              </w:rPr>
              <w:t>75</w:t>
            </w:r>
          </w:p>
        </w:tc>
      </w:tr>
      <w:tr w:rsidR="00DD0F39" w:rsidRPr="00DD0F39" w:rsidTr="001A21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3" w:type="dxa"/>
          </w:tcPr>
          <w:p w:rsidR="00DD0F39" w:rsidRPr="00DD0F39" w:rsidRDefault="00DD0F39" w:rsidP="00DD0F39">
            <w:r w:rsidRPr="00DD0F39">
              <w:t>Помощь на дому</w:t>
            </w:r>
          </w:p>
        </w:tc>
        <w:tc>
          <w:tcPr>
            <w:tcW w:w="994" w:type="dxa"/>
          </w:tcPr>
          <w:p w:rsidR="00DD0F39" w:rsidRPr="00DD0F39" w:rsidRDefault="00DD0F39" w:rsidP="00DD0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D0F39">
              <w:t>73</w:t>
            </w:r>
          </w:p>
        </w:tc>
        <w:tc>
          <w:tcPr>
            <w:tcW w:w="1260" w:type="dxa"/>
          </w:tcPr>
          <w:p w:rsidR="00DD0F39" w:rsidRPr="00DD0F39" w:rsidRDefault="00DD0F39" w:rsidP="00DD0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D0F39">
              <w:t>14</w:t>
            </w:r>
          </w:p>
        </w:tc>
        <w:tc>
          <w:tcPr>
            <w:tcW w:w="1127" w:type="dxa"/>
          </w:tcPr>
          <w:p w:rsidR="00DD0F39" w:rsidRPr="001A21A1" w:rsidRDefault="00DD0F39" w:rsidP="00DD0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A21A1">
              <w:rPr>
                <w:b/>
              </w:rPr>
              <w:t>87</w:t>
            </w:r>
          </w:p>
        </w:tc>
      </w:tr>
      <w:tr w:rsidR="00DD0F39" w:rsidRPr="00DD0F39" w:rsidTr="001A21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3" w:type="dxa"/>
          </w:tcPr>
          <w:p w:rsidR="00DD0F39" w:rsidRPr="00DD0F39" w:rsidRDefault="00DD0F39" w:rsidP="00DD0F39">
            <w:r w:rsidRPr="00DD0F39">
              <w:t>Лечение в стационаре</w:t>
            </w:r>
          </w:p>
        </w:tc>
        <w:tc>
          <w:tcPr>
            <w:tcW w:w="994" w:type="dxa"/>
          </w:tcPr>
          <w:p w:rsidR="00DD0F39" w:rsidRPr="00DD0F39" w:rsidRDefault="00DD0F39" w:rsidP="00DD0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D0F39">
              <w:t>245</w:t>
            </w:r>
          </w:p>
        </w:tc>
        <w:tc>
          <w:tcPr>
            <w:tcW w:w="1260" w:type="dxa"/>
          </w:tcPr>
          <w:p w:rsidR="00DD0F39" w:rsidRPr="00DD0F39" w:rsidRDefault="00DD0F39" w:rsidP="00DD0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D0F39">
              <w:t>99</w:t>
            </w:r>
          </w:p>
        </w:tc>
        <w:tc>
          <w:tcPr>
            <w:tcW w:w="1127" w:type="dxa"/>
          </w:tcPr>
          <w:p w:rsidR="00DD0F39" w:rsidRPr="001A21A1" w:rsidRDefault="00DD0F39" w:rsidP="00DD0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A21A1">
              <w:rPr>
                <w:b/>
              </w:rPr>
              <w:t>344</w:t>
            </w:r>
          </w:p>
        </w:tc>
      </w:tr>
      <w:tr w:rsidR="00DD0F39" w:rsidRPr="00DD0F39" w:rsidTr="001A21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3" w:type="dxa"/>
          </w:tcPr>
          <w:p w:rsidR="00DD0F39" w:rsidRPr="00DD0F39" w:rsidRDefault="00DD0F39" w:rsidP="00DD0F39">
            <w:r w:rsidRPr="00DD0F39">
              <w:t>Помощь в НИР</w:t>
            </w:r>
            <w:r w:rsidRPr="001A21A1">
              <w:rPr>
                <w:i/>
              </w:rPr>
              <w:t>*</w:t>
            </w:r>
          </w:p>
        </w:tc>
        <w:tc>
          <w:tcPr>
            <w:tcW w:w="994" w:type="dxa"/>
            <w:tcBorders>
              <w:bottom w:val="nil"/>
            </w:tcBorders>
          </w:tcPr>
          <w:p w:rsidR="00DD0F39" w:rsidRPr="00DD0F39" w:rsidRDefault="00DD0F39" w:rsidP="00DD0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D0F39">
              <w:t>39</w:t>
            </w:r>
          </w:p>
        </w:tc>
        <w:tc>
          <w:tcPr>
            <w:tcW w:w="1260" w:type="dxa"/>
            <w:tcBorders>
              <w:bottom w:val="nil"/>
            </w:tcBorders>
          </w:tcPr>
          <w:p w:rsidR="00DD0F39" w:rsidRPr="00DD0F39" w:rsidRDefault="00DD0F39" w:rsidP="00DD0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D0F39">
              <w:t>0</w:t>
            </w:r>
          </w:p>
        </w:tc>
        <w:tc>
          <w:tcPr>
            <w:tcW w:w="1127" w:type="dxa"/>
            <w:tcBorders>
              <w:bottom w:val="nil"/>
            </w:tcBorders>
          </w:tcPr>
          <w:p w:rsidR="00DD0F39" w:rsidRPr="001A21A1" w:rsidRDefault="00DD0F39" w:rsidP="00DD0F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A21A1">
              <w:rPr>
                <w:b/>
              </w:rPr>
              <w:t>39</w:t>
            </w:r>
          </w:p>
        </w:tc>
      </w:tr>
      <w:tr w:rsidR="00DD0F39" w:rsidRPr="00DD0F39" w:rsidTr="001A21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3" w:type="dxa"/>
            <w:tcBorders>
              <w:top w:val="nil"/>
              <w:bottom w:val="single" w:sz="4" w:space="0" w:color="auto"/>
            </w:tcBorders>
          </w:tcPr>
          <w:p w:rsidR="00DD0F39" w:rsidRPr="00DD0F39" w:rsidRDefault="00DD0F39" w:rsidP="001A21A1">
            <w:pPr>
              <w:spacing w:before="80" w:after="80"/>
            </w:pPr>
            <w:r w:rsidRPr="00DD0F39">
              <w:t>Помощь по телефону</w:t>
            </w:r>
          </w:p>
        </w:tc>
        <w:tc>
          <w:tcPr>
            <w:tcW w:w="994" w:type="dxa"/>
            <w:tcBorders>
              <w:top w:val="nil"/>
              <w:bottom w:val="single" w:sz="4" w:space="0" w:color="auto"/>
            </w:tcBorders>
          </w:tcPr>
          <w:p w:rsidR="00DD0F39" w:rsidRPr="00DD0F39" w:rsidRDefault="00DD0F39" w:rsidP="001A21A1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D0F39">
              <w:t>3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</w:tcPr>
          <w:p w:rsidR="00DD0F39" w:rsidRPr="00DD0F39" w:rsidRDefault="00DD0F39" w:rsidP="001A21A1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D0F39">
              <w:t>14</w:t>
            </w:r>
          </w:p>
        </w:tc>
        <w:tc>
          <w:tcPr>
            <w:tcW w:w="1127" w:type="dxa"/>
            <w:tcBorders>
              <w:top w:val="nil"/>
              <w:bottom w:val="single" w:sz="4" w:space="0" w:color="auto"/>
            </w:tcBorders>
          </w:tcPr>
          <w:p w:rsidR="00DD0F39" w:rsidRPr="001A21A1" w:rsidRDefault="00DD0F39" w:rsidP="001A21A1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A21A1">
              <w:rPr>
                <w:b/>
              </w:rPr>
              <w:t>17</w:t>
            </w:r>
          </w:p>
        </w:tc>
      </w:tr>
      <w:tr w:rsidR="00DD0F39" w:rsidRPr="00DD0F39" w:rsidTr="001A21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3" w:type="dxa"/>
            <w:tcBorders>
              <w:top w:val="single" w:sz="4" w:space="0" w:color="auto"/>
            </w:tcBorders>
          </w:tcPr>
          <w:p w:rsidR="00DD0F39" w:rsidRPr="001A21A1" w:rsidRDefault="00DD0F39" w:rsidP="001A21A1">
            <w:pPr>
              <w:spacing w:before="80" w:after="80"/>
              <w:ind w:left="284"/>
              <w:rPr>
                <w:b/>
              </w:rPr>
            </w:pPr>
            <w:r w:rsidRPr="001A21A1">
              <w:rPr>
                <w:b/>
              </w:rPr>
              <w:t>Итого случаев оказанной помощи</w:t>
            </w:r>
          </w:p>
        </w:tc>
        <w:tc>
          <w:tcPr>
            <w:tcW w:w="994" w:type="dxa"/>
            <w:tcBorders>
              <w:top w:val="single" w:sz="4" w:space="0" w:color="auto"/>
              <w:bottom w:val="single" w:sz="12" w:space="0" w:color="auto"/>
            </w:tcBorders>
          </w:tcPr>
          <w:p w:rsidR="00DD0F39" w:rsidRPr="001A21A1" w:rsidRDefault="00DD0F39" w:rsidP="001A21A1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A21A1">
              <w:rPr>
                <w:b/>
              </w:rPr>
              <w:t>405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12" w:space="0" w:color="auto"/>
            </w:tcBorders>
          </w:tcPr>
          <w:p w:rsidR="00DD0F39" w:rsidRPr="001A21A1" w:rsidRDefault="00DD0F39" w:rsidP="001A21A1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A21A1">
              <w:rPr>
                <w:b/>
              </w:rPr>
              <w:t>157</w:t>
            </w:r>
          </w:p>
        </w:tc>
        <w:tc>
          <w:tcPr>
            <w:tcW w:w="1127" w:type="dxa"/>
            <w:tcBorders>
              <w:top w:val="single" w:sz="4" w:space="0" w:color="auto"/>
              <w:bottom w:val="single" w:sz="12" w:space="0" w:color="auto"/>
            </w:tcBorders>
          </w:tcPr>
          <w:p w:rsidR="00DD0F39" w:rsidRPr="001A21A1" w:rsidRDefault="00DD0F39" w:rsidP="001A21A1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A21A1">
              <w:rPr>
                <w:b/>
              </w:rPr>
              <w:t>562</w:t>
            </w:r>
          </w:p>
        </w:tc>
      </w:tr>
    </w:tbl>
    <w:p w:rsidR="00DD0F39" w:rsidRDefault="00DD0F39" w:rsidP="00DD0F39">
      <w:pPr>
        <w:pStyle w:val="SingleTxtGR"/>
        <w:spacing w:before="120" w:after="0" w:line="220" w:lineRule="exact"/>
        <w:ind w:firstLine="170"/>
        <w:jc w:val="left"/>
        <w:rPr>
          <w:sz w:val="18"/>
          <w:szCs w:val="18"/>
        </w:rPr>
      </w:pPr>
      <w:r w:rsidRPr="00711216">
        <w:rPr>
          <w:i/>
          <w:sz w:val="18"/>
          <w:szCs w:val="18"/>
        </w:rPr>
        <w:t>Источник</w:t>
      </w:r>
      <w:r w:rsidRPr="00711216">
        <w:rPr>
          <w:sz w:val="18"/>
          <w:szCs w:val="18"/>
        </w:rPr>
        <w:t xml:space="preserve">: Управление помощи </w:t>
      </w:r>
      <w:r>
        <w:rPr>
          <w:sz w:val="18"/>
          <w:szCs w:val="18"/>
        </w:rPr>
        <w:t>потерпевшим</w:t>
      </w:r>
      <w:r w:rsidRPr="00711216">
        <w:rPr>
          <w:sz w:val="18"/>
          <w:szCs w:val="18"/>
        </w:rPr>
        <w:t>.</w:t>
      </w:r>
    </w:p>
    <w:p w:rsidR="00DD0F39" w:rsidRPr="00711216" w:rsidRDefault="00DD0F39" w:rsidP="00DD0F39">
      <w:pPr>
        <w:pStyle w:val="SingleTxtGR"/>
        <w:spacing w:line="220" w:lineRule="exact"/>
        <w:ind w:firstLine="170"/>
        <w:jc w:val="left"/>
        <w:rPr>
          <w:sz w:val="18"/>
          <w:szCs w:val="18"/>
        </w:rPr>
      </w:pPr>
      <w:r w:rsidRPr="00711216">
        <w:rPr>
          <w:i/>
          <w:sz w:val="18"/>
          <w:szCs w:val="18"/>
          <w:vertAlign w:val="superscript"/>
        </w:rPr>
        <w:t>*</w:t>
      </w:r>
      <w:r w:rsidRPr="00711216">
        <w:rPr>
          <w:i/>
          <w:sz w:val="18"/>
          <w:szCs w:val="18"/>
        </w:rPr>
        <w:t xml:space="preserve">  </w:t>
      </w:r>
      <w:r w:rsidRPr="00711216">
        <w:rPr>
          <w:sz w:val="18"/>
          <w:szCs w:val="18"/>
        </w:rPr>
        <w:t>Национальный институт реабилитации.</w:t>
      </w:r>
    </w:p>
    <w:p w:rsidR="00DD0F39" w:rsidRPr="006F25EC" w:rsidRDefault="00DD0F39" w:rsidP="00DD0F39">
      <w:pPr>
        <w:pStyle w:val="SingleTxtGR"/>
      </w:pPr>
      <w:r w:rsidRPr="006F25EC">
        <w:t>249.</w:t>
      </w:r>
      <w:r w:rsidRPr="006F25EC">
        <w:tab/>
        <w:t xml:space="preserve">В декабре 2006 года в штате Коауила был опубликован </w:t>
      </w:r>
      <w:r>
        <w:t>декрет</w:t>
      </w:r>
      <w:r w:rsidRPr="006F25EC">
        <w:t>, в соотве</w:t>
      </w:r>
      <w:r w:rsidRPr="006F25EC">
        <w:t>т</w:t>
      </w:r>
      <w:r w:rsidRPr="006F25EC">
        <w:t>ствии с которым создавался фонд средств для представления субсидий, форм</w:t>
      </w:r>
      <w:r w:rsidRPr="006F25EC">
        <w:t>и</w:t>
      </w:r>
      <w:r w:rsidRPr="006F25EC">
        <w:t xml:space="preserve">рующийся за счет выпуска налоговых сертификатов, </w:t>
      </w:r>
      <w:r>
        <w:t>финансируемых</w:t>
      </w:r>
      <w:r w:rsidRPr="006F25EC">
        <w:t xml:space="preserve"> взносами </w:t>
      </w:r>
      <w:r>
        <w:t xml:space="preserve">штатов, цель которого − </w:t>
      </w:r>
      <w:r w:rsidRPr="006F25EC">
        <w:t>предостав</w:t>
      </w:r>
      <w:r>
        <w:t>ля</w:t>
      </w:r>
      <w:r w:rsidRPr="006F25EC">
        <w:t xml:space="preserve">ть финансовые стимулы для принятия на работу </w:t>
      </w:r>
      <w:r>
        <w:t xml:space="preserve">инвалидов </w:t>
      </w:r>
      <w:r w:rsidRPr="006F25EC">
        <w:t>и опла</w:t>
      </w:r>
      <w:r>
        <w:t>чивать</w:t>
      </w:r>
      <w:r w:rsidRPr="006F25EC">
        <w:t xml:space="preserve"> связан</w:t>
      </w:r>
      <w:r>
        <w:t>ные</w:t>
      </w:r>
      <w:r w:rsidRPr="006F25EC">
        <w:t xml:space="preserve"> с этим ра</w:t>
      </w:r>
      <w:r w:rsidRPr="006F25EC">
        <w:t>с</w:t>
      </w:r>
      <w:r w:rsidRPr="006F25EC">
        <w:t>хо</w:t>
      </w:r>
      <w:r>
        <w:t>ды</w:t>
      </w:r>
      <w:r w:rsidRPr="006F25EC">
        <w:t>.</w:t>
      </w:r>
    </w:p>
    <w:p w:rsidR="00DD0F39" w:rsidRPr="006F25EC" w:rsidRDefault="00DD0F39" w:rsidP="00DD0F39">
      <w:pPr>
        <w:pStyle w:val="H23GR"/>
      </w:pPr>
      <w:r>
        <w:tab/>
      </w:r>
      <w:r w:rsidRPr="006F25EC">
        <w:t>4.</w:t>
      </w:r>
      <w:r w:rsidRPr="006F25EC">
        <w:tab/>
        <w:t>Лица, не имеющие мексиканского гражданства</w:t>
      </w:r>
      <w:r w:rsidRPr="00711216">
        <w:rPr>
          <w:rStyle w:val="FootnoteReference"/>
          <w:b w:val="0"/>
        </w:rPr>
        <w:footnoteReference w:id="38"/>
      </w:r>
    </w:p>
    <w:p w:rsidR="00DD0F39" w:rsidRPr="006F25EC" w:rsidRDefault="00DD0F39" w:rsidP="00DD0F39">
      <w:pPr>
        <w:pStyle w:val="SingleTxtGR"/>
      </w:pPr>
      <w:r w:rsidRPr="006F25EC">
        <w:t>250.</w:t>
      </w:r>
      <w:r w:rsidRPr="006F25EC">
        <w:tab/>
        <w:t xml:space="preserve">В целях защиты мигрантов на территории страны с 2000 года действуют различные механизмы, как, например, группы </w:t>
      </w:r>
      <w:r>
        <w:t>б</w:t>
      </w:r>
      <w:r w:rsidRPr="006F25EC">
        <w:t xml:space="preserve">ета </w:t>
      </w:r>
      <w:r>
        <w:t>по защите</w:t>
      </w:r>
      <w:r w:rsidRPr="006F25EC">
        <w:t xml:space="preserve"> мигрантов, дейс</w:t>
      </w:r>
      <w:r w:rsidRPr="006F25EC">
        <w:t>т</w:t>
      </w:r>
      <w:r w:rsidRPr="006F25EC">
        <w:t>вующие в составе Национального института миграции (НИМ) Министерст</w:t>
      </w:r>
      <w:r>
        <w:t>ва</w:t>
      </w:r>
      <w:r w:rsidRPr="006F25EC">
        <w:t xml:space="preserve"> внутренних дел.</w:t>
      </w:r>
    </w:p>
    <w:p w:rsidR="00DD0F39" w:rsidRPr="006F25EC" w:rsidRDefault="00DD0F39" w:rsidP="00DD0F39">
      <w:pPr>
        <w:pStyle w:val="SingleTxtGR"/>
      </w:pPr>
      <w:r w:rsidRPr="006F25EC">
        <w:t>251.</w:t>
      </w:r>
      <w:r w:rsidRPr="006F25EC">
        <w:tab/>
        <w:t xml:space="preserve">Главная задача, которая поставлена перед этими механизмами, состоит в том, чтобы "обеспечить защиту прав человека, </w:t>
      </w:r>
      <w:r>
        <w:t>неприкосновенность личности и имущества мигрантов</w:t>
      </w:r>
      <w:r w:rsidRPr="006F25EC">
        <w:t xml:space="preserve"> независимо от </w:t>
      </w:r>
      <w:r>
        <w:t>их гражданства и наличия документов</w:t>
      </w:r>
      <w:r w:rsidRPr="006F25EC">
        <w:t>". На сегодняшний день дейс</w:t>
      </w:r>
      <w:r w:rsidRPr="006F25EC">
        <w:t>т</w:t>
      </w:r>
      <w:r w:rsidRPr="006F25EC">
        <w:t xml:space="preserve">вуют 20 отделений, расположенных в стратегически важных районах, в которых </w:t>
      </w:r>
      <w:r>
        <w:t xml:space="preserve">наиболее велик приток </w:t>
      </w:r>
      <w:r w:rsidRPr="006F25EC">
        <w:t xml:space="preserve">мигрантов, направляющихся </w:t>
      </w:r>
      <w:r>
        <w:t xml:space="preserve">на </w:t>
      </w:r>
      <w:r w:rsidRPr="006F25EC">
        <w:t>се</w:t>
      </w:r>
      <w:r>
        <w:t>вер</w:t>
      </w:r>
      <w:r w:rsidRPr="006F25EC">
        <w:t xml:space="preserve"> стр</w:t>
      </w:r>
      <w:r w:rsidRPr="006F25EC">
        <w:t>а</w:t>
      </w:r>
      <w:r w:rsidRPr="006F25EC">
        <w:t>ны.</w:t>
      </w:r>
    </w:p>
    <w:p w:rsidR="00DD0F39" w:rsidRPr="006F25EC" w:rsidRDefault="00DD0F39" w:rsidP="00DD0F39">
      <w:pPr>
        <w:pStyle w:val="SingleTxtGR"/>
      </w:pPr>
      <w:r w:rsidRPr="006F25EC">
        <w:t>252.</w:t>
      </w:r>
      <w:r w:rsidRPr="006F25EC">
        <w:tab/>
        <w:t xml:space="preserve">Другим важным ведомством, занимающимся </w:t>
      </w:r>
      <w:r>
        <w:t>защитой</w:t>
      </w:r>
      <w:r w:rsidRPr="006F25EC">
        <w:t xml:space="preserve"> мигрантов, являе</w:t>
      </w:r>
      <w:r w:rsidRPr="006F25EC">
        <w:t>т</w:t>
      </w:r>
      <w:r>
        <w:t>ся Пятая инспекция</w:t>
      </w:r>
      <w:r w:rsidRPr="006F25EC">
        <w:t xml:space="preserve"> Национальной комиссии по правам чело</w:t>
      </w:r>
      <w:r>
        <w:t>века, созданная</w:t>
      </w:r>
      <w:r w:rsidRPr="006F25EC">
        <w:t xml:space="preserve"> 3 января 2005 года, сотрудники кото</w:t>
      </w:r>
      <w:r>
        <w:t>рой</w:t>
      </w:r>
      <w:r w:rsidRPr="006F25EC">
        <w:t xml:space="preserve"> работают в 10 отделениях в различных регионах страны.</w:t>
      </w:r>
    </w:p>
    <w:p w:rsidR="00DD0F39" w:rsidRPr="006F25EC" w:rsidRDefault="00DD0F39" w:rsidP="00DD0F39">
      <w:pPr>
        <w:pStyle w:val="SingleTxtGR"/>
      </w:pPr>
      <w:r w:rsidRPr="006F25EC">
        <w:t>253.</w:t>
      </w:r>
      <w:r w:rsidRPr="006F25EC">
        <w:tab/>
        <w:t>Правительство оказывает поддержк</w:t>
      </w:r>
      <w:r>
        <w:t>у</w:t>
      </w:r>
      <w:r w:rsidRPr="006F25EC">
        <w:t xml:space="preserve"> мигрантам и членам их семей в р</w:t>
      </w:r>
      <w:r w:rsidRPr="006F25EC">
        <w:t>е</w:t>
      </w:r>
      <w:r w:rsidRPr="006F25EC">
        <w:t>шении проблем, связанных с репатриаци</w:t>
      </w:r>
      <w:r>
        <w:t>ей</w:t>
      </w:r>
      <w:r w:rsidRPr="006F25EC">
        <w:t xml:space="preserve"> несовершеннолетних, депортаци</w:t>
      </w:r>
      <w:r>
        <w:t>ей</w:t>
      </w:r>
      <w:r w:rsidRPr="006F25EC">
        <w:t>, оформлением документов лиц, проживающих в Соединенных Штатах Ам</w:t>
      </w:r>
      <w:r w:rsidRPr="006F25EC">
        <w:t>е</w:t>
      </w:r>
      <w:r w:rsidRPr="006F25EC">
        <w:t>рики, оказанием юридической помощи мигрантам, задержанным властями Соедине</w:t>
      </w:r>
      <w:r w:rsidRPr="006F25EC">
        <w:t>н</w:t>
      </w:r>
      <w:r w:rsidRPr="006F25EC">
        <w:t>ных Штат</w:t>
      </w:r>
      <w:r>
        <w:t>ов Америки, организацией</w:t>
      </w:r>
      <w:r w:rsidRPr="006F25EC">
        <w:t xml:space="preserve"> клубов за рубежом в целях </w:t>
      </w:r>
      <w:r>
        <w:t>во</w:t>
      </w:r>
      <w:r w:rsidRPr="006F25EC">
        <w:t xml:space="preserve">влечения их </w:t>
      </w:r>
      <w:r>
        <w:t>в программу 3х1, предназначенную</w:t>
      </w:r>
      <w:r w:rsidRPr="006F25EC">
        <w:t xml:space="preserve"> для мигрантов, и для решения проблем тран</w:t>
      </w:r>
      <w:r w:rsidRPr="006F25EC">
        <w:t>с</w:t>
      </w:r>
      <w:r w:rsidRPr="006F25EC">
        <w:t xml:space="preserve">портировки больных и тел </w:t>
      </w:r>
      <w:r>
        <w:t>умерших</w:t>
      </w:r>
      <w:r w:rsidRPr="006F25EC">
        <w:t>.</w:t>
      </w:r>
    </w:p>
    <w:p w:rsidR="00DD0F39" w:rsidRPr="007F7553" w:rsidRDefault="00DD0F39" w:rsidP="00DD0F39">
      <w:pPr>
        <w:pStyle w:val="SingleTxtGR"/>
      </w:pPr>
      <w:r w:rsidRPr="006F25EC">
        <w:t>254.</w:t>
      </w:r>
      <w:r w:rsidRPr="006F25EC">
        <w:tab/>
        <w:t xml:space="preserve">Правительством Мексики была создана разветвленная и </w:t>
      </w:r>
      <w:r>
        <w:t>хорошо орган</w:t>
      </w:r>
      <w:r>
        <w:t>и</w:t>
      </w:r>
      <w:r>
        <w:t>зованная</w:t>
      </w:r>
      <w:r w:rsidRPr="006F25EC">
        <w:t xml:space="preserve"> сеть учреждений, которые обеспечивают защиту прав человека прос</w:t>
      </w:r>
      <w:r w:rsidRPr="006F25EC">
        <w:t>и</w:t>
      </w:r>
      <w:r w:rsidRPr="006F25EC">
        <w:t>телей убежища и беженцев, оказавшихся на мексиканской территории. В с</w:t>
      </w:r>
      <w:r w:rsidRPr="006F25EC">
        <w:t>о</w:t>
      </w:r>
      <w:r w:rsidRPr="006F25EC">
        <w:t xml:space="preserve">трудничестве с различными учреждениями на разных уровнях </w:t>
      </w:r>
      <w:r>
        <w:t>государственной</w:t>
      </w:r>
      <w:r w:rsidRPr="006F25EC">
        <w:t xml:space="preserve"> власти ведется работа по совершенствованию государственной политики, г</w:t>
      </w:r>
      <w:r w:rsidRPr="006F25EC">
        <w:t>а</w:t>
      </w:r>
      <w:r w:rsidRPr="006F25EC">
        <w:t xml:space="preserve">рантирующей полное уважение прав человека </w:t>
      </w:r>
      <w:r>
        <w:t xml:space="preserve">просителей </w:t>
      </w:r>
      <w:r w:rsidRPr="006F25EC">
        <w:t>убежища и беженцев, а также членов их семей.</w:t>
      </w:r>
    </w:p>
    <w:p w:rsidR="00A8400A" w:rsidRPr="00A70A59" w:rsidRDefault="00A8400A" w:rsidP="00A8400A">
      <w:pPr>
        <w:pStyle w:val="SingleTxtGR"/>
      </w:pPr>
      <w:r w:rsidRPr="00A70A59">
        <w:t>255.</w:t>
      </w:r>
      <w:r w:rsidRPr="00A70A59">
        <w:tab/>
        <w:t>Мексиканская комиссия по оказанию помощи беженцам (КОМАР) пол</w:t>
      </w:r>
      <w:r w:rsidRPr="00A70A59">
        <w:t>у</w:t>
      </w:r>
      <w:r w:rsidRPr="00A70A59">
        <w:t>чает и анализирует заявле</w:t>
      </w:r>
      <w:r>
        <w:t>ния о предоставлении убежища</w:t>
      </w:r>
      <w:r w:rsidRPr="00A70A59">
        <w:t xml:space="preserve"> </w:t>
      </w:r>
      <w:r>
        <w:t xml:space="preserve">от граждан любых </w:t>
      </w:r>
      <w:r w:rsidRPr="00A70A59">
        <w:t>различ</w:t>
      </w:r>
      <w:r>
        <w:t>ных стран</w:t>
      </w:r>
      <w:r w:rsidRPr="00A70A59">
        <w:t xml:space="preserve"> без какой-либо дискриминации и при </w:t>
      </w:r>
      <w:r>
        <w:t>неукоснительном</w:t>
      </w:r>
      <w:r w:rsidRPr="00A70A59">
        <w:t xml:space="preserve"> ув</w:t>
      </w:r>
      <w:r w:rsidRPr="00A70A59">
        <w:t>а</w:t>
      </w:r>
      <w:r w:rsidRPr="00A70A59">
        <w:t>жении всех прав человека. Это означает, что каждое заявление рассматривается по существу в целях установления</w:t>
      </w:r>
      <w:r>
        <w:t xml:space="preserve"> того</w:t>
      </w:r>
      <w:r w:rsidRPr="00A70A59">
        <w:t xml:space="preserve">, вызвано ли </w:t>
      </w:r>
      <w:r>
        <w:t>ходатайство о предоставл</w:t>
      </w:r>
      <w:r>
        <w:t>е</w:t>
      </w:r>
      <w:r>
        <w:t>нии убежища</w:t>
      </w:r>
      <w:r w:rsidRPr="00A70A59">
        <w:t xml:space="preserve"> страхом за свою жизнь, свободу и безопасность. Следует по</w:t>
      </w:r>
      <w:r w:rsidRPr="00A70A59">
        <w:t>д</w:t>
      </w:r>
      <w:r w:rsidRPr="00A70A59">
        <w:t>черкнуть, что заявитель имеет право потребовать пересмотра своего дела, если он не согласен с принятым решением или если считает, что его права были н</w:t>
      </w:r>
      <w:r w:rsidRPr="00A70A59">
        <w:t>а</w:t>
      </w:r>
      <w:r w:rsidRPr="00A70A59">
        <w:t xml:space="preserve">рушены в ходе рассмотрения его </w:t>
      </w:r>
      <w:r>
        <w:t>ходатайства</w:t>
      </w:r>
      <w:r w:rsidRPr="00A70A59">
        <w:t xml:space="preserve">. </w:t>
      </w:r>
    </w:p>
    <w:p w:rsidR="00A8400A" w:rsidRPr="00A70A59" w:rsidRDefault="00A8400A" w:rsidP="00A8400A">
      <w:pPr>
        <w:pStyle w:val="SingleTxtGR"/>
        <w:pageBreakBefore/>
      </w:pPr>
      <w:r w:rsidRPr="00A70A59">
        <w:t>256.</w:t>
      </w:r>
      <w:r w:rsidRPr="00A70A59">
        <w:tab/>
        <w:t>В вопросах предоставления убежища правительство Мексики руков</w:t>
      </w:r>
      <w:r w:rsidRPr="00A70A59">
        <w:t>о</w:t>
      </w:r>
      <w:r w:rsidRPr="00A70A59">
        <w:t xml:space="preserve">дствуется следующими принципами: </w:t>
      </w:r>
    </w:p>
    <w:p w:rsidR="00A8400A" w:rsidRPr="00A70A59" w:rsidRDefault="00A8400A" w:rsidP="00A8400A">
      <w:pPr>
        <w:pStyle w:val="Bullet1GR"/>
        <w:numPr>
          <w:ilvl w:val="0"/>
          <w:numId w:val="1"/>
        </w:numPr>
      </w:pPr>
      <w:r>
        <w:t>гарантировать право, закрепленное в статье</w:t>
      </w:r>
      <w:r w:rsidRPr="00A70A59">
        <w:t xml:space="preserve"> 14 Всеобщей декларации прав ч</w:t>
      </w:r>
      <w:r w:rsidRPr="00A70A59">
        <w:t>е</w:t>
      </w:r>
      <w:r w:rsidRPr="00A70A59">
        <w:t xml:space="preserve">ловека, </w:t>
      </w:r>
      <w:r>
        <w:t>согласно которой</w:t>
      </w:r>
      <w:r w:rsidRPr="00A70A59">
        <w:t xml:space="preserve"> каждый человек имеет право искать убежище и пол</w:t>
      </w:r>
      <w:r w:rsidRPr="00A70A59">
        <w:t>у</w:t>
      </w:r>
      <w:r w:rsidRPr="00A70A59">
        <w:t>чать е</w:t>
      </w:r>
      <w:r>
        <w:t>го без какой-либо дискриминации;</w:t>
      </w:r>
    </w:p>
    <w:p w:rsidR="00A8400A" w:rsidRPr="00A70A59" w:rsidRDefault="00A8400A" w:rsidP="00A8400A">
      <w:pPr>
        <w:pStyle w:val="Bullet1GR"/>
        <w:numPr>
          <w:ilvl w:val="0"/>
          <w:numId w:val="1"/>
        </w:numPr>
      </w:pPr>
      <w:r>
        <w:t>о</w:t>
      </w:r>
      <w:r w:rsidRPr="00A70A59">
        <w:t>беспечивать эффективную защиту всем лицам, оказавшимся на террит</w:t>
      </w:r>
      <w:r w:rsidRPr="00A70A59">
        <w:t>о</w:t>
      </w:r>
      <w:r w:rsidRPr="00A70A59">
        <w:t>рии страны, будучи жертвами нарушения их прав</w:t>
      </w:r>
      <w:r>
        <w:t xml:space="preserve"> человека;</w:t>
      </w:r>
    </w:p>
    <w:p w:rsidR="00A8400A" w:rsidRPr="00A70A59" w:rsidRDefault="00A8400A" w:rsidP="00A8400A">
      <w:pPr>
        <w:pStyle w:val="Bullet1GR"/>
        <w:numPr>
          <w:ilvl w:val="0"/>
          <w:numId w:val="1"/>
        </w:numPr>
      </w:pPr>
      <w:r>
        <w:t>г</w:t>
      </w:r>
      <w:r w:rsidRPr="00A70A59">
        <w:t>арантировать осуществление политики открытого</w:t>
      </w:r>
      <w:r>
        <w:t>,</w:t>
      </w:r>
      <w:r w:rsidRPr="00A70A59">
        <w:t xml:space="preserve"> транспарентного и</w:t>
      </w:r>
      <w:r>
        <w:t> </w:t>
      </w:r>
      <w:r w:rsidRPr="00A70A59">
        <w:t>недискриминационного предоставления убежища, в основе которой л</w:t>
      </w:r>
      <w:r w:rsidRPr="00A70A59">
        <w:t>е</w:t>
      </w:r>
      <w:r w:rsidRPr="00A70A59">
        <w:t>ж</w:t>
      </w:r>
      <w:r>
        <w:t>ит принцип защиты прав человека;</w:t>
      </w:r>
    </w:p>
    <w:p w:rsidR="00A8400A" w:rsidRPr="00A70A59" w:rsidRDefault="00A8400A" w:rsidP="00A8400A">
      <w:pPr>
        <w:pStyle w:val="Bullet1GR"/>
        <w:numPr>
          <w:ilvl w:val="0"/>
          <w:numId w:val="1"/>
        </w:numPr>
      </w:pPr>
      <w:r>
        <w:t>п</w:t>
      </w:r>
      <w:r w:rsidRPr="00A70A59">
        <w:t>роводить среди всего населения страны пропаганду принципов неди</w:t>
      </w:r>
      <w:r w:rsidRPr="00A70A59">
        <w:t>с</w:t>
      </w:r>
      <w:r w:rsidRPr="00A70A59">
        <w:t>криминации и тер</w:t>
      </w:r>
      <w:r>
        <w:t>пимости;</w:t>
      </w:r>
    </w:p>
    <w:p w:rsidR="00A8400A" w:rsidRPr="00A70A59" w:rsidRDefault="00A8400A" w:rsidP="00A8400A">
      <w:pPr>
        <w:pStyle w:val="Bullet1GR"/>
        <w:numPr>
          <w:ilvl w:val="0"/>
          <w:numId w:val="1"/>
        </w:numPr>
      </w:pPr>
      <w:r>
        <w:t>п</w:t>
      </w:r>
      <w:r w:rsidRPr="00A70A59">
        <w:t xml:space="preserve">редоставлять всем </w:t>
      </w:r>
      <w:r>
        <w:t>просителям</w:t>
      </w:r>
      <w:r w:rsidRPr="00A70A59">
        <w:t xml:space="preserve"> убежища и беженцам </w:t>
      </w:r>
      <w:r>
        <w:t>удовлетворител</w:t>
      </w:r>
      <w:r>
        <w:t>ь</w:t>
      </w:r>
      <w:r>
        <w:t>ные</w:t>
      </w:r>
      <w:r w:rsidRPr="00A70A59">
        <w:t xml:space="preserve"> условия для рассмотрения их </w:t>
      </w:r>
      <w:r>
        <w:t>ходатайств</w:t>
      </w:r>
      <w:r w:rsidRPr="00A70A59">
        <w:t xml:space="preserve"> при полном уважении их прав челов</w:t>
      </w:r>
      <w:r w:rsidRPr="00A70A59">
        <w:t>е</w:t>
      </w:r>
      <w:r>
        <w:t>ка;</w:t>
      </w:r>
    </w:p>
    <w:p w:rsidR="00A8400A" w:rsidRPr="00A70A59" w:rsidRDefault="00A8400A" w:rsidP="00A8400A">
      <w:pPr>
        <w:pStyle w:val="Bullet1GR"/>
        <w:numPr>
          <w:ilvl w:val="0"/>
          <w:numId w:val="1"/>
        </w:numPr>
      </w:pPr>
      <w:r>
        <w:t>с</w:t>
      </w:r>
      <w:r w:rsidRPr="00A70A59">
        <w:t>одействовать интеграции беженцев в мексиканское общество путем пр</w:t>
      </w:r>
      <w:r w:rsidRPr="00A70A59">
        <w:t>е</w:t>
      </w:r>
      <w:r w:rsidRPr="00A70A59">
        <w:t>доставления им помощи и поддержки в таких различных областях как: образование, временная финансовая помощь, медицинские услуги, пс</w:t>
      </w:r>
      <w:r w:rsidRPr="00A70A59">
        <w:t>и</w:t>
      </w:r>
      <w:r w:rsidRPr="00A70A59">
        <w:t>хологическая помощь, изучение испанского языка, оказание других ра</w:t>
      </w:r>
      <w:r w:rsidRPr="00A70A59">
        <w:t>з</w:t>
      </w:r>
      <w:r w:rsidRPr="00A70A59">
        <w:t>личных услуг и</w:t>
      </w:r>
      <w:r>
        <w:t xml:space="preserve"> </w:t>
      </w:r>
      <w:r w:rsidRPr="00A70A59">
        <w:t>т.п.</w:t>
      </w:r>
    </w:p>
    <w:p w:rsidR="00A8400A" w:rsidRPr="00A70A59" w:rsidRDefault="00A8400A" w:rsidP="00A8400A">
      <w:pPr>
        <w:pStyle w:val="SingleTxtGR"/>
      </w:pPr>
      <w:r w:rsidRPr="00A70A59">
        <w:t>257.</w:t>
      </w:r>
      <w:r w:rsidRPr="00A70A59">
        <w:tab/>
        <w:t xml:space="preserve">Начиная с июня 2006 года Национальным советом по </w:t>
      </w:r>
      <w:r>
        <w:t>предупреждению</w:t>
      </w:r>
      <w:r w:rsidRPr="00A70A59">
        <w:t xml:space="preserve"> дискриминации проводи</w:t>
      </w:r>
      <w:r w:rsidRPr="00A70A59">
        <w:t>т</w:t>
      </w:r>
      <w:r w:rsidRPr="00A70A59">
        <w:t>ся большая работа по координации усилий различных ведомств в рамках программы работы по предотвращению дискриминации б</w:t>
      </w:r>
      <w:r w:rsidRPr="00A70A59">
        <w:t>е</w:t>
      </w:r>
      <w:r w:rsidRPr="00A70A59">
        <w:t>женцев, мигрантов и иностранцев на территории Мексики, в которой приним</w:t>
      </w:r>
      <w:r w:rsidRPr="00A70A59">
        <w:t>а</w:t>
      </w:r>
      <w:r w:rsidRPr="00A70A59">
        <w:t>ют активное участие сотрудники Управления Верховного комиссара Организ</w:t>
      </w:r>
      <w:r w:rsidRPr="00A70A59">
        <w:t>а</w:t>
      </w:r>
      <w:r w:rsidRPr="00A70A59">
        <w:t>ции Объединенных Наций по делам беженцев (УВКБ), организации "Без гр</w:t>
      </w:r>
      <w:r w:rsidRPr="00A70A59">
        <w:t>а</w:t>
      </w:r>
      <w:r w:rsidRPr="00A70A59">
        <w:t xml:space="preserve">ниц" и представители отделения </w:t>
      </w:r>
      <w:r>
        <w:t>"Международной</w:t>
      </w:r>
      <w:r w:rsidRPr="00A70A59">
        <w:t xml:space="preserve"> ам</w:t>
      </w:r>
      <w:r>
        <w:t>нистии"</w:t>
      </w:r>
      <w:r w:rsidRPr="00A70A59">
        <w:t xml:space="preserve"> в Мексике. В </w:t>
      </w:r>
      <w:r>
        <w:t>у</w:t>
      </w:r>
      <w:r>
        <w:t>т</w:t>
      </w:r>
      <w:r>
        <w:t>вержденном</w:t>
      </w:r>
      <w:r w:rsidRPr="00A70A59">
        <w:t xml:space="preserve"> Советом проекте, озаглавленном "Стратегическая программа пр</w:t>
      </w:r>
      <w:r w:rsidRPr="00A70A59">
        <w:t>е</w:t>
      </w:r>
      <w:r w:rsidRPr="00A70A59">
        <w:t>дупреждения дискриминации в отношении беженцев, мигрантов и иностранцев в Мексике", определены три главных направления де</w:t>
      </w:r>
      <w:r w:rsidRPr="00A70A59">
        <w:t>я</w:t>
      </w:r>
      <w:r w:rsidRPr="00A70A59">
        <w:t>тельности:</w:t>
      </w:r>
    </w:p>
    <w:p w:rsidR="00A8400A" w:rsidRPr="00A70A59" w:rsidRDefault="00A8400A" w:rsidP="00766599">
      <w:pPr>
        <w:pStyle w:val="SingleTxtGR"/>
        <w:ind w:left="2268" w:hanging="1134"/>
      </w:pPr>
      <w:r w:rsidRPr="00A70A59">
        <w:tab/>
        <w:t>1.</w:t>
      </w:r>
      <w:r w:rsidRPr="00A70A59">
        <w:tab/>
        <w:t>Принятие мер по широкому освещению фактов дискриминации в</w:t>
      </w:r>
      <w:r>
        <w:t> </w:t>
      </w:r>
      <w:r w:rsidRPr="00A70A59">
        <w:t>отношении этих групп.</w:t>
      </w:r>
    </w:p>
    <w:p w:rsidR="00A8400A" w:rsidRPr="00A70A59" w:rsidRDefault="00A8400A" w:rsidP="00766599">
      <w:pPr>
        <w:pStyle w:val="SingleTxtGR"/>
        <w:ind w:left="2268" w:hanging="1134"/>
      </w:pPr>
      <w:r w:rsidRPr="00A70A59">
        <w:tab/>
        <w:t>2.</w:t>
      </w:r>
      <w:r w:rsidRPr="00A70A59">
        <w:tab/>
        <w:t>Принятие</w:t>
      </w:r>
      <w:r>
        <w:t xml:space="preserve"> мер по сокращению неравенства в отношении </w:t>
      </w:r>
      <w:r w:rsidRPr="00A70A59">
        <w:t>этих гру</w:t>
      </w:r>
      <w:r>
        <w:t>пп</w:t>
      </w:r>
      <w:r w:rsidRPr="00A70A59">
        <w:t>.</w:t>
      </w:r>
    </w:p>
    <w:p w:rsidR="00A8400A" w:rsidRPr="00A70A59" w:rsidRDefault="00A8400A" w:rsidP="00766599">
      <w:pPr>
        <w:pStyle w:val="SingleTxtGR"/>
        <w:ind w:left="2268" w:hanging="1134"/>
      </w:pPr>
      <w:r w:rsidRPr="00A70A59">
        <w:tab/>
        <w:t>3.</w:t>
      </w:r>
      <w:r w:rsidRPr="00A70A59">
        <w:tab/>
        <w:t xml:space="preserve">Принятие мер по проведению структурных изменений, которые должны </w:t>
      </w:r>
      <w:r>
        <w:t>учитывать</w:t>
      </w:r>
      <w:r w:rsidRPr="00A70A59">
        <w:t xml:space="preserve"> и</w:t>
      </w:r>
      <w:r w:rsidRPr="00A70A59">
        <w:t>н</w:t>
      </w:r>
      <w:r>
        <w:t>тересы</w:t>
      </w:r>
      <w:r w:rsidRPr="00A70A59">
        <w:t xml:space="preserve"> этих групп и охватывать</w:t>
      </w:r>
      <w:r>
        <w:t xml:space="preserve"> эти группы</w:t>
      </w:r>
      <w:r w:rsidRPr="00A70A59">
        <w:t>.</w:t>
      </w:r>
    </w:p>
    <w:p w:rsidR="00A8400A" w:rsidRPr="00A70A59" w:rsidRDefault="00A8400A" w:rsidP="00A8400A">
      <w:pPr>
        <w:pStyle w:val="SingleTxtGR"/>
      </w:pPr>
      <w:r>
        <w:t>258.</w:t>
      </w:r>
      <w:r>
        <w:tab/>
        <w:t>Следует сказать, что у</w:t>
      </w:r>
      <w:r w:rsidRPr="00A70A59">
        <w:t>же были достигнуты положительные результаты в</w:t>
      </w:r>
      <w:r>
        <w:t> </w:t>
      </w:r>
      <w:r w:rsidRPr="00A70A59">
        <w:t xml:space="preserve">области применения и внедрения передовых методов работы с беженцами </w:t>
      </w:r>
      <w:r>
        <w:t>с привлечением</w:t>
      </w:r>
      <w:r w:rsidRPr="00A70A59">
        <w:t xml:space="preserve"> координа</w:t>
      </w:r>
      <w:r>
        <w:t>ционных механизмов М</w:t>
      </w:r>
      <w:r w:rsidRPr="00A70A59">
        <w:t xml:space="preserve">ексиканской </w:t>
      </w:r>
      <w:r>
        <w:t>к</w:t>
      </w:r>
      <w:r w:rsidRPr="00A70A59">
        <w:t>омиссии по ок</w:t>
      </w:r>
      <w:r w:rsidRPr="00A70A59">
        <w:t>а</w:t>
      </w:r>
      <w:r w:rsidRPr="00A70A59">
        <w:t>занию помощи беженцам и Национального института миграции в том, что кас</w:t>
      </w:r>
      <w:r w:rsidRPr="00A70A59">
        <w:t>а</w:t>
      </w:r>
      <w:r w:rsidRPr="00A70A59">
        <w:t xml:space="preserve">ется выявления лиц, </w:t>
      </w:r>
      <w:r>
        <w:t>нуждающихся в защите</w:t>
      </w:r>
      <w:r w:rsidR="00060882">
        <w:t>,</w:t>
      </w:r>
      <w:r>
        <w:t xml:space="preserve"> и</w:t>
      </w:r>
      <w:r w:rsidR="00060882">
        <w:t xml:space="preserve"> должного</w:t>
      </w:r>
      <w:r>
        <w:t xml:space="preserve"> </w:t>
      </w:r>
      <w:r w:rsidRPr="00A70A59">
        <w:t>обращения с людьми, принадлежащим к уязвимым группам населе</w:t>
      </w:r>
      <w:r>
        <w:t>ния: детьми</w:t>
      </w:r>
      <w:r w:rsidRPr="00A70A59">
        <w:t>-сирот</w:t>
      </w:r>
      <w:r>
        <w:t>ами</w:t>
      </w:r>
      <w:r w:rsidRPr="00A70A59">
        <w:t xml:space="preserve"> и женщин</w:t>
      </w:r>
      <w:r>
        <w:t>а</w:t>
      </w:r>
      <w:r>
        <w:t>ми</w:t>
      </w:r>
      <w:r w:rsidRPr="00A70A59">
        <w:t xml:space="preserve">, </w:t>
      </w:r>
      <w:r>
        <w:t>оказавшимися</w:t>
      </w:r>
      <w:r w:rsidRPr="00A70A59">
        <w:t xml:space="preserve"> жертвами насилия. </w:t>
      </w:r>
      <w:r>
        <w:t>Большую роль в этом</w:t>
      </w:r>
      <w:r w:rsidRPr="00A70A59">
        <w:t xml:space="preserve"> также </w:t>
      </w:r>
      <w:r>
        <w:t>сыграла</w:t>
      </w:r>
      <w:r w:rsidRPr="00A70A59">
        <w:t xml:space="preserve"> пр</w:t>
      </w:r>
      <w:r w:rsidRPr="00A70A59">
        <w:t>о</w:t>
      </w:r>
      <w:r w:rsidRPr="00A70A59">
        <w:t>грам</w:t>
      </w:r>
      <w:r>
        <w:t>ма</w:t>
      </w:r>
      <w:r w:rsidRPr="00A70A59">
        <w:t xml:space="preserve"> по расширению полномочий и знаний мигрантов, которая осуществл</w:t>
      </w:r>
      <w:r w:rsidRPr="00A70A59">
        <w:t>я</w:t>
      </w:r>
      <w:r w:rsidRPr="00A70A59">
        <w:t xml:space="preserve">ется различными организациями трех </w:t>
      </w:r>
      <w:r>
        <w:t>уровней</w:t>
      </w:r>
      <w:r w:rsidRPr="00A70A59">
        <w:t xml:space="preserve"> власти, которые имеют дело с беженц</w:t>
      </w:r>
      <w:r w:rsidRPr="00A70A59">
        <w:t>а</w:t>
      </w:r>
      <w:r>
        <w:t>ми. Н</w:t>
      </w:r>
      <w:r w:rsidRPr="00A70A59">
        <w:t>а</w:t>
      </w:r>
      <w:r>
        <w:t>конец, М</w:t>
      </w:r>
      <w:r w:rsidRPr="00A70A59">
        <w:t>ексикан</w:t>
      </w:r>
      <w:r>
        <w:t>ской к</w:t>
      </w:r>
      <w:r w:rsidRPr="00A70A59">
        <w:t>омисси</w:t>
      </w:r>
      <w:r>
        <w:t>ей</w:t>
      </w:r>
      <w:r w:rsidRPr="00A70A59">
        <w:t xml:space="preserve"> по оказанию помощи беженцам осуществляет</w:t>
      </w:r>
      <w:r>
        <w:t>ся</w:t>
      </w:r>
      <w:r w:rsidRPr="00A70A59">
        <w:t xml:space="preserve"> целый ряд программ</w:t>
      </w:r>
      <w:r>
        <w:t xml:space="preserve"> и</w:t>
      </w:r>
      <w:r w:rsidRPr="00A70A59">
        <w:t xml:space="preserve"> информационно-пропагандистских м</w:t>
      </w:r>
      <w:r w:rsidRPr="00A70A59">
        <w:t>е</w:t>
      </w:r>
      <w:r w:rsidRPr="00A70A59">
        <w:t>роприятий в целях содействия практике недискриминации, уважения и сол</w:t>
      </w:r>
      <w:r w:rsidRPr="00A70A59">
        <w:t>и</w:t>
      </w:r>
      <w:r w:rsidRPr="00A70A59">
        <w:t>дарности по отношению к беженцам со стороны всего мексиканского населения в целом.</w:t>
      </w:r>
    </w:p>
    <w:p w:rsidR="00A8400A" w:rsidRPr="00A70A59" w:rsidRDefault="00A8400A" w:rsidP="00A8400A">
      <w:pPr>
        <w:pStyle w:val="SingleTxtGR"/>
      </w:pPr>
      <w:r w:rsidRPr="00A70A59">
        <w:t>259.</w:t>
      </w:r>
      <w:r w:rsidRPr="00A70A59">
        <w:tab/>
        <w:t>Начиная с апреля 2007</w:t>
      </w:r>
      <w:r w:rsidR="00060882" w:rsidRPr="00060882">
        <w:t xml:space="preserve"> </w:t>
      </w:r>
      <w:r w:rsidR="00060882" w:rsidRPr="00A70A59">
        <w:t>года</w:t>
      </w:r>
      <w:r w:rsidRPr="00DF7C94">
        <w:rPr>
          <w:rStyle w:val="FootnoteReference"/>
        </w:rPr>
        <w:footnoteReference w:id="39"/>
      </w:r>
      <w:r w:rsidRPr="00A70A59">
        <w:t xml:space="preserve"> беженцы имеют право проживать в любом месте на территории Мексики без обращения за специальным разрешением к</w:t>
      </w:r>
      <w:r>
        <w:t> </w:t>
      </w:r>
      <w:r w:rsidRPr="00A70A59">
        <w:t xml:space="preserve">миграционным властям при условии выполнения единственного требования, чтобы согласно действующим правилам </w:t>
      </w:r>
      <w:r>
        <w:t xml:space="preserve">они </w:t>
      </w:r>
      <w:r w:rsidRPr="00A70A59">
        <w:t>уведомляли власти о своем перее</w:t>
      </w:r>
      <w:r w:rsidRPr="00A70A59">
        <w:t>з</w:t>
      </w:r>
      <w:r w:rsidRPr="00A70A59">
        <w:t xml:space="preserve">де на другое место жительства. </w:t>
      </w:r>
      <w:r>
        <w:t>Таким образом, снята оговорка к Конвенции</w:t>
      </w:r>
      <w:r w:rsidRPr="00A70A59">
        <w:t xml:space="preserve"> 1951 го</w:t>
      </w:r>
      <w:r>
        <w:t xml:space="preserve">да, заявленная </w:t>
      </w:r>
      <w:r w:rsidRPr="00A70A59">
        <w:t>в целях сохранения за мексиканским государством права назначать место или места проживания беженцев и устанавливать порядок их передвижения по территории страны. Иностранцы, обратившиеся с ходатайс</w:t>
      </w:r>
      <w:r w:rsidRPr="00A70A59">
        <w:t>т</w:t>
      </w:r>
      <w:r w:rsidRPr="00A70A59">
        <w:t xml:space="preserve">вом о признании </w:t>
      </w:r>
      <w:r>
        <w:t>беженцами</w:t>
      </w:r>
      <w:r w:rsidRPr="00A70A59">
        <w:t xml:space="preserve">, получают от миграционных властей </w:t>
      </w:r>
      <w:r>
        <w:t>свидетельс</w:t>
      </w:r>
      <w:r>
        <w:t>т</w:t>
      </w:r>
      <w:r>
        <w:t>во</w:t>
      </w:r>
      <w:r w:rsidRPr="00A70A59">
        <w:t>, подтвер</w:t>
      </w:r>
      <w:r>
        <w:t>ждающее</w:t>
      </w:r>
      <w:r w:rsidRPr="00A70A59">
        <w:t xml:space="preserve"> получение </w:t>
      </w:r>
      <w:r>
        <w:t>ходатайства</w:t>
      </w:r>
      <w:r w:rsidRPr="00A70A59">
        <w:t>, в котором содержатся биограф</w:t>
      </w:r>
      <w:r w:rsidRPr="00A70A59">
        <w:t>и</w:t>
      </w:r>
      <w:r w:rsidRPr="00A70A59">
        <w:t>ческие данные, фотография, образ</w:t>
      </w:r>
      <w:r>
        <w:t>ец подписи и отпечатки пальцев</w:t>
      </w:r>
      <w:r w:rsidR="00060882">
        <w:t>,</w:t>
      </w:r>
      <w:r>
        <w:t xml:space="preserve"> и служащее подтверждением миграционного </w:t>
      </w:r>
      <w:r w:rsidRPr="00A70A59">
        <w:t xml:space="preserve">статуса </w:t>
      </w:r>
      <w:r>
        <w:t>заявителя</w:t>
      </w:r>
      <w:r w:rsidRPr="00A70A59">
        <w:t xml:space="preserve">. Такие </w:t>
      </w:r>
      <w:r>
        <w:t>свидетельства выд</w:t>
      </w:r>
      <w:r>
        <w:t>а</w:t>
      </w:r>
      <w:r>
        <w:t>ются</w:t>
      </w:r>
      <w:r w:rsidRPr="00A70A59">
        <w:t xml:space="preserve"> и членам семьи, сопровождающим </w:t>
      </w:r>
      <w:r>
        <w:t>заявителя,</w:t>
      </w:r>
      <w:r w:rsidRPr="00A70A59">
        <w:t xml:space="preserve"> без оплаты </w:t>
      </w:r>
      <w:r>
        <w:t>пошлины за</w:t>
      </w:r>
      <w:r w:rsidRPr="00A70A59">
        <w:t xml:space="preserve"> м</w:t>
      </w:r>
      <w:r w:rsidRPr="00A70A59">
        <w:t>и</w:t>
      </w:r>
      <w:r w:rsidRPr="00A70A59">
        <w:t>грацион</w:t>
      </w:r>
      <w:r>
        <w:t>ные</w:t>
      </w:r>
      <w:r w:rsidRPr="00A70A59">
        <w:t xml:space="preserve"> услуг</w:t>
      </w:r>
      <w:r>
        <w:t>и</w:t>
      </w:r>
      <w:r w:rsidRPr="00A70A59">
        <w:t>. Если же беженцы не имеют документов, удостоверяющих их лич</w:t>
      </w:r>
      <w:r>
        <w:t>ность, М</w:t>
      </w:r>
      <w:r w:rsidRPr="00A70A59">
        <w:t>ексикан</w:t>
      </w:r>
      <w:r>
        <w:t>ская к</w:t>
      </w:r>
      <w:r w:rsidRPr="00A70A59">
        <w:t>омиссия по оказанию помощи беженцам обращ</w:t>
      </w:r>
      <w:r w:rsidRPr="00A70A59">
        <w:t>а</w:t>
      </w:r>
      <w:r w:rsidRPr="00A70A59">
        <w:t>ется в соответствующие учреждения с просьбой о выдаче документов, необх</w:t>
      </w:r>
      <w:r w:rsidRPr="00A70A59">
        <w:t>о</w:t>
      </w:r>
      <w:r w:rsidRPr="00A70A59">
        <w:t>димых беженцам для ос</w:t>
      </w:r>
      <w:r w:rsidRPr="00A70A59">
        <w:t>у</w:t>
      </w:r>
      <w:r w:rsidRPr="00A70A59">
        <w:t xml:space="preserve">ществления </w:t>
      </w:r>
      <w:r>
        <w:t>сво</w:t>
      </w:r>
      <w:r w:rsidRPr="00A70A59">
        <w:t xml:space="preserve">их прав. </w:t>
      </w:r>
    </w:p>
    <w:p w:rsidR="00A8400A" w:rsidRPr="00A70A59" w:rsidRDefault="00A8400A" w:rsidP="00A8400A">
      <w:pPr>
        <w:pStyle w:val="SingleTxtGR"/>
      </w:pPr>
      <w:r w:rsidRPr="00A70A59">
        <w:t>260.</w:t>
      </w:r>
      <w:r w:rsidRPr="00A70A59">
        <w:tab/>
        <w:t>Кроме того, принято решение, что начиная с июля 2007 года</w:t>
      </w:r>
      <w:r w:rsidRPr="00DF7C94">
        <w:rPr>
          <w:rStyle w:val="FootnoteReference"/>
        </w:rPr>
        <w:footnoteReference w:id="40"/>
      </w:r>
      <w:r w:rsidRPr="00A70A59">
        <w:t xml:space="preserve"> Наци</w:t>
      </w:r>
      <w:r w:rsidRPr="00A70A59">
        <w:t>о</w:t>
      </w:r>
      <w:r w:rsidRPr="00A70A59">
        <w:t>нальный институт миграции по рекомендации мексиканской Комиссии по ок</w:t>
      </w:r>
      <w:r w:rsidRPr="00A70A59">
        <w:t>а</w:t>
      </w:r>
      <w:r w:rsidRPr="00A70A59">
        <w:t>занию помощи беженцам не может отправить обратно иностранцев</w:t>
      </w:r>
      <w:r w:rsidR="00060882">
        <w:t xml:space="preserve"> − </w:t>
      </w:r>
      <w:r w:rsidRPr="00A70A59">
        <w:t>выходцев из тех стран, в отношении которых действует принцип УВКБ о невы</w:t>
      </w:r>
      <w:r>
        <w:t>сылке или в которых</w:t>
      </w:r>
      <w:r w:rsidRPr="00A70A59">
        <w:t xml:space="preserve"> иностранец может быть подвергнут пыткам или унижающему дост</w:t>
      </w:r>
      <w:r w:rsidRPr="00A70A59">
        <w:t>о</w:t>
      </w:r>
      <w:r w:rsidRPr="00A70A59">
        <w:t>инство обращению, как об этом говорится в соответствующих международных конвенциях, участником кот</w:t>
      </w:r>
      <w:r w:rsidRPr="00A70A59">
        <w:t>о</w:t>
      </w:r>
      <w:r w:rsidRPr="00A70A59">
        <w:t>рых является Мексика.</w:t>
      </w:r>
    </w:p>
    <w:p w:rsidR="00A8400A" w:rsidRPr="00A70A59" w:rsidRDefault="00A8400A" w:rsidP="00A8400A">
      <w:pPr>
        <w:pStyle w:val="SingleTxtGR"/>
      </w:pPr>
      <w:r>
        <w:t>261.</w:t>
      </w:r>
      <w:r>
        <w:tab/>
        <w:t>В ноябре 2007 года Мексиканская к</w:t>
      </w:r>
      <w:r w:rsidRPr="00A70A59">
        <w:t>омиссия по оказанию помощи беже</w:t>
      </w:r>
      <w:r w:rsidRPr="00A70A59">
        <w:t>н</w:t>
      </w:r>
      <w:r w:rsidRPr="00A70A59">
        <w:t>цам опубликовала циркуляр</w:t>
      </w:r>
      <w:r w:rsidRPr="00DF7C94">
        <w:rPr>
          <w:rStyle w:val="FootnoteReference"/>
        </w:rPr>
        <w:footnoteReference w:id="41"/>
      </w:r>
      <w:r w:rsidRPr="00A70A59">
        <w:t>, содержащий порядок подачи, приема и рассмо</w:t>
      </w:r>
      <w:r w:rsidRPr="00A70A59">
        <w:t>т</w:t>
      </w:r>
      <w:r>
        <w:t>рения ходатайств</w:t>
      </w:r>
      <w:r w:rsidRPr="00A70A59">
        <w:t xml:space="preserve"> о предоставлении статуса беженца и предусматривающий оказание </w:t>
      </w:r>
      <w:r>
        <w:t>административных услуг</w:t>
      </w:r>
      <w:r w:rsidRPr="00A70A59">
        <w:t xml:space="preserve"> беженцам. В этом документе, среди прочего, </w:t>
      </w:r>
      <w:r>
        <w:t>закрепляется</w:t>
      </w:r>
      <w:r w:rsidRPr="00A70A59">
        <w:t xml:space="preserve"> принцип </w:t>
      </w:r>
      <w:r>
        <w:t>производного статуса</w:t>
      </w:r>
      <w:r w:rsidRPr="00A70A59">
        <w:t xml:space="preserve">, в соответствии с которым право признания статуса </w:t>
      </w:r>
      <w:r>
        <w:t xml:space="preserve">беженца </w:t>
      </w:r>
      <w:r w:rsidRPr="00A70A59">
        <w:t>сохраняется и за супругами или сожителями, дет</w:t>
      </w:r>
      <w:r w:rsidRPr="00A70A59">
        <w:t>ь</w:t>
      </w:r>
      <w:r>
        <w:t>ми</w:t>
      </w:r>
      <w:r w:rsidRPr="00A70A59">
        <w:t xml:space="preserve"> или близкими родственниками до четвертой </w:t>
      </w:r>
      <w:r>
        <w:t xml:space="preserve">степени родства, находящимися в материальной </w:t>
      </w:r>
      <w:r w:rsidRPr="00A70A59">
        <w:t xml:space="preserve">зависимости от </w:t>
      </w:r>
      <w:r>
        <w:t>основного заявителя</w:t>
      </w:r>
      <w:r w:rsidRPr="00A70A59">
        <w:t xml:space="preserve"> или </w:t>
      </w:r>
      <w:r>
        <w:t xml:space="preserve">супруга </w:t>
      </w:r>
      <w:r w:rsidRPr="00A70A59">
        <w:t>или сож</w:t>
      </w:r>
      <w:r w:rsidRPr="00A70A59">
        <w:t>и</w:t>
      </w:r>
      <w:r w:rsidRPr="00A70A59">
        <w:t>теля</w:t>
      </w:r>
      <w:r>
        <w:t>, сопровождающих заявителя</w:t>
      </w:r>
      <w:r w:rsidRPr="00A70A59">
        <w:t>, которые также находятся на террито</w:t>
      </w:r>
      <w:r>
        <w:t>рии страны. С </w:t>
      </w:r>
      <w:r w:rsidRPr="00A70A59">
        <w:t xml:space="preserve">учетом принципа воссоединения семей определяется </w:t>
      </w:r>
      <w:r>
        <w:t xml:space="preserve">и </w:t>
      </w:r>
      <w:r w:rsidRPr="00A70A59">
        <w:t xml:space="preserve">процедура, которой должен следовать беженец в целях </w:t>
      </w:r>
      <w:r>
        <w:t>представления разрешения на жительство</w:t>
      </w:r>
      <w:r w:rsidRPr="00A70A59">
        <w:t xml:space="preserve"> члена</w:t>
      </w:r>
      <w:r>
        <w:t>м</w:t>
      </w:r>
      <w:r w:rsidRPr="00A70A59">
        <w:t xml:space="preserve"> его семьи. Необходимо также отметить, что бе</w:t>
      </w:r>
      <w:r>
        <w:t>женцам</w:t>
      </w:r>
      <w:r w:rsidRPr="00A70A59">
        <w:t xml:space="preserve"> </w:t>
      </w:r>
      <w:r>
        <w:t>оказывается</w:t>
      </w:r>
      <w:r w:rsidRPr="00A70A59">
        <w:t xml:space="preserve"> п</w:t>
      </w:r>
      <w:r w:rsidRPr="00A70A59">
        <w:t>о</w:t>
      </w:r>
      <w:r w:rsidRPr="00A70A59">
        <w:t xml:space="preserve">мощь </w:t>
      </w:r>
      <w:r>
        <w:t xml:space="preserve">в оформлении отдельных </w:t>
      </w:r>
      <w:r w:rsidRPr="00A70A59">
        <w:t xml:space="preserve">процедур, которые касаются </w:t>
      </w:r>
      <w:r>
        <w:t>гендерных аспе</w:t>
      </w:r>
      <w:r>
        <w:t>к</w:t>
      </w:r>
      <w:r>
        <w:t>тов</w:t>
      </w:r>
      <w:r w:rsidRPr="00A70A59">
        <w:t>, пр</w:t>
      </w:r>
      <w:r w:rsidRPr="00A70A59">
        <w:t>о</w:t>
      </w:r>
      <w:r w:rsidRPr="00A70A59">
        <w:t xml:space="preserve">блем детей-сирот и </w:t>
      </w:r>
      <w:r>
        <w:t>инвалидов.</w:t>
      </w:r>
    </w:p>
    <w:p w:rsidR="00A8400A" w:rsidRPr="00A70A59" w:rsidRDefault="00A8400A" w:rsidP="00A8400A">
      <w:pPr>
        <w:pStyle w:val="SingleTxtGR"/>
      </w:pPr>
      <w:r>
        <w:t>262.</w:t>
      </w:r>
      <w:r>
        <w:tab/>
        <w:t>В мае 2005 года Мексиканская к</w:t>
      </w:r>
      <w:r w:rsidRPr="00A70A59">
        <w:t xml:space="preserve">омиссия по оказанию помощи беженцам и Национальный совет по </w:t>
      </w:r>
      <w:r>
        <w:t>предупреждению</w:t>
      </w:r>
      <w:r w:rsidRPr="00A70A59">
        <w:t xml:space="preserve"> дискриминации подписали согл</w:t>
      </w:r>
      <w:r w:rsidRPr="00A70A59">
        <w:t>а</w:t>
      </w:r>
      <w:r w:rsidRPr="00A70A59">
        <w:t xml:space="preserve">шение о </w:t>
      </w:r>
      <w:r>
        <w:t xml:space="preserve">взаимной </w:t>
      </w:r>
      <w:r w:rsidRPr="00A70A59">
        <w:t>поддержке и сотрудничестве в целях осуществления совм</w:t>
      </w:r>
      <w:r w:rsidRPr="00A70A59">
        <w:t>е</w:t>
      </w:r>
      <w:r w:rsidRPr="00A70A59">
        <w:t>стных действий, направленных на улучшение жизни беженцев и групп беже</w:t>
      </w:r>
      <w:r w:rsidRPr="00A70A59">
        <w:t>н</w:t>
      </w:r>
      <w:r w:rsidRPr="00A70A59">
        <w:t>цев в Мексике, чтобы они могли полностью осуществлять свои права в услов</w:t>
      </w:r>
      <w:r w:rsidRPr="00A70A59">
        <w:t>и</w:t>
      </w:r>
      <w:r w:rsidRPr="00A70A59">
        <w:t xml:space="preserve">ях отсутствия какой-либо дискриминации. В соответствии с этим соглашением были </w:t>
      </w:r>
      <w:r>
        <w:t>проведены</w:t>
      </w:r>
      <w:r w:rsidRPr="00A70A59">
        <w:t xml:space="preserve"> сл</w:t>
      </w:r>
      <w:r w:rsidRPr="00A70A59">
        <w:t>е</w:t>
      </w:r>
      <w:r w:rsidRPr="00A70A59">
        <w:t>дующие мероприятия:</w:t>
      </w:r>
    </w:p>
    <w:p w:rsidR="00A8400A" w:rsidRDefault="00060882" w:rsidP="00A8400A">
      <w:pPr>
        <w:pStyle w:val="Bullet1GR"/>
        <w:numPr>
          <w:ilvl w:val="0"/>
          <w:numId w:val="1"/>
        </w:numPr>
      </w:pPr>
      <w:r>
        <w:t>в</w:t>
      </w:r>
      <w:r w:rsidR="00A8400A">
        <w:t xml:space="preserve"> 2008 году Мексиканская к</w:t>
      </w:r>
      <w:r w:rsidR="00A8400A" w:rsidRPr="00A70A59">
        <w:t>омиссия по оказанию помощи беженцам с</w:t>
      </w:r>
      <w:r w:rsidR="00A8400A" w:rsidRPr="00A70A59">
        <w:t>о</w:t>
      </w:r>
      <w:r w:rsidR="00A8400A" w:rsidRPr="00A70A59">
        <w:t xml:space="preserve">вместно с Национальным советом по </w:t>
      </w:r>
      <w:r w:rsidR="00A8400A">
        <w:t>предупреждению</w:t>
      </w:r>
      <w:r w:rsidR="00A8400A" w:rsidRPr="00A70A59">
        <w:t xml:space="preserve"> дискриминации опубликовали </w:t>
      </w:r>
      <w:r w:rsidR="00A8400A">
        <w:t>памятку</w:t>
      </w:r>
      <w:r w:rsidR="00A8400A" w:rsidRPr="00A70A59">
        <w:t xml:space="preserve"> "Дискриминация беженцев", в которой говорится, что об</w:t>
      </w:r>
      <w:r w:rsidR="00A8400A">
        <w:t>а</w:t>
      </w:r>
      <w:r w:rsidR="00A8400A" w:rsidRPr="00A70A59">
        <w:t xml:space="preserve"> учреждения </w:t>
      </w:r>
      <w:r w:rsidR="00A8400A">
        <w:t>оказывают бесплатную</w:t>
      </w:r>
      <w:r w:rsidR="00A8400A" w:rsidRPr="00A70A59">
        <w:t xml:space="preserve"> помощь </w:t>
      </w:r>
      <w:r w:rsidR="00A8400A">
        <w:t>для признания и</w:t>
      </w:r>
      <w:r w:rsidR="00A8400A" w:rsidRPr="00A70A59">
        <w:t xml:space="preserve"> и</w:t>
      </w:r>
      <w:r w:rsidR="00A8400A" w:rsidRPr="00A70A59">
        <w:t>с</w:t>
      </w:r>
      <w:r w:rsidR="00A8400A" w:rsidRPr="00A70A59">
        <w:t>правле</w:t>
      </w:r>
      <w:r w:rsidR="00A8400A">
        <w:t>ния</w:t>
      </w:r>
      <w:r w:rsidR="00A8400A" w:rsidRPr="00A70A59">
        <w:t xml:space="preserve"> допущенных ошибок, компенсации ущерб</w:t>
      </w:r>
      <w:r w:rsidR="00A8400A">
        <w:t>а</w:t>
      </w:r>
      <w:r w:rsidR="00A8400A" w:rsidRPr="00A70A59">
        <w:t xml:space="preserve"> и</w:t>
      </w:r>
      <w:r w:rsidR="00A8400A">
        <w:t>,</w:t>
      </w:r>
      <w:r w:rsidR="00A8400A" w:rsidRPr="00A70A59">
        <w:t xml:space="preserve"> </w:t>
      </w:r>
      <w:r w:rsidR="00A8400A">
        <w:t>в</w:t>
      </w:r>
      <w:r w:rsidR="00A8400A" w:rsidRPr="00A70A59">
        <w:t xml:space="preserve"> необходим</w:t>
      </w:r>
      <w:r w:rsidR="00A8400A">
        <w:t xml:space="preserve">ых случаях, </w:t>
      </w:r>
      <w:r>
        <w:t>наложение</w:t>
      </w:r>
      <w:r w:rsidR="00A8400A">
        <w:t xml:space="preserve"> санкций </w:t>
      </w:r>
      <w:r w:rsidR="00A8400A" w:rsidRPr="00A70A59">
        <w:t>соответствующим</w:t>
      </w:r>
      <w:r w:rsidR="00A8400A">
        <w:t>и</w:t>
      </w:r>
      <w:r w:rsidR="00A8400A" w:rsidRPr="00A70A59">
        <w:t xml:space="preserve"> инстанциям</w:t>
      </w:r>
      <w:r w:rsidR="00A8400A">
        <w:t>и</w:t>
      </w:r>
      <w:r w:rsidR="00A8400A" w:rsidRPr="00A70A59">
        <w:t xml:space="preserve">. В </w:t>
      </w:r>
      <w:r w:rsidR="00A8400A">
        <w:t>памятке также содержи</w:t>
      </w:r>
      <w:r w:rsidR="00A8400A" w:rsidRPr="00A70A59">
        <w:t xml:space="preserve">тся </w:t>
      </w:r>
      <w:r w:rsidR="00A8400A">
        <w:t>подробная и</w:t>
      </w:r>
      <w:r w:rsidR="00A8400A">
        <w:t>н</w:t>
      </w:r>
      <w:r w:rsidR="00A8400A">
        <w:t>формация</w:t>
      </w:r>
      <w:r w:rsidR="00A8400A" w:rsidRPr="00A70A59">
        <w:t>, касаю</w:t>
      </w:r>
      <w:r w:rsidR="00A8400A">
        <w:t>щая</w:t>
      </w:r>
      <w:r w:rsidR="00A8400A" w:rsidRPr="00A70A59">
        <w:t xml:space="preserve">ся </w:t>
      </w:r>
      <w:r w:rsidR="00A8400A">
        <w:t xml:space="preserve">деятельности </w:t>
      </w:r>
      <w:r>
        <w:t>этих двух учреждений;</w:t>
      </w:r>
    </w:p>
    <w:p w:rsidR="00060882" w:rsidRPr="00522FC6" w:rsidRDefault="00C7636C" w:rsidP="00060882">
      <w:pPr>
        <w:pStyle w:val="Bullet1GR"/>
        <w:numPr>
          <w:ilvl w:val="0"/>
          <w:numId w:val="1"/>
        </w:numPr>
      </w:pPr>
      <w:r>
        <w:t>в</w:t>
      </w:r>
      <w:r w:rsidR="00060882" w:rsidRPr="00522FC6">
        <w:t xml:space="preserve"> </w:t>
      </w:r>
      <w:r w:rsidR="00060882">
        <w:t>памятке</w:t>
      </w:r>
      <w:r w:rsidR="00060882" w:rsidRPr="00522FC6">
        <w:t xml:space="preserve"> также объясняется, что такое дискриминация и какой имеется механизм в </w:t>
      </w:r>
      <w:r w:rsidR="00060882">
        <w:t>составе</w:t>
      </w:r>
      <w:r w:rsidR="00060882" w:rsidRPr="00522FC6">
        <w:t xml:space="preserve"> Национального совета по предупреждению дискр</w:t>
      </w:r>
      <w:r w:rsidR="00060882" w:rsidRPr="00522FC6">
        <w:t>и</w:t>
      </w:r>
      <w:r w:rsidR="00060882" w:rsidRPr="00522FC6">
        <w:t>минации, к которому можно обра</w:t>
      </w:r>
      <w:r w:rsidR="00060882">
        <w:t>ща</w:t>
      </w:r>
      <w:r w:rsidR="00060882" w:rsidRPr="00522FC6">
        <w:t>ться с жалобой или с требованием о предоставлении компенсации в случае совершения акта дискриминации в отнош</w:t>
      </w:r>
      <w:r w:rsidR="00060882" w:rsidRPr="00522FC6">
        <w:t>е</w:t>
      </w:r>
      <w:r w:rsidR="00060882" w:rsidRPr="00522FC6">
        <w:t>нии беженцев в Мексике.</w:t>
      </w:r>
    </w:p>
    <w:p w:rsidR="00060882" w:rsidRDefault="00060882" w:rsidP="00060882">
      <w:pPr>
        <w:pStyle w:val="SingleTxtGR"/>
      </w:pPr>
      <w:r w:rsidRPr="00522FC6">
        <w:t>263.</w:t>
      </w:r>
      <w:r w:rsidRPr="00522FC6">
        <w:tab/>
        <w:t>В июне 2009 года заместителем Министра внутренних дел по вопросам народонаселения, миграции и религи</w:t>
      </w:r>
      <w:r>
        <w:t>й</w:t>
      </w:r>
      <w:r w:rsidRPr="00522FC6">
        <w:t xml:space="preserve"> и представителем Национальной коми</w:t>
      </w:r>
      <w:r w:rsidRPr="00522FC6">
        <w:t>с</w:t>
      </w:r>
      <w:r w:rsidRPr="00522FC6">
        <w:t>сии по вопросам социальной защиты в сфере охраны здоровья был подписан меморандум о сотрудничестве, согласно которому беженцы, зарегистрирова</w:t>
      </w:r>
      <w:r w:rsidRPr="00522FC6">
        <w:t>н</w:t>
      </w:r>
      <w:r w:rsidRPr="00522FC6">
        <w:t>ные Мексиканской комисси</w:t>
      </w:r>
      <w:r>
        <w:t>ей</w:t>
      </w:r>
      <w:r w:rsidRPr="00522FC6">
        <w:t xml:space="preserve"> по оказанию помощи беженцам, могут </w:t>
      </w:r>
      <w:r>
        <w:t>стать уч</w:t>
      </w:r>
      <w:r>
        <w:t>а</w:t>
      </w:r>
      <w:r>
        <w:t>стниками</w:t>
      </w:r>
      <w:r w:rsidRPr="00522FC6">
        <w:t xml:space="preserve"> программ</w:t>
      </w:r>
      <w:r>
        <w:t>ы</w:t>
      </w:r>
      <w:r w:rsidRPr="00522FC6">
        <w:t xml:space="preserve"> медицинского страхования ("</w:t>
      </w:r>
      <w:r>
        <w:t>Системы народного страх</w:t>
      </w:r>
      <w:r>
        <w:t>о</w:t>
      </w:r>
      <w:r>
        <w:t>вания</w:t>
      </w:r>
      <w:r w:rsidRPr="00522FC6">
        <w:t>")</w:t>
      </w:r>
      <w:r>
        <w:t>. Эта программа позволяет людям</w:t>
      </w:r>
      <w:r w:rsidRPr="00522FC6">
        <w:t xml:space="preserve"> с низким доходом, не имеющи</w:t>
      </w:r>
      <w:r>
        <w:t>м</w:t>
      </w:r>
      <w:r w:rsidRPr="00522FC6">
        <w:t xml:space="preserve"> раб</w:t>
      </w:r>
      <w:r w:rsidRPr="00522FC6">
        <w:t>о</w:t>
      </w:r>
      <w:r w:rsidRPr="00522FC6">
        <w:t>ты или работающи</w:t>
      </w:r>
      <w:r>
        <w:t>м в качестве самозанятых</w:t>
      </w:r>
      <w:r w:rsidRPr="00522FC6">
        <w:t xml:space="preserve"> и, таким образом, не имеющи</w:t>
      </w:r>
      <w:r>
        <w:t>м</w:t>
      </w:r>
      <w:r w:rsidRPr="00522FC6">
        <w:t xml:space="preserve"> возможности по</w:t>
      </w:r>
      <w:r>
        <w:t>льзова</w:t>
      </w:r>
      <w:r w:rsidRPr="00522FC6">
        <w:t>ть</w:t>
      </w:r>
      <w:r>
        <w:t>ся</w:t>
      </w:r>
      <w:r w:rsidRPr="00522FC6">
        <w:t xml:space="preserve"> помощь</w:t>
      </w:r>
      <w:r>
        <w:t>ю</w:t>
      </w:r>
      <w:r w:rsidRPr="00522FC6">
        <w:t xml:space="preserve"> какого-либо учреждения социального обеспечения, получить медицинскую страховку. Учитывая тот факт, что "С</w:t>
      </w:r>
      <w:r>
        <w:t>и</w:t>
      </w:r>
      <w:r>
        <w:t>с</w:t>
      </w:r>
      <w:r>
        <w:t>тема народного страхования</w:t>
      </w:r>
      <w:r w:rsidRPr="00522FC6">
        <w:t>" охватывает всю территорию страны</w:t>
      </w:r>
      <w:r>
        <w:t xml:space="preserve"> с помощью структур, находящихся в ведении штатов, беженцы могут стать участниками программы медицинского страхования вне зависимости от места </w:t>
      </w:r>
      <w:r w:rsidR="00C7636C">
        <w:t xml:space="preserve">их </w:t>
      </w:r>
      <w:r>
        <w:t>прожив</w:t>
      </w:r>
      <w:r>
        <w:t>а</w:t>
      </w:r>
      <w:r>
        <w:t>ния в Мексике.</w:t>
      </w:r>
    </w:p>
    <w:p w:rsidR="00060882" w:rsidRDefault="00060882" w:rsidP="00060882">
      <w:pPr>
        <w:pStyle w:val="SingleTxtGR"/>
      </w:pPr>
      <w:r w:rsidRPr="00522FC6">
        <w:t>264.</w:t>
      </w:r>
      <w:r w:rsidRPr="00522FC6">
        <w:tab/>
      </w:r>
      <w:r>
        <w:t>По линии</w:t>
      </w:r>
      <w:r w:rsidRPr="00522FC6">
        <w:t xml:space="preserve"> этого механизма сотрудничества </w:t>
      </w:r>
      <w:r>
        <w:t>помощь получат примерно 1 </w:t>
      </w:r>
      <w:r w:rsidRPr="00522FC6">
        <w:t xml:space="preserve">000 беженцев и членов их семей, обладающих </w:t>
      </w:r>
      <w:r>
        <w:t xml:space="preserve">в настоящее время </w:t>
      </w:r>
      <w:r w:rsidRPr="00522FC6">
        <w:t>статусом беженцев в Мексике</w:t>
      </w:r>
      <w:r>
        <w:t>, а позднее − и другие беженцы.</w:t>
      </w:r>
    </w:p>
    <w:p w:rsidR="00060882" w:rsidRDefault="00060882" w:rsidP="00230B4E">
      <w:pPr>
        <w:pStyle w:val="H23GR"/>
        <w:spacing w:after="240"/>
        <w:rPr>
          <w:bCs/>
        </w:rPr>
      </w:pPr>
      <w:r>
        <w:tab/>
      </w:r>
      <w:r>
        <w:tab/>
      </w:r>
      <w:r w:rsidRPr="00D341BE">
        <w:rPr>
          <w:bCs/>
        </w:rPr>
        <w:t>Ходатайства, поступившие от беженцев в 2006−2008 годах</w:t>
      </w:r>
    </w:p>
    <w:p w:rsidR="0080068C" w:rsidRPr="0080068C" w:rsidRDefault="006D274D" w:rsidP="0080068C">
      <w:pPr>
        <w:ind w:left="1134"/>
        <w:rPr>
          <w:lang w:eastAsia="ru-RU"/>
        </w:rPr>
      </w:pPr>
      <w:r>
        <w:rPr>
          <w:noProof/>
          <w:w w:val="100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3152" type="#_x0000_t202" style="position:absolute;left:0;text-align:left;margin-left:85.4pt;margin-top:196.75pt;width:325.25pt;height:61pt;z-index:1" stroked="f">
            <v:textbox style="layout-flow:vertical;mso-layout-flow-alt:bottom-to-top;mso-next-textbox:#_x0000_s3152" inset="0,0,0,0">
              <w:txbxContent>
                <w:p w:rsidR="000873DB" w:rsidRPr="00C7636C" w:rsidRDefault="000873DB" w:rsidP="000737F0">
                  <w:pPr>
                    <w:spacing w:before="80" w:line="240" w:lineRule="auto"/>
                    <w:ind w:right="57"/>
                    <w:jc w:val="right"/>
                    <w:rPr>
                      <w:sz w:val="16"/>
                      <w:szCs w:val="16"/>
                    </w:rPr>
                  </w:pPr>
                  <w:r w:rsidRPr="00C7636C">
                    <w:rPr>
                      <w:sz w:val="16"/>
                      <w:szCs w:val="16"/>
                    </w:rPr>
                    <w:t>Куба</w:t>
                  </w:r>
                </w:p>
                <w:p w:rsidR="000873DB" w:rsidRPr="00C7636C" w:rsidRDefault="000873DB" w:rsidP="006D274D">
                  <w:pPr>
                    <w:spacing w:before="120" w:line="240" w:lineRule="auto"/>
                    <w:ind w:right="57"/>
                    <w:jc w:val="right"/>
                    <w:rPr>
                      <w:sz w:val="16"/>
                      <w:szCs w:val="16"/>
                    </w:rPr>
                  </w:pPr>
                  <w:r w:rsidRPr="00C7636C">
                    <w:rPr>
                      <w:sz w:val="16"/>
                      <w:szCs w:val="16"/>
                    </w:rPr>
                    <w:t>Гаити</w:t>
                  </w:r>
                </w:p>
                <w:p w:rsidR="000873DB" w:rsidRPr="00C7636C" w:rsidRDefault="000873DB" w:rsidP="006D274D">
                  <w:pPr>
                    <w:spacing w:before="80" w:line="240" w:lineRule="auto"/>
                    <w:ind w:right="57"/>
                    <w:jc w:val="right"/>
                    <w:rPr>
                      <w:sz w:val="16"/>
                      <w:szCs w:val="16"/>
                    </w:rPr>
                  </w:pPr>
                  <w:r w:rsidRPr="00C7636C">
                    <w:rPr>
                      <w:sz w:val="16"/>
                      <w:szCs w:val="16"/>
                    </w:rPr>
                    <w:t>Колу</w:t>
                  </w:r>
                  <w:r w:rsidRPr="00C7636C">
                    <w:rPr>
                      <w:sz w:val="16"/>
                      <w:szCs w:val="16"/>
                    </w:rPr>
                    <w:t>м</w:t>
                  </w:r>
                  <w:r w:rsidRPr="00C7636C">
                    <w:rPr>
                      <w:sz w:val="16"/>
                      <w:szCs w:val="16"/>
                    </w:rPr>
                    <w:t>бия</w:t>
                  </w:r>
                </w:p>
                <w:p w:rsidR="000873DB" w:rsidRPr="00C7636C" w:rsidRDefault="000873DB" w:rsidP="006D274D">
                  <w:pPr>
                    <w:spacing w:before="80" w:line="240" w:lineRule="auto"/>
                    <w:ind w:right="57"/>
                    <w:jc w:val="right"/>
                    <w:rPr>
                      <w:sz w:val="16"/>
                      <w:szCs w:val="16"/>
                    </w:rPr>
                  </w:pPr>
                  <w:r w:rsidRPr="00C7636C">
                    <w:rPr>
                      <w:sz w:val="16"/>
                      <w:szCs w:val="16"/>
                    </w:rPr>
                    <w:t>Эфиопия</w:t>
                  </w:r>
                </w:p>
                <w:p w:rsidR="000873DB" w:rsidRPr="00C7636C" w:rsidRDefault="000873DB" w:rsidP="006D274D">
                  <w:pPr>
                    <w:spacing w:before="80" w:line="240" w:lineRule="auto"/>
                    <w:ind w:right="57"/>
                    <w:jc w:val="right"/>
                    <w:rPr>
                      <w:sz w:val="16"/>
                      <w:szCs w:val="16"/>
                    </w:rPr>
                  </w:pPr>
                  <w:r w:rsidRPr="00C7636C">
                    <w:rPr>
                      <w:sz w:val="16"/>
                      <w:szCs w:val="16"/>
                    </w:rPr>
                    <w:t>Эритрея</w:t>
                  </w:r>
                </w:p>
                <w:p w:rsidR="000873DB" w:rsidRPr="00C7636C" w:rsidRDefault="000873DB" w:rsidP="006D274D">
                  <w:pPr>
                    <w:spacing w:before="80" w:line="240" w:lineRule="auto"/>
                    <w:ind w:right="57"/>
                    <w:jc w:val="right"/>
                    <w:rPr>
                      <w:sz w:val="16"/>
                      <w:szCs w:val="16"/>
                    </w:rPr>
                  </w:pPr>
                  <w:r w:rsidRPr="00C7636C">
                    <w:rPr>
                      <w:sz w:val="16"/>
                      <w:szCs w:val="16"/>
                    </w:rPr>
                    <w:t>Сальвадор</w:t>
                  </w:r>
                </w:p>
                <w:p w:rsidR="000873DB" w:rsidRPr="00C7636C" w:rsidRDefault="000873DB" w:rsidP="006D274D">
                  <w:pPr>
                    <w:spacing w:before="80" w:line="240" w:lineRule="auto"/>
                    <w:ind w:right="57"/>
                    <w:jc w:val="right"/>
                    <w:rPr>
                      <w:sz w:val="16"/>
                      <w:szCs w:val="16"/>
                    </w:rPr>
                  </w:pPr>
                  <w:r w:rsidRPr="00C7636C">
                    <w:rPr>
                      <w:sz w:val="16"/>
                      <w:szCs w:val="16"/>
                    </w:rPr>
                    <w:t>Гондурас</w:t>
                  </w:r>
                </w:p>
                <w:p w:rsidR="000873DB" w:rsidRPr="00C7636C" w:rsidRDefault="000873DB" w:rsidP="006D274D">
                  <w:pPr>
                    <w:spacing w:before="100" w:line="240" w:lineRule="auto"/>
                    <w:ind w:right="57"/>
                    <w:jc w:val="right"/>
                    <w:rPr>
                      <w:sz w:val="16"/>
                      <w:szCs w:val="16"/>
                    </w:rPr>
                  </w:pPr>
                  <w:r w:rsidRPr="00C7636C">
                    <w:rPr>
                      <w:sz w:val="16"/>
                      <w:szCs w:val="16"/>
                    </w:rPr>
                    <w:t>Сомали</w:t>
                  </w:r>
                </w:p>
                <w:p w:rsidR="000873DB" w:rsidRPr="00C7636C" w:rsidRDefault="000873DB" w:rsidP="000737F0">
                  <w:pPr>
                    <w:spacing w:before="80" w:line="240" w:lineRule="auto"/>
                    <w:ind w:right="57"/>
                    <w:jc w:val="right"/>
                    <w:rPr>
                      <w:sz w:val="16"/>
                      <w:szCs w:val="16"/>
                    </w:rPr>
                  </w:pPr>
                  <w:r w:rsidRPr="00C7636C">
                    <w:rPr>
                      <w:sz w:val="16"/>
                      <w:szCs w:val="16"/>
                    </w:rPr>
                    <w:t>Гватемала</w:t>
                  </w:r>
                </w:p>
                <w:p w:rsidR="000873DB" w:rsidRPr="00C7636C" w:rsidRDefault="000873DB" w:rsidP="006D274D">
                  <w:pPr>
                    <w:spacing w:before="100" w:line="240" w:lineRule="auto"/>
                    <w:ind w:right="57"/>
                    <w:jc w:val="right"/>
                    <w:rPr>
                      <w:sz w:val="16"/>
                      <w:szCs w:val="16"/>
                    </w:rPr>
                  </w:pPr>
                  <w:r w:rsidRPr="00C7636C">
                    <w:rPr>
                      <w:sz w:val="16"/>
                      <w:szCs w:val="16"/>
                    </w:rPr>
                    <w:t>Бангладеш</w:t>
                  </w:r>
                </w:p>
                <w:p w:rsidR="000873DB" w:rsidRPr="00C7636C" w:rsidRDefault="000873DB" w:rsidP="006D274D">
                  <w:pPr>
                    <w:spacing w:before="100" w:line="240" w:lineRule="auto"/>
                    <w:ind w:right="57"/>
                    <w:jc w:val="right"/>
                    <w:rPr>
                      <w:sz w:val="16"/>
                      <w:szCs w:val="16"/>
                    </w:rPr>
                  </w:pPr>
                  <w:r w:rsidRPr="00C7636C">
                    <w:rPr>
                      <w:sz w:val="16"/>
                      <w:szCs w:val="16"/>
                    </w:rPr>
                    <w:t>Ирак</w:t>
                  </w:r>
                </w:p>
                <w:p w:rsidR="000873DB" w:rsidRPr="00C7636C" w:rsidRDefault="000873DB" w:rsidP="006D274D">
                  <w:pPr>
                    <w:spacing w:before="100" w:line="240" w:lineRule="auto"/>
                    <w:ind w:right="57"/>
                    <w:jc w:val="right"/>
                    <w:rPr>
                      <w:sz w:val="16"/>
                      <w:szCs w:val="16"/>
                    </w:rPr>
                  </w:pPr>
                  <w:r w:rsidRPr="00C7636C">
                    <w:rPr>
                      <w:sz w:val="16"/>
                      <w:szCs w:val="16"/>
                    </w:rPr>
                    <w:t>Индия</w:t>
                  </w:r>
                </w:p>
                <w:p w:rsidR="000873DB" w:rsidRPr="00C7636C" w:rsidRDefault="000873DB" w:rsidP="006D274D">
                  <w:pPr>
                    <w:spacing w:before="60" w:line="240" w:lineRule="auto"/>
                    <w:ind w:right="57"/>
                    <w:jc w:val="right"/>
                    <w:rPr>
                      <w:sz w:val="16"/>
                      <w:szCs w:val="16"/>
                    </w:rPr>
                  </w:pPr>
                  <w:r w:rsidRPr="00C7636C">
                    <w:rPr>
                      <w:sz w:val="16"/>
                      <w:szCs w:val="16"/>
                    </w:rPr>
                    <w:t>Никарагуа</w:t>
                  </w:r>
                </w:p>
                <w:p w:rsidR="000873DB" w:rsidRPr="00C7636C" w:rsidRDefault="000873DB" w:rsidP="000737F0">
                  <w:pPr>
                    <w:spacing w:before="80" w:line="240" w:lineRule="auto"/>
                    <w:ind w:right="57"/>
                    <w:jc w:val="right"/>
                    <w:rPr>
                      <w:sz w:val="16"/>
                      <w:szCs w:val="16"/>
                    </w:rPr>
                  </w:pPr>
                  <w:r w:rsidRPr="00C7636C">
                    <w:rPr>
                      <w:sz w:val="16"/>
                      <w:szCs w:val="16"/>
                    </w:rPr>
                    <w:t>Непал</w:t>
                  </w:r>
                </w:p>
                <w:p w:rsidR="000873DB" w:rsidRPr="00C7636C" w:rsidRDefault="000873DB" w:rsidP="006D274D">
                  <w:pPr>
                    <w:spacing w:before="80" w:line="240" w:lineRule="auto"/>
                    <w:ind w:right="57"/>
                    <w:jc w:val="right"/>
                    <w:rPr>
                      <w:sz w:val="16"/>
                      <w:szCs w:val="16"/>
                    </w:rPr>
                  </w:pPr>
                  <w:r w:rsidRPr="00C7636C">
                    <w:rPr>
                      <w:sz w:val="16"/>
                      <w:szCs w:val="16"/>
                    </w:rPr>
                    <w:t>Камерун</w:t>
                  </w:r>
                </w:p>
                <w:p w:rsidR="000873DB" w:rsidRPr="00C7636C" w:rsidRDefault="000873DB" w:rsidP="006D274D">
                  <w:pPr>
                    <w:spacing w:before="80" w:line="240" w:lineRule="auto"/>
                    <w:ind w:right="57"/>
                    <w:jc w:val="right"/>
                    <w:rPr>
                      <w:sz w:val="16"/>
                      <w:szCs w:val="16"/>
                    </w:rPr>
                  </w:pPr>
                  <w:r w:rsidRPr="00C7636C">
                    <w:rPr>
                      <w:sz w:val="16"/>
                      <w:szCs w:val="16"/>
                    </w:rPr>
                    <w:t>Нигерия</w:t>
                  </w:r>
                </w:p>
                <w:p w:rsidR="000873DB" w:rsidRPr="00C7636C" w:rsidRDefault="000873DB" w:rsidP="000737F0">
                  <w:pPr>
                    <w:spacing w:before="100" w:line="240" w:lineRule="auto"/>
                    <w:ind w:right="57"/>
                    <w:jc w:val="right"/>
                    <w:rPr>
                      <w:sz w:val="16"/>
                      <w:szCs w:val="16"/>
                    </w:rPr>
                  </w:pPr>
                  <w:r w:rsidRPr="00C7636C">
                    <w:rPr>
                      <w:sz w:val="16"/>
                      <w:szCs w:val="16"/>
                    </w:rPr>
                    <w:t>Китай</w:t>
                  </w:r>
                </w:p>
                <w:p w:rsidR="000873DB" w:rsidRPr="00C7636C" w:rsidRDefault="000873DB" w:rsidP="006D274D">
                  <w:pPr>
                    <w:spacing w:before="80" w:line="240" w:lineRule="auto"/>
                    <w:ind w:right="57"/>
                    <w:jc w:val="right"/>
                    <w:rPr>
                      <w:sz w:val="16"/>
                      <w:szCs w:val="16"/>
                    </w:rPr>
                  </w:pPr>
                  <w:r w:rsidRPr="00C7636C">
                    <w:rPr>
                      <w:sz w:val="16"/>
                      <w:szCs w:val="16"/>
                    </w:rPr>
                    <w:t>Шри-Ланка</w:t>
                  </w:r>
                </w:p>
                <w:p w:rsidR="000873DB" w:rsidRPr="00C7636C" w:rsidRDefault="000873DB" w:rsidP="006D274D">
                  <w:pPr>
                    <w:spacing w:before="80" w:line="240" w:lineRule="auto"/>
                    <w:ind w:right="57"/>
                    <w:jc w:val="right"/>
                    <w:rPr>
                      <w:sz w:val="16"/>
                      <w:szCs w:val="16"/>
                    </w:rPr>
                  </w:pPr>
                  <w:r w:rsidRPr="00C7636C">
                    <w:rPr>
                      <w:sz w:val="16"/>
                      <w:szCs w:val="16"/>
                    </w:rPr>
                    <w:t>Мьянма</w:t>
                  </w:r>
                </w:p>
                <w:p w:rsidR="000873DB" w:rsidRPr="00C7636C" w:rsidRDefault="000873DB" w:rsidP="006D274D">
                  <w:pPr>
                    <w:spacing w:before="80" w:line="240" w:lineRule="auto"/>
                    <w:ind w:right="57"/>
                    <w:jc w:val="right"/>
                    <w:rPr>
                      <w:sz w:val="16"/>
                      <w:szCs w:val="16"/>
                    </w:rPr>
                  </w:pPr>
                  <w:r w:rsidRPr="00C7636C">
                    <w:rPr>
                      <w:sz w:val="16"/>
                      <w:szCs w:val="16"/>
                    </w:rPr>
                    <w:t>Эквадор</w:t>
                  </w:r>
                </w:p>
                <w:p w:rsidR="000873DB" w:rsidRPr="00C7636C" w:rsidRDefault="000873DB" w:rsidP="006D274D">
                  <w:pPr>
                    <w:spacing w:before="80" w:line="240" w:lineRule="auto"/>
                    <w:ind w:right="57"/>
                    <w:jc w:val="right"/>
                    <w:rPr>
                      <w:sz w:val="16"/>
                      <w:szCs w:val="16"/>
                    </w:rPr>
                  </w:pPr>
                  <w:r w:rsidRPr="00C7636C">
                    <w:rPr>
                      <w:sz w:val="16"/>
                      <w:szCs w:val="16"/>
                    </w:rPr>
                    <w:t>Венесуэла</w:t>
                  </w:r>
                </w:p>
                <w:p w:rsidR="000873DB" w:rsidRPr="00C7636C" w:rsidRDefault="000873DB" w:rsidP="006D274D">
                  <w:pPr>
                    <w:spacing w:before="80" w:line="240" w:lineRule="auto"/>
                    <w:ind w:right="57"/>
                    <w:jc w:val="right"/>
                    <w:rPr>
                      <w:sz w:val="16"/>
                      <w:szCs w:val="16"/>
                    </w:rPr>
                  </w:pPr>
                  <w:r w:rsidRPr="00C7636C">
                    <w:rPr>
                      <w:sz w:val="16"/>
                      <w:szCs w:val="16"/>
                    </w:rPr>
                    <w:t>Гана</w:t>
                  </w:r>
                </w:p>
                <w:p w:rsidR="000873DB" w:rsidRPr="00C7636C" w:rsidRDefault="000873DB" w:rsidP="006D274D">
                  <w:pPr>
                    <w:spacing w:before="80" w:line="240" w:lineRule="auto"/>
                    <w:ind w:right="57"/>
                    <w:jc w:val="right"/>
                    <w:rPr>
                      <w:sz w:val="16"/>
                      <w:szCs w:val="16"/>
                    </w:rPr>
                  </w:pPr>
                  <w:r w:rsidRPr="00C7636C">
                    <w:rPr>
                      <w:sz w:val="16"/>
                      <w:szCs w:val="16"/>
                    </w:rPr>
                    <w:t>Судан</w:t>
                  </w:r>
                </w:p>
                <w:p w:rsidR="000873DB" w:rsidRPr="00BC68FF" w:rsidRDefault="000873DB" w:rsidP="00060882">
                  <w:pPr>
                    <w:spacing w:line="220" w:lineRule="atLeast"/>
                    <w:jc w:val="right"/>
                    <w:rPr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 w:rsidR="00D76DF2">
        <w:rPr>
          <w:noProof/>
          <w:w w:val="100"/>
          <w:lang w:eastAsia="ru-RU"/>
        </w:rPr>
        <w:pict>
          <v:shape id="_x0000_s4256" type="#_x0000_t202" style="position:absolute;left:0;text-align:left;margin-left:59.65pt;margin-top:21.1pt;width:22.5pt;height:185.85pt;z-index:3" stroked="f">
            <v:textbox style="mso-next-textbox:#_x0000_s4256" inset="0,0,0,0">
              <w:txbxContent>
                <w:p w:rsidR="000873DB" w:rsidRDefault="000873DB" w:rsidP="00230B4E">
                  <w:pPr>
                    <w:spacing w:before="120" w:line="240" w:lineRule="auto"/>
                    <w:ind w:right="113"/>
                    <w:jc w:val="right"/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140</w:t>
                  </w:r>
                </w:p>
                <w:p w:rsidR="000873DB" w:rsidRDefault="000873DB" w:rsidP="00230B4E">
                  <w:pPr>
                    <w:spacing w:before="240" w:line="240" w:lineRule="auto"/>
                    <w:ind w:right="113"/>
                    <w:jc w:val="right"/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120</w:t>
                  </w:r>
                </w:p>
                <w:p w:rsidR="000873DB" w:rsidRDefault="000873DB" w:rsidP="00230B4E">
                  <w:pPr>
                    <w:spacing w:before="240" w:line="240" w:lineRule="auto"/>
                    <w:ind w:right="113"/>
                    <w:jc w:val="right"/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100</w:t>
                  </w:r>
                </w:p>
                <w:p w:rsidR="000873DB" w:rsidRDefault="000873DB" w:rsidP="00230B4E">
                  <w:pPr>
                    <w:spacing w:before="280" w:line="240" w:lineRule="auto"/>
                    <w:ind w:right="113"/>
                    <w:jc w:val="right"/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80</w:t>
                  </w:r>
                </w:p>
                <w:p w:rsidR="000873DB" w:rsidRDefault="000873DB" w:rsidP="00230B4E">
                  <w:pPr>
                    <w:spacing w:before="280" w:line="240" w:lineRule="auto"/>
                    <w:ind w:right="113"/>
                    <w:jc w:val="right"/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60</w:t>
                  </w:r>
                </w:p>
                <w:p w:rsidR="000873DB" w:rsidRDefault="000873DB" w:rsidP="00107641">
                  <w:pPr>
                    <w:spacing w:before="240" w:line="240" w:lineRule="auto"/>
                    <w:ind w:right="113"/>
                    <w:jc w:val="right"/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40</w:t>
                  </w:r>
                </w:p>
                <w:p w:rsidR="000873DB" w:rsidRDefault="000873DB" w:rsidP="00230B4E">
                  <w:pPr>
                    <w:spacing w:before="200" w:line="240" w:lineRule="auto"/>
                    <w:ind w:right="113"/>
                    <w:jc w:val="right"/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20</w:t>
                  </w:r>
                </w:p>
                <w:p w:rsidR="000873DB" w:rsidRPr="00230B4E" w:rsidRDefault="000873DB" w:rsidP="00230B4E">
                  <w:pPr>
                    <w:spacing w:before="200" w:line="240" w:lineRule="auto"/>
                    <w:ind w:right="113"/>
                    <w:jc w:val="right"/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0</w:t>
                  </w:r>
                </w:p>
              </w:txbxContent>
            </v:textbox>
          </v:shape>
        </w:pict>
      </w:r>
      <w:r w:rsidR="00D76DF2">
        <w:rPr>
          <w:noProof/>
          <w:w w:val="100"/>
          <w:lang w:eastAsia="ru-RU"/>
        </w:rPr>
        <w:pict>
          <v:rect id="_x0000_s3150" style="position:absolute;left:0;text-align:left;margin-left:192.1pt;margin-top:258.25pt;width:104.8pt;height:17.15pt;z-index:2" stroked="f">
            <v:textbox style="mso-next-textbox:#_x0000_s3150" inset="0,0,0,0">
              <w:txbxContent>
                <w:p w:rsidR="000873DB" w:rsidRPr="00003C6D" w:rsidRDefault="000873DB" w:rsidP="00060882"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Страна происхожд</w:t>
                  </w: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е</w:t>
                  </w: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ния</w:t>
                  </w:r>
                </w:p>
              </w:txbxContent>
            </v:textbox>
          </v:rect>
        </w:pict>
      </w:r>
      <w:r w:rsidR="0080068C" w:rsidRPr="00B95831">
        <w:pict>
          <v:shape id="_x0000_i1026" type="#_x0000_t75" style="width:368.25pt;height:279pt" o:bordertopcolor="this" o:borderleftcolor="this" o:borderbottomcolor="this" o:borderrightcolor="this">
            <v:imagedata r:id="rId16" o:title="" croptop="8212f" cropbottom="3138f" cropleft="11604f" cropright="11004f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:rsidR="00060882" w:rsidRDefault="00060882" w:rsidP="00A74F69">
      <w:pPr>
        <w:pStyle w:val="H23GR"/>
        <w:spacing w:after="240"/>
      </w:pPr>
      <w:r>
        <w:tab/>
      </w:r>
      <w:r>
        <w:tab/>
      </w:r>
      <w:r w:rsidRPr="0054045E">
        <w:t>Беженцы, 2009 год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5109"/>
        <w:gridCol w:w="1078"/>
        <w:gridCol w:w="1183"/>
      </w:tblGrid>
      <w:tr w:rsidR="00060882" w:rsidRPr="00583F05" w:rsidTr="00060882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9" w:type="dxa"/>
            <w:tcBorders>
              <w:bottom w:val="single" w:sz="12" w:space="0" w:color="auto"/>
            </w:tcBorders>
            <w:shd w:val="clear" w:color="auto" w:fill="auto"/>
          </w:tcPr>
          <w:p w:rsidR="00060882" w:rsidRPr="00583F05" w:rsidRDefault="00060882" w:rsidP="00060882">
            <w:pPr>
              <w:keepNext/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Страна происхождения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60882" w:rsidRPr="007F6D2A" w:rsidRDefault="00060882" w:rsidP="00060882">
            <w:pPr>
              <w:keepNext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6"/>
              </w:rPr>
            </w:pPr>
            <w:r w:rsidRPr="007F6D2A">
              <w:rPr>
                <w:b/>
                <w:i/>
                <w:sz w:val="16"/>
              </w:rPr>
              <w:t>Всего</w:t>
            </w:r>
          </w:p>
        </w:tc>
        <w:tc>
          <w:tcPr>
            <w:tcW w:w="11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60882" w:rsidRPr="00583F05" w:rsidRDefault="00060882" w:rsidP="00060882">
            <w:pPr>
              <w:keepNext/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В %</w:t>
            </w:r>
          </w:p>
        </w:tc>
      </w:tr>
      <w:tr w:rsidR="00060882" w:rsidRPr="00583F05" w:rsidTr="00060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9" w:type="dxa"/>
            <w:tcBorders>
              <w:top w:val="single" w:sz="12" w:space="0" w:color="auto"/>
            </w:tcBorders>
          </w:tcPr>
          <w:p w:rsidR="00060882" w:rsidRPr="00583F05" w:rsidRDefault="00060882" w:rsidP="00060882">
            <w:pPr>
              <w:keepNext/>
            </w:pPr>
            <w:r>
              <w:t>Конго</w:t>
            </w:r>
          </w:p>
        </w:tc>
        <w:tc>
          <w:tcPr>
            <w:tcW w:w="1078" w:type="dxa"/>
            <w:tcBorders>
              <w:top w:val="single" w:sz="12" w:space="0" w:color="auto"/>
            </w:tcBorders>
          </w:tcPr>
          <w:p w:rsidR="00060882" w:rsidRPr="007F6D2A" w:rsidRDefault="00060882" w:rsidP="00060882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7F6D2A">
              <w:rPr>
                <w:b/>
              </w:rPr>
              <w:t>2</w:t>
            </w:r>
          </w:p>
        </w:tc>
        <w:tc>
          <w:tcPr>
            <w:tcW w:w="1183" w:type="dxa"/>
            <w:tcBorders>
              <w:top w:val="single" w:sz="12" w:space="0" w:color="auto"/>
            </w:tcBorders>
          </w:tcPr>
          <w:p w:rsidR="00060882" w:rsidRPr="00583F05" w:rsidRDefault="00060882" w:rsidP="00060882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3F05">
              <w:t>1</w:t>
            </w:r>
            <w:r>
              <w:t>,</w:t>
            </w:r>
            <w:r w:rsidRPr="00583F05">
              <w:t>63</w:t>
            </w:r>
          </w:p>
        </w:tc>
      </w:tr>
      <w:tr w:rsidR="00060882" w:rsidRPr="00583F05" w:rsidTr="00060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9" w:type="dxa"/>
          </w:tcPr>
          <w:p w:rsidR="00060882" w:rsidRPr="00583F05" w:rsidRDefault="00060882" w:rsidP="00060882">
            <w:pPr>
              <w:keepNext/>
            </w:pPr>
            <w:r>
              <w:t>Нигерия</w:t>
            </w:r>
          </w:p>
        </w:tc>
        <w:tc>
          <w:tcPr>
            <w:tcW w:w="1078" w:type="dxa"/>
          </w:tcPr>
          <w:p w:rsidR="00060882" w:rsidRPr="007F6D2A" w:rsidRDefault="00060882" w:rsidP="00060882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7F6D2A">
              <w:rPr>
                <w:b/>
              </w:rPr>
              <w:t>4</w:t>
            </w:r>
          </w:p>
        </w:tc>
        <w:tc>
          <w:tcPr>
            <w:tcW w:w="1183" w:type="dxa"/>
          </w:tcPr>
          <w:p w:rsidR="00060882" w:rsidRPr="00583F05" w:rsidRDefault="00060882" w:rsidP="00060882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3F05">
              <w:t>3</w:t>
            </w:r>
            <w:r>
              <w:t>,25</w:t>
            </w:r>
          </w:p>
        </w:tc>
      </w:tr>
      <w:tr w:rsidR="00060882" w:rsidRPr="00583F05" w:rsidTr="00060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9" w:type="dxa"/>
          </w:tcPr>
          <w:p w:rsidR="00060882" w:rsidRPr="00583F05" w:rsidRDefault="00060882" w:rsidP="00060882">
            <w:r>
              <w:t>Гаити</w:t>
            </w:r>
          </w:p>
        </w:tc>
        <w:tc>
          <w:tcPr>
            <w:tcW w:w="1078" w:type="dxa"/>
          </w:tcPr>
          <w:p w:rsidR="00060882" w:rsidRPr="007F6D2A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7F6D2A">
              <w:rPr>
                <w:b/>
              </w:rPr>
              <w:t>26</w:t>
            </w:r>
          </w:p>
        </w:tc>
        <w:tc>
          <w:tcPr>
            <w:tcW w:w="1183" w:type="dxa"/>
          </w:tcPr>
          <w:p w:rsidR="00060882" w:rsidRPr="00583F05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3F05">
              <w:t>21</w:t>
            </w:r>
            <w:r>
              <w:t>,14</w:t>
            </w:r>
          </w:p>
        </w:tc>
      </w:tr>
      <w:tr w:rsidR="00060882" w:rsidRPr="00583F05" w:rsidTr="00060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9" w:type="dxa"/>
          </w:tcPr>
          <w:p w:rsidR="00060882" w:rsidRPr="00583F05" w:rsidRDefault="00060882" w:rsidP="00060882">
            <w:r>
              <w:t>Шри-Ланка</w:t>
            </w:r>
          </w:p>
        </w:tc>
        <w:tc>
          <w:tcPr>
            <w:tcW w:w="1078" w:type="dxa"/>
          </w:tcPr>
          <w:p w:rsidR="00060882" w:rsidRPr="007F6D2A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7F6D2A">
              <w:rPr>
                <w:b/>
              </w:rPr>
              <w:t>9</w:t>
            </w:r>
          </w:p>
        </w:tc>
        <w:tc>
          <w:tcPr>
            <w:tcW w:w="1183" w:type="dxa"/>
          </w:tcPr>
          <w:p w:rsidR="00060882" w:rsidRPr="00583F05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3F05">
              <w:t>7</w:t>
            </w:r>
            <w:r>
              <w:t>,32</w:t>
            </w:r>
          </w:p>
        </w:tc>
      </w:tr>
      <w:tr w:rsidR="00060882" w:rsidRPr="00583F05" w:rsidTr="00060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9" w:type="dxa"/>
          </w:tcPr>
          <w:p w:rsidR="00060882" w:rsidRPr="00583F05" w:rsidRDefault="00060882" w:rsidP="00060882">
            <w:r>
              <w:t>Индия</w:t>
            </w:r>
          </w:p>
        </w:tc>
        <w:tc>
          <w:tcPr>
            <w:tcW w:w="1078" w:type="dxa"/>
          </w:tcPr>
          <w:p w:rsidR="00060882" w:rsidRPr="007F6D2A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7F6D2A">
              <w:rPr>
                <w:b/>
              </w:rPr>
              <w:t>6</w:t>
            </w:r>
          </w:p>
        </w:tc>
        <w:tc>
          <w:tcPr>
            <w:tcW w:w="1183" w:type="dxa"/>
          </w:tcPr>
          <w:p w:rsidR="00060882" w:rsidRPr="00583F05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3F05">
              <w:t>4</w:t>
            </w:r>
            <w:r>
              <w:t>,88</w:t>
            </w:r>
          </w:p>
        </w:tc>
      </w:tr>
      <w:tr w:rsidR="00060882" w:rsidRPr="00583F05" w:rsidTr="00060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9" w:type="dxa"/>
          </w:tcPr>
          <w:p w:rsidR="00060882" w:rsidRPr="00583F05" w:rsidRDefault="00060882" w:rsidP="00060882">
            <w:r>
              <w:t>Демократическая Республика</w:t>
            </w:r>
            <w:r w:rsidRPr="00583F05">
              <w:t xml:space="preserve"> </w:t>
            </w:r>
            <w:r>
              <w:t>Ко</w:t>
            </w:r>
            <w:r>
              <w:t>н</w:t>
            </w:r>
            <w:r>
              <w:t>го</w:t>
            </w:r>
          </w:p>
        </w:tc>
        <w:tc>
          <w:tcPr>
            <w:tcW w:w="1078" w:type="dxa"/>
          </w:tcPr>
          <w:p w:rsidR="00060882" w:rsidRPr="007F6D2A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7F6D2A">
              <w:rPr>
                <w:b/>
              </w:rPr>
              <w:t>4</w:t>
            </w:r>
          </w:p>
        </w:tc>
        <w:tc>
          <w:tcPr>
            <w:tcW w:w="1183" w:type="dxa"/>
          </w:tcPr>
          <w:p w:rsidR="00060882" w:rsidRPr="00583F05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3F05">
              <w:t>3</w:t>
            </w:r>
            <w:r>
              <w:t>,25</w:t>
            </w:r>
          </w:p>
        </w:tc>
      </w:tr>
      <w:tr w:rsidR="00060882" w:rsidRPr="00583F05" w:rsidTr="00060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9" w:type="dxa"/>
          </w:tcPr>
          <w:p w:rsidR="00060882" w:rsidRPr="00583F05" w:rsidRDefault="00060882" w:rsidP="00060882">
            <w:r>
              <w:t>Колумбия</w:t>
            </w:r>
          </w:p>
        </w:tc>
        <w:tc>
          <w:tcPr>
            <w:tcW w:w="1078" w:type="dxa"/>
          </w:tcPr>
          <w:p w:rsidR="00060882" w:rsidRPr="007F6D2A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7F6D2A">
              <w:rPr>
                <w:b/>
              </w:rPr>
              <w:t>25</w:t>
            </w:r>
          </w:p>
        </w:tc>
        <w:tc>
          <w:tcPr>
            <w:tcW w:w="1183" w:type="dxa"/>
          </w:tcPr>
          <w:p w:rsidR="00060882" w:rsidRPr="00583F05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3F05">
              <w:t>20</w:t>
            </w:r>
            <w:r>
              <w:t>,</w:t>
            </w:r>
            <w:r w:rsidRPr="00583F05">
              <w:t>33</w:t>
            </w:r>
          </w:p>
        </w:tc>
      </w:tr>
      <w:tr w:rsidR="00060882" w:rsidRPr="00583F05" w:rsidTr="00060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9" w:type="dxa"/>
          </w:tcPr>
          <w:p w:rsidR="00060882" w:rsidRPr="00583F05" w:rsidRDefault="00060882" w:rsidP="00060882">
            <w:r>
              <w:t>Куба</w:t>
            </w:r>
          </w:p>
        </w:tc>
        <w:tc>
          <w:tcPr>
            <w:tcW w:w="1078" w:type="dxa"/>
          </w:tcPr>
          <w:p w:rsidR="00060882" w:rsidRPr="007F6D2A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7F6D2A">
              <w:rPr>
                <w:b/>
              </w:rPr>
              <w:t>2</w:t>
            </w:r>
          </w:p>
        </w:tc>
        <w:tc>
          <w:tcPr>
            <w:tcW w:w="1183" w:type="dxa"/>
          </w:tcPr>
          <w:p w:rsidR="00060882" w:rsidRPr="00583F05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3F05">
              <w:t>1</w:t>
            </w:r>
            <w:r>
              <w:t>,63</w:t>
            </w:r>
          </w:p>
        </w:tc>
      </w:tr>
      <w:tr w:rsidR="00060882" w:rsidRPr="00583F05" w:rsidTr="00060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9" w:type="dxa"/>
          </w:tcPr>
          <w:p w:rsidR="00060882" w:rsidRPr="00583F05" w:rsidRDefault="00060882" w:rsidP="00060882">
            <w:r>
              <w:t>Гондурас</w:t>
            </w:r>
          </w:p>
        </w:tc>
        <w:tc>
          <w:tcPr>
            <w:tcW w:w="1078" w:type="dxa"/>
          </w:tcPr>
          <w:p w:rsidR="00060882" w:rsidRPr="007F6D2A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7F6D2A">
              <w:rPr>
                <w:b/>
              </w:rPr>
              <w:t>5</w:t>
            </w:r>
          </w:p>
        </w:tc>
        <w:tc>
          <w:tcPr>
            <w:tcW w:w="1183" w:type="dxa"/>
          </w:tcPr>
          <w:p w:rsidR="00060882" w:rsidRPr="00583F05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3F05">
              <w:t>4</w:t>
            </w:r>
            <w:r>
              <w:t>,07</w:t>
            </w:r>
          </w:p>
        </w:tc>
      </w:tr>
      <w:tr w:rsidR="00060882" w:rsidRPr="00583F05" w:rsidTr="00060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9" w:type="dxa"/>
          </w:tcPr>
          <w:p w:rsidR="00060882" w:rsidRPr="00583F05" w:rsidRDefault="00060882" w:rsidP="00060882">
            <w:r>
              <w:t>Камерун</w:t>
            </w:r>
          </w:p>
        </w:tc>
        <w:tc>
          <w:tcPr>
            <w:tcW w:w="1078" w:type="dxa"/>
          </w:tcPr>
          <w:p w:rsidR="00060882" w:rsidRPr="007F6D2A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7F6D2A">
              <w:rPr>
                <w:b/>
              </w:rPr>
              <w:t>2</w:t>
            </w:r>
          </w:p>
        </w:tc>
        <w:tc>
          <w:tcPr>
            <w:tcW w:w="1183" w:type="dxa"/>
          </w:tcPr>
          <w:p w:rsidR="00060882" w:rsidRPr="00583F05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3F05">
              <w:t>1</w:t>
            </w:r>
            <w:r>
              <w:t>,63</w:t>
            </w:r>
          </w:p>
        </w:tc>
      </w:tr>
      <w:tr w:rsidR="00060882" w:rsidRPr="00583F05" w:rsidTr="00060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9" w:type="dxa"/>
          </w:tcPr>
          <w:p w:rsidR="00060882" w:rsidRPr="00583F05" w:rsidRDefault="00060882" w:rsidP="00060882">
            <w:r>
              <w:t>Гватемала</w:t>
            </w:r>
          </w:p>
        </w:tc>
        <w:tc>
          <w:tcPr>
            <w:tcW w:w="1078" w:type="dxa"/>
          </w:tcPr>
          <w:p w:rsidR="00060882" w:rsidRPr="007F6D2A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7F6D2A">
              <w:rPr>
                <w:b/>
              </w:rPr>
              <w:t>6</w:t>
            </w:r>
          </w:p>
        </w:tc>
        <w:tc>
          <w:tcPr>
            <w:tcW w:w="1183" w:type="dxa"/>
          </w:tcPr>
          <w:p w:rsidR="00060882" w:rsidRPr="00583F05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3F05">
              <w:t>4</w:t>
            </w:r>
            <w:r>
              <w:t>,88</w:t>
            </w:r>
          </w:p>
        </w:tc>
      </w:tr>
      <w:tr w:rsidR="00060882" w:rsidRPr="00583F05" w:rsidTr="00060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9" w:type="dxa"/>
          </w:tcPr>
          <w:p w:rsidR="00060882" w:rsidRPr="00583F05" w:rsidRDefault="00060882" w:rsidP="00060882">
            <w:r>
              <w:t>Перу</w:t>
            </w:r>
          </w:p>
        </w:tc>
        <w:tc>
          <w:tcPr>
            <w:tcW w:w="1078" w:type="dxa"/>
          </w:tcPr>
          <w:p w:rsidR="00060882" w:rsidRPr="007F6D2A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7F6D2A">
              <w:rPr>
                <w:b/>
              </w:rPr>
              <w:t>1</w:t>
            </w:r>
          </w:p>
        </w:tc>
        <w:tc>
          <w:tcPr>
            <w:tcW w:w="1183" w:type="dxa"/>
          </w:tcPr>
          <w:p w:rsidR="00060882" w:rsidRPr="00583F05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3F05">
              <w:t>0</w:t>
            </w:r>
            <w:r>
              <w:t>,81</w:t>
            </w:r>
          </w:p>
        </w:tc>
      </w:tr>
      <w:tr w:rsidR="00060882" w:rsidRPr="00583F05" w:rsidTr="00060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9" w:type="dxa"/>
          </w:tcPr>
          <w:p w:rsidR="00060882" w:rsidRPr="00583F05" w:rsidRDefault="00060882" w:rsidP="00060882">
            <w:r>
              <w:t>Ирак</w:t>
            </w:r>
          </w:p>
        </w:tc>
        <w:tc>
          <w:tcPr>
            <w:tcW w:w="1078" w:type="dxa"/>
          </w:tcPr>
          <w:p w:rsidR="00060882" w:rsidRPr="007F6D2A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7F6D2A">
              <w:rPr>
                <w:b/>
              </w:rPr>
              <w:t>3</w:t>
            </w:r>
          </w:p>
        </w:tc>
        <w:tc>
          <w:tcPr>
            <w:tcW w:w="1183" w:type="dxa"/>
          </w:tcPr>
          <w:p w:rsidR="00060882" w:rsidRPr="00583F05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3F05">
              <w:t>2</w:t>
            </w:r>
            <w:r>
              <w:t>,44</w:t>
            </w:r>
          </w:p>
        </w:tc>
      </w:tr>
      <w:tr w:rsidR="00060882" w:rsidRPr="00583F05" w:rsidTr="00060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9" w:type="dxa"/>
          </w:tcPr>
          <w:p w:rsidR="00060882" w:rsidRPr="00583F05" w:rsidRDefault="00060882" w:rsidP="00060882">
            <w:r>
              <w:t>Саудовская Аравия</w:t>
            </w:r>
          </w:p>
        </w:tc>
        <w:tc>
          <w:tcPr>
            <w:tcW w:w="1078" w:type="dxa"/>
          </w:tcPr>
          <w:p w:rsidR="00060882" w:rsidRPr="007F6D2A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7F6D2A">
              <w:rPr>
                <w:b/>
              </w:rPr>
              <w:t>1</w:t>
            </w:r>
          </w:p>
        </w:tc>
        <w:tc>
          <w:tcPr>
            <w:tcW w:w="1183" w:type="dxa"/>
          </w:tcPr>
          <w:p w:rsidR="00060882" w:rsidRPr="00583F05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3F05">
              <w:t>0</w:t>
            </w:r>
            <w:r>
              <w:t>,81</w:t>
            </w:r>
          </w:p>
        </w:tc>
      </w:tr>
      <w:tr w:rsidR="00060882" w:rsidRPr="00583F05" w:rsidTr="00060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9" w:type="dxa"/>
          </w:tcPr>
          <w:p w:rsidR="00060882" w:rsidRPr="00583F05" w:rsidRDefault="00060882" w:rsidP="00060882">
            <w:r>
              <w:t>Зимбабве</w:t>
            </w:r>
          </w:p>
        </w:tc>
        <w:tc>
          <w:tcPr>
            <w:tcW w:w="1078" w:type="dxa"/>
          </w:tcPr>
          <w:p w:rsidR="00060882" w:rsidRPr="007F6D2A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7F6D2A">
              <w:rPr>
                <w:b/>
              </w:rPr>
              <w:t>2</w:t>
            </w:r>
          </w:p>
        </w:tc>
        <w:tc>
          <w:tcPr>
            <w:tcW w:w="1183" w:type="dxa"/>
          </w:tcPr>
          <w:p w:rsidR="00060882" w:rsidRPr="00583F05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3F05">
              <w:t>1</w:t>
            </w:r>
            <w:r>
              <w:t>,63</w:t>
            </w:r>
          </w:p>
        </w:tc>
      </w:tr>
      <w:tr w:rsidR="00060882" w:rsidRPr="00583F05" w:rsidTr="00060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9" w:type="dxa"/>
          </w:tcPr>
          <w:p w:rsidR="00060882" w:rsidRPr="00583F05" w:rsidRDefault="00060882" w:rsidP="00060882">
            <w:r>
              <w:t>Иран</w:t>
            </w:r>
          </w:p>
        </w:tc>
        <w:tc>
          <w:tcPr>
            <w:tcW w:w="1078" w:type="dxa"/>
          </w:tcPr>
          <w:p w:rsidR="00060882" w:rsidRPr="007F6D2A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7F6D2A">
              <w:rPr>
                <w:b/>
              </w:rPr>
              <w:t>7</w:t>
            </w:r>
          </w:p>
        </w:tc>
        <w:tc>
          <w:tcPr>
            <w:tcW w:w="1183" w:type="dxa"/>
          </w:tcPr>
          <w:p w:rsidR="00060882" w:rsidRPr="00583F05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3F05">
              <w:t>5</w:t>
            </w:r>
            <w:r>
              <w:t>,69</w:t>
            </w:r>
          </w:p>
        </w:tc>
      </w:tr>
      <w:tr w:rsidR="00060882" w:rsidRPr="00583F05" w:rsidTr="00A74F6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9" w:type="dxa"/>
          </w:tcPr>
          <w:p w:rsidR="00060882" w:rsidRPr="00583F05" w:rsidRDefault="00060882" w:rsidP="00060882">
            <w:r>
              <w:t>Сальвадор</w:t>
            </w:r>
          </w:p>
        </w:tc>
        <w:tc>
          <w:tcPr>
            <w:tcW w:w="1078" w:type="dxa"/>
            <w:tcBorders>
              <w:bottom w:val="nil"/>
            </w:tcBorders>
          </w:tcPr>
          <w:p w:rsidR="00060882" w:rsidRPr="007F6D2A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7F6D2A">
              <w:rPr>
                <w:b/>
              </w:rPr>
              <w:t>12</w:t>
            </w:r>
          </w:p>
        </w:tc>
        <w:tc>
          <w:tcPr>
            <w:tcW w:w="1183" w:type="dxa"/>
            <w:tcBorders>
              <w:bottom w:val="nil"/>
            </w:tcBorders>
          </w:tcPr>
          <w:p w:rsidR="00060882" w:rsidRPr="00583F05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3F05">
              <w:t>9</w:t>
            </w:r>
            <w:r>
              <w:t>,76</w:t>
            </w:r>
          </w:p>
        </w:tc>
      </w:tr>
      <w:tr w:rsidR="00060882" w:rsidRPr="00583F05" w:rsidTr="00A74F6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9" w:type="dxa"/>
          </w:tcPr>
          <w:p w:rsidR="00060882" w:rsidRPr="00583F05" w:rsidRDefault="00060882" w:rsidP="00060882">
            <w:r>
              <w:t>Гвинея</w:t>
            </w:r>
          </w:p>
        </w:tc>
        <w:tc>
          <w:tcPr>
            <w:tcW w:w="1078" w:type="dxa"/>
            <w:tcBorders>
              <w:top w:val="nil"/>
              <w:bottom w:val="nil"/>
            </w:tcBorders>
          </w:tcPr>
          <w:p w:rsidR="00060882" w:rsidRPr="007F6D2A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7F6D2A">
              <w:rPr>
                <w:b/>
              </w:rPr>
              <w:t>1</w:t>
            </w:r>
          </w:p>
        </w:tc>
        <w:tc>
          <w:tcPr>
            <w:tcW w:w="1183" w:type="dxa"/>
            <w:tcBorders>
              <w:top w:val="nil"/>
              <w:bottom w:val="nil"/>
            </w:tcBorders>
          </w:tcPr>
          <w:p w:rsidR="00060882" w:rsidRPr="00583F05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3F05">
              <w:t>0</w:t>
            </w:r>
            <w:r>
              <w:t>,81</w:t>
            </w:r>
          </w:p>
        </w:tc>
      </w:tr>
      <w:tr w:rsidR="00060882" w:rsidRPr="00583F05" w:rsidTr="00A74F6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9" w:type="dxa"/>
          </w:tcPr>
          <w:p w:rsidR="00060882" w:rsidRPr="00583F05" w:rsidRDefault="00060882" w:rsidP="00060882">
            <w:r>
              <w:t>Уганда</w:t>
            </w:r>
          </w:p>
        </w:tc>
        <w:tc>
          <w:tcPr>
            <w:tcW w:w="1078" w:type="dxa"/>
            <w:tcBorders>
              <w:top w:val="nil"/>
            </w:tcBorders>
          </w:tcPr>
          <w:p w:rsidR="00060882" w:rsidRPr="007F6D2A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7F6D2A">
              <w:rPr>
                <w:b/>
              </w:rPr>
              <w:t>1</w:t>
            </w:r>
          </w:p>
        </w:tc>
        <w:tc>
          <w:tcPr>
            <w:tcW w:w="1183" w:type="dxa"/>
            <w:tcBorders>
              <w:top w:val="nil"/>
            </w:tcBorders>
          </w:tcPr>
          <w:p w:rsidR="00060882" w:rsidRPr="00583F05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3F05">
              <w:t>0</w:t>
            </w:r>
            <w:r>
              <w:t>,81</w:t>
            </w:r>
          </w:p>
        </w:tc>
      </w:tr>
      <w:tr w:rsidR="00060882" w:rsidRPr="00583F05" w:rsidTr="00060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9" w:type="dxa"/>
          </w:tcPr>
          <w:p w:rsidR="00060882" w:rsidRPr="00583F05" w:rsidRDefault="00060882" w:rsidP="00060882">
            <w:r>
              <w:t>Мьянма</w:t>
            </w:r>
          </w:p>
        </w:tc>
        <w:tc>
          <w:tcPr>
            <w:tcW w:w="1078" w:type="dxa"/>
          </w:tcPr>
          <w:p w:rsidR="00060882" w:rsidRPr="007F6D2A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7F6D2A">
              <w:rPr>
                <w:b/>
              </w:rPr>
              <w:t>1</w:t>
            </w:r>
          </w:p>
        </w:tc>
        <w:tc>
          <w:tcPr>
            <w:tcW w:w="1183" w:type="dxa"/>
          </w:tcPr>
          <w:p w:rsidR="00060882" w:rsidRPr="00583F05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3F05">
              <w:t>0</w:t>
            </w:r>
            <w:r>
              <w:t>,81</w:t>
            </w:r>
          </w:p>
        </w:tc>
      </w:tr>
      <w:tr w:rsidR="00060882" w:rsidRPr="00583F05" w:rsidTr="00060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9" w:type="dxa"/>
          </w:tcPr>
          <w:p w:rsidR="00060882" w:rsidRPr="00583F05" w:rsidRDefault="00060882" w:rsidP="00060882">
            <w:r>
              <w:t>Южная Африка</w:t>
            </w:r>
          </w:p>
        </w:tc>
        <w:tc>
          <w:tcPr>
            <w:tcW w:w="1078" w:type="dxa"/>
            <w:tcBorders>
              <w:bottom w:val="nil"/>
            </w:tcBorders>
          </w:tcPr>
          <w:p w:rsidR="00060882" w:rsidRPr="007F6D2A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7F6D2A">
              <w:rPr>
                <w:b/>
              </w:rPr>
              <w:t>1</w:t>
            </w:r>
          </w:p>
        </w:tc>
        <w:tc>
          <w:tcPr>
            <w:tcW w:w="1183" w:type="dxa"/>
            <w:tcBorders>
              <w:bottom w:val="nil"/>
            </w:tcBorders>
          </w:tcPr>
          <w:p w:rsidR="00060882" w:rsidRPr="00583F05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3F05">
              <w:t>0</w:t>
            </w:r>
            <w:r>
              <w:t>,81</w:t>
            </w:r>
          </w:p>
        </w:tc>
      </w:tr>
      <w:tr w:rsidR="00060882" w:rsidRPr="00583F05" w:rsidTr="00060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9" w:type="dxa"/>
            <w:tcBorders>
              <w:bottom w:val="single" w:sz="4" w:space="0" w:color="auto"/>
            </w:tcBorders>
          </w:tcPr>
          <w:p w:rsidR="00060882" w:rsidRDefault="00060882" w:rsidP="00A74F69">
            <w:pPr>
              <w:spacing w:before="80" w:after="80"/>
            </w:pPr>
            <w:r>
              <w:t>Турция</w:t>
            </w:r>
          </w:p>
        </w:tc>
        <w:tc>
          <w:tcPr>
            <w:tcW w:w="1078" w:type="dxa"/>
            <w:tcBorders>
              <w:bottom w:val="single" w:sz="4" w:space="0" w:color="auto"/>
            </w:tcBorders>
          </w:tcPr>
          <w:p w:rsidR="00060882" w:rsidRPr="007F6D2A" w:rsidRDefault="00060882" w:rsidP="00A74F69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7F6D2A">
              <w:rPr>
                <w:b/>
              </w:rPr>
              <w:t>2</w:t>
            </w:r>
          </w:p>
        </w:tc>
        <w:tc>
          <w:tcPr>
            <w:tcW w:w="1183" w:type="dxa"/>
            <w:tcBorders>
              <w:bottom w:val="single" w:sz="4" w:space="0" w:color="auto"/>
            </w:tcBorders>
          </w:tcPr>
          <w:p w:rsidR="00060882" w:rsidRPr="00583F05" w:rsidRDefault="00060882" w:rsidP="00A74F69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3F05">
              <w:t>1</w:t>
            </w:r>
            <w:r>
              <w:t>,63</w:t>
            </w:r>
          </w:p>
        </w:tc>
      </w:tr>
      <w:tr w:rsidR="00060882" w:rsidRPr="00583F05" w:rsidTr="00060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9" w:type="dxa"/>
            <w:tcBorders>
              <w:top w:val="single" w:sz="4" w:space="0" w:color="auto"/>
            </w:tcBorders>
          </w:tcPr>
          <w:p w:rsidR="00060882" w:rsidRPr="00A74F69" w:rsidRDefault="00060882" w:rsidP="00A74F69">
            <w:pPr>
              <w:spacing w:before="80" w:after="80"/>
              <w:ind w:left="284"/>
              <w:rPr>
                <w:b/>
              </w:rPr>
            </w:pPr>
            <w:r w:rsidRPr="00A74F69">
              <w:rPr>
                <w:b/>
              </w:rPr>
              <w:t>Итого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12" w:space="0" w:color="auto"/>
            </w:tcBorders>
          </w:tcPr>
          <w:p w:rsidR="00060882" w:rsidRPr="00A74F69" w:rsidRDefault="00060882" w:rsidP="00A74F69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74F69">
              <w:rPr>
                <w:b/>
              </w:rPr>
              <w:t>123</w:t>
            </w:r>
          </w:p>
        </w:tc>
        <w:tc>
          <w:tcPr>
            <w:tcW w:w="1183" w:type="dxa"/>
            <w:tcBorders>
              <w:top w:val="single" w:sz="4" w:space="0" w:color="auto"/>
              <w:bottom w:val="single" w:sz="12" w:space="0" w:color="auto"/>
            </w:tcBorders>
          </w:tcPr>
          <w:p w:rsidR="00060882" w:rsidRPr="00A74F69" w:rsidRDefault="00060882" w:rsidP="00A74F69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74F69">
              <w:rPr>
                <w:b/>
              </w:rPr>
              <w:t>100,00</w:t>
            </w:r>
          </w:p>
        </w:tc>
      </w:tr>
    </w:tbl>
    <w:p w:rsidR="00060882" w:rsidRDefault="00060882" w:rsidP="00A74F69">
      <w:pPr>
        <w:ind w:left="1134"/>
        <w:rPr>
          <w:lang w:val="en-US" w:eastAsia="ru-RU"/>
        </w:rPr>
      </w:pP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5109"/>
        <w:gridCol w:w="1078"/>
        <w:gridCol w:w="1183"/>
      </w:tblGrid>
      <w:tr w:rsidR="00060882" w:rsidRPr="00485B3D" w:rsidTr="00060882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9" w:type="dxa"/>
            <w:tcBorders>
              <w:bottom w:val="single" w:sz="12" w:space="0" w:color="auto"/>
            </w:tcBorders>
            <w:shd w:val="clear" w:color="auto" w:fill="auto"/>
          </w:tcPr>
          <w:p w:rsidR="00060882" w:rsidRPr="00485B3D" w:rsidRDefault="00060882" w:rsidP="00060882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Основания для признания стат</w:t>
            </w:r>
            <w:r>
              <w:rPr>
                <w:i/>
                <w:sz w:val="16"/>
              </w:rPr>
              <w:t>у</w:t>
            </w:r>
            <w:r>
              <w:rPr>
                <w:i/>
                <w:sz w:val="16"/>
              </w:rPr>
              <w:t>са, 2009 год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60882" w:rsidRPr="005D7C1D" w:rsidRDefault="00060882" w:rsidP="00060882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6"/>
              </w:rPr>
            </w:pPr>
            <w:r w:rsidRPr="005D7C1D">
              <w:rPr>
                <w:b/>
                <w:i/>
                <w:sz w:val="16"/>
              </w:rPr>
              <w:t>Всего</w:t>
            </w:r>
          </w:p>
        </w:tc>
        <w:tc>
          <w:tcPr>
            <w:tcW w:w="11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60882" w:rsidRPr="00485B3D" w:rsidRDefault="00060882" w:rsidP="00060882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В %</w:t>
            </w:r>
          </w:p>
        </w:tc>
      </w:tr>
      <w:tr w:rsidR="00060882" w:rsidRPr="00485B3D" w:rsidTr="00060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9" w:type="dxa"/>
            <w:tcBorders>
              <w:top w:val="single" w:sz="12" w:space="0" w:color="auto"/>
            </w:tcBorders>
          </w:tcPr>
          <w:p w:rsidR="00060882" w:rsidRPr="00485B3D" w:rsidRDefault="00060882" w:rsidP="00060882">
            <w:r>
              <w:t>Религия</w:t>
            </w:r>
          </w:p>
        </w:tc>
        <w:tc>
          <w:tcPr>
            <w:tcW w:w="1078" w:type="dxa"/>
            <w:tcBorders>
              <w:top w:val="single" w:sz="12" w:space="0" w:color="auto"/>
            </w:tcBorders>
          </w:tcPr>
          <w:p w:rsidR="00060882" w:rsidRPr="005D7C1D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5D7C1D">
              <w:rPr>
                <w:b/>
              </w:rPr>
              <w:t>6</w:t>
            </w:r>
          </w:p>
        </w:tc>
        <w:tc>
          <w:tcPr>
            <w:tcW w:w="1183" w:type="dxa"/>
            <w:tcBorders>
              <w:top w:val="single" w:sz="12" w:space="0" w:color="auto"/>
            </w:tcBorders>
          </w:tcPr>
          <w:p w:rsidR="00060882" w:rsidRPr="00485B3D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5B3D">
              <w:t>4</w:t>
            </w:r>
            <w:r>
              <w:t>,</w:t>
            </w:r>
            <w:r w:rsidRPr="00485B3D">
              <w:t>88</w:t>
            </w:r>
          </w:p>
        </w:tc>
      </w:tr>
      <w:tr w:rsidR="00060882" w:rsidRPr="00485B3D" w:rsidTr="00060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9" w:type="dxa"/>
          </w:tcPr>
          <w:p w:rsidR="00060882" w:rsidRPr="00485B3D" w:rsidRDefault="00060882" w:rsidP="00060882">
            <w:r>
              <w:t>Национальность</w:t>
            </w:r>
          </w:p>
        </w:tc>
        <w:tc>
          <w:tcPr>
            <w:tcW w:w="1078" w:type="dxa"/>
          </w:tcPr>
          <w:p w:rsidR="00060882" w:rsidRPr="005D7C1D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5D7C1D">
              <w:rPr>
                <w:b/>
              </w:rPr>
              <w:t>10</w:t>
            </w:r>
          </w:p>
        </w:tc>
        <w:tc>
          <w:tcPr>
            <w:tcW w:w="1183" w:type="dxa"/>
          </w:tcPr>
          <w:p w:rsidR="00060882" w:rsidRPr="00485B3D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5B3D">
              <w:t>8</w:t>
            </w:r>
            <w:r>
              <w:t>,13</w:t>
            </w:r>
          </w:p>
        </w:tc>
      </w:tr>
      <w:tr w:rsidR="00060882" w:rsidRPr="00485B3D" w:rsidTr="00060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9" w:type="dxa"/>
          </w:tcPr>
          <w:p w:rsidR="00060882" w:rsidRPr="00485B3D" w:rsidRDefault="00060882" w:rsidP="00060882">
            <w:r>
              <w:t>Принадлежность к социальной группе</w:t>
            </w:r>
          </w:p>
        </w:tc>
        <w:tc>
          <w:tcPr>
            <w:tcW w:w="1078" w:type="dxa"/>
          </w:tcPr>
          <w:p w:rsidR="00060882" w:rsidRPr="005D7C1D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5D7C1D">
              <w:rPr>
                <w:b/>
              </w:rPr>
              <w:t>24</w:t>
            </w:r>
          </w:p>
        </w:tc>
        <w:tc>
          <w:tcPr>
            <w:tcW w:w="1183" w:type="dxa"/>
          </w:tcPr>
          <w:p w:rsidR="00060882" w:rsidRPr="00485B3D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5B3D">
              <w:t>19</w:t>
            </w:r>
            <w:r>
              <w:t>,51</w:t>
            </w:r>
          </w:p>
        </w:tc>
      </w:tr>
      <w:tr w:rsidR="00060882" w:rsidRPr="00485B3D" w:rsidTr="00060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9" w:type="dxa"/>
          </w:tcPr>
          <w:p w:rsidR="00060882" w:rsidRPr="00485B3D" w:rsidRDefault="00060882" w:rsidP="00060882">
            <w:r>
              <w:t>Политические убеждения</w:t>
            </w:r>
          </w:p>
        </w:tc>
        <w:tc>
          <w:tcPr>
            <w:tcW w:w="1078" w:type="dxa"/>
          </w:tcPr>
          <w:p w:rsidR="00060882" w:rsidRPr="005D7C1D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5D7C1D">
              <w:rPr>
                <w:b/>
              </w:rPr>
              <w:t>62</w:t>
            </w:r>
          </w:p>
        </w:tc>
        <w:tc>
          <w:tcPr>
            <w:tcW w:w="1183" w:type="dxa"/>
          </w:tcPr>
          <w:p w:rsidR="00060882" w:rsidRPr="00485B3D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5B3D">
              <w:t>50</w:t>
            </w:r>
            <w:r>
              <w:t>,41</w:t>
            </w:r>
          </w:p>
        </w:tc>
      </w:tr>
      <w:tr w:rsidR="00060882" w:rsidRPr="00485B3D" w:rsidTr="00060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9" w:type="dxa"/>
          </w:tcPr>
          <w:p w:rsidR="00060882" w:rsidRPr="00485B3D" w:rsidRDefault="00060882" w:rsidP="00060882">
            <w:r>
              <w:t>Общие угрозы применения насилия</w:t>
            </w:r>
          </w:p>
        </w:tc>
        <w:tc>
          <w:tcPr>
            <w:tcW w:w="1078" w:type="dxa"/>
          </w:tcPr>
          <w:p w:rsidR="00060882" w:rsidRPr="005D7C1D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5D7C1D">
              <w:rPr>
                <w:b/>
              </w:rPr>
              <w:t>4</w:t>
            </w:r>
          </w:p>
        </w:tc>
        <w:tc>
          <w:tcPr>
            <w:tcW w:w="1183" w:type="dxa"/>
          </w:tcPr>
          <w:p w:rsidR="00060882" w:rsidRPr="00485B3D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5B3D">
              <w:t>3</w:t>
            </w:r>
            <w:r>
              <w:t>,25</w:t>
            </w:r>
          </w:p>
        </w:tc>
      </w:tr>
      <w:tr w:rsidR="00060882" w:rsidRPr="00485B3D" w:rsidTr="00060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9" w:type="dxa"/>
          </w:tcPr>
          <w:p w:rsidR="00060882" w:rsidRPr="00485B3D" w:rsidRDefault="00060882" w:rsidP="00060882">
            <w:r>
              <w:t>Внутренний конфликт</w:t>
            </w:r>
          </w:p>
        </w:tc>
        <w:tc>
          <w:tcPr>
            <w:tcW w:w="1078" w:type="dxa"/>
          </w:tcPr>
          <w:p w:rsidR="00060882" w:rsidRPr="005D7C1D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5D7C1D">
              <w:rPr>
                <w:b/>
              </w:rPr>
              <w:t>2</w:t>
            </w:r>
          </w:p>
        </w:tc>
        <w:tc>
          <w:tcPr>
            <w:tcW w:w="1183" w:type="dxa"/>
          </w:tcPr>
          <w:p w:rsidR="00060882" w:rsidRPr="00485B3D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5B3D">
              <w:t>1</w:t>
            </w:r>
            <w:r>
              <w:t>,63</w:t>
            </w:r>
          </w:p>
        </w:tc>
      </w:tr>
      <w:tr w:rsidR="00060882" w:rsidRPr="00485B3D" w:rsidTr="00060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9" w:type="dxa"/>
          </w:tcPr>
          <w:p w:rsidR="00060882" w:rsidRPr="00485B3D" w:rsidRDefault="00060882" w:rsidP="00060882">
            <w:r>
              <w:t>Другие обстоятельства, серьезно нарушающие обществе</w:t>
            </w:r>
            <w:r>
              <w:t>н</w:t>
            </w:r>
            <w:r>
              <w:t>ный порядок</w:t>
            </w:r>
          </w:p>
        </w:tc>
        <w:tc>
          <w:tcPr>
            <w:tcW w:w="1078" w:type="dxa"/>
          </w:tcPr>
          <w:p w:rsidR="00060882" w:rsidRPr="005D7C1D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5D7C1D">
              <w:rPr>
                <w:b/>
              </w:rPr>
              <w:t>5</w:t>
            </w:r>
          </w:p>
        </w:tc>
        <w:tc>
          <w:tcPr>
            <w:tcW w:w="1183" w:type="dxa"/>
          </w:tcPr>
          <w:p w:rsidR="00060882" w:rsidRPr="00485B3D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5B3D">
              <w:t>4</w:t>
            </w:r>
            <w:r>
              <w:t>,07</w:t>
            </w:r>
          </w:p>
        </w:tc>
      </w:tr>
      <w:tr w:rsidR="00060882" w:rsidRPr="00485B3D" w:rsidTr="00060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9" w:type="dxa"/>
            <w:tcBorders>
              <w:bottom w:val="single" w:sz="4" w:space="0" w:color="auto"/>
            </w:tcBorders>
          </w:tcPr>
          <w:p w:rsidR="00060882" w:rsidRPr="00485B3D" w:rsidRDefault="00060882" w:rsidP="00060882">
            <w:r>
              <w:t>Разные</w:t>
            </w:r>
          </w:p>
        </w:tc>
        <w:tc>
          <w:tcPr>
            <w:tcW w:w="1078" w:type="dxa"/>
            <w:tcBorders>
              <w:bottom w:val="single" w:sz="4" w:space="0" w:color="auto"/>
            </w:tcBorders>
          </w:tcPr>
          <w:p w:rsidR="00060882" w:rsidRPr="005D7C1D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5D7C1D">
              <w:rPr>
                <w:b/>
              </w:rPr>
              <w:t>10</w:t>
            </w:r>
          </w:p>
        </w:tc>
        <w:tc>
          <w:tcPr>
            <w:tcW w:w="1183" w:type="dxa"/>
            <w:tcBorders>
              <w:bottom w:val="single" w:sz="4" w:space="0" w:color="auto"/>
            </w:tcBorders>
          </w:tcPr>
          <w:p w:rsidR="00060882" w:rsidRPr="00485B3D" w:rsidRDefault="00060882" w:rsidP="00060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5B3D">
              <w:t>8</w:t>
            </w:r>
            <w:r>
              <w:t>,13</w:t>
            </w:r>
          </w:p>
        </w:tc>
      </w:tr>
      <w:tr w:rsidR="00060882" w:rsidRPr="00485B3D" w:rsidTr="00060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9" w:type="dxa"/>
            <w:tcBorders>
              <w:top w:val="single" w:sz="4" w:space="0" w:color="auto"/>
            </w:tcBorders>
          </w:tcPr>
          <w:p w:rsidR="00060882" w:rsidRPr="00A74F69" w:rsidRDefault="00060882" w:rsidP="00A74F69">
            <w:pPr>
              <w:spacing w:before="80" w:after="80"/>
              <w:ind w:left="284"/>
              <w:rPr>
                <w:b/>
              </w:rPr>
            </w:pPr>
            <w:r w:rsidRPr="00A74F69">
              <w:rPr>
                <w:b/>
              </w:rPr>
              <w:t>Итого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12" w:space="0" w:color="auto"/>
            </w:tcBorders>
          </w:tcPr>
          <w:p w:rsidR="00060882" w:rsidRPr="00A74F69" w:rsidRDefault="00060882" w:rsidP="00A74F69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74F69">
              <w:rPr>
                <w:b/>
              </w:rPr>
              <w:t>123</w:t>
            </w:r>
          </w:p>
        </w:tc>
        <w:tc>
          <w:tcPr>
            <w:tcW w:w="1183" w:type="dxa"/>
            <w:tcBorders>
              <w:top w:val="single" w:sz="4" w:space="0" w:color="auto"/>
              <w:bottom w:val="single" w:sz="12" w:space="0" w:color="auto"/>
            </w:tcBorders>
          </w:tcPr>
          <w:p w:rsidR="00060882" w:rsidRPr="00A74F69" w:rsidRDefault="00060882" w:rsidP="00A74F69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74F69">
              <w:rPr>
                <w:b/>
              </w:rPr>
              <w:t>100,00</w:t>
            </w:r>
          </w:p>
        </w:tc>
      </w:tr>
    </w:tbl>
    <w:p w:rsidR="00060882" w:rsidRPr="00C502E0" w:rsidRDefault="00060882" w:rsidP="00060882">
      <w:pPr>
        <w:pStyle w:val="H1GR"/>
      </w:pPr>
      <w:r>
        <w:tab/>
      </w:r>
      <w:r w:rsidRPr="00C502E0">
        <w:t>Е.</w:t>
      </w:r>
      <w:r w:rsidRPr="00C502E0">
        <w:tab/>
        <w:t>Статья 6</w:t>
      </w:r>
    </w:p>
    <w:p w:rsidR="00060882" w:rsidRPr="00C502E0" w:rsidRDefault="00060882" w:rsidP="00060882">
      <w:pPr>
        <w:pStyle w:val="H23GR"/>
      </w:pPr>
      <w:r>
        <w:tab/>
      </w:r>
      <w:r w:rsidRPr="00C502E0">
        <w:t>1.</w:t>
      </w:r>
      <w:r w:rsidRPr="00C502E0">
        <w:tab/>
        <w:t>Реформа системы отправления правосудия</w:t>
      </w:r>
    </w:p>
    <w:p w:rsidR="00060882" w:rsidRDefault="00060882" w:rsidP="00060882">
      <w:pPr>
        <w:pStyle w:val="SingleTxtGR"/>
        <w:rPr>
          <w:lang w:eastAsia="ru-RU"/>
        </w:rPr>
      </w:pPr>
      <w:r w:rsidRPr="00C502E0">
        <w:rPr>
          <w:lang w:eastAsia="ru-RU"/>
        </w:rPr>
        <w:t>265.</w:t>
      </w:r>
      <w:r w:rsidRPr="00C502E0">
        <w:rPr>
          <w:lang w:eastAsia="ru-RU"/>
        </w:rPr>
        <w:tab/>
        <w:t>В том что касается обеспечения беспрепятственного доступа к системе отправления правосудия Мексики, то Верховный суд страны в своем толков</w:t>
      </w:r>
      <w:r w:rsidRPr="00C502E0">
        <w:rPr>
          <w:lang w:eastAsia="ru-RU"/>
        </w:rPr>
        <w:t>а</w:t>
      </w:r>
      <w:r w:rsidRPr="00C502E0">
        <w:rPr>
          <w:lang w:eastAsia="ru-RU"/>
        </w:rPr>
        <w:t xml:space="preserve">нии прав, закрепленных в статье 2 Конституции, заключил, что представители коренных народов должны пользоваться различными правами, как, например, правом </w:t>
      </w:r>
      <w:r>
        <w:rPr>
          <w:lang w:eastAsia="ru-RU"/>
        </w:rPr>
        <w:t>пользоваться</w:t>
      </w:r>
      <w:r w:rsidRPr="00C502E0">
        <w:rPr>
          <w:lang w:eastAsia="ru-RU"/>
        </w:rPr>
        <w:t xml:space="preserve"> услугам</w:t>
      </w:r>
      <w:r>
        <w:rPr>
          <w:lang w:eastAsia="ru-RU"/>
        </w:rPr>
        <w:t>и</w:t>
      </w:r>
      <w:r w:rsidRPr="00C502E0">
        <w:rPr>
          <w:lang w:eastAsia="ru-RU"/>
        </w:rPr>
        <w:t xml:space="preserve"> устных и письменных переводчиков, правом </w:t>
      </w:r>
      <w:r>
        <w:rPr>
          <w:lang w:eastAsia="ru-RU"/>
        </w:rPr>
        <w:t>на то, чтобы обычаи, практика и правовые системы принимались во внимание, а также правом урегулирования своих внутренних споров с помощью своих правовых систем, предусмотрев следующее:</w:t>
      </w:r>
    </w:p>
    <w:p w:rsidR="00060882" w:rsidRPr="00C502E0" w:rsidRDefault="00060882" w:rsidP="00060882">
      <w:pPr>
        <w:pStyle w:val="Bullet1GR"/>
        <w:numPr>
          <w:ilvl w:val="0"/>
          <w:numId w:val="1"/>
        </w:numPr>
      </w:pPr>
      <w:r>
        <w:t>если</w:t>
      </w:r>
      <w:r w:rsidRPr="00C502E0">
        <w:t xml:space="preserve"> в ходе разбирательства </w:t>
      </w:r>
      <w:r>
        <w:t xml:space="preserve">устанавливается, что </w:t>
      </w:r>
      <w:r w:rsidRPr="00C502E0">
        <w:t>обвиняемый принадл</w:t>
      </w:r>
      <w:r w:rsidRPr="00C502E0">
        <w:t>е</w:t>
      </w:r>
      <w:r w:rsidRPr="00C502E0">
        <w:t>ж</w:t>
      </w:r>
      <w:r>
        <w:t xml:space="preserve">ит </w:t>
      </w:r>
      <w:r w:rsidRPr="00C502E0">
        <w:t xml:space="preserve">к коренному народу, суду надлежит выяснить, в чем состоит суть обычаев и особенностей </w:t>
      </w:r>
      <w:r>
        <w:t>данной</w:t>
      </w:r>
      <w:r w:rsidRPr="00C502E0">
        <w:t xml:space="preserve"> общины, </w:t>
      </w:r>
      <w:r>
        <w:t>к которой принадлежит обв</w:t>
      </w:r>
      <w:r>
        <w:t>и</w:t>
      </w:r>
      <w:r>
        <w:t xml:space="preserve">няемый, способных повлиять на обстоятельства дела, квалификацию его объективных </w:t>
      </w:r>
      <w:r w:rsidRPr="00C502E0">
        <w:t>или субъективны</w:t>
      </w:r>
      <w:r>
        <w:t>х</w:t>
      </w:r>
      <w:r w:rsidRPr="00C502E0">
        <w:t xml:space="preserve"> элемент</w:t>
      </w:r>
      <w:r>
        <w:t>ов, аспекты, определяющие в</w:t>
      </w:r>
      <w:r>
        <w:t>и</w:t>
      </w:r>
      <w:r>
        <w:t xml:space="preserve">новность </w:t>
      </w:r>
      <w:r w:rsidRPr="00C502E0">
        <w:t>обвиняемого</w:t>
      </w:r>
      <w:r>
        <w:t>,</w:t>
      </w:r>
      <w:r w:rsidRPr="00C502E0">
        <w:t xml:space="preserve"> и т.п. Иными словами, требуется прин</w:t>
      </w:r>
      <w:r>
        <w:t>има</w:t>
      </w:r>
      <w:r w:rsidRPr="00C502E0">
        <w:t>ть во внимание как различные нормативные положения, действующие в том или ином штате,</w:t>
      </w:r>
      <w:r>
        <w:t xml:space="preserve"> т</w:t>
      </w:r>
      <w:r w:rsidRPr="00C502E0">
        <w:t>ак и конкретные обстоятельства, которые присутствуют в культурной среде общины обвиняемого, имеющ</w:t>
      </w:r>
      <w:r>
        <w:t>ие</w:t>
      </w:r>
      <w:r w:rsidRPr="00C502E0">
        <w:t xml:space="preserve"> непосредственное отношение к его д</w:t>
      </w:r>
      <w:r w:rsidRPr="00C502E0">
        <w:t>е</w:t>
      </w:r>
      <w:r w:rsidRPr="00C502E0">
        <w:t>лу</w:t>
      </w:r>
      <w:r w:rsidRPr="005C78BA">
        <w:rPr>
          <w:rStyle w:val="FootnoteReference"/>
        </w:rPr>
        <w:footnoteReference w:id="42"/>
      </w:r>
      <w:r w:rsidRPr="00C502E0">
        <w:t>;</w:t>
      </w:r>
    </w:p>
    <w:p w:rsidR="00060882" w:rsidRPr="00C502E0" w:rsidRDefault="00060882" w:rsidP="00060882">
      <w:pPr>
        <w:pStyle w:val="Bullet1GR"/>
        <w:numPr>
          <w:ilvl w:val="0"/>
          <w:numId w:val="1"/>
        </w:numPr>
      </w:pPr>
      <w:r>
        <w:t>смысл</w:t>
      </w:r>
      <w:r w:rsidRPr="00C502E0">
        <w:t xml:space="preserve"> введения в федеральную Конституцию положений, касающихся юридического статуса коренных народов, </w:t>
      </w:r>
      <w:r>
        <w:t>−</w:t>
      </w:r>
      <w:r w:rsidRPr="00C502E0">
        <w:t xml:space="preserve"> конкретное признание </w:t>
      </w:r>
      <w:r>
        <w:t xml:space="preserve">их </w:t>
      </w:r>
      <w:r w:rsidRPr="00C502E0">
        <w:t xml:space="preserve">на самом высоком уровне путем </w:t>
      </w:r>
      <w:r>
        <w:t>включения</w:t>
      </w:r>
      <w:r w:rsidRPr="00C502E0">
        <w:t xml:space="preserve"> в текст основного закона </w:t>
      </w:r>
      <w:r>
        <w:t xml:space="preserve">статей, в которых уточняются </w:t>
      </w:r>
      <w:r w:rsidRPr="00C502E0">
        <w:t>и развивают</w:t>
      </w:r>
      <w:r>
        <w:t>ся</w:t>
      </w:r>
      <w:r w:rsidRPr="00C502E0">
        <w:t xml:space="preserve"> другие нормы в целях обеспечения реального </w:t>
      </w:r>
      <w:r>
        <w:t>соблюдения их прав и выражения индивидуальной и колле</w:t>
      </w:r>
      <w:r>
        <w:t>к</w:t>
      </w:r>
      <w:r>
        <w:t xml:space="preserve">тивной самобытности, а также </w:t>
      </w:r>
      <w:r w:rsidRPr="00C502E0">
        <w:t xml:space="preserve">постепенного преодоления неравенства возможностей, традиционно </w:t>
      </w:r>
      <w:r>
        <w:t>затрагивающего их</w:t>
      </w:r>
      <w:r w:rsidRPr="00C502E0">
        <w:t xml:space="preserve">. Исходя из этого, </w:t>
      </w:r>
      <w:r>
        <w:t xml:space="preserve">в </w:t>
      </w:r>
      <w:r w:rsidRPr="00C502E0">
        <w:t>ра</w:t>
      </w:r>
      <w:r w:rsidRPr="00C502E0">
        <w:t>з</w:t>
      </w:r>
      <w:r w:rsidRPr="00C502E0">
        <w:t>дел</w:t>
      </w:r>
      <w:r>
        <w:t>е</w:t>
      </w:r>
      <w:r w:rsidRPr="00C502E0">
        <w:t xml:space="preserve"> VIII </w:t>
      </w:r>
      <w:r>
        <w:t>части</w:t>
      </w:r>
      <w:r w:rsidRPr="00C502E0">
        <w:t xml:space="preserve"> А статьи 2 Консти</w:t>
      </w:r>
      <w:r>
        <w:t>туции дано прямое</w:t>
      </w:r>
      <w:r w:rsidRPr="00C502E0">
        <w:t xml:space="preserve"> указание всем суд</w:t>
      </w:r>
      <w:r w:rsidRPr="00C502E0">
        <w:t>ь</w:t>
      </w:r>
      <w:r w:rsidRPr="00C502E0">
        <w:t xml:space="preserve">ям страны в своей деятельности </w:t>
      </w:r>
      <w:r>
        <w:t>учитывать</w:t>
      </w:r>
      <w:r w:rsidRPr="00C502E0">
        <w:t xml:space="preserve"> обычаи и культурные особе</w:t>
      </w:r>
      <w:r w:rsidRPr="00C502E0">
        <w:t>н</w:t>
      </w:r>
      <w:r w:rsidRPr="00C502E0">
        <w:t xml:space="preserve">ности в ходе всех процессов и </w:t>
      </w:r>
      <w:r>
        <w:t>во</w:t>
      </w:r>
      <w:r w:rsidRPr="00C502E0">
        <w:t xml:space="preserve"> всех судебных разбирательствах, в к</w:t>
      </w:r>
      <w:r w:rsidRPr="00C502E0">
        <w:t>о</w:t>
      </w:r>
      <w:r w:rsidRPr="00C502E0">
        <w:t xml:space="preserve">торых они принимают участие индивидуально или коллективно, </w:t>
      </w:r>
      <w:r>
        <w:t>собл</w:t>
      </w:r>
      <w:r>
        <w:t>ю</w:t>
      </w:r>
      <w:r>
        <w:t>дая при этом нормы</w:t>
      </w:r>
      <w:r w:rsidRPr="00C502E0">
        <w:t xml:space="preserve"> Конституции. Это − конституционный императив, </w:t>
      </w:r>
      <w:r>
        <w:t xml:space="preserve">а не такая норма, которую судебные власти могут или вправе применять, при условии что обвиняемый </w:t>
      </w:r>
      <w:r w:rsidRPr="00C502E0">
        <w:t>приводит убедительные и веские доказ</w:t>
      </w:r>
      <w:r w:rsidRPr="00C502E0">
        <w:t>а</w:t>
      </w:r>
      <w:r w:rsidRPr="00C502E0">
        <w:t xml:space="preserve">тельства </w:t>
      </w:r>
      <w:r>
        <w:t>наличия т</w:t>
      </w:r>
      <w:r>
        <w:t>а</w:t>
      </w:r>
      <w:r>
        <w:t>ковых</w:t>
      </w:r>
      <w:r w:rsidRPr="005C78BA">
        <w:rPr>
          <w:rStyle w:val="FootnoteReference"/>
        </w:rPr>
        <w:footnoteReference w:id="43"/>
      </w:r>
      <w:r w:rsidRPr="00C502E0">
        <w:t>;</w:t>
      </w:r>
    </w:p>
    <w:p w:rsidR="00060882" w:rsidRPr="00C502E0" w:rsidRDefault="00060882" w:rsidP="00060882">
      <w:pPr>
        <w:pStyle w:val="Bullet1GR"/>
        <w:numPr>
          <w:ilvl w:val="0"/>
          <w:numId w:val="1"/>
        </w:numPr>
      </w:pPr>
      <w:r w:rsidRPr="00C502E0">
        <w:t>для того чтобы гарантировать полный доступ представителям коренных народов к государств</w:t>
      </w:r>
      <w:r>
        <w:t>енной</w:t>
      </w:r>
      <w:r w:rsidRPr="00C502E0">
        <w:t xml:space="preserve"> системе отправления правосудия</w:t>
      </w:r>
      <w:r>
        <w:t>,</w:t>
      </w:r>
      <w:r w:rsidRPr="00C502E0">
        <w:t xml:space="preserve"> в Политич</w:t>
      </w:r>
      <w:r w:rsidRPr="00C502E0">
        <w:t>е</w:t>
      </w:r>
      <w:r w:rsidRPr="00C502E0">
        <w:t xml:space="preserve">ской конституции Мексиканских </w:t>
      </w:r>
      <w:r>
        <w:t>С</w:t>
      </w:r>
      <w:r w:rsidRPr="00C502E0">
        <w:t xml:space="preserve">оединенных </w:t>
      </w:r>
      <w:r>
        <w:t>Ш</w:t>
      </w:r>
      <w:r w:rsidRPr="00C502E0">
        <w:t>татов</w:t>
      </w:r>
      <w:r>
        <w:t>, как</w:t>
      </w:r>
      <w:r w:rsidRPr="00C502E0">
        <w:t xml:space="preserve"> и в Конве</w:t>
      </w:r>
      <w:r w:rsidRPr="00C502E0">
        <w:t>н</w:t>
      </w:r>
      <w:r w:rsidRPr="00C502E0">
        <w:t>ции № 169 Международной организации труда</w:t>
      </w:r>
      <w:r>
        <w:t>, устанавливается</w:t>
      </w:r>
      <w:r w:rsidRPr="00C502E0">
        <w:t>, что к</w:t>
      </w:r>
      <w:r w:rsidRPr="00C502E0">
        <w:t>о</w:t>
      </w:r>
      <w:r w:rsidRPr="00C502E0">
        <w:t xml:space="preserve">ренные народы, коренные общины и </w:t>
      </w:r>
      <w:r>
        <w:t xml:space="preserve">принадлежащие к ним лица </w:t>
      </w:r>
      <w:r w:rsidRPr="00C502E0">
        <w:t>облад</w:t>
      </w:r>
      <w:r w:rsidRPr="00C502E0">
        <w:t>а</w:t>
      </w:r>
      <w:r w:rsidRPr="00C502E0">
        <w:t>ют следующими правами: правом пользоваться услугами устных перев</w:t>
      </w:r>
      <w:r w:rsidRPr="00C502E0">
        <w:t>о</w:t>
      </w:r>
      <w:r w:rsidRPr="00C502E0">
        <w:t xml:space="preserve">дчиков и защитников, владеющих их языками и знакомых с их культурой, для того чтобы понимать ход судебного разбирательства и </w:t>
      </w:r>
      <w:r>
        <w:t xml:space="preserve">изъясняться в его ходе; </w:t>
      </w:r>
      <w:r w:rsidRPr="00C502E0">
        <w:t xml:space="preserve">отбывать наказание в исправительных </w:t>
      </w:r>
      <w:r>
        <w:t>учреждениях, распол</w:t>
      </w:r>
      <w:r>
        <w:t>о</w:t>
      </w:r>
      <w:r>
        <w:t xml:space="preserve">женных ближе всего к их общинам; </w:t>
      </w:r>
      <w:r w:rsidRPr="00C502E0">
        <w:t xml:space="preserve">при применении </w:t>
      </w:r>
      <w:r>
        <w:t>к ним</w:t>
      </w:r>
      <w:r w:rsidRPr="00C502E0">
        <w:t xml:space="preserve"> уголовных </w:t>
      </w:r>
      <w:r>
        <w:t>мер наказания</w:t>
      </w:r>
      <w:r w:rsidRPr="00C502E0">
        <w:t xml:space="preserve"> должны учитываться их экономические, социальные и культурные особенности</w:t>
      </w:r>
      <w:r>
        <w:t xml:space="preserve"> и должно отдаваться предпочтение и другим м</w:t>
      </w:r>
      <w:r>
        <w:t>е</w:t>
      </w:r>
      <w:r>
        <w:t xml:space="preserve">рам наказания, не связанным с лишением свободы; </w:t>
      </w:r>
      <w:r w:rsidRPr="00C502E0">
        <w:t>лично либо посредс</w:t>
      </w:r>
      <w:r w:rsidRPr="00C502E0">
        <w:t>т</w:t>
      </w:r>
      <w:r w:rsidRPr="00C502E0">
        <w:t>вом представляющих их права</w:t>
      </w:r>
      <w:r>
        <w:t xml:space="preserve"> </w:t>
      </w:r>
      <w:r w:rsidRPr="00C502E0">
        <w:t>органов</w:t>
      </w:r>
      <w:r>
        <w:t xml:space="preserve"> требовать судебного разбирател</w:t>
      </w:r>
      <w:r>
        <w:t>ь</w:t>
      </w:r>
      <w:r>
        <w:t>ства</w:t>
      </w:r>
      <w:r w:rsidRPr="00C502E0">
        <w:t xml:space="preserve"> в целях обеспечения </w:t>
      </w:r>
      <w:r>
        <w:t>действенной</w:t>
      </w:r>
      <w:r w:rsidRPr="00C502E0">
        <w:t xml:space="preserve"> защиты их прав; иметь возмо</w:t>
      </w:r>
      <w:r w:rsidRPr="00C502E0">
        <w:t>ж</w:t>
      </w:r>
      <w:r w:rsidRPr="00C502E0">
        <w:t>ность осуществлять права, признаваемые за всеми гражданами страны и наравне с ними в</w:t>
      </w:r>
      <w:r w:rsidRPr="00C502E0">
        <w:t>ы</w:t>
      </w:r>
      <w:r w:rsidRPr="00C502E0">
        <w:t>полнять свои обязательства</w:t>
      </w:r>
      <w:r w:rsidRPr="005C78BA">
        <w:rPr>
          <w:rStyle w:val="FootnoteReference"/>
        </w:rPr>
        <w:footnoteReference w:id="44"/>
      </w:r>
      <w:r w:rsidRPr="00C502E0">
        <w:t>.</w:t>
      </w:r>
    </w:p>
    <w:p w:rsidR="00060882" w:rsidRDefault="00060882" w:rsidP="00060882">
      <w:pPr>
        <w:pStyle w:val="SingleTxtGR"/>
        <w:rPr>
          <w:lang w:eastAsia="ru-RU"/>
        </w:rPr>
      </w:pPr>
      <w:r w:rsidRPr="00C502E0">
        <w:rPr>
          <w:lang w:eastAsia="ru-RU"/>
        </w:rPr>
        <w:t>266.</w:t>
      </w:r>
      <w:r w:rsidRPr="00C502E0">
        <w:rPr>
          <w:lang w:eastAsia="ru-RU"/>
        </w:rPr>
        <w:tab/>
      </w:r>
      <w:r>
        <w:rPr>
          <w:lang w:eastAsia="ru-RU"/>
        </w:rPr>
        <w:t>Кроме того</w:t>
      </w:r>
      <w:r w:rsidRPr="00C502E0">
        <w:rPr>
          <w:lang w:eastAsia="ru-RU"/>
        </w:rPr>
        <w:t xml:space="preserve">, Верховный суд также </w:t>
      </w:r>
      <w:r>
        <w:rPr>
          <w:lang w:eastAsia="ru-RU"/>
        </w:rPr>
        <w:t xml:space="preserve">дал толкование субъективной сферы </w:t>
      </w:r>
      <w:r w:rsidRPr="00C502E0">
        <w:rPr>
          <w:lang w:eastAsia="ru-RU"/>
        </w:rPr>
        <w:t>применения статьи 2 Конституции</w:t>
      </w:r>
      <w:r>
        <w:rPr>
          <w:lang w:eastAsia="ru-RU"/>
        </w:rPr>
        <w:t>, определив общее содержание права на с</w:t>
      </w:r>
      <w:r>
        <w:rPr>
          <w:lang w:eastAsia="ru-RU"/>
        </w:rPr>
        <w:t>а</w:t>
      </w:r>
      <w:r>
        <w:rPr>
          <w:lang w:eastAsia="ru-RU"/>
        </w:rPr>
        <w:t xml:space="preserve">моидентификацию, </w:t>
      </w:r>
      <w:r w:rsidRPr="00C502E0">
        <w:rPr>
          <w:lang w:eastAsia="ru-RU"/>
        </w:rPr>
        <w:t xml:space="preserve">указав на необходимость проведения в каждом конкретном случае </w:t>
      </w:r>
      <w:r>
        <w:rPr>
          <w:lang w:eastAsia="ru-RU"/>
        </w:rPr>
        <w:t>всесторонней</w:t>
      </w:r>
      <w:r w:rsidRPr="00C502E0">
        <w:rPr>
          <w:lang w:eastAsia="ru-RU"/>
        </w:rPr>
        <w:t xml:space="preserve"> оценки, с тем чтобы </w:t>
      </w:r>
      <w:r>
        <w:rPr>
          <w:lang w:eastAsia="ru-RU"/>
        </w:rPr>
        <w:t>до</w:t>
      </w:r>
      <w:r w:rsidRPr="00C502E0">
        <w:rPr>
          <w:lang w:eastAsia="ru-RU"/>
        </w:rPr>
        <w:t xml:space="preserve">полнить </w:t>
      </w:r>
      <w:r>
        <w:rPr>
          <w:lang w:eastAsia="ru-RU"/>
        </w:rPr>
        <w:t>правовую концепцию э</w:t>
      </w:r>
      <w:r>
        <w:rPr>
          <w:lang w:eastAsia="ru-RU"/>
        </w:rPr>
        <w:t>т</w:t>
      </w:r>
      <w:r>
        <w:rPr>
          <w:lang w:eastAsia="ru-RU"/>
        </w:rPr>
        <w:t>нографическими и социологическими понятиями "</w:t>
      </w:r>
      <w:r w:rsidRPr="00C502E0">
        <w:rPr>
          <w:lang w:eastAsia="ru-RU"/>
        </w:rPr>
        <w:t>принадлежности к коренн</w:t>
      </w:r>
      <w:r w:rsidRPr="00C502E0">
        <w:rPr>
          <w:lang w:eastAsia="ru-RU"/>
        </w:rPr>
        <w:t>о</w:t>
      </w:r>
      <w:r w:rsidRPr="00C502E0">
        <w:rPr>
          <w:lang w:eastAsia="ru-RU"/>
        </w:rPr>
        <w:t>му народу</w:t>
      </w:r>
      <w:r>
        <w:rPr>
          <w:lang w:eastAsia="ru-RU"/>
        </w:rPr>
        <w:t>",</w:t>
      </w:r>
      <w:r w:rsidRPr="00C502E0">
        <w:rPr>
          <w:lang w:eastAsia="ru-RU"/>
        </w:rPr>
        <w:t xml:space="preserve"> что поможет обеспечить соблюдение прав этой группы населения, </w:t>
      </w:r>
      <w:r>
        <w:rPr>
          <w:lang w:eastAsia="ru-RU"/>
        </w:rPr>
        <w:t>как это вытекает из следующих положений:</w:t>
      </w:r>
    </w:p>
    <w:p w:rsidR="00060882" w:rsidRPr="001930F1" w:rsidRDefault="00060882" w:rsidP="00060882">
      <w:pPr>
        <w:pStyle w:val="Bullet1GR"/>
        <w:numPr>
          <w:ilvl w:val="0"/>
          <w:numId w:val="1"/>
        </w:numPr>
      </w:pPr>
      <w:r w:rsidRPr="00C502E0">
        <w:t>Конституци</w:t>
      </w:r>
      <w:r>
        <w:t xml:space="preserve">я, которая в этом пункте следует </w:t>
      </w:r>
      <w:r w:rsidRPr="00C502E0">
        <w:t>положениям Конве</w:t>
      </w:r>
      <w:r w:rsidRPr="00C502E0">
        <w:t>н</w:t>
      </w:r>
      <w:r w:rsidRPr="00C502E0">
        <w:t>ции</w:t>
      </w:r>
      <w:r>
        <w:t> № </w:t>
      </w:r>
      <w:r w:rsidRPr="00C502E0">
        <w:t>169 Международной организации труда</w:t>
      </w:r>
      <w:r>
        <w:t xml:space="preserve"> и</w:t>
      </w:r>
      <w:r w:rsidRPr="00C502E0">
        <w:t xml:space="preserve"> не содержит никаких двусмысленностей в отношении необходимости принимать самосознание или самоидентификацию в качестве определяющего критерия</w:t>
      </w:r>
      <w:r>
        <w:t>: "осозн</w:t>
      </w:r>
      <w:r>
        <w:t>а</w:t>
      </w:r>
      <w:r>
        <w:t>ние своей принадлежности к коренному народу должно считаться осн</w:t>
      </w:r>
      <w:r>
        <w:t>о</w:t>
      </w:r>
      <w:r>
        <w:t xml:space="preserve">вополагающим критерием выделения тех, на которых распространяются положения о коренных народах". </w:t>
      </w:r>
      <w:r w:rsidRPr="00C502E0">
        <w:t>Таким образом, в отсутствие других конкретных положений, указывающих на то, каким образом должно пр</w:t>
      </w:r>
      <w:r w:rsidRPr="00C502E0">
        <w:t>о</w:t>
      </w:r>
      <w:r w:rsidRPr="00C502E0">
        <w:t xml:space="preserve">являться </w:t>
      </w:r>
      <w:r>
        <w:t>такое</w:t>
      </w:r>
      <w:r w:rsidRPr="00C502E0">
        <w:t xml:space="preserve"> самосознание, </w:t>
      </w:r>
      <w:r>
        <w:t>представителем коренного народа и субъе</w:t>
      </w:r>
      <w:r>
        <w:t>к</w:t>
      </w:r>
      <w:r>
        <w:t>том прав, предусмотренных этой поправкой к Конституции, является л</w:t>
      </w:r>
      <w:r>
        <w:t>и</w:t>
      </w:r>
      <w:r>
        <w:t>цо, считающее и называющее себя коренным жителем и которое идент</w:t>
      </w:r>
      <w:r>
        <w:t>и</w:t>
      </w:r>
      <w:r>
        <w:t xml:space="preserve">фицирует себя с социальными и культурными нормами, которые </w:t>
      </w:r>
      <w:r w:rsidRPr="00C502E0">
        <w:t>характ</w:t>
      </w:r>
      <w:r w:rsidRPr="00C502E0">
        <w:t>е</w:t>
      </w:r>
      <w:r w:rsidRPr="00C502E0">
        <w:t>ризу</w:t>
      </w:r>
      <w:r>
        <w:t>ю</w:t>
      </w:r>
      <w:r w:rsidRPr="00C502E0">
        <w:t xml:space="preserve">т представителей коренных народов. </w:t>
      </w:r>
      <w:r>
        <w:t>С</w:t>
      </w:r>
      <w:r w:rsidRPr="00C502E0">
        <w:t>уществ</w:t>
      </w:r>
      <w:r>
        <w:t>ование или отсутс</w:t>
      </w:r>
      <w:r>
        <w:t>т</w:t>
      </w:r>
      <w:r>
        <w:t xml:space="preserve">вие такой самоидентификации должно определяться </w:t>
      </w:r>
      <w:r w:rsidRPr="00C502E0">
        <w:t>в каждом конкре</w:t>
      </w:r>
      <w:r w:rsidRPr="00C502E0">
        <w:t>т</w:t>
      </w:r>
      <w:r w:rsidRPr="00C502E0">
        <w:t xml:space="preserve">ном случае </w:t>
      </w:r>
      <w:r>
        <w:t>по</w:t>
      </w:r>
      <w:r w:rsidRPr="00C502E0">
        <w:t xml:space="preserve"> совокупности фактор</w:t>
      </w:r>
      <w:r>
        <w:t>ов</w:t>
      </w:r>
      <w:r w:rsidRPr="00C502E0">
        <w:t xml:space="preserve"> и обстоятельств и на практике </w:t>
      </w:r>
      <w:r>
        <w:t xml:space="preserve">применяться </w:t>
      </w:r>
      <w:r w:rsidRPr="00C502E0">
        <w:t xml:space="preserve">в интересах </w:t>
      </w:r>
      <w:r>
        <w:t>действенного</w:t>
      </w:r>
      <w:r w:rsidRPr="00C502E0">
        <w:t xml:space="preserve"> осуществления прав людей, ос</w:t>
      </w:r>
      <w:r w:rsidRPr="00C502E0">
        <w:t>о</w:t>
      </w:r>
      <w:r w:rsidRPr="00C502E0">
        <w:t xml:space="preserve">бенно при рассмотрении уголовных дел, </w:t>
      </w:r>
      <w:r>
        <w:t>а также дел, вероятно затраг</w:t>
      </w:r>
      <w:r>
        <w:t>и</w:t>
      </w:r>
      <w:r>
        <w:t xml:space="preserve">вающих наиболее обездоленные группы </w:t>
      </w:r>
      <w:r w:rsidRPr="00C502E0">
        <w:t>населения</w:t>
      </w:r>
      <w:r w:rsidRPr="005C78BA">
        <w:rPr>
          <w:rStyle w:val="FootnoteReference"/>
        </w:rPr>
        <w:footnoteReference w:id="45"/>
      </w:r>
      <w:r w:rsidR="002F3AEA">
        <w:t>;</w:t>
      </w:r>
    </w:p>
    <w:p w:rsidR="00EA5FEF" w:rsidRPr="004B3AE7" w:rsidRDefault="00EA5FEF" w:rsidP="00EA5FEF">
      <w:pPr>
        <w:pStyle w:val="Bullet1GR"/>
        <w:numPr>
          <w:ilvl w:val="0"/>
          <w:numId w:val="1"/>
        </w:numPr>
      </w:pPr>
      <w:r w:rsidRPr="004B3AE7">
        <w:t xml:space="preserve">коренной </w:t>
      </w:r>
      <w:r>
        <w:t>житель</w:t>
      </w:r>
      <w:r w:rsidRPr="004B3AE7">
        <w:t>, чьи права закреплены в федеральной Конституции, п</w:t>
      </w:r>
      <w:r w:rsidRPr="004B3AE7">
        <w:t>а</w:t>
      </w:r>
      <w:r w:rsidRPr="004B3AE7">
        <w:t>радигматически является многоязычным человеком, облада</w:t>
      </w:r>
      <w:r>
        <w:t>ющим</w:t>
      </w:r>
      <w:r w:rsidRPr="004B3AE7">
        <w:t xml:space="preserve"> правом требовать от государства </w:t>
      </w:r>
      <w:r>
        <w:t>оказания ему</w:t>
      </w:r>
      <w:r w:rsidRPr="004B3AE7">
        <w:t xml:space="preserve"> необходимой помощи, чтобы он мог вести нормальный образ жизни и пользоваться своим родным яз</w:t>
      </w:r>
      <w:r w:rsidRPr="004B3AE7">
        <w:t>ы</w:t>
      </w:r>
      <w:r w:rsidRPr="004B3AE7">
        <w:t xml:space="preserve">ком, </w:t>
      </w:r>
      <w:r>
        <w:t>равно как и</w:t>
      </w:r>
      <w:r w:rsidRPr="004B3AE7">
        <w:t xml:space="preserve"> участвовать в политической жизни </w:t>
      </w:r>
      <w:r>
        <w:t xml:space="preserve">за пределами своей общины благодаря </w:t>
      </w:r>
      <w:r w:rsidRPr="004B3AE7">
        <w:t>зна</w:t>
      </w:r>
      <w:r>
        <w:t>нию</w:t>
      </w:r>
      <w:r w:rsidRPr="004B3AE7">
        <w:t xml:space="preserve"> испанского язы</w:t>
      </w:r>
      <w:r>
        <w:t>ка. Определение</w:t>
      </w:r>
      <w:r w:rsidRPr="004B3AE7">
        <w:t xml:space="preserve"> "коренн</w:t>
      </w:r>
      <w:r>
        <w:t>ого</w:t>
      </w:r>
      <w:r w:rsidRPr="004B3AE7">
        <w:t xml:space="preserve"> </w:t>
      </w:r>
      <w:r>
        <w:t>жителя</w:t>
      </w:r>
      <w:r w:rsidRPr="004B3AE7">
        <w:t xml:space="preserve">" лишь </w:t>
      </w:r>
      <w:r>
        <w:t>по</w:t>
      </w:r>
      <w:r w:rsidRPr="004B3AE7">
        <w:t xml:space="preserve"> критери</w:t>
      </w:r>
      <w:r>
        <w:t>ю</w:t>
      </w:r>
      <w:r w:rsidRPr="004B3AE7">
        <w:t xml:space="preserve"> знания </w:t>
      </w:r>
      <w:r>
        <w:t>только языка коренного народа</w:t>
      </w:r>
      <w:r w:rsidRPr="004B3AE7">
        <w:t xml:space="preserve"> было бы несовместимым с гарантией конституционны</w:t>
      </w:r>
      <w:r>
        <w:t xml:space="preserve">х </w:t>
      </w:r>
      <w:r w:rsidRPr="004B3AE7">
        <w:t>прав, например прав</w:t>
      </w:r>
      <w:r>
        <w:t>а</w:t>
      </w:r>
      <w:r w:rsidRPr="004B3AE7">
        <w:t xml:space="preserve"> на получение </w:t>
      </w:r>
      <w:r>
        <w:t>надлежащего</w:t>
      </w:r>
      <w:r w:rsidRPr="004B3AE7">
        <w:t xml:space="preserve"> образования и</w:t>
      </w:r>
      <w:r>
        <w:t>ли</w:t>
      </w:r>
      <w:r w:rsidRPr="004B3AE7">
        <w:t xml:space="preserve"> прав</w:t>
      </w:r>
      <w:r>
        <w:t>а</w:t>
      </w:r>
      <w:r w:rsidRPr="004B3AE7">
        <w:t xml:space="preserve"> пользоваться </w:t>
      </w:r>
      <w:r>
        <w:t>необх</w:t>
      </w:r>
      <w:r>
        <w:t>о</w:t>
      </w:r>
      <w:r>
        <w:t>димыми условиями</w:t>
      </w:r>
      <w:r w:rsidRPr="004B3AE7">
        <w:t xml:space="preserve"> для того</w:t>
      </w:r>
      <w:r>
        <w:t>,</w:t>
      </w:r>
      <w:r w:rsidRPr="004B3AE7">
        <w:t xml:space="preserve"> чтобы наравне с другими принимать уч</w:t>
      </w:r>
      <w:r w:rsidRPr="004B3AE7">
        <w:t>а</w:t>
      </w:r>
      <w:r w:rsidRPr="004B3AE7">
        <w:t>стие в производственн</w:t>
      </w:r>
      <w:r>
        <w:t>ой</w:t>
      </w:r>
      <w:r w:rsidRPr="004B3AE7">
        <w:t xml:space="preserve"> </w:t>
      </w:r>
      <w:r>
        <w:t>жизни</w:t>
      </w:r>
      <w:r w:rsidRPr="004B3AE7">
        <w:t>. Точно так</w:t>
      </w:r>
      <w:r>
        <w:t xml:space="preserve"> </w:t>
      </w:r>
      <w:r w:rsidRPr="004B3AE7">
        <w:t>же несовмес</w:t>
      </w:r>
      <w:r>
        <w:t>тима</w:t>
      </w:r>
      <w:r w:rsidRPr="004B3AE7">
        <w:t xml:space="preserve"> с полож</w:t>
      </w:r>
      <w:r w:rsidRPr="004B3AE7">
        <w:t>е</w:t>
      </w:r>
      <w:r w:rsidRPr="004B3AE7">
        <w:t>ниями Конституции традиционн</w:t>
      </w:r>
      <w:r>
        <w:t>ая</w:t>
      </w:r>
      <w:r w:rsidRPr="004B3AE7">
        <w:t xml:space="preserve"> </w:t>
      </w:r>
      <w:r>
        <w:t xml:space="preserve">политика </w:t>
      </w:r>
      <w:r w:rsidRPr="004B3AE7">
        <w:t>ассимил</w:t>
      </w:r>
      <w:r>
        <w:t>яции</w:t>
      </w:r>
      <w:r w:rsidRPr="004B3AE7">
        <w:t>, котор</w:t>
      </w:r>
      <w:r>
        <w:t xml:space="preserve">ая ведет к </w:t>
      </w:r>
      <w:r w:rsidRPr="004B3AE7">
        <w:t>исчезновени</w:t>
      </w:r>
      <w:r>
        <w:t>ю</w:t>
      </w:r>
      <w:r w:rsidRPr="004B3AE7">
        <w:t xml:space="preserve"> языков коренных народов, </w:t>
      </w:r>
      <w:r>
        <w:t>игнорирует</w:t>
      </w:r>
      <w:r w:rsidRPr="004B3AE7">
        <w:t xml:space="preserve"> прав</w:t>
      </w:r>
      <w:r>
        <w:t>о людей</w:t>
      </w:r>
      <w:r w:rsidRPr="004B3AE7">
        <w:t xml:space="preserve"> на индивидуальн</w:t>
      </w:r>
      <w:r>
        <w:t>ое</w:t>
      </w:r>
      <w:r w:rsidRPr="004B3AE7">
        <w:t xml:space="preserve"> и коллективное пользование </w:t>
      </w:r>
      <w:r>
        <w:t>ими, их передачу, превр</w:t>
      </w:r>
      <w:r>
        <w:t>а</w:t>
      </w:r>
      <w:r>
        <w:t xml:space="preserve">щая обстоятельство владения ими в </w:t>
      </w:r>
      <w:r w:rsidRPr="004B3AE7">
        <w:t>постоянн</w:t>
      </w:r>
      <w:r>
        <w:t>ы</w:t>
      </w:r>
      <w:r w:rsidRPr="004B3AE7">
        <w:t>й источник дискримин</w:t>
      </w:r>
      <w:r w:rsidRPr="004B3AE7">
        <w:t>а</w:t>
      </w:r>
      <w:r w:rsidRPr="004B3AE7">
        <w:t xml:space="preserve">ции и </w:t>
      </w:r>
      <w:r>
        <w:t>подчинения</w:t>
      </w:r>
      <w:r w:rsidRPr="004B3AE7">
        <w:t>, котор</w:t>
      </w:r>
      <w:r>
        <w:t>о</w:t>
      </w:r>
      <w:r w:rsidRPr="004B3AE7">
        <w:t xml:space="preserve">й </w:t>
      </w:r>
      <w:r>
        <w:t>в наше время была бы такая политика, кот</w:t>
      </w:r>
      <w:r>
        <w:t>о</w:t>
      </w:r>
      <w:r>
        <w:t xml:space="preserve">рая стала бы главным признаком отнесения к числу коренных жителей незнание </w:t>
      </w:r>
      <w:r w:rsidRPr="004B3AE7">
        <w:t xml:space="preserve">испанского языка. На индивидуальном уровне это означало бы поставить коренных жителей в такое </w:t>
      </w:r>
      <w:r>
        <w:t>неблагоприятное</w:t>
      </w:r>
      <w:r w:rsidRPr="004B3AE7">
        <w:t xml:space="preserve"> положение, кот</w:t>
      </w:r>
      <w:r w:rsidRPr="004B3AE7">
        <w:t>о</w:t>
      </w:r>
      <w:r w:rsidRPr="004B3AE7">
        <w:t xml:space="preserve">рого как раз </w:t>
      </w:r>
      <w:r>
        <w:t xml:space="preserve">призваны не допустить все пункты </w:t>
      </w:r>
      <w:r w:rsidRPr="004B3AE7">
        <w:t>стать</w:t>
      </w:r>
      <w:r>
        <w:t>и</w:t>
      </w:r>
      <w:r w:rsidRPr="004B3AE7">
        <w:t xml:space="preserve"> 2 Конституции</w:t>
      </w:r>
      <w:r>
        <w:t>,</w:t>
      </w:r>
      <w:r w:rsidRPr="004B3AE7">
        <w:t xml:space="preserve"> т</w:t>
      </w:r>
      <w:r w:rsidRPr="004B3AE7">
        <w:t>о</w:t>
      </w:r>
      <w:r w:rsidRPr="004B3AE7">
        <w:t xml:space="preserve">гда как на коллективном уровне </w:t>
      </w:r>
      <w:r>
        <w:t>это означало бы л</w:t>
      </w:r>
      <w:r>
        <w:t>и</w:t>
      </w:r>
      <w:r>
        <w:t>шение практического смысла всех тех норм</w:t>
      </w:r>
      <w:r w:rsidRPr="004B3AE7">
        <w:t>, которые касают</w:t>
      </w:r>
      <w:r>
        <w:t>ся общин и коренных народов (не </w:t>
      </w:r>
      <w:r w:rsidRPr="004B3AE7">
        <w:t>являющихся одноязычными)</w:t>
      </w:r>
      <w:r>
        <w:t>,</w:t>
      </w:r>
      <w:r w:rsidRPr="004B3AE7">
        <w:t xml:space="preserve"> и </w:t>
      </w:r>
      <w:r>
        <w:t xml:space="preserve">превращало бы </w:t>
      </w:r>
      <w:r w:rsidRPr="004B3AE7">
        <w:t>стать</w:t>
      </w:r>
      <w:r>
        <w:t>ю</w:t>
      </w:r>
      <w:r w:rsidRPr="004B3AE7">
        <w:t xml:space="preserve"> 2 </w:t>
      </w:r>
      <w:r>
        <w:t>в простую декларацию, не обладающую правовой силой, необходимой для реал</w:t>
      </w:r>
      <w:r>
        <w:t>ь</w:t>
      </w:r>
      <w:r>
        <w:t>ных измерений</w:t>
      </w:r>
      <w:r>
        <w:rPr>
          <w:rStyle w:val="FootnoteReference"/>
        </w:rPr>
        <w:footnoteReference w:id="46"/>
      </w:r>
      <w:r w:rsidRPr="004B3AE7">
        <w:t>.</w:t>
      </w:r>
    </w:p>
    <w:p w:rsidR="00EA5FEF" w:rsidRPr="004B3AE7" w:rsidRDefault="00EA5FEF" w:rsidP="00EA5FEF">
      <w:pPr>
        <w:pStyle w:val="SingleTxtGR"/>
      </w:pPr>
      <w:r w:rsidRPr="004B3AE7">
        <w:t>267.</w:t>
      </w:r>
      <w:r w:rsidRPr="004B3AE7">
        <w:tab/>
        <w:t xml:space="preserve">В марте 2008 года </w:t>
      </w:r>
      <w:r>
        <w:t xml:space="preserve">была утверждена конституционная реформа </w:t>
      </w:r>
      <w:r w:rsidRPr="004B3AE7">
        <w:t>системы отправления правосудия, котор</w:t>
      </w:r>
      <w:r>
        <w:t>ая</w:t>
      </w:r>
      <w:r w:rsidRPr="004B3AE7">
        <w:t xml:space="preserve"> </w:t>
      </w:r>
      <w:r>
        <w:t>была введена в действие после опубликования</w:t>
      </w:r>
      <w:r w:rsidRPr="004B3AE7">
        <w:t xml:space="preserve"> 18 июня того же года</w:t>
      </w:r>
      <w:r w:rsidRPr="004B3AE7">
        <w:rPr>
          <w:i/>
        </w:rPr>
        <w:t xml:space="preserve"> Декрета о конституционной реформе в сфере отправл</w:t>
      </w:r>
      <w:r w:rsidRPr="004B3AE7">
        <w:rPr>
          <w:i/>
        </w:rPr>
        <w:t>е</w:t>
      </w:r>
      <w:r w:rsidRPr="004B3AE7">
        <w:rPr>
          <w:i/>
        </w:rPr>
        <w:t>ния правосудия и общественной безопасности</w:t>
      </w:r>
      <w:r w:rsidRPr="004B3AE7">
        <w:t xml:space="preserve">. </w:t>
      </w:r>
      <w:r>
        <w:t>Она, в частности</w:t>
      </w:r>
      <w:r w:rsidRPr="004B3AE7">
        <w:t>, предусматр</w:t>
      </w:r>
      <w:r w:rsidRPr="004B3AE7">
        <w:t>и</w:t>
      </w:r>
      <w:r w:rsidRPr="004B3AE7">
        <w:t>вает</w:t>
      </w:r>
      <w:r>
        <w:t xml:space="preserve"> следующее</w:t>
      </w:r>
      <w:r w:rsidRPr="004B3AE7">
        <w:t>:</w:t>
      </w:r>
    </w:p>
    <w:p w:rsidR="00EA5FEF" w:rsidRPr="004B3AE7" w:rsidRDefault="00EA5FEF" w:rsidP="00EA5FEF">
      <w:pPr>
        <w:pStyle w:val="SingleTxtGR"/>
        <w:ind w:left="1672" w:hanging="538"/>
      </w:pPr>
      <w:r w:rsidRPr="004B3AE7">
        <w:tab/>
        <w:t>v)</w:t>
      </w:r>
      <w:r w:rsidRPr="004B3AE7">
        <w:tab/>
        <w:t xml:space="preserve">создать систему, гарантирующую </w:t>
      </w:r>
      <w:r>
        <w:t>неукоснительное</w:t>
      </w:r>
      <w:r w:rsidRPr="004B3AE7">
        <w:t xml:space="preserve"> соблюдение процессуальных прав как жертв </w:t>
      </w:r>
      <w:r>
        <w:t>потерпевших</w:t>
      </w:r>
      <w:r w:rsidRPr="004B3AE7">
        <w:t xml:space="preserve">, так и </w:t>
      </w:r>
      <w:r>
        <w:t>обвиняемых</w:t>
      </w:r>
      <w:r w:rsidRPr="004B3AE7">
        <w:t>, руков</w:t>
      </w:r>
      <w:r w:rsidRPr="004B3AE7">
        <w:t>о</w:t>
      </w:r>
      <w:r w:rsidRPr="004B3AE7">
        <w:t>дствуясь принципом презумпции невиновности;</w:t>
      </w:r>
    </w:p>
    <w:p w:rsidR="00EA5FEF" w:rsidRPr="004B3AE7" w:rsidRDefault="00EA5FEF" w:rsidP="00EA5FEF">
      <w:pPr>
        <w:pStyle w:val="SingleTxtGR"/>
        <w:ind w:left="1672" w:hanging="538"/>
      </w:pPr>
      <w:r w:rsidRPr="004B3AE7">
        <w:tab/>
        <w:t>vi)</w:t>
      </w:r>
      <w:r w:rsidRPr="004B3AE7">
        <w:tab/>
        <w:t xml:space="preserve">ввести </w:t>
      </w:r>
      <w:r>
        <w:t>в число</w:t>
      </w:r>
      <w:r w:rsidRPr="004B3AE7">
        <w:t xml:space="preserve"> основополагающих принципов систем</w:t>
      </w:r>
      <w:r>
        <w:t>ы</w:t>
      </w:r>
      <w:r w:rsidRPr="004B3AE7">
        <w:t xml:space="preserve"> </w:t>
      </w:r>
      <w:r>
        <w:t>публи</w:t>
      </w:r>
      <w:r>
        <w:t>ч</w:t>
      </w:r>
      <w:r>
        <w:t>ность</w:t>
      </w:r>
      <w:r w:rsidRPr="004B3AE7">
        <w:t>, состяза</w:t>
      </w:r>
      <w:r>
        <w:t>тельность</w:t>
      </w:r>
      <w:r w:rsidRPr="004B3AE7">
        <w:t xml:space="preserve">, </w:t>
      </w:r>
      <w:r>
        <w:t>непрерывность</w:t>
      </w:r>
      <w:r w:rsidRPr="004B3AE7">
        <w:t xml:space="preserve"> и непосредственность </w:t>
      </w:r>
      <w:r>
        <w:t>на нач</w:t>
      </w:r>
      <w:r>
        <w:t>а</w:t>
      </w:r>
      <w:r>
        <w:t>лах</w:t>
      </w:r>
      <w:r w:rsidRPr="004B3AE7">
        <w:t xml:space="preserve"> устного </w:t>
      </w:r>
      <w:r>
        <w:t xml:space="preserve">и </w:t>
      </w:r>
      <w:r w:rsidRPr="004B3AE7">
        <w:t>состязательного судебного ра</w:t>
      </w:r>
      <w:r w:rsidRPr="004B3AE7">
        <w:t>з</w:t>
      </w:r>
      <w:r w:rsidRPr="004B3AE7">
        <w:t>бирательства;</w:t>
      </w:r>
    </w:p>
    <w:p w:rsidR="00EA5FEF" w:rsidRPr="004B3AE7" w:rsidRDefault="00EA5FEF" w:rsidP="00EA5FEF">
      <w:pPr>
        <w:pStyle w:val="SingleTxtGR"/>
        <w:ind w:left="1672" w:hanging="538"/>
      </w:pPr>
      <w:r w:rsidRPr="004B3AE7">
        <w:tab/>
        <w:t>vii)</w:t>
      </w:r>
      <w:r w:rsidRPr="004B3AE7">
        <w:tab/>
        <w:t>создать основы системы более эффективной и профессиональной защиты, гарантир</w:t>
      </w:r>
      <w:r>
        <w:t>ующей</w:t>
      </w:r>
      <w:r w:rsidRPr="004B3AE7">
        <w:t xml:space="preserve"> более справедливый и </w:t>
      </w:r>
      <w:r>
        <w:t>быстрый</w:t>
      </w:r>
      <w:r w:rsidRPr="004B3AE7">
        <w:t xml:space="preserve"> доступ к прав</w:t>
      </w:r>
      <w:r w:rsidRPr="004B3AE7">
        <w:t>о</w:t>
      </w:r>
      <w:r w:rsidRPr="004B3AE7">
        <w:t>судию;</w:t>
      </w:r>
    </w:p>
    <w:p w:rsidR="00EA5FEF" w:rsidRPr="004B3AE7" w:rsidRDefault="00EA5FEF" w:rsidP="00EA5FEF">
      <w:pPr>
        <w:pStyle w:val="SingleTxtGR"/>
        <w:ind w:left="1672" w:hanging="538"/>
      </w:pPr>
      <w:r w:rsidRPr="004B3AE7">
        <w:tab/>
        <w:t>viii)</w:t>
      </w:r>
      <w:r w:rsidRPr="004B3AE7">
        <w:tab/>
        <w:t>разработать новые меры</w:t>
      </w:r>
      <w:r>
        <w:t xml:space="preserve"> защиты прав потерпевших, например на</w:t>
      </w:r>
      <w:r w:rsidRPr="004B3AE7">
        <w:t xml:space="preserve"> юридическ</w:t>
      </w:r>
      <w:r>
        <w:t>ую</w:t>
      </w:r>
      <w:r w:rsidRPr="004B3AE7">
        <w:t xml:space="preserve"> по</w:t>
      </w:r>
      <w:r>
        <w:t>мощь</w:t>
      </w:r>
      <w:r w:rsidRPr="004B3AE7">
        <w:t xml:space="preserve">, </w:t>
      </w:r>
      <w:r>
        <w:t xml:space="preserve">взаимодействие </w:t>
      </w:r>
      <w:r w:rsidRPr="004B3AE7">
        <w:t>с прокур</w:t>
      </w:r>
      <w:r>
        <w:t>атурой</w:t>
      </w:r>
      <w:r w:rsidRPr="004B3AE7">
        <w:t xml:space="preserve"> и </w:t>
      </w:r>
      <w:r>
        <w:t>участие в пр</w:t>
      </w:r>
      <w:r>
        <w:t>о</w:t>
      </w:r>
      <w:r>
        <w:t>цессе</w:t>
      </w:r>
      <w:r w:rsidRPr="004B3AE7">
        <w:t>; полу</w:t>
      </w:r>
      <w:r>
        <w:t>чение</w:t>
      </w:r>
      <w:r w:rsidRPr="004B3AE7">
        <w:t xml:space="preserve"> медицинск</w:t>
      </w:r>
      <w:r>
        <w:t>ой</w:t>
      </w:r>
      <w:r w:rsidRPr="004B3AE7">
        <w:t xml:space="preserve"> и психологическ</w:t>
      </w:r>
      <w:r>
        <w:t>ой</w:t>
      </w:r>
      <w:r w:rsidRPr="004B3AE7">
        <w:t xml:space="preserve"> помощ</w:t>
      </w:r>
      <w:r>
        <w:t>и</w:t>
      </w:r>
      <w:r w:rsidRPr="004B3AE7">
        <w:t>, если в ней возникает необходимость; укрепл</w:t>
      </w:r>
      <w:r>
        <w:t>ение</w:t>
      </w:r>
      <w:r w:rsidRPr="004B3AE7">
        <w:t xml:space="preserve"> механизм</w:t>
      </w:r>
      <w:r>
        <w:t>ов</w:t>
      </w:r>
      <w:r w:rsidRPr="004B3AE7">
        <w:t>, содействующи</w:t>
      </w:r>
      <w:r>
        <w:t>х</w:t>
      </w:r>
      <w:r w:rsidRPr="004B3AE7">
        <w:t xml:space="preserve"> во</w:t>
      </w:r>
      <w:r w:rsidRPr="004B3AE7">
        <w:t>з</w:t>
      </w:r>
      <w:r w:rsidRPr="004B3AE7">
        <w:t xml:space="preserve">мещению </w:t>
      </w:r>
      <w:r>
        <w:t>потерпевшим</w:t>
      </w:r>
      <w:r w:rsidRPr="004B3AE7">
        <w:t xml:space="preserve"> ущерба и </w:t>
      </w:r>
      <w:r>
        <w:t xml:space="preserve">гарантирующих </w:t>
      </w:r>
      <w:r w:rsidRPr="004B3AE7">
        <w:t>тайн</w:t>
      </w:r>
      <w:r>
        <w:t>у</w:t>
      </w:r>
      <w:r w:rsidRPr="004B3AE7">
        <w:t xml:space="preserve"> личност</w:t>
      </w:r>
      <w:r>
        <w:t>и</w:t>
      </w:r>
      <w:r w:rsidRPr="004B3AE7">
        <w:t xml:space="preserve"> и ли</w:t>
      </w:r>
      <w:r w:rsidRPr="004B3AE7">
        <w:t>ч</w:t>
      </w:r>
      <w:r w:rsidRPr="004B3AE7">
        <w:t>ны</w:t>
      </w:r>
      <w:r>
        <w:t>х</w:t>
      </w:r>
      <w:r w:rsidRPr="004B3AE7">
        <w:t xml:space="preserve"> данны</w:t>
      </w:r>
      <w:r>
        <w:t>х</w:t>
      </w:r>
      <w:r w:rsidRPr="004B3AE7">
        <w:t xml:space="preserve"> во всех случаях, когда </w:t>
      </w:r>
      <w:r>
        <w:t xml:space="preserve">это необходимо по соображениям </w:t>
      </w:r>
      <w:r w:rsidRPr="004B3AE7">
        <w:t>безопасности.</w:t>
      </w:r>
    </w:p>
    <w:p w:rsidR="00EA5FEF" w:rsidRPr="004B3AE7" w:rsidRDefault="00EA5FEF" w:rsidP="00EA5FEF">
      <w:pPr>
        <w:pStyle w:val="SingleTxtGR"/>
      </w:pPr>
      <w:r w:rsidRPr="004B3AE7">
        <w:t>268.</w:t>
      </w:r>
      <w:r w:rsidRPr="004B3AE7">
        <w:tab/>
        <w:t xml:space="preserve">В этой связи, а также в целях содействия доступу к системе отправления правосудия представителей коренных народов и в целях соблюдения права на </w:t>
      </w:r>
      <w:r>
        <w:t>пользование услугами</w:t>
      </w:r>
      <w:r w:rsidRPr="004B3AE7">
        <w:t xml:space="preserve"> письменного или уст</w:t>
      </w:r>
      <w:r>
        <w:t>ного переводчика</w:t>
      </w:r>
      <w:r w:rsidRPr="004B3AE7">
        <w:t xml:space="preserve"> в судебном пр</w:t>
      </w:r>
      <w:r w:rsidRPr="004B3AE7">
        <w:t>о</w:t>
      </w:r>
      <w:r w:rsidRPr="004B3AE7">
        <w:t xml:space="preserve">цессе Национальный институт языков коренных народов </w:t>
      </w:r>
      <w:r>
        <w:t xml:space="preserve">составляет список </w:t>
      </w:r>
      <w:r w:rsidRPr="004B3AE7">
        <w:t>уст</w:t>
      </w:r>
      <w:r>
        <w:t>ных</w:t>
      </w:r>
      <w:r w:rsidRPr="004B3AE7">
        <w:t xml:space="preserve"> и письменн</w:t>
      </w:r>
      <w:r>
        <w:t>ых</w:t>
      </w:r>
      <w:r w:rsidRPr="004B3AE7">
        <w:t xml:space="preserve"> перевод</w:t>
      </w:r>
      <w:r>
        <w:t>чиков</w:t>
      </w:r>
      <w:r w:rsidRPr="004B3AE7">
        <w:t xml:space="preserve"> на национальном уровне, </w:t>
      </w:r>
      <w:r>
        <w:t>координируя эту работу с органами судебной и исполнительной власти</w:t>
      </w:r>
      <w:r w:rsidRPr="004B3AE7">
        <w:t xml:space="preserve"> штатов Чиуауа, Ге</w:t>
      </w:r>
      <w:r>
        <w:t>рреро и </w:t>
      </w:r>
      <w:r w:rsidRPr="004B3AE7">
        <w:t xml:space="preserve">Оахака, добиваясь того, чтобы </w:t>
      </w:r>
      <w:r>
        <w:t>органы</w:t>
      </w:r>
      <w:r w:rsidRPr="004B3AE7">
        <w:t>, ответственные за отправлени</w:t>
      </w:r>
      <w:r>
        <w:t>е</w:t>
      </w:r>
      <w:r w:rsidRPr="004B3AE7">
        <w:t xml:space="preserve"> прав</w:t>
      </w:r>
      <w:r w:rsidRPr="004B3AE7">
        <w:t>о</w:t>
      </w:r>
      <w:r w:rsidRPr="004B3AE7">
        <w:t>судия, имели в своем распоряжении соответствующие административные мех</w:t>
      </w:r>
      <w:r w:rsidRPr="004B3AE7">
        <w:t>а</w:t>
      </w:r>
      <w:r w:rsidRPr="004B3AE7">
        <w:t xml:space="preserve">низмы. С этой целью в 2008 году </w:t>
      </w:r>
      <w:r>
        <w:t xml:space="preserve">были организованы четыре программы </w:t>
      </w:r>
      <w:r w:rsidRPr="004B3AE7">
        <w:t>подг</w:t>
      </w:r>
      <w:r w:rsidRPr="004B3AE7">
        <w:t>о</w:t>
      </w:r>
      <w:r w:rsidRPr="004B3AE7">
        <w:t xml:space="preserve">товки </w:t>
      </w:r>
      <w:r>
        <w:t xml:space="preserve">специалистов </w:t>
      </w:r>
      <w:r w:rsidR="003251E8">
        <w:t xml:space="preserve">− </w:t>
      </w:r>
      <w:r w:rsidRPr="004B3AE7">
        <w:t>письменны</w:t>
      </w:r>
      <w:r>
        <w:t>х</w:t>
      </w:r>
      <w:r w:rsidRPr="004B3AE7">
        <w:t xml:space="preserve"> и устных переводчиков языков коренных н</w:t>
      </w:r>
      <w:r w:rsidRPr="004B3AE7">
        <w:t>а</w:t>
      </w:r>
      <w:r w:rsidRPr="004B3AE7">
        <w:t>родов</w:t>
      </w:r>
      <w:r>
        <w:rPr>
          <w:rStyle w:val="FootnoteReference"/>
        </w:rPr>
        <w:footnoteReference w:id="47"/>
      </w:r>
      <w:r w:rsidR="003251E8">
        <w:t>.</w:t>
      </w:r>
    </w:p>
    <w:p w:rsidR="00EA5FEF" w:rsidRPr="004B3AE7" w:rsidRDefault="00EA5FEF" w:rsidP="00EA5FEF">
      <w:pPr>
        <w:pStyle w:val="SingleTxtGR"/>
      </w:pPr>
      <w:r w:rsidRPr="004B3AE7">
        <w:t>269.</w:t>
      </w:r>
      <w:r w:rsidRPr="004B3AE7">
        <w:tab/>
        <w:t xml:space="preserve">Федеральный институт </w:t>
      </w:r>
      <w:r>
        <w:t xml:space="preserve">государственной </w:t>
      </w:r>
      <w:r w:rsidRPr="004B3AE7">
        <w:t>защит</w:t>
      </w:r>
      <w:r>
        <w:t>ы</w:t>
      </w:r>
      <w:r w:rsidRPr="004B3AE7">
        <w:t xml:space="preserve"> в настоящее время имеет в своем составе 25 двуязычных федеральных </w:t>
      </w:r>
      <w:r>
        <w:t>государственных</w:t>
      </w:r>
      <w:r w:rsidRPr="004B3AE7">
        <w:t xml:space="preserve"> защитников, сп</w:t>
      </w:r>
      <w:r w:rsidRPr="004B3AE7">
        <w:t>е</w:t>
      </w:r>
      <w:r w:rsidRPr="004B3AE7">
        <w:t>циалистов по 20 коренным языкам и культурам, являю</w:t>
      </w:r>
      <w:r>
        <w:t>щихся</w:t>
      </w:r>
      <w:r w:rsidRPr="004B3AE7">
        <w:t xml:space="preserve"> выходцами из ра</w:t>
      </w:r>
      <w:r w:rsidRPr="004B3AE7">
        <w:t>з</w:t>
      </w:r>
      <w:r w:rsidRPr="004B3AE7">
        <w:t>личных этнических районов страны</w:t>
      </w:r>
      <w:r>
        <w:t>,</w:t>
      </w:r>
      <w:r w:rsidRPr="004B3AE7">
        <w:t xml:space="preserve"> которые не подчиняются судьям или </w:t>
      </w:r>
      <w:r>
        <w:t>орг</w:t>
      </w:r>
      <w:r>
        <w:t>а</w:t>
      </w:r>
      <w:r>
        <w:t>нам</w:t>
      </w:r>
      <w:r w:rsidRPr="004B3AE7">
        <w:t xml:space="preserve"> прокуратуры Федерации. Среди ведущих языков коренных народов следует назвать языки ми</w:t>
      </w:r>
      <w:r>
        <w:t>ш</w:t>
      </w:r>
      <w:r w:rsidRPr="004B3AE7">
        <w:t>теко, чол, ц</w:t>
      </w:r>
      <w:r>
        <w:t>о</w:t>
      </w:r>
      <w:r w:rsidRPr="004B3AE7">
        <w:t>ц</w:t>
      </w:r>
      <w:r>
        <w:t>и</w:t>
      </w:r>
      <w:r w:rsidRPr="004B3AE7">
        <w:t>л, цел</w:t>
      </w:r>
      <w:r>
        <w:t>ь</w:t>
      </w:r>
      <w:r w:rsidRPr="004B3AE7">
        <w:t>тал</w:t>
      </w:r>
      <w:r>
        <w:t>ь</w:t>
      </w:r>
      <w:r w:rsidRPr="004B3AE7">
        <w:t>, соке, тарахумар</w:t>
      </w:r>
      <w:r>
        <w:t>а</w:t>
      </w:r>
      <w:r w:rsidRPr="004B3AE7">
        <w:t>, отоми, на</w:t>
      </w:r>
      <w:r>
        <w:t>аль</w:t>
      </w:r>
      <w:r w:rsidRPr="004B3AE7">
        <w:t>, ме</w:t>
      </w:r>
      <w:r>
        <w:t>х</w:t>
      </w:r>
      <w:r w:rsidRPr="004B3AE7">
        <w:t>икано штата Ге</w:t>
      </w:r>
      <w:r>
        <w:t>р</w:t>
      </w:r>
      <w:r w:rsidRPr="004B3AE7">
        <w:t xml:space="preserve">реро, </w:t>
      </w:r>
      <w:r w:rsidR="003251E8">
        <w:t xml:space="preserve">науаль </w:t>
      </w:r>
      <w:r w:rsidRPr="004B3AE7">
        <w:t>Уастек</w:t>
      </w:r>
      <w:r>
        <w:t>и</w:t>
      </w:r>
      <w:r w:rsidRPr="004B3AE7">
        <w:t>, уич</w:t>
      </w:r>
      <w:r>
        <w:t>о</w:t>
      </w:r>
      <w:r w:rsidRPr="004B3AE7">
        <w:t>л</w:t>
      </w:r>
      <w:r>
        <w:t>ь</w:t>
      </w:r>
      <w:r w:rsidRPr="004B3AE7">
        <w:t xml:space="preserve">, пурепеча, чинантек, </w:t>
      </w:r>
      <w:r>
        <w:t>с</w:t>
      </w:r>
      <w:r w:rsidRPr="004B3AE7">
        <w:t>апотек</w:t>
      </w:r>
      <w:r>
        <w:t>о</w:t>
      </w:r>
      <w:r w:rsidRPr="004B3AE7">
        <w:t xml:space="preserve"> районов перешейка, сапотеко район</w:t>
      </w:r>
      <w:r>
        <w:t>ов</w:t>
      </w:r>
      <w:r w:rsidRPr="004B3AE7">
        <w:t xml:space="preserve"> долины, май</w:t>
      </w:r>
      <w:r>
        <w:t>о</w:t>
      </w:r>
      <w:r w:rsidRPr="004B3AE7">
        <w:t>, яки, чонтал</w:t>
      </w:r>
      <w:r>
        <w:t>ь</w:t>
      </w:r>
      <w:r w:rsidRPr="004B3AE7">
        <w:t>, трик</w:t>
      </w:r>
      <w:r>
        <w:t>и</w:t>
      </w:r>
      <w:r w:rsidRPr="004B3AE7">
        <w:t xml:space="preserve"> и майя. </w:t>
      </w:r>
    </w:p>
    <w:p w:rsidR="00EA5FEF" w:rsidRPr="004B3AE7" w:rsidRDefault="00EA5FEF" w:rsidP="00EA5FEF">
      <w:pPr>
        <w:pStyle w:val="SingleTxtGR"/>
      </w:pPr>
      <w:r w:rsidRPr="004B3AE7">
        <w:t>270.</w:t>
      </w:r>
      <w:r w:rsidRPr="004B3AE7">
        <w:tab/>
        <w:t>Кроме того, Институт заключил 59 соглашений о сотрудничестве в обла</w:t>
      </w:r>
      <w:r w:rsidRPr="004B3AE7">
        <w:t>с</w:t>
      </w:r>
      <w:r w:rsidRPr="004B3AE7">
        <w:t>тях оказания социальных услуг с государственными и частными университет</w:t>
      </w:r>
      <w:r w:rsidRPr="004B3AE7">
        <w:t>а</w:t>
      </w:r>
      <w:r w:rsidRPr="004B3AE7">
        <w:t>ми, расположенными по всей территории страны, в которых обучаются студе</w:t>
      </w:r>
      <w:r w:rsidRPr="004B3AE7">
        <w:t>н</w:t>
      </w:r>
      <w:r w:rsidRPr="004B3AE7">
        <w:t>ты юридических факультетов, говорящие на языках коренных народов и х</w:t>
      </w:r>
      <w:r w:rsidRPr="004B3AE7">
        <w:t>о</w:t>
      </w:r>
      <w:r w:rsidRPr="004B3AE7">
        <w:t>рошо знающи</w:t>
      </w:r>
      <w:r>
        <w:t>е</w:t>
      </w:r>
      <w:r w:rsidRPr="004B3AE7">
        <w:t xml:space="preserve"> их культуру. Проводи</w:t>
      </w:r>
      <w:r>
        <w:t>тся также большая работа по их при</w:t>
      </w:r>
      <w:r w:rsidRPr="004B3AE7">
        <w:t xml:space="preserve">влечению </w:t>
      </w:r>
      <w:r>
        <w:t>к</w:t>
      </w:r>
      <w:r w:rsidRPr="004B3AE7">
        <w:t xml:space="preserve"> осуществлени</w:t>
      </w:r>
      <w:r>
        <w:t>ю</w:t>
      </w:r>
      <w:r w:rsidRPr="004B3AE7">
        <w:t xml:space="preserve"> программ оказания социальных услуг, чтобы они могли внести свой вклад в процессы </w:t>
      </w:r>
      <w:r>
        <w:t>подготовки</w:t>
      </w:r>
      <w:r w:rsidRPr="004B3AE7">
        <w:t xml:space="preserve"> дв</w:t>
      </w:r>
      <w:r w:rsidRPr="004B3AE7">
        <w:t>у</w:t>
      </w:r>
      <w:r w:rsidRPr="004B3AE7">
        <w:t xml:space="preserve">язычных государственных защитников. </w:t>
      </w:r>
    </w:p>
    <w:p w:rsidR="00EA5FEF" w:rsidRPr="004B3AE7" w:rsidRDefault="00EA5FEF" w:rsidP="00EA5FEF">
      <w:pPr>
        <w:pStyle w:val="SingleTxtGR"/>
      </w:pPr>
      <w:r w:rsidRPr="004B3AE7">
        <w:t>271.</w:t>
      </w:r>
      <w:r w:rsidRPr="004B3AE7">
        <w:tab/>
        <w:t>Национальный институт антропологии и истории (НИАИ) в рамках Н</w:t>
      </w:r>
      <w:r w:rsidRPr="004B3AE7">
        <w:t>а</w:t>
      </w:r>
      <w:r w:rsidRPr="004B3AE7">
        <w:t>циональной координационной программы в области антропологии начал пр</w:t>
      </w:r>
      <w:r w:rsidRPr="004B3AE7">
        <w:t>и</w:t>
      </w:r>
      <w:r w:rsidRPr="004B3AE7">
        <w:t>суждать дипломы специалистов по вопросам антр</w:t>
      </w:r>
      <w:r w:rsidRPr="004B3AE7">
        <w:t>о</w:t>
      </w:r>
      <w:r w:rsidRPr="004B3AE7">
        <w:t xml:space="preserve">пологии в целях подготовки экспертов </w:t>
      </w:r>
      <w:r>
        <w:t>в областях</w:t>
      </w:r>
      <w:r w:rsidRPr="004B3AE7">
        <w:t xml:space="preserve"> культурного многообразия и </w:t>
      </w:r>
      <w:r>
        <w:t xml:space="preserve">его влияния на процессы </w:t>
      </w:r>
      <w:r w:rsidRPr="004B3AE7">
        <w:t>з</w:t>
      </w:r>
      <w:r w:rsidRPr="004B3AE7">
        <w:t>а</w:t>
      </w:r>
      <w:r w:rsidRPr="004B3AE7">
        <w:t>коно</w:t>
      </w:r>
      <w:r>
        <w:t>творчества</w:t>
      </w:r>
      <w:r w:rsidRPr="004B3AE7">
        <w:t>, которые должны будут работать в органах отправления прав</w:t>
      </w:r>
      <w:r w:rsidRPr="004B3AE7">
        <w:t>о</w:t>
      </w:r>
      <w:r w:rsidRPr="004B3AE7">
        <w:t xml:space="preserve">судия Мексики. В этих целях уже были разработаны соответствующие трудовые соглашения и подготовлены </w:t>
      </w:r>
      <w:r>
        <w:t>необходимые</w:t>
      </w:r>
      <w:r w:rsidRPr="004B3AE7">
        <w:t xml:space="preserve"> мероприятия совместно с Прокурат</w:t>
      </w:r>
      <w:r w:rsidRPr="004B3AE7">
        <w:t>у</w:t>
      </w:r>
      <w:r w:rsidRPr="004B3AE7">
        <w:t>рой Республики и Национальной комиссией по развитию коренных народов.</w:t>
      </w:r>
    </w:p>
    <w:p w:rsidR="00EA5FEF" w:rsidRPr="004B3AE7" w:rsidRDefault="00EA5FEF" w:rsidP="00EA5FEF">
      <w:pPr>
        <w:pStyle w:val="SingleTxtGR"/>
      </w:pPr>
      <w:r w:rsidRPr="004B3AE7">
        <w:t>272.</w:t>
      </w:r>
      <w:r w:rsidRPr="004B3AE7">
        <w:tab/>
        <w:t>В составе Федеральной полиции, административного органа Министе</w:t>
      </w:r>
      <w:r w:rsidRPr="004B3AE7">
        <w:t>р</w:t>
      </w:r>
      <w:r w:rsidRPr="004B3AE7">
        <w:t>ства общественной без</w:t>
      </w:r>
      <w:r w:rsidRPr="004B3AE7">
        <w:t>о</w:t>
      </w:r>
      <w:r>
        <w:t>пасности,</w:t>
      </w:r>
      <w:r w:rsidRPr="004B3AE7">
        <w:t xml:space="preserve"> работают представители коренных общин страны. В 2009 году Главное управление по правам человека Министерства о</w:t>
      </w:r>
      <w:r w:rsidRPr="004B3AE7">
        <w:t>б</w:t>
      </w:r>
      <w:r w:rsidRPr="004B3AE7">
        <w:t>щественной безопасности установило контакты с Управлением по оценке</w:t>
      </w:r>
      <w:r>
        <w:t>,</w:t>
      </w:r>
      <w:r w:rsidRPr="004B3AE7">
        <w:t xml:space="preserve"> а</w:t>
      </w:r>
      <w:r w:rsidRPr="004B3AE7">
        <w:t>к</w:t>
      </w:r>
      <w:r w:rsidRPr="004B3AE7">
        <w:t>кредитации и сертификации Национального института языков коренных нар</w:t>
      </w:r>
      <w:r w:rsidRPr="004B3AE7">
        <w:t>о</w:t>
      </w:r>
      <w:r w:rsidRPr="004B3AE7">
        <w:t xml:space="preserve">дов в целях </w:t>
      </w:r>
      <w:r>
        <w:t xml:space="preserve">организации и </w:t>
      </w:r>
      <w:r w:rsidRPr="004B3AE7">
        <w:t>проведения совместного совещания работников М</w:t>
      </w:r>
      <w:r w:rsidRPr="004B3AE7">
        <w:t>и</w:t>
      </w:r>
      <w:r w:rsidRPr="004B3AE7">
        <w:t xml:space="preserve">нистерства, Федеральной полиции и организаций, занимающихся вопросами профилактики и реадаптации, на котором </w:t>
      </w:r>
      <w:r>
        <w:t>предполагается</w:t>
      </w:r>
      <w:r w:rsidRPr="004B3AE7">
        <w:t xml:space="preserve"> подготовить </w:t>
      </w:r>
      <w:r>
        <w:t>списки</w:t>
      </w:r>
      <w:r w:rsidRPr="004B3AE7">
        <w:t xml:space="preserve"> представителей коренных народов, говорящих на родном языке, и ввести </w:t>
      </w:r>
      <w:r>
        <w:t>их</w:t>
      </w:r>
      <w:r w:rsidRPr="004B3AE7">
        <w:t xml:space="preserve"> в рабочие планы сотрудников и должностных лиц Министерства общественной безопасности, Федеральной полиции и Административного управления по в</w:t>
      </w:r>
      <w:r w:rsidRPr="004B3AE7">
        <w:t>о</w:t>
      </w:r>
      <w:r w:rsidRPr="004B3AE7">
        <w:t xml:space="preserve">просам социальной профилактики и реадаптации </w:t>
      </w:r>
      <w:r>
        <w:t xml:space="preserve">в целях их дальнейшего </w:t>
      </w:r>
      <w:r w:rsidRPr="004B3AE7">
        <w:t>и</w:t>
      </w:r>
      <w:r w:rsidRPr="004B3AE7">
        <w:t>с</w:t>
      </w:r>
      <w:r w:rsidRPr="004B3AE7">
        <w:t>пользова</w:t>
      </w:r>
      <w:r>
        <w:t>ния</w:t>
      </w:r>
      <w:r w:rsidRPr="004B3AE7">
        <w:t xml:space="preserve"> в программах подготовки и обучения устных и письменных пер</w:t>
      </w:r>
      <w:r w:rsidRPr="004B3AE7">
        <w:t>е</w:t>
      </w:r>
      <w:r w:rsidRPr="004B3AE7">
        <w:t xml:space="preserve">водчиков языков коренных народов для </w:t>
      </w:r>
      <w:r>
        <w:t xml:space="preserve">работы в </w:t>
      </w:r>
      <w:r w:rsidRPr="004B3AE7">
        <w:t>систем</w:t>
      </w:r>
      <w:r>
        <w:t>ах</w:t>
      </w:r>
      <w:r w:rsidRPr="004B3AE7">
        <w:t xml:space="preserve"> безопасности и уг</w:t>
      </w:r>
      <w:r w:rsidRPr="004B3AE7">
        <w:t>о</w:t>
      </w:r>
      <w:r w:rsidRPr="004B3AE7">
        <w:t>ловного правосудия.</w:t>
      </w:r>
    </w:p>
    <w:p w:rsidR="00EA5FEF" w:rsidRPr="004B3AE7" w:rsidRDefault="00EA5FEF" w:rsidP="00EA5FEF">
      <w:pPr>
        <w:pStyle w:val="SingleTxtGR"/>
      </w:pPr>
      <w:r w:rsidRPr="004B3AE7">
        <w:t>273.</w:t>
      </w:r>
      <w:r w:rsidRPr="004B3AE7">
        <w:tab/>
        <w:t>11 апреля 2007 года</w:t>
      </w:r>
      <w:r w:rsidRPr="00106F96">
        <w:t xml:space="preserve"> </w:t>
      </w:r>
      <w:r w:rsidRPr="004B3AE7">
        <w:t>в составе прокуратуры штата Табаско было создано Управление по защите лиц, находящихся в уязвимом положении, в задачу кот</w:t>
      </w:r>
      <w:r w:rsidRPr="004B3AE7">
        <w:t>о</w:t>
      </w:r>
      <w:r w:rsidRPr="004B3AE7">
        <w:t>рого входит обеспечение защиты прав социальных групп населения, наход</w:t>
      </w:r>
      <w:r w:rsidRPr="004B3AE7">
        <w:t>я</w:t>
      </w:r>
      <w:r w:rsidRPr="004B3AE7">
        <w:t>щихся в уязвимом положении, в сотрудничестве с Главным управлением по борьбе с преступностью в общинах коренных народов</w:t>
      </w:r>
      <w:r>
        <w:t xml:space="preserve"> и</w:t>
      </w:r>
      <w:r w:rsidRPr="004B3AE7">
        <w:t xml:space="preserve"> предоставление им н</w:t>
      </w:r>
      <w:r w:rsidRPr="004B3AE7">
        <w:t>е</w:t>
      </w:r>
      <w:r w:rsidRPr="004B3AE7">
        <w:t>обходимой правовой п</w:t>
      </w:r>
      <w:r w:rsidRPr="004B3AE7">
        <w:t>о</w:t>
      </w:r>
      <w:r w:rsidR="003251E8">
        <w:t>мощи.</w:t>
      </w:r>
    </w:p>
    <w:p w:rsidR="00EA5FEF" w:rsidRPr="004B3AE7" w:rsidRDefault="00EA5FEF" w:rsidP="00EA5FEF">
      <w:pPr>
        <w:pStyle w:val="SingleTxtGR"/>
      </w:pPr>
      <w:r w:rsidRPr="004B3AE7">
        <w:t>274.</w:t>
      </w:r>
      <w:r w:rsidRPr="004B3AE7">
        <w:tab/>
        <w:t>Управление социальной интеграции и децентрализованная Служба и</w:t>
      </w:r>
      <w:r w:rsidRPr="004B3AE7">
        <w:t>с</w:t>
      </w:r>
      <w:r w:rsidRPr="004B3AE7">
        <w:t>полнения наказаний штата Коауила ведут совместную работу в целях предо</w:t>
      </w:r>
      <w:r w:rsidRPr="004B3AE7">
        <w:t>с</w:t>
      </w:r>
      <w:r w:rsidRPr="004B3AE7">
        <w:t xml:space="preserve">тавления обвиняемым и осужденным </w:t>
      </w:r>
      <w:r>
        <w:t>из числа</w:t>
      </w:r>
      <w:r w:rsidRPr="004B3AE7">
        <w:t xml:space="preserve"> коренных народов</w:t>
      </w:r>
      <w:r w:rsidRPr="00610C18">
        <w:t xml:space="preserve"> </w:t>
      </w:r>
      <w:r w:rsidRPr="004B3AE7">
        <w:t xml:space="preserve">гарантий </w:t>
      </w:r>
      <w:r>
        <w:t>з</w:t>
      </w:r>
      <w:r>
        <w:t>а</w:t>
      </w:r>
      <w:r>
        <w:t xml:space="preserve">щиты от любой </w:t>
      </w:r>
      <w:r w:rsidRPr="004B3AE7">
        <w:t xml:space="preserve">дискриминации в центрах социальной адаптации и </w:t>
      </w:r>
      <w:r>
        <w:t>распростр</w:t>
      </w:r>
      <w:r>
        <w:t>а</w:t>
      </w:r>
      <w:r>
        <w:t xml:space="preserve">нения на них </w:t>
      </w:r>
      <w:r w:rsidRPr="004B3AE7">
        <w:t>положени</w:t>
      </w:r>
      <w:r>
        <w:t>й</w:t>
      </w:r>
      <w:r w:rsidRPr="004B3AE7">
        <w:t>, касающи</w:t>
      </w:r>
      <w:r>
        <w:t>х</w:t>
      </w:r>
      <w:r w:rsidRPr="004B3AE7">
        <w:t>ся сокращения сроков отбывания наказ</w:t>
      </w:r>
      <w:r w:rsidRPr="004B3AE7">
        <w:t>а</w:t>
      </w:r>
      <w:r w:rsidRPr="004B3AE7">
        <w:t>ния и досрочного освобожд</w:t>
      </w:r>
      <w:r w:rsidRPr="004B3AE7">
        <w:t>е</w:t>
      </w:r>
      <w:r w:rsidRPr="004B3AE7">
        <w:t>ния.</w:t>
      </w:r>
    </w:p>
    <w:p w:rsidR="00EA5FEF" w:rsidRPr="004B3AE7" w:rsidRDefault="00EA5FEF" w:rsidP="00EA5FEF">
      <w:pPr>
        <w:pStyle w:val="H23GR"/>
      </w:pPr>
      <w:r w:rsidRPr="00610C18">
        <w:tab/>
      </w:r>
      <w:r w:rsidRPr="004B3AE7">
        <w:t>2.</w:t>
      </w:r>
      <w:r w:rsidRPr="004B3AE7">
        <w:tab/>
        <w:t>Административные средства защиты от дискриминации</w:t>
      </w:r>
    </w:p>
    <w:p w:rsidR="00EA5FEF" w:rsidRPr="004B3AE7" w:rsidRDefault="00EA5FEF" w:rsidP="00EA5FEF">
      <w:pPr>
        <w:pStyle w:val="SingleTxtGR"/>
      </w:pPr>
      <w:r w:rsidRPr="004B3AE7">
        <w:t>275.</w:t>
      </w:r>
      <w:r w:rsidRPr="004B3AE7">
        <w:tab/>
        <w:t>В соответствии с федеральным законом о предупреждении и искорен</w:t>
      </w:r>
      <w:r w:rsidRPr="004B3AE7">
        <w:t>е</w:t>
      </w:r>
      <w:r w:rsidRPr="004B3AE7">
        <w:t>нии дискриминации создан правовой механизм пред</w:t>
      </w:r>
      <w:r>
        <w:t>упреждения</w:t>
      </w:r>
      <w:r w:rsidRPr="004B3AE7">
        <w:t xml:space="preserve"> и иск</w:t>
      </w:r>
      <w:r w:rsidRPr="004B3AE7">
        <w:t>о</w:t>
      </w:r>
      <w:r w:rsidRPr="004B3AE7">
        <w:t xml:space="preserve">ренения всех форм дискриминации в отношении любых лиц, </w:t>
      </w:r>
      <w:r>
        <w:t xml:space="preserve">которые могут </w:t>
      </w:r>
      <w:r w:rsidRPr="004B3AE7">
        <w:t>применя</w:t>
      </w:r>
      <w:r>
        <w:t xml:space="preserve">ться </w:t>
      </w:r>
      <w:r w:rsidRPr="004B3AE7">
        <w:t>с</w:t>
      </w:r>
      <w:r w:rsidRPr="004B3AE7">
        <w:t>о</w:t>
      </w:r>
      <w:r w:rsidRPr="004B3AE7">
        <w:t>трудниками государственных или частных учреждений, а также в целях поо</w:t>
      </w:r>
      <w:r w:rsidRPr="004B3AE7">
        <w:t>щ</w:t>
      </w:r>
      <w:r w:rsidRPr="004B3AE7">
        <w:t>рения создания равных возможностей и справедливого обращения. В законе также предусматривается, что любое лицо может сообщить о дискриминацио</w:t>
      </w:r>
      <w:r w:rsidRPr="004B3AE7">
        <w:t>н</w:t>
      </w:r>
      <w:r w:rsidRPr="004B3AE7">
        <w:t>н</w:t>
      </w:r>
      <w:r>
        <w:t>ых действиях</w:t>
      </w:r>
      <w:r w:rsidRPr="004B3AE7">
        <w:t xml:space="preserve"> и </w:t>
      </w:r>
      <w:r>
        <w:t xml:space="preserve">представлять жалобы </w:t>
      </w:r>
      <w:r w:rsidRPr="004B3AE7">
        <w:t>Национально</w:t>
      </w:r>
      <w:r>
        <w:t>му</w:t>
      </w:r>
      <w:r w:rsidRPr="004B3AE7">
        <w:t xml:space="preserve"> совет</w:t>
      </w:r>
      <w:r>
        <w:t>у</w:t>
      </w:r>
      <w:r w:rsidRPr="004B3AE7">
        <w:t xml:space="preserve"> по предотвращ</w:t>
      </w:r>
      <w:r w:rsidRPr="004B3AE7">
        <w:t>е</w:t>
      </w:r>
      <w:r w:rsidRPr="004B3AE7">
        <w:t>нию дискриминации, котор</w:t>
      </w:r>
      <w:r>
        <w:t>ый</w:t>
      </w:r>
      <w:r w:rsidRPr="004B3AE7">
        <w:t xml:space="preserve"> уполномочен оказывать помощь предполага</w:t>
      </w:r>
      <w:r w:rsidRPr="004B3AE7">
        <w:t>е</w:t>
      </w:r>
      <w:r w:rsidRPr="004B3AE7">
        <w:t>мым жертвам дискриминации, чьи права были нарушены, и в случае необход</w:t>
      </w:r>
      <w:r w:rsidRPr="004B3AE7">
        <w:t>и</w:t>
      </w:r>
      <w:r w:rsidRPr="004B3AE7">
        <w:t>мости обеспечивать защиту их прав в соответствующих инстанциях в рамках своих полномочий</w:t>
      </w:r>
      <w:r>
        <w:t>, предусмотренных в положении о его создании.</w:t>
      </w:r>
      <w:r w:rsidRPr="004B3AE7">
        <w:t xml:space="preserve"> </w:t>
      </w:r>
    </w:p>
    <w:p w:rsidR="003251E8" w:rsidRDefault="00EA5FEF" w:rsidP="003251E8">
      <w:pPr>
        <w:pStyle w:val="SingleTxtGR"/>
      </w:pPr>
      <w:r w:rsidRPr="004B3AE7">
        <w:t>276.</w:t>
      </w:r>
      <w:r w:rsidRPr="004B3AE7">
        <w:tab/>
        <w:t xml:space="preserve">Национальный совет по предупреждению дискриминации имеет в своем составе </w:t>
      </w:r>
      <w:r>
        <w:t>Главное</w:t>
      </w:r>
      <w:r w:rsidRPr="004B3AE7">
        <w:t xml:space="preserve"> управление по рассмотрени</w:t>
      </w:r>
      <w:r>
        <w:t>ю</w:t>
      </w:r>
      <w:r w:rsidRPr="004B3AE7">
        <w:t xml:space="preserve"> жалоб и претензий, которое с н</w:t>
      </w:r>
      <w:r w:rsidRPr="004B3AE7">
        <w:t>а</w:t>
      </w:r>
      <w:r w:rsidRPr="004B3AE7">
        <w:t>чала своей работы и по состоянию на 16 июня 2010 года рассмотрело 3 537 з</w:t>
      </w:r>
      <w:r w:rsidRPr="004B3AE7">
        <w:t>а</w:t>
      </w:r>
      <w:r w:rsidRPr="004B3AE7">
        <w:t>явлений об утверждаемых случаях применения дискриминации в Мекси</w:t>
      </w:r>
      <w:r>
        <w:t>ке, 1 </w:t>
      </w:r>
      <w:r w:rsidRPr="004B3AE7">
        <w:t xml:space="preserve">581 </w:t>
      </w:r>
      <w:r>
        <w:t>жалоба поступила на действия частных лиц, а 1 956 жалоб касались де</w:t>
      </w:r>
      <w:r>
        <w:t>й</w:t>
      </w:r>
      <w:r>
        <w:t>ствий сотрудников государственных учреждений.</w:t>
      </w:r>
      <w:r w:rsidR="003251E8">
        <w:t xml:space="preserve"> В соответствии с этим были приняты административные меры, в том числе организованы курсы обучения для работников частных и государственных учреж</w:t>
      </w:r>
      <w:r w:rsidR="006D77DA">
        <w:t>дений. Было</w:t>
      </w:r>
      <w:r w:rsidR="003251E8">
        <w:t xml:space="preserve"> оказано соде</w:t>
      </w:r>
      <w:r w:rsidR="003251E8">
        <w:t>й</w:t>
      </w:r>
      <w:r w:rsidR="003251E8">
        <w:t>ствие по 8 924 обращениям в порядке консультативной помощи и ориентации по указанным проблемам.</w:t>
      </w:r>
    </w:p>
    <w:p w:rsidR="003251E8" w:rsidRDefault="003251E8" w:rsidP="003251E8">
      <w:pPr>
        <w:pStyle w:val="SingleTxtGR"/>
        <w:spacing w:after="240"/>
      </w:pPr>
      <w:r w:rsidRPr="00B47586">
        <w:t>277.</w:t>
      </w:r>
      <w:r w:rsidRPr="00B47586">
        <w:tab/>
      </w:r>
      <w:r>
        <w:t>Национальный совет по предупреждению дискриминации неоднократно получал жалобы на насилие разного рода, и в каждом отдельном случае он стремился добиться примирения сторон и сам содействовал принятию админ</w:t>
      </w:r>
      <w:r>
        <w:t>и</w:t>
      </w:r>
      <w:r>
        <w:t>стративных мер, предусмотренных в за</w:t>
      </w:r>
      <w:r w:rsidR="006D77DA">
        <w:t>коне. Согласно з</w:t>
      </w:r>
      <w:r>
        <w:t>акону Совет уполном</w:t>
      </w:r>
      <w:r>
        <w:t>о</w:t>
      </w:r>
      <w:r>
        <w:t>чен рассматривать дела отдельных лиц или групп лиц, оказавшихся жертвами дискриминации, и предоставляет им бе</w:t>
      </w:r>
      <w:r>
        <w:t>с</w:t>
      </w:r>
      <w:r>
        <w:t>платные консультативные услуги.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1526"/>
        <w:gridCol w:w="2159"/>
        <w:gridCol w:w="1842"/>
        <w:gridCol w:w="1843"/>
      </w:tblGrid>
      <w:tr w:rsidR="003251E8" w:rsidRPr="00DD4AA1" w:rsidTr="004114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  <w:tcBorders>
              <w:bottom w:val="single" w:sz="12" w:space="0" w:color="auto"/>
            </w:tcBorders>
            <w:shd w:val="clear" w:color="auto" w:fill="auto"/>
          </w:tcPr>
          <w:p w:rsidR="003251E8" w:rsidRPr="00AF5F6E" w:rsidRDefault="003251E8" w:rsidP="004114EC">
            <w:pPr>
              <w:spacing w:before="80" w:after="80" w:line="200" w:lineRule="exact"/>
              <w:jc w:val="right"/>
              <w:rPr>
                <w:i/>
                <w:sz w:val="16"/>
              </w:rPr>
            </w:pPr>
          </w:p>
        </w:tc>
        <w:tc>
          <w:tcPr>
            <w:tcW w:w="21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251E8" w:rsidRPr="00AF5F6E" w:rsidRDefault="003251E8" w:rsidP="004114E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251E8" w:rsidRPr="00AF5F6E" w:rsidRDefault="003251E8" w:rsidP="004114E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F5F6E">
              <w:rPr>
                <w:i/>
                <w:sz w:val="16"/>
              </w:rPr>
              <w:t>Количество жалоб на дискриминацию</w:t>
            </w:r>
            <w:r w:rsidR="00585118">
              <w:rPr>
                <w:i/>
                <w:sz w:val="16"/>
              </w:rPr>
              <w:t xml:space="preserve"> </w:t>
            </w:r>
            <w:r w:rsidRPr="00AF5F6E">
              <w:rPr>
                <w:i/>
                <w:sz w:val="16"/>
              </w:rPr>
              <w:t>в целом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251E8" w:rsidRPr="00AF5F6E" w:rsidRDefault="003251E8" w:rsidP="004114E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F5F6E">
              <w:rPr>
                <w:i/>
                <w:sz w:val="16"/>
              </w:rPr>
              <w:t>Количество жалоб на расовую дискримин</w:t>
            </w:r>
            <w:r w:rsidRPr="00AF5F6E">
              <w:rPr>
                <w:i/>
                <w:sz w:val="16"/>
              </w:rPr>
              <w:t>а</w:t>
            </w:r>
            <w:r w:rsidRPr="00AF5F6E">
              <w:rPr>
                <w:i/>
                <w:sz w:val="16"/>
              </w:rPr>
              <w:t>цию</w:t>
            </w:r>
          </w:p>
        </w:tc>
      </w:tr>
      <w:tr w:rsidR="003251E8" w:rsidRPr="001F2045" w:rsidTr="004114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  <w:vMerge w:val="restart"/>
            <w:tcBorders>
              <w:top w:val="single" w:sz="12" w:space="0" w:color="auto"/>
            </w:tcBorders>
            <w:vAlign w:val="center"/>
          </w:tcPr>
          <w:p w:rsidR="003251E8" w:rsidRPr="001F2045" w:rsidRDefault="003251E8" w:rsidP="004114EC">
            <w:pPr>
              <w:spacing w:line="240" w:lineRule="auto"/>
            </w:pPr>
            <w:r w:rsidRPr="001F2045">
              <w:t>2004</w:t>
            </w:r>
            <w:r w:rsidR="00585118">
              <w:t xml:space="preserve"> год</w:t>
            </w:r>
          </w:p>
        </w:tc>
        <w:tc>
          <w:tcPr>
            <w:tcW w:w="2159" w:type="dxa"/>
            <w:tcBorders>
              <w:top w:val="single" w:sz="12" w:space="0" w:color="auto"/>
            </w:tcBorders>
          </w:tcPr>
          <w:p w:rsidR="003251E8" w:rsidRPr="001F2045" w:rsidRDefault="003251E8" w:rsidP="004114EC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2045">
              <w:t>Жалобы</w:t>
            </w:r>
          </w:p>
        </w:tc>
        <w:tc>
          <w:tcPr>
            <w:tcW w:w="1842" w:type="dxa"/>
            <w:tcBorders>
              <w:top w:val="single" w:sz="12" w:space="0" w:color="auto"/>
            </w:tcBorders>
          </w:tcPr>
          <w:p w:rsidR="003251E8" w:rsidRPr="001F2045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2045">
              <w:t>83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3251E8" w:rsidRPr="001F2045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2045">
              <w:t>-</w:t>
            </w:r>
          </w:p>
        </w:tc>
      </w:tr>
      <w:tr w:rsidR="003251E8" w:rsidRPr="001F2045" w:rsidTr="004114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  <w:vMerge/>
            <w:vAlign w:val="center"/>
          </w:tcPr>
          <w:p w:rsidR="003251E8" w:rsidRPr="001F2045" w:rsidRDefault="003251E8" w:rsidP="004114EC">
            <w:pPr>
              <w:spacing w:line="240" w:lineRule="auto"/>
            </w:pPr>
          </w:p>
        </w:tc>
        <w:tc>
          <w:tcPr>
            <w:tcW w:w="2159" w:type="dxa"/>
          </w:tcPr>
          <w:p w:rsidR="003251E8" w:rsidRPr="001F2045" w:rsidRDefault="003251E8" w:rsidP="004114EC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2045">
              <w:t>Претензии</w:t>
            </w:r>
          </w:p>
        </w:tc>
        <w:tc>
          <w:tcPr>
            <w:tcW w:w="1842" w:type="dxa"/>
          </w:tcPr>
          <w:p w:rsidR="003251E8" w:rsidRPr="001F2045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2045">
              <w:t>106</w:t>
            </w:r>
          </w:p>
        </w:tc>
        <w:tc>
          <w:tcPr>
            <w:tcW w:w="1843" w:type="dxa"/>
          </w:tcPr>
          <w:p w:rsidR="003251E8" w:rsidRPr="001F2045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2045">
              <w:t>-</w:t>
            </w:r>
          </w:p>
        </w:tc>
      </w:tr>
      <w:tr w:rsidR="003251E8" w:rsidRPr="001F2045" w:rsidTr="004114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  <w:vMerge w:val="restart"/>
            <w:vAlign w:val="center"/>
          </w:tcPr>
          <w:p w:rsidR="003251E8" w:rsidRPr="001F2045" w:rsidRDefault="003251E8" w:rsidP="004114EC">
            <w:pPr>
              <w:spacing w:line="240" w:lineRule="auto"/>
            </w:pPr>
            <w:r w:rsidRPr="001F2045">
              <w:t>2005</w:t>
            </w:r>
            <w:r w:rsidR="00585118">
              <w:t xml:space="preserve"> год</w:t>
            </w:r>
          </w:p>
        </w:tc>
        <w:tc>
          <w:tcPr>
            <w:tcW w:w="2159" w:type="dxa"/>
          </w:tcPr>
          <w:p w:rsidR="003251E8" w:rsidRPr="001F2045" w:rsidRDefault="003251E8" w:rsidP="004114EC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2045">
              <w:t>Жалобы</w:t>
            </w:r>
          </w:p>
        </w:tc>
        <w:tc>
          <w:tcPr>
            <w:tcW w:w="1842" w:type="dxa"/>
          </w:tcPr>
          <w:p w:rsidR="003251E8" w:rsidRPr="001F2045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2045">
              <w:t>193</w:t>
            </w:r>
          </w:p>
        </w:tc>
        <w:tc>
          <w:tcPr>
            <w:tcW w:w="1843" w:type="dxa"/>
          </w:tcPr>
          <w:p w:rsidR="003251E8" w:rsidRPr="001F2045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2045">
              <w:t>-</w:t>
            </w:r>
          </w:p>
        </w:tc>
      </w:tr>
      <w:tr w:rsidR="003251E8" w:rsidRPr="001F2045" w:rsidTr="004114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  <w:vMerge/>
            <w:vAlign w:val="center"/>
          </w:tcPr>
          <w:p w:rsidR="003251E8" w:rsidRPr="001F2045" w:rsidRDefault="003251E8" w:rsidP="004114EC">
            <w:pPr>
              <w:spacing w:line="240" w:lineRule="auto"/>
            </w:pPr>
          </w:p>
        </w:tc>
        <w:tc>
          <w:tcPr>
            <w:tcW w:w="2159" w:type="dxa"/>
          </w:tcPr>
          <w:p w:rsidR="003251E8" w:rsidRPr="001F2045" w:rsidRDefault="003251E8" w:rsidP="004114EC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2045">
              <w:t>Претензии</w:t>
            </w:r>
          </w:p>
        </w:tc>
        <w:tc>
          <w:tcPr>
            <w:tcW w:w="1842" w:type="dxa"/>
          </w:tcPr>
          <w:p w:rsidR="003251E8" w:rsidRPr="001F2045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2045">
              <w:t>252</w:t>
            </w:r>
          </w:p>
        </w:tc>
        <w:tc>
          <w:tcPr>
            <w:tcW w:w="1843" w:type="dxa"/>
          </w:tcPr>
          <w:p w:rsidR="003251E8" w:rsidRPr="001F2045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2045">
              <w:t>1</w:t>
            </w:r>
          </w:p>
        </w:tc>
      </w:tr>
      <w:tr w:rsidR="003251E8" w:rsidRPr="001F2045" w:rsidTr="004114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  <w:vMerge w:val="restart"/>
            <w:vAlign w:val="center"/>
          </w:tcPr>
          <w:p w:rsidR="003251E8" w:rsidRPr="001F2045" w:rsidRDefault="003251E8" w:rsidP="004114EC">
            <w:pPr>
              <w:spacing w:line="240" w:lineRule="auto"/>
            </w:pPr>
            <w:r w:rsidRPr="001F2045">
              <w:t>2006</w:t>
            </w:r>
            <w:r w:rsidR="00585118">
              <w:t xml:space="preserve"> год</w:t>
            </w:r>
          </w:p>
        </w:tc>
        <w:tc>
          <w:tcPr>
            <w:tcW w:w="2159" w:type="dxa"/>
          </w:tcPr>
          <w:p w:rsidR="003251E8" w:rsidRPr="001F2045" w:rsidRDefault="003251E8" w:rsidP="004114EC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2045">
              <w:t>Жалобы</w:t>
            </w:r>
          </w:p>
        </w:tc>
        <w:tc>
          <w:tcPr>
            <w:tcW w:w="1842" w:type="dxa"/>
          </w:tcPr>
          <w:p w:rsidR="003251E8" w:rsidRPr="001F2045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2045">
              <w:t>258</w:t>
            </w:r>
          </w:p>
        </w:tc>
        <w:tc>
          <w:tcPr>
            <w:tcW w:w="1843" w:type="dxa"/>
          </w:tcPr>
          <w:p w:rsidR="003251E8" w:rsidRPr="001F2045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2045">
              <w:t>-</w:t>
            </w:r>
          </w:p>
        </w:tc>
      </w:tr>
      <w:tr w:rsidR="003251E8" w:rsidRPr="001F2045" w:rsidTr="004114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  <w:vMerge/>
            <w:vAlign w:val="center"/>
          </w:tcPr>
          <w:p w:rsidR="003251E8" w:rsidRPr="001F2045" w:rsidRDefault="003251E8" w:rsidP="004114EC">
            <w:pPr>
              <w:spacing w:line="240" w:lineRule="auto"/>
            </w:pPr>
          </w:p>
        </w:tc>
        <w:tc>
          <w:tcPr>
            <w:tcW w:w="2159" w:type="dxa"/>
          </w:tcPr>
          <w:p w:rsidR="003251E8" w:rsidRPr="001F2045" w:rsidRDefault="003251E8" w:rsidP="004114EC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2045">
              <w:t>Претензии</w:t>
            </w:r>
          </w:p>
        </w:tc>
        <w:tc>
          <w:tcPr>
            <w:tcW w:w="1842" w:type="dxa"/>
          </w:tcPr>
          <w:p w:rsidR="003251E8" w:rsidRPr="001F2045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2045">
              <w:t>291</w:t>
            </w:r>
          </w:p>
        </w:tc>
        <w:tc>
          <w:tcPr>
            <w:tcW w:w="1843" w:type="dxa"/>
          </w:tcPr>
          <w:p w:rsidR="003251E8" w:rsidRPr="001F2045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2045">
              <w:t>1</w:t>
            </w:r>
          </w:p>
        </w:tc>
      </w:tr>
      <w:tr w:rsidR="003251E8" w:rsidRPr="001F2045" w:rsidTr="004114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  <w:vMerge w:val="restart"/>
            <w:vAlign w:val="center"/>
          </w:tcPr>
          <w:p w:rsidR="003251E8" w:rsidRPr="001F2045" w:rsidRDefault="003251E8" w:rsidP="004114EC">
            <w:pPr>
              <w:spacing w:line="240" w:lineRule="auto"/>
            </w:pPr>
            <w:r w:rsidRPr="001F2045">
              <w:t>2007</w:t>
            </w:r>
            <w:r w:rsidR="00585118">
              <w:t xml:space="preserve"> год</w:t>
            </w:r>
          </w:p>
        </w:tc>
        <w:tc>
          <w:tcPr>
            <w:tcW w:w="2159" w:type="dxa"/>
          </w:tcPr>
          <w:p w:rsidR="003251E8" w:rsidRPr="001F2045" w:rsidRDefault="003251E8" w:rsidP="004114EC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2045">
              <w:t>Жалобы</w:t>
            </w:r>
          </w:p>
        </w:tc>
        <w:tc>
          <w:tcPr>
            <w:tcW w:w="1842" w:type="dxa"/>
          </w:tcPr>
          <w:p w:rsidR="003251E8" w:rsidRPr="001F2045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2045">
              <w:t>279</w:t>
            </w:r>
          </w:p>
        </w:tc>
        <w:tc>
          <w:tcPr>
            <w:tcW w:w="1843" w:type="dxa"/>
          </w:tcPr>
          <w:p w:rsidR="003251E8" w:rsidRPr="001F2045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2045">
              <w:t>-</w:t>
            </w:r>
          </w:p>
        </w:tc>
      </w:tr>
      <w:tr w:rsidR="003251E8" w:rsidRPr="001F2045" w:rsidTr="004114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  <w:vMerge/>
            <w:vAlign w:val="center"/>
          </w:tcPr>
          <w:p w:rsidR="003251E8" w:rsidRPr="001F2045" w:rsidRDefault="003251E8" w:rsidP="004114EC">
            <w:pPr>
              <w:spacing w:line="240" w:lineRule="auto"/>
            </w:pPr>
          </w:p>
        </w:tc>
        <w:tc>
          <w:tcPr>
            <w:tcW w:w="2159" w:type="dxa"/>
          </w:tcPr>
          <w:p w:rsidR="003251E8" w:rsidRPr="001F2045" w:rsidRDefault="003251E8" w:rsidP="004114EC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2045">
              <w:t>Претензии</w:t>
            </w:r>
          </w:p>
        </w:tc>
        <w:tc>
          <w:tcPr>
            <w:tcW w:w="1842" w:type="dxa"/>
          </w:tcPr>
          <w:p w:rsidR="003251E8" w:rsidRPr="001F2045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2045">
              <w:t>327</w:t>
            </w:r>
          </w:p>
        </w:tc>
        <w:tc>
          <w:tcPr>
            <w:tcW w:w="1843" w:type="dxa"/>
          </w:tcPr>
          <w:p w:rsidR="003251E8" w:rsidRPr="001F2045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2045">
              <w:t>-</w:t>
            </w:r>
          </w:p>
        </w:tc>
      </w:tr>
      <w:tr w:rsidR="003251E8" w:rsidRPr="001F2045" w:rsidTr="004114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  <w:vMerge w:val="restart"/>
            <w:vAlign w:val="center"/>
          </w:tcPr>
          <w:p w:rsidR="003251E8" w:rsidRPr="001F2045" w:rsidRDefault="003251E8" w:rsidP="004114EC">
            <w:pPr>
              <w:spacing w:line="240" w:lineRule="auto"/>
            </w:pPr>
            <w:r w:rsidRPr="001F2045">
              <w:t>2008</w:t>
            </w:r>
            <w:r w:rsidR="00585118">
              <w:t xml:space="preserve"> год</w:t>
            </w:r>
          </w:p>
        </w:tc>
        <w:tc>
          <w:tcPr>
            <w:tcW w:w="2159" w:type="dxa"/>
          </w:tcPr>
          <w:p w:rsidR="003251E8" w:rsidRPr="001F2045" w:rsidRDefault="003251E8" w:rsidP="004114EC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2045">
              <w:t>Жалобы</w:t>
            </w:r>
          </w:p>
        </w:tc>
        <w:tc>
          <w:tcPr>
            <w:tcW w:w="1842" w:type="dxa"/>
          </w:tcPr>
          <w:p w:rsidR="003251E8" w:rsidRPr="001F2045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2045">
              <w:t>250</w:t>
            </w:r>
          </w:p>
        </w:tc>
        <w:tc>
          <w:tcPr>
            <w:tcW w:w="1843" w:type="dxa"/>
          </w:tcPr>
          <w:p w:rsidR="003251E8" w:rsidRPr="001F2045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2045">
              <w:t>1</w:t>
            </w:r>
          </w:p>
        </w:tc>
      </w:tr>
      <w:tr w:rsidR="003251E8" w:rsidRPr="001F2045" w:rsidTr="004114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  <w:vMerge/>
            <w:vAlign w:val="center"/>
          </w:tcPr>
          <w:p w:rsidR="003251E8" w:rsidRPr="001F2045" w:rsidRDefault="003251E8" w:rsidP="004114EC">
            <w:pPr>
              <w:spacing w:line="240" w:lineRule="auto"/>
            </w:pPr>
          </w:p>
        </w:tc>
        <w:tc>
          <w:tcPr>
            <w:tcW w:w="2159" w:type="dxa"/>
          </w:tcPr>
          <w:p w:rsidR="003251E8" w:rsidRPr="001F2045" w:rsidRDefault="003251E8" w:rsidP="004114EC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2045">
              <w:t>Претензии</w:t>
            </w:r>
          </w:p>
        </w:tc>
        <w:tc>
          <w:tcPr>
            <w:tcW w:w="1842" w:type="dxa"/>
          </w:tcPr>
          <w:p w:rsidR="003251E8" w:rsidRPr="001F2045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2045">
              <w:t>450</w:t>
            </w:r>
          </w:p>
        </w:tc>
        <w:tc>
          <w:tcPr>
            <w:tcW w:w="1843" w:type="dxa"/>
          </w:tcPr>
          <w:p w:rsidR="003251E8" w:rsidRPr="001F2045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2045">
              <w:t>1</w:t>
            </w:r>
          </w:p>
        </w:tc>
      </w:tr>
      <w:tr w:rsidR="003251E8" w:rsidRPr="001F2045" w:rsidTr="004114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  <w:vMerge w:val="restart"/>
            <w:vAlign w:val="center"/>
          </w:tcPr>
          <w:p w:rsidR="003251E8" w:rsidRPr="001F2045" w:rsidRDefault="003251E8" w:rsidP="004114EC">
            <w:pPr>
              <w:spacing w:line="240" w:lineRule="auto"/>
            </w:pPr>
            <w:r w:rsidRPr="001F2045">
              <w:t>2009</w:t>
            </w:r>
            <w:r w:rsidR="00585118">
              <w:t xml:space="preserve"> год</w:t>
            </w:r>
          </w:p>
        </w:tc>
        <w:tc>
          <w:tcPr>
            <w:tcW w:w="2159" w:type="dxa"/>
          </w:tcPr>
          <w:p w:rsidR="003251E8" w:rsidRPr="001F2045" w:rsidRDefault="003251E8" w:rsidP="004114EC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2045">
              <w:t>Жалобы</w:t>
            </w:r>
          </w:p>
        </w:tc>
        <w:tc>
          <w:tcPr>
            <w:tcW w:w="1842" w:type="dxa"/>
          </w:tcPr>
          <w:p w:rsidR="003251E8" w:rsidRPr="001F2045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2045">
              <w:t>278</w:t>
            </w:r>
          </w:p>
        </w:tc>
        <w:tc>
          <w:tcPr>
            <w:tcW w:w="1843" w:type="dxa"/>
          </w:tcPr>
          <w:p w:rsidR="003251E8" w:rsidRPr="001F2045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2045">
              <w:t>-</w:t>
            </w:r>
          </w:p>
        </w:tc>
      </w:tr>
      <w:tr w:rsidR="003251E8" w:rsidRPr="001F2045" w:rsidTr="004114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  <w:vMerge/>
            <w:vAlign w:val="center"/>
          </w:tcPr>
          <w:p w:rsidR="003251E8" w:rsidRPr="001F2045" w:rsidRDefault="003251E8" w:rsidP="004114EC">
            <w:pPr>
              <w:spacing w:line="240" w:lineRule="auto"/>
            </w:pPr>
          </w:p>
        </w:tc>
        <w:tc>
          <w:tcPr>
            <w:tcW w:w="2159" w:type="dxa"/>
          </w:tcPr>
          <w:p w:rsidR="003251E8" w:rsidRPr="001F2045" w:rsidRDefault="003251E8" w:rsidP="004114EC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2045">
              <w:t>Претензии</w:t>
            </w:r>
          </w:p>
        </w:tc>
        <w:tc>
          <w:tcPr>
            <w:tcW w:w="1842" w:type="dxa"/>
          </w:tcPr>
          <w:p w:rsidR="003251E8" w:rsidRPr="001F2045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2045">
              <w:t>306</w:t>
            </w:r>
          </w:p>
        </w:tc>
        <w:tc>
          <w:tcPr>
            <w:tcW w:w="1843" w:type="dxa"/>
          </w:tcPr>
          <w:p w:rsidR="003251E8" w:rsidRPr="001F2045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2045">
              <w:t>-</w:t>
            </w:r>
          </w:p>
        </w:tc>
      </w:tr>
      <w:tr w:rsidR="003251E8" w:rsidRPr="001F2045" w:rsidTr="004114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  <w:vMerge w:val="restart"/>
            <w:vAlign w:val="center"/>
          </w:tcPr>
          <w:p w:rsidR="003251E8" w:rsidRPr="001F2045" w:rsidRDefault="003251E8" w:rsidP="004114EC">
            <w:pPr>
              <w:spacing w:line="240" w:lineRule="auto"/>
            </w:pPr>
            <w:r w:rsidRPr="001F2045">
              <w:t>2010</w:t>
            </w:r>
            <w:r w:rsidR="00585118">
              <w:t xml:space="preserve"> год</w:t>
            </w:r>
          </w:p>
        </w:tc>
        <w:tc>
          <w:tcPr>
            <w:tcW w:w="2159" w:type="dxa"/>
          </w:tcPr>
          <w:p w:rsidR="003251E8" w:rsidRPr="001F2045" w:rsidRDefault="003251E8" w:rsidP="004114EC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2045">
              <w:t>Жалобы</w:t>
            </w:r>
          </w:p>
        </w:tc>
        <w:tc>
          <w:tcPr>
            <w:tcW w:w="1842" w:type="dxa"/>
          </w:tcPr>
          <w:p w:rsidR="003251E8" w:rsidRPr="001F2045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2045">
              <w:t>240</w:t>
            </w:r>
          </w:p>
        </w:tc>
        <w:tc>
          <w:tcPr>
            <w:tcW w:w="1843" w:type="dxa"/>
          </w:tcPr>
          <w:p w:rsidR="003251E8" w:rsidRPr="001F2045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2045">
              <w:t>1</w:t>
            </w:r>
          </w:p>
        </w:tc>
      </w:tr>
      <w:tr w:rsidR="003251E8" w:rsidRPr="001F2045" w:rsidTr="004114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  <w:vMerge/>
            <w:tcBorders>
              <w:bottom w:val="single" w:sz="4" w:space="0" w:color="auto"/>
            </w:tcBorders>
            <w:vAlign w:val="center"/>
          </w:tcPr>
          <w:p w:rsidR="003251E8" w:rsidRPr="001F2045" w:rsidRDefault="003251E8" w:rsidP="004114EC">
            <w:pPr>
              <w:spacing w:line="240" w:lineRule="auto"/>
            </w:pPr>
          </w:p>
        </w:tc>
        <w:tc>
          <w:tcPr>
            <w:tcW w:w="2159" w:type="dxa"/>
            <w:tcBorders>
              <w:bottom w:val="single" w:sz="4" w:space="0" w:color="auto"/>
            </w:tcBorders>
          </w:tcPr>
          <w:p w:rsidR="003251E8" w:rsidRPr="001F2045" w:rsidRDefault="003251E8" w:rsidP="004114EC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2045">
              <w:t>Претензии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3251E8" w:rsidRPr="001F2045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2045">
              <w:t>224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3251E8" w:rsidRPr="001F2045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F2045">
              <w:t>1</w:t>
            </w:r>
          </w:p>
        </w:tc>
      </w:tr>
      <w:tr w:rsidR="003251E8" w:rsidRPr="001F2045" w:rsidTr="00585118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  <w:tcBorders>
              <w:top w:val="single" w:sz="4" w:space="0" w:color="auto"/>
            </w:tcBorders>
            <w:vAlign w:val="center"/>
          </w:tcPr>
          <w:p w:rsidR="003251E8" w:rsidRPr="006F696C" w:rsidRDefault="003251E8" w:rsidP="00585118">
            <w:pPr>
              <w:keepNext/>
              <w:keepLines/>
              <w:spacing w:before="80" w:after="80"/>
              <w:ind w:right="113" w:firstLine="284"/>
              <w:rPr>
                <w:b/>
                <w:spacing w:val="0"/>
                <w:w w:val="100"/>
                <w:kern w:val="0"/>
              </w:rPr>
            </w:pPr>
            <w:r w:rsidRPr="006F696C">
              <w:rPr>
                <w:b/>
                <w:spacing w:val="0"/>
                <w:w w:val="100"/>
                <w:kern w:val="0"/>
              </w:rPr>
              <w:t>Итого</w:t>
            </w:r>
          </w:p>
        </w:tc>
        <w:tc>
          <w:tcPr>
            <w:tcW w:w="215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3251E8" w:rsidRPr="000D707C" w:rsidRDefault="003251E8" w:rsidP="00585118">
            <w:pPr>
              <w:spacing w:before="80" w:after="8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0D707C">
              <w:rPr>
                <w:b/>
              </w:rPr>
              <w:t>Жалобы и</w:t>
            </w:r>
            <w:r>
              <w:rPr>
                <w:b/>
              </w:rPr>
              <w:t xml:space="preserve"> п</w:t>
            </w:r>
            <w:r w:rsidRPr="000D707C">
              <w:rPr>
                <w:b/>
              </w:rPr>
              <w:t>рете</w:t>
            </w:r>
            <w:r w:rsidRPr="000D707C">
              <w:rPr>
                <w:b/>
              </w:rPr>
              <w:t>н</w:t>
            </w:r>
            <w:r w:rsidRPr="000D707C">
              <w:rPr>
                <w:b/>
              </w:rPr>
              <w:t>зии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3251E8" w:rsidRPr="000D707C" w:rsidRDefault="003251E8" w:rsidP="00585118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0D707C">
              <w:rPr>
                <w:b/>
              </w:rPr>
              <w:t>3537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3251E8" w:rsidRPr="000D707C" w:rsidRDefault="003251E8" w:rsidP="00585118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0D707C">
              <w:rPr>
                <w:b/>
              </w:rPr>
              <w:t>6</w:t>
            </w:r>
          </w:p>
        </w:tc>
      </w:tr>
    </w:tbl>
    <w:p w:rsidR="003251E8" w:rsidRPr="00585118" w:rsidRDefault="003251E8" w:rsidP="00585118">
      <w:pPr>
        <w:suppressAutoHyphens/>
        <w:spacing w:before="120" w:line="220" w:lineRule="exact"/>
        <w:ind w:left="1134" w:right="1134" w:firstLine="170"/>
        <w:rPr>
          <w:spacing w:val="0"/>
          <w:w w:val="100"/>
          <w:kern w:val="0"/>
          <w:sz w:val="18"/>
          <w:szCs w:val="18"/>
          <w:lang w:val="en-GB"/>
        </w:rPr>
      </w:pPr>
      <w:r w:rsidRPr="00585118">
        <w:rPr>
          <w:i/>
          <w:spacing w:val="0"/>
          <w:w w:val="100"/>
          <w:kern w:val="0"/>
          <w:sz w:val="18"/>
          <w:szCs w:val="18"/>
          <w:lang w:val="en-GB"/>
        </w:rPr>
        <w:t>Источник</w:t>
      </w:r>
      <w:r w:rsidRPr="00585118">
        <w:rPr>
          <w:i/>
          <w:sz w:val="18"/>
          <w:szCs w:val="18"/>
        </w:rPr>
        <w:t>:</w:t>
      </w:r>
      <w:r w:rsidR="006D77DA">
        <w:rPr>
          <w:i/>
          <w:sz w:val="18"/>
          <w:szCs w:val="18"/>
        </w:rPr>
        <w:t xml:space="preserve"> </w:t>
      </w:r>
      <w:r w:rsidRPr="00585118">
        <w:rPr>
          <w:spacing w:val="0"/>
          <w:w w:val="100"/>
          <w:kern w:val="0"/>
          <w:sz w:val="18"/>
          <w:szCs w:val="18"/>
          <w:lang w:val="en-GB"/>
        </w:rPr>
        <w:t xml:space="preserve"> КОНАПРЕД.</w:t>
      </w:r>
    </w:p>
    <w:p w:rsidR="003251E8" w:rsidRPr="00197DCB" w:rsidRDefault="003251E8" w:rsidP="00585118">
      <w:pPr>
        <w:pStyle w:val="H23GR"/>
        <w:pageBreakBefore/>
        <w:spacing w:after="240"/>
      </w:pPr>
      <w:r>
        <w:tab/>
      </w:r>
      <w:r>
        <w:tab/>
      </w:r>
      <w:r w:rsidRPr="00197DCB">
        <w:t xml:space="preserve">Жалобы и претензии </w:t>
      </w:r>
      <w:r>
        <w:t>по</w:t>
      </w:r>
      <w:r w:rsidRPr="00197DCB">
        <w:t xml:space="preserve"> случа</w:t>
      </w:r>
      <w:r>
        <w:t>ям утверждаемого</w:t>
      </w:r>
      <w:r w:rsidRPr="00197DCB">
        <w:t xml:space="preserve"> совершения актов дискриминации </w:t>
      </w:r>
      <w:r>
        <w:t>на почве</w:t>
      </w:r>
      <w:r w:rsidRPr="00197DCB">
        <w:t xml:space="preserve"> расы или этнического происхождения,</w:t>
      </w:r>
      <w:r>
        <w:br/>
      </w:r>
      <w:r w:rsidRPr="00197DCB">
        <w:t>2004−2010 г</w:t>
      </w:r>
      <w:r w:rsidRPr="00197DCB">
        <w:t>о</w:t>
      </w:r>
      <w:r w:rsidRPr="00197DCB">
        <w:t>ды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1526"/>
        <w:gridCol w:w="2312"/>
        <w:gridCol w:w="1742"/>
        <w:gridCol w:w="1790"/>
      </w:tblGrid>
      <w:tr w:rsidR="003251E8" w:rsidRPr="00585118" w:rsidTr="00585118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  <w:tcBorders>
              <w:bottom w:val="single" w:sz="12" w:space="0" w:color="auto"/>
            </w:tcBorders>
            <w:shd w:val="clear" w:color="auto" w:fill="auto"/>
          </w:tcPr>
          <w:p w:rsidR="003251E8" w:rsidRPr="00585118" w:rsidRDefault="003251E8" w:rsidP="00585118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23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251E8" w:rsidRPr="00585118" w:rsidRDefault="003251E8" w:rsidP="0058511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85118">
              <w:rPr>
                <w:i/>
                <w:sz w:val="16"/>
              </w:rPr>
              <w:t>Этническое происхожд</w:t>
            </w:r>
            <w:r w:rsidRPr="00585118">
              <w:rPr>
                <w:i/>
                <w:sz w:val="16"/>
              </w:rPr>
              <w:t>е</w:t>
            </w:r>
            <w:r w:rsidRPr="00585118">
              <w:rPr>
                <w:i/>
                <w:sz w:val="16"/>
              </w:rPr>
              <w:t>ние</w:t>
            </w:r>
          </w:p>
        </w:tc>
        <w:tc>
          <w:tcPr>
            <w:tcW w:w="17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251E8" w:rsidRPr="00585118" w:rsidRDefault="003251E8" w:rsidP="0058511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85118">
              <w:rPr>
                <w:i/>
                <w:sz w:val="16"/>
              </w:rPr>
              <w:t>Раса</w:t>
            </w:r>
          </w:p>
        </w:tc>
        <w:tc>
          <w:tcPr>
            <w:tcW w:w="17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251E8" w:rsidRPr="00585118" w:rsidRDefault="003251E8" w:rsidP="0058511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85118">
              <w:rPr>
                <w:i/>
                <w:sz w:val="16"/>
              </w:rPr>
              <w:t>Итого</w:t>
            </w:r>
          </w:p>
        </w:tc>
      </w:tr>
      <w:tr w:rsidR="003251E8" w:rsidRPr="00585118" w:rsidTr="005851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  <w:tcBorders>
              <w:top w:val="single" w:sz="12" w:space="0" w:color="auto"/>
            </w:tcBorders>
          </w:tcPr>
          <w:p w:rsidR="003251E8" w:rsidRPr="00585118" w:rsidRDefault="003251E8" w:rsidP="00585118">
            <w:r w:rsidRPr="00585118">
              <w:t>Жалобы</w:t>
            </w:r>
          </w:p>
        </w:tc>
        <w:tc>
          <w:tcPr>
            <w:tcW w:w="2312" w:type="dxa"/>
            <w:tcBorders>
              <w:top w:val="single" w:sz="12" w:space="0" w:color="auto"/>
              <w:bottom w:val="nil"/>
            </w:tcBorders>
          </w:tcPr>
          <w:p w:rsidR="003251E8" w:rsidRPr="00585118" w:rsidRDefault="003251E8" w:rsidP="005851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5118">
              <w:t>14</w:t>
            </w:r>
          </w:p>
        </w:tc>
        <w:tc>
          <w:tcPr>
            <w:tcW w:w="1742" w:type="dxa"/>
            <w:tcBorders>
              <w:top w:val="single" w:sz="12" w:space="0" w:color="auto"/>
              <w:bottom w:val="nil"/>
            </w:tcBorders>
          </w:tcPr>
          <w:p w:rsidR="003251E8" w:rsidRPr="00585118" w:rsidRDefault="003251E8" w:rsidP="005851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5118">
              <w:t>2</w:t>
            </w:r>
          </w:p>
        </w:tc>
        <w:tc>
          <w:tcPr>
            <w:tcW w:w="1790" w:type="dxa"/>
            <w:tcBorders>
              <w:top w:val="single" w:sz="12" w:space="0" w:color="auto"/>
              <w:bottom w:val="nil"/>
            </w:tcBorders>
          </w:tcPr>
          <w:p w:rsidR="003251E8" w:rsidRPr="00585118" w:rsidRDefault="003251E8" w:rsidP="005851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5118">
              <w:t>16</w:t>
            </w:r>
          </w:p>
        </w:tc>
      </w:tr>
      <w:tr w:rsidR="003251E8" w:rsidRPr="00585118" w:rsidTr="005851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  <w:tcBorders>
              <w:top w:val="nil"/>
              <w:bottom w:val="single" w:sz="4" w:space="0" w:color="auto"/>
            </w:tcBorders>
          </w:tcPr>
          <w:p w:rsidR="003251E8" w:rsidRPr="00585118" w:rsidRDefault="003251E8" w:rsidP="00585118">
            <w:r w:rsidRPr="00585118">
              <w:t>Претензии</w:t>
            </w:r>
          </w:p>
        </w:tc>
        <w:tc>
          <w:tcPr>
            <w:tcW w:w="2312" w:type="dxa"/>
            <w:tcBorders>
              <w:top w:val="nil"/>
              <w:bottom w:val="single" w:sz="4" w:space="0" w:color="auto"/>
            </w:tcBorders>
          </w:tcPr>
          <w:p w:rsidR="003251E8" w:rsidRPr="00585118" w:rsidRDefault="003251E8" w:rsidP="005851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5118">
              <w:t>17</w:t>
            </w:r>
          </w:p>
        </w:tc>
        <w:tc>
          <w:tcPr>
            <w:tcW w:w="1742" w:type="dxa"/>
            <w:tcBorders>
              <w:top w:val="nil"/>
              <w:bottom w:val="single" w:sz="4" w:space="0" w:color="auto"/>
            </w:tcBorders>
          </w:tcPr>
          <w:p w:rsidR="003251E8" w:rsidRPr="00585118" w:rsidRDefault="003251E8" w:rsidP="005851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5118">
              <w:t>4</w:t>
            </w:r>
          </w:p>
        </w:tc>
        <w:tc>
          <w:tcPr>
            <w:tcW w:w="1790" w:type="dxa"/>
            <w:tcBorders>
              <w:top w:val="nil"/>
              <w:bottom w:val="single" w:sz="4" w:space="0" w:color="auto"/>
            </w:tcBorders>
          </w:tcPr>
          <w:p w:rsidR="003251E8" w:rsidRPr="00585118" w:rsidRDefault="003251E8" w:rsidP="005851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85118">
              <w:t>21</w:t>
            </w:r>
          </w:p>
        </w:tc>
      </w:tr>
      <w:tr w:rsidR="003251E8" w:rsidRPr="00585118" w:rsidTr="005851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  <w:tcBorders>
              <w:top w:val="single" w:sz="4" w:space="0" w:color="auto"/>
            </w:tcBorders>
          </w:tcPr>
          <w:p w:rsidR="003251E8" w:rsidRPr="00585118" w:rsidRDefault="003251E8" w:rsidP="00585118">
            <w:pPr>
              <w:spacing w:before="80" w:after="80"/>
              <w:ind w:left="284"/>
              <w:rPr>
                <w:b/>
              </w:rPr>
            </w:pPr>
            <w:r w:rsidRPr="00585118">
              <w:rPr>
                <w:b/>
              </w:rPr>
              <w:t>Итого</w:t>
            </w:r>
          </w:p>
        </w:tc>
        <w:tc>
          <w:tcPr>
            <w:tcW w:w="2312" w:type="dxa"/>
            <w:tcBorders>
              <w:top w:val="single" w:sz="4" w:space="0" w:color="auto"/>
              <w:bottom w:val="single" w:sz="12" w:space="0" w:color="auto"/>
            </w:tcBorders>
          </w:tcPr>
          <w:p w:rsidR="003251E8" w:rsidRPr="00585118" w:rsidRDefault="003251E8" w:rsidP="00585118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585118">
              <w:rPr>
                <w:b/>
              </w:rPr>
              <w:t>31</w:t>
            </w:r>
          </w:p>
        </w:tc>
        <w:tc>
          <w:tcPr>
            <w:tcW w:w="1742" w:type="dxa"/>
            <w:tcBorders>
              <w:top w:val="single" w:sz="4" w:space="0" w:color="auto"/>
              <w:bottom w:val="single" w:sz="12" w:space="0" w:color="auto"/>
            </w:tcBorders>
          </w:tcPr>
          <w:p w:rsidR="003251E8" w:rsidRPr="00585118" w:rsidRDefault="003251E8" w:rsidP="00585118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585118">
              <w:rPr>
                <w:b/>
              </w:rPr>
              <w:t>6</w:t>
            </w:r>
          </w:p>
        </w:tc>
        <w:tc>
          <w:tcPr>
            <w:tcW w:w="1790" w:type="dxa"/>
            <w:tcBorders>
              <w:top w:val="single" w:sz="4" w:space="0" w:color="auto"/>
              <w:bottom w:val="single" w:sz="12" w:space="0" w:color="auto"/>
            </w:tcBorders>
          </w:tcPr>
          <w:p w:rsidR="003251E8" w:rsidRPr="00585118" w:rsidRDefault="003251E8" w:rsidP="00585118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585118">
              <w:rPr>
                <w:b/>
              </w:rPr>
              <w:t>37</w:t>
            </w:r>
          </w:p>
        </w:tc>
      </w:tr>
    </w:tbl>
    <w:p w:rsidR="003251E8" w:rsidRPr="00585118" w:rsidRDefault="003251E8" w:rsidP="00585118">
      <w:pPr>
        <w:suppressAutoHyphens/>
        <w:spacing w:before="120" w:line="220" w:lineRule="exact"/>
        <w:ind w:left="1134" w:right="1134" w:firstLine="170"/>
        <w:rPr>
          <w:spacing w:val="0"/>
          <w:w w:val="100"/>
          <w:kern w:val="0"/>
          <w:sz w:val="18"/>
          <w:szCs w:val="18"/>
        </w:rPr>
      </w:pPr>
      <w:r w:rsidRPr="00585118">
        <w:rPr>
          <w:i/>
          <w:spacing w:val="0"/>
          <w:w w:val="100"/>
          <w:kern w:val="0"/>
          <w:sz w:val="18"/>
          <w:szCs w:val="18"/>
        </w:rPr>
        <w:t>Источник</w:t>
      </w:r>
      <w:r w:rsidRPr="00585118">
        <w:rPr>
          <w:sz w:val="18"/>
          <w:szCs w:val="18"/>
        </w:rPr>
        <w:t xml:space="preserve">: </w:t>
      </w:r>
      <w:r w:rsidRPr="00585118">
        <w:rPr>
          <w:spacing w:val="0"/>
          <w:w w:val="100"/>
          <w:kern w:val="0"/>
          <w:sz w:val="18"/>
          <w:szCs w:val="18"/>
        </w:rPr>
        <w:t>КОНАПРЕД.</w:t>
      </w:r>
    </w:p>
    <w:p w:rsidR="003251E8" w:rsidRPr="003428B6" w:rsidRDefault="003251E8" w:rsidP="00585118">
      <w:pPr>
        <w:pStyle w:val="H23GR"/>
        <w:spacing w:after="240"/>
      </w:pPr>
      <w:r>
        <w:tab/>
      </w:r>
      <w:r>
        <w:tab/>
      </w:r>
      <w:r w:rsidRPr="003428B6">
        <w:t>Действия, принятые по жалобам на совершение актов расовой дискриминации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5671"/>
        <w:gridCol w:w="1699"/>
      </w:tblGrid>
      <w:tr w:rsidR="003251E8" w:rsidRPr="00DD4AA1" w:rsidTr="004114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5" w:type="dxa"/>
          </w:tcPr>
          <w:p w:rsidR="003251E8" w:rsidRPr="00DD4AA1" w:rsidRDefault="003251E8" w:rsidP="004114EC">
            <w:pPr>
              <w:spacing w:line="240" w:lineRule="auto"/>
            </w:pPr>
            <w:r w:rsidRPr="00DD4AA1">
              <w:t>Отсутствие данных, по которым можно было бы установить</w:t>
            </w:r>
            <w:r>
              <w:br/>
            </w:r>
            <w:r w:rsidRPr="00DD4AA1">
              <w:t>личность виновного в с</w:t>
            </w:r>
            <w:r w:rsidRPr="00DD4AA1">
              <w:t>о</w:t>
            </w:r>
            <w:r w:rsidRPr="00DD4AA1">
              <w:t>вершении акта дискриминации</w:t>
            </w:r>
          </w:p>
        </w:tc>
        <w:tc>
          <w:tcPr>
            <w:tcW w:w="2296" w:type="dxa"/>
          </w:tcPr>
          <w:p w:rsidR="003251E8" w:rsidRPr="00DD4AA1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D4AA1">
              <w:t>1</w:t>
            </w:r>
          </w:p>
        </w:tc>
      </w:tr>
      <w:tr w:rsidR="003251E8" w:rsidRPr="00DD4AA1" w:rsidTr="004114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5" w:type="dxa"/>
            <w:tcBorders>
              <w:bottom w:val="single" w:sz="4" w:space="0" w:color="auto"/>
            </w:tcBorders>
          </w:tcPr>
          <w:p w:rsidR="003251E8" w:rsidRPr="00DD4AA1" w:rsidRDefault="003251E8" w:rsidP="004114EC">
            <w:pPr>
              <w:spacing w:line="240" w:lineRule="auto"/>
            </w:pPr>
            <w:r w:rsidRPr="00DD4AA1">
              <w:t>На стадии рассмотрения</w:t>
            </w:r>
          </w:p>
        </w:tc>
        <w:tc>
          <w:tcPr>
            <w:tcW w:w="2296" w:type="dxa"/>
            <w:tcBorders>
              <w:bottom w:val="single" w:sz="4" w:space="0" w:color="auto"/>
            </w:tcBorders>
          </w:tcPr>
          <w:p w:rsidR="003251E8" w:rsidRPr="00DD4AA1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D4AA1">
              <w:t>1</w:t>
            </w:r>
          </w:p>
        </w:tc>
      </w:tr>
      <w:tr w:rsidR="003251E8" w:rsidRPr="00DD4AA1" w:rsidTr="004114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35" w:type="dxa"/>
            <w:tcBorders>
              <w:top w:val="single" w:sz="4" w:space="0" w:color="auto"/>
            </w:tcBorders>
          </w:tcPr>
          <w:p w:rsidR="003251E8" w:rsidRPr="00DD4AA1" w:rsidRDefault="003251E8" w:rsidP="004114EC">
            <w:pPr>
              <w:keepNext/>
              <w:keepLines/>
              <w:spacing w:before="80" w:after="80" w:line="220" w:lineRule="exact"/>
              <w:ind w:right="113" w:firstLine="284"/>
            </w:pPr>
            <w:r w:rsidRPr="003428B6">
              <w:rPr>
                <w:b/>
                <w:spacing w:val="0"/>
                <w:w w:val="100"/>
                <w:kern w:val="0"/>
                <w:lang w:val="en-GB"/>
              </w:rPr>
              <w:t>Итого</w:t>
            </w:r>
          </w:p>
        </w:tc>
        <w:tc>
          <w:tcPr>
            <w:tcW w:w="2296" w:type="dxa"/>
            <w:tcBorders>
              <w:top w:val="single" w:sz="4" w:space="0" w:color="auto"/>
              <w:bottom w:val="single" w:sz="12" w:space="0" w:color="auto"/>
            </w:tcBorders>
          </w:tcPr>
          <w:p w:rsidR="003251E8" w:rsidRPr="00FE2752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E2752">
              <w:rPr>
                <w:b/>
              </w:rPr>
              <w:t>2</w:t>
            </w:r>
          </w:p>
        </w:tc>
      </w:tr>
    </w:tbl>
    <w:p w:rsidR="003251E8" w:rsidRPr="00A54C8D" w:rsidRDefault="003251E8" w:rsidP="003251E8">
      <w:pPr>
        <w:suppressAutoHyphens/>
        <w:spacing w:before="120" w:line="220" w:lineRule="atLeast"/>
        <w:ind w:left="1134" w:right="1134" w:firstLine="170"/>
        <w:rPr>
          <w:spacing w:val="0"/>
          <w:w w:val="100"/>
          <w:kern w:val="0"/>
          <w:sz w:val="18"/>
          <w:lang w:val="en-GB"/>
        </w:rPr>
      </w:pPr>
      <w:r w:rsidRPr="00A54C8D">
        <w:rPr>
          <w:i/>
          <w:spacing w:val="0"/>
          <w:w w:val="100"/>
          <w:kern w:val="0"/>
          <w:sz w:val="18"/>
          <w:lang w:val="en-GB"/>
        </w:rPr>
        <w:t>Источник</w:t>
      </w:r>
      <w:r w:rsidRPr="00DD4AA1">
        <w:rPr>
          <w:i/>
        </w:rPr>
        <w:t>:</w:t>
      </w:r>
      <w:r w:rsidRPr="00DD4AA1">
        <w:t xml:space="preserve"> </w:t>
      </w:r>
      <w:r w:rsidR="006D77DA">
        <w:t xml:space="preserve"> </w:t>
      </w:r>
      <w:r w:rsidRPr="00A54C8D">
        <w:rPr>
          <w:spacing w:val="0"/>
          <w:w w:val="100"/>
          <w:kern w:val="0"/>
          <w:sz w:val="18"/>
          <w:lang w:val="en-GB"/>
        </w:rPr>
        <w:t>КОНАПРЕД.</w:t>
      </w:r>
    </w:p>
    <w:p w:rsidR="003251E8" w:rsidRPr="003251E8" w:rsidRDefault="003251E8" w:rsidP="003251E8">
      <w:pPr>
        <w:suppressAutoHyphens/>
        <w:spacing w:after="120" w:line="220" w:lineRule="atLeast"/>
        <w:ind w:left="1134" w:right="1134" w:firstLine="170"/>
        <w:rPr>
          <w:spacing w:val="0"/>
          <w:w w:val="100"/>
          <w:kern w:val="0"/>
          <w:sz w:val="18"/>
        </w:rPr>
      </w:pPr>
      <w:r w:rsidRPr="00A54C8D">
        <w:rPr>
          <w:i/>
          <w:spacing w:val="0"/>
          <w:w w:val="100"/>
          <w:kern w:val="0"/>
          <w:sz w:val="18"/>
        </w:rPr>
        <w:t>Примечание</w:t>
      </w:r>
      <w:r w:rsidRPr="001F2045">
        <w:rPr>
          <w:i/>
        </w:rPr>
        <w:t>:</w:t>
      </w:r>
      <w:r w:rsidRPr="001F2045">
        <w:t xml:space="preserve"> </w:t>
      </w:r>
      <w:r w:rsidR="006D77DA">
        <w:t xml:space="preserve"> </w:t>
      </w:r>
      <w:r w:rsidRPr="003251E8">
        <w:rPr>
          <w:spacing w:val="0"/>
          <w:w w:val="100"/>
          <w:kern w:val="0"/>
          <w:sz w:val="18"/>
        </w:rPr>
        <w:t>Данные по состоянию на 16 июня 2010 года.</w:t>
      </w:r>
    </w:p>
    <w:p w:rsidR="003251E8" w:rsidRDefault="003251E8" w:rsidP="006D77DA">
      <w:pPr>
        <w:pStyle w:val="SingleTxtGR"/>
        <w:spacing w:before="240"/>
      </w:pPr>
      <w:r w:rsidRPr="001F2045">
        <w:t>278.</w:t>
      </w:r>
      <w:r w:rsidRPr="001F2045">
        <w:tab/>
      </w:r>
      <w:r>
        <w:t>Национальная комиссия по правам человека является независимым орг</w:t>
      </w:r>
      <w:r>
        <w:t>а</w:t>
      </w:r>
      <w:r>
        <w:t>ном, действующим в соответствии с Парижскими принципами. Согласно зак</w:t>
      </w:r>
      <w:r>
        <w:t>о</w:t>
      </w:r>
      <w:r>
        <w:t>ну, Национальная комиссия по правам человека обладает полномочиями пол</w:t>
      </w:r>
      <w:r>
        <w:t>у</w:t>
      </w:r>
      <w:r>
        <w:t>чать, рассматривать и ра</w:t>
      </w:r>
      <w:r>
        <w:t>с</w:t>
      </w:r>
      <w:r>
        <w:t>следовать жалобы о предполагаемых нарушениях прав человека на всей территории страны, которые, как утверждается, были сове</w:t>
      </w:r>
      <w:r>
        <w:t>р</w:t>
      </w:r>
      <w:r>
        <w:t>шены государственн</w:t>
      </w:r>
      <w:r>
        <w:t>ы</w:t>
      </w:r>
      <w:r>
        <w:t>ми федеральными служащими.</w:t>
      </w:r>
    </w:p>
    <w:p w:rsidR="003251E8" w:rsidRDefault="003251E8" w:rsidP="003251E8">
      <w:pPr>
        <w:pStyle w:val="SingleTxtGR"/>
      </w:pPr>
      <w:r w:rsidRPr="00DD4AA1">
        <w:t>279.</w:t>
      </w:r>
      <w:r w:rsidRPr="00DD4AA1">
        <w:tab/>
      </w:r>
      <w:r>
        <w:t>Национальная</w:t>
      </w:r>
      <w:r w:rsidRPr="00DD4AA1">
        <w:t xml:space="preserve"> </w:t>
      </w:r>
      <w:r>
        <w:t>комиссия</w:t>
      </w:r>
      <w:r w:rsidRPr="00DD4AA1">
        <w:t xml:space="preserve"> </w:t>
      </w:r>
      <w:r>
        <w:t>по</w:t>
      </w:r>
      <w:r w:rsidRPr="00DD4AA1">
        <w:t xml:space="preserve"> </w:t>
      </w:r>
      <w:r>
        <w:t>правам</w:t>
      </w:r>
      <w:r w:rsidRPr="00DD4AA1">
        <w:t xml:space="preserve"> </w:t>
      </w:r>
      <w:r>
        <w:t>человека уполномочена рассматривать любые жалобы на якобы имевшие место случаи дискриминации. Так</w:t>
      </w:r>
      <w:r w:rsidRPr="00DD4AA1">
        <w:t xml:space="preserve"> </w:t>
      </w:r>
      <w:r>
        <w:t>в</w:t>
      </w:r>
      <w:r w:rsidRPr="00DD4AA1">
        <w:t xml:space="preserve"> </w:t>
      </w:r>
      <w:r>
        <w:t>период</w:t>
      </w:r>
      <w:r w:rsidRPr="00DD4AA1">
        <w:t xml:space="preserve"> </w:t>
      </w:r>
      <w:r>
        <w:t>с</w:t>
      </w:r>
      <w:r w:rsidRPr="00DD4AA1">
        <w:t xml:space="preserve"> 2005 </w:t>
      </w:r>
      <w:r>
        <w:t>по</w:t>
      </w:r>
      <w:r w:rsidRPr="00DD4AA1">
        <w:t xml:space="preserve"> 2009</w:t>
      </w:r>
      <w:r>
        <w:t> </w:t>
      </w:r>
      <w:r w:rsidR="006D77DA">
        <w:t>год</w:t>
      </w:r>
      <w:r w:rsidRPr="00DD4AA1">
        <w:t xml:space="preserve"> </w:t>
      </w:r>
      <w:r>
        <w:t>К</w:t>
      </w:r>
      <w:r w:rsidR="006D77DA">
        <w:t>омиссией было получено 33</w:t>
      </w:r>
      <w:r>
        <w:t>2 жалобы, в которых заявители сообщали о якобы совершенных актах дискриминации.</w:t>
      </w:r>
    </w:p>
    <w:p w:rsidR="003251E8" w:rsidRDefault="003251E8" w:rsidP="003251E8">
      <w:pPr>
        <w:pStyle w:val="SingleTxtGR"/>
      </w:pPr>
      <w:r w:rsidRPr="003B3619">
        <w:t>280.</w:t>
      </w:r>
      <w:r w:rsidRPr="003B3619">
        <w:tab/>
      </w:r>
      <w:r>
        <w:t>Жалобы рассматривались следующим образом:</w:t>
      </w:r>
    </w:p>
    <w:p w:rsidR="003251E8" w:rsidRPr="003B3619" w:rsidRDefault="003251E8" w:rsidP="006D77DA">
      <w:pPr>
        <w:pStyle w:val="H23GR"/>
        <w:spacing w:after="240"/>
      </w:pPr>
      <w:r>
        <w:tab/>
      </w:r>
      <w:r>
        <w:tab/>
        <w:t>Меры, принятые по жалобам на совершение актов расовой дискриминации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4773"/>
        <w:gridCol w:w="2597"/>
      </w:tblGrid>
      <w:tr w:rsidR="003251E8" w:rsidRPr="003B3619" w:rsidTr="004114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73" w:type="dxa"/>
          </w:tcPr>
          <w:p w:rsidR="003251E8" w:rsidRPr="003B3619" w:rsidRDefault="003251E8" w:rsidP="004114EC">
            <w:pPr>
              <w:spacing w:line="240" w:lineRule="auto"/>
            </w:pPr>
            <w:r w:rsidRPr="003B3619">
              <w:t>Отсутствие данных, свидетельствующих о фактах или актах дискриминационных дейс</w:t>
            </w:r>
            <w:r w:rsidRPr="003B3619">
              <w:t>т</w:t>
            </w:r>
            <w:r w:rsidRPr="003B3619">
              <w:t>вий</w:t>
            </w:r>
          </w:p>
        </w:tc>
        <w:tc>
          <w:tcPr>
            <w:tcW w:w="2597" w:type="dxa"/>
          </w:tcPr>
          <w:p w:rsidR="003251E8" w:rsidRPr="003B3619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B3619">
              <w:t>2</w:t>
            </w:r>
          </w:p>
        </w:tc>
      </w:tr>
      <w:tr w:rsidR="003251E8" w:rsidRPr="003B3619" w:rsidTr="004114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73" w:type="dxa"/>
          </w:tcPr>
          <w:p w:rsidR="003251E8" w:rsidRPr="003B3619" w:rsidRDefault="003251E8" w:rsidP="004114EC">
            <w:pPr>
              <w:spacing w:line="240" w:lineRule="auto"/>
            </w:pPr>
            <w:r>
              <w:t>Отсутствие интереса</w:t>
            </w:r>
          </w:p>
        </w:tc>
        <w:tc>
          <w:tcPr>
            <w:tcW w:w="2597" w:type="dxa"/>
          </w:tcPr>
          <w:p w:rsidR="003251E8" w:rsidRPr="003B3619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B3619">
              <w:t>1</w:t>
            </w:r>
          </w:p>
        </w:tc>
      </w:tr>
      <w:tr w:rsidR="003251E8" w:rsidRPr="003B3619" w:rsidTr="004114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73" w:type="dxa"/>
            <w:tcBorders>
              <w:bottom w:val="single" w:sz="4" w:space="0" w:color="auto"/>
            </w:tcBorders>
          </w:tcPr>
          <w:p w:rsidR="003251E8" w:rsidRPr="003B3619" w:rsidRDefault="003251E8" w:rsidP="004114EC">
            <w:pPr>
              <w:spacing w:line="240" w:lineRule="auto"/>
            </w:pPr>
            <w:r>
              <w:t>Примирение</w:t>
            </w:r>
          </w:p>
        </w:tc>
        <w:tc>
          <w:tcPr>
            <w:tcW w:w="2597" w:type="dxa"/>
            <w:tcBorders>
              <w:bottom w:val="single" w:sz="4" w:space="0" w:color="auto"/>
            </w:tcBorders>
          </w:tcPr>
          <w:p w:rsidR="003251E8" w:rsidRPr="003B3619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B3619">
              <w:t>1</w:t>
            </w:r>
          </w:p>
        </w:tc>
      </w:tr>
      <w:tr w:rsidR="003251E8" w:rsidRPr="003B3619" w:rsidTr="004114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73" w:type="dxa"/>
            <w:tcBorders>
              <w:top w:val="single" w:sz="4" w:space="0" w:color="auto"/>
            </w:tcBorders>
          </w:tcPr>
          <w:p w:rsidR="003251E8" w:rsidRPr="003B3619" w:rsidRDefault="003251E8" w:rsidP="004114EC">
            <w:pPr>
              <w:keepNext/>
              <w:keepLines/>
              <w:spacing w:before="80" w:after="80" w:line="220" w:lineRule="exact"/>
              <w:ind w:right="113" w:firstLine="284"/>
            </w:pPr>
            <w:r w:rsidRPr="00FE2752">
              <w:rPr>
                <w:b/>
                <w:spacing w:val="0"/>
                <w:w w:val="100"/>
                <w:kern w:val="0"/>
                <w:lang w:val="en-GB"/>
              </w:rPr>
              <w:t>Итого</w:t>
            </w:r>
          </w:p>
        </w:tc>
        <w:tc>
          <w:tcPr>
            <w:tcW w:w="2597" w:type="dxa"/>
            <w:tcBorders>
              <w:top w:val="single" w:sz="4" w:space="0" w:color="auto"/>
              <w:bottom w:val="single" w:sz="12" w:space="0" w:color="auto"/>
            </w:tcBorders>
          </w:tcPr>
          <w:p w:rsidR="003251E8" w:rsidRPr="00FE2752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E2752">
              <w:rPr>
                <w:b/>
              </w:rPr>
              <w:t>4</w:t>
            </w:r>
          </w:p>
        </w:tc>
      </w:tr>
    </w:tbl>
    <w:p w:rsidR="003251E8" w:rsidRPr="00995376" w:rsidRDefault="003251E8" w:rsidP="006D77DA">
      <w:pPr>
        <w:pStyle w:val="SingleTxtGR"/>
        <w:spacing w:after="0"/>
      </w:pP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2316"/>
        <w:gridCol w:w="1310"/>
        <w:gridCol w:w="3744"/>
      </w:tblGrid>
      <w:tr w:rsidR="003251E8" w:rsidRPr="002E0980" w:rsidTr="006D77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6" w:type="dxa"/>
            <w:tcBorders>
              <w:bottom w:val="single" w:sz="12" w:space="0" w:color="auto"/>
            </w:tcBorders>
          </w:tcPr>
          <w:p w:rsidR="003251E8" w:rsidRPr="002E0980" w:rsidRDefault="003251E8" w:rsidP="006D77DA">
            <w:pPr>
              <w:pageBreakBefore/>
              <w:spacing w:line="240" w:lineRule="auto"/>
              <w:rPr>
                <w:i/>
              </w:rPr>
            </w:pPr>
            <w:r w:rsidRPr="002E0980">
              <w:rPr>
                <w:i/>
              </w:rPr>
              <w:t>Год</w:t>
            </w:r>
          </w:p>
        </w:tc>
        <w:tc>
          <w:tcPr>
            <w:tcW w:w="1310" w:type="dxa"/>
            <w:tcBorders>
              <w:top w:val="single" w:sz="4" w:space="0" w:color="auto"/>
              <w:bottom w:val="single" w:sz="12" w:space="0" w:color="auto"/>
            </w:tcBorders>
          </w:tcPr>
          <w:p w:rsidR="003251E8" w:rsidRPr="002E0980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Число жалоб</w:t>
            </w:r>
          </w:p>
        </w:tc>
        <w:tc>
          <w:tcPr>
            <w:tcW w:w="3744" w:type="dxa"/>
            <w:tcBorders>
              <w:top w:val="single" w:sz="4" w:space="0" w:color="auto"/>
              <w:bottom w:val="single" w:sz="12" w:space="0" w:color="auto"/>
            </w:tcBorders>
          </w:tcPr>
          <w:p w:rsidR="003251E8" w:rsidRPr="002E0980" w:rsidRDefault="003251E8" w:rsidP="006D77DA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Место дискриминации в</w:t>
            </w:r>
            <w:r w:rsidR="006D77DA">
              <w:rPr>
                <w:i/>
              </w:rPr>
              <w:t xml:space="preserve"> числе</w:t>
            </w:r>
            <w:r w:rsidR="006D77DA">
              <w:rPr>
                <w:i/>
              </w:rPr>
              <w:br/>
            </w:r>
            <w:r>
              <w:rPr>
                <w:i/>
              </w:rPr>
              <w:t>наруше</w:t>
            </w:r>
            <w:r w:rsidR="006D77DA">
              <w:rPr>
                <w:i/>
              </w:rPr>
              <w:t xml:space="preserve">ний </w:t>
            </w:r>
            <w:r>
              <w:rPr>
                <w:i/>
              </w:rPr>
              <w:t>в ук</w:t>
            </w:r>
            <w:r>
              <w:rPr>
                <w:i/>
              </w:rPr>
              <w:t>а</w:t>
            </w:r>
            <w:r>
              <w:rPr>
                <w:i/>
              </w:rPr>
              <w:t>занный год</w:t>
            </w:r>
          </w:p>
        </w:tc>
      </w:tr>
      <w:tr w:rsidR="003251E8" w:rsidRPr="003B3619" w:rsidTr="006D77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6" w:type="dxa"/>
            <w:tcBorders>
              <w:top w:val="single" w:sz="12" w:space="0" w:color="auto"/>
            </w:tcBorders>
          </w:tcPr>
          <w:p w:rsidR="003251E8" w:rsidRPr="003B3619" w:rsidRDefault="003251E8" w:rsidP="004114EC">
            <w:pPr>
              <w:spacing w:line="240" w:lineRule="auto"/>
            </w:pPr>
            <w:r w:rsidRPr="003B3619">
              <w:t>2005</w:t>
            </w:r>
          </w:p>
        </w:tc>
        <w:tc>
          <w:tcPr>
            <w:tcW w:w="1310" w:type="dxa"/>
            <w:tcBorders>
              <w:top w:val="single" w:sz="12" w:space="0" w:color="auto"/>
            </w:tcBorders>
          </w:tcPr>
          <w:p w:rsidR="003251E8" w:rsidRPr="003B3619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B3619">
              <w:t>57</w:t>
            </w:r>
          </w:p>
        </w:tc>
        <w:tc>
          <w:tcPr>
            <w:tcW w:w="3744" w:type="dxa"/>
            <w:tcBorders>
              <w:top w:val="single" w:sz="12" w:space="0" w:color="auto"/>
            </w:tcBorders>
          </w:tcPr>
          <w:p w:rsidR="003251E8" w:rsidRPr="003B3619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B3619">
              <w:t>25</w:t>
            </w:r>
          </w:p>
        </w:tc>
      </w:tr>
      <w:tr w:rsidR="003251E8" w:rsidRPr="003B3619" w:rsidTr="006D77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6" w:type="dxa"/>
          </w:tcPr>
          <w:p w:rsidR="003251E8" w:rsidRPr="003B3619" w:rsidRDefault="003251E8" w:rsidP="004114EC">
            <w:pPr>
              <w:spacing w:line="240" w:lineRule="auto"/>
            </w:pPr>
            <w:r w:rsidRPr="003B3619">
              <w:t>2006</w:t>
            </w:r>
          </w:p>
        </w:tc>
        <w:tc>
          <w:tcPr>
            <w:tcW w:w="1310" w:type="dxa"/>
          </w:tcPr>
          <w:p w:rsidR="003251E8" w:rsidRPr="003B3619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B3619">
              <w:t>54</w:t>
            </w:r>
          </w:p>
        </w:tc>
        <w:tc>
          <w:tcPr>
            <w:tcW w:w="3744" w:type="dxa"/>
          </w:tcPr>
          <w:p w:rsidR="003251E8" w:rsidRPr="003B3619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B3619">
              <w:t>27</w:t>
            </w:r>
          </w:p>
        </w:tc>
      </w:tr>
      <w:tr w:rsidR="003251E8" w:rsidRPr="003B3619" w:rsidTr="006D77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6" w:type="dxa"/>
          </w:tcPr>
          <w:p w:rsidR="003251E8" w:rsidRPr="003B3619" w:rsidRDefault="003251E8" w:rsidP="004114EC">
            <w:pPr>
              <w:spacing w:line="240" w:lineRule="auto"/>
            </w:pPr>
            <w:r w:rsidRPr="003B3619">
              <w:t>2007</w:t>
            </w:r>
          </w:p>
        </w:tc>
        <w:tc>
          <w:tcPr>
            <w:tcW w:w="1310" w:type="dxa"/>
          </w:tcPr>
          <w:p w:rsidR="003251E8" w:rsidRPr="003B3619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B3619">
              <w:t>52</w:t>
            </w:r>
          </w:p>
        </w:tc>
        <w:tc>
          <w:tcPr>
            <w:tcW w:w="3744" w:type="dxa"/>
          </w:tcPr>
          <w:p w:rsidR="003251E8" w:rsidRPr="003B3619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B3619">
              <w:t>26</w:t>
            </w:r>
          </w:p>
        </w:tc>
      </w:tr>
      <w:tr w:rsidR="003251E8" w:rsidRPr="003B3619" w:rsidTr="006D77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6" w:type="dxa"/>
          </w:tcPr>
          <w:p w:rsidR="003251E8" w:rsidRPr="003B3619" w:rsidRDefault="003251E8" w:rsidP="004114EC">
            <w:pPr>
              <w:spacing w:line="240" w:lineRule="auto"/>
            </w:pPr>
            <w:r w:rsidRPr="003B3619">
              <w:t>2008</w:t>
            </w:r>
          </w:p>
        </w:tc>
        <w:tc>
          <w:tcPr>
            <w:tcW w:w="1310" w:type="dxa"/>
          </w:tcPr>
          <w:p w:rsidR="003251E8" w:rsidRPr="003B3619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B3619">
              <w:t>127</w:t>
            </w:r>
          </w:p>
        </w:tc>
        <w:tc>
          <w:tcPr>
            <w:tcW w:w="3744" w:type="dxa"/>
          </w:tcPr>
          <w:p w:rsidR="003251E8" w:rsidRPr="003B3619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B3619">
              <w:t>22</w:t>
            </w:r>
          </w:p>
        </w:tc>
      </w:tr>
      <w:tr w:rsidR="003251E8" w:rsidRPr="003B3619" w:rsidTr="006D77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16" w:type="dxa"/>
          </w:tcPr>
          <w:p w:rsidR="003251E8" w:rsidRPr="003B3619" w:rsidRDefault="003251E8" w:rsidP="004114EC">
            <w:pPr>
              <w:spacing w:line="240" w:lineRule="auto"/>
            </w:pPr>
            <w:r w:rsidRPr="003B3619">
              <w:t>2009</w:t>
            </w:r>
          </w:p>
        </w:tc>
        <w:tc>
          <w:tcPr>
            <w:tcW w:w="1310" w:type="dxa"/>
          </w:tcPr>
          <w:p w:rsidR="003251E8" w:rsidRPr="003B3619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B3619">
              <w:t>42</w:t>
            </w:r>
          </w:p>
        </w:tc>
        <w:tc>
          <w:tcPr>
            <w:tcW w:w="3744" w:type="dxa"/>
          </w:tcPr>
          <w:p w:rsidR="003251E8" w:rsidRPr="003B3619" w:rsidRDefault="003251E8" w:rsidP="004114EC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3251E8" w:rsidRDefault="003251E8" w:rsidP="006D77DA">
      <w:pPr>
        <w:pStyle w:val="SingleTxtGR"/>
        <w:spacing w:before="240" w:after="240"/>
      </w:pPr>
      <w:r w:rsidRPr="002E0980">
        <w:t>281.</w:t>
      </w:r>
      <w:r w:rsidRPr="002E0980">
        <w:tab/>
      </w:r>
      <w:r>
        <w:t>В</w:t>
      </w:r>
      <w:r w:rsidRPr="002E0980">
        <w:t xml:space="preserve"> </w:t>
      </w:r>
      <w:r>
        <w:t>период</w:t>
      </w:r>
      <w:r w:rsidRPr="002E0980">
        <w:t xml:space="preserve"> </w:t>
      </w:r>
      <w:r>
        <w:t>между</w:t>
      </w:r>
      <w:r w:rsidRPr="002E0980">
        <w:t xml:space="preserve"> 2005 </w:t>
      </w:r>
      <w:r>
        <w:t>и</w:t>
      </w:r>
      <w:r w:rsidRPr="002E0980">
        <w:t xml:space="preserve"> 2009 </w:t>
      </w:r>
      <w:r>
        <w:t>годами</w:t>
      </w:r>
      <w:r w:rsidRPr="002E0980">
        <w:t xml:space="preserve"> </w:t>
      </w:r>
      <w:r>
        <w:t>Комиссия опубликовала рекоменд</w:t>
      </w:r>
      <w:r>
        <w:t>а</w:t>
      </w:r>
      <w:r>
        <w:t>ции по конкретным делам, которые были связаны с тем или иным видом ди</w:t>
      </w:r>
      <w:r>
        <w:t>с</w:t>
      </w:r>
      <w:r>
        <w:t>криминации, в том числе: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1922"/>
        <w:gridCol w:w="5448"/>
      </w:tblGrid>
      <w:tr w:rsidR="003251E8" w:rsidRPr="001730AC" w:rsidTr="004114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2" w:type="dxa"/>
            <w:tcBorders>
              <w:bottom w:val="single" w:sz="12" w:space="0" w:color="auto"/>
            </w:tcBorders>
          </w:tcPr>
          <w:p w:rsidR="003251E8" w:rsidRPr="001730AC" w:rsidRDefault="003251E8" w:rsidP="004114EC">
            <w:pPr>
              <w:keepNext/>
              <w:spacing w:line="240" w:lineRule="auto"/>
              <w:rPr>
                <w:i/>
              </w:rPr>
            </w:pPr>
            <w:r>
              <w:rPr>
                <w:i/>
              </w:rPr>
              <w:t>Год</w:t>
            </w:r>
          </w:p>
        </w:tc>
        <w:tc>
          <w:tcPr>
            <w:tcW w:w="5448" w:type="dxa"/>
            <w:tcBorders>
              <w:top w:val="single" w:sz="4" w:space="0" w:color="auto"/>
              <w:bottom w:val="single" w:sz="12" w:space="0" w:color="auto"/>
            </w:tcBorders>
          </w:tcPr>
          <w:p w:rsidR="003251E8" w:rsidRPr="001730AC" w:rsidRDefault="003251E8" w:rsidP="004114EC">
            <w:pPr>
              <w:keepNext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Количество вынесенных рекомендаций</w:t>
            </w:r>
          </w:p>
        </w:tc>
      </w:tr>
      <w:tr w:rsidR="003251E8" w:rsidRPr="002E0980" w:rsidTr="004114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2" w:type="dxa"/>
            <w:tcBorders>
              <w:top w:val="single" w:sz="12" w:space="0" w:color="auto"/>
            </w:tcBorders>
          </w:tcPr>
          <w:p w:rsidR="003251E8" w:rsidRPr="002E0980" w:rsidRDefault="003251E8" w:rsidP="004114EC">
            <w:pPr>
              <w:keepNext/>
              <w:spacing w:line="220" w:lineRule="exact"/>
              <w:ind w:right="113"/>
            </w:pPr>
            <w:r w:rsidRPr="002E0980">
              <w:t>2005</w:t>
            </w:r>
          </w:p>
        </w:tc>
        <w:tc>
          <w:tcPr>
            <w:tcW w:w="5448" w:type="dxa"/>
            <w:tcBorders>
              <w:top w:val="single" w:sz="12" w:space="0" w:color="auto"/>
            </w:tcBorders>
          </w:tcPr>
          <w:p w:rsidR="003251E8" w:rsidRPr="002E0980" w:rsidRDefault="003251E8" w:rsidP="004114EC">
            <w:pPr>
              <w:keepNext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0980">
              <w:t xml:space="preserve">17/05, 21/05, 25/05, 30/05 </w:t>
            </w:r>
            <w:r>
              <w:t>и</w:t>
            </w:r>
            <w:r w:rsidRPr="002E0980">
              <w:t xml:space="preserve"> 38/05</w:t>
            </w:r>
          </w:p>
        </w:tc>
      </w:tr>
      <w:tr w:rsidR="003251E8" w:rsidRPr="002E0980" w:rsidTr="004114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2" w:type="dxa"/>
          </w:tcPr>
          <w:p w:rsidR="003251E8" w:rsidRPr="002E0980" w:rsidRDefault="003251E8" w:rsidP="004114EC">
            <w:pPr>
              <w:keepNext/>
              <w:spacing w:line="220" w:lineRule="exact"/>
              <w:ind w:right="113"/>
            </w:pPr>
            <w:r w:rsidRPr="002E0980">
              <w:t>2006</w:t>
            </w:r>
          </w:p>
        </w:tc>
        <w:tc>
          <w:tcPr>
            <w:tcW w:w="5448" w:type="dxa"/>
          </w:tcPr>
          <w:p w:rsidR="003251E8" w:rsidRPr="002E0980" w:rsidRDefault="003251E8" w:rsidP="004114EC">
            <w:pPr>
              <w:keepNext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0980">
              <w:t>30/06 и 36/06</w:t>
            </w:r>
          </w:p>
        </w:tc>
      </w:tr>
      <w:tr w:rsidR="003251E8" w:rsidRPr="002E0980" w:rsidTr="004114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2" w:type="dxa"/>
          </w:tcPr>
          <w:p w:rsidR="003251E8" w:rsidRPr="002E0980" w:rsidRDefault="003251E8" w:rsidP="004114EC">
            <w:pPr>
              <w:keepNext/>
              <w:spacing w:line="220" w:lineRule="exact"/>
              <w:ind w:right="113"/>
            </w:pPr>
            <w:r w:rsidRPr="002E0980">
              <w:t>2007</w:t>
            </w:r>
          </w:p>
        </w:tc>
        <w:tc>
          <w:tcPr>
            <w:tcW w:w="5448" w:type="dxa"/>
          </w:tcPr>
          <w:p w:rsidR="003251E8" w:rsidRPr="002E0980" w:rsidRDefault="003251E8" w:rsidP="004114EC">
            <w:pPr>
              <w:keepNext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0980">
              <w:t>37/07, 41/07 и 56/07</w:t>
            </w:r>
          </w:p>
        </w:tc>
      </w:tr>
      <w:tr w:rsidR="003251E8" w:rsidRPr="002E0980" w:rsidTr="004114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2" w:type="dxa"/>
          </w:tcPr>
          <w:p w:rsidR="003251E8" w:rsidRPr="002E0980" w:rsidRDefault="003251E8" w:rsidP="004114EC">
            <w:pPr>
              <w:keepNext/>
              <w:spacing w:line="220" w:lineRule="exact"/>
              <w:ind w:right="113"/>
            </w:pPr>
            <w:r w:rsidRPr="002E0980">
              <w:t>2008</w:t>
            </w:r>
          </w:p>
        </w:tc>
        <w:tc>
          <w:tcPr>
            <w:tcW w:w="5448" w:type="dxa"/>
          </w:tcPr>
          <w:p w:rsidR="003251E8" w:rsidRPr="002E0980" w:rsidRDefault="003251E8" w:rsidP="004114EC">
            <w:pPr>
              <w:keepNext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0980">
              <w:t>7/08, 10/08, 44/08, 45/08, 49/08, 52/08 и 53/08</w:t>
            </w:r>
          </w:p>
        </w:tc>
      </w:tr>
      <w:tr w:rsidR="003251E8" w:rsidRPr="002E0980" w:rsidTr="004114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2" w:type="dxa"/>
          </w:tcPr>
          <w:p w:rsidR="003251E8" w:rsidRPr="002E0980" w:rsidRDefault="003251E8" w:rsidP="004114EC">
            <w:pPr>
              <w:keepNext/>
              <w:spacing w:line="220" w:lineRule="exact"/>
              <w:ind w:right="113"/>
            </w:pPr>
            <w:r w:rsidRPr="002E0980">
              <w:t>2009</w:t>
            </w:r>
          </w:p>
        </w:tc>
        <w:tc>
          <w:tcPr>
            <w:tcW w:w="5448" w:type="dxa"/>
          </w:tcPr>
          <w:p w:rsidR="003251E8" w:rsidRPr="002E0980" w:rsidRDefault="003251E8" w:rsidP="004114EC">
            <w:pPr>
              <w:keepNext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0980">
              <w:t>17/09, 57/09, 58/09 и 70/09</w:t>
            </w:r>
          </w:p>
        </w:tc>
      </w:tr>
    </w:tbl>
    <w:p w:rsidR="003251E8" w:rsidRDefault="003251E8" w:rsidP="00887CA7">
      <w:pPr>
        <w:pStyle w:val="SingleTxtGR"/>
        <w:spacing w:before="240"/>
      </w:pPr>
      <w:r w:rsidRPr="001730AC">
        <w:t>282.</w:t>
      </w:r>
      <w:r w:rsidRPr="001730AC">
        <w:tab/>
      </w:r>
      <w:r w:rsidRPr="00887CA7">
        <w:t>Национальная</w:t>
      </w:r>
      <w:r>
        <w:t xml:space="preserve"> комиссия по правам человека также уполномочена напра</w:t>
      </w:r>
      <w:r>
        <w:t>в</w:t>
      </w:r>
      <w:r>
        <w:t>лять р</w:t>
      </w:r>
      <w:r>
        <w:t>е</w:t>
      </w:r>
      <w:r>
        <w:t>комендации общего порядка различным учреждениям страны, предлагая им вносить изменения в правила, положения и административные процедуры, которые приводят к нарушению прав человека. Эти рекомендации разрабат</w:t>
      </w:r>
      <w:r>
        <w:t>ы</w:t>
      </w:r>
      <w:r>
        <w:t>ваются с учетом директивных документов и основываются на исследованиях, проведенных самой Национальной комиссией с помощью Генеральной инспе</w:t>
      </w:r>
      <w:r>
        <w:t>к</w:t>
      </w:r>
      <w:r>
        <w:t>ции</w:t>
      </w:r>
      <w:r w:rsidR="00887CA7">
        <w:t xml:space="preserve"> и с согласия Председателя Н</w:t>
      </w:r>
      <w:r>
        <w:t>ациональной комиссии. Следует отметить, что до своего утверждения рекомендации были представлены консультативному с</w:t>
      </w:r>
      <w:r>
        <w:t>о</w:t>
      </w:r>
      <w:r>
        <w:t>вету Национальной комиссии для рассмотрения и утверждения. Рекомендации общего порядка не требуют утверждения вл</w:t>
      </w:r>
      <w:r>
        <w:t>а</w:t>
      </w:r>
      <w:r>
        <w:t>стей, которым они предназначены, они публикуются в вестнике Национальной комиссии по правам чел</w:t>
      </w:r>
      <w:r>
        <w:t>о</w:t>
      </w:r>
      <w:r>
        <w:t>века, а также в федеральных официальных ведомостях. Работа по осущест</w:t>
      </w:r>
      <w:r>
        <w:t>в</w:t>
      </w:r>
      <w:r>
        <w:t>лению этих рекомендаций начинается с проведения общих исследований.</w:t>
      </w:r>
    </w:p>
    <w:p w:rsidR="003251E8" w:rsidRDefault="003251E8" w:rsidP="003251E8">
      <w:pPr>
        <w:pStyle w:val="SingleTxtGR"/>
      </w:pPr>
      <w:r>
        <w:t>283.</w:t>
      </w:r>
      <w:r>
        <w:tab/>
        <w:t>Такая же процедура действует в отношении жалоб, получив которые, Н</w:t>
      </w:r>
      <w:r>
        <w:t>а</w:t>
      </w:r>
      <w:r>
        <w:t>циональная комиссия по правам человека приступает к составлению специал</w:t>
      </w:r>
      <w:r>
        <w:t>ь</w:t>
      </w:r>
      <w:r>
        <w:t xml:space="preserve">ных докладов, как это было сделано, например, при подготовке в 2008 году специального доклада комиссии по делу профессора </w:t>
      </w:r>
      <w:r w:rsidR="00887CA7">
        <w:t>Е</w:t>
      </w:r>
      <w:r>
        <w:t>уфросины Крус Менд</w:t>
      </w:r>
      <w:r>
        <w:t>о</w:t>
      </w:r>
      <w:r>
        <w:t>сы. В ходе рассмотрения этого дела Национальная комиссия констатировала факты нарушения прав профессора Крус Мендосы на равное обращение и уч</w:t>
      </w:r>
      <w:r>
        <w:t>а</w:t>
      </w:r>
      <w:r>
        <w:t>стие в политической жизни страны со стороны вл</w:t>
      </w:r>
      <w:r>
        <w:t>а</w:t>
      </w:r>
      <w:r>
        <w:t>стей муниципии Санта-Мария-Кьеголани, штат Оахака, которые</w:t>
      </w:r>
      <w:r w:rsidR="00887CA7">
        <w:t>,</w:t>
      </w:r>
      <w:r>
        <w:t xml:space="preserve"> ссылаясь на необходимость примен</w:t>
      </w:r>
      <w:r>
        <w:t>е</w:t>
      </w:r>
      <w:r>
        <w:t>ния местных обычаев и традиций, ограничили ее права на участие в политич</w:t>
      </w:r>
      <w:r>
        <w:t>е</w:t>
      </w:r>
      <w:r>
        <w:t>ской жизни, не позволив ей баллотироваться на пост председателя городского совета в силу того, что она − женщина.</w:t>
      </w:r>
    </w:p>
    <w:p w:rsidR="003251E8" w:rsidRDefault="003251E8" w:rsidP="003251E8">
      <w:pPr>
        <w:pStyle w:val="SingleTxtGR"/>
      </w:pPr>
      <w:r>
        <w:t>284.</w:t>
      </w:r>
      <w:r>
        <w:tab/>
        <w:t xml:space="preserve">В этой связи Национальная комиссия по правам человека выступила с предложениями к властям принять меры по включению в конституцию штата положения о конкретном запрещении всех видов дискриминации и </w:t>
      </w:r>
      <w:r w:rsidR="00887CA7">
        <w:t>реализовать</w:t>
      </w:r>
      <w:r>
        <w:t xml:space="preserve"> соответствующие меры в осуществление этого положения. Необходимо отм</w:t>
      </w:r>
      <w:r>
        <w:t>е</w:t>
      </w:r>
      <w:r>
        <w:t>тить, что законодательным собранием этого штата были внесены изменения в законы о выборах, учитывающие эту рек</w:t>
      </w:r>
      <w:r>
        <w:t>о</w:t>
      </w:r>
      <w:r>
        <w:t>мендацию.</w:t>
      </w:r>
    </w:p>
    <w:p w:rsidR="003251E8" w:rsidRDefault="003251E8" w:rsidP="003251E8">
      <w:pPr>
        <w:pStyle w:val="SingleTxtGR"/>
      </w:pPr>
      <w:r>
        <w:t>285.</w:t>
      </w:r>
      <w:r>
        <w:tab/>
        <w:t>В июле 2009 года Национальная комиссия по правам человека опублик</w:t>
      </w:r>
      <w:r>
        <w:t>о</w:t>
      </w:r>
      <w:r>
        <w:t>вала рекомендацию 47/2009, где указывалось, что в ходе предварительного ра</w:t>
      </w:r>
      <w:r>
        <w:t>с</w:t>
      </w:r>
      <w:r>
        <w:t>следования по делам Альберта Алькантара, Тересы Гонсалес и Гиасинты Фра</w:t>
      </w:r>
      <w:r>
        <w:t>н</w:t>
      </w:r>
      <w:r>
        <w:t>сиско имела место дискриминация в отношении представителей коренного н</w:t>
      </w:r>
      <w:r>
        <w:t>а</w:t>
      </w:r>
      <w:r>
        <w:t>рода ньянью и были н</w:t>
      </w:r>
      <w:r>
        <w:t>а</w:t>
      </w:r>
      <w:r>
        <w:t xml:space="preserve">рушены их основные права на равенство перед законом, на равную защиту закона и на равное отправление правосудия, закрепленные в статьях </w:t>
      </w:r>
      <w:r w:rsidRPr="00B06864">
        <w:t xml:space="preserve">14, 16, 20 </w:t>
      </w:r>
      <w:r>
        <w:t>и</w:t>
      </w:r>
      <w:r w:rsidRPr="00B06864">
        <w:t xml:space="preserve"> 21 </w:t>
      </w:r>
      <w:r>
        <w:t>Политической конституции Соединенных Штатов Ме</w:t>
      </w:r>
      <w:r>
        <w:t>к</w:t>
      </w:r>
      <w:r>
        <w:t>сики.</w:t>
      </w:r>
    </w:p>
    <w:p w:rsidR="003251E8" w:rsidRDefault="003251E8" w:rsidP="003251E8">
      <w:pPr>
        <w:pStyle w:val="SingleTxtGR"/>
      </w:pPr>
      <w:r w:rsidRPr="007F6D42">
        <w:t>286.</w:t>
      </w:r>
      <w:r w:rsidRPr="007F6D42">
        <w:tab/>
      </w:r>
      <w:r>
        <w:t>В сентябре 2009 года Прокуратура Федерации, руководствуясь принц</w:t>
      </w:r>
      <w:r>
        <w:t>и</w:t>
      </w:r>
      <w:r>
        <w:t>пом "</w:t>
      </w:r>
      <w:r>
        <w:rPr>
          <w:lang w:val="en-US"/>
        </w:rPr>
        <w:t>indubio</w:t>
      </w:r>
      <w:r w:rsidRPr="00430CDA">
        <w:t xml:space="preserve"> </w:t>
      </w:r>
      <w:r>
        <w:rPr>
          <w:lang w:val="en-US"/>
        </w:rPr>
        <w:t>pro</w:t>
      </w:r>
      <w:r w:rsidRPr="00430CDA">
        <w:t xml:space="preserve"> </w:t>
      </w:r>
      <w:r>
        <w:rPr>
          <w:lang w:val="en-US"/>
        </w:rPr>
        <w:t>reo</w:t>
      </w:r>
      <w:r>
        <w:t xml:space="preserve">" </w:t>
      </w:r>
      <w:r w:rsidR="00887CA7">
        <w:t>(</w:t>
      </w:r>
      <w:r>
        <w:t>"сомнения толкуются в пользу подсудимого"</w:t>
      </w:r>
      <w:r w:rsidR="00887CA7">
        <w:t>)</w:t>
      </w:r>
      <w:r>
        <w:t xml:space="preserve"> постанов</w:t>
      </w:r>
      <w:r>
        <w:t>и</w:t>
      </w:r>
      <w:r>
        <w:t>ла, что результаты уголовного расследования по делу г-жи Гиасинты Франсиско не могут служить основанием для привлечения ее к уголовной ответственности, поскольку, как предусматривает упомянутый принцип, в отсутствие убедител</w:t>
      </w:r>
      <w:r>
        <w:t>ь</w:t>
      </w:r>
      <w:r>
        <w:t>ных доказательств обвиняемый по подо</w:t>
      </w:r>
      <w:r>
        <w:t>б</w:t>
      </w:r>
      <w:r>
        <w:t>ному делу не может быть осужден. На основе этого решения г-жа Гиасинта Франс</w:t>
      </w:r>
      <w:r>
        <w:t>и</w:t>
      </w:r>
      <w:r>
        <w:t>ско была освобождена.</w:t>
      </w:r>
    </w:p>
    <w:p w:rsidR="003251E8" w:rsidRDefault="003251E8" w:rsidP="003251E8">
      <w:pPr>
        <w:pStyle w:val="SingleTxtGR"/>
      </w:pPr>
      <w:r>
        <w:t>287.</w:t>
      </w:r>
      <w:r>
        <w:tab/>
        <w:t>В марте 2010 года Верховный суд истребовал дела г-жи Альберты Ал</w:t>
      </w:r>
      <w:r>
        <w:t>ь</w:t>
      </w:r>
      <w:r>
        <w:t>кантара и г</w:t>
      </w:r>
      <w:r>
        <w:noBreakHyphen/>
        <w:t>жи Тересы Гонсалес</w:t>
      </w:r>
      <w:r w:rsidR="00887CA7">
        <w:t>,</w:t>
      </w:r>
      <w:r>
        <w:t xml:space="preserve"> и 28 апреля того же года первая коллегия Ве</w:t>
      </w:r>
      <w:r>
        <w:t>р</w:t>
      </w:r>
      <w:r>
        <w:t>ховного суда постановила отменить приговор, вынесенный по первой инста</w:t>
      </w:r>
      <w:r>
        <w:t>н</w:t>
      </w:r>
      <w:r>
        <w:t>ции, и немедленно освободить двух осужденных женщин из числа коренных народов, посчитав, что имеющиеся в деле доказательства не доказывают уг</w:t>
      </w:r>
      <w:r>
        <w:t>о</w:t>
      </w:r>
      <w:r>
        <w:t>ловной ответственности осужденных. Принятое решение соответствует возл</w:t>
      </w:r>
      <w:r>
        <w:t>о</w:t>
      </w:r>
      <w:r>
        <w:t xml:space="preserve">женным на Верховный суд полномочиям осуществлять надзорные функции сверх тех, что связаны с исполнением конституционных положений статьи 105 главы </w:t>
      </w:r>
      <w:r>
        <w:rPr>
          <w:lang w:val="en-US"/>
        </w:rPr>
        <w:t>III</w:t>
      </w:r>
      <w:r>
        <w:t xml:space="preserve"> Конституции, что одновременно служит прецедентом для вл</w:t>
      </w:r>
      <w:r>
        <w:t>а</w:t>
      </w:r>
      <w:r>
        <w:t>стей страны и указывает на то, что суд не потерпит никакого несправедливого или дискриминационного обращения по отношению к группам населения, наход</w:t>
      </w:r>
      <w:r>
        <w:t>я</w:t>
      </w:r>
      <w:r>
        <w:t>щимся в уязвимом полож</w:t>
      </w:r>
      <w:r>
        <w:t>е</w:t>
      </w:r>
      <w:r>
        <w:t>нии.</w:t>
      </w:r>
    </w:p>
    <w:p w:rsidR="003251E8" w:rsidRDefault="003251E8" w:rsidP="003251E8">
      <w:pPr>
        <w:pStyle w:val="SingleTxtGR"/>
      </w:pPr>
      <w:r>
        <w:t>288.</w:t>
      </w:r>
      <w:r>
        <w:tab/>
        <w:t>В целях устранения из законов страны положений, которые могут сп</w:t>
      </w:r>
      <w:r>
        <w:t>о</w:t>
      </w:r>
      <w:r>
        <w:t>собствовать дискриминации и поощрять ее, и в осуществление положений, пр</w:t>
      </w:r>
      <w:r>
        <w:t>е</w:t>
      </w:r>
      <w:r>
        <w:t xml:space="preserve">дусмотренных в пункте </w:t>
      </w:r>
      <w:r>
        <w:rPr>
          <w:lang w:val="en-US"/>
        </w:rPr>
        <w:t>g</w:t>
      </w:r>
      <w:r>
        <w:t xml:space="preserve">) части </w:t>
      </w:r>
      <w:r>
        <w:rPr>
          <w:lang w:val="en-US"/>
        </w:rPr>
        <w:t>II</w:t>
      </w:r>
      <w:r w:rsidRPr="00CE02A7">
        <w:t xml:space="preserve"> </w:t>
      </w:r>
      <w:r>
        <w:t xml:space="preserve">статьи 105 Конституции, </w:t>
      </w:r>
      <w:r w:rsidR="00887CA7">
        <w:t>П</w:t>
      </w:r>
      <w:r>
        <w:t>редседатель Н</w:t>
      </w:r>
      <w:r>
        <w:t>а</w:t>
      </w:r>
      <w:r>
        <w:t>циональной к</w:t>
      </w:r>
      <w:r>
        <w:t>о</w:t>
      </w:r>
      <w:r>
        <w:t>миссии по правам человека в период 2007−2009 годов исправлял жалобы на неконституционность, связанные с правом на равенство и недискр</w:t>
      </w:r>
      <w:r>
        <w:t>и</w:t>
      </w:r>
      <w:r>
        <w:t>минацию.</w:t>
      </w:r>
    </w:p>
    <w:p w:rsidR="00887CA7" w:rsidRPr="00B1742F" w:rsidRDefault="00887CA7" w:rsidP="00887CA7">
      <w:pPr>
        <w:pStyle w:val="SingleTxtGR"/>
      </w:pPr>
      <w:r>
        <w:t>289.</w:t>
      </w:r>
      <w:r>
        <w:tab/>
        <w:t>Следует подчеркнуть, что Национальная комиссия по правам человека осуществляет целый ряд программ по борьбе с дискриминацией в различных областях: например, программу обеспечения равенства между мужчинами и женщинами; программу защиты и соблюдения прав человека коренных нар</w:t>
      </w:r>
      <w:r>
        <w:t>о</w:t>
      </w:r>
      <w:r>
        <w:t>дов; программу в интересах женщин, детей и семьи; программу оказания п</w:t>
      </w:r>
      <w:r>
        <w:t>о</w:t>
      </w:r>
      <w:r>
        <w:t>мощи жертвам преступлений ("Провикт</w:t>
      </w:r>
      <w:r>
        <w:t>и</w:t>
      </w:r>
      <w:r>
        <w:t>ма"); программу защиты прав человека лиц, инфицированных ВИЧ и/или СПИДом, программу защиты мигрантов</w:t>
      </w:r>
      <w:r>
        <w:rPr>
          <w:rStyle w:val="FootnoteReference"/>
        </w:rPr>
        <w:footnoteReference w:id="48"/>
      </w:r>
      <w:r>
        <w:t>.</w:t>
      </w:r>
    </w:p>
    <w:p w:rsidR="00887CA7" w:rsidRDefault="00887CA7" w:rsidP="00887CA7">
      <w:pPr>
        <w:pStyle w:val="SingleTxtGR"/>
      </w:pPr>
      <w:r>
        <w:t>290.</w:t>
      </w:r>
      <w:r>
        <w:tab/>
        <w:t>В рамках этих программ не только рассматриваются поступившие жал</w:t>
      </w:r>
      <w:r>
        <w:t>о</w:t>
      </w:r>
      <w:r>
        <w:t>бы, но и ведется большая пропагандистская работа по распространению знаний о практике ди</w:t>
      </w:r>
      <w:r>
        <w:t>с</w:t>
      </w:r>
      <w:r>
        <w:t>криминации по отношению к группам населения, находящимся в уязвимом полож</w:t>
      </w:r>
      <w:r>
        <w:t>е</w:t>
      </w:r>
      <w:r>
        <w:t>нии,</w:t>
      </w:r>
      <w:r w:rsidRPr="00367C4E">
        <w:t xml:space="preserve"> </w:t>
      </w:r>
      <w:r>
        <w:t>и ее предотвращении.</w:t>
      </w:r>
    </w:p>
    <w:p w:rsidR="00887CA7" w:rsidRDefault="00887CA7" w:rsidP="00887CA7">
      <w:pPr>
        <w:pStyle w:val="H1GR"/>
      </w:pPr>
      <w:r>
        <w:tab/>
      </w:r>
      <w:r w:rsidRPr="00972966">
        <w:rPr>
          <w:lang w:val="en-US"/>
        </w:rPr>
        <w:t>F</w:t>
      </w:r>
      <w:r w:rsidRPr="00972966">
        <w:t>.</w:t>
      </w:r>
      <w:r w:rsidRPr="00972966">
        <w:tab/>
        <w:t>Статья 7</w:t>
      </w:r>
    </w:p>
    <w:p w:rsidR="00887CA7" w:rsidRDefault="00887CA7" w:rsidP="00887CA7">
      <w:pPr>
        <w:pStyle w:val="H23GR"/>
      </w:pPr>
      <w:r w:rsidRPr="00887CA7">
        <w:tab/>
      </w:r>
      <w:r w:rsidRPr="00887CA7">
        <w:tab/>
      </w:r>
      <w:r>
        <w:t>Меры по ознакомлению широкой общественности с проблемами равенства и предотвращения дискриминации</w:t>
      </w:r>
    </w:p>
    <w:p w:rsidR="00887CA7" w:rsidRDefault="00887CA7" w:rsidP="00887CA7">
      <w:pPr>
        <w:pStyle w:val="SingleTxtGR"/>
      </w:pPr>
      <w:r>
        <w:t>291.</w:t>
      </w:r>
      <w:r>
        <w:tab/>
        <w:t>Будучи национальным учреждением, выступающим в защиту прав чел</w:t>
      </w:r>
      <w:r>
        <w:t>о</w:t>
      </w:r>
      <w:r>
        <w:t>века, Национальная комиссия по правам человека уполномочена заниматься п</w:t>
      </w:r>
      <w:r>
        <w:t>о</w:t>
      </w:r>
      <w:r>
        <w:t>ощрением, изучением и пропагандой прав человека в целях укрепления культ</w:t>
      </w:r>
      <w:r>
        <w:t>у</w:t>
      </w:r>
      <w:r>
        <w:t>ры защиты прав человека в стране. В соответствии со своим мандатом Коми</w:t>
      </w:r>
      <w:r>
        <w:t>с</w:t>
      </w:r>
      <w:r>
        <w:t>сия через свою просветител</w:t>
      </w:r>
      <w:r>
        <w:t>ь</w:t>
      </w:r>
      <w:r>
        <w:t>скую программу проводит на всей территории страны курсы, коллоквиумы, с</w:t>
      </w:r>
      <w:r>
        <w:t>е</w:t>
      </w:r>
      <w:r>
        <w:t>минары, конференции, рабочие совещания и т.п., предназначенные для государственных служащих всех уровней власти, общественности в целом и неправительственных организаций. Нужно сказать, что бо</w:t>
      </w:r>
      <w:r>
        <w:rPr>
          <w:rFonts w:ascii="Tahoma" w:hAnsi="Tahoma" w:cs="Tahoma"/>
        </w:rPr>
        <w:t></w:t>
      </w:r>
      <w:r>
        <w:t>льшая часть этой деятельности осуществляется совместно с комиссиями штатов</w:t>
      </w:r>
      <w:r w:rsidRPr="00FC7641">
        <w:t xml:space="preserve"> </w:t>
      </w:r>
      <w:r>
        <w:t>по правам человека, высшими учебными заведениями, курсами обуч</w:t>
      </w:r>
      <w:r>
        <w:t>е</w:t>
      </w:r>
      <w:r>
        <w:t>ния военнослужащих и работников органов отправления правосудия. На зан</w:t>
      </w:r>
      <w:r>
        <w:t>я</w:t>
      </w:r>
      <w:r>
        <w:t>тиях обсуждаются темы "Дискриминация и права человека" и "Дискриминация групп населения, находящихся в особо уязвимом положении", и ставится задача соде</w:t>
      </w:r>
      <w:r>
        <w:t>й</w:t>
      </w:r>
      <w:r>
        <w:t>ствовать развитию в обществе понимания многообразия и уважения принципов равенства путем расширения знаний о правах ч</w:t>
      </w:r>
      <w:r>
        <w:t>е</w:t>
      </w:r>
      <w:r>
        <w:t>ловека.</w:t>
      </w:r>
    </w:p>
    <w:p w:rsidR="00887CA7" w:rsidRPr="00BE058F" w:rsidRDefault="00887CA7" w:rsidP="00887CA7">
      <w:pPr>
        <w:pStyle w:val="SingleTxtGR"/>
      </w:pPr>
      <w:r>
        <w:t>292.</w:t>
      </w:r>
      <w:r>
        <w:tab/>
        <w:t>Национальная комиссия по правам человека размещает на своем вебсайте инфо</w:t>
      </w:r>
      <w:r>
        <w:t>р</w:t>
      </w:r>
      <w:r>
        <w:t>мацию о памятных датах в области защиты прав человека, в том числе: о "21 марта − Международный день ликвидации расовой дискриминации"; с те</w:t>
      </w:r>
      <w:r>
        <w:t>к</w:t>
      </w:r>
      <w:r>
        <w:t xml:space="preserve">стом размещаемого материала можно ознакомиться на следующем сайте: </w:t>
      </w:r>
      <w:hyperlink r:id="rId17" w:history="1">
        <w:r w:rsidRPr="00BE058F">
          <w:rPr>
            <w:rStyle w:val="Hyperlink"/>
            <w:u w:val="none"/>
            <w:lang w:val="es-ES"/>
          </w:rPr>
          <w:t>http</w:t>
        </w:r>
        <w:r w:rsidRPr="00887CA7">
          <w:rPr>
            <w:rStyle w:val="Hyperlink"/>
            <w:u w:val="none"/>
          </w:rPr>
          <w:t>://</w:t>
        </w:r>
        <w:r w:rsidRPr="00BE058F">
          <w:rPr>
            <w:rStyle w:val="Hyperlink"/>
            <w:u w:val="none"/>
            <w:lang w:val="es-ES"/>
          </w:rPr>
          <w:t>www</w:t>
        </w:r>
        <w:r w:rsidRPr="00887CA7">
          <w:rPr>
            <w:rStyle w:val="Hyperlink"/>
            <w:u w:val="none"/>
          </w:rPr>
          <w:t>.</w:t>
        </w:r>
        <w:r w:rsidRPr="00BE058F">
          <w:rPr>
            <w:rStyle w:val="Hyperlink"/>
            <w:u w:val="none"/>
            <w:lang w:val="es-ES"/>
          </w:rPr>
          <w:t>cndh</w:t>
        </w:r>
        <w:r w:rsidRPr="00887CA7">
          <w:rPr>
            <w:rStyle w:val="Hyperlink"/>
            <w:u w:val="none"/>
          </w:rPr>
          <w:t>.</w:t>
        </w:r>
        <w:r w:rsidRPr="00BE058F">
          <w:rPr>
            <w:rStyle w:val="Hyperlink"/>
            <w:u w:val="none"/>
            <w:lang w:val="es-ES"/>
          </w:rPr>
          <w:t>org</w:t>
        </w:r>
        <w:r w:rsidRPr="00887CA7">
          <w:rPr>
            <w:rStyle w:val="Hyperlink"/>
            <w:u w:val="none"/>
          </w:rPr>
          <w:t>.</w:t>
        </w:r>
        <w:r w:rsidRPr="00BE058F">
          <w:rPr>
            <w:rStyle w:val="Hyperlink"/>
            <w:u w:val="none"/>
            <w:lang w:val="es-ES"/>
          </w:rPr>
          <w:t>mx</w:t>
        </w:r>
        <w:r w:rsidRPr="00887CA7">
          <w:rPr>
            <w:rStyle w:val="Hyperlink"/>
            <w:u w:val="none"/>
          </w:rPr>
          <w:t>/</w:t>
        </w:r>
        <w:r w:rsidRPr="00BE058F">
          <w:rPr>
            <w:rStyle w:val="Hyperlink"/>
            <w:u w:val="none"/>
            <w:lang w:val="es-ES"/>
          </w:rPr>
          <w:t>losdh</w:t>
        </w:r>
        <w:r w:rsidRPr="00887CA7">
          <w:rPr>
            <w:rStyle w:val="Hyperlink"/>
            <w:u w:val="none"/>
          </w:rPr>
          <w:t>/</w:t>
        </w:r>
        <w:r w:rsidRPr="00BE058F">
          <w:rPr>
            <w:rStyle w:val="Hyperlink"/>
            <w:u w:val="none"/>
            <w:lang w:val="es-ES"/>
          </w:rPr>
          <w:t>fechre</w:t>
        </w:r>
        <w:r w:rsidRPr="00887CA7">
          <w:rPr>
            <w:rStyle w:val="Hyperlink"/>
            <w:u w:val="none"/>
          </w:rPr>
          <w:t>/</w:t>
        </w:r>
        <w:r w:rsidRPr="00BE058F">
          <w:rPr>
            <w:rStyle w:val="Hyperlink"/>
            <w:u w:val="none"/>
            <w:lang w:val="es-ES"/>
          </w:rPr>
          <w:t>dias</w:t>
        </w:r>
        <w:r w:rsidRPr="00887CA7">
          <w:rPr>
            <w:rStyle w:val="Hyperlink"/>
            <w:u w:val="none"/>
          </w:rPr>
          <w:t>/</w:t>
        </w:r>
        <w:r w:rsidRPr="00BE058F">
          <w:rPr>
            <w:rStyle w:val="Hyperlink"/>
            <w:u w:val="none"/>
            <w:lang w:val="es-ES"/>
          </w:rPr>
          <w:t>marzo</w:t>
        </w:r>
        <w:r w:rsidRPr="00887CA7">
          <w:rPr>
            <w:rStyle w:val="Hyperlink"/>
            <w:u w:val="none"/>
          </w:rPr>
          <w:t>/21</w:t>
        </w:r>
        <w:r w:rsidRPr="00BE058F">
          <w:rPr>
            <w:rStyle w:val="Hyperlink"/>
            <w:u w:val="none"/>
            <w:lang w:val="es-ES"/>
          </w:rPr>
          <w:t>mar</w:t>
        </w:r>
        <w:r w:rsidRPr="00887CA7">
          <w:rPr>
            <w:rStyle w:val="Hyperlink"/>
            <w:u w:val="none"/>
          </w:rPr>
          <w:t>.</w:t>
        </w:r>
        <w:r w:rsidRPr="00BE058F">
          <w:rPr>
            <w:rStyle w:val="Hyperlink"/>
            <w:u w:val="none"/>
            <w:lang w:val="es-ES"/>
          </w:rPr>
          <w:t>htm</w:t>
        </w:r>
      </w:hyperlink>
      <w:r w:rsidRPr="00BE058F">
        <w:t>.</w:t>
      </w:r>
    </w:p>
    <w:p w:rsidR="00887CA7" w:rsidRDefault="00887CA7" w:rsidP="00887CA7">
      <w:pPr>
        <w:pStyle w:val="SingleTxtGR"/>
      </w:pPr>
      <w:r>
        <w:t>293.</w:t>
      </w:r>
      <w:r>
        <w:tab/>
        <w:t>Проводятся также различные конкурсы. В 2008 году был проведен ко</w:t>
      </w:r>
      <w:r>
        <w:t>н</w:t>
      </w:r>
      <w:r>
        <w:t>курс на лучший рассказ на тему "Преградим путь дискриминации в Мексике", в котором приняли участие 231 человек, 112 из них − в категории рассказов для детей и 119 человек − в категории рассказов для молодежи, из них 135 человек были женщины и 96 человек − мужчины.</w:t>
      </w:r>
    </w:p>
    <w:p w:rsidR="00887CA7" w:rsidRDefault="00887CA7" w:rsidP="00887CA7">
      <w:pPr>
        <w:pStyle w:val="SingleTxtGR"/>
      </w:pPr>
      <w:r>
        <w:t>294.</w:t>
      </w:r>
      <w:r>
        <w:tab/>
        <w:t>Работа отделов распространения знаний и пропаганды Национальной к</w:t>
      </w:r>
      <w:r>
        <w:t>о</w:t>
      </w:r>
      <w:r>
        <w:t>миссии по правам человека подкрепляется публикацией и широким распр</w:t>
      </w:r>
      <w:r>
        <w:t>о</w:t>
      </w:r>
      <w:r>
        <w:t>странением следующих материалов на тему борьбы с дискриминацией:</w:t>
      </w:r>
    </w:p>
    <w:p w:rsidR="00887CA7" w:rsidRPr="00896DEB" w:rsidRDefault="00887CA7" w:rsidP="00887CA7">
      <w:pPr>
        <w:pStyle w:val="SingleTxtGR"/>
        <w:rPr>
          <w:i/>
        </w:rPr>
      </w:pPr>
      <w:r>
        <w:tab/>
        <w:t>а)</w:t>
      </w:r>
      <w:r>
        <w:tab/>
        <w:t xml:space="preserve">Брошюр: </w:t>
      </w:r>
      <w:r w:rsidRPr="00FC7641">
        <w:rPr>
          <w:i/>
        </w:rPr>
        <w:t>"</w:t>
      </w:r>
      <w:r w:rsidRPr="00896DEB">
        <w:rPr>
          <w:i/>
        </w:rPr>
        <w:t xml:space="preserve">Познакомься с </w:t>
      </w:r>
      <w:r>
        <w:rPr>
          <w:i/>
        </w:rPr>
        <w:t>ф</w:t>
      </w:r>
      <w:r w:rsidRPr="00896DEB">
        <w:rPr>
          <w:i/>
        </w:rPr>
        <w:t>едеральным законом о предупрежд</w:t>
      </w:r>
      <w:r w:rsidRPr="00896DEB">
        <w:rPr>
          <w:i/>
        </w:rPr>
        <w:t>е</w:t>
      </w:r>
      <w:r w:rsidRPr="00896DEB">
        <w:rPr>
          <w:i/>
        </w:rPr>
        <w:t>нии и ликвидации дискриминации! Сообщи о любых актах насилия и дискримин</w:t>
      </w:r>
      <w:r w:rsidRPr="00896DEB">
        <w:rPr>
          <w:i/>
        </w:rPr>
        <w:t>а</w:t>
      </w:r>
      <w:r w:rsidRPr="00896DEB">
        <w:rPr>
          <w:i/>
        </w:rPr>
        <w:t>ции, которые совершаются по месту твоей работы</w:t>
      </w:r>
      <w:r>
        <w:rPr>
          <w:i/>
        </w:rPr>
        <w:t>"</w:t>
      </w:r>
      <w:r w:rsidRPr="00896DEB">
        <w:rPr>
          <w:i/>
        </w:rPr>
        <w:t xml:space="preserve">; </w:t>
      </w:r>
      <w:r>
        <w:rPr>
          <w:i/>
        </w:rPr>
        <w:t>"</w:t>
      </w:r>
      <w:r w:rsidRPr="00896DEB">
        <w:rPr>
          <w:i/>
        </w:rPr>
        <w:t>Женщ</w:t>
      </w:r>
      <w:r w:rsidRPr="00896DEB">
        <w:rPr>
          <w:i/>
        </w:rPr>
        <w:t>и</w:t>
      </w:r>
      <w:r w:rsidRPr="00896DEB">
        <w:rPr>
          <w:i/>
        </w:rPr>
        <w:t>на−труженица, знай о своих правах</w:t>
      </w:r>
      <w:r>
        <w:rPr>
          <w:i/>
        </w:rPr>
        <w:t>"</w:t>
      </w:r>
      <w:r w:rsidRPr="00896DEB">
        <w:rPr>
          <w:i/>
        </w:rPr>
        <w:t xml:space="preserve">; </w:t>
      </w:r>
      <w:r>
        <w:rPr>
          <w:i/>
        </w:rPr>
        <w:t>"</w:t>
      </w:r>
      <w:r w:rsidRPr="00896DEB">
        <w:rPr>
          <w:i/>
        </w:rPr>
        <w:t xml:space="preserve">Дискриминация на рабочем месте </w:t>
      </w:r>
      <w:r>
        <w:rPr>
          <w:i/>
        </w:rPr>
        <w:t>−</w:t>
      </w:r>
      <w:r w:rsidRPr="00896DEB">
        <w:rPr>
          <w:i/>
        </w:rPr>
        <w:t xml:space="preserve"> </w:t>
      </w:r>
      <w:r>
        <w:rPr>
          <w:i/>
        </w:rPr>
        <w:t xml:space="preserve">это </w:t>
      </w:r>
      <w:r w:rsidRPr="00896DEB">
        <w:rPr>
          <w:i/>
        </w:rPr>
        <w:t>нарушение з</w:t>
      </w:r>
      <w:r w:rsidRPr="00896DEB">
        <w:rPr>
          <w:i/>
        </w:rPr>
        <w:t>а</w:t>
      </w:r>
      <w:r w:rsidRPr="00896DEB">
        <w:rPr>
          <w:i/>
        </w:rPr>
        <w:t>кона! Сообщи о ней</w:t>
      </w:r>
      <w:r>
        <w:rPr>
          <w:i/>
        </w:rPr>
        <w:t>"</w:t>
      </w:r>
      <w:r w:rsidRPr="00896DEB">
        <w:rPr>
          <w:i/>
        </w:rPr>
        <w:t xml:space="preserve">; </w:t>
      </w:r>
      <w:r>
        <w:rPr>
          <w:i/>
        </w:rPr>
        <w:t>"</w:t>
      </w:r>
      <w:r w:rsidRPr="00896DEB">
        <w:rPr>
          <w:i/>
        </w:rPr>
        <w:t>Национальная кампания по содействию равенства ме</w:t>
      </w:r>
      <w:r w:rsidRPr="00896DEB">
        <w:rPr>
          <w:i/>
        </w:rPr>
        <w:t>ж</w:t>
      </w:r>
      <w:r w:rsidRPr="00896DEB">
        <w:rPr>
          <w:i/>
        </w:rPr>
        <w:t>ду мужчинами и женщинами дома − это дело всей семьи</w:t>
      </w:r>
      <w:r>
        <w:rPr>
          <w:i/>
        </w:rPr>
        <w:t>, в</w:t>
      </w:r>
      <w:r w:rsidRPr="00896DEB">
        <w:rPr>
          <w:i/>
        </w:rPr>
        <w:t xml:space="preserve">месте нам </w:t>
      </w:r>
      <w:r>
        <w:rPr>
          <w:i/>
        </w:rPr>
        <w:t>споко</w:t>
      </w:r>
      <w:r>
        <w:rPr>
          <w:i/>
        </w:rPr>
        <w:t>й</w:t>
      </w:r>
      <w:r>
        <w:rPr>
          <w:i/>
        </w:rPr>
        <w:t>нее</w:t>
      </w:r>
      <w:r w:rsidRPr="00896DEB">
        <w:rPr>
          <w:i/>
        </w:rPr>
        <w:t xml:space="preserve">"; </w:t>
      </w:r>
      <w:r>
        <w:rPr>
          <w:i/>
        </w:rPr>
        <w:t>"</w:t>
      </w:r>
      <w:r w:rsidRPr="00896DEB">
        <w:rPr>
          <w:i/>
        </w:rPr>
        <w:t xml:space="preserve">Долой дискриминацию − </w:t>
      </w:r>
      <w:r>
        <w:rPr>
          <w:i/>
        </w:rPr>
        <w:t>Д</w:t>
      </w:r>
      <w:r w:rsidRPr="00896DEB">
        <w:rPr>
          <w:i/>
        </w:rPr>
        <w:t>а здравств</w:t>
      </w:r>
      <w:r w:rsidRPr="00896DEB">
        <w:rPr>
          <w:i/>
        </w:rPr>
        <w:t>у</w:t>
      </w:r>
      <w:r w:rsidRPr="00896DEB">
        <w:rPr>
          <w:i/>
        </w:rPr>
        <w:t>ет интеграция</w:t>
      </w:r>
      <w:r>
        <w:rPr>
          <w:i/>
        </w:rPr>
        <w:t>!"</w:t>
      </w:r>
      <w:r w:rsidR="00620067">
        <w:rPr>
          <w:i/>
        </w:rPr>
        <w:t>.</w:t>
      </w:r>
    </w:p>
    <w:p w:rsidR="00887CA7" w:rsidRDefault="00887CA7" w:rsidP="00887CA7">
      <w:pPr>
        <w:pStyle w:val="SingleTxtGR"/>
        <w:rPr>
          <w:i/>
        </w:rPr>
      </w:pPr>
      <w:r>
        <w:tab/>
        <w:t>b)</w:t>
      </w:r>
      <w:r>
        <w:tab/>
        <w:t xml:space="preserve">Буклетов: </w:t>
      </w:r>
      <w:r>
        <w:rPr>
          <w:i/>
        </w:rPr>
        <w:t>"Дискриминация по отношению к коренным народам"; "Дискриминация"; "Межамериканская конвенция о ликвидации всех форм ди</w:t>
      </w:r>
      <w:r>
        <w:rPr>
          <w:i/>
        </w:rPr>
        <w:t>с</w:t>
      </w:r>
      <w:r>
        <w:rPr>
          <w:i/>
        </w:rPr>
        <w:t>криминации в отн</w:t>
      </w:r>
      <w:r>
        <w:rPr>
          <w:i/>
        </w:rPr>
        <w:t>о</w:t>
      </w:r>
      <w:r>
        <w:rPr>
          <w:i/>
        </w:rPr>
        <w:t>шении инвалидов"; "Факультативный протокол к Конвенции о ликвидации всех форм дискриминации в отношении женщин"; "СПИД подр</w:t>
      </w:r>
      <w:r>
        <w:rPr>
          <w:i/>
        </w:rPr>
        <w:t>ы</w:t>
      </w:r>
      <w:r>
        <w:rPr>
          <w:i/>
        </w:rPr>
        <w:t>вает здоровье, а дискриминация о</w:t>
      </w:r>
      <w:r>
        <w:rPr>
          <w:i/>
        </w:rPr>
        <w:t>с</w:t>
      </w:r>
      <w:r>
        <w:rPr>
          <w:i/>
        </w:rPr>
        <w:t>корбляет достоинство человека".</w:t>
      </w:r>
    </w:p>
    <w:p w:rsidR="00887CA7" w:rsidRDefault="00887CA7" w:rsidP="00887CA7">
      <w:pPr>
        <w:pStyle w:val="SingleTxtGR"/>
        <w:rPr>
          <w:i/>
        </w:rPr>
      </w:pPr>
      <w:r>
        <w:rPr>
          <w:i/>
        </w:rPr>
        <w:tab/>
      </w:r>
      <w:r>
        <w:t>с)</w:t>
      </w:r>
      <w:r>
        <w:tab/>
        <w:t>Книг:</w:t>
      </w:r>
      <w:r>
        <w:rPr>
          <w:i/>
        </w:rPr>
        <w:t xml:space="preserve"> "Национальная кампания по пропаганде и распространению знаний об основных правах трудящихся-женщин"; "Некоторые аспекты ге</w:t>
      </w:r>
      <w:r>
        <w:rPr>
          <w:i/>
        </w:rPr>
        <w:t>н</w:t>
      </w:r>
      <w:r>
        <w:rPr>
          <w:i/>
        </w:rPr>
        <w:t>дерного насилия: насилие в отношении работающих женщин"; "Право на н</w:t>
      </w:r>
      <w:r>
        <w:rPr>
          <w:i/>
        </w:rPr>
        <w:t>е</w:t>
      </w:r>
      <w:r>
        <w:rPr>
          <w:i/>
        </w:rPr>
        <w:t>дискриминацию в Мексике".</w:t>
      </w:r>
    </w:p>
    <w:p w:rsidR="00887CA7" w:rsidRDefault="00887CA7" w:rsidP="00887CA7">
      <w:pPr>
        <w:pStyle w:val="SingleTxtGR"/>
        <w:rPr>
          <w:i/>
        </w:rPr>
      </w:pPr>
      <w:r>
        <w:tab/>
        <w:t>d)</w:t>
      </w:r>
      <w:r>
        <w:tab/>
        <w:t xml:space="preserve">Плакатов: </w:t>
      </w:r>
      <w:r>
        <w:rPr>
          <w:i/>
        </w:rPr>
        <w:t>"Долой дискриминацию − Да здравствует интеграция!"; "СПИД подрывает здоровье, а дискриминация оскорбляет достоинство чел</w:t>
      </w:r>
      <w:r>
        <w:rPr>
          <w:i/>
        </w:rPr>
        <w:t>о</w:t>
      </w:r>
      <w:r>
        <w:rPr>
          <w:i/>
        </w:rPr>
        <w:t>века"; "График проведения конференций в 2008 году"; "Дискриминация по о</w:t>
      </w:r>
      <w:r>
        <w:rPr>
          <w:i/>
        </w:rPr>
        <w:t>т</w:t>
      </w:r>
      <w:r>
        <w:rPr>
          <w:i/>
        </w:rPr>
        <w:t>ношению к инвалидам"; и "Имею право жить в условиях, свободных от любой дискриминации".</w:t>
      </w:r>
    </w:p>
    <w:p w:rsidR="00887CA7" w:rsidRDefault="00887CA7" w:rsidP="00887CA7">
      <w:pPr>
        <w:pStyle w:val="SingleTxtGR"/>
      </w:pPr>
      <w:r>
        <w:t>295.</w:t>
      </w:r>
      <w:r>
        <w:tab/>
        <w:t>По каналу 22 транслировался текст общего соглашения и текст специал</w:t>
      </w:r>
      <w:r>
        <w:t>ь</w:t>
      </w:r>
      <w:r>
        <w:t>ного соглашения, заключенного с Национальным советом по предотвращению дискриминации в 2008 году в целях построения фундамента и создания опер</w:t>
      </w:r>
      <w:r>
        <w:t>а</w:t>
      </w:r>
      <w:r>
        <w:t>тивных м</w:t>
      </w:r>
      <w:r>
        <w:t>е</w:t>
      </w:r>
      <w:r>
        <w:t>ханизмов для осуществления совместных проектов подготовки и трансляции материалов, пропагандирующих терпимость, уважение различий, равенство, плюрализм и недискриминацию среди жителей страны. Было подп</w:t>
      </w:r>
      <w:r>
        <w:t>и</w:t>
      </w:r>
      <w:r>
        <w:t>сано конкретное соглашение, главная цель которого − ввести материалы на т</w:t>
      </w:r>
      <w:r>
        <w:t>е</w:t>
      </w:r>
      <w:r>
        <w:t>му борьбы с дискриминацией, подготовленные Национальным советом по пр</w:t>
      </w:r>
      <w:r>
        <w:t>е</w:t>
      </w:r>
      <w:r>
        <w:t>дотвращению дискриминации, в серию телевизионных передач 2008 года "Ме</w:t>
      </w:r>
      <w:r>
        <w:t>к</w:t>
      </w:r>
      <w:r>
        <w:t>сика−22: единство в многообр</w:t>
      </w:r>
      <w:r>
        <w:t>а</w:t>
      </w:r>
      <w:r>
        <w:t>зии".</w:t>
      </w:r>
    </w:p>
    <w:p w:rsidR="00887CA7" w:rsidRDefault="00887CA7" w:rsidP="00887CA7">
      <w:pPr>
        <w:pStyle w:val="SingleTxtGR"/>
      </w:pPr>
      <w:r>
        <w:t>296.</w:t>
      </w:r>
      <w:r>
        <w:tab/>
        <w:t>Руководствуясь теми же целями, "Радио эдукасьон" совместно с Наци</w:t>
      </w:r>
      <w:r>
        <w:t>о</w:t>
      </w:r>
      <w:r>
        <w:t>нальным советом по предотвращению дискриминации подготовило для шир</w:t>
      </w:r>
      <w:r>
        <w:t>о</w:t>
      </w:r>
      <w:r>
        <w:t>кого распространения серию радиопередач, посвященных проблемам пред</w:t>
      </w:r>
      <w:r>
        <w:t>у</w:t>
      </w:r>
      <w:r>
        <w:t>преждения и ликвидации всех форм дискриминации: "Равные в своих различ</w:t>
      </w:r>
      <w:r>
        <w:t>и</w:t>
      </w:r>
      <w:r>
        <w:t>ях", предназначенные для взрослого н</w:t>
      </w:r>
      <w:r>
        <w:t>а</w:t>
      </w:r>
      <w:r>
        <w:t>селения, которые транслируются с июня 2005 года, а также детскую передачу "Все внесем свою лепту", которая тран</w:t>
      </w:r>
      <w:r>
        <w:t>с</w:t>
      </w:r>
      <w:r>
        <w:t>лируется с мая 2006 года. "Радио эдукасьон" охватывает все типы культур в трансляциях фестиваля "Харанерос" из Тлакотальпана, Веркрус, и параллел</w:t>
      </w:r>
      <w:r>
        <w:t>ь</w:t>
      </w:r>
      <w:r>
        <w:t>ных трансляциях Международного фестиваля Сервантеса, к участию в кот</w:t>
      </w:r>
      <w:r>
        <w:t>о</w:t>
      </w:r>
      <w:r>
        <w:t>рых допускаются на равной основе все жела</w:t>
      </w:r>
      <w:r>
        <w:t>ю</w:t>
      </w:r>
      <w:r>
        <w:t>щие.</w:t>
      </w:r>
    </w:p>
    <w:p w:rsidR="00887CA7" w:rsidRDefault="00887CA7" w:rsidP="00887CA7">
      <w:pPr>
        <w:pStyle w:val="SingleTxtGR"/>
      </w:pPr>
      <w:r>
        <w:t>297.</w:t>
      </w:r>
      <w:r>
        <w:tab/>
        <w:t>Для того чтобы реально представить явление дискриминации по отнош</w:t>
      </w:r>
      <w:r>
        <w:t>е</w:t>
      </w:r>
      <w:r>
        <w:t xml:space="preserve">нию к мигрантам, Национальный совет по предупреждению дискриминации поднимает эту тему в своих радиопрограммах: </w:t>
      </w:r>
      <w:r>
        <w:rPr>
          <w:i/>
        </w:rPr>
        <w:t>"Все вносим свой вклад"</w:t>
      </w:r>
      <w:r>
        <w:t xml:space="preserve"> и </w:t>
      </w:r>
      <w:r>
        <w:rPr>
          <w:i/>
        </w:rPr>
        <w:t>"Ра</w:t>
      </w:r>
      <w:r>
        <w:rPr>
          <w:i/>
        </w:rPr>
        <w:t>в</w:t>
      </w:r>
      <w:r>
        <w:rPr>
          <w:i/>
        </w:rPr>
        <w:t>ны в своем многообразии"</w:t>
      </w:r>
      <w:r>
        <w:t>. 6 мая 2008 года транслировалась первая часть пер</w:t>
      </w:r>
      <w:r>
        <w:t>е</w:t>
      </w:r>
      <w:r>
        <w:t>дач на тему "Один день из жизни ребенка семьи мигрантов". Ее вторая часть, предназначенная для широкой аудитории, вышла в эфир в Международный день мигранта. Обе программы были подготовлены "Радио эдукасьон" и передав</w:t>
      </w:r>
      <w:r>
        <w:t>а</w:t>
      </w:r>
      <w:r>
        <w:t>лись на волне 1060 в диапазоне средних волн.</w:t>
      </w:r>
    </w:p>
    <w:p w:rsidR="00887CA7" w:rsidRDefault="00887CA7" w:rsidP="00887CA7">
      <w:pPr>
        <w:pStyle w:val="SingleTxtGR"/>
      </w:pPr>
      <w:r>
        <w:t>298.</w:t>
      </w:r>
      <w:r>
        <w:tab/>
        <w:t>Министр государственного образования совместно с министром здрав</w:t>
      </w:r>
      <w:r>
        <w:t>о</w:t>
      </w:r>
      <w:r>
        <w:t>охранения, министром финансов и государственного кредита и Генеральным прокурором Республики провели семинар по вопросам контроля за изображ</w:t>
      </w:r>
      <w:r>
        <w:t>е</w:t>
      </w:r>
      <w:r>
        <w:t>ниями и сообщениями, пропагандирующими гендерные стереотипы и пропов</w:t>
      </w:r>
      <w:r>
        <w:t>е</w:t>
      </w:r>
      <w:r>
        <w:t>дующими насилие и неравенство полов, в рамках проекта, осуществляемого под эгидой Министерства внутренних дел и Программой развития Организации Объединенных Наций (ПРООН). Цель проекта состоит в том, чтобы провести оценку содержания радиотелевизионных программ, чтобы выяснить, есть ли среди них программы, насаждающие гендерные стереотипы и призывающие к насилию и неравенству полов, дать оценку нынешнего общего состояния ка</w:t>
      </w:r>
      <w:r>
        <w:t>м</w:t>
      </w:r>
      <w:r>
        <w:t>паний и разработать средства, позволяющие включить гендерную проблематику в число основных тем пропагандистских кампаний исполнительной власти.</w:t>
      </w:r>
    </w:p>
    <w:p w:rsidR="00887CA7" w:rsidRDefault="00887CA7" w:rsidP="00887CA7">
      <w:pPr>
        <w:pStyle w:val="SingleTxtGR"/>
      </w:pPr>
      <w:r>
        <w:t>299.</w:t>
      </w:r>
      <w:r>
        <w:tab/>
        <w:t>Завершена работа над подготовкой интерактивного компакт-диска на т</w:t>
      </w:r>
      <w:r>
        <w:t>е</w:t>
      </w:r>
      <w:r>
        <w:t>му "Право на равенство между мужчинами и женщинами". Одновременно в</w:t>
      </w:r>
      <w:r>
        <w:t>е</w:t>
      </w:r>
      <w:r>
        <w:t>дется работа над переводом текста общего закона о равенстве между женщин</w:t>
      </w:r>
      <w:r>
        <w:t>а</w:t>
      </w:r>
      <w:r>
        <w:t>ми и мужчинами и над переводом других материалов, касающихся права на р</w:t>
      </w:r>
      <w:r>
        <w:t>а</w:t>
      </w:r>
      <w:r>
        <w:t>венство, на девять языков и лингвистических вариантов языков коренных нар</w:t>
      </w:r>
      <w:r>
        <w:t>о</w:t>
      </w:r>
      <w:r>
        <w:t>дов.</w:t>
      </w:r>
    </w:p>
    <w:p w:rsidR="00887CA7" w:rsidRPr="00BC5CA2" w:rsidRDefault="00887CA7" w:rsidP="00887CA7">
      <w:pPr>
        <w:pStyle w:val="SingleTxtGR"/>
      </w:pPr>
      <w:r>
        <w:t>300.</w:t>
      </w:r>
      <w:r>
        <w:tab/>
        <w:t>27 июня 2006 года в штате Коауила было создано управление по содейс</w:t>
      </w:r>
      <w:r>
        <w:t>т</w:t>
      </w:r>
      <w:r>
        <w:t>вию равенству и предупреждению дискриминации, в задачу которого входит проектирование, планирование, программирование, координация, осуществл</w:t>
      </w:r>
      <w:r>
        <w:t>е</w:t>
      </w:r>
      <w:r>
        <w:t>ние, проверка и контроль действий, осуществляемых органами управления штата в целях поощрения и обеспеч</w:t>
      </w:r>
      <w:r>
        <w:t>е</w:t>
      </w:r>
      <w:r>
        <w:t>ния равенства на всей территории штата, а также для контроля и проверки любых действий частных лиц, которые прот</w:t>
      </w:r>
      <w:r>
        <w:t>и</w:t>
      </w:r>
      <w:r>
        <w:t>воречат принципу равенства. Управление уполном</w:t>
      </w:r>
      <w:r>
        <w:t>о</w:t>
      </w:r>
      <w:r>
        <w:t>чено оказывать бесплатную юридическую помощь всем организациям штата, в</w:t>
      </w:r>
      <w:r>
        <w:t>ы</w:t>
      </w:r>
      <w:r>
        <w:t>ступать в роли посредника при урегулировании конфликтов, возникающих в связи с предполагаемыми а</w:t>
      </w:r>
      <w:r>
        <w:t>к</w:t>
      </w:r>
      <w:r>
        <w:t>тами дискриминации, и содействовать интеграции, формированию и расшир</w:t>
      </w:r>
      <w:r>
        <w:t>е</w:t>
      </w:r>
      <w:r>
        <w:t>нию деятельности гражданских ассоциаций, выступающих в защиту интересов уязвимых групп населения. Кроме того, реализуются следующие пр</w:t>
      </w:r>
      <w:r>
        <w:t>о</w:t>
      </w:r>
      <w:r>
        <w:t>граммы:</w:t>
      </w:r>
    </w:p>
    <w:p w:rsidR="00B01533" w:rsidRDefault="00B01533" w:rsidP="00B01533">
      <w:pPr>
        <w:pStyle w:val="Bullet1GR"/>
        <w:numPr>
          <w:ilvl w:val="0"/>
          <w:numId w:val="1"/>
        </w:numPr>
      </w:pPr>
      <w:r>
        <w:t>в программе "Молодежь Коауилы против дискриминации" принимает участие 4 150 учащихся 83 государственных и общественных, полных средних школ, технич</w:t>
      </w:r>
      <w:r>
        <w:t>е</w:t>
      </w:r>
      <w:r>
        <w:t>ских и промышленных училищ 22 муниципий штата, в которых наряду с другими предметами преподаются предметы, связанные с обеспечением права равенства и недискриминации. В этих учебных заведениях воспитывается осознание социальной ответственн</w:t>
      </w:r>
      <w:r>
        <w:t>о</w:t>
      </w:r>
      <w:r>
        <w:t>сти, уважение к людям и убежденность в необходимости борьбы с проя</w:t>
      </w:r>
      <w:r>
        <w:t>в</w:t>
      </w:r>
      <w:r>
        <w:t>лениями дискриминации, актами и поведением, способствующими ди</w:t>
      </w:r>
      <w:r>
        <w:t>с</w:t>
      </w:r>
      <w:r>
        <w:t>кримин</w:t>
      </w:r>
      <w:r>
        <w:t>а</w:t>
      </w:r>
      <w:r>
        <w:t>ции;</w:t>
      </w:r>
    </w:p>
    <w:p w:rsidR="00B01533" w:rsidRDefault="00B01533" w:rsidP="00B01533">
      <w:pPr>
        <w:pStyle w:val="Bullet1GR"/>
        <w:numPr>
          <w:ilvl w:val="0"/>
          <w:numId w:val="1"/>
        </w:numPr>
      </w:pPr>
      <w:r>
        <w:t>"День оформления записей актов гражданского состояния", организова</w:t>
      </w:r>
      <w:r>
        <w:t>н</w:t>
      </w:r>
      <w:r>
        <w:t>ный членами племени кикапу, позволил провести регистрацию гражда</w:t>
      </w:r>
      <w:r>
        <w:t>н</w:t>
      </w:r>
      <w:r>
        <w:t>ского состояния этой народности;</w:t>
      </w:r>
    </w:p>
    <w:p w:rsidR="00B01533" w:rsidRDefault="00B01533" w:rsidP="00B01533">
      <w:pPr>
        <w:pStyle w:val="Bullet1GR"/>
        <w:numPr>
          <w:ilvl w:val="0"/>
          <w:numId w:val="1"/>
        </w:numPr>
      </w:pPr>
      <w:r>
        <w:t>совместно с участниками программы добровольцев, работниками сист</w:t>
      </w:r>
      <w:r>
        <w:t>е</w:t>
      </w:r>
      <w:r>
        <w:t>мы всестороннего развития семьи Коауилы и служащими театра "Гави</w:t>
      </w:r>
      <w:r>
        <w:t>о</w:t>
      </w:r>
      <w:r>
        <w:t>та" ("Чайка") были проведены мероприятия по ознакомлению обществе</w:t>
      </w:r>
      <w:r>
        <w:t>н</w:t>
      </w:r>
      <w:r>
        <w:t>ности через театральные постановки с вопросами дискриминации на почве гомофобии, насилия в отношении женщин, дискриминации на о</w:t>
      </w:r>
      <w:r>
        <w:t>с</w:t>
      </w:r>
      <w:r>
        <w:t>новании этнического происхождения и т.п.;</w:t>
      </w:r>
    </w:p>
    <w:p w:rsidR="00B01533" w:rsidRDefault="00B01533" w:rsidP="00B01533">
      <w:pPr>
        <w:pStyle w:val="Bullet1GR"/>
        <w:numPr>
          <w:ilvl w:val="0"/>
          <w:numId w:val="1"/>
        </w:numPr>
      </w:pPr>
      <w:r>
        <w:t>постепенно пробивает себе дорогу понимание необходимости уважения основного права на равенство и недискриминацию и принятия мер по его осуществлению на различных промышленных предприятиях штата Коа</w:t>
      </w:r>
      <w:r>
        <w:t>у</w:t>
      </w:r>
      <w:r>
        <w:t>ила и во всех отраслях;</w:t>
      </w:r>
    </w:p>
    <w:p w:rsidR="00B01533" w:rsidRDefault="00B01533" w:rsidP="00B01533">
      <w:pPr>
        <w:pStyle w:val="Bullet1GR"/>
        <w:numPr>
          <w:ilvl w:val="0"/>
          <w:numId w:val="1"/>
        </w:numPr>
      </w:pPr>
      <w:r>
        <w:t>для государственных служащих и сотрудников органов управления шт</w:t>
      </w:r>
      <w:r>
        <w:t>а</w:t>
      </w:r>
      <w:r>
        <w:t>тов и муниципий организуются непрерывные курсы обучения по прав</w:t>
      </w:r>
      <w:r>
        <w:t>о</w:t>
      </w:r>
      <w:r>
        <w:t>вым вопросам, относящимся к деятельности штатов и муниципий в о</w:t>
      </w:r>
      <w:r>
        <w:t>б</w:t>
      </w:r>
      <w:r>
        <w:t>ласти обеспечения равенства и недискриминации и равноправия полов</w:t>
      </w:r>
      <w:r>
        <w:br/>
        <w:t>в целях поощрения и развития культуры уважения терпимости и равенс</w:t>
      </w:r>
      <w:r>
        <w:t>т</w:t>
      </w:r>
      <w:r>
        <w:t>ва;</w:t>
      </w:r>
    </w:p>
    <w:p w:rsidR="00B01533" w:rsidRDefault="00B01533" w:rsidP="00B01533">
      <w:pPr>
        <w:pStyle w:val="Bullet1GR"/>
        <w:numPr>
          <w:ilvl w:val="0"/>
          <w:numId w:val="1"/>
        </w:numPr>
      </w:pPr>
      <w:r>
        <w:t>начиная с июля 2006 года ведется большая работа по пропаганде, пред</w:t>
      </w:r>
      <w:r>
        <w:t>у</w:t>
      </w:r>
      <w:r>
        <w:t>преждению и ликвидации всех последствий любых действий, проявлений и форм поведения, которые носят дискриминационный характер и кот</w:t>
      </w:r>
      <w:r>
        <w:t>о</w:t>
      </w:r>
      <w:r>
        <w:t>рые коренятся в предрассудках и социальной стигматизации на почве ра</w:t>
      </w:r>
      <w:r>
        <w:t>з</w:t>
      </w:r>
      <w:r>
        <w:t>личий полов.</w:t>
      </w:r>
    </w:p>
    <w:p w:rsidR="00B01533" w:rsidRPr="008522FE" w:rsidRDefault="00B01533" w:rsidP="00B01533">
      <w:pPr>
        <w:pStyle w:val="SingleTxtGR"/>
      </w:pPr>
      <w:r w:rsidRPr="008522FE">
        <w:t>301.</w:t>
      </w:r>
      <w:r w:rsidRPr="008522FE">
        <w:tab/>
      </w:r>
      <w:r>
        <w:t>Н</w:t>
      </w:r>
      <w:r w:rsidRPr="008522FE">
        <w:t>аконец, в настоящее время рассматривается предложение о внесении поправок в законодательство, регулирующ</w:t>
      </w:r>
      <w:r>
        <w:t>ее работу</w:t>
      </w:r>
      <w:r w:rsidRPr="008522FE">
        <w:t xml:space="preserve"> служб радио- и телевещ</w:t>
      </w:r>
      <w:r w:rsidRPr="008522FE">
        <w:t>а</w:t>
      </w:r>
      <w:r w:rsidRPr="008522FE">
        <w:t>ния</w:t>
      </w:r>
      <w:r>
        <w:t>,</w:t>
      </w:r>
      <w:r w:rsidRPr="008522FE">
        <w:t xml:space="preserve"> в целях соблюдения владельцами корпорации права на свободу от дискр</w:t>
      </w:r>
      <w:r w:rsidRPr="008522FE">
        <w:t>и</w:t>
      </w:r>
      <w:r w:rsidRPr="008522FE">
        <w:t xml:space="preserve">минации, а в случаях </w:t>
      </w:r>
      <w:r>
        <w:t>нарушения этой</w:t>
      </w:r>
      <w:r w:rsidRPr="008522FE">
        <w:t xml:space="preserve"> нормы </w:t>
      </w:r>
      <w:r>
        <w:t>принятия</w:t>
      </w:r>
      <w:r w:rsidRPr="008522FE">
        <w:t xml:space="preserve"> соответствующи</w:t>
      </w:r>
      <w:r>
        <w:t>х</w:t>
      </w:r>
      <w:r w:rsidRPr="008522FE">
        <w:t xml:space="preserve"> мер наказания (</w:t>
      </w:r>
      <w:r>
        <w:t>п</w:t>
      </w:r>
      <w:r w:rsidRPr="008522FE">
        <w:t>риложение 10).</w:t>
      </w:r>
    </w:p>
    <w:p w:rsidR="00B01533" w:rsidRPr="00B74DB7" w:rsidRDefault="00B01533" w:rsidP="00B01533">
      <w:pPr>
        <w:pStyle w:val="H23GR"/>
      </w:pPr>
      <w:r>
        <w:tab/>
      </w:r>
      <w:r>
        <w:tab/>
      </w:r>
      <w:r w:rsidRPr="00B74DB7">
        <w:t>Меры по ознакомлению широкой общественности с правами в области</w:t>
      </w:r>
      <w:r>
        <w:br/>
      </w:r>
      <w:r w:rsidRPr="00B74DB7">
        <w:t>многоязычия и другими правами коренных народов</w:t>
      </w:r>
    </w:p>
    <w:p w:rsidR="00B01533" w:rsidRPr="008522FE" w:rsidRDefault="00B01533" w:rsidP="00B01533">
      <w:pPr>
        <w:pStyle w:val="SingleTxtGR"/>
      </w:pPr>
      <w:r w:rsidRPr="008522FE">
        <w:t>302.</w:t>
      </w:r>
      <w:r w:rsidRPr="008522FE">
        <w:tab/>
        <w:t xml:space="preserve">В общем законе о языковых правах коренных народов </w:t>
      </w:r>
      <w:r>
        <w:t>предполагается оказывать</w:t>
      </w:r>
      <w:r w:rsidRPr="008522FE">
        <w:t xml:space="preserve"> содейств</w:t>
      </w:r>
      <w:r>
        <w:t>ие</w:t>
      </w:r>
      <w:r w:rsidRPr="008522FE">
        <w:t xml:space="preserve"> развитию коренных языков по каналам средств ма</w:t>
      </w:r>
      <w:r w:rsidRPr="008522FE">
        <w:t>с</w:t>
      </w:r>
      <w:r w:rsidRPr="008522FE">
        <w:t>совой информации в целях широкого применения и дальнейшего совершенс</w:t>
      </w:r>
      <w:r w:rsidRPr="008522FE">
        <w:t>т</w:t>
      </w:r>
      <w:r w:rsidRPr="008522FE">
        <w:t>вования</w:t>
      </w:r>
      <w:r>
        <w:t xml:space="preserve"> языков</w:t>
      </w:r>
      <w:r w:rsidRPr="008522FE">
        <w:t>, а также путем привлечения носителей коренных языков страны к раб</w:t>
      </w:r>
      <w:r w:rsidRPr="008522FE">
        <w:t>о</w:t>
      </w:r>
      <w:r w:rsidRPr="008522FE">
        <w:t xml:space="preserve">те над подготовкой радио- и телевизионных программ, </w:t>
      </w:r>
      <w:r>
        <w:t>репортажей</w:t>
      </w:r>
      <w:r w:rsidRPr="008522FE">
        <w:t xml:space="preserve"> и передач, непосредственно предназначенных для общин коренных нар</w:t>
      </w:r>
      <w:r w:rsidRPr="008522FE">
        <w:t>о</w:t>
      </w:r>
      <w:r w:rsidRPr="008522FE">
        <w:t>дов.</w:t>
      </w:r>
    </w:p>
    <w:p w:rsidR="00B01533" w:rsidRPr="008522FE" w:rsidRDefault="00B01533" w:rsidP="00B01533">
      <w:pPr>
        <w:pStyle w:val="SingleTxtGR"/>
      </w:pPr>
      <w:r w:rsidRPr="008522FE">
        <w:t>303.</w:t>
      </w:r>
      <w:r w:rsidRPr="008522FE">
        <w:tab/>
        <w:t xml:space="preserve">С момента своего создания </w:t>
      </w:r>
      <w:r>
        <w:t>Н</w:t>
      </w:r>
      <w:r w:rsidRPr="008522FE">
        <w:t>ациональным институтом коренных языков было проведено 15 пропагандистских кампаний, транслировавшихся средств</w:t>
      </w:r>
      <w:r w:rsidRPr="008522FE">
        <w:t>а</w:t>
      </w:r>
      <w:r w:rsidRPr="008522FE">
        <w:t>ми массовой информации на всю страну на различных языках коренных жит</w:t>
      </w:r>
      <w:r w:rsidRPr="008522FE">
        <w:t>е</w:t>
      </w:r>
      <w:r w:rsidRPr="008522FE">
        <w:t>лей и предназначенных главным образом для слушателей из числа коренного населения, проживающ</w:t>
      </w:r>
      <w:r>
        <w:t>его</w:t>
      </w:r>
      <w:r w:rsidRPr="008522FE">
        <w:t xml:space="preserve"> в отдаленных районах Мексики. В каждой из этих передач затрагивалась определенная тема, представляющая особую важность для жителей страны, например, проблемы здоровья, питани</w:t>
      </w:r>
      <w:r>
        <w:t>я</w:t>
      </w:r>
      <w:r w:rsidRPr="008522FE">
        <w:t>, результаты пер</w:t>
      </w:r>
      <w:r w:rsidRPr="008522FE">
        <w:t>е</w:t>
      </w:r>
      <w:r w:rsidRPr="008522FE">
        <w:t xml:space="preserve">писи населения, вопросы правовой </w:t>
      </w:r>
      <w:r>
        <w:t>грамотности</w:t>
      </w:r>
      <w:r w:rsidRPr="008522FE">
        <w:t>, трудовые отношения, пробл</w:t>
      </w:r>
      <w:r w:rsidRPr="008522FE">
        <w:t>е</w:t>
      </w:r>
      <w:r w:rsidRPr="008522FE">
        <w:t xml:space="preserve">мы, связанные с чрезвычайными ситуациями (например, </w:t>
      </w:r>
      <w:r>
        <w:t>со</w:t>
      </w:r>
      <w:r w:rsidRPr="008522FE">
        <w:t xml:space="preserve"> стихийны</w:t>
      </w:r>
      <w:r>
        <w:t>ми</w:t>
      </w:r>
      <w:r w:rsidRPr="008522FE">
        <w:t xml:space="preserve"> бедс</w:t>
      </w:r>
      <w:r w:rsidRPr="008522FE">
        <w:t>т</w:t>
      </w:r>
      <w:r w:rsidRPr="008522FE">
        <w:t>ви</w:t>
      </w:r>
      <w:r>
        <w:t>ями</w:t>
      </w:r>
      <w:r w:rsidRPr="008522FE">
        <w:t>), право и закон, всеобщие и промежуточные (2009 года) выборы и т.п.  Проводились также и кампании, предназначенные для населения, не говорящ</w:t>
      </w:r>
      <w:r w:rsidRPr="008522FE">
        <w:t>е</w:t>
      </w:r>
      <w:r w:rsidRPr="008522FE">
        <w:t>го на языках</w:t>
      </w:r>
      <w:r w:rsidRPr="009750CB">
        <w:t xml:space="preserve"> </w:t>
      </w:r>
      <w:r w:rsidRPr="008522FE">
        <w:t>коренных</w:t>
      </w:r>
      <w:r>
        <w:t xml:space="preserve"> народов</w:t>
      </w:r>
      <w:r w:rsidRPr="008522FE">
        <w:t>, которые касались многообразия и богатства языков народов Мексики</w:t>
      </w:r>
      <w:r>
        <w:t xml:space="preserve"> и должны были</w:t>
      </w:r>
      <w:r w:rsidRPr="008522FE">
        <w:t xml:space="preserve"> прививать уважение к праву польз</w:t>
      </w:r>
      <w:r w:rsidRPr="008522FE">
        <w:t>о</w:t>
      </w:r>
      <w:r w:rsidRPr="008522FE">
        <w:t>ваться родным языком и к праву на недискрим</w:t>
      </w:r>
      <w:r w:rsidRPr="008522FE">
        <w:t>и</w:t>
      </w:r>
      <w:r w:rsidRPr="008522FE">
        <w:t>нацию.</w:t>
      </w:r>
    </w:p>
    <w:p w:rsidR="00B01533" w:rsidRPr="008522FE" w:rsidRDefault="00B01533" w:rsidP="00B01533">
      <w:pPr>
        <w:pStyle w:val="SingleTxtGR"/>
      </w:pPr>
      <w:r w:rsidRPr="008522FE">
        <w:t>304.</w:t>
      </w:r>
      <w:r w:rsidRPr="008522FE">
        <w:tab/>
        <w:t>В целях информирования общин коренных народов о деятельности и р</w:t>
      </w:r>
      <w:r w:rsidRPr="008522FE">
        <w:t>е</w:t>
      </w:r>
      <w:r w:rsidRPr="008522FE">
        <w:t>шениях федерального правительств</w:t>
      </w:r>
      <w:r>
        <w:t>,</w:t>
      </w:r>
      <w:r w:rsidRPr="008522FE">
        <w:t xml:space="preserve"> на языках народов страны регулярно пр</w:t>
      </w:r>
      <w:r w:rsidRPr="008522FE">
        <w:t>о</w:t>
      </w:r>
      <w:r w:rsidRPr="008522FE">
        <w:t xml:space="preserve">водились </w:t>
      </w:r>
      <w:r>
        <w:t>просветительские</w:t>
      </w:r>
      <w:r w:rsidRPr="008522FE">
        <w:t xml:space="preserve"> кампании, подобно тем, о кот</w:t>
      </w:r>
      <w:r w:rsidRPr="008522FE">
        <w:t>о</w:t>
      </w:r>
      <w:r w:rsidRPr="008522FE">
        <w:t>рых говорится ниже.</w:t>
      </w:r>
    </w:p>
    <w:p w:rsidR="00B01533" w:rsidRDefault="00B01533" w:rsidP="00DC2718">
      <w:pPr>
        <w:pStyle w:val="H4GR"/>
        <w:spacing w:before="240"/>
      </w:pPr>
      <w:r>
        <w:tab/>
      </w:r>
      <w:r>
        <w:tab/>
        <w:t>Национальный институт статистики, географии и информат</w:t>
      </w:r>
      <w:r>
        <w:t>и</w:t>
      </w:r>
      <w:r>
        <w:t>ки</w:t>
      </w:r>
    </w:p>
    <w:p w:rsidR="00B01533" w:rsidRPr="008522FE" w:rsidRDefault="00B01533" w:rsidP="00B01533">
      <w:pPr>
        <w:pStyle w:val="SingleTxtGR"/>
      </w:pPr>
      <w:r w:rsidRPr="008522FE">
        <w:t>Кампания "Перепись сельских хозяйств 2007 года"</w:t>
      </w:r>
    </w:p>
    <w:p w:rsidR="00B01533" w:rsidRPr="008522FE" w:rsidRDefault="00C14A61" w:rsidP="00B01533">
      <w:pPr>
        <w:pStyle w:val="SingleTxtGR"/>
      </w:pPr>
      <w:r>
        <w:tab/>
      </w:r>
      <w:r w:rsidR="00DC2718">
        <w:t>44</w:t>
      </w:r>
      <w:r w:rsidR="00B01533" w:rsidRPr="008522FE">
        <w:t xml:space="preserve"> информационных передачи на 11 языках коренных народов (каждая в форме краткого информационного репортажа), переданные по каналам системы радиовещания </w:t>
      </w:r>
      <w:r w:rsidR="00B01533">
        <w:t xml:space="preserve">в </w:t>
      </w:r>
      <w:r w:rsidR="00B01533" w:rsidRPr="008522FE">
        <w:t xml:space="preserve">программе культур коренных народов, </w:t>
      </w:r>
      <w:r w:rsidR="00B01533">
        <w:t>подготовленной Н</w:t>
      </w:r>
      <w:r w:rsidR="00B01533" w:rsidRPr="008522FE">
        <w:t>аци</w:t>
      </w:r>
      <w:r w:rsidR="00B01533" w:rsidRPr="008522FE">
        <w:t>о</w:t>
      </w:r>
      <w:r w:rsidR="00B01533" w:rsidRPr="008522FE">
        <w:t>нальной комисси</w:t>
      </w:r>
      <w:r w:rsidR="00B01533">
        <w:t>ей</w:t>
      </w:r>
      <w:r w:rsidR="00B01533" w:rsidRPr="008522FE">
        <w:t xml:space="preserve"> по развитию коренных народов.</w:t>
      </w:r>
    </w:p>
    <w:p w:rsidR="00B01533" w:rsidRPr="008522FE" w:rsidRDefault="00B01533" w:rsidP="00B01533">
      <w:pPr>
        <w:pStyle w:val="Bullet1GR"/>
        <w:numPr>
          <w:ilvl w:val="0"/>
          <w:numId w:val="1"/>
        </w:numPr>
      </w:pPr>
      <w:r w:rsidRPr="008522FE">
        <w:t>Этап 1 "Перечисление", с 1 по 30 июля.</w:t>
      </w:r>
    </w:p>
    <w:p w:rsidR="00B01533" w:rsidRPr="008522FE" w:rsidRDefault="00B01533" w:rsidP="00B01533">
      <w:pPr>
        <w:pStyle w:val="Bullet1GR"/>
        <w:numPr>
          <w:ilvl w:val="0"/>
          <w:numId w:val="1"/>
        </w:numPr>
      </w:pPr>
      <w:r w:rsidRPr="008522FE">
        <w:t xml:space="preserve">Этап 2 "Информативная </w:t>
      </w:r>
      <w:r>
        <w:t>фаза</w:t>
      </w:r>
      <w:r w:rsidRPr="008522FE">
        <w:t xml:space="preserve"> − мотиваци</w:t>
      </w:r>
      <w:r>
        <w:t>я</w:t>
      </w:r>
      <w:r w:rsidRPr="008522FE">
        <w:t>", с 17 по 30 сентября.</w:t>
      </w:r>
    </w:p>
    <w:p w:rsidR="00B01533" w:rsidRPr="008522FE" w:rsidRDefault="00B01533" w:rsidP="00B01533">
      <w:pPr>
        <w:pStyle w:val="Bullet1GR"/>
        <w:numPr>
          <w:ilvl w:val="0"/>
          <w:numId w:val="1"/>
        </w:numPr>
      </w:pPr>
      <w:r w:rsidRPr="008522FE">
        <w:t>Этап 3 "Фаза закрепления" с 1 октября по 30 ноября.</w:t>
      </w:r>
    </w:p>
    <w:p w:rsidR="00B01533" w:rsidRPr="008522FE" w:rsidRDefault="00B01533" w:rsidP="00B01533">
      <w:pPr>
        <w:pStyle w:val="Bullet1GR"/>
        <w:numPr>
          <w:ilvl w:val="0"/>
          <w:numId w:val="1"/>
        </w:numPr>
      </w:pPr>
      <w:r w:rsidRPr="008522FE">
        <w:t>Этап 4 "Фаза оценки" с 1 по 15 декабря.</w:t>
      </w:r>
    </w:p>
    <w:p w:rsidR="00B01533" w:rsidRDefault="00B01533" w:rsidP="00DC2718">
      <w:pPr>
        <w:pStyle w:val="H4GR"/>
        <w:spacing w:before="240"/>
      </w:pPr>
      <w:r>
        <w:tab/>
      </w:r>
      <w:r>
        <w:tab/>
        <w:t>Министерство внутренних дел</w:t>
      </w:r>
    </w:p>
    <w:p w:rsidR="00B01533" w:rsidRDefault="00B01533" w:rsidP="00B01533">
      <w:pPr>
        <w:pStyle w:val="H56GR"/>
      </w:pPr>
      <w:r>
        <w:tab/>
      </w:r>
      <w:r>
        <w:tab/>
        <w:t>Кампания "Сезон дождей, циклонов и ураганов"</w:t>
      </w:r>
    </w:p>
    <w:p w:rsidR="00B01533" w:rsidRPr="00C55C9C" w:rsidRDefault="00B01533" w:rsidP="00B01533">
      <w:pPr>
        <w:pStyle w:val="SingleTxtGR"/>
      </w:pPr>
      <w:r w:rsidRPr="00C55C9C">
        <w:t xml:space="preserve">В 2008 году передача, посвященная темам </w:t>
      </w:r>
      <w:r>
        <w:t>полового</w:t>
      </w:r>
      <w:r w:rsidRPr="00C55C9C">
        <w:t xml:space="preserve"> и репродуктивного здор</w:t>
      </w:r>
      <w:r w:rsidRPr="00C55C9C">
        <w:t>о</w:t>
      </w:r>
      <w:r w:rsidRPr="00C55C9C">
        <w:t xml:space="preserve">вья. </w:t>
      </w:r>
      <w:r>
        <w:t>В п</w:t>
      </w:r>
      <w:r w:rsidRPr="00C55C9C">
        <w:t>ерев</w:t>
      </w:r>
      <w:r>
        <w:t>о</w:t>
      </w:r>
      <w:r w:rsidRPr="00C55C9C">
        <w:t>де</w:t>
      </w:r>
      <w:r>
        <w:t xml:space="preserve"> </w:t>
      </w:r>
      <w:r w:rsidRPr="00C55C9C">
        <w:t xml:space="preserve">на пять различных языков страны. </w:t>
      </w:r>
    </w:p>
    <w:p w:rsidR="00C14A61" w:rsidRDefault="00C14A61" w:rsidP="00C14A61">
      <w:pPr>
        <w:pStyle w:val="SingleTxtGR"/>
      </w:pPr>
      <w:r>
        <w:t>Радиообращение в переводе на восемь языков коренных народов. Трансляция в октябре и ноябре 2007 года.</w:t>
      </w:r>
    </w:p>
    <w:p w:rsidR="00C14A61" w:rsidRDefault="00C14A61" w:rsidP="00C14A61">
      <w:pPr>
        <w:pStyle w:val="SingleTxtGR"/>
      </w:pPr>
      <w:r>
        <w:t>Кампания "Сентябрь − месяц составления завещаний".</w:t>
      </w:r>
    </w:p>
    <w:p w:rsidR="00C14A61" w:rsidRDefault="00C14A61" w:rsidP="00C14A61">
      <w:pPr>
        <w:pStyle w:val="SingleTxtGR"/>
      </w:pPr>
      <w:r>
        <w:t>Радиообращение в переводе на десять языков коренных народов. Трансляция в сентябре 2007 года.</w:t>
      </w:r>
    </w:p>
    <w:p w:rsidR="00C14A61" w:rsidRDefault="00C14A61" w:rsidP="00C14A61">
      <w:pPr>
        <w:pStyle w:val="SingleTxtGR"/>
      </w:pPr>
      <w:r>
        <w:t>Кампания "Холодное время года".</w:t>
      </w:r>
    </w:p>
    <w:p w:rsidR="00C14A61" w:rsidRDefault="00C14A61" w:rsidP="00C14A61">
      <w:pPr>
        <w:pStyle w:val="SingleTxtGR"/>
      </w:pPr>
      <w:r>
        <w:t>Радиообращение в переводе на десять языков коренных народов. Трансляция в ноябре и д</w:t>
      </w:r>
      <w:r>
        <w:t>е</w:t>
      </w:r>
      <w:r>
        <w:t>кабре 2007 года.</w:t>
      </w:r>
    </w:p>
    <w:p w:rsidR="00C14A61" w:rsidRPr="006C11E3" w:rsidRDefault="00C14A61" w:rsidP="00C14A61">
      <w:pPr>
        <w:pStyle w:val="H4GR"/>
        <w:spacing w:before="240"/>
      </w:pPr>
      <w:r>
        <w:tab/>
      </w:r>
      <w:r>
        <w:tab/>
        <w:t>Министерство здравоохранения</w:t>
      </w:r>
    </w:p>
    <w:p w:rsidR="00C14A61" w:rsidRDefault="00C14A61" w:rsidP="00C14A61">
      <w:pPr>
        <w:pStyle w:val="SingleTxtGR"/>
      </w:pPr>
      <w:r>
        <w:tab/>
        <w:t>2006 − кампания "Забота о репродуктивном здоровье". Шесть брошюр, перев</w:t>
      </w:r>
      <w:r>
        <w:t>е</w:t>
      </w:r>
      <w:r>
        <w:t>денных на различные языки коренных народов.</w:t>
      </w:r>
    </w:p>
    <w:p w:rsidR="00C14A61" w:rsidRDefault="00C14A61" w:rsidP="00C14A61">
      <w:pPr>
        <w:pStyle w:val="SingleTxtGR"/>
      </w:pPr>
      <w:r>
        <w:tab/>
        <w:t>Обращения на языках коренных народов транслировались по официал</w:t>
      </w:r>
      <w:r>
        <w:t>ь</w:t>
      </w:r>
      <w:r>
        <w:t>ным радиокан</w:t>
      </w:r>
      <w:r>
        <w:t>а</w:t>
      </w:r>
      <w:r>
        <w:t xml:space="preserve">лам. </w:t>
      </w:r>
    </w:p>
    <w:p w:rsidR="00C14A61" w:rsidRDefault="00C14A61" w:rsidP="00C14A61">
      <w:pPr>
        <w:pStyle w:val="SingleTxtGR"/>
      </w:pPr>
      <w:r>
        <w:t>305.</w:t>
      </w:r>
      <w:r>
        <w:tab/>
        <w:t xml:space="preserve">Правительством страны была распространена </w:t>
      </w:r>
      <w:r w:rsidRPr="00FE1B27">
        <w:rPr>
          <w:i/>
        </w:rPr>
        <w:t>Декларация Организации Объединенных Наций о правах коренных народов</w:t>
      </w:r>
      <w:r w:rsidRPr="0001620E">
        <w:t xml:space="preserve"> в рамках кампаний,</w:t>
      </w:r>
      <w:r>
        <w:t xml:space="preserve"> трансл</w:t>
      </w:r>
      <w:r>
        <w:t>и</w:t>
      </w:r>
      <w:r>
        <w:t>ровавшихся по каналам системы культурного радиовещания для коренных н</w:t>
      </w:r>
      <w:r>
        <w:t>а</w:t>
      </w:r>
      <w:r>
        <w:t>родов Национальной комиссии по развитию коренных народов, и путем публ</w:t>
      </w:r>
      <w:r>
        <w:t>и</w:t>
      </w:r>
      <w:r>
        <w:t>кации текста Декларации в брошюрах карманного формата. Следует подчер</w:t>
      </w:r>
      <w:r>
        <w:t>к</w:t>
      </w:r>
      <w:r>
        <w:t>нуть, что перевод Декларации осуществлен Комиссией по развитию коренных народов совместно с Национальным институтом языков коренных народов и Мексиканским отделением Программы развития Организации Объединенных Наций (ПРООН), Информационным центром Организации Объединенных Н</w:t>
      </w:r>
      <w:r>
        <w:t>а</w:t>
      </w:r>
      <w:r>
        <w:t xml:space="preserve">ций и Управлением Верховного комиссара Организации Объединенных Наций по правам человека (УВКПЧ). </w:t>
      </w:r>
    </w:p>
    <w:p w:rsidR="00C14A61" w:rsidRDefault="00C14A61" w:rsidP="00C14A61">
      <w:pPr>
        <w:pStyle w:val="SingleTxtGR"/>
      </w:pPr>
      <w:r>
        <w:t>306.</w:t>
      </w:r>
      <w:r>
        <w:tab/>
        <w:t>Декларация была дополнительно опубликована в ноябре 2009 года на сл</w:t>
      </w:r>
      <w:r>
        <w:t>е</w:t>
      </w:r>
      <w:r>
        <w:t>дующих 17 языках коренных народов: чол, северных чинантеков, западных ху</w:t>
      </w:r>
      <w:r>
        <w:t>а</w:t>
      </w:r>
      <w:r>
        <w:t>стеков, майя, масахуа, межикансо из числа хуастеков идальго, атами из ра</w:t>
      </w:r>
      <w:r>
        <w:t>й</w:t>
      </w:r>
      <w:r>
        <w:t>она перешейка, тотонаков побережья, цельталь, цоциль и сапотеков из прибре</w:t>
      </w:r>
      <w:r>
        <w:t>ж</w:t>
      </w:r>
      <w:r>
        <w:t>ных равнинных районов, майо, масатеков из центральных районов, южных мише, тараумара из центрального района, тлапанеков из юго-восточных районов и т</w:t>
      </w:r>
      <w:r>
        <w:t>о</w:t>
      </w:r>
      <w:r>
        <w:t>холобали.</w:t>
      </w:r>
    </w:p>
    <w:p w:rsidR="00C14A61" w:rsidRDefault="00C14A61" w:rsidP="00C14A61">
      <w:pPr>
        <w:pStyle w:val="SingleTxtGR"/>
      </w:pPr>
      <w:r>
        <w:t>307.</w:t>
      </w:r>
      <w:r>
        <w:tab/>
        <w:t>Сохранение культурного и природного наследия народов и общин коре</w:t>
      </w:r>
      <w:r>
        <w:t>н</w:t>
      </w:r>
      <w:r>
        <w:t>ного населения является делом всей страны и лежит в основе политики, н</w:t>
      </w:r>
      <w:r>
        <w:t>а</w:t>
      </w:r>
      <w:r>
        <w:t>правленной на восстановление и пополнение культурного богатства нации, з</w:t>
      </w:r>
      <w:r>
        <w:t>а</w:t>
      </w:r>
      <w:r>
        <w:t>ключенного в музыке и традиционных народных танцах, в работах ремесленн</w:t>
      </w:r>
      <w:r>
        <w:t>и</w:t>
      </w:r>
      <w:r>
        <w:t>ков, в истории и устном творчестве, литературе, журналистике и различных х</w:t>
      </w:r>
      <w:r>
        <w:t>у</w:t>
      </w:r>
      <w:r>
        <w:t>дожественных произведениях; на обеспечение жизнеспособности материальн</w:t>
      </w:r>
      <w:r>
        <w:t>о</w:t>
      </w:r>
      <w:r>
        <w:t>го и нематериального культурного наследия в дополнение к традиционным зн</w:t>
      </w:r>
      <w:r>
        <w:t>а</w:t>
      </w:r>
      <w:r>
        <w:t>ниям, накопленным в сфере охраны биологического многообразия. В этих ц</w:t>
      </w:r>
      <w:r>
        <w:t>е</w:t>
      </w:r>
      <w:r>
        <w:t>лях Национальная комиссия по развитию коренных народов осуществляет Сп</w:t>
      </w:r>
      <w:r>
        <w:t>е</w:t>
      </w:r>
      <w:r>
        <w:t>циальную программу поощрения и развития культур коренных нар</w:t>
      </w:r>
      <w:r>
        <w:t>о</w:t>
      </w:r>
      <w:r>
        <w:t xml:space="preserve">дов.  </w:t>
      </w:r>
    </w:p>
    <w:p w:rsidR="00C14A61" w:rsidRDefault="00C14A61" w:rsidP="00C14A61">
      <w:pPr>
        <w:pStyle w:val="SingleTxtGR"/>
      </w:pPr>
      <w:r>
        <w:t>308.</w:t>
      </w:r>
      <w:r>
        <w:tab/>
        <w:t>Национальная кампания в защиту культурного многообразия Мексики осуществляется с участием девяти органов федерального правительства, в том числе правительства Федерального округа и Отделения ЮНЕСКО в Мексике. Главная цель кампании − оказать содействие мексиканскому обществу в ликв</w:t>
      </w:r>
      <w:r>
        <w:t>и</w:t>
      </w:r>
      <w:r>
        <w:t>дации дискриминации и социального неравенства путем признания культурного многообразия как инструмента поощрения взаимопонимания и стимулир</w:t>
      </w:r>
      <w:r>
        <w:t>о</w:t>
      </w:r>
      <w:r>
        <w:t>вания действий, способствующих ликвидации межэтнических барь</w:t>
      </w:r>
      <w:r>
        <w:t>е</w:t>
      </w:r>
      <w:r>
        <w:t>ров. В этом плане кампания способствует созданию условий, в которых все общество получает возможность гордиться своим происхождением и строить свои отношения в а</w:t>
      </w:r>
      <w:r>
        <w:t>т</w:t>
      </w:r>
      <w:r>
        <w:t>мосфере многообразия форм культурного самовыражения, и способствует ра</w:t>
      </w:r>
      <w:r>
        <w:t>в</w:t>
      </w:r>
      <w:r>
        <w:t>ному участию в этом процессе людей творчества, созидателей и р</w:t>
      </w:r>
      <w:r>
        <w:t>а</w:t>
      </w:r>
      <w:r>
        <w:t>ботников культуры, вносящих свой вклад в различные виды деятельности в з</w:t>
      </w:r>
      <w:r>
        <w:t>а</w:t>
      </w:r>
      <w:r>
        <w:t>висимости от тех художественных и творческих качеств, которые присутствуют у разли</w:t>
      </w:r>
      <w:r>
        <w:t>ч</w:t>
      </w:r>
      <w:r>
        <w:t>ных народов, в различных общинах, группах населения и отдельных лиц, нас</w:t>
      </w:r>
      <w:r>
        <w:t>е</w:t>
      </w:r>
      <w:r>
        <w:t xml:space="preserve">ляющих страну. </w:t>
      </w:r>
    </w:p>
    <w:p w:rsidR="00C14A61" w:rsidRPr="00764229" w:rsidRDefault="00C14A61" w:rsidP="00C14A61">
      <w:pPr>
        <w:pStyle w:val="SingleTxtGR"/>
      </w:pPr>
      <w:r>
        <w:t>309.</w:t>
      </w:r>
      <w:r>
        <w:tab/>
        <w:t>Национальный институт языков коренных народов оказал финансовую помощь в публикации различных произведений, пропагандирующих уважение и развитие языкового и культурного многообразия Мексики в целях возрожд</w:t>
      </w:r>
      <w:r>
        <w:t>е</w:t>
      </w:r>
      <w:r>
        <w:t>ния, укрепления и разв</w:t>
      </w:r>
      <w:r>
        <w:t>и</w:t>
      </w:r>
      <w:r>
        <w:t xml:space="preserve">тия языков коренных народов. </w:t>
      </w:r>
      <w:r w:rsidRPr="00764229">
        <w:t>На эту же тему были опубликованы 15 различных брошюр, в которых затрагивались проблемы лит</w:t>
      </w:r>
      <w:r w:rsidRPr="00764229">
        <w:t>е</w:t>
      </w:r>
      <w:r w:rsidRPr="00764229">
        <w:t xml:space="preserve">ратуры, </w:t>
      </w:r>
      <w:r>
        <w:t>языка</w:t>
      </w:r>
      <w:r w:rsidRPr="00764229">
        <w:t>, образования и распространения знаний на различных языках.  Указанные работы были переведены и на некоторые другие языки, такие как языки чол, лабе, майя, ми</w:t>
      </w:r>
      <w:r>
        <w:t>штек</w:t>
      </w:r>
      <w:r w:rsidRPr="00764229">
        <w:t>, отами, тохо</w:t>
      </w:r>
      <w:r>
        <w:t>ла</w:t>
      </w:r>
      <w:r w:rsidRPr="00764229">
        <w:t>бал</w:t>
      </w:r>
      <w:r>
        <w:t>ь</w:t>
      </w:r>
      <w:r w:rsidRPr="00764229">
        <w:t>, цел</w:t>
      </w:r>
      <w:r>
        <w:t>ьт</w:t>
      </w:r>
      <w:r w:rsidRPr="00764229">
        <w:t>ал</w:t>
      </w:r>
      <w:r>
        <w:t>ь</w:t>
      </w:r>
      <w:r w:rsidRPr="00764229">
        <w:t>, сапотек</w:t>
      </w:r>
      <w:r>
        <w:t>о</w:t>
      </w:r>
      <w:r w:rsidRPr="00764229">
        <w:t>, соке, и т.д.</w:t>
      </w:r>
    </w:p>
    <w:p w:rsidR="00C14A61" w:rsidRPr="00764229" w:rsidRDefault="00C14A61" w:rsidP="00C14A61">
      <w:pPr>
        <w:pStyle w:val="SingleTxtGR"/>
      </w:pPr>
      <w:r w:rsidRPr="00764229">
        <w:t>310.</w:t>
      </w:r>
      <w:r w:rsidRPr="00764229">
        <w:tab/>
        <w:t>В целях дальнейшего обогащения, развития и распространения использ</w:t>
      </w:r>
      <w:r w:rsidRPr="00764229">
        <w:t>о</w:t>
      </w:r>
      <w:r w:rsidRPr="00764229">
        <w:t>вани</w:t>
      </w:r>
      <w:r>
        <w:t>я</w:t>
      </w:r>
      <w:r w:rsidRPr="00764229">
        <w:t xml:space="preserve"> языков коренных народов как среди жителей, говорящих на этих языках или не говорящих, и учитывая огромное значение языков коренных народов, начиная с 2008 года были проведены 14 концертов, на которых исполнялись произведения коренных авторов и с помощью </w:t>
      </w:r>
      <w:r>
        <w:t>которых Н</w:t>
      </w:r>
      <w:r w:rsidRPr="00764229">
        <w:t xml:space="preserve">ациональный институт языков коренных народов способствовал обогащению </w:t>
      </w:r>
      <w:r>
        <w:t>устного творчества</w:t>
      </w:r>
      <w:r w:rsidRPr="00764229">
        <w:t xml:space="preserve"> к</w:t>
      </w:r>
      <w:r w:rsidRPr="00764229">
        <w:t>о</w:t>
      </w:r>
      <w:r w:rsidRPr="00764229">
        <w:t>ренных народов, добиваясь того, чтобы в каждом концерте приняли участие не менее одного или двух носителей коренного языка.</w:t>
      </w:r>
    </w:p>
    <w:p w:rsidR="00C14A61" w:rsidRPr="00764229" w:rsidRDefault="00C14A61" w:rsidP="00C14A61">
      <w:pPr>
        <w:pStyle w:val="SingleTxtGR"/>
      </w:pPr>
      <w:r w:rsidRPr="00764229">
        <w:t>311.</w:t>
      </w:r>
      <w:r w:rsidRPr="00764229">
        <w:tab/>
        <w:t>Кроме того, Министерство образования подготовило по линии Главного координационного совета по вопросам межкультурного и двуязычного образ</w:t>
      </w:r>
      <w:r w:rsidRPr="00764229">
        <w:t>о</w:t>
      </w:r>
      <w:r w:rsidRPr="00764229">
        <w:t xml:space="preserve">вания серию материалов </w:t>
      </w:r>
      <w:r>
        <w:t>в областях</w:t>
      </w:r>
      <w:r w:rsidRPr="00764229">
        <w:t xml:space="preserve"> культуры и образования, предн</w:t>
      </w:r>
      <w:r w:rsidRPr="00764229">
        <w:t>а</w:t>
      </w:r>
      <w:r w:rsidRPr="00764229">
        <w:t>значенных для распространения по каналам телевещания, в которых привлекается вним</w:t>
      </w:r>
      <w:r w:rsidRPr="00764229">
        <w:t>а</w:t>
      </w:r>
      <w:r w:rsidRPr="00764229">
        <w:t xml:space="preserve">ние широкой общественности к </w:t>
      </w:r>
      <w:r>
        <w:t>значению</w:t>
      </w:r>
      <w:r w:rsidRPr="00764229">
        <w:t xml:space="preserve"> многокультурности и мн</w:t>
      </w:r>
      <w:r w:rsidRPr="00764229">
        <w:t>о</w:t>
      </w:r>
      <w:r w:rsidRPr="00764229">
        <w:t>гоязычия в Мексике, а также подчеркивается богатство и многообразие вклада, который коренные народ</w:t>
      </w:r>
      <w:r>
        <w:t>ы</w:t>
      </w:r>
      <w:r w:rsidRPr="00764229">
        <w:t xml:space="preserve"> вносят в многообразие страны. Среди этих материалов след</w:t>
      </w:r>
      <w:r w:rsidRPr="00764229">
        <w:t>у</w:t>
      </w:r>
      <w:r w:rsidRPr="00764229">
        <w:t>ет назвать:</w:t>
      </w:r>
      <w:r>
        <w:t xml:space="preserve"> </w:t>
      </w:r>
    </w:p>
    <w:p w:rsidR="00C14A61" w:rsidRPr="00764229" w:rsidRDefault="00CE0DE9" w:rsidP="00C14A61">
      <w:pPr>
        <w:pStyle w:val="Bullet1GR"/>
        <w:numPr>
          <w:ilvl w:val="0"/>
          <w:numId w:val="1"/>
        </w:numPr>
      </w:pPr>
      <w:r>
        <w:t>с</w:t>
      </w:r>
      <w:r w:rsidR="00C14A61" w:rsidRPr="00764229">
        <w:t>ери</w:t>
      </w:r>
      <w:r w:rsidR="00C14A61">
        <w:t>ю</w:t>
      </w:r>
      <w:r w:rsidR="00C14A61" w:rsidRPr="00764229">
        <w:t xml:space="preserve"> передач "Мексика − страна многих культур" (телевизионных и р</w:t>
      </w:r>
      <w:r w:rsidR="00C14A61" w:rsidRPr="00764229">
        <w:t>а</w:t>
      </w:r>
      <w:r w:rsidR="00C14A61">
        <w:t>дио</w:t>
      </w:r>
      <w:r w:rsidR="00C14A61" w:rsidRPr="00764229">
        <w:t>программ</w:t>
      </w:r>
      <w:r w:rsidR="00C14A61">
        <w:t>)</w:t>
      </w:r>
      <w:r w:rsidR="00C14A61" w:rsidRPr="00764229">
        <w:t>, в которых рассказывается о жизни, достижениях и пр</w:t>
      </w:r>
      <w:r w:rsidR="00C14A61" w:rsidRPr="00764229">
        <w:t>о</w:t>
      </w:r>
      <w:r w:rsidR="00C14A61" w:rsidRPr="00764229">
        <w:t>блемах различных народностей и культур в Мексике, и обсуждаются н</w:t>
      </w:r>
      <w:r w:rsidR="00C14A61" w:rsidRPr="00764229">
        <w:t>е</w:t>
      </w:r>
      <w:r w:rsidR="00C14A61" w:rsidRPr="00764229">
        <w:t xml:space="preserve">которые актуальные </w:t>
      </w:r>
      <w:r w:rsidR="00C14A61">
        <w:t>вопросы</w:t>
      </w:r>
      <w:r w:rsidR="00C14A61" w:rsidRPr="00764229">
        <w:t>, например деятельность общественных о</w:t>
      </w:r>
      <w:r w:rsidR="00C14A61" w:rsidRPr="00764229">
        <w:t>р</w:t>
      </w:r>
      <w:r w:rsidR="00C14A61" w:rsidRPr="00764229">
        <w:t>ганизаций, здравоохранение, образование, положение в области мног</w:t>
      </w:r>
      <w:r w:rsidR="00C14A61" w:rsidRPr="00764229">
        <w:t>о</w:t>
      </w:r>
      <w:r w:rsidR="00C14A61" w:rsidRPr="00764229">
        <w:t>язычности, м</w:t>
      </w:r>
      <w:r w:rsidR="00C14A61" w:rsidRPr="00764229">
        <w:t>и</w:t>
      </w:r>
      <w:r w:rsidR="00C14A61">
        <w:t>грация и экология</w:t>
      </w:r>
      <w:r>
        <w:t>;</w:t>
      </w:r>
    </w:p>
    <w:p w:rsidR="00C14A61" w:rsidRPr="00764229" w:rsidRDefault="00CE0DE9" w:rsidP="00C14A61">
      <w:pPr>
        <w:pStyle w:val="Bullet1GR"/>
        <w:numPr>
          <w:ilvl w:val="0"/>
          <w:numId w:val="1"/>
        </w:numPr>
      </w:pPr>
      <w:r>
        <w:t>с</w:t>
      </w:r>
      <w:r w:rsidR="00C14A61">
        <w:t>ерию</w:t>
      </w:r>
      <w:r w:rsidR="00C14A61" w:rsidRPr="00764229">
        <w:t xml:space="preserve"> передач "Народы Мексики" (радиопрограммы</w:t>
      </w:r>
      <w:r w:rsidR="00C14A61">
        <w:t>)</w:t>
      </w:r>
      <w:r w:rsidR="00C14A61" w:rsidRPr="00764229">
        <w:t>, в которых дается общая информация об истории и сегодняшней жизни коренных народ</w:t>
      </w:r>
      <w:r>
        <w:t>ов и о состоянии культур страны;</w:t>
      </w:r>
    </w:p>
    <w:p w:rsidR="00C14A61" w:rsidRPr="00764229" w:rsidRDefault="00CE0DE9" w:rsidP="00C14A61">
      <w:pPr>
        <w:pStyle w:val="Bullet1GR"/>
        <w:numPr>
          <w:ilvl w:val="0"/>
          <w:numId w:val="1"/>
        </w:numPr>
      </w:pPr>
      <w:r>
        <w:t>с</w:t>
      </w:r>
      <w:r w:rsidR="00C14A61">
        <w:t>ерию</w:t>
      </w:r>
      <w:r w:rsidR="00C14A61" w:rsidRPr="00764229">
        <w:t xml:space="preserve"> (телевизионных)</w:t>
      </w:r>
      <w:r w:rsidR="00C14A61" w:rsidRPr="00016E4F">
        <w:t xml:space="preserve"> </w:t>
      </w:r>
      <w:r w:rsidR="00C14A61" w:rsidRPr="00764229">
        <w:t>передач "Все слушаем наши голоса", в которых рассказывается о вкладе различных коренных общин страны в общество в целом и к</w:t>
      </w:r>
      <w:r w:rsidR="00C14A61" w:rsidRPr="00764229">
        <w:t>о</w:t>
      </w:r>
      <w:r w:rsidR="00C14A61" w:rsidRPr="00764229">
        <w:t>торые транслиру</w:t>
      </w:r>
      <w:r>
        <w:t>ются на языках коренных народов;</w:t>
      </w:r>
    </w:p>
    <w:p w:rsidR="00C14A61" w:rsidRPr="00764229" w:rsidRDefault="00CE0DE9" w:rsidP="00C14A61">
      <w:pPr>
        <w:pStyle w:val="Bullet1GR"/>
        <w:numPr>
          <w:ilvl w:val="0"/>
          <w:numId w:val="1"/>
        </w:numPr>
      </w:pPr>
      <w:r>
        <w:t>с</w:t>
      </w:r>
      <w:r w:rsidR="00C14A61" w:rsidRPr="00764229">
        <w:t>ери</w:t>
      </w:r>
      <w:r w:rsidR="00C14A61">
        <w:t>ю</w:t>
      </w:r>
      <w:r w:rsidR="00C14A61" w:rsidRPr="00764229">
        <w:t xml:space="preserve"> (радио- и телевизионных)</w:t>
      </w:r>
      <w:r w:rsidR="00C14A61" w:rsidRPr="00016E4F">
        <w:t xml:space="preserve"> </w:t>
      </w:r>
      <w:r w:rsidR="00C14A61" w:rsidRPr="00764229">
        <w:t>передач "Наше богатство − в многообр</w:t>
      </w:r>
      <w:r w:rsidR="00C14A61" w:rsidRPr="00764229">
        <w:t>а</w:t>
      </w:r>
      <w:r w:rsidR="00C14A61" w:rsidRPr="00764229">
        <w:t>зии", в которых рассказывается о том огромном вкладе в богатство стр</w:t>
      </w:r>
      <w:r w:rsidR="00C14A61" w:rsidRPr="00764229">
        <w:t>а</w:t>
      </w:r>
      <w:r w:rsidR="00C14A61" w:rsidRPr="00764229">
        <w:t xml:space="preserve">ны, который вносят различные коренные народы во многих </w:t>
      </w:r>
      <w:r>
        <w:t>областях;</w:t>
      </w:r>
    </w:p>
    <w:p w:rsidR="00C14A61" w:rsidRPr="00764229" w:rsidRDefault="00CE0DE9" w:rsidP="00C14A61">
      <w:pPr>
        <w:pStyle w:val="Bullet1GR"/>
        <w:numPr>
          <w:ilvl w:val="0"/>
          <w:numId w:val="1"/>
        </w:numPr>
      </w:pPr>
      <w:r>
        <w:t>п</w:t>
      </w:r>
      <w:r w:rsidR="00C14A61">
        <w:t xml:space="preserve">роект </w:t>
      </w:r>
      <w:r w:rsidR="00C14A61" w:rsidRPr="00764229">
        <w:t>"Окно в мою общину", который состоит из учебных материалов, используемых в процессах обучения многок</w:t>
      </w:r>
      <w:r>
        <w:t xml:space="preserve">ультурности в начальной школе. </w:t>
      </w:r>
      <w:r w:rsidR="00C14A61" w:rsidRPr="00764229">
        <w:t>В каждом видеоролике представлена жизнь одной общины коре</w:t>
      </w:r>
      <w:r w:rsidR="00C14A61" w:rsidRPr="00764229">
        <w:t>н</w:t>
      </w:r>
      <w:r w:rsidR="00C14A61" w:rsidRPr="00764229">
        <w:t>ного народов.</w:t>
      </w:r>
    </w:p>
    <w:p w:rsidR="00C14A61" w:rsidRPr="00764229" w:rsidRDefault="00C14A61" w:rsidP="00CE0DE9">
      <w:pPr>
        <w:pStyle w:val="SingleTxtGR"/>
        <w:pageBreakBefore/>
      </w:pPr>
      <w:r w:rsidRPr="00764229">
        <w:t>312.</w:t>
      </w:r>
      <w:r w:rsidRPr="00764229">
        <w:tab/>
        <w:t>Необходимо подчеркнуть, что все материалы, передаваемые по каналам радио и телевидения, состоят из учебных и культурных материалов, открытых для пользования широкой общественности, а также для их размещения на о</w:t>
      </w:r>
      <w:r w:rsidRPr="00764229">
        <w:t>б</w:t>
      </w:r>
      <w:r w:rsidRPr="00764229">
        <w:t>щеобразовательных сайтах в Интернете.</w:t>
      </w:r>
    </w:p>
    <w:p w:rsidR="00C14A61" w:rsidRPr="00764229" w:rsidRDefault="00C14A61" w:rsidP="00C14A61">
      <w:pPr>
        <w:pStyle w:val="H23GR"/>
      </w:pPr>
      <w:r>
        <w:tab/>
      </w:r>
      <w:r>
        <w:tab/>
      </w:r>
      <w:r w:rsidRPr="00764229">
        <w:t>Образование и обучение</w:t>
      </w:r>
    </w:p>
    <w:p w:rsidR="00C14A61" w:rsidRPr="00764229" w:rsidRDefault="00C14A61" w:rsidP="00C14A61">
      <w:pPr>
        <w:pStyle w:val="SingleTxtGR"/>
      </w:pPr>
      <w:r w:rsidRPr="00764229">
        <w:t>313.</w:t>
      </w:r>
      <w:r w:rsidRPr="00764229">
        <w:tab/>
        <w:t>Министерством образования проводится прогрессивная государственная политика в области обучения и образования, учитывающая и охватывающая в</w:t>
      </w:r>
      <w:r w:rsidRPr="00764229">
        <w:t>о</w:t>
      </w:r>
      <w:r w:rsidRPr="00764229">
        <w:t>просы защиты прав человека и отвечающая требованиям защиты достоинства коренных народов, борьбы против дискриминации и соблюдения норм демокр</w:t>
      </w:r>
      <w:r w:rsidRPr="00764229">
        <w:t>а</w:t>
      </w:r>
      <w:r w:rsidRPr="00764229">
        <w:t>тического общества путем, в том числе:</w:t>
      </w:r>
    </w:p>
    <w:p w:rsidR="00C14A61" w:rsidRPr="00764229" w:rsidRDefault="00C14A61" w:rsidP="00C14A61">
      <w:pPr>
        <w:pStyle w:val="Bullet1GR"/>
        <w:numPr>
          <w:ilvl w:val="0"/>
          <w:numId w:val="1"/>
        </w:numPr>
      </w:pPr>
      <w:r w:rsidRPr="00764229">
        <w:t>осуществления политики в области образования, непосредственно орие</w:t>
      </w:r>
      <w:r w:rsidRPr="00764229">
        <w:t>н</w:t>
      </w:r>
      <w:r w:rsidRPr="00764229">
        <w:t>тированной на защиту прав коренных народов;</w:t>
      </w:r>
    </w:p>
    <w:p w:rsidR="00C14A61" w:rsidRPr="00764229" w:rsidRDefault="00C14A61" w:rsidP="00C14A61">
      <w:pPr>
        <w:pStyle w:val="Bullet1GR"/>
        <w:numPr>
          <w:ilvl w:val="0"/>
          <w:numId w:val="1"/>
        </w:numPr>
      </w:pPr>
      <w:r w:rsidRPr="00764229">
        <w:t>формирования среды и подготовк</w:t>
      </w:r>
      <w:r>
        <w:t>и</w:t>
      </w:r>
      <w:r w:rsidRPr="00764229">
        <w:t xml:space="preserve"> учебных материалов, предназначе</w:t>
      </w:r>
      <w:r w:rsidRPr="00764229">
        <w:t>н</w:t>
      </w:r>
      <w:r w:rsidRPr="00764229">
        <w:t>ных для учащихся с различными потребностями в области образования;</w:t>
      </w:r>
    </w:p>
    <w:p w:rsidR="00C14A61" w:rsidRPr="00764229" w:rsidRDefault="00C14A61" w:rsidP="00C14A61">
      <w:pPr>
        <w:pStyle w:val="Bullet1GR"/>
        <w:numPr>
          <w:ilvl w:val="0"/>
          <w:numId w:val="1"/>
        </w:numPr>
      </w:pPr>
      <w:r>
        <w:t>создания</w:t>
      </w:r>
      <w:r w:rsidRPr="00764229">
        <w:t xml:space="preserve"> открытых и гибких моделей обучения, в которых заложены фа</w:t>
      </w:r>
      <w:r w:rsidRPr="00764229">
        <w:t>к</w:t>
      </w:r>
      <w:r w:rsidRPr="00764229">
        <w:t>торы, учитывающие существование в обществе многокультурного и ра</w:t>
      </w:r>
      <w:r w:rsidRPr="00764229">
        <w:t>з</w:t>
      </w:r>
      <w:r w:rsidRPr="00764229">
        <w:t>личног</w:t>
      </w:r>
      <w:r w:rsidR="00CE0DE9">
        <w:t>о по своему характеру населения;</w:t>
      </w:r>
    </w:p>
    <w:p w:rsidR="00CE0DE9" w:rsidRDefault="00CE0DE9" w:rsidP="00CE0DE9">
      <w:pPr>
        <w:pStyle w:val="Bullet1GR"/>
        <w:numPr>
          <w:ilvl w:val="0"/>
          <w:numId w:val="1"/>
        </w:numPr>
      </w:pPr>
      <w:r>
        <w:t>профессиональной подготовки с учетом фактора многообразия страны и на основе теоретических и практических знаний аспектов многокульту</w:t>
      </w:r>
      <w:r>
        <w:t>р</w:t>
      </w:r>
      <w:r>
        <w:t>ности, межкультурности и многоязычия.</w:t>
      </w:r>
    </w:p>
    <w:p w:rsidR="00CE0DE9" w:rsidRDefault="00CE0DE9" w:rsidP="00CE0DE9">
      <w:pPr>
        <w:pStyle w:val="Bullet1GR"/>
        <w:numPr>
          <w:ilvl w:val="0"/>
          <w:numId w:val="1"/>
        </w:numPr>
      </w:pPr>
      <w:r>
        <w:t>подготовки гибких программ обучения, в которых учитывалась бы ситу</w:t>
      </w:r>
      <w:r>
        <w:t>а</w:t>
      </w:r>
      <w:r>
        <w:t xml:space="preserve">ция различных групп и учащихся. </w:t>
      </w:r>
    </w:p>
    <w:p w:rsidR="00CE0DE9" w:rsidRDefault="00CE0DE9" w:rsidP="00CE0DE9">
      <w:pPr>
        <w:pStyle w:val="SingleTxtGR"/>
      </w:pPr>
      <w:r>
        <w:t>314.</w:t>
      </w:r>
      <w:r>
        <w:tab/>
        <w:t>Главным управлением образования коренных народов Министерства о</w:t>
      </w:r>
      <w:r>
        <w:t>б</w:t>
      </w:r>
      <w:r>
        <w:t>разования ведется большая работа, направленная на то, чтобы девочки, мальч</w:t>
      </w:r>
      <w:r>
        <w:t>и</w:t>
      </w:r>
      <w:r>
        <w:t>ки и юноши из числа коренных народов и семей мигрантов, обладающие ра</w:t>
      </w:r>
      <w:r>
        <w:t>з</w:t>
      </w:r>
      <w:r>
        <w:t xml:space="preserve">личными способностями в области образования, пользовались вниманием со стороны общества, которого они, как и другие представители их народностей, заслуживают. </w:t>
      </w:r>
    </w:p>
    <w:p w:rsidR="00CE0DE9" w:rsidRDefault="00CE0DE9" w:rsidP="00CE0DE9">
      <w:pPr>
        <w:pStyle w:val="SingleTxtGR"/>
      </w:pPr>
      <w:r>
        <w:t>315.</w:t>
      </w:r>
      <w:r>
        <w:tab/>
        <w:t>Национальный институт образования для взрослых организует курсы обучения, на которых обсуждаются проблемы построения гражданского общ</w:t>
      </w:r>
      <w:r>
        <w:t>е</w:t>
      </w:r>
      <w:r>
        <w:t>ства и развития культуры мира и уважения прав человека всех граждан в ра</w:t>
      </w:r>
      <w:r>
        <w:t>з</w:t>
      </w:r>
      <w:r>
        <w:t>личных сферах общественных взаимоотношений: в семье, на местах работы, в общине и в целом в стране. На этих курсах прививается уважение к демократ</w:t>
      </w:r>
      <w:r>
        <w:t>и</w:t>
      </w:r>
      <w:r>
        <w:t>ческим ценностям, уважение и понимание многообразия культур в Мексике, что неизбежно содействует межкультурному диалогу и ликвидации в обществе ди</w:t>
      </w:r>
      <w:r>
        <w:t>с</w:t>
      </w:r>
      <w:r>
        <w:t>криминации. Национальный институт образования для взрослых ежегодно пр</w:t>
      </w:r>
      <w:r>
        <w:t>и</w:t>
      </w:r>
      <w:r>
        <w:t>нимает на свои курсы обучения в среднем примерно 1,5 млн. учащихся. Из эт</w:t>
      </w:r>
      <w:r>
        <w:t>о</w:t>
      </w:r>
      <w:r w:rsidR="00CF228A">
        <w:t>го числа около 200 000 человек</w:t>
      </w:r>
      <w:r>
        <w:t xml:space="preserve"> начиная с 2005 года обучались по крайней мере по одной из двух моделей, которые используют темы, связанные с защитой прав человека</w:t>
      </w:r>
      <w:r>
        <w:rPr>
          <w:rStyle w:val="FootnoteReference"/>
        </w:rPr>
        <w:footnoteReference w:id="49"/>
      </w:r>
      <w:r>
        <w:t>.</w:t>
      </w:r>
    </w:p>
    <w:p w:rsidR="00CE0DE9" w:rsidRDefault="00CE0DE9" w:rsidP="00CF228A">
      <w:pPr>
        <w:pStyle w:val="H23GR"/>
      </w:pPr>
      <w:r w:rsidRPr="004D53C0">
        <w:tab/>
      </w:r>
      <w:r w:rsidRPr="004D53C0">
        <w:tab/>
      </w:r>
      <w:r>
        <w:t>Обучение государственных служащих</w:t>
      </w:r>
    </w:p>
    <w:p w:rsidR="00CE0DE9" w:rsidRDefault="00CE0DE9" w:rsidP="00CE0DE9">
      <w:pPr>
        <w:pStyle w:val="SingleTxtGR"/>
      </w:pPr>
      <w:r>
        <w:t>316.</w:t>
      </w:r>
      <w:r>
        <w:tab/>
        <w:t>В 2009 году Главное управление по правам человека Министерства обр</w:t>
      </w:r>
      <w:r>
        <w:t>а</w:t>
      </w:r>
      <w:r>
        <w:t>зования представило в Национальный институт языков коренных народов пр</w:t>
      </w:r>
      <w:r>
        <w:t>о</w:t>
      </w:r>
      <w:r>
        <w:t>ект документа, содержащего предложение о проведении семинара по вопросам прав человека коренных народов в рамках системы обеспечения общественной безопасности. Семинар предназначен для работников министерства и работн</w:t>
      </w:r>
      <w:r>
        <w:t>и</w:t>
      </w:r>
      <w:r>
        <w:t>ков различных административных органов и направлен на то, чтобы укрепить систему государственной безопасности для защиты прав человека коренных н</w:t>
      </w:r>
      <w:r>
        <w:t>а</w:t>
      </w:r>
      <w:r>
        <w:t xml:space="preserve">родов. Среди предложенных для обсуждения тем следует назвать: </w:t>
      </w:r>
    </w:p>
    <w:p w:rsidR="00CE0DE9" w:rsidRDefault="00CF228A" w:rsidP="00CE0DE9">
      <w:pPr>
        <w:pStyle w:val="SingleTxtGR"/>
      </w:pPr>
      <w:r>
        <w:tab/>
        <w:t>а)</w:t>
      </w:r>
      <w:r>
        <w:tab/>
        <w:t>многокультурность в Мексике;</w:t>
      </w:r>
    </w:p>
    <w:p w:rsidR="00CE0DE9" w:rsidRPr="00A35166" w:rsidRDefault="00CE0DE9" w:rsidP="00CE0DE9">
      <w:pPr>
        <w:pStyle w:val="SingleTxtGR"/>
      </w:pPr>
      <w:r>
        <w:tab/>
      </w:r>
      <w:r>
        <w:rPr>
          <w:lang w:val="en-US"/>
        </w:rPr>
        <w:t>b</w:t>
      </w:r>
      <w:r w:rsidRPr="00A35166">
        <w:t>)</w:t>
      </w:r>
      <w:r w:rsidR="00CF228A">
        <w:tab/>
        <w:t>п</w:t>
      </w:r>
      <w:r>
        <w:t>оложение в области защиты основных прав коренного населения в Мекс</w:t>
      </w:r>
      <w:r>
        <w:t>и</w:t>
      </w:r>
      <w:r w:rsidR="00CF228A">
        <w:t>ке;</w:t>
      </w:r>
    </w:p>
    <w:p w:rsidR="00CE0DE9" w:rsidRDefault="00CE0DE9" w:rsidP="00CE0DE9">
      <w:pPr>
        <w:pStyle w:val="SingleTxtGR"/>
      </w:pPr>
      <w:r w:rsidRPr="00A35166">
        <w:tab/>
      </w:r>
      <w:r>
        <w:rPr>
          <w:lang w:val="en-US"/>
        </w:rPr>
        <w:t>c</w:t>
      </w:r>
      <w:r w:rsidRPr="00A35166">
        <w:t>)</w:t>
      </w:r>
      <w:r w:rsidR="00CF228A">
        <w:tab/>
        <w:t>о</w:t>
      </w:r>
      <w:r>
        <w:t>сновные права коренного насел</w:t>
      </w:r>
      <w:r w:rsidR="00CF228A">
        <w:t>ения в правовой системе Мексики:</w:t>
      </w:r>
    </w:p>
    <w:p w:rsidR="00CE0DE9" w:rsidRDefault="00AB2A6E" w:rsidP="00CF228A">
      <w:pPr>
        <w:pStyle w:val="Bullet2GR"/>
      </w:pPr>
      <w:r>
        <w:t>автономия и самоопределение;</w:t>
      </w:r>
    </w:p>
    <w:p w:rsidR="00CE0DE9" w:rsidRDefault="00AB2A6E" w:rsidP="00CF228A">
      <w:pPr>
        <w:pStyle w:val="Bullet2GR"/>
      </w:pPr>
      <w:r>
        <w:t>д</w:t>
      </w:r>
      <w:r w:rsidR="00CE0DE9">
        <w:t>оступ к правосу</w:t>
      </w:r>
      <w:r>
        <w:t>дию;</w:t>
      </w:r>
    </w:p>
    <w:p w:rsidR="00CE0DE9" w:rsidRDefault="00AB2A6E" w:rsidP="00CF228A">
      <w:pPr>
        <w:pStyle w:val="Bullet2GR"/>
      </w:pPr>
      <w:r>
        <w:t>о</w:t>
      </w:r>
      <w:r w:rsidR="00CE0DE9">
        <w:t>бщественные п</w:t>
      </w:r>
      <w:r>
        <w:t>рава и развитие общин;</w:t>
      </w:r>
    </w:p>
    <w:p w:rsidR="00CE0DE9" w:rsidRPr="00A35166" w:rsidRDefault="00AB2A6E" w:rsidP="00AB2A6E">
      <w:pPr>
        <w:pStyle w:val="Bullet2GR"/>
      </w:pPr>
      <w:r>
        <w:t>предупреждение дискриминации;</w:t>
      </w:r>
    </w:p>
    <w:p w:rsidR="00CE0DE9" w:rsidRPr="00A35166" w:rsidRDefault="00CE0DE9" w:rsidP="00CE0DE9">
      <w:pPr>
        <w:pStyle w:val="SingleTxtGR"/>
      </w:pPr>
      <w:r w:rsidRPr="00A35166">
        <w:tab/>
      </w:r>
      <w:r>
        <w:rPr>
          <w:lang w:val="en-US"/>
        </w:rPr>
        <w:t>d</w:t>
      </w:r>
      <w:r w:rsidRPr="00A35166">
        <w:t>)</w:t>
      </w:r>
      <w:r w:rsidR="00AB2A6E">
        <w:tab/>
        <w:t>о</w:t>
      </w:r>
      <w:r>
        <w:t>тправление правосудия: обычаи и тр</w:t>
      </w:r>
      <w:r w:rsidR="004114EC">
        <w:t>адиции коренных народов Мексики;</w:t>
      </w:r>
    </w:p>
    <w:p w:rsidR="00CE0DE9" w:rsidRDefault="00CE0DE9" w:rsidP="00CE0DE9">
      <w:pPr>
        <w:pStyle w:val="SingleTxtGR"/>
      </w:pPr>
      <w:r w:rsidRPr="00A35166">
        <w:tab/>
      </w:r>
      <w:r>
        <w:rPr>
          <w:lang w:val="en-US"/>
        </w:rPr>
        <w:t>e</w:t>
      </w:r>
      <w:r w:rsidRPr="00A35166">
        <w:t>)</w:t>
      </w:r>
      <w:r w:rsidR="004114EC">
        <w:tab/>
        <w:t>о</w:t>
      </w:r>
      <w:r>
        <w:t>бращение в суде с представителями коренных народов, оказа</w:t>
      </w:r>
      <w:r>
        <w:t>в</w:t>
      </w:r>
      <w:r>
        <w:t>шихся жертвами преступлений или злоупотреблений властью.</w:t>
      </w:r>
    </w:p>
    <w:p w:rsidR="00CE0DE9" w:rsidRDefault="00CE0DE9" w:rsidP="00CE0DE9">
      <w:pPr>
        <w:pStyle w:val="SingleTxtGR"/>
      </w:pPr>
      <w:r>
        <w:t>317.</w:t>
      </w:r>
      <w:r>
        <w:tab/>
        <w:t>Сотрудники Министерства общественной безопасности уполномочены заниматься вопросами защиты прав человека в рамках Национальной програ</w:t>
      </w:r>
      <w:r>
        <w:t>м</w:t>
      </w:r>
      <w:r>
        <w:t xml:space="preserve">мы поощрения прав человека, </w:t>
      </w:r>
      <w:r w:rsidR="004114EC">
        <w:t>в соответствии</w:t>
      </w:r>
      <w:r>
        <w:t xml:space="preserve"> с просьбами Национальной к</w:t>
      </w:r>
      <w:r>
        <w:t>о</w:t>
      </w:r>
      <w:r>
        <w:t>миссии по правам человека и предложениями "семинара по правам человека" и гуманитарным</w:t>
      </w:r>
      <w:r w:rsidR="004114EC">
        <w:t>и</w:t>
      </w:r>
      <w:r>
        <w:t xml:space="preserve"> принципам</w:t>
      </w:r>
      <w:r w:rsidR="004114EC">
        <w:t>и</w:t>
      </w:r>
      <w:r>
        <w:t>, применяемым</w:t>
      </w:r>
      <w:r w:rsidR="004114EC">
        <w:t>и</w:t>
      </w:r>
      <w:r>
        <w:t xml:space="preserve"> в работе полицейских служб, к</w:t>
      </w:r>
      <w:r>
        <w:t>о</w:t>
      </w:r>
      <w:r>
        <w:t>торый регулярно проводится Международным комитетом Красного Креста. В ходе состоявшихся мероприятий рассматривались следующие темы: 1) принц</w:t>
      </w:r>
      <w:r>
        <w:t>и</w:t>
      </w:r>
      <w:r>
        <w:t>пы, регулирующие применение силы и огнестрельного оружия; 2) поддержание общественного порядка, проведение арестов и задержаний; 3) оказание помощи жертвам преступлений; 4) предотвращение применения пыток и осуществление Стамбульского протокола; 5) международное право и соблюдение прав челов</w:t>
      </w:r>
      <w:r>
        <w:t>е</w:t>
      </w:r>
      <w:r>
        <w:t>ка; 6) принципы прав человека, соблюдаемые в целях защиты лиц, подвергну</w:t>
      </w:r>
      <w:r>
        <w:t>в</w:t>
      </w:r>
      <w:r>
        <w:t>шихся любой форме задержания или тюремного заключения; 7) права человека мигрантов; 8) принципы равенства и недискриминации: группы населения, н</w:t>
      </w:r>
      <w:r>
        <w:t>а</w:t>
      </w:r>
      <w:r>
        <w:t>ходящиеся в уя</w:t>
      </w:r>
      <w:r>
        <w:t>з</w:t>
      </w:r>
      <w:r>
        <w:t>вимом положении.</w:t>
      </w:r>
    </w:p>
    <w:p w:rsidR="00CE0DE9" w:rsidRDefault="00CE0DE9" w:rsidP="00CE0DE9">
      <w:pPr>
        <w:pStyle w:val="SingleTxtGR"/>
      </w:pPr>
      <w:r>
        <w:t>318.</w:t>
      </w:r>
      <w:r>
        <w:tab/>
        <w:t>В период с декабря 2006 года по декабрь 2008 года было проведено 1 227 курсов обучения и семинаров, предназначенных для Министерства общ</w:t>
      </w:r>
      <w:r>
        <w:t>е</w:t>
      </w:r>
      <w:r>
        <w:t>ственной безопасности и различных административных органов (Федеральной полиции, Исполнительного секретариата Национальной системы обеспечения безопасности, предотвращения нарушений и социальной реинтеграции); на этих курсах прошли обучение 407 государственных служащих в декабре 2006 года; 10 056 − в 2007 году и 45 169 − в 2008 году. С января по май 2009 г</w:t>
      </w:r>
      <w:r>
        <w:t>о</w:t>
      </w:r>
      <w:r>
        <w:t>да состоялись 56 курсов и семинаров, на которых обучались 8 924 государс</w:t>
      </w:r>
      <w:r>
        <w:t>т</w:t>
      </w:r>
      <w:r>
        <w:t>венных служащих.</w:t>
      </w:r>
    </w:p>
    <w:p w:rsidR="00CE0DE9" w:rsidRDefault="00CE0DE9" w:rsidP="00CE0DE9">
      <w:pPr>
        <w:pStyle w:val="SingleTxtGR"/>
      </w:pPr>
      <w:r>
        <w:t>319.</w:t>
      </w:r>
      <w:r>
        <w:tab/>
        <w:t>Другой курс, предназначенный для сотрудников Министерства общес</w:t>
      </w:r>
      <w:r>
        <w:t>т</w:t>
      </w:r>
      <w:r>
        <w:t>венной безопасности, − курс для служб федеральной полиции по вопросам об</w:t>
      </w:r>
      <w:r>
        <w:t>у</w:t>
      </w:r>
      <w:r>
        <w:t>чения методам работы с мигра</w:t>
      </w:r>
      <w:r>
        <w:t>н</w:t>
      </w:r>
      <w:r>
        <w:t>тами, который был организован Национальным институтом миграции и в рамках которого планировалось подготовить инстру</w:t>
      </w:r>
      <w:r>
        <w:t>к</w:t>
      </w:r>
      <w:r>
        <w:t>торов для их дальнейшей работы в составе подразделений Федеральной пол</w:t>
      </w:r>
      <w:r>
        <w:t>и</w:t>
      </w:r>
      <w:r>
        <w:t>ции, выполняющих функции по наблюдению и контролю в местах пребывания мигрантов, в особенности в аэропортах. Этот курс позволяет им получить не только необходимые знания по вопросам миграции, но и выполнять свои об</w:t>
      </w:r>
      <w:r>
        <w:t>я</w:t>
      </w:r>
      <w:r>
        <w:t>занности при полном соблюдении законности и уважении прав челов</w:t>
      </w:r>
      <w:r>
        <w:t>е</w:t>
      </w:r>
      <w:r>
        <w:t>ка. В 2006 году курс прослушали 120 человек, 75 человек − в 2007 году и 117 чел</w:t>
      </w:r>
      <w:r>
        <w:t>о</w:t>
      </w:r>
      <w:r>
        <w:t>век − в 2008 году.</w:t>
      </w:r>
    </w:p>
    <w:p w:rsidR="00CE0DE9" w:rsidRDefault="00CE0DE9" w:rsidP="00CE0DE9">
      <w:pPr>
        <w:pStyle w:val="SingleTxtGR"/>
      </w:pPr>
      <w:r>
        <w:t>320.</w:t>
      </w:r>
      <w:r>
        <w:tab/>
        <w:t>Министерством общественной безопасности ведется большая работа по поощр</w:t>
      </w:r>
      <w:r>
        <w:t>е</w:t>
      </w:r>
      <w:r>
        <w:t>нию и защите прав человека групп населения, находящихся в уязвимом положении: мальчиков, девочек и подростков, пожилых людей, инвалидов, больных и представителей любой социальной группы, которая обладает хара</w:t>
      </w:r>
      <w:r>
        <w:t>к</w:t>
      </w:r>
      <w:r>
        <w:t>теристиками, делающими их особенно уязвимыми в плане нарушения прав ч</w:t>
      </w:r>
      <w:r>
        <w:t>е</w:t>
      </w:r>
      <w:r>
        <w:t>ловека. Программа Министерства предназначена для более 150 муниц</w:t>
      </w:r>
      <w:r>
        <w:t>и</w:t>
      </w:r>
      <w:r>
        <w:t>пальных подразделений полиции.</w:t>
      </w:r>
    </w:p>
    <w:p w:rsidR="00CE0DE9" w:rsidRDefault="00CE0DE9" w:rsidP="00CE0DE9">
      <w:pPr>
        <w:pStyle w:val="SingleTxtGR"/>
      </w:pPr>
      <w:r>
        <w:t>321.</w:t>
      </w:r>
      <w:r>
        <w:tab/>
        <w:t>18 ию</w:t>
      </w:r>
      <w:r w:rsidR="004114EC">
        <w:t>ня 2010</w:t>
      </w:r>
      <w:r>
        <w:t xml:space="preserve"> года Министерство общественной безопасности при соде</w:t>
      </w:r>
      <w:r>
        <w:t>й</w:t>
      </w:r>
      <w:r>
        <w:t>ствии Управления по предупреждению преступности и защите граждан, а также Национал</w:t>
      </w:r>
      <w:r>
        <w:t>ь</w:t>
      </w:r>
      <w:r>
        <w:t>ного института языков коренных народов объявило в передаче, транслировавшейся по каналам видеосвязи для всех сотрудников Министерства и его различных административных органов, что в ближайшее время всем с</w:t>
      </w:r>
      <w:r>
        <w:t>о</w:t>
      </w:r>
      <w:r>
        <w:t>трудникам, владеющим языками коренных народов, будет направлено пригл</w:t>
      </w:r>
      <w:r>
        <w:t>а</w:t>
      </w:r>
      <w:r>
        <w:t>шение зарегистрироваться в списке людей, говорящих на языках коренных н</w:t>
      </w:r>
      <w:r>
        <w:t>а</w:t>
      </w:r>
      <w:r>
        <w:t>родов, и что это приглашение будет обращено также ко всем государственным служащим, принадлежащим к той или иной группе коренных народов и гов</w:t>
      </w:r>
      <w:r>
        <w:t>о</w:t>
      </w:r>
      <w:r>
        <w:t>рящих на языках коренных народов. Эта мера позволит собрать необходимую языковую информацию о тех государственных служащих, которые достаточно свободно владеют каким-либо языком коренных народов и могут быть испол</w:t>
      </w:r>
      <w:r>
        <w:t>ь</w:t>
      </w:r>
      <w:r>
        <w:t>зованы в качестве переводчиков в системе уголовного правосудия или в ме</w:t>
      </w:r>
      <w:r>
        <w:t>ж</w:t>
      </w:r>
      <w:r>
        <w:t>культурных конта</w:t>
      </w:r>
      <w:r>
        <w:t>к</w:t>
      </w:r>
      <w:r>
        <w:t>тах по линии системы общественной безопасности.</w:t>
      </w:r>
    </w:p>
    <w:p w:rsidR="00CE0DE9" w:rsidRDefault="00CE0DE9" w:rsidP="00CE0DE9">
      <w:pPr>
        <w:pStyle w:val="SingleTxtGR"/>
      </w:pPr>
      <w:r>
        <w:t>322.</w:t>
      </w:r>
      <w:r>
        <w:tab/>
        <w:t>Министерство национальной обороны (МО) организует курсы обучения для военнослужащих мексиканской армии и ВВС в вопросах защиты прав ч</w:t>
      </w:r>
      <w:r>
        <w:t>е</w:t>
      </w:r>
      <w:r>
        <w:t>ловека и соблюдения международного гуманитарного права с тем, чтобы они при исполнении своих воинских обязанностей строго соблюдали установле</w:t>
      </w:r>
      <w:r>
        <w:t>н</w:t>
      </w:r>
      <w:r>
        <w:t>ные правовые принципы. На этих курсах предлагаются следующие программы:</w:t>
      </w:r>
    </w:p>
    <w:p w:rsidR="00CE0DE9" w:rsidRPr="00A35166" w:rsidRDefault="00CE0DE9" w:rsidP="00CE0DE9">
      <w:pPr>
        <w:pStyle w:val="Bullet1GR"/>
        <w:numPr>
          <w:ilvl w:val="0"/>
          <w:numId w:val="1"/>
        </w:numPr>
      </w:pPr>
      <w:r>
        <w:t>"Программа по вопросам поощрения и укрепления прав человека и ме</w:t>
      </w:r>
      <w:r>
        <w:t>ж</w:t>
      </w:r>
      <w:r>
        <w:t>дународных гуманитарных прав" для служащих МО, в рамках которой поводятся занятия с целью привить уважение к правам человека в ко</w:t>
      </w:r>
      <w:r>
        <w:t>н</w:t>
      </w:r>
      <w:r>
        <w:t>тексте участия вооруженных сил страны в борьбе с организованной пр</w:t>
      </w:r>
      <w:r>
        <w:t>е</w:t>
      </w:r>
      <w:r>
        <w:t>ступностью, а также с целью разработки и совершенствования правил и норм законного применения силы в условиях полного соблюдения прав человека и в соответствии с руководящими принципами, регулирующими порядок использования силы и огнестрельного ор</w:t>
      </w:r>
      <w:r>
        <w:t>у</w:t>
      </w:r>
      <w:r w:rsidR="004114EC">
        <w:t>жия;</w:t>
      </w:r>
    </w:p>
    <w:p w:rsidR="004114EC" w:rsidRDefault="004114EC" w:rsidP="004114EC">
      <w:pPr>
        <w:pStyle w:val="Bullet1GR"/>
        <w:numPr>
          <w:ilvl w:val="0"/>
          <w:numId w:val="1"/>
        </w:numPr>
      </w:pPr>
      <w:r>
        <w:t>Программа защиты прав человека "МО 2008−2012", которая содержит среди прочего следующие задачи:</w:t>
      </w:r>
    </w:p>
    <w:p w:rsidR="004114EC" w:rsidRDefault="004114EC" w:rsidP="004114EC">
      <w:pPr>
        <w:pStyle w:val="Bullet2GR"/>
        <w:numPr>
          <w:ilvl w:val="0"/>
          <w:numId w:val="2"/>
        </w:numPr>
      </w:pPr>
      <w:r>
        <w:t>включение в планы и программы Министерства национальной об</w:t>
      </w:r>
      <w:r>
        <w:t>о</w:t>
      </w:r>
      <w:r>
        <w:t>роны вопросов поощрения и защиты прав человека, ликвидации дискриминации и обеспечения равенства, равноправия и гендерных а</w:t>
      </w:r>
      <w:r>
        <w:t>с</w:t>
      </w:r>
      <w:r>
        <w:t>пектов;</w:t>
      </w:r>
    </w:p>
    <w:p w:rsidR="004114EC" w:rsidRDefault="004114EC" w:rsidP="004114EC">
      <w:pPr>
        <w:pStyle w:val="Bullet2GR"/>
        <w:numPr>
          <w:ilvl w:val="0"/>
          <w:numId w:val="2"/>
        </w:numPr>
      </w:pPr>
      <w:r>
        <w:t>создание и укрепление правовых и административных механизмов для поо</w:t>
      </w:r>
      <w:r>
        <w:t>щ</w:t>
      </w:r>
      <w:r>
        <w:t>рения и защиты прав человека военнослужащих;</w:t>
      </w:r>
    </w:p>
    <w:p w:rsidR="004114EC" w:rsidRDefault="004114EC" w:rsidP="004114EC">
      <w:pPr>
        <w:pStyle w:val="Bullet2GR"/>
        <w:numPr>
          <w:ilvl w:val="0"/>
          <w:numId w:val="2"/>
        </w:numPr>
      </w:pPr>
      <w:r>
        <w:t>укрепление и распространение культуры уважения и защиты прав человека, р</w:t>
      </w:r>
      <w:r>
        <w:t>а</w:t>
      </w:r>
      <w:r>
        <w:t>венства, равноправия и гендерных аспектов;</w:t>
      </w:r>
    </w:p>
    <w:p w:rsidR="004114EC" w:rsidRDefault="004114EC" w:rsidP="004114EC">
      <w:pPr>
        <w:pStyle w:val="Bullet2GR"/>
        <w:numPr>
          <w:ilvl w:val="0"/>
          <w:numId w:val="2"/>
        </w:numPr>
      </w:pPr>
      <w:r>
        <w:t>укрепление деятельности мексиканского государства, направле</w:t>
      </w:r>
      <w:r>
        <w:t>н</w:t>
      </w:r>
      <w:r>
        <w:t>ной на выполнение международных обязательств, вытекающих из договоров и новых соглашений в области прав человека, участн</w:t>
      </w:r>
      <w:r>
        <w:t>и</w:t>
      </w:r>
      <w:r>
        <w:t>ком которых является Мексика;</w:t>
      </w:r>
    </w:p>
    <w:p w:rsidR="004114EC" w:rsidRDefault="004114EC" w:rsidP="004114EC">
      <w:pPr>
        <w:pStyle w:val="Bullet1GR"/>
        <w:numPr>
          <w:ilvl w:val="0"/>
          <w:numId w:val="1"/>
        </w:numPr>
      </w:pPr>
      <w:r>
        <w:t>"Программа обучения и ознакомления личного состава вооруженных сил с гендерными проблемами" разработана с целью пропаганды и распр</w:t>
      </w:r>
      <w:r>
        <w:t>о</w:t>
      </w:r>
      <w:r>
        <w:t>странения культуры равных возможностей для мужчин и женщин, обуч</w:t>
      </w:r>
      <w:r>
        <w:t>е</w:t>
      </w:r>
      <w:r>
        <w:t>ния и ознакомл</w:t>
      </w:r>
      <w:r>
        <w:t>е</w:t>
      </w:r>
      <w:r>
        <w:t>ния с проблемами гендерных отношений.</w:t>
      </w:r>
    </w:p>
    <w:p w:rsidR="004114EC" w:rsidRDefault="004114EC" w:rsidP="004114EC">
      <w:pPr>
        <w:pStyle w:val="SingleTxtGR"/>
      </w:pPr>
      <w:r>
        <w:t>323.</w:t>
      </w:r>
      <w:r>
        <w:tab/>
        <w:t>Ставя перед собой цель добиться строгого соблюдения военнослужащими действующих правил уважения прав человека, Военно-морское министерство Мексики ос</w:t>
      </w:r>
      <w:r>
        <w:t>у</w:t>
      </w:r>
      <w:r>
        <w:t>ществляет программу непрерывного обучения личного состава правилам соблюдения прав человека, включая правило предупреждения ди</w:t>
      </w:r>
      <w:r>
        <w:t>с</w:t>
      </w:r>
      <w:r>
        <w:t>криминации. Так, в инструкциях, действующих в ВМС, предусматривается, что в своих отношениях с гражданским населением военнослужащие проявляют уважение к правам человека, строго запрещается любая дискриминация по пр</w:t>
      </w:r>
      <w:r>
        <w:t>и</w:t>
      </w:r>
      <w:r>
        <w:t>знакам расы, пола, религии, убеждений или на основании других и с</w:t>
      </w:r>
      <w:r>
        <w:t>о</w:t>
      </w:r>
      <w:r>
        <w:t xml:space="preserve">циальных мотивов. </w:t>
      </w:r>
    </w:p>
    <w:p w:rsidR="004114EC" w:rsidRDefault="004114EC" w:rsidP="004114EC">
      <w:pPr>
        <w:pStyle w:val="SingleTxtGR"/>
      </w:pPr>
      <w:r>
        <w:t>324.</w:t>
      </w:r>
      <w:r>
        <w:tab/>
        <w:t>В 2009 году по линии Генеральной прокуратуры Республики прослушали курс обучения 504 гражданских служащих, в январе их число составило 21, из которых в последний период трое приняли участие в работе семинара по теме дискриминации в о</w:t>
      </w:r>
      <w:r>
        <w:t>т</w:t>
      </w:r>
      <w:r>
        <w:t>ношении инвалидов, который был проведен по инициативе заместителя прокурора по вопросам прав человека, прав жертв и по вопросам оказания услуг общинам. Это мероприятие, так же как и некоторые другие м</w:t>
      </w:r>
      <w:r>
        <w:t>е</w:t>
      </w:r>
      <w:r>
        <w:t>роприятия по той же тематике, провод</w:t>
      </w:r>
      <w:r>
        <w:t>и</w:t>
      </w:r>
      <w:r>
        <w:t>лось под эгидой Главного управления по содействию культуре прав человека, работе с жалобами и и</w:t>
      </w:r>
      <w:r>
        <w:t>н</w:t>
      </w:r>
      <w:r>
        <w:t>спекциям.</w:t>
      </w:r>
    </w:p>
    <w:p w:rsidR="004114EC" w:rsidRDefault="004114EC" w:rsidP="004114EC">
      <w:pPr>
        <w:pStyle w:val="SingleTxtGR"/>
      </w:pPr>
      <w:r>
        <w:t>325.</w:t>
      </w:r>
      <w:r>
        <w:tab/>
        <w:t>Специальная секция по делам коренных народов Генеральной прокурат</w:t>
      </w:r>
      <w:r>
        <w:t>у</w:t>
      </w:r>
      <w:r>
        <w:t>ры Республики провела ряд семинаров и рабочих совещаний при поддержке Национальной комиссии по правам человека, Национального института языков коренных народов и Национальной комиссии по предупреждению дискримин</w:t>
      </w:r>
      <w:r>
        <w:t>а</w:t>
      </w:r>
      <w:r>
        <w:t>ции и других учреждений и организаций, занимающихся вопросами защиты прав человека коренных народов, ознакомления с ними государственных сл</w:t>
      </w:r>
      <w:r>
        <w:t>у</w:t>
      </w:r>
      <w:r>
        <w:t>жащих и распространения знаний о правах человека и о борьбе с дискримин</w:t>
      </w:r>
      <w:r>
        <w:t>а</w:t>
      </w:r>
      <w:r>
        <w:t>цией.</w:t>
      </w:r>
    </w:p>
    <w:p w:rsidR="004114EC" w:rsidRDefault="004114EC" w:rsidP="004114EC">
      <w:pPr>
        <w:pStyle w:val="SingleTxtGR"/>
      </w:pPr>
      <w:r>
        <w:t>326.</w:t>
      </w:r>
      <w:r>
        <w:tab/>
        <w:t>В 2009 году Институт социального обеспечения и социальных услуг для государственных служащих провел ряд мероприятий по борьбе с предрассудк</w:t>
      </w:r>
      <w:r>
        <w:t>а</w:t>
      </w:r>
      <w:r>
        <w:t>ми и дискриминацией, а также по развитию понимания и терпимости по отн</w:t>
      </w:r>
      <w:r>
        <w:t>о</w:t>
      </w:r>
      <w:r>
        <w:t>шению к различным социальным группам населения и по формированию кул</w:t>
      </w:r>
      <w:r>
        <w:t>ь</w:t>
      </w:r>
      <w:r>
        <w:t>туры уважения к правам челов</w:t>
      </w:r>
      <w:r>
        <w:t>е</w:t>
      </w:r>
      <w:r>
        <w:t>ка:</w:t>
      </w:r>
    </w:p>
    <w:p w:rsidR="004114EC" w:rsidRDefault="00364661" w:rsidP="004114EC">
      <w:pPr>
        <w:pStyle w:val="Bullet1GR"/>
        <w:numPr>
          <w:ilvl w:val="0"/>
          <w:numId w:val="1"/>
        </w:numPr>
      </w:pPr>
      <w:r>
        <w:t>п</w:t>
      </w:r>
      <w:r w:rsidR="004114EC">
        <w:t>остоянные кампании в защиту прав человека и в целях ликвидации ди</w:t>
      </w:r>
      <w:r w:rsidR="004114EC">
        <w:t>с</w:t>
      </w:r>
      <w:r w:rsidR="004114EC">
        <w:t>криминации по любым мотивам, в которых ставится задача пропаганд</w:t>
      </w:r>
      <w:r w:rsidR="004114EC">
        <w:t>и</w:t>
      </w:r>
      <w:r w:rsidR="004114EC">
        <w:t>ровать среди служащих Института социального обеспечения и социал</w:t>
      </w:r>
      <w:r w:rsidR="004114EC">
        <w:t>ь</w:t>
      </w:r>
      <w:r w:rsidR="004114EC">
        <w:t>ных услуг культуру уважения и защиты прав человека лиц с ограниче</w:t>
      </w:r>
      <w:r w:rsidR="004114EC">
        <w:t>н</w:t>
      </w:r>
      <w:r w:rsidR="004114EC">
        <w:t>ными умственными, физическими и сенсорными возможностями (двиг</w:t>
      </w:r>
      <w:r w:rsidR="004114EC">
        <w:t>а</w:t>
      </w:r>
      <w:r w:rsidR="004114EC">
        <w:t>тельными, визуальными и слухов</w:t>
      </w:r>
      <w:r w:rsidR="004114EC">
        <w:t>ы</w:t>
      </w:r>
      <w:r w:rsidR="004114EC">
        <w:t>ми); лиц, инфицированных ВИЧ/СПИДом; лиц с различными преференциями и сексуальными ор</w:t>
      </w:r>
      <w:r w:rsidR="004114EC">
        <w:t>и</w:t>
      </w:r>
      <w:r w:rsidR="004114EC">
        <w:t>ентациями и других групп населения. В рамках этих кампаний особое внимание уделяется работникам всех медицинских и административных служб института совместно с работниками Национального совета по пр</w:t>
      </w:r>
      <w:r w:rsidR="004114EC">
        <w:t>е</w:t>
      </w:r>
      <w:r w:rsidR="004114EC">
        <w:t>дотвращению дискриминации подготавливаются видеоматериалы и пл</w:t>
      </w:r>
      <w:r w:rsidR="004114EC">
        <w:t>а</w:t>
      </w:r>
      <w:r w:rsidR="004114EC">
        <w:t>каты с призывом "Нет дискриминации" и организуются рабочие совещ</w:t>
      </w:r>
      <w:r w:rsidR="004114EC">
        <w:t>а</w:t>
      </w:r>
      <w:r w:rsidR="004114EC">
        <w:t>ния на тему борьбы с дискриминацией, предназначенные для оперативн</w:t>
      </w:r>
      <w:r w:rsidR="004114EC">
        <w:t>о</w:t>
      </w:r>
      <w:r w:rsidR="004114EC">
        <w:t>го персонала медицинских подразделений, проводятся различные фор</w:t>
      </w:r>
      <w:r w:rsidR="004114EC">
        <w:t>у</w:t>
      </w:r>
      <w:r w:rsidR="004114EC">
        <w:t>мы в целях ознакомл</w:t>
      </w:r>
      <w:r w:rsidR="004114EC">
        <w:t>е</w:t>
      </w:r>
      <w:r w:rsidR="004114EC">
        <w:t>ния и распространения знаний среди руководящего состава медицинских и административных подраздел</w:t>
      </w:r>
      <w:r w:rsidR="004114EC">
        <w:t>е</w:t>
      </w:r>
      <w:r>
        <w:t>ний;</w:t>
      </w:r>
    </w:p>
    <w:p w:rsidR="004114EC" w:rsidRDefault="00364661" w:rsidP="004114EC">
      <w:pPr>
        <w:pStyle w:val="Bullet1GR"/>
        <w:numPr>
          <w:ilvl w:val="0"/>
          <w:numId w:val="1"/>
        </w:numPr>
      </w:pPr>
      <w:r>
        <w:t>п</w:t>
      </w:r>
      <w:r w:rsidR="004114EC">
        <w:t>роводятся также рабочие совещания по вопросам защиты прав челов</w:t>
      </w:r>
      <w:r w:rsidR="004114EC">
        <w:t>е</w:t>
      </w:r>
      <w:r w:rsidR="004114EC">
        <w:t>ка, недискриминации и участия в общественной жизни страны, рассчита</w:t>
      </w:r>
      <w:r w:rsidR="004114EC">
        <w:t>н</w:t>
      </w:r>
      <w:r w:rsidR="004114EC">
        <w:t>ные на 160 рабочих часов и предназначенные для руководителей и опер</w:t>
      </w:r>
      <w:r w:rsidR="004114EC">
        <w:t>а</w:t>
      </w:r>
      <w:r w:rsidR="004114EC">
        <w:t>тивных сотрудников медицинских и административных служб. Цель т</w:t>
      </w:r>
      <w:r w:rsidR="004114EC">
        <w:t>а</w:t>
      </w:r>
      <w:r w:rsidR="004114EC">
        <w:t>ких совещаний − расширить представления и ознакомить сотрудников института с методами активной борьбы в защиту прав человека при ув</w:t>
      </w:r>
      <w:r w:rsidR="004114EC">
        <w:t>а</w:t>
      </w:r>
      <w:r w:rsidR="004114EC">
        <w:t>жении и соблюдении достоинства чел</w:t>
      </w:r>
      <w:r w:rsidR="004114EC">
        <w:t>о</w:t>
      </w:r>
      <w:r w:rsidR="004114EC">
        <w:t>века, т.е. с соблюдением принципа, который всегда стоит в центре внимания Института социального обесп</w:t>
      </w:r>
      <w:r w:rsidR="004114EC">
        <w:t>е</w:t>
      </w:r>
      <w:r w:rsidR="004114EC">
        <w:t>чения и социальных услуг для государственных служащих наравне с и</w:t>
      </w:r>
      <w:r w:rsidR="004114EC">
        <w:t>н</w:t>
      </w:r>
      <w:r w:rsidR="004114EC">
        <w:t>ституциональной культурой равенства, недискриминации и предпочт</w:t>
      </w:r>
      <w:r w:rsidR="004114EC">
        <w:t>и</w:t>
      </w:r>
      <w:r w:rsidR="004114EC">
        <w:t>тельного отношения к различным группам населения, наход</w:t>
      </w:r>
      <w:r w:rsidR="004114EC">
        <w:t>я</w:t>
      </w:r>
      <w:r w:rsidR="004114EC">
        <w:t>щимся в уязвимом положении. В 2009 году дипломов выпускников курсов обуч</w:t>
      </w:r>
      <w:r w:rsidR="004114EC">
        <w:t>е</w:t>
      </w:r>
      <w:r w:rsidR="004114EC">
        <w:t>ния по вопросам защиты прав человека и недискриминации и участия в общественной жизни страны удост</w:t>
      </w:r>
      <w:r>
        <w:t>оились 32 сотрудника института;</w:t>
      </w:r>
    </w:p>
    <w:p w:rsidR="004114EC" w:rsidRDefault="00364661" w:rsidP="004114EC">
      <w:pPr>
        <w:pStyle w:val="Bullet1GR"/>
        <w:numPr>
          <w:ilvl w:val="0"/>
          <w:numId w:val="1"/>
        </w:numPr>
      </w:pPr>
      <w:r>
        <w:t>н</w:t>
      </w:r>
      <w:r w:rsidR="004114EC">
        <w:t>а 20 семинарах, которые проводились в ходе курсов по вопросам прав человека и участия в общественной жизни, студенты обучались методам организации рабочих совещаний по тематике защиты прав человека и борьбы с дискриминацией в различных медицинских и администрати</w:t>
      </w:r>
      <w:r w:rsidR="004114EC">
        <w:t>в</w:t>
      </w:r>
      <w:r w:rsidR="004114EC">
        <w:t>ных подразделениях Института социального обеспечения и социальных услуг для госуда</w:t>
      </w:r>
      <w:r w:rsidR="004114EC">
        <w:t>р</w:t>
      </w:r>
      <w:r>
        <w:t>ственных служащих;</w:t>
      </w:r>
    </w:p>
    <w:p w:rsidR="004114EC" w:rsidRDefault="00364661" w:rsidP="004114EC">
      <w:pPr>
        <w:pStyle w:val="Bullet1GR"/>
        <w:numPr>
          <w:ilvl w:val="0"/>
          <w:numId w:val="1"/>
        </w:numPr>
      </w:pPr>
      <w:r>
        <w:t>п</w:t>
      </w:r>
      <w:r w:rsidR="004114EC">
        <w:t>роводились также симпозиумы по теме "Права и обязанности пацие</w:t>
      </w:r>
      <w:r w:rsidR="004114EC">
        <w:t>н</w:t>
      </w:r>
      <w:r w:rsidR="004114EC">
        <w:t>тов", предназначенные для государственных служащих и работников профсоюзной организации и</w:t>
      </w:r>
      <w:r w:rsidR="004114EC">
        <w:t>н</w:t>
      </w:r>
      <w:r w:rsidR="004114EC">
        <w:t xml:space="preserve">ститута. </w:t>
      </w:r>
    </w:p>
    <w:p w:rsidR="004114EC" w:rsidRPr="009B1F21" w:rsidRDefault="004114EC" w:rsidP="004114EC">
      <w:pPr>
        <w:pStyle w:val="SingleTxtGR"/>
      </w:pPr>
      <w:r>
        <w:t>327.</w:t>
      </w:r>
      <w:r>
        <w:tab/>
        <w:t>В 2009 году Национальный институт по вопросам образования взрослых организовал курсы обучения для примерно 25% педагогов (младшие преподав</w:t>
      </w:r>
      <w:r>
        <w:t>а</w:t>
      </w:r>
      <w:r>
        <w:t>тели), которые занимаются обучением молодежи и взрослых в рамках програ</w:t>
      </w:r>
      <w:r>
        <w:t>м</w:t>
      </w:r>
      <w:r>
        <w:t>мы развития гражда</w:t>
      </w:r>
      <w:r>
        <w:t>н</w:t>
      </w:r>
      <w:r>
        <w:t xml:space="preserve">ской культуры. </w:t>
      </w:r>
    </w:p>
    <w:p w:rsidR="004114EC" w:rsidRDefault="004114EC" w:rsidP="004114EC">
      <w:pPr>
        <w:pStyle w:val="H23GR"/>
      </w:pPr>
      <w:r w:rsidRPr="009B1F21">
        <w:tab/>
      </w:r>
      <w:r>
        <w:tab/>
      </w:r>
      <w:r w:rsidRPr="009B1F21">
        <w:t>Исследования</w:t>
      </w:r>
    </w:p>
    <w:p w:rsidR="004114EC" w:rsidRDefault="004114EC" w:rsidP="004114EC">
      <w:pPr>
        <w:pStyle w:val="SingleTxtGR"/>
      </w:pPr>
      <w:r>
        <w:t>328.</w:t>
      </w:r>
      <w:r>
        <w:tab/>
        <w:t>С конца 2007 года Национальная комиссия по развитию коренных нар</w:t>
      </w:r>
      <w:r>
        <w:t>о</w:t>
      </w:r>
      <w:r>
        <w:t>дов проводит исследования на тему "Консультации по вопросам создания мех</w:t>
      </w:r>
      <w:r>
        <w:t>а</w:t>
      </w:r>
      <w:r>
        <w:t>низмов защиты прав для сохранения традиционных знаний, произведений кул</w:t>
      </w:r>
      <w:r>
        <w:t>ь</w:t>
      </w:r>
      <w:r>
        <w:t>туры, природных биол</w:t>
      </w:r>
      <w:r>
        <w:t>о</w:t>
      </w:r>
      <w:r>
        <w:t>гических и генетических богатств коренных народов".</w:t>
      </w:r>
    </w:p>
    <w:p w:rsidR="004114EC" w:rsidRDefault="004114EC" w:rsidP="004114EC">
      <w:pPr>
        <w:pStyle w:val="SingleTxtGR"/>
      </w:pPr>
      <w:r>
        <w:t>329.</w:t>
      </w:r>
      <w:r>
        <w:tab/>
        <w:t>Национальным советом по культуре и искусству при поддержке Наци</w:t>
      </w:r>
      <w:r>
        <w:t>о</w:t>
      </w:r>
      <w:r>
        <w:t>нального института антропологии и истории осуществляются исследовател</w:t>
      </w:r>
      <w:r>
        <w:t>ь</w:t>
      </w:r>
      <w:r>
        <w:t>ские проекты по с</w:t>
      </w:r>
      <w:r>
        <w:t>о</w:t>
      </w:r>
      <w:r>
        <w:t>действию пониманию</w:t>
      </w:r>
      <w:r w:rsidR="00131F7F">
        <w:t xml:space="preserve"> особенностей этнических групп,</w:t>
      </w:r>
      <w:r w:rsidR="00131F7F">
        <w:br/>
      </w:r>
      <w:r>
        <w:t>в рамках которых были опубл</w:t>
      </w:r>
      <w:r>
        <w:t>и</w:t>
      </w:r>
      <w:r>
        <w:t>кованы следующие произведения:</w:t>
      </w:r>
    </w:p>
    <w:p w:rsidR="004114EC" w:rsidRDefault="004114EC" w:rsidP="004114EC">
      <w:pPr>
        <w:pStyle w:val="Bullet1GR"/>
        <w:numPr>
          <w:ilvl w:val="0"/>
          <w:numId w:val="1"/>
        </w:numPr>
      </w:pPr>
      <w:r>
        <w:t>Этнографический атлас Мексики (Оахака, Мехико и Чьяпас), эта работа была осуществлена при поддержке местных органов власти и органов управления штатов, а также при участии Фонда экономической культуры. Атлас содержит четкие и подробные сведения о положении коренных ж</w:t>
      </w:r>
      <w:r>
        <w:t>и</w:t>
      </w:r>
      <w:r w:rsidR="00131F7F">
        <w:t>телей этих штатов;</w:t>
      </w:r>
    </w:p>
    <w:p w:rsidR="004114EC" w:rsidRPr="009B1F21" w:rsidRDefault="004114EC" w:rsidP="004114EC">
      <w:pPr>
        <w:pStyle w:val="Bullet1GR"/>
        <w:numPr>
          <w:ilvl w:val="0"/>
          <w:numId w:val="1"/>
        </w:numPr>
      </w:pPr>
      <w:r>
        <w:t>Сборник материалов об Африке. Подготовлен Конференцией населения африканского происхождения в Мексике. Сборник содержит подборку научных работ об афромексиканцах, составляющих группу населения, которая до сих пор недостаточно глубоко изучена и которая до сих пор подвергается</w:t>
      </w:r>
      <w:r w:rsidR="00131F7F">
        <w:t xml:space="preserve"> различным формам дискриминации;</w:t>
      </w:r>
    </w:p>
    <w:p w:rsidR="00131F7F" w:rsidRDefault="00131F7F" w:rsidP="00131F7F">
      <w:pPr>
        <w:pStyle w:val="Bullet1GR"/>
        <w:numPr>
          <w:ilvl w:val="0"/>
          <w:numId w:val="1"/>
        </w:numPr>
      </w:pPr>
      <w:r>
        <w:t>"Перспективы многообразия", опубликовано в 2005 году в серии темат</w:t>
      </w:r>
      <w:r>
        <w:t>и</w:t>
      </w:r>
      <w:r>
        <w:t>ческих сборников, входящих в коллекцию проекта "Этнография регионов коренных народов в Мексике в новом тысячелетии". Анализ взаимоотн</w:t>
      </w:r>
      <w:r>
        <w:t>о</w:t>
      </w:r>
      <w:r>
        <w:t>шений между группами коренных народов в качестве скрытых и порой</w:t>
      </w:r>
      <w:r>
        <w:br/>
        <w:t>не распознающих признаки дискриминации объектов, на которые напра</w:t>
      </w:r>
      <w:r>
        <w:t>в</w:t>
      </w:r>
      <w:r>
        <w:t>лены социальные программы, осуществляемые государством в поддер</w:t>
      </w:r>
      <w:r>
        <w:t>ж</w:t>
      </w:r>
      <w:r>
        <w:t>ку населения коренных н</w:t>
      </w:r>
      <w:r>
        <w:t>а</w:t>
      </w:r>
      <w:r>
        <w:t>родов.</w:t>
      </w:r>
    </w:p>
    <w:p w:rsidR="00131F7F" w:rsidRDefault="00131F7F" w:rsidP="00131F7F">
      <w:pPr>
        <w:pStyle w:val="SingleTxtGR"/>
      </w:pPr>
      <w:r>
        <w:t>330.</w:t>
      </w:r>
      <w:r>
        <w:tab/>
        <w:t>Одной из тем исследований, проводимых в рамках проекта: "Этнография регионов коренных народов в Мексике в новом тысячелетии", реализуемого Национальным институтом антропологии и истории, является ксенофобия и р</w:t>
      </w:r>
      <w:r>
        <w:t>а</w:t>
      </w:r>
      <w:r>
        <w:t>сизм в межэтнических отношениях и в формировании этнической идентичн</w:t>
      </w:r>
      <w:r>
        <w:t>о</w:t>
      </w:r>
      <w:r>
        <w:t>сти:</w:t>
      </w:r>
    </w:p>
    <w:p w:rsidR="00131F7F" w:rsidRDefault="00131F7F" w:rsidP="00131F7F">
      <w:pPr>
        <w:pStyle w:val="Bullet1GR"/>
        <w:numPr>
          <w:ilvl w:val="0"/>
          <w:numId w:val="1"/>
        </w:numPr>
      </w:pPr>
      <w:r>
        <w:t>по просьбе Национальной комиссии по развитию коренных народов</w:t>
      </w:r>
      <w:r>
        <w:br/>
        <w:t>в 2008 году началась работа по осуществлению проекта проведения ан</w:t>
      </w:r>
      <w:r>
        <w:t>а</w:t>
      </w:r>
      <w:r>
        <w:t>лиза элементов культурной значимости осуществляемых правительством программ (семь этнолингвистических групп), а в 2009 году был сделан анализ этих же групп. Проект направлен на установление соответствия государственной политики культурным особенностям коренных н</w:t>
      </w:r>
      <w:r>
        <w:t>а</w:t>
      </w:r>
      <w:r>
        <w:t>родов;</w:t>
      </w:r>
    </w:p>
    <w:p w:rsidR="00131F7F" w:rsidRDefault="00131F7F" w:rsidP="00131F7F">
      <w:pPr>
        <w:pStyle w:val="Bullet1GR"/>
        <w:numPr>
          <w:ilvl w:val="0"/>
          <w:numId w:val="1"/>
        </w:numPr>
      </w:pPr>
      <w:r>
        <w:t>"Причины бедности" (структурный анализ жизни народа хакаль теков). Проведенный детальный анализ показал, каким образом население, по</w:t>
      </w:r>
      <w:r>
        <w:t>д</w:t>
      </w:r>
      <w:r>
        <w:t>вергавшееся дискриминации, стало считать, что неблагоприятные усл</w:t>
      </w:r>
      <w:r>
        <w:t>о</w:t>
      </w:r>
      <w:r>
        <w:t>вия его жизни и его тяжелое экономическое положение отражают в к</w:t>
      </w:r>
      <w:r>
        <w:t>а</w:t>
      </w:r>
      <w:r>
        <w:t>ком-то роде естественный пор</w:t>
      </w:r>
      <w:r>
        <w:t>я</w:t>
      </w:r>
      <w:r>
        <w:t>док вещей.</w:t>
      </w:r>
    </w:p>
    <w:p w:rsidR="00131F7F" w:rsidRDefault="00131F7F" w:rsidP="00131F7F">
      <w:pPr>
        <w:pStyle w:val="HChGR"/>
      </w:pPr>
      <w:r>
        <w:tab/>
      </w:r>
      <w:r w:rsidRPr="00E43031">
        <w:t>III.</w:t>
      </w:r>
      <w:r w:rsidRPr="00E43031">
        <w:tab/>
        <w:t>Последующие действия во исполнение рекомендаций Комитета по ликвидации р</w:t>
      </w:r>
      <w:r w:rsidRPr="00E43031">
        <w:t>а</w:t>
      </w:r>
      <w:r w:rsidRPr="00E43031">
        <w:t>совой дискриминации</w:t>
      </w:r>
      <w:r w:rsidRPr="00FD3E16">
        <w:rPr>
          <w:rStyle w:val="FootnoteReference"/>
          <w:b w:val="0"/>
        </w:rPr>
        <w:footnoteReference w:id="50"/>
      </w:r>
    </w:p>
    <w:p w:rsidR="00131F7F" w:rsidRPr="00566A05" w:rsidRDefault="00131F7F" w:rsidP="00131F7F">
      <w:pPr>
        <w:pStyle w:val="SingleTxtGR"/>
        <w:rPr>
          <w:b/>
        </w:rPr>
      </w:pPr>
      <w:r w:rsidRPr="00566A05">
        <w:rPr>
          <w:b/>
        </w:rPr>
        <w:t>Комитет рекомендовал государству-у</w:t>
      </w:r>
      <w:r>
        <w:rPr>
          <w:b/>
        </w:rPr>
        <w:t>частнику представить информацию</w:t>
      </w:r>
      <w:r>
        <w:rPr>
          <w:b/>
        </w:rPr>
        <w:br/>
      </w:r>
      <w:r w:rsidRPr="00566A05">
        <w:rPr>
          <w:b/>
        </w:rPr>
        <w:t>об общинах выходцев из Африки, ко</w:t>
      </w:r>
      <w:r>
        <w:rPr>
          <w:b/>
        </w:rPr>
        <w:t>торые в силу их малочисленности</w:t>
      </w:r>
      <w:r>
        <w:rPr>
          <w:b/>
        </w:rPr>
        <w:br/>
      </w:r>
      <w:r w:rsidRPr="00566A05">
        <w:rPr>
          <w:b/>
        </w:rPr>
        <w:t>и особой уязвимости должны иметь возможность пользоваться всеми пр</w:t>
      </w:r>
      <w:r w:rsidRPr="00566A05">
        <w:rPr>
          <w:b/>
        </w:rPr>
        <w:t>е</w:t>
      </w:r>
      <w:r w:rsidRPr="00566A05">
        <w:rPr>
          <w:b/>
        </w:rPr>
        <w:t>дусмотренными в Конвенции гарантиями защиты своих прав.</w:t>
      </w:r>
    </w:p>
    <w:p w:rsidR="00131F7F" w:rsidRDefault="00131F7F" w:rsidP="00131F7F">
      <w:pPr>
        <w:pStyle w:val="SingleTxtGR"/>
      </w:pPr>
      <w:r>
        <w:t>331.</w:t>
      </w:r>
      <w:r>
        <w:tab/>
        <w:t>В анкеты, распространенные в рамках переписи населения, проводимой</w:t>
      </w:r>
      <w:r>
        <w:br/>
        <w:t>в 2010 году, был включен вопрос о принадлежности к афромексиканской гру</w:t>
      </w:r>
      <w:r>
        <w:t>п</w:t>
      </w:r>
      <w:r>
        <w:t xml:space="preserve">пе, цель которого состояла в том, чтобы идентифицировать членов этой группы. </w:t>
      </w:r>
    </w:p>
    <w:p w:rsidR="00131F7F" w:rsidRDefault="00131F7F" w:rsidP="00131F7F">
      <w:pPr>
        <w:pStyle w:val="SingleTxtGR"/>
      </w:pPr>
      <w:r>
        <w:t>332.</w:t>
      </w:r>
      <w:r>
        <w:tab/>
        <w:t>На основании результатов, полученных в ходе национальной переписи населения 2010 года, Национальный институт статистки и географии изучил различные во</w:t>
      </w:r>
      <w:r>
        <w:t>з</w:t>
      </w:r>
      <w:r>
        <w:t>можности идентификации этой группы населения.</w:t>
      </w:r>
    </w:p>
    <w:p w:rsidR="00131F7F" w:rsidRDefault="00131F7F" w:rsidP="00131F7F">
      <w:pPr>
        <w:pStyle w:val="SingleTxtGR"/>
      </w:pPr>
      <w:r>
        <w:t>333.</w:t>
      </w:r>
      <w:r>
        <w:tab/>
        <w:t>Одной из наиболее трудных проблем, с которой столкнулся Национал</w:t>
      </w:r>
      <w:r>
        <w:t>ь</w:t>
      </w:r>
      <w:r>
        <w:t>ный институт статистики и географии в этой работе, явилось то, каким образом идентифицировать эту группу населения (численность которой составляла м</w:t>
      </w:r>
      <w:r>
        <w:t>е</w:t>
      </w:r>
      <w:r>
        <w:t>нее 0,45% от всего населения страны, по данным специальных исследовател</w:t>
      </w:r>
      <w:r>
        <w:t>ь</w:t>
      </w:r>
      <w:r>
        <w:t>ских учреждений), проживающей в различных по своем размеру населенных пунктах и в различных субъектах федерации, которые в большинстве случаев рассматриваются как группы меньшинств в местах своего проживания.</w:t>
      </w:r>
    </w:p>
    <w:p w:rsidR="00131F7F" w:rsidRPr="00566A05" w:rsidRDefault="00131F7F" w:rsidP="00131F7F">
      <w:pPr>
        <w:pStyle w:val="SingleTxtGR"/>
        <w:rPr>
          <w:b/>
        </w:rPr>
      </w:pPr>
      <w:r w:rsidRPr="00566A05">
        <w:rPr>
          <w:b/>
        </w:rPr>
        <w:t>Комитет рекомендовал государству-участнику обеспечить практическую реализацию принципов, лежащих в</w:t>
      </w:r>
      <w:r>
        <w:rPr>
          <w:b/>
        </w:rPr>
        <w:t xml:space="preserve"> основе конституционной реформы</w:t>
      </w:r>
      <w:r>
        <w:rPr>
          <w:b/>
        </w:rPr>
        <w:br/>
      </w:r>
      <w:r w:rsidRPr="00566A05">
        <w:rPr>
          <w:b/>
        </w:rPr>
        <w:t>в области прав коренных народов, при тесном консультировании с коре</w:t>
      </w:r>
      <w:r w:rsidRPr="00566A05">
        <w:rPr>
          <w:b/>
        </w:rPr>
        <w:t>н</w:t>
      </w:r>
      <w:r w:rsidRPr="00566A05">
        <w:rPr>
          <w:b/>
        </w:rPr>
        <w:t>ными народами.</w:t>
      </w:r>
    </w:p>
    <w:p w:rsidR="00131F7F" w:rsidRDefault="00131F7F" w:rsidP="00131F7F">
      <w:pPr>
        <w:pStyle w:val="SingleTxtGR"/>
      </w:pPr>
      <w:r>
        <w:t>334.</w:t>
      </w:r>
      <w:r>
        <w:tab/>
        <w:t>Как говорилось выше в пунктах 44−46 настоящего доклада, в рамках ко</w:t>
      </w:r>
      <w:r>
        <w:t>н</w:t>
      </w:r>
      <w:r>
        <w:t>ституционной реформы от 14 августа 2001 года различными субъектами фед</w:t>
      </w:r>
      <w:r>
        <w:t>е</w:t>
      </w:r>
      <w:r>
        <w:t>рации были приняты законы, регулирующие права коренных народов и коре</w:t>
      </w:r>
      <w:r>
        <w:t>н</w:t>
      </w:r>
      <w:r>
        <w:t>ных о</w:t>
      </w:r>
      <w:r>
        <w:t>б</w:t>
      </w:r>
      <w:r>
        <w:t xml:space="preserve">щин. </w:t>
      </w:r>
    </w:p>
    <w:p w:rsidR="00131F7F" w:rsidRDefault="00131F7F" w:rsidP="00131F7F">
      <w:pPr>
        <w:pStyle w:val="SingleTxtGR"/>
      </w:pPr>
      <w:r>
        <w:t>335.</w:t>
      </w:r>
      <w:r>
        <w:tab/>
        <w:t>В настоящее время в конгрессе ведется работа над законопроектом, пр</w:t>
      </w:r>
      <w:r>
        <w:t>е</w:t>
      </w:r>
      <w:r>
        <w:t>дусматр</w:t>
      </w:r>
      <w:r>
        <w:t>и</w:t>
      </w:r>
      <w:r>
        <w:t>вающим проведение консультаций с коренными народами и общинами при участии Комиссии по делам коренных народов, Сената и Палаты депутатов в тесном сотрудничестве с Национальной комиссией по развитию коренных н</w:t>
      </w:r>
      <w:r>
        <w:t>а</w:t>
      </w:r>
      <w:r>
        <w:t>родов. Цель этой работы состоит в том, чтобы добиться участия представителей коренных народов в подготовке законодательной нормы, которая предусматр</w:t>
      </w:r>
      <w:r>
        <w:t>и</w:t>
      </w:r>
      <w:r>
        <w:t>вает проведение национальных консультаций с коренными народами с участием обеих палат и Национальной комиссии. С принятием этого закона будет закре</w:t>
      </w:r>
      <w:r>
        <w:t>п</w:t>
      </w:r>
      <w:r>
        <w:t>лена практика проведения консультаций с коренными народами, которая отв</w:t>
      </w:r>
      <w:r>
        <w:t>е</w:t>
      </w:r>
      <w:r>
        <w:t>чает интересам и намерениям законодательной и исполнительной ветвей власти по поводу осуществления этого права.</w:t>
      </w:r>
    </w:p>
    <w:p w:rsidR="00131F7F" w:rsidRDefault="00131F7F" w:rsidP="00131F7F">
      <w:pPr>
        <w:pStyle w:val="SingleTxtGR"/>
      </w:pPr>
      <w:r>
        <w:t>336.</w:t>
      </w:r>
      <w:r>
        <w:tab/>
        <w:t>Национальная комиссия по развитию коренных народов провела бол</w:t>
      </w:r>
      <w:r>
        <w:t>ь</w:t>
      </w:r>
      <w:r>
        <w:t>шую работу по изучению и формированию государственной политики в целях четкого определения тех проблем, с которыми в настоящее время сталкиваются коренные народы. Среди тем, над которыми сейчас ведется работа по линии многих исследований, необходимо назвать "Проблемы социального и человеч</w:t>
      </w:r>
      <w:r>
        <w:t>е</w:t>
      </w:r>
      <w:r>
        <w:t>ского развития, соблюдения прав, культурного и экономического развития". Эти аспекты были выделены в рамках той работы, которую ведет Комиссия в соо</w:t>
      </w:r>
      <w:r>
        <w:t>т</w:t>
      </w:r>
      <w:r>
        <w:t>ветствии со своей компетенцией, согласно закону, на основании которого была создана Комиссия и в соответствии с реформой Конституции 2001 года, при уделении в данном случае особого внимания подготовке тех материалов, кот</w:t>
      </w:r>
      <w:r>
        <w:t>о</w:t>
      </w:r>
      <w:r>
        <w:t>рые бы поощряли различные органы государственного управления, ответстве</w:t>
      </w:r>
      <w:r>
        <w:t>н</w:t>
      </w:r>
      <w:r>
        <w:t>ные за правовые вопросы, принимать меры, в целях признания прав коренных народов.</w:t>
      </w:r>
    </w:p>
    <w:p w:rsidR="00131F7F" w:rsidRDefault="00131F7F" w:rsidP="00131F7F">
      <w:pPr>
        <w:pStyle w:val="SingleTxtGR"/>
      </w:pPr>
      <w:r>
        <w:t>337.</w:t>
      </w:r>
      <w:r>
        <w:tab/>
        <w:t>Ниже перечислены темы проведенных исследований:</w:t>
      </w:r>
    </w:p>
    <w:p w:rsidR="00131F7F" w:rsidRDefault="00131F7F" w:rsidP="00131F7F">
      <w:pPr>
        <w:pStyle w:val="SingleTxtGR"/>
        <w:ind w:left="1701"/>
      </w:pPr>
      <w:r>
        <w:t>1.</w:t>
      </w:r>
      <w:r>
        <w:tab/>
        <w:t>Проблемы перемещенных лиц, вынужденных в условиях насилия покинуть места проживания коренного населения в Чьяпасе (2004 год). Явление перемещения людей затрудняет работу над формированием идентичности; цель этой работы состоит в том, чтобы правильно опред</w:t>
      </w:r>
      <w:r>
        <w:t>е</w:t>
      </w:r>
      <w:r>
        <w:t>лить условия жизни перемещенных лиц и найти возможные пути реш</w:t>
      </w:r>
      <w:r>
        <w:t>е</w:t>
      </w:r>
      <w:r>
        <w:t>ния возникших проблем в условиях обеспечения защиты институтов и культур коренных народов.</w:t>
      </w:r>
    </w:p>
    <w:p w:rsidR="00131F7F" w:rsidRDefault="00131F7F" w:rsidP="00131F7F">
      <w:pPr>
        <w:pStyle w:val="SingleTxtGR"/>
        <w:ind w:left="1701"/>
      </w:pPr>
      <w:r>
        <w:t>2.</w:t>
      </w:r>
      <w:r>
        <w:tab/>
        <w:t>Внутренние нормативные системы общин коренных народов в К</w:t>
      </w:r>
      <w:r>
        <w:t>е</w:t>
      </w:r>
      <w:r>
        <w:t>ретаро (2004 год). С учетом необходимости регистрации и типизации нормативных систем коренных народов было проведено исследование о методах р</w:t>
      </w:r>
      <w:r>
        <w:t>а</w:t>
      </w:r>
      <w:r>
        <w:t>боты внутренних организаций общин коренного народа отоми, которые функционируют в тесном взаимодействии с правоприменител</w:t>
      </w:r>
      <w:r>
        <w:t>ь</w:t>
      </w:r>
      <w:r>
        <w:t>ными органами штата в контексте признания законодательных систем к</w:t>
      </w:r>
      <w:r>
        <w:t>о</w:t>
      </w:r>
      <w:r>
        <w:t>ренных народов равно и их систем самоуправления. Результаты этого и</w:t>
      </w:r>
      <w:r>
        <w:t>с</w:t>
      </w:r>
      <w:r>
        <w:t>следования были опубликованы в документе под названием "Нормати</w:t>
      </w:r>
      <w:r>
        <w:t>в</w:t>
      </w:r>
      <w:r>
        <w:t>ные системы общин коренных народов в штате Керетаро".</w:t>
      </w:r>
    </w:p>
    <w:p w:rsidR="00131F7F" w:rsidRDefault="00131F7F" w:rsidP="00131F7F">
      <w:pPr>
        <w:pStyle w:val="SingleTxtGR"/>
        <w:ind w:left="1701"/>
      </w:pPr>
      <w:r>
        <w:t>3.</w:t>
      </w:r>
      <w:r>
        <w:tab/>
        <w:t>Сборник традиций, обычаев и норм, применяемых мировыми суд</w:t>
      </w:r>
      <w:r>
        <w:t>ь</w:t>
      </w:r>
      <w:r>
        <w:t>ями общин коренных народов штата Кампече при разбирательстве и ур</w:t>
      </w:r>
      <w:r>
        <w:t>е</w:t>
      </w:r>
      <w:r>
        <w:t>гулировании споров в рамках их компетенции (2004 год). В ходе пров</w:t>
      </w:r>
      <w:r>
        <w:t>е</w:t>
      </w:r>
      <w:r>
        <w:t>денного исследования был сделан анализ нынешнего состояния и практ</w:t>
      </w:r>
      <w:r>
        <w:t>и</w:t>
      </w:r>
      <w:r>
        <w:t>ки применения внутренних нормативных систем на примерах действий правительственных органов − при назначении мировых судей − в целях выработки элементов, которые могли бы лечь в основу политики защиты много</w:t>
      </w:r>
      <w:r w:rsidR="00CA7F99">
        <w:t>культурности.</w:t>
      </w:r>
    </w:p>
    <w:p w:rsidR="00131F7F" w:rsidRDefault="00131F7F" w:rsidP="00131F7F">
      <w:pPr>
        <w:pStyle w:val="SingleTxtGR"/>
        <w:ind w:left="1701"/>
      </w:pPr>
      <w:r>
        <w:t>4.</w:t>
      </w:r>
      <w:r>
        <w:tab/>
        <w:t>Внутренние нормативные системы общин коренных народов: кора, уичоли, тепехуанов и мексиканеросов (2006 год). В исследовании показ</w:t>
      </w:r>
      <w:r>
        <w:t>а</w:t>
      </w:r>
      <w:r>
        <w:t>но многообразие систем отправления правосудия в период, когда ра</w:t>
      </w:r>
      <w:r>
        <w:t>с</w:t>
      </w:r>
      <w:r>
        <w:t>сматривалось предложение о проведении законодательных реформ, к</w:t>
      </w:r>
      <w:r>
        <w:t>а</w:t>
      </w:r>
      <w:r>
        <w:t>сающихся прав коренных народов в штате Дуранго. Полученные резул</w:t>
      </w:r>
      <w:r>
        <w:t>ь</w:t>
      </w:r>
      <w:r>
        <w:t>таты указывают на то, что социальная организация общин непосредс</w:t>
      </w:r>
      <w:r>
        <w:t>т</w:t>
      </w:r>
      <w:r>
        <w:t>венно связана с церемониальными структурами коренных народов, п</w:t>
      </w:r>
      <w:r>
        <w:t>о</w:t>
      </w:r>
      <w:r>
        <w:t>рой выступающими в противоречие с законами штата, и что отдельные фо</w:t>
      </w:r>
      <w:r>
        <w:t>р</w:t>
      </w:r>
      <w:r>
        <w:t>мы отправления правосудия в коренных общинах вызывают споры по п</w:t>
      </w:r>
      <w:r>
        <w:t>о</w:t>
      </w:r>
      <w:r>
        <w:t>воду их юридической силы.</w:t>
      </w:r>
    </w:p>
    <w:p w:rsidR="00CA7F99" w:rsidRDefault="00131F7F" w:rsidP="00CA7F99">
      <w:pPr>
        <w:pStyle w:val="SingleTxtGR"/>
        <w:ind w:left="1701"/>
      </w:pPr>
      <w:r>
        <w:t>5.</w:t>
      </w:r>
      <w:r>
        <w:tab/>
        <w:t>Условия и трудности использования священных мест народа уич</w:t>
      </w:r>
      <w:r>
        <w:t>о</w:t>
      </w:r>
      <w:r w:rsidR="00CA7F99">
        <w:t>ли</w:t>
      </w:r>
      <w:r>
        <w:t xml:space="preserve"> (2006 год). Конечной целью этой работы является проведение анализа процесса защиты и сохранения святых мест народа </w:t>
      </w:r>
      <w:r w:rsidR="00CA7F99">
        <w:t>уичоли</w:t>
      </w:r>
      <w:r>
        <w:t xml:space="preserve"> и их значение в социальной структуре народа и в определении его идентичности. Этот проект был осуществлен до того, как возникли проблемы в связи с ра</w:t>
      </w:r>
      <w:r>
        <w:t>з</w:t>
      </w:r>
      <w:r>
        <w:t>граблением мест сбора пожертвований и уничтожения священных какт</w:t>
      </w:r>
      <w:r>
        <w:t>у</w:t>
      </w:r>
      <w:r>
        <w:t>сов в святых местах народа уичоли. Эти акты подверглись осуждению общины, потребовавшей принятие необходимых правовых мер, регул</w:t>
      </w:r>
      <w:r>
        <w:t>и</w:t>
      </w:r>
      <w:r>
        <w:t>рующих доступ к святым местам, учитывая их центральную роль в пр</w:t>
      </w:r>
      <w:r>
        <w:t>о</w:t>
      </w:r>
      <w:r>
        <w:t>ведении ритуальных обрядов.</w:t>
      </w:r>
      <w:r w:rsidR="00CA7F99">
        <w:t xml:space="preserve"> Полученная информация использовалась для проведения консультаций в целях выяснения, какие меры планируют принять представители народа уичоли в целях сохранения и восстано</w:t>
      </w:r>
      <w:r w:rsidR="00CA7F99">
        <w:t>в</w:t>
      </w:r>
      <w:r w:rsidR="00CA7F99">
        <w:t>ления своих святых мест и мест отправления обрядов и проведения р</w:t>
      </w:r>
      <w:r w:rsidR="00CA7F99">
        <w:t>и</w:t>
      </w:r>
      <w:r w:rsidR="00CA7F99">
        <w:t>туалов и какие предложения в этой связи они намер</w:t>
      </w:r>
      <w:r w:rsidR="00CA7F99">
        <w:t>е</w:t>
      </w:r>
      <w:r w:rsidR="00CA7F99">
        <w:t>ны внести.</w:t>
      </w:r>
    </w:p>
    <w:p w:rsidR="00CA7F99" w:rsidRDefault="00CA7F99" w:rsidP="00CA7F99">
      <w:pPr>
        <w:pStyle w:val="SingleTxtGR"/>
        <w:ind w:left="1701" w:hanging="567"/>
      </w:pPr>
      <w:r>
        <w:tab/>
        <w:t>6.</w:t>
      </w:r>
      <w:r>
        <w:tab/>
        <w:t>Действующие нормативные системы коренных народов Сьерра-Тараумара. На примере народов рарамури и одами (2007 год). Нормати</w:t>
      </w:r>
      <w:r>
        <w:t>в</w:t>
      </w:r>
      <w:r>
        <w:t>ные системы этих коренных народов соответствуют законодательству штата, в котором они проживают и которые принимают меры, направле</w:t>
      </w:r>
      <w:r>
        <w:t>н</w:t>
      </w:r>
      <w:r>
        <w:t>ные на проведение законодательных реформ, предусматривающих пр</w:t>
      </w:r>
      <w:r>
        <w:t>и</w:t>
      </w:r>
      <w:r>
        <w:t>знание прав коренных народов. Были выполнены соответствующие и</w:t>
      </w:r>
      <w:r>
        <w:t>с</w:t>
      </w:r>
      <w:r>
        <w:t>следования, охватывающие в географическом плане население районов юга, центра и севера Сьерра-Тараумара.</w:t>
      </w:r>
    </w:p>
    <w:p w:rsidR="00CA7F99" w:rsidRDefault="00CA7F99" w:rsidP="00CA7F99">
      <w:pPr>
        <w:pStyle w:val="SingleTxtGR"/>
        <w:ind w:left="1701" w:hanging="567"/>
      </w:pPr>
      <w:r>
        <w:tab/>
        <w:t>7.</w:t>
      </w:r>
      <w:r>
        <w:tab/>
        <w:t>Действующие нормативные системы коренных народов Сьерра-Норте-де-Пуэбла и Тотонакапан. На примерах работы судов коренных н</w:t>
      </w:r>
      <w:r>
        <w:t>а</w:t>
      </w:r>
      <w:r>
        <w:t>родов кетцалан и уэуэтла (2007 год). В осуществление новой политики, ориентированной на признание прав коренных народов и уважение цел</w:t>
      </w:r>
      <w:r>
        <w:t>о</w:t>
      </w:r>
      <w:r>
        <w:t>стности их об</w:t>
      </w:r>
      <w:r>
        <w:t>ы</w:t>
      </w:r>
      <w:r>
        <w:t>чаев и их институтов, различные законодательные органы штата внесли поправки в свои уставы, способствуя тем самым формир</w:t>
      </w:r>
      <w:r>
        <w:t>о</w:t>
      </w:r>
      <w:r>
        <w:t>ванию новых инстит</w:t>
      </w:r>
      <w:r>
        <w:t>у</w:t>
      </w:r>
      <w:r>
        <w:t>циональных механизмов. Решение о создании судов коренных народов, принятое судебными властями штата Пуэбла в 2002 году, основывалось на новой редакции статьи 2 Конституции, пр</w:t>
      </w:r>
      <w:r>
        <w:t>и</w:t>
      </w:r>
      <w:r>
        <w:t>нятой в 2001 году, и одновременно соответствовала мерам, напра</w:t>
      </w:r>
      <w:r>
        <w:t>в</w:t>
      </w:r>
      <w:r>
        <w:t>ленным на реорганизацию и децентрализацию судебной власти. В рамках рефо</w:t>
      </w:r>
      <w:r>
        <w:t>р</w:t>
      </w:r>
      <w:r>
        <w:t>мы устанавливались новые отношения между штатом и коренными нар</w:t>
      </w:r>
      <w:r>
        <w:t>о</w:t>
      </w:r>
      <w:r>
        <w:t>дами, предусматривающие признание властями конкретных прав коре</w:t>
      </w:r>
      <w:r>
        <w:t>н</w:t>
      </w:r>
      <w:r>
        <w:t>ных народов. Одна из целей этого проекта состояла в том, чтобы сд</w:t>
      </w:r>
      <w:r>
        <w:t>е</w:t>
      </w:r>
      <w:r>
        <w:t>лать анализ деятельности судов коренных народов в Сьерра-Норте-де-Пуэбла и Тотонакапан, которые использовали нормативные системы н</w:t>
      </w:r>
      <w:r>
        <w:t>а</w:t>
      </w:r>
      <w:r>
        <w:t>родов науа и т</w:t>
      </w:r>
      <w:r>
        <w:t>о</w:t>
      </w:r>
      <w:r>
        <w:t>тонака.</w:t>
      </w:r>
    </w:p>
    <w:p w:rsidR="00CA7F99" w:rsidRDefault="00CA7F99" w:rsidP="00CA7F99">
      <w:pPr>
        <w:pStyle w:val="SingleTxtGR"/>
        <w:ind w:left="1701" w:hanging="567"/>
      </w:pPr>
      <w:r>
        <w:tab/>
      </w:r>
      <w:r>
        <w:tab/>
        <w:t>Полученные результаты были представлены на рассмотрение суд</w:t>
      </w:r>
      <w:r>
        <w:t>ь</w:t>
      </w:r>
      <w:r>
        <w:t>ям Высшего суда штата Пуэбла при непосредственном участии в этой р</w:t>
      </w:r>
      <w:r>
        <w:t>а</w:t>
      </w:r>
      <w:r>
        <w:t>боте судей из числа представителей коренных народов, с тем чтобы озн</w:t>
      </w:r>
      <w:r>
        <w:t>а</w:t>
      </w:r>
      <w:r>
        <w:t>комить судей с а</w:t>
      </w:r>
      <w:r>
        <w:t>к</w:t>
      </w:r>
      <w:r>
        <w:t>туальными проблемами, которые возникают в их работе, и в конечном итоге принять новые меры, позволяющие решать возн</w:t>
      </w:r>
      <w:r>
        <w:t>и</w:t>
      </w:r>
      <w:r>
        <w:t>кающие пр</w:t>
      </w:r>
      <w:r>
        <w:t>о</w:t>
      </w:r>
      <w:r>
        <w:t>блемы.</w:t>
      </w:r>
    </w:p>
    <w:p w:rsidR="00CA7F99" w:rsidRDefault="00CA7F99" w:rsidP="00CA7F99">
      <w:pPr>
        <w:pStyle w:val="SingleTxtGR"/>
        <w:ind w:left="1701" w:hanging="567"/>
      </w:pPr>
      <w:r>
        <w:tab/>
        <w:t>8.</w:t>
      </w:r>
      <w:r>
        <w:tab/>
        <w:t>Оказание консультативных услуг по вопросам использования пр</w:t>
      </w:r>
      <w:r>
        <w:t>а</w:t>
      </w:r>
      <w:r>
        <w:t>вовых документов в деятельности, направленной на признание культу</w:t>
      </w:r>
      <w:r>
        <w:t>р</w:t>
      </w:r>
      <w:r>
        <w:t>ного наследия коренных народов (2007 год). В рамках этого проекта пл</w:t>
      </w:r>
      <w:r>
        <w:t>а</w:t>
      </w:r>
      <w:r>
        <w:t>нируется разработать методы описания и учета элементов, входящих в состав наследия к</w:t>
      </w:r>
      <w:r>
        <w:t>о</w:t>
      </w:r>
      <w:r>
        <w:t>ренных народов. Одновременно предпринимаются усилия по расширению масштабов дискуссий по этим вопросам между различными учреждениями штата.</w:t>
      </w:r>
    </w:p>
    <w:p w:rsidR="00CA7F99" w:rsidRDefault="00CA7F99" w:rsidP="00CA7F99">
      <w:pPr>
        <w:pStyle w:val="SingleTxtGR"/>
      </w:pPr>
      <w:r>
        <w:t>338.</w:t>
      </w:r>
      <w:r>
        <w:tab/>
        <w:t>Национальная комиссия по развитию коренных народов провела консул</w:t>
      </w:r>
      <w:r>
        <w:t>ь</w:t>
      </w:r>
      <w:r>
        <w:t>тации по вопросам, непосредственно касающимся жизни, работы, культуры и среды обитания коренных народов Мексики, с тем чтобы выяснить пожелания представителей самих коренных народов по поводу интересующих их проблем. Так, в 2003 году были проведены "консультации с представителями коренных народов по вопросу форм и задач развития", результаты которых были опубл</w:t>
      </w:r>
      <w:r>
        <w:t>и</w:t>
      </w:r>
      <w:r>
        <w:t>кованы в 2004 году.</w:t>
      </w:r>
    </w:p>
    <w:p w:rsidR="00CA7F99" w:rsidRDefault="00CA7F99" w:rsidP="00CA7F99">
      <w:pPr>
        <w:pStyle w:val="SingleTxtGR"/>
      </w:pPr>
      <w:r>
        <w:t>339.</w:t>
      </w:r>
      <w:r>
        <w:tab/>
        <w:t>Консультативный совет, созданный по итогам вышеупомянутых консул</w:t>
      </w:r>
      <w:r>
        <w:t>ь</w:t>
      </w:r>
      <w:r>
        <w:t>таций, разработал новую систему проведения консультаций, на основе которой одна из рабочих групп Совета, Участие и представительство коренных нар</w:t>
      </w:r>
      <w:r>
        <w:t>о</w:t>
      </w:r>
      <w:r>
        <w:t>дов, предложила новый инструмент принятия последующих действий и пров</w:t>
      </w:r>
      <w:r>
        <w:t>е</w:t>
      </w:r>
      <w:r>
        <w:t>дения оценки, с помощью которого можно изучать свободно высказанные п</w:t>
      </w:r>
      <w:r>
        <w:t>о</w:t>
      </w:r>
      <w:r>
        <w:t>ложения и предложения представителей коренных народов, которые были предварител</w:t>
      </w:r>
      <w:r>
        <w:t>ь</w:t>
      </w:r>
      <w:r>
        <w:t>но были ознакомлены с конкретными темами, рассматриваемыми в ходе пр</w:t>
      </w:r>
      <w:r>
        <w:t>о</w:t>
      </w:r>
      <w:r>
        <w:t>цесса развития (прил</w:t>
      </w:r>
      <w:r>
        <w:t>о</w:t>
      </w:r>
      <w:r>
        <w:t>жение 11).</w:t>
      </w:r>
    </w:p>
    <w:p w:rsidR="00CA7F99" w:rsidRDefault="00CA7F99" w:rsidP="00CA7F99">
      <w:pPr>
        <w:pStyle w:val="SingleTxtGR"/>
      </w:pPr>
      <w:r>
        <w:t>340.</w:t>
      </w:r>
      <w:r>
        <w:tab/>
        <w:t>Консультативный совет Национальной комиссии по развитию коренных народов со своей стороны провел 14 рабочих совещаний в период с 2004 по 2008 год. Результаты этой работы, а также выдвинутые предложения и рекоме</w:t>
      </w:r>
      <w:r>
        <w:t>н</w:t>
      </w:r>
      <w:r>
        <w:t>дации были доведены до сведения Исполнительного совета Комиссии и были включены в доклад Консультативного совета (приложение 12) и в заключител</w:t>
      </w:r>
      <w:r>
        <w:t>ь</w:t>
      </w:r>
      <w:r>
        <w:t xml:space="preserve">ный доклад </w:t>
      </w:r>
      <w:r>
        <w:rPr>
          <w:i/>
        </w:rPr>
        <w:t>Консультативного совещания в интересах коренных народов по в</w:t>
      </w:r>
      <w:r>
        <w:rPr>
          <w:i/>
        </w:rPr>
        <w:t>о</w:t>
      </w:r>
      <w:r>
        <w:rPr>
          <w:i/>
        </w:rPr>
        <w:t xml:space="preserve">просам форм и задач процесса развития </w:t>
      </w:r>
      <w:r>
        <w:t>(приложение 13).</w:t>
      </w:r>
    </w:p>
    <w:p w:rsidR="00CA7F99" w:rsidRDefault="00CA7F99" w:rsidP="00CA7F99">
      <w:pPr>
        <w:pStyle w:val="SingleTxtGR"/>
        <w:rPr>
          <w:b/>
        </w:rPr>
      </w:pPr>
      <w:r>
        <w:rPr>
          <w:b/>
        </w:rPr>
        <w:t>Руководствуясь общей рекомендацией 31 пункт 5 е) раздела В, Комитет р</w:t>
      </w:r>
      <w:r>
        <w:rPr>
          <w:b/>
        </w:rPr>
        <w:t>е</w:t>
      </w:r>
      <w:r>
        <w:rPr>
          <w:b/>
        </w:rPr>
        <w:t>комендовал государству-участнику гарантировать коренным народам их право на пользование услугами переводчиков и назначенных судом адв</w:t>
      </w:r>
      <w:r>
        <w:rPr>
          <w:b/>
        </w:rPr>
        <w:t>о</w:t>
      </w:r>
      <w:r>
        <w:rPr>
          <w:b/>
        </w:rPr>
        <w:t>катов, которые свободно владеют языками и знакомы с культурой и об</w:t>
      </w:r>
      <w:r>
        <w:rPr>
          <w:b/>
        </w:rPr>
        <w:t>ы</w:t>
      </w:r>
      <w:r>
        <w:rPr>
          <w:b/>
        </w:rPr>
        <w:t>чаями коренных народов и которые могут быть привлечены к участию в процессах судебного разб</w:t>
      </w:r>
      <w:r>
        <w:rPr>
          <w:b/>
        </w:rPr>
        <w:t>и</w:t>
      </w:r>
      <w:r>
        <w:rPr>
          <w:b/>
        </w:rPr>
        <w:t>рательства.</w:t>
      </w:r>
    </w:p>
    <w:p w:rsidR="00CA7F99" w:rsidRDefault="00CA7F99" w:rsidP="00CA7F99">
      <w:pPr>
        <w:pStyle w:val="SingleTxtGR"/>
      </w:pPr>
      <w:r>
        <w:t>341.</w:t>
      </w:r>
      <w:r>
        <w:tab/>
        <w:t>Помимо мер, описанных в пунктах 210−217 настоящего доклада, в обе</w:t>
      </w:r>
      <w:r>
        <w:t>с</w:t>
      </w:r>
      <w:r>
        <w:t>печение права на свободный доступ к правосудию в штате, закрепленного в Конституции, предусматривается, что представители коренных народов как и</w:t>
      </w:r>
      <w:r>
        <w:t>н</w:t>
      </w:r>
      <w:r>
        <w:t>дивидуально, так и коллективно обладают правом на справедливое судопрои</w:t>
      </w:r>
      <w:r>
        <w:t>з</w:t>
      </w:r>
      <w:r>
        <w:t>водство, выполняемое компетентными судами при полном соблюдении своих культурных различий. Это означает, что во всех судах и во всех судебных пр</w:t>
      </w:r>
      <w:r>
        <w:t>о</w:t>
      </w:r>
      <w:r>
        <w:t>цессах должны приниматься следующие м</w:t>
      </w:r>
      <w:r>
        <w:t>е</w:t>
      </w:r>
      <w:r>
        <w:t>ры:</w:t>
      </w:r>
    </w:p>
    <w:p w:rsidR="00CA7F99" w:rsidRDefault="00CA7F99" w:rsidP="00CA7F99">
      <w:pPr>
        <w:pStyle w:val="Bullet1GR"/>
        <w:numPr>
          <w:ilvl w:val="0"/>
          <w:numId w:val="1"/>
        </w:numPr>
      </w:pPr>
      <w:r>
        <w:t>предоставление услуг переводчиков и защитников, владеющих языками и знакомых с культурой коренных народов, для того чтобы лучше пон</w:t>
      </w:r>
      <w:r>
        <w:t>и</w:t>
      </w:r>
      <w:r>
        <w:t>мать ход судебного разбирательства и доводить его суть до сведения своих п</w:t>
      </w:r>
      <w:r>
        <w:t>о</w:t>
      </w:r>
      <w:r>
        <w:t>допе</w:t>
      </w:r>
      <w:r>
        <w:t>ч</w:t>
      </w:r>
      <w:r>
        <w:t>ных;</w:t>
      </w:r>
    </w:p>
    <w:p w:rsidR="00CA7F99" w:rsidRDefault="00CA7F99" w:rsidP="00CA7F99">
      <w:pPr>
        <w:pStyle w:val="Bullet1GR"/>
        <w:numPr>
          <w:ilvl w:val="0"/>
          <w:numId w:val="1"/>
        </w:numPr>
        <w:rPr>
          <w:szCs w:val="24"/>
        </w:rPr>
      </w:pPr>
      <w:r>
        <w:rPr>
          <w:szCs w:val="24"/>
        </w:rPr>
        <w:t>отбывание сроков наказания в исправительных центрах, расположенных вблизи их общин;</w:t>
      </w:r>
    </w:p>
    <w:p w:rsidR="00CA7F99" w:rsidRDefault="00CA7F99" w:rsidP="00CA7F99">
      <w:pPr>
        <w:pStyle w:val="Bullet1GR"/>
        <w:numPr>
          <w:ilvl w:val="0"/>
          <w:numId w:val="1"/>
        </w:numPr>
        <w:rPr>
          <w:szCs w:val="24"/>
        </w:rPr>
      </w:pPr>
      <w:r>
        <w:rPr>
          <w:szCs w:val="24"/>
        </w:rPr>
        <w:t>назначение наказаний при рассмотрении уголовных дел с учетом хара</w:t>
      </w:r>
      <w:r>
        <w:rPr>
          <w:szCs w:val="24"/>
        </w:rPr>
        <w:t>к</w:t>
      </w:r>
      <w:r>
        <w:rPr>
          <w:szCs w:val="24"/>
        </w:rPr>
        <w:t>терных экономических, социальных и культурных особенностей обв</w:t>
      </w:r>
      <w:r>
        <w:rPr>
          <w:szCs w:val="24"/>
        </w:rPr>
        <w:t>и</w:t>
      </w:r>
      <w:r>
        <w:rPr>
          <w:szCs w:val="24"/>
        </w:rPr>
        <w:t>няемых;</w:t>
      </w:r>
    </w:p>
    <w:p w:rsidR="00CA7F99" w:rsidRDefault="00CA7F99" w:rsidP="00CA7F99">
      <w:pPr>
        <w:pStyle w:val="Bullet1GR"/>
        <w:numPr>
          <w:ilvl w:val="0"/>
          <w:numId w:val="1"/>
        </w:numPr>
        <w:rPr>
          <w:szCs w:val="24"/>
        </w:rPr>
      </w:pPr>
      <w:r>
        <w:rPr>
          <w:szCs w:val="24"/>
        </w:rPr>
        <w:t>отдача предпочтения другим видам санкций, помимо лиш</w:t>
      </w:r>
      <w:r>
        <w:rPr>
          <w:szCs w:val="24"/>
        </w:rPr>
        <w:t>е</w:t>
      </w:r>
      <w:r>
        <w:rPr>
          <w:szCs w:val="24"/>
        </w:rPr>
        <w:t>ния свободы;</w:t>
      </w:r>
    </w:p>
    <w:p w:rsidR="00CA7F99" w:rsidRDefault="00CA7F99" w:rsidP="00CA7F99">
      <w:pPr>
        <w:pStyle w:val="Bullet1GR"/>
        <w:numPr>
          <w:ilvl w:val="0"/>
          <w:numId w:val="1"/>
        </w:numPr>
        <w:rPr>
          <w:szCs w:val="24"/>
        </w:rPr>
      </w:pPr>
      <w:r>
        <w:rPr>
          <w:szCs w:val="24"/>
        </w:rPr>
        <w:t>приглашение экспертов для проведения оценки культурных и антропол</w:t>
      </w:r>
      <w:r>
        <w:rPr>
          <w:szCs w:val="24"/>
        </w:rPr>
        <w:t>о</w:t>
      </w:r>
      <w:r>
        <w:rPr>
          <w:szCs w:val="24"/>
        </w:rPr>
        <w:t>гических характеристик в целях лучшего понимания культурных разл</w:t>
      </w:r>
      <w:r>
        <w:rPr>
          <w:szCs w:val="24"/>
        </w:rPr>
        <w:t>и</w:t>
      </w:r>
      <w:r>
        <w:rPr>
          <w:szCs w:val="24"/>
        </w:rPr>
        <w:t>чий.</w:t>
      </w:r>
    </w:p>
    <w:p w:rsidR="00CA7F99" w:rsidRDefault="00CA7F99" w:rsidP="00CA7F99">
      <w:pPr>
        <w:pStyle w:val="SingleTxtGR"/>
      </w:pPr>
      <w:r>
        <w:t>342.</w:t>
      </w:r>
      <w:r>
        <w:tab/>
        <w:t>В некоторых положениях и принципах уголовно-процессуального права (Фед</w:t>
      </w:r>
      <w:r>
        <w:t>е</w:t>
      </w:r>
      <w:r>
        <w:t>ральный гражданский процессуальный кодекс, Федеральный уголовно-процессуальный кодекс, некоторые другие местные кодексы) уже имеются т</w:t>
      </w:r>
      <w:r>
        <w:t>а</w:t>
      </w:r>
      <w:r>
        <w:t>кие положения и пред</w:t>
      </w:r>
      <w:r>
        <w:t>у</w:t>
      </w:r>
      <w:r>
        <w:t>сматривается их практическое применение.</w:t>
      </w:r>
    </w:p>
    <w:p w:rsidR="00CA7F99" w:rsidRDefault="00CA7F99" w:rsidP="00CA7F99">
      <w:pPr>
        <w:pStyle w:val="SingleTxtGR"/>
      </w:pPr>
      <w:r>
        <w:t>343.</w:t>
      </w:r>
      <w:r>
        <w:tab/>
        <w:t>На федеральном уровне в соответствии с уголовным законодательством специальное подразделение по делам коренных народов Генеральной прокур</w:t>
      </w:r>
      <w:r>
        <w:t>а</w:t>
      </w:r>
      <w:r>
        <w:t>туры Республики тесно сотрудничает с органами Министерства общественной безопасности в рассмо</w:t>
      </w:r>
      <w:r>
        <w:t>т</w:t>
      </w:r>
      <w:r>
        <w:t>рении дел, касающихся заключенных, которые заявили о своей принадлежности к коренному народу, в обеспечение гарантий соблюд</w:t>
      </w:r>
      <w:r>
        <w:t>е</w:t>
      </w:r>
      <w:r>
        <w:t>ния прав коренных жителей.</w:t>
      </w:r>
    </w:p>
    <w:p w:rsidR="00CA7F99" w:rsidRDefault="00CA7F99" w:rsidP="00CA7F99">
      <w:pPr>
        <w:pStyle w:val="H4GR"/>
      </w:pPr>
      <w:r>
        <w:tab/>
      </w:r>
      <w:r>
        <w:tab/>
        <w:t>Проект подготовки устных и письменных переводчиков</w:t>
      </w:r>
    </w:p>
    <w:p w:rsidR="00CA7F99" w:rsidRDefault="00CA7F99" w:rsidP="00CA7F99">
      <w:pPr>
        <w:pStyle w:val="SingleTxtGR"/>
      </w:pPr>
      <w:r>
        <w:t>344.</w:t>
      </w:r>
      <w:r>
        <w:tab/>
        <w:t>В 2007 году Национальный институт языков коренных народов разраб</w:t>
      </w:r>
      <w:r>
        <w:t>о</w:t>
      </w:r>
      <w:r>
        <w:t>тал совместно с научными институтами модель аккредитации и сертификации специалистов в области языков коренных народов, на базе которой были подг</w:t>
      </w:r>
      <w:r>
        <w:t>о</w:t>
      </w:r>
      <w:r>
        <w:t>товлены и осуществлены программы о</w:t>
      </w:r>
      <w:r w:rsidR="00021A51">
        <w:t>бучения профессиональных устных</w:t>
      </w:r>
      <w:r w:rsidR="00021A51">
        <w:br/>
      </w:r>
      <w:r>
        <w:t>и письменных переводчиков с языков коренных народов в высших учебных з</w:t>
      </w:r>
      <w:r>
        <w:t>а</w:t>
      </w:r>
      <w:r>
        <w:t>ведениях различных штатов стр</w:t>
      </w:r>
      <w:r>
        <w:t>а</w:t>
      </w:r>
      <w:r>
        <w:t>ны, в том числе Герреро, Оахака и Чиуауа.</w:t>
      </w:r>
    </w:p>
    <w:p w:rsidR="00CA7F99" w:rsidRDefault="00CA7F99" w:rsidP="00CA7F99">
      <w:pPr>
        <w:pStyle w:val="SingleTxtGR"/>
      </w:pPr>
      <w:r>
        <w:t>345.</w:t>
      </w:r>
      <w:r>
        <w:tab/>
        <w:t>В рамках программы совершенствования систем прокуратуры и отпра</w:t>
      </w:r>
      <w:r>
        <w:t>в</w:t>
      </w:r>
      <w:r>
        <w:t>ления правосудия в Мексике, осуществляемой совместно с Европейским со</w:t>
      </w:r>
      <w:r>
        <w:t>ю</w:t>
      </w:r>
      <w:r>
        <w:t>зом, получили дипломы 80 юристов из числа представителей коренных нар</w:t>
      </w:r>
      <w:r>
        <w:t>о</w:t>
      </w:r>
      <w:r>
        <w:t>дов, которым предстоит работать среди жителей и членов общин коренных н</w:t>
      </w:r>
      <w:r>
        <w:t>а</w:t>
      </w:r>
      <w:r>
        <w:t>родов, оказывая им помощь в пол</w:t>
      </w:r>
      <w:r>
        <w:t>у</w:t>
      </w:r>
      <w:r>
        <w:t>чении доступа к правосудию.</w:t>
      </w:r>
    </w:p>
    <w:p w:rsidR="00CA7F99" w:rsidRDefault="00CA7F99" w:rsidP="00CA7F99">
      <w:pPr>
        <w:pStyle w:val="SingleTxtGR"/>
      </w:pPr>
      <w:r>
        <w:t>346.</w:t>
      </w:r>
      <w:r>
        <w:tab/>
        <w:t>9 июня 2009 года в федеральных официальных ведомостях были опубл</w:t>
      </w:r>
      <w:r>
        <w:t>и</w:t>
      </w:r>
      <w:r>
        <w:t>кованы технические требования, предъявляемые к устным переводчикам с яз</w:t>
      </w:r>
      <w:r>
        <w:t>ы</w:t>
      </w:r>
      <w:r>
        <w:t>ков коренных народов на испанский язык и с испанского языка на языки коре</w:t>
      </w:r>
      <w:r>
        <w:t>н</w:t>
      </w:r>
      <w:r>
        <w:t>ных народов в сферах правоохранительной деятельности и отправления прав</w:t>
      </w:r>
      <w:r>
        <w:t>о</w:t>
      </w:r>
      <w:r>
        <w:t>судия. В этих нормах описываются уровни знаний, владения навыками, ум</w:t>
      </w:r>
      <w:r>
        <w:t>е</w:t>
      </w:r>
      <w:r>
        <w:t>ния и компетенции, которые требуются для эффективного выполнения функций п</w:t>
      </w:r>
      <w:r>
        <w:t>е</w:t>
      </w:r>
      <w:r>
        <w:t>ревода.</w:t>
      </w:r>
    </w:p>
    <w:p w:rsidR="00CA7F99" w:rsidRDefault="00CA7F99" w:rsidP="00CA7F99">
      <w:pPr>
        <w:pStyle w:val="SingleTxtGR"/>
      </w:pPr>
      <w:r>
        <w:t>347.</w:t>
      </w:r>
      <w:r>
        <w:tab/>
        <w:t>К этому следует также добавить начало работы сертификационной колл</w:t>
      </w:r>
      <w:r>
        <w:t>е</w:t>
      </w:r>
      <w:r>
        <w:t>гии ус</w:t>
      </w:r>
      <w:r>
        <w:t>т</w:t>
      </w:r>
      <w:r>
        <w:t>ных и письменных переводчиков языков коренных народов при участии сотрудников Национального совета по вопросам стандартизации и сертифик</w:t>
      </w:r>
      <w:r>
        <w:t>а</w:t>
      </w:r>
      <w:r>
        <w:t>ции в сфере труда, Федерального института государственной защиты, Фед</w:t>
      </w:r>
      <w:r>
        <w:t>е</w:t>
      </w:r>
      <w:r>
        <w:t>рального совета судей, Организации письменных и устных переводчиков яз</w:t>
      </w:r>
      <w:r>
        <w:t>ы</w:t>
      </w:r>
      <w:r>
        <w:t>ков коренных народов, Высшего инст</w:t>
      </w:r>
      <w:r>
        <w:t>и</w:t>
      </w:r>
      <w:r>
        <w:t>тута устных и письменных переводчиков, Центра обучения иностранным языкам при Национальном автономном униве</w:t>
      </w:r>
      <w:r>
        <w:t>р</w:t>
      </w:r>
      <w:r>
        <w:t>ситете Мексики, Департамента по делам коренных народов Министерства ин</w:t>
      </w:r>
      <w:r>
        <w:t>о</w:t>
      </w:r>
      <w:r>
        <w:t>странных дел, Министерства общественной безопасности по линии Главного управления по правам человека, Национальной комиссии по развитию коре</w:t>
      </w:r>
      <w:r>
        <w:t>н</w:t>
      </w:r>
      <w:r>
        <w:t>ных народов и правительства штата Чиуауа.</w:t>
      </w:r>
    </w:p>
    <w:p w:rsidR="00021A51" w:rsidRPr="003F5303" w:rsidRDefault="00021A51" w:rsidP="00021A51">
      <w:pPr>
        <w:pStyle w:val="SingleTxtGR"/>
        <w:rPr>
          <w:i/>
        </w:rPr>
      </w:pPr>
      <w:r w:rsidRPr="003F5303">
        <w:rPr>
          <w:i/>
        </w:rPr>
        <w:t>Дипломы</w:t>
      </w:r>
      <w:r>
        <w:rPr>
          <w:i/>
        </w:rPr>
        <w:t xml:space="preserve"> об</w:t>
      </w:r>
      <w:r w:rsidRPr="003F5303">
        <w:rPr>
          <w:i/>
        </w:rPr>
        <w:t xml:space="preserve"> окончани</w:t>
      </w:r>
      <w:r>
        <w:rPr>
          <w:i/>
        </w:rPr>
        <w:t>и</w:t>
      </w:r>
      <w:r w:rsidRPr="003F5303">
        <w:rPr>
          <w:i/>
        </w:rPr>
        <w:t xml:space="preserve"> курсов подготовки переводчиков языков коренных нар</w:t>
      </w:r>
      <w:r w:rsidRPr="003F5303">
        <w:rPr>
          <w:i/>
        </w:rPr>
        <w:t>о</w:t>
      </w:r>
      <w:r w:rsidRPr="003F5303">
        <w:rPr>
          <w:i/>
        </w:rPr>
        <w:t>дов</w:t>
      </w:r>
    </w:p>
    <w:p w:rsidR="00021A51" w:rsidRDefault="00021A51" w:rsidP="00021A51">
      <w:pPr>
        <w:pStyle w:val="SingleTxtGR"/>
      </w:pPr>
      <w:r>
        <w:t>348.</w:t>
      </w:r>
      <w:r>
        <w:tab/>
        <w:t>Совместно с Национальным институтом языков коренных народов и пр</w:t>
      </w:r>
      <w:r>
        <w:t>а</w:t>
      </w:r>
      <w:r>
        <w:t>вительствами штатов Национальная комиссия по развитию коренных народов организует подготовку профессиональных переводчиков языков коренных н</w:t>
      </w:r>
      <w:r>
        <w:t>а</w:t>
      </w:r>
      <w:r>
        <w:t>родов, специализиру</w:t>
      </w:r>
      <w:r>
        <w:t>ю</w:t>
      </w:r>
      <w:r>
        <w:t>щихся на вопросах отправления правосудия и уголовного судопроизводства при полном соблюдении и уважении права</w:t>
      </w:r>
      <w:r w:rsidRPr="003F5303">
        <w:t xml:space="preserve"> </w:t>
      </w:r>
      <w:r>
        <w:t>представителей коренных народов на неограниченный доступ к системе отправления правос</w:t>
      </w:r>
      <w:r>
        <w:t>у</w:t>
      </w:r>
      <w:r>
        <w:t>дия государства.</w:t>
      </w:r>
    </w:p>
    <w:p w:rsidR="00021A51" w:rsidRDefault="00021A51" w:rsidP="00021A51">
      <w:pPr>
        <w:pStyle w:val="SingleTxtGR"/>
        <w:spacing w:after="240"/>
      </w:pPr>
      <w:r>
        <w:t>349.</w:t>
      </w:r>
      <w:r>
        <w:tab/>
        <w:t>С 2005 года было организовано шесть курсов обучения. Данные об этих курсах приводятся в таблице ниже:</w:t>
      </w:r>
    </w:p>
    <w:tbl>
      <w:tblPr>
        <w:tblStyle w:val="TabTxt"/>
        <w:tblW w:w="9637" w:type="dxa"/>
        <w:tblLayout w:type="fixed"/>
        <w:tblLook w:val="01E0" w:firstRow="1" w:lastRow="1" w:firstColumn="1" w:lastColumn="1" w:noHBand="0" w:noVBand="0"/>
      </w:tblPr>
      <w:tblGrid>
        <w:gridCol w:w="627"/>
        <w:gridCol w:w="1949"/>
        <w:gridCol w:w="1750"/>
        <w:gridCol w:w="3693"/>
        <w:gridCol w:w="1618"/>
      </w:tblGrid>
      <w:tr w:rsidR="00021A51" w:rsidRPr="00021A51" w:rsidTr="00491ADA">
        <w:trPr>
          <w:tblHeader/>
        </w:trPr>
        <w:tc>
          <w:tcPr>
            <w:tcW w:w="6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21A51" w:rsidRPr="00491ADA" w:rsidRDefault="00021A51" w:rsidP="00491ADA">
            <w:pPr>
              <w:spacing w:before="80" w:after="80" w:line="200" w:lineRule="exact"/>
              <w:rPr>
                <w:i/>
                <w:sz w:val="16"/>
              </w:rPr>
            </w:pPr>
            <w:r w:rsidRPr="00491ADA">
              <w:rPr>
                <w:i/>
                <w:sz w:val="16"/>
              </w:rPr>
              <w:t>№</w:t>
            </w:r>
          </w:p>
        </w:tc>
        <w:tc>
          <w:tcPr>
            <w:tcW w:w="19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21A51" w:rsidRPr="00491ADA" w:rsidRDefault="00021A51" w:rsidP="00491ADA">
            <w:pPr>
              <w:spacing w:before="80" w:after="80" w:line="200" w:lineRule="exact"/>
              <w:rPr>
                <w:i/>
                <w:sz w:val="16"/>
              </w:rPr>
            </w:pPr>
            <w:r w:rsidRPr="00491ADA">
              <w:rPr>
                <w:i/>
                <w:sz w:val="16"/>
              </w:rPr>
              <w:t>Участвую</w:t>
            </w:r>
            <w:r w:rsidR="00491ADA">
              <w:rPr>
                <w:i/>
                <w:sz w:val="16"/>
              </w:rPr>
              <w:t>щий</w:t>
            </w:r>
            <w:r w:rsidR="00491ADA">
              <w:rPr>
                <w:i/>
                <w:sz w:val="16"/>
              </w:rPr>
              <w:br/>
            </w:r>
            <w:r w:rsidRPr="00491ADA">
              <w:rPr>
                <w:i/>
                <w:sz w:val="16"/>
              </w:rPr>
              <w:t>в пр</w:t>
            </w:r>
            <w:r w:rsidRPr="00491ADA">
              <w:rPr>
                <w:i/>
                <w:sz w:val="16"/>
              </w:rPr>
              <w:t>о</w:t>
            </w:r>
            <w:r w:rsidRPr="00491ADA">
              <w:rPr>
                <w:i/>
                <w:sz w:val="16"/>
              </w:rPr>
              <w:t>граммах штат</w:t>
            </w:r>
          </w:p>
        </w:tc>
        <w:tc>
          <w:tcPr>
            <w:tcW w:w="17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21A51" w:rsidRPr="00491ADA" w:rsidRDefault="00021A51" w:rsidP="00491ADA">
            <w:pPr>
              <w:spacing w:before="80" w:after="80" w:line="200" w:lineRule="exact"/>
              <w:rPr>
                <w:i/>
                <w:sz w:val="16"/>
              </w:rPr>
            </w:pPr>
            <w:r w:rsidRPr="00491ADA">
              <w:rPr>
                <w:i/>
                <w:sz w:val="16"/>
              </w:rPr>
              <w:t>Число учащихся, уд</w:t>
            </w:r>
            <w:r w:rsidRPr="00491ADA">
              <w:rPr>
                <w:i/>
                <w:sz w:val="16"/>
              </w:rPr>
              <w:t>о</w:t>
            </w:r>
            <w:r w:rsidRPr="00491ADA">
              <w:rPr>
                <w:i/>
                <w:sz w:val="16"/>
              </w:rPr>
              <w:t>стоенных д</w:t>
            </w:r>
            <w:r w:rsidRPr="00491ADA">
              <w:rPr>
                <w:i/>
                <w:sz w:val="16"/>
              </w:rPr>
              <w:t>и</w:t>
            </w:r>
            <w:r w:rsidRPr="00491ADA">
              <w:rPr>
                <w:i/>
                <w:sz w:val="16"/>
              </w:rPr>
              <w:t>пломов</w:t>
            </w:r>
          </w:p>
        </w:tc>
        <w:tc>
          <w:tcPr>
            <w:tcW w:w="36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21A51" w:rsidRPr="00491ADA" w:rsidRDefault="00021A51" w:rsidP="00491ADA">
            <w:pPr>
              <w:spacing w:before="80" w:after="80" w:line="200" w:lineRule="exact"/>
              <w:rPr>
                <w:i/>
                <w:sz w:val="16"/>
              </w:rPr>
            </w:pPr>
            <w:r w:rsidRPr="00491ADA">
              <w:rPr>
                <w:i/>
                <w:sz w:val="16"/>
              </w:rPr>
              <w:t>Родные языки выпускников курсов (варианты)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1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21A51" w:rsidRPr="00491ADA" w:rsidRDefault="00021A51" w:rsidP="00491ADA">
            <w:pPr>
              <w:spacing w:before="80" w:after="80" w:line="200" w:lineRule="exact"/>
              <w:rPr>
                <w:i/>
                <w:sz w:val="16"/>
              </w:rPr>
            </w:pPr>
            <w:r w:rsidRPr="00491ADA">
              <w:rPr>
                <w:i/>
                <w:sz w:val="16"/>
              </w:rPr>
              <w:t xml:space="preserve">Состояние </w:t>
            </w:r>
          </w:p>
        </w:tc>
      </w:tr>
      <w:tr w:rsidR="00021A51" w:rsidRPr="00021A51" w:rsidTr="00491ADA">
        <w:tc>
          <w:tcPr>
            <w:tcW w:w="627" w:type="dxa"/>
            <w:tcBorders>
              <w:top w:val="single" w:sz="12" w:space="0" w:color="auto"/>
            </w:tcBorders>
          </w:tcPr>
          <w:p w:rsidR="00021A51" w:rsidRPr="00021A51" w:rsidRDefault="00021A51" w:rsidP="00491ADA">
            <w:pPr>
              <w:spacing w:before="120"/>
            </w:pPr>
            <w:r w:rsidRPr="00021A51">
              <w:t>1</w:t>
            </w:r>
          </w:p>
        </w:tc>
        <w:tc>
          <w:tcPr>
            <w:tcW w:w="1949" w:type="dxa"/>
            <w:tcBorders>
              <w:top w:val="single" w:sz="12" w:space="0" w:color="auto"/>
            </w:tcBorders>
          </w:tcPr>
          <w:p w:rsidR="00021A51" w:rsidRPr="00021A51" w:rsidRDefault="00021A51" w:rsidP="00491ADA">
            <w:pPr>
              <w:spacing w:before="120"/>
            </w:pPr>
            <w:r w:rsidRPr="00021A51">
              <w:t>Чиуауа</w:t>
            </w:r>
          </w:p>
        </w:tc>
        <w:tc>
          <w:tcPr>
            <w:tcW w:w="1750" w:type="dxa"/>
            <w:tcBorders>
              <w:top w:val="single" w:sz="12" w:space="0" w:color="auto"/>
            </w:tcBorders>
          </w:tcPr>
          <w:p w:rsidR="00021A51" w:rsidRPr="00021A51" w:rsidRDefault="00021A51" w:rsidP="00491ADA">
            <w:pPr>
              <w:spacing w:before="120"/>
            </w:pPr>
            <w:r w:rsidRPr="00021A51">
              <w:t>10</w:t>
            </w:r>
          </w:p>
        </w:tc>
        <w:tc>
          <w:tcPr>
            <w:tcW w:w="3693" w:type="dxa"/>
            <w:tcBorders>
              <w:top w:val="single" w:sz="12" w:space="0" w:color="auto"/>
            </w:tcBorders>
          </w:tcPr>
          <w:p w:rsidR="00021A51" w:rsidRPr="00021A51" w:rsidRDefault="00021A51" w:rsidP="00491ADA">
            <w:pPr>
              <w:spacing w:before="120"/>
            </w:pPr>
            <w:r w:rsidRPr="00021A51">
              <w:t>Тараумара центрального района</w:t>
            </w:r>
            <w:r w:rsidR="00491ADA">
              <w:br/>
            </w:r>
            <w:r w:rsidRPr="00021A51">
              <w:t>Южная Пима</w:t>
            </w:r>
            <w:r w:rsidR="00491ADA">
              <w:br/>
            </w:r>
            <w:r w:rsidRPr="00021A51">
              <w:t>Северное Тепехуано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18" w:type="dxa"/>
            <w:tcBorders>
              <w:top w:val="single" w:sz="12" w:space="0" w:color="auto"/>
            </w:tcBorders>
          </w:tcPr>
          <w:p w:rsidR="00021A51" w:rsidRPr="00021A51" w:rsidRDefault="00021A51" w:rsidP="00491ADA">
            <w:pPr>
              <w:spacing w:before="120"/>
            </w:pPr>
            <w:r w:rsidRPr="00021A51">
              <w:t>Завершено</w:t>
            </w:r>
          </w:p>
        </w:tc>
      </w:tr>
      <w:tr w:rsidR="00021A51" w:rsidRPr="00021A51" w:rsidTr="00491ADA">
        <w:tc>
          <w:tcPr>
            <w:tcW w:w="627" w:type="dxa"/>
            <w:tcBorders>
              <w:bottom w:val="nil"/>
            </w:tcBorders>
          </w:tcPr>
          <w:p w:rsidR="00021A51" w:rsidRPr="00021A51" w:rsidRDefault="00021A51" w:rsidP="00021A51">
            <w:r w:rsidRPr="00021A51">
              <w:t>2</w:t>
            </w:r>
          </w:p>
        </w:tc>
        <w:tc>
          <w:tcPr>
            <w:tcW w:w="1949" w:type="dxa"/>
            <w:tcBorders>
              <w:bottom w:val="nil"/>
            </w:tcBorders>
          </w:tcPr>
          <w:p w:rsidR="00021A51" w:rsidRPr="00021A51" w:rsidRDefault="00021A51" w:rsidP="00021A51">
            <w:r w:rsidRPr="00021A51">
              <w:t>Герреро</w:t>
            </w:r>
          </w:p>
        </w:tc>
        <w:tc>
          <w:tcPr>
            <w:tcW w:w="1750" w:type="dxa"/>
            <w:tcBorders>
              <w:bottom w:val="nil"/>
            </w:tcBorders>
          </w:tcPr>
          <w:p w:rsidR="00021A51" w:rsidRPr="00021A51" w:rsidRDefault="00021A51" w:rsidP="00021A51">
            <w:r w:rsidRPr="00021A51">
              <w:t>24</w:t>
            </w:r>
          </w:p>
        </w:tc>
        <w:tc>
          <w:tcPr>
            <w:tcW w:w="3693" w:type="dxa"/>
            <w:tcBorders>
              <w:bottom w:val="nil"/>
            </w:tcBorders>
          </w:tcPr>
          <w:p w:rsidR="00021A51" w:rsidRPr="00021A51" w:rsidRDefault="00021A51" w:rsidP="00021A51">
            <w:r w:rsidRPr="00021A51">
              <w:t>Мештикано-Герреро</w:t>
            </w:r>
            <w:r w:rsidR="00491ADA">
              <w:br/>
            </w:r>
            <w:r w:rsidRPr="00021A51">
              <w:t>Миштеко-Атламахалсинго</w:t>
            </w:r>
            <w:r w:rsidR="00491ADA">
              <w:br/>
            </w:r>
            <w:r w:rsidRPr="00021A51">
              <w:t>Тлапанеко-юго-восток</w:t>
            </w:r>
            <w:r w:rsidR="00491ADA">
              <w:br/>
            </w:r>
            <w:r w:rsidRPr="00021A51">
              <w:t>Северных амусго</w:t>
            </w:r>
            <w:r w:rsidR="00491ADA">
              <w:br/>
            </w:r>
            <w:r w:rsidRPr="00021A51">
              <w:t>Миштеко-Тлалиштакилья</w:t>
            </w:r>
            <w:r w:rsidR="00491ADA">
              <w:br/>
            </w:r>
            <w:r w:rsidRPr="00021A51">
              <w:t>Тлапанеко-юг центрального район</w:t>
            </w:r>
            <w:r w:rsidRPr="00021A51">
              <w:t>а</w:t>
            </w:r>
            <w:r w:rsidR="00491ADA">
              <w:br/>
            </w:r>
            <w:r w:rsidRPr="00021A51">
              <w:t>Миштеко-Сан-Луис-Акатлан</w:t>
            </w:r>
            <w:r w:rsidR="00491ADA">
              <w:br/>
            </w:r>
            <w:r w:rsidRPr="00021A51">
              <w:t>Миштеко-средне-восточные районы Ге</w:t>
            </w:r>
            <w:r w:rsidRPr="00021A51">
              <w:t>р</w:t>
            </w:r>
            <w:r w:rsidRPr="00021A51">
              <w:t>реро</w:t>
            </w:r>
            <w:r w:rsidR="00491ADA">
              <w:br/>
            </w:r>
            <w:r w:rsidRPr="00021A51">
              <w:t>Миштеко-Кочаопа</w:t>
            </w:r>
            <w:r w:rsidR="00491ADA">
              <w:br/>
            </w:r>
            <w:r w:rsidRPr="00021A51">
              <w:t>Миштеко-Тлакоачистлаука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18" w:type="dxa"/>
          </w:tcPr>
          <w:p w:rsidR="00021A51" w:rsidRPr="00021A51" w:rsidRDefault="00021A51" w:rsidP="00021A51">
            <w:r w:rsidRPr="00021A51">
              <w:t>Завершено</w:t>
            </w:r>
          </w:p>
        </w:tc>
      </w:tr>
      <w:tr w:rsidR="00021A51" w:rsidRPr="00021A51" w:rsidTr="00491ADA">
        <w:tc>
          <w:tcPr>
            <w:tcW w:w="627" w:type="dxa"/>
            <w:tcBorders>
              <w:top w:val="nil"/>
              <w:left w:val="nil"/>
              <w:bottom w:val="nil"/>
            </w:tcBorders>
          </w:tcPr>
          <w:p w:rsidR="00021A51" w:rsidRPr="00021A51" w:rsidRDefault="00021A51" w:rsidP="00021A51">
            <w:r w:rsidRPr="00021A51">
              <w:t>3</w:t>
            </w:r>
          </w:p>
        </w:tc>
        <w:tc>
          <w:tcPr>
            <w:tcW w:w="1949" w:type="dxa"/>
            <w:tcBorders>
              <w:top w:val="nil"/>
              <w:bottom w:val="nil"/>
            </w:tcBorders>
          </w:tcPr>
          <w:p w:rsidR="00021A51" w:rsidRPr="00021A51" w:rsidRDefault="00021A51" w:rsidP="00021A51">
            <w:r w:rsidRPr="00021A51">
              <w:t>Оахака − пер</w:t>
            </w:r>
            <w:r w:rsidRPr="00021A51">
              <w:t>е</w:t>
            </w:r>
            <w:r w:rsidRPr="00021A51">
              <w:t>шеек</w:t>
            </w:r>
          </w:p>
        </w:tc>
        <w:tc>
          <w:tcPr>
            <w:tcW w:w="1750" w:type="dxa"/>
            <w:tcBorders>
              <w:top w:val="nil"/>
              <w:bottom w:val="nil"/>
            </w:tcBorders>
          </w:tcPr>
          <w:p w:rsidR="00021A51" w:rsidRPr="00021A51" w:rsidRDefault="00021A51" w:rsidP="00021A51">
            <w:r w:rsidRPr="00021A51">
              <w:t>27</w:t>
            </w:r>
          </w:p>
        </w:tc>
        <w:tc>
          <w:tcPr>
            <w:tcW w:w="3693" w:type="dxa"/>
            <w:tcBorders>
              <w:top w:val="nil"/>
              <w:bottom w:val="nil"/>
              <w:right w:val="nil"/>
            </w:tcBorders>
          </w:tcPr>
          <w:p w:rsidR="00021A51" w:rsidRPr="00021A51" w:rsidRDefault="00021A51" w:rsidP="00021A51">
            <w:r w:rsidRPr="00021A51">
              <w:t>Сапотеко-равнины</w:t>
            </w:r>
            <w:r w:rsidR="00491ADA">
              <w:t xml:space="preserve"> прибрежных</w:t>
            </w:r>
            <w:r w:rsidR="00491ADA">
              <w:br/>
            </w:r>
            <w:r w:rsidRPr="00021A51">
              <w:t>рай</w:t>
            </w:r>
            <w:r w:rsidRPr="00021A51">
              <w:t>о</w:t>
            </w:r>
            <w:r w:rsidRPr="00021A51">
              <w:t>нов</w:t>
            </w:r>
            <w:r w:rsidR="00491ADA">
              <w:br/>
            </w:r>
            <w:r w:rsidRPr="00021A51">
              <w:t>Мише, нижние районы</w:t>
            </w:r>
            <w:r w:rsidR="00491ADA">
              <w:br/>
            </w:r>
            <w:r w:rsidRPr="00021A51">
              <w:t>Суаве восто</w:t>
            </w:r>
            <w:r w:rsidRPr="00021A51">
              <w:t>ч</w:t>
            </w:r>
            <w:r w:rsidRPr="00021A51">
              <w:t>ных районов</w:t>
            </w:r>
            <w:r w:rsidR="00491ADA">
              <w:br/>
            </w:r>
            <w:r w:rsidRPr="00021A51">
              <w:t>Сапотеков горных районов нижней части пер</w:t>
            </w:r>
            <w:r w:rsidRPr="00021A51">
              <w:t>е</w:t>
            </w:r>
            <w:r w:rsidRPr="00021A51">
              <w:t>шейка</w:t>
            </w:r>
            <w:r w:rsidR="00491ADA">
              <w:br/>
            </w:r>
            <w:r w:rsidRPr="00021A51">
              <w:t>Сапотеков Петапы</w:t>
            </w:r>
            <w:r w:rsidR="00491ADA">
              <w:br/>
            </w:r>
            <w:r w:rsidRPr="00021A51">
              <w:t>Мише средних ра</w:t>
            </w:r>
            <w:r w:rsidRPr="00021A51">
              <w:t>й</w:t>
            </w:r>
            <w:r w:rsidRPr="00021A51">
              <w:t>онов востока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18" w:type="dxa"/>
          </w:tcPr>
          <w:p w:rsidR="00021A51" w:rsidRPr="00021A51" w:rsidRDefault="00021A51" w:rsidP="00021A51">
            <w:r w:rsidRPr="00021A51">
              <w:t>Завершено</w:t>
            </w:r>
          </w:p>
        </w:tc>
      </w:tr>
      <w:tr w:rsidR="00021A51" w:rsidRPr="00021A51" w:rsidTr="00491ADA">
        <w:tc>
          <w:tcPr>
            <w:tcW w:w="627" w:type="dxa"/>
            <w:tcBorders>
              <w:top w:val="nil"/>
            </w:tcBorders>
          </w:tcPr>
          <w:p w:rsidR="00021A51" w:rsidRPr="00021A51" w:rsidRDefault="00021A51" w:rsidP="00696E66">
            <w:pPr>
              <w:pageBreakBefore/>
              <w:spacing w:before="120"/>
            </w:pPr>
            <w:r w:rsidRPr="00021A51">
              <w:t>4</w:t>
            </w:r>
          </w:p>
        </w:tc>
        <w:tc>
          <w:tcPr>
            <w:tcW w:w="1949" w:type="dxa"/>
            <w:tcBorders>
              <w:top w:val="nil"/>
            </w:tcBorders>
          </w:tcPr>
          <w:p w:rsidR="00021A51" w:rsidRPr="00021A51" w:rsidRDefault="00021A51" w:rsidP="00696E66">
            <w:pPr>
              <w:spacing w:before="120"/>
            </w:pPr>
            <w:r w:rsidRPr="00021A51">
              <w:t>Оахака − Ми</w:t>
            </w:r>
            <w:r w:rsidRPr="00021A51">
              <w:t>к</w:t>
            </w:r>
            <w:r w:rsidRPr="00021A51">
              <w:t>стека</w:t>
            </w:r>
          </w:p>
        </w:tc>
        <w:tc>
          <w:tcPr>
            <w:tcW w:w="1750" w:type="dxa"/>
            <w:tcBorders>
              <w:top w:val="nil"/>
            </w:tcBorders>
          </w:tcPr>
          <w:p w:rsidR="00021A51" w:rsidRPr="00021A51" w:rsidRDefault="00021A51" w:rsidP="00696E66">
            <w:pPr>
              <w:spacing w:before="120"/>
            </w:pPr>
            <w:r w:rsidRPr="00021A51">
              <w:t>31</w:t>
            </w:r>
          </w:p>
        </w:tc>
        <w:tc>
          <w:tcPr>
            <w:tcW w:w="3693" w:type="dxa"/>
            <w:tcBorders>
              <w:top w:val="nil"/>
            </w:tcBorders>
          </w:tcPr>
          <w:p w:rsidR="00021A51" w:rsidRPr="00021A51" w:rsidRDefault="00021A51" w:rsidP="00696E66">
            <w:pPr>
              <w:spacing w:before="120"/>
            </w:pPr>
            <w:r w:rsidRPr="00021A51">
              <w:t>Трике высокогорных районов</w:t>
            </w:r>
            <w:r w:rsidR="00491ADA">
              <w:br/>
            </w:r>
            <w:r w:rsidRPr="00021A51">
              <w:t>Миштеко центральной части юго-восточных районов</w:t>
            </w:r>
            <w:r w:rsidR="00491ADA">
              <w:br/>
            </w:r>
            <w:r w:rsidRPr="00021A51">
              <w:t>Миштеко южной части север</w:t>
            </w:r>
            <w:r w:rsidR="000C3DF4">
              <w:t>ных</w:t>
            </w:r>
            <w:r w:rsidR="000C3DF4">
              <w:br/>
            </w:r>
            <w:r w:rsidRPr="00021A51">
              <w:t>рай</w:t>
            </w:r>
            <w:r w:rsidRPr="00021A51">
              <w:t>о</w:t>
            </w:r>
            <w:r w:rsidRPr="00021A51">
              <w:t>нов</w:t>
            </w:r>
            <w:r w:rsidR="000C3DF4">
              <w:br/>
            </w:r>
            <w:r w:rsidRPr="00021A51">
              <w:t>Миш</w:t>
            </w:r>
            <w:r w:rsidR="00696E66">
              <w:t>теко центральной части</w:t>
            </w:r>
            <w:r w:rsidR="00696E66">
              <w:br/>
            </w:r>
            <w:r w:rsidRPr="00021A51">
              <w:t>западного района</w:t>
            </w:r>
            <w:r w:rsidR="000C3DF4">
              <w:br/>
            </w:r>
            <w:r w:rsidRPr="00021A51">
              <w:t>Трике Сан-Хуан-Копалы</w:t>
            </w:r>
            <w:r w:rsidR="000C3DF4">
              <w:br/>
            </w:r>
            <w:r w:rsidRPr="00021A51">
              <w:t>Миштеков юго-востока</w:t>
            </w:r>
            <w:r w:rsidR="000C3DF4">
              <w:br/>
            </w:r>
            <w:r w:rsidRPr="00021A51">
              <w:t>Центральные миштеки</w:t>
            </w:r>
            <w:r w:rsidR="000C3DF4">
              <w:br/>
            </w:r>
            <w:r w:rsidRPr="00021A51">
              <w:t>Миштеки Оахака-де-Коста</w:t>
            </w:r>
            <w:r w:rsidR="000C3DF4">
              <w:br/>
            </w:r>
            <w:r w:rsidRPr="00021A51">
              <w:t>Жители ю</w:t>
            </w:r>
            <w:r w:rsidRPr="00021A51">
              <w:t>ж</w:t>
            </w:r>
            <w:r w:rsidRPr="00021A51">
              <w:t>ных районов</w:t>
            </w:r>
            <w:r w:rsidR="000C3DF4">
              <w:br/>
            </w:r>
            <w:r w:rsidRPr="00021A51">
              <w:t>Миш</w:t>
            </w:r>
            <w:r w:rsidR="00696E66">
              <w:t>теки, проживающие на границе</w:t>
            </w:r>
            <w:r w:rsidR="00696E66">
              <w:br/>
            </w:r>
            <w:r w:rsidRPr="00021A51">
              <w:t>с Пуэблоа − Оахака</w:t>
            </w:r>
            <w:r w:rsidR="000C3DF4">
              <w:br/>
            </w:r>
            <w:r w:rsidRPr="00021A51">
              <w:t>Миштеки высокогорных рай</w:t>
            </w:r>
            <w:r w:rsidR="000C3DF4">
              <w:t>онов</w:t>
            </w:r>
            <w:r w:rsidR="000C3DF4">
              <w:br/>
            </w:r>
            <w:r w:rsidRPr="00021A51">
              <w:t>зап</w:t>
            </w:r>
            <w:r w:rsidRPr="00021A51">
              <w:t>а</w:t>
            </w:r>
            <w:r w:rsidRPr="00021A51">
              <w:t>да</w:t>
            </w:r>
            <w:r w:rsidR="000C3DF4">
              <w:br/>
            </w:r>
            <w:r w:rsidRPr="00021A51">
              <w:t>Трике южных районов</w:t>
            </w:r>
            <w:r w:rsidR="000C3DF4">
              <w:br/>
            </w:r>
            <w:r w:rsidRPr="00021A51">
              <w:t>Трике средних районов</w:t>
            </w:r>
            <w:r w:rsidR="000C3DF4">
              <w:br/>
            </w:r>
            <w:r w:rsidRPr="00021A51">
              <w:t>Миштеки ю</w:t>
            </w:r>
            <w:r w:rsidRPr="00021A51">
              <w:t>ж</w:t>
            </w:r>
            <w:r w:rsidRPr="00021A51">
              <w:t>ных районов</w:t>
            </w:r>
            <w:r w:rsidR="000C3DF4">
              <w:br/>
            </w:r>
            <w:r w:rsidRPr="00021A51">
              <w:t>Миштеки средних южных районов</w:t>
            </w:r>
            <w:r w:rsidR="000C3DF4">
              <w:br/>
            </w:r>
            <w:r w:rsidRPr="00021A51">
              <w:t>Ч</w:t>
            </w:r>
            <w:r w:rsidRPr="00021A51">
              <w:t>о</w:t>
            </w:r>
            <w:r w:rsidRPr="00021A51">
              <w:t>чолтеки юга</w:t>
            </w:r>
            <w:r w:rsidR="000C3DF4">
              <w:br/>
            </w:r>
            <w:r w:rsidRPr="00021A51">
              <w:t>Миштеки де Сан-Матео Пень</w:t>
            </w:r>
            <w:r w:rsidRPr="00021A51">
              <w:t>я</w:t>
            </w:r>
            <w:r w:rsidRPr="00021A51">
              <w:t>ско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18" w:type="dxa"/>
          </w:tcPr>
          <w:p w:rsidR="00021A51" w:rsidRPr="00021A51" w:rsidRDefault="00021A51" w:rsidP="00696E66">
            <w:pPr>
              <w:spacing w:before="120"/>
            </w:pPr>
            <w:r w:rsidRPr="00021A51">
              <w:t>Завершено</w:t>
            </w:r>
          </w:p>
        </w:tc>
      </w:tr>
      <w:tr w:rsidR="00021A51" w:rsidRPr="00021A51" w:rsidTr="000C3DF4">
        <w:tc>
          <w:tcPr>
            <w:tcW w:w="627" w:type="dxa"/>
            <w:tcBorders>
              <w:bottom w:val="nil"/>
            </w:tcBorders>
          </w:tcPr>
          <w:p w:rsidR="00021A51" w:rsidRPr="00021A51" w:rsidRDefault="00021A51" w:rsidP="00021A51">
            <w:r w:rsidRPr="00021A51">
              <w:t>5</w:t>
            </w:r>
          </w:p>
        </w:tc>
        <w:tc>
          <w:tcPr>
            <w:tcW w:w="1949" w:type="dxa"/>
            <w:tcBorders>
              <w:bottom w:val="nil"/>
            </w:tcBorders>
          </w:tcPr>
          <w:p w:rsidR="00021A51" w:rsidRPr="00021A51" w:rsidRDefault="000C3DF4" w:rsidP="00021A51">
            <w:r>
              <w:t>Вера</w:t>
            </w:r>
            <w:r w:rsidR="00021A51" w:rsidRPr="00021A51">
              <w:t>крус</w:t>
            </w:r>
          </w:p>
        </w:tc>
        <w:tc>
          <w:tcPr>
            <w:tcW w:w="1750" w:type="dxa"/>
            <w:tcBorders>
              <w:bottom w:val="nil"/>
            </w:tcBorders>
          </w:tcPr>
          <w:p w:rsidR="00021A51" w:rsidRPr="00021A51" w:rsidRDefault="00021A51" w:rsidP="00021A51">
            <w:r w:rsidRPr="00021A51">
              <w:t>37</w:t>
            </w:r>
          </w:p>
        </w:tc>
        <w:tc>
          <w:tcPr>
            <w:tcW w:w="3693" w:type="dxa"/>
            <w:tcBorders>
              <w:bottom w:val="nil"/>
            </w:tcBorders>
          </w:tcPr>
          <w:p w:rsidR="00021A51" w:rsidRPr="00021A51" w:rsidRDefault="00021A51" w:rsidP="00021A51">
            <w:r w:rsidRPr="00021A51">
              <w:t>Науатль</w:t>
            </w:r>
            <w:r w:rsidR="000C3DF4">
              <w:br/>
            </w:r>
            <w:r w:rsidRPr="00021A51">
              <w:t>Тепеуа</w:t>
            </w:r>
            <w:r w:rsidR="000C3DF4">
              <w:br/>
            </w:r>
            <w:r w:rsidRPr="00021A51">
              <w:t>Отоми</w:t>
            </w:r>
            <w:r w:rsidR="000C3DF4">
              <w:br/>
            </w:r>
            <w:r w:rsidRPr="00021A51">
              <w:t>Тотонако прибрежных районов</w:t>
            </w:r>
            <w:r w:rsidR="000C3DF4">
              <w:br/>
            </w:r>
            <w:r w:rsidRPr="00021A51">
              <w:t>Тотон</w:t>
            </w:r>
            <w:r w:rsidRPr="00021A51">
              <w:t>а</w:t>
            </w:r>
            <w:r w:rsidRPr="00021A51">
              <w:t>ко де ла Сьерра</w:t>
            </w:r>
            <w:r w:rsidR="000C3DF4">
              <w:br/>
            </w:r>
            <w:r w:rsidRPr="00021A51">
              <w:t>Уастеки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18" w:type="dxa"/>
          </w:tcPr>
          <w:p w:rsidR="00021A51" w:rsidRPr="00021A51" w:rsidRDefault="00021A51" w:rsidP="00021A51">
            <w:r w:rsidRPr="00021A51">
              <w:t>Завершено</w:t>
            </w:r>
          </w:p>
        </w:tc>
      </w:tr>
      <w:tr w:rsidR="00021A51" w:rsidRPr="00021A51" w:rsidTr="000C3DF4">
        <w:tc>
          <w:tcPr>
            <w:tcW w:w="627" w:type="dxa"/>
            <w:tcBorders>
              <w:top w:val="nil"/>
              <w:bottom w:val="single" w:sz="4" w:space="0" w:color="auto"/>
            </w:tcBorders>
          </w:tcPr>
          <w:p w:rsidR="00021A51" w:rsidRPr="00021A51" w:rsidRDefault="00021A51" w:rsidP="00021A51">
            <w:r w:rsidRPr="00021A51">
              <w:t>6</w:t>
            </w:r>
          </w:p>
        </w:tc>
        <w:tc>
          <w:tcPr>
            <w:tcW w:w="1949" w:type="dxa"/>
            <w:tcBorders>
              <w:top w:val="nil"/>
              <w:bottom w:val="single" w:sz="4" w:space="0" w:color="auto"/>
            </w:tcBorders>
          </w:tcPr>
          <w:p w:rsidR="00021A51" w:rsidRPr="00021A51" w:rsidRDefault="00021A51" w:rsidP="00021A51">
            <w:r w:rsidRPr="00021A51">
              <w:t>Юкатан</w:t>
            </w:r>
          </w:p>
        </w:tc>
        <w:tc>
          <w:tcPr>
            <w:tcW w:w="1750" w:type="dxa"/>
            <w:tcBorders>
              <w:top w:val="nil"/>
              <w:bottom w:val="single" w:sz="4" w:space="0" w:color="auto"/>
            </w:tcBorders>
          </w:tcPr>
          <w:p w:rsidR="00021A51" w:rsidRPr="00021A51" w:rsidRDefault="00021A51" w:rsidP="00021A51">
            <w:r w:rsidRPr="00021A51">
              <w:t>35</w:t>
            </w:r>
          </w:p>
        </w:tc>
        <w:tc>
          <w:tcPr>
            <w:tcW w:w="3693" w:type="dxa"/>
            <w:tcBorders>
              <w:top w:val="nil"/>
              <w:bottom w:val="single" w:sz="4" w:space="0" w:color="auto"/>
            </w:tcBorders>
          </w:tcPr>
          <w:p w:rsidR="00021A51" w:rsidRPr="00021A51" w:rsidRDefault="00021A51" w:rsidP="00021A51">
            <w:r w:rsidRPr="00021A51">
              <w:t>Майя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18" w:type="dxa"/>
            <w:tcBorders>
              <w:top w:val="nil"/>
              <w:bottom w:val="single" w:sz="4" w:space="0" w:color="auto"/>
            </w:tcBorders>
          </w:tcPr>
          <w:p w:rsidR="00021A51" w:rsidRPr="00021A51" w:rsidRDefault="00021A51" w:rsidP="00021A51">
            <w:r w:rsidRPr="00021A51">
              <w:t>Завершено</w:t>
            </w:r>
          </w:p>
        </w:tc>
      </w:tr>
      <w:tr w:rsidR="00021A51" w:rsidRPr="00021A51" w:rsidTr="000C3DF4">
        <w:tc>
          <w:tcPr>
            <w:tcW w:w="257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21A51" w:rsidRPr="000C3DF4" w:rsidRDefault="00021A51" w:rsidP="00696E66">
            <w:pPr>
              <w:spacing w:before="80" w:after="80"/>
              <w:ind w:left="284"/>
              <w:rPr>
                <w:b/>
              </w:rPr>
            </w:pPr>
            <w:r w:rsidRPr="000C3DF4">
              <w:rPr>
                <w:b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bottom w:val="single" w:sz="12" w:space="0" w:color="auto"/>
            </w:tcBorders>
          </w:tcPr>
          <w:p w:rsidR="00021A51" w:rsidRPr="000C3DF4" w:rsidRDefault="00021A51" w:rsidP="00696E66">
            <w:pPr>
              <w:spacing w:before="80" w:after="80"/>
              <w:rPr>
                <w:b/>
              </w:rPr>
            </w:pPr>
            <w:r w:rsidRPr="000C3DF4">
              <w:rPr>
                <w:b/>
              </w:rPr>
              <w:t>164</w:t>
            </w:r>
          </w:p>
        </w:tc>
        <w:tc>
          <w:tcPr>
            <w:tcW w:w="3693" w:type="dxa"/>
            <w:tcBorders>
              <w:top w:val="single" w:sz="4" w:space="0" w:color="auto"/>
              <w:bottom w:val="single" w:sz="12" w:space="0" w:color="auto"/>
            </w:tcBorders>
          </w:tcPr>
          <w:p w:rsidR="00021A51" w:rsidRPr="000C3DF4" w:rsidRDefault="00021A51" w:rsidP="00696E66">
            <w:pPr>
              <w:spacing w:before="80" w:after="80"/>
              <w:rPr>
                <w:b/>
              </w:rPr>
            </w:pPr>
            <w:r w:rsidRPr="000C3DF4">
              <w:rPr>
                <w:b/>
              </w:rPr>
              <w:t>43 варианта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18" w:type="dxa"/>
            <w:tcBorders>
              <w:top w:val="single" w:sz="4" w:space="0" w:color="auto"/>
            </w:tcBorders>
          </w:tcPr>
          <w:p w:rsidR="00021A51" w:rsidRPr="00021A51" w:rsidRDefault="00021A51" w:rsidP="00696E66">
            <w:pPr>
              <w:spacing w:before="80" w:after="80"/>
            </w:pPr>
          </w:p>
        </w:tc>
      </w:tr>
    </w:tbl>
    <w:p w:rsidR="00021A51" w:rsidRDefault="000C3DF4" w:rsidP="000C3DF4">
      <w:pPr>
        <w:pStyle w:val="H4GR"/>
        <w:spacing w:before="240"/>
      </w:pPr>
      <w:r>
        <w:tab/>
      </w:r>
      <w:r>
        <w:tab/>
      </w:r>
      <w:r w:rsidR="00021A51">
        <w:t>Курсы подготовки письменных переводчиков</w:t>
      </w:r>
    </w:p>
    <w:p w:rsidR="00021A51" w:rsidRDefault="00021A51" w:rsidP="00021A51">
      <w:pPr>
        <w:pStyle w:val="SingleTxtGR"/>
        <w:rPr>
          <w:szCs w:val="24"/>
        </w:rPr>
      </w:pPr>
      <w:r>
        <w:rPr>
          <w:szCs w:val="24"/>
        </w:rPr>
        <w:t>350.</w:t>
      </w:r>
      <w:r>
        <w:rPr>
          <w:szCs w:val="24"/>
        </w:rPr>
        <w:tab/>
        <w:t>Национальный институт языков коренных народов сотрудничал с орган</w:t>
      </w:r>
      <w:r>
        <w:rPr>
          <w:szCs w:val="24"/>
        </w:rPr>
        <w:t>и</w:t>
      </w:r>
      <w:r>
        <w:rPr>
          <w:szCs w:val="24"/>
        </w:rPr>
        <w:t>зациями, занимающимися вопросами работы органов прокуратуры и отправл</w:t>
      </w:r>
      <w:r>
        <w:rPr>
          <w:szCs w:val="24"/>
        </w:rPr>
        <w:t>е</w:t>
      </w:r>
      <w:r>
        <w:rPr>
          <w:szCs w:val="24"/>
        </w:rPr>
        <w:t>ния правосудия в целях оказания им консультативной помощи при подготовке устных переводчиков и защитников, обладающих знаниями культуры и вл</w:t>
      </w:r>
      <w:r>
        <w:rPr>
          <w:szCs w:val="24"/>
        </w:rPr>
        <w:t>а</w:t>
      </w:r>
      <w:r>
        <w:rPr>
          <w:szCs w:val="24"/>
        </w:rPr>
        <w:t>деющих национальными языками коренных народов.</w:t>
      </w:r>
    </w:p>
    <w:p w:rsidR="00021A51" w:rsidRDefault="00021A51" w:rsidP="00021A51">
      <w:pPr>
        <w:pStyle w:val="SingleTxtGR"/>
        <w:rPr>
          <w:szCs w:val="24"/>
        </w:rPr>
      </w:pPr>
      <w:r>
        <w:rPr>
          <w:szCs w:val="24"/>
        </w:rPr>
        <w:t>351.</w:t>
      </w:r>
      <w:r>
        <w:rPr>
          <w:szCs w:val="24"/>
        </w:rPr>
        <w:tab/>
        <w:t>В период с 2006 по июль 2008 года по просьбе различных государстве</w:t>
      </w:r>
      <w:r>
        <w:rPr>
          <w:szCs w:val="24"/>
        </w:rPr>
        <w:t>н</w:t>
      </w:r>
      <w:r>
        <w:rPr>
          <w:szCs w:val="24"/>
        </w:rPr>
        <w:t>ных органов были подготовлены письменные переводчики для работы в райо</w:t>
      </w:r>
      <w:r>
        <w:rPr>
          <w:szCs w:val="24"/>
        </w:rPr>
        <w:t>н</w:t>
      </w:r>
      <w:r>
        <w:rPr>
          <w:szCs w:val="24"/>
        </w:rPr>
        <w:t>ных судах, уг</w:t>
      </w:r>
      <w:r>
        <w:rPr>
          <w:szCs w:val="24"/>
        </w:rPr>
        <w:t>о</w:t>
      </w:r>
      <w:r>
        <w:rPr>
          <w:szCs w:val="24"/>
        </w:rPr>
        <w:t>ловных судах различных штатов, гражданских судах, органах прокуратуры и Аграрного суда.</w:t>
      </w:r>
    </w:p>
    <w:p w:rsidR="00021A51" w:rsidRDefault="00021A51" w:rsidP="00021A51">
      <w:pPr>
        <w:pStyle w:val="SingleTxtGR"/>
        <w:rPr>
          <w:szCs w:val="24"/>
        </w:rPr>
      </w:pPr>
      <w:r>
        <w:rPr>
          <w:szCs w:val="24"/>
        </w:rPr>
        <w:t>352.</w:t>
      </w:r>
      <w:r>
        <w:rPr>
          <w:szCs w:val="24"/>
        </w:rPr>
        <w:tab/>
        <w:t>В настоящее время в судах второй инстанции отменяются приговоры из-за отсутствия устных переводчиков, что вызывает необходимость повторного производства по делу. Достаточно сослаться на пример Национального инст</w:t>
      </w:r>
      <w:r>
        <w:rPr>
          <w:szCs w:val="24"/>
        </w:rPr>
        <w:t>и</w:t>
      </w:r>
      <w:r>
        <w:rPr>
          <w:szCs w:val="24"/>
        </w:rPr>
        <w:t>тута языков коренных народов, который предоставил услуги устного перев</w:t>
      </w:r>
      <w:r>
        <w:rPr>
          <w:szCs w:val="24"/>
        </w:rPr>
        <w:t>о</w:t>
      </w:r>
      <w:r>
        <w:rPr>
          <w:szCs w:val="24"/>
        </w:rPr>
        <w:t>дчика в процессе уголовного разбир</w:t>
      </w:r>
      <w:r>
        <w:rPr>
          <w:szCs w:val="24"/>
        </w:rPr>
        <w:t>а</w:t>
      </w:r>
      <w:r>
        <w:rPr>
          <w:szCs w:val="24"/>
        </w:rPr>
        <w:t>тельства по делу представителя коренного народа отоми, в отношении которого были нарушены его права, закрепленные в статье 2, часть А, раздел VIII Политической конституции Мексиканских Соед</w:t>
      </w:r>
      <w:r>
        <w:rPr>
          <w:szCs w:val="24"/>
        </w:rPr>
        <w:t>и</w:t>
      </w:r>
      <w:r>
        <w:rPr>
          <w:szCs w:val="24"/>
        </w:rPr>
        <w:t>ненных Штатов и в различных международных правовых документах, каса</w:t>
      </w:r>
      <w:r>
        <w:rPr>
          <w:szCs w:val="24"/>
        </w:rPr>
        <w:t>ю</w:t>
      </w:r>
      <w:r w:rsidR="00696E66">
        <w:rPr>
          <w:szCs w:val="24"/>
        </w:rPr>
        <w:t>щих</w:t>
      </w:r>
      <w:r>
        <w:rPr>
          <w:szCs w:val="24"/>
        </w:rPr>
        <w:t>ся права на предоставление переводчика, владеющего языком народа отоми, в данном случае члена общины Эль-Онго в муниципии Сан-Бартоло-Тутот</w:t>
      </w:r>
      <w:r>
        <w:rPr>
          <w:szCs w:val="24"/>
        </w:rPr>
        <w:t>е</w:t>
      </w:r>
      <w:r>
        <w:rPr>
          <w:szCs w:val="24"/>
        </w:rPr>
        <w:t>пек, штат Идальго. Он был приговорен к тюремному заключению и штрафу, что п</w:t>
      </w:r>
      <w:r>
        <w:rPr>
          <w:szCs w:val="24"/>
        </w:rPr>
        <w:t>о</w:t>
      </w:r>
      <w:r>
        <w:rPr>
          <w:szCs w:val="24"/>
        </w:rPr>
        <w:t>будило его адвоката подать апелляционную жалобу на решение Седьмого фед</w:t>
      </w:r>
      <w:r>
        <w:rPr>
          <w:szCs w:val="24"/>
        </w:rPr>
        <w:t>е</w:t>
      </w:r>
      <w:r>
        <w:rPr>
          <w:szCs w:val="24"/>
        </w:rPr>
        <w:t>рального суда по уголовным делам федерального округа.</w:t>
      </w:r>
    </w:p>
    <w:p w:rsidR="00021A51" w:rsidRDefault="00021A51" w:rsidP="00021A51">
      <w:pPr>
        <w:pStyle w:val="SingleTxtGR"/>
        <w:rPr>
          <w:szCs w:val="24"/>
        </w:rPr>
      </w:pPr>
      <w:r>
        <w:rPr>
          <w:szCs w:val="24"/>
        </w:rPr>
        <w:t>353.</w:t>
      </w:r>
      <w:r>
        <w:rPr>
          <w:szCs w:val="24"/>
        </w:rPr>
        <w:tab/>
        <w:t>Следует также отметить, что в статье 2 Политической конституции Ме</w:t>
      </w:r>
      <w:r>
        <w:rPr>
          <w:szCs w:val="24"/>
        </w:rPr>
        <w:t>к</w:t>
      </w:r>
      <w:r>
        <w:rPr>
          <w:szCs w:val="24"/>
        </w:rPr>
        <w:t>сиканских Соединенных Штатов говорится, что коренные народы и общины имеют право на свободное самоопределение и автономию в сферах примен</w:t>
      </w:r>
      <w:r>
        <w:rPr>
          <w:szCs w:val="24"/>
        </w:rPr>
        <w:t>е</w:t>
      </w:r>
      <w:r>
        <w:rPr>
          <w:szCs w:val="24"/>
        </w:rPr>
        <w:t>ния собственных нормативных систем и при урегулировании и разрешении вну</w:t>
      </w:r>
      <w:r>
        <w:rPr>
          <w:szCs w:val="24"/>
        </w:rPr>
        <w:t>т</w:t>
      </w:r>
      <w:r>
        <w:rPr>
          <w:szCs w:val="24"/>
        </w:rPr>
        <w:t>ренних конфликтов на основе соблюдения ими общефедеральных принципов и уважения личности, прав человека и достоинства и неприкосновенности же</w:t>
      </w:r>
      <w:r>
        <w:rPr>
          <w:szCs w:val="24"/>
        </w:rPr>
        <w:t>н</w:t>
      </w:r>
      <w:r>
        <w:rPr>
          <w:szCs w:val="24"/>
        </w:rPr>
        <w:t>щины.</w:t>
      </w:r>
    </w:p>
    <w:p w:rsidR="00021A51" w:rsidRDefault="00021A51" w:rsidP="00021A51">
      <w:pPr>
        <w:pStyle w:val="SingleTxtGR"/>
        <w:rPr>
          <w:szCs w:val="24"/>
        </w:rPr>
      </w:pPr>
      <w:r>
        <w:rPr>
          <w:szCs w:val="24"/>
        </w:rPr>
        <w:t>354.</w:t>
      </w:r>
      <w:r>
        <w:rPr>
          <w:szCs w:val="24"/>
        </w:rPr>
        <w:tab/>
        <w:t>Таким образом, исходя из принципа уважения права на применение к</w:t>
      </w:r>
      <w:r>
        <w:rPr>
          <w:szCs w:val="24"/>
        </w:rPr>
        <w:t>о</w:t>
      </w:r>
      <w:r>
        <w:rPr>
          <w:szCs w:val="24"/>
        </w:rPr>
        <w:t>ренными народами и общинами традиционных методов урегулирования своих споров, Верховный суд создал специальные суды для рассмотрения дел пре</w:t>
      </w:r>
      <w:r>
        <w:rPr>
          <w:szCs w:val="24"/>
        </w:rPr>
        <w:t>д</w:t>
      </w:r>
      <w:r>
        <w:rPr>
          <w:szCs w:val="24"/>
        </w:rPr>
        <w:t>ставителей коренных народов, которые функционируют в рамках внутренних нормативных систем и используют языки коренных общин региона, где судьи избираются на общем собрании коренных жителей, которые поступают точно так же, как они поступали</w:t>
      </w:r>
      <w:r w:rsidRPr="005203D6">
        <w:rPr>
          <w:szCs w:val="24"/>
        </w:rPr>
        <w:t xml:space="preserve"> </w:t>
      </w:r>
      <w:r>
        <w:rPr>
          <w:szCs w:val="24"/>
        </w:rPr>
        <w:t>бы при выборах собственных традиционных руков</w:t>
      </w:r>
      <w:r>
        <w:rPr>
          <w:szCs w:val="24"/>
        </w:rPr>
        <w:t>о</w:t>
      </w:r>
      <w:r>
        <w:rPr>
          <w:szCs w:val="24"/>
        </w:rPr>
        <w:t>дителей. В настоящее время функционируют следующие суды:</w:t>
      </w:r>
    </w:p>
    <w:p w:rsidR="00021A51" w:rsidRDefault="00021A51" w:rsidP="00021A51">
      <w:pPr>
        <w:pStyle w:val="SingleTxtGR"/>
        <w:rPr>
          <w:b/>
          <w:szCs w:val="24"/>
        </w:rPr>
      </w:pPr>
      <w:r>
        <w:rPr>
          <w:b/>
          <w:szCs w:val="24"/>
        </w:rPr>
        <w:t>Кампечи</w:t>
      </w:r>
    </w:p>
    <w:p w:rsidR="00021A51" w:rsidRPr="005203D6" w:rsidRDefault="00021A51" w:rsidP="00021A51">
      <w:pPr>
        <w:pStyle w:val="SingleTxtGR"/>
        <w:rPr>
          <w:i/>
          <w:szCs w:val="24"/>
        </w:rPr>
      </w:pPr>
      <w:r w:rsidRPr="005203D6">
        <w:rPr>
          <w:i/>
          <w:szCs w:val="24"/>
        </w:rPr>
        <w:t>Мировые суды по делам коренных народов</w:t>
      </w:r>
    </w:p>
    <w:p w:rsidR="00021A51" w:rsidRDefault="00021A51" w:rsidP="00021A51">
      <w:pPr>
        <w:pStyle w:val="Bullet1GR"/>
        <w:numPr>
          <w:ilvl w:val="0"/>
          <w:numId w:val="1"/>
        </w:numPr>
      </w:pPr>
      <w:r>
        <w:t>В компетенцию этих судов входит рассмотрение споров, разрешение гр</w:t>
      </w:r>
      <w:r>
        <w:t>а</w:t>
      </w:r>
      <w:r>
        <w:t xml:space="preserve">жданских и семейных конфликтов, </w:t>
      </w:r>
      <w:r w:rsidR="00E63DF5">
        <w:t>существо</w:t>
      </w:r>
      <w:r>
        <w:t xml:space="preserve"> которых необязательно тр</w:t>
      </w:r>
      <w:r>
        <w:t>е</w:t>
      </w:r>
      <w:r>
        <w:t>бует участия с</w:t>
      </w:r>
      <w:r>
        <w:t>у</w:t>
      </w:r>
      <w:r>
        <w:t>дьи первой инстанции или нижестоящего органа.</w:t>
      </w:r>
    </w:p>
    <w:p w:rsidR="00021A51" w:rsidRDefault="00021A51" w:rsidP="00021A51">
      <w:pPr>
        <w:pStyle w:val="Bullet1GR"/>
        <w:numPr>
          <w:ilvl w:val="0"/>
          <w:numId w:val="1"/>
        </w:numPr>
      </w:pPr>
      <w:r>
        <w:t>Принятие решений по мелким уголовным правонарушениям, требующих прекращения конфликта, и объявление выговора, предупреждение, пре</w:t>
      </w:r>
      <w:r>
        <w:t>д</w:t>
      </w:r>
      <w:r>
        <w:t>писание воздерживаться от дальнейших действий или н</w:t>
      </w:r>
      <w:r>
        <w:t>а</w:t>
      </w:r>
      <w:r>
        <w:t>значение штрафа в виде нак</w:t>
      </w:r>
      <w:r>
        <w:t>а</w:t>
      </w:r>
      <w:r>
        <w:t>зания.</w:t>
      </w:r>
    </w:p>
    <w:p w:rsidR="00021A51" w:rsidRDefault="00021A51" w:rsidP="00021A51">
      <w:pPr>
        <w:pStyle w:val="SingleTxtGR"/>
        <w:rPr>
          <w:b/>
          <w:szCs w:val="24"/>
        </w:rPr>
      </w:pPr>
      <w:r>
        <w:rPr>
          <w:b/>
          <w:szCs w:val="24"/>
        </w:rPr>
        <w:t>Чьяпас</w:t>
      </w:r>
    </w:p>
    <w:p w:rsidR="00021A51" w:rsidRPr="00F110E9" w:rsidRDefault="00021A51" w:rsidP="00021A51">
      <w:pPr>
        <w:pStyle w:val="SingleTxtGR"/>
        <w:rPr>
          <w:i/>
          <w:szCs w:val="24"/>
        </w:rPr>
      </w:pPr>
      <w:r w:rsidRPr="00F110E9">
        <w:rPr>
          <w:i/>
          <w:szCs w:val="24"/>
        </w:rPr>
        <w:t>Мировые суд</w:t>
      </w:r>
      <w:r>
        <w:rPr>
          <w:i/>
          <w:szCs w:val="24"/>
        </w:rPr>
        <w:t>ы</w:t>
      </w:r>
      <w:r w:rsidRPr="00F110E9">
        <w:rPr>
          <w:i/>
          <w:szCs w:val="24"/>
        </w:rPr>
        <w:t xml:space="preserve"> по делам коренных народов</w:t>
      </w:r>
    </w:p>
    <w:p w:rsidR="00021A51" w:rsidRDefault="00021A51" w:rsidP="00021A51">
      <w:pPr>
        <w:pStyle w:val="Bullet1GR"/>
        <w:numPr>
          <w:ilvl w:val="0"/>
          <w:numId w:val="1"/>
        </w:numPr>
      </w:pPr>
      <w:r>
        <w:t>Обладают юрисдикцией в отношении дел или споров, участником кот</w:t>
      </w:r>
      <w:r>
        <w:t>о</w:t>
      </w:r>
      <w:r>
        <w:t>рых являются обе стороны из числа представителей коре</w:t>
      </w:r>
      <w:r>
        <w:t>н</w:t>
      </w:r>
      <w:r>
        <w:t>ного народа.</w:t>
      </w:r>
    </w:p>
    <w:p w:rsidR="00021A51" w:rsidRDefault="00021A51" w:rsidP="00021A51">
      <w:pPr>
        <w:pStyle w:val="Bullet1GR"/>
        <w:numPr>
          <w:ilvl w:val="0"/>
          <w:numId w:val="1"/>
        </w:numPr>
      </w:pPr>
      <w:r>
        <w:t>Подчиняются судам первой инстанции и обладают полномочиями, пр</w:t>
      </w:r>
      <w:r>
        <w:t>е</w:t>
      </w:r>
      <w:r>
        <w:t>вышающими полномочия муниципальных судов.</w:t>
      </w:r>
    </w:p>
    <w:p w:rsidR="00021A51" w:rsidRDefault="00021A51" w:rsidP="00021A51">
      <w:pPr>
        <w:pStyle w:val="Bullet1GR"/>
        <w:numPr>
          <w:ilvl w:val="0"/>
          <w:numId w:val="1"/>
        </w:numPr>
      </w:pPr>
      <w:r>
        <w:t>Обладают юрисдикцией по гражданским и уголовным делам.</w:t>
      </w:r>
    </w:p>
    <w:p w:rsidR="00021A51" w:rsidRDefault="00021A51" w:rsidP="00021A51">
      <w:pPr>
        <w:pStyle w:val="SingleTxtGR"/>
        <w:rPr>
          <w:b/>
          <w:szCs w:val="24"/>
        </w:rPr>
      </w:pPr>
      <w:r>
        <w:rPr>
          <w:b/>
          <w:szCs w:val="24"/>
        </w:rPr>
        <w:t>Идальго</w:t>
      </w:r>
    </w:p>
    <w:p w:rsidR="00021A51" w:rsidRDefault="00021A51" w:rsidP="00021A51">
      <w:pPr>
        <w:pStyle w:val="SingleTxtGR"/>
        <w:rPr>
          <w:szCs w:val="24"/>
        </w:rPr>
      </w:pPr>
      <w:r>
        <w:rPr>
          <w:szCs w:val="24"/>
        </w:rPr>
        <w:tab/>
        <w:t>По решению Пленума Высшего суда штата Идальго от 12 января 2006 г</w:t>
      </w:r>
      <w:r>
        <w:rPr>
          <w:szCs w:val="24"/>
        </w:rPr>
        <w:t>о</w:t>
      </w:r>
      <w:r>
        <w:rPr>
          <w:szCs w:val="24"/>
        </w:rPr>
        <w:t>да (опубликовано 23 января 2006 года в федеральных официальных ведомостях) создан Государственный центр альтернативного правосудия, в систему которого входят суды по делам коренных народов и единоличные или коллегиальные специализированные вспомогательные органы отправления правосудия по д</w:t>
      </w:r>
      <w:r>
        <w:rPr>
          <w:szCs w:val="24"/>
        </w:rPr>
        <w:t>е</w:t>
      </w:r>
      <w:r>
        <w:rPr>
          <w:szCs w:val="24"/>
        </w:rPr>
        <w:t>лам коренного населения, являющиеся альтернативным механизмом разреш</w:t>
      </w:r>
      <w:r>
        <w:rPr>
          <w:szCs w:val="24"/>
        </w:rPr>
        <w:t>е</w:t>
      </w:r>
      <w:r>
        <w:rPr>
          <w:szCs w:val="24"/>
        </w:rPr>
        <w:t>ния споров, которые не подпадают под действие каких-либо официальных п</w:t>
      </w:r>
      <w:r>
        <w:rPr>
          <w:szCs w:val="24"/>
        </w:rPr>
        <w:t>о</w:t>
      </w:r>
      <w:r>
        <w:rPr>
          <w:szCs w:val="24"/>
        </w:rPr>
        <w:t>ложений, а решаются согласно обычаям и традициям коренных общин при у</w:t>
      </w:r>
      <w:r>
        <w:rPr>
          <w:szCs w:val="24"/>
        </w:rPr>
        <w:t>с</w:t>
      </w:r>
      <w:r>
        <w:rPr>
          <w:szCs w:val="24"/>
        </w:rPr>
        <w:t>ловии соблюдения неотъемлемых прав граждан и принятия мер, которые не н</w:t>
      </w:r>
      <w:r>
        <w:rPr>
          <w:szCs w:val="24"/>
        </w:rPr>
        <w:t>а</w:t>
      </w:r>
      <w:r>
        <w:rPr>
          <w:szCs w:val="24"/>
        </w:rPr>
        <w:t>рушают достоинс</w:t>
      </w:r>
      <w:r>
        <w:rPr>
          <w:szCs w:val="24"/>
        </w:rPr>
        <w:t>т</w:t>
      </w:r>
      <w:r>
        <w:rPr>
          <w:szCs w:val="24"/>
        </w:rPr>
        <w:t xml:space="preserve">во человека или общественный порядок. </w:t>
      </w:r>
    </w:p>
    <w:p w:rsidR="00021A51" w:rsidRDefault="00021A51" w:rsidP="00021A51">
      <w:pPr>
        <w:pStyle w:val="SingleTxtGR"/>
        <w:rPr>
          <w:b/>
          <w:szCs w:val="24"/>
        </w:rPr>
      </w:pPr>
      <w:r>
        <w:rPr>
          <w:b/>
          <w:szCs w:val="24"/>
        </w:rPr>
        <w:t>Халиско</w:t>
      </w:r>
    </w:p>
    <w:p w:rsidR="00021A51" w:rsidRDefault="00021A51" w:rsidP="00021A51">
      <w:pPr>
        <w:pStyle w:val="SingleTxtGR"/>
        <w:rPr>
          <w:szCs w:val="24"/>
        </w:rPr>
      </w:pPr>
      <w:r>
        <w:rPr>
          <w:szCs w:val="24"/>
        </w:rPr>
        <w:tab/>
        <w:t>Закон о правах и развитии коренных народов и общин штата Халиско у</w:t>
      </w:r>
      <w:r>
        <w:rPr>
          <w:szCs w:val="24"/>
        </w:rPr>
        <w:t>с</w:t>
      </w:r>
      <w:r>
        <w:rPr>
          <w:szCs w:val="24"/>
        </w:rPr>
        <w:t>танавливает, что Комиссия штата по делам коренных народов в рамках своих полномочий должна выполнять посреднические роли в соответствии с законом об альтернативном правосудии штата, что позволяет представителям коренных н</w:t>
      </w:r>
      <w:r>
        <w:rPr>
          <w:szCs w:val="24"/>
        </w:rPr>
        <w:t>а</w:t>
      </w:r>
      <w:r>
        <w:rPr>
          <w:szCs w:val="24"/>
        </w:rPr>
        <w:t>родов и членам их общин решать свои споры согласительными методами.</w:t>
      </w:r>
    </w:p>
    <w:p w:rsidR="00021A51" w:rsidRDefault="00021A51" w:rsidP="00021A51">
      <w:pPr>
        <w:pStyle w:val="SingleTxtGR"/>
        <w:rPr>
          <w:szCs w:val="24"/>
        </w:rPr>
      </w:pPr>
      <w:r>
        <w:rPr>
          <w:szCs w:val="24"/>
        </w:rPr>
        <w:tab/>
        <w:t>Упомянутый выше закон также признает юрисдикцию традиционных властей (традиционных судей) в рассмотрении дел или споров, в которых уч</w:t>
      </w:r>
      <w:r>
        <w:rPr>
          <w:szCs w:val="24"/>
        </w:rPr>
        <w:t>а</w:t>
      </w:r>
      <w:r>
        <w:rPr>
          <w:szCs w:val="24"/>
        </w:rPr>
        <w:t>ствуют члены общины и по которым стороны уже ранее высказывали свои п</w:t>
      </w:r>
      <w:r>
        <w:rPr>
          <w:szCs w:val="24"/>
        </w:rPr>
        <w:t>о</w:t>
      </w:r>
      <w:r>
        <w:rPr>
          <w:szCs w:val="24"/>
        </w:rPr>
        <w:t>зиции.</w:t>
      </w:r>
    </w:p>
    <w:p w:rsidR="00021A51" w:rsidRDefault="00021A51" w:rsidP="00021A51">
      <w:pPr>
        <w:pStyle w:val="SingleTxtGR"/>
        <w:rPr>
          <w:b/>
          <w:szCs w:val="24"/>
        </w:rPr>
      </w:pPr>
      <w:r>
        <w:rPr>
          <w:b/>
          <w:szCs w:val="24"/>
        </w:rPr>
        <w:t>Пуэбла</w:t>
      </w:r>
    </w:p>
    <w:p w:rsidR="00021A51" w:rsidRPr="003F04C0" w:rsidRDefault="00021A51" w:rsidP="00021A51">
      <w:pPr>
        <w:pStyle w:val="SingleTxtGR"/>
        <w:rPr>
          <w:i/>
          <w:szCs w:val="24"/>
        </w:rPr>
      </w:pPr>
      <w:r w:rsidRPr="003F04C0">
        <w:rPr>
          <w:i/>
          <w:szCs w:val="24"/>
        </w:rPr>
        <w:t xml:space="preserve">В штате Пуэбла отправлением правосудия </w:t>
      </w:r>
      <w:r>
        <w:rPr>
          <w:i/>
          <w:szCs w:val="24"/>
        </w:rPr>
        <w:t>ведают</w:t>
      </w:r>
      <w:r w:rsidRPr="003F04C0">
        <w:rPr>
          <w:i/>
          <w:szCs w:val="24"/>
        </w:rPr>
        <w:t>:</w:t>
      </w:r>
    </w:p>
    <w:p w:rsidR="00021A51" w:rsidRDefault="00021A51" w:rsidP="00021A51">
      <w:pPr>
        <w:pStyle w:val="SingleTxtGR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i</w:t>
      </w:r>
      <w:r w:rsidRPr="00D86E22">
        <w:rPr>
          <w:szCs w:val="24"/>
        </w:rPr>
        <w:t>)</w:t>
      </w:r>
      <w:r>
        <w:rPr>
          <w:szCs w:val="24"/>
        </w:rPr>
        <w:tab/>
        <w:t>Высший суд;</w:t>
      </w:r>
    </w:p>
    <w:p w:rsidR="00021A51" w:rsidRDefault="00021A51" w:rsidP="00021A51">
      <w:pPr>
        <w:pStyle w:val="SingleTxtGR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ii</w:t>
      </w:r>
      <w:r w:rsidRPr="00D86E22">
        <w:rPr>
          <w:szCs w:val="24"/>
        </w:rPr>
        <w:t>)</w:t>
      </w:r>
      <w:r>
        <w:rPr>
          <w:szCs w:val="24"/>
        </w:rPr>
        <w:tab/>
        <w:t>Судебный департамент штата;</w:t>
      </w:r>
    </w:p>
    <w:p w:rsidR="00021A51" w:rsidRDefault="00021A51" w:rsidP="00021A51">
      <w:pPr>
        <w:pStyle w:val="SingleTxtGR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iii</w:t>
      </w:r>
      <w:r w:rsidRPr="00D86E22">
        <w:rPr>
          <w:szCs w:val="24"/>
        </w:rPr>
        <w:t>)</w:t>
      </w:r>
      <w:r w:rsidR="00696E66">
        <w:rPr>
          <w:szCs w:val="24"/>
        </w:rPr>
        <w:tab/>
        <w:t>г</w:t>
      </w:r>
      <w:r>
        <w:rPr>
          <w:szCs w:val="24"/>
        </w:rPr>
        <w:t>ражданские суды и суды по семейным и уголовным делам;</w:t>
      </w:r>
    </w:p>
    <w:p w:rsidR="00021A51" w:rsidRDefault="00021A51" w:rsidP="00021A51">
      <w:pPr>
        <w:pStyle w:val="SingleTxtGR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iv</w:t>
      </w:r>
      <w:r w:rsidRPr="00D86E22">
        <w:rPr>
          <w:szCs w:val="24"/>
        </w:rPr>
        <w:t>)</w:t>
      </w:r>
      <w:r w:rsidR="00696E66">
        <w:rPr>
          <w:szCs w:val="24"/>
        </w:rPr>
        <w:tab/>
        <w:t>с</w:t>
      </w:r>
      <w:r>
        <w:rPr>
          <w:szCs w:val="24"/>
        </w:rPr>
        <w:t>уды муниципий;</w:t>
      </w:r>
    </w:p>
    <w:p w:rsidR="00021A51" w:rsidRDefault="00021A51" w:rsidP="00021A51">
      <w:pPr>
        <w:pStyle w:val="SingleTxtGR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v</w:t>
      </w:r>
      <w:r w:rsidRPr="00D86E22">
        <w:rPr>
          <w:szCs w:val="24"/>
        </w:rPr>
        <w:t>)</w:t>
      </w:r>
      <w:r w:rsidR="00696E66">
        <w:rPr>
          <w:szCs w:val="24"/>
        </w:rPr>
        <w:tab/>
        <w:t>м</w:t>
      </w:r>
      <w:r>
        <w:rPr>
          <w:szCs w:val="24"/>
        </w:rPr>
        <w:t>ировые суды;</w:t>
      </w:r>
    </w:p>
    <w:p w:rsidR="00021A51" w:rsidRDefault="00021A51" w:rsidP="00021A51">
      <w:pPr>
        <w:pStyle w:val="SingleTxtGR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vi</w:t>
      </w:r>
      <w:r w:rsidRPr="00D86E22">
        <w:rPr>
          <w:szCs w:val="24"/>
        </w:rPr>
        <w:t>)</w:t>
      </w:r>
      <w:r w:rsidR="00696E66">
        <w:rPr>
          <w:szCs w:val="24"/>
        </w:rPr>
        <w:tab/>
        <w:t>в</w:t>
      </w:r>
      <w:r>
        <w:rPr>
          <w:szCs w:val="24"/>
        </w:rPr>
        <w:t>ременные суды; и</w:t>
      </w:r>
    </w:p>
    <w:p w:rsidR="00021A51" w:rsidRDefault="00021A51" w:rsidP="00021A51">
      <w:pPr>
        <w:pStyle w:val="SingleTxtGR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vii</w:t>
      </w:r>
      <w:r w:rsidRPr="00D86E22">
        <w:rPr>
          <w:szCs w:val="24"/>
        </w:rPr>
        <w:t>)</w:t>
      </w:r>
      <w:r w:rsidR="00696E66">
        <w:rPr>
          <w:szCs w:val="24"/>
        </w:rPr>
        <w:tab/>
        <w:t>с</w:t>
      </w:r>
      <w:r>
        <w:rPr>
          <w:szCs w:val="24"/>
        </w:rPr>
        <w:t>уды коренных народов</w:t>
      </w:r>
      <w:r>
        <w:rPr>
          <w:vertAlign w:val="superscript"/>
          <w:lang w:val="es-ES"/>
        </w:rPr>
        <w:footnoteReference w:id="51"/>
      </w:r>
      <w:r>
        <w:rPr>
          <w:szCs w:val="24"/>
        </w:rPr>
        <w:t>.</w:t>
      </w:r>
    </w:p>
    <w:p w:rsidR="00CB574E" w:rsidRPr="00C32842" w:rsidRDefault="00CB574E" w:rsidP="00CB574E">
      <w:pPr>
        <w:pStyle w:val="SingleTxtGR"/>
      </w:pPr>
      <w:r w:rsidRPr="00C32842">
        <w:tab/>
        <w:t xml:space="preserve">Эти суды создаются в районах, </w:t>
      </w:r>
      <w:r>
        <w:t xml:space="preserve">где имеется </w:t>
      </w:r>
      <w:r w:rsidRPr="00C32842">
        <w:t xml:space="preserve">особая потребность в органах отправления правосудия и </w:t>
      </w:r>
      <w:r>
        <w:t>где</w:t>
      </w:r>
      <w:r w:rsidRPr="00C32842">
        <w:t xml:space="preserve"> большинство населения составляют представит</w:t>
      </w:r>
      <w:r w:rsidRPr="00C32842">
        <w:t>е</w:t>
      </w:r>
      <w:r w:rsidRPr="00C32842">
        <w:t>ли коренных народов.</w:t>
      </w:r>
    </w:p>
    <w:p w:rsidR="00CB574E" w:rsidRPr="00C32842" w:rsidRDefault="00CB574E" w:rsidP="00CB574E">
      <w:pPr>
        <w:pStyle w:val="SingleTxtGR"/>
      </w:pPr>
      <w:r w:rsidRPr="00C32842">
        <w:tab/>
        <w:t>В 2002 году муниципия Куэт</w:t>
      </w:r>
      <w:r>
        <w:t>ц</w:t>
      </w:r>
      <w:r w:rsidRPr="00C32842">
        <w:t>алана опубликовала постановление о созд</w:t>
      </w:r>
      <w:r w:rsidRPr="00C32842">
        <w:t>а</w:t>
      </w:r>
      <w:r w:rsidRPr="00C32842">
        <w:t>нии суда по вопросам коренных народов, в котором также говорилось о созд</w:t>
      </w:r>
      <w:r w:rsidRPr="00C32842">
        <w:t>а</w:t>
      </w:r>
      <w:r w:rsidRPr="00C32842">
        <w:t xml:space="preserve">нии судов по делам несовершеннолетних и по вопросам социальной защиты, а также мировых судов, </w:t>
      </w:r>
      <w:r>
        <w:t>уполномоченных</w:t>
      </w:r>
      <w:r w:rsidRPr="00C32842">
        <w:t xml:space="preserve"> рассматривать дела жителей коренн</w:t>
      </w:r>
      <w:r w:rsidRPr="00C32842">
        <w:t>о</w:t>
      </w:r>
      <w:r w:rsidRPr="00C32842">
        <w:t>го населения</w:t>
      </w:r>
      <w:r>
        <w:t>. При этом</w:t>
      </w:r>
      <w:r w:rsidRPr="00C32842">
        <w:t xml:space="preserve"> предусматривается</w:t>
      </w:r>
      <w:r>
        <w:t>, что они будут</w:t>
      </w:r>
      <w:r w:rsidRPr="00C32842">
        <w:t xml:space="preserve"> использова</w:t>
      </w:r>
      <w:r>
        <w:t>ть</w:t>
      </w:r>
      <w:r w:rsidRPr="00C32842">
        <w:t xml:space="preserve"> посредн</w:t>
      </w:r>
      <w:r w:rsidRPr="00C32842">
        <w:t>и</w:t>
      </w:r>
      <w:r w:rsidRPr="00C32842">
        <w:t>чески</w:t>
      </w:r>
      <w:r>
        <w:t>е</w:t>
      </w:r>
      <w:r w:rsidRPr="00C32842">
        <w:t xml:space="preserve"> механизм</w:t>
      </w:r>
      <w:r>
        <w:t>ы</w:t>
      </w:r>
      <w:r w:rsidRPr="00C32842">
        <w:t>, созданны</w:t>
      </w:r>
      <w:r>
        <w:t>е</w:t>
      </w:r>
      <w:r w:rsidRPr="00C32842">
        <w:t xml:space="preserve"> в соответствии с Гражданским процессуальным кодексом страны</w:t>
      </w:r>
      <w:r>
        <w:t>,</w:t>
      </w:r>
      <w:r w:rsidRPr="00C32842">
        <w:t xml:space="preserve"> обычаям</w:t>
      </w:r>
      <w:r>
        <w:t>и</w:t>
      </w:r>
      <w:r w:rsidRPr="00C32842">
        <w:t xml:space="preserve"> и традициям</w:t>
      </w:r>
      <w:r>
        <w:t>и</w:t>
      </w:r>
      <w:r w:rsidRPr="00C32842">
        <w:t xml:space="preserve">, </w:t>
      </w:r>
      <w:r>
        <w:t xml:space="preserve">положениями </w:t>
      </w:r>
      <w:r w:rsidRPr="00C32842">
        <w:t>политической Конст</w:t>
      </w:r>
      <w:r w:rsidRPr="00C32842">
        <w:t>и</w:t>
      </w:r>
      <w:r w:rsidRPr="00C32842">
        <w:t xml:space="preserve">туции </w:t>
      </w:r>
      <w:r>
        <w:t xml:space="preserve">Мексиканских </w:t>
      </w:r>
      <w:r w:rsidRPr="00C32842">
        <w:t>С</w:t>
      </w:r>
      <w:r w:rsidRPr="00C32842">
        <w:t>о</w:t>
      </w:r>
      <w:r w:rsidRPr="00C32842">
        <w:t>единенных Штатов.</w:t>
      </w:r>
    </w:p>
    <w:p w:rsidR="00CB574E" w:rsidRPr="00C32842" w:rsidRDefault="00CB574E" w:rsidP="00CB574E">
      <w:pPr>
        <w:pStyle w:val="H23GR"/>
      </w:pPr>
      <w:r>
        <w:tab/>
      </w:r>
      <w:r w:rsidRPr="007A436B">
        <w:tab/>
      </w:r>
      <w:r w:rsidRPr="00C32842">
        <w:t>Кинтана-Роо</w:t>
      </w:r>
    </w:p>
    <w:p w:rsidR="00CB574E" w:rsidRPr="00CB574E" w:rsidRDefault="00CB574E" w:rsidP="00CB574E">
      <w:pPr>
        <w:pStyle w:val="SingleTxtGR"/>
      </w:pPr>
      <w:r w:rsidRPr="00CB574E">
        <w:tab/>
      </w:r>
      <w:r w:rsidRPr="00CB574E">
        <w:rPr>
          <w:i/>
          <w:szCs w:val="24"/>
        </w:rPr>
        <w:t>В этом штате действует система отправления правосудия по делам коренного населения:</w:t>
      </w:r>
    </w:p>
    <w:p w:rsidR="00CB574E" w:rsidRPr="00C32842" w:rsidRDefault="00CB574E" w:rsidP="00CB574E">
      <w:pPr>
        <w:pStyle w:val="Bullet1GR"/>
        <w:numPr>
          <w:ilvl w:val="0"/>
          <w:numId w:val="1"/>
        </w:numPr>
      </w:pPr>
      <w:r w:rsidRPr="00C32842">
        <w:t>Традиционные суды наделены полномочиями рассматривать и разрешать споры</w:t>
      </w:r>
      <w:r>
        <w:t xml:space="preserve"> в сфер</w:t>
      </w:r>
      <w:r w:rsidRPr="00C32842">
        <w:t>е гражданского, семейного и уголовного прав.</w:t>
      </w:r>
    </w:p>
    <w:p w:rsidR="00CB574E" w:rsidRPr="00C32842" w:rsidRDefault="00CB574E" w:rsidP="00CB574E">
      <w:pPr>
        <w:pStyle w:val="Bullet1GR"/>
        <w:numPr>
          <w:ilvl w:val="0"/>
          <w:numId w:val="1"/>
        </w:numPr>
      </w:pPr>
      <w:r w:rsidRPr="00C32842">
        <w:t xml:space="preserve">Закон об отправлении правосудия </w:t>
      </w:r>
      <w:r>
        <w:t>по делам</w:t>
      </w:r>
      <w:r w:rsidRPr="00C32842">
        <w:t xml:space="preserve"> коренного народа наделяет полномочиями общины майя в штате Кинтана-Роо решать правовые сп</w:t>
      </w:r>
      <w:r w:rsidRPr="00C32842">
        <w:t>о</w:t>
      </w:r>
      <w:r w:rsidRPr="00C32842">
        <w:t>ры согласно привычкам, традициям и обычаям коренных народов</w:t>
      </w:r>
      <w:r>
        <w:t>. В с</w:t>
      </w:r>
      <w:r>
        <w:t>о</w:t>
      </w:r>
      <w:r>
        <w:t>ответствии с законом</w:t>
      </w:r>
      <w:r w:rsidRPr="00C32842">
        <w:t xml:space="preserve"> создается система отправления правосудия коре</w:t>
      </w:r>
      <w:r w:rsidRPr="00C32842">
        <w:t>н</w:t>
      </w:r>
      <w:r w:rsidRPr="00C32842">
        <w:t>ных народов, в работе которой принимают участие представители коре</w:t>
      </w:r>
      <w:r w:rsidRPr="00C32842">
        <w:t>н</w:t>
      </w:r>
      <w:r w:rsidRPr="00C32842">
        <w:t>ных народов, являющиеся членами Судейского совета по вопросам о</w:t>
      </w:r>
      <w:r w:rsidRPr="00C32842">
        <w:t>т</w:t>
      </w:r>
      <w:r w:rsidRPr="00C32842">
        <w:t xml:space="preserve">правления правосудия </w:t>
      </w:r>
      <w:r>
        <w:t>по делам</w:t>
      </w:r>
      <w:r w:rsidRPr="00C32842">
        <w:t xml:space="preserve"> коренных нар</w:t>
      </w:r>
      <w:r w:rsidRPr="00C32842">
        <w:t>о</w:t>
      </w:r>
      <w:r w:rsidRPr="00C32842">
        <w:t>дов.</w:t>
      </w:r>
    </w:p>
    <w:p w:rsidR="00CB574E" w:rsidRPr="00C32842" w:rsidRDefault="00CB574E" w:rsidP="00CB574E">
      <w:pPr>
        <w:pStyle w:val="Bullet1GR"/>
        <w:numPr>
          <w:ilvl w:val="0"/>
          <w:numId w:val="1"/>
        </w:numPr>
      </w:pPr>
      <w:r w:rsidRPr="00C32842">
        <w:t>В состав В</w:t>
      </w:r>
      <w:r>
        <w:t>ысшего</w:t>
      </w:r>
      <w:r w:rsidRPr="00C32842">
        <w:t xml:space="preserve"> суда </w:t>
      </w:r>
      <w:r>
        <w:t>входит судья</w:t>
      </w:r>
      <w:r w:rsidRPr="00C32842">
        <w:t xml:space="preserve"> по делам коренных народов, в зад</w:t>
      </w:r>
      <w:r w:rsidRPr="00C32842">
        <w:t>а</w:t>
      </w:r>
      <w:r w:rsidRPr="00C32842">
        <w:t xml:space="preserve">чи которого входит </w:t>
      </w:r>
      <w:r>
        <w:t>производство слушаний, позволяющее обойтись без</w:t>
      </w:r>
      <w:r w:rsidRPr="00C32842">
        <w:t xml:space="preserve"> формализм</w:t>
      </w:r>
      <w:r>
        <w:t>а</w:t>
      </w:r>
      <w:r w:rsidRPr="00C32842">
        <w:t xml:space="preserve"> и волокит</w:t>
      </w:r>
      <w:r>
        <w:t>ы,</w:t>
      </w:r>
      <w:r w:rsidRPr="00C32842">
        <w:t xml:space="preserve"> в целях обеспечения оперативного и быстрого разрешения споров между членами общин коренных народов, жителями сельских районов и малообеспече</w:t>
      </w:r>
      <w:r w:rsidRPr="00C32842">
        <w:t>н</w:t>
      </w:r>
      <w:r w:rsidRPr="00C32842">
        <w:t>ными людьми.</w:t>
      </w:r>
    </w:p>
    <w:p w:rsidR="00CB574E" w:rsidRPr="00C32842" w:rsidRDefault="00CB574E" w:rsidP="00CB574E">
      <w:pPr>
        <w:pStyle w:val="Bullet1GR"/>
        <w:numPr>
          <w:ilvl w:val="0"/>
          <w:numId w:val="1"/>
        </w:numPr>
      </w:pPr>
      <w:r w:rsidRPr="00C32842">
        <w:t>Судья по делам коренных народов и традиционные судьи являются ув</w:t>
      </w:r>
      <w:r w:rsidRPr="00C32842">
        <w:t>а</w:t>
      </w:r>
      <w:r w:rsidRPr="00C32842">
        <w:t>жаемыми член</w:t>
      </w:r>
      <w:r w:rsidRPr="00C32842">
        <w:t>а</w:t>
      </w:r>
      <w:r w:rsidRPr="00C32842">
        <w:t>ми коренных общин.</w:t>
      </w:r>
    </w:p>
    <w:p w:rsidR="00CB574E" w:rsidRPr="00C32842" w:rsidRDefault="00CB574E" w:rsidP="00CB574E">
      <w:pPr>
        <w:pStyle w:val="Bullet1GR"/>
        <w:numPr>
          <w:ilvl w:val="0"/>
          <w:numId w:val="1"/>
        </w:numPr>
      </w:pPr>
      <w:r w:rsidRPr="00C32842">
        <w:t>Порядок рассмотрения дел, установленный в законе, является устным и лишенным каких-либо фо</w:t>
      </w:r>
      <w:r w:rsidRPr="00C32842">
        <w:t>р</w:t>
      </w:r>
      <w:r w:rsidRPr="00C32842">
        <w:t>мальностей</w:t>
      </w:r>
      <w:r w:rsidRPr="00C32842">
        <w:rPr>
          <w:vertAlign w:val="superscript"/>
        </w:rPr>
        <w:footnoteReference w:id="52"/>
      </w:r>
      <w:r w:rsidRPr="00C32842">
        <w:t>.</w:t>
      </w:r>
    </w:p>
    <w:p w:rsidR="00CB574E" w:rsidRPr="00C32842" w:rsidRDefault="00CB574E" w:rsidP="00CB574E">
      <w:pPr>
        <w:pStyle w:val="Bullet1GR"/>
        <w:numPr>
          <w:ilvl w:val="0"/>
          <w:numId w:val="1"/>
        </w:numPr>
      </w:pPr>
      <w:r w:rsidRPr="00C32842">
        <w:t>В</w:t>
      </w:r>
      <w:r>
        <w:t xml:space="preserve">ысший </w:t>
      </w:r>
      <w:r w:rsidRPr="00C32842">
        <w:t xml:space="preserve">суд, подчиняющийся Судейскому совету правосудия </w:t>
      </w:r>
      <w:r>
        <w:t xml:space="preserve">по делам </w:t>
      </w:r>
      <w:r w:rsidRPr="00C32842">
        <w:t>коренного населения, решает, на базе какой общины будет создаваться традиционный суд.</w:t>
      </w:r>
    </w:p>
    <w:p w:rsidR="00CB574E" w:rsidRPr="00C32842" w:rsidRDefault="00CB574E" w:rsidP="00CB574E">
      <w:pPr>
        <w:pStyle w:val="H23GR"/>
      </w:pPr>
      <w:r>
        <w:tab/>
      </w:r>
      <w:r>
        <w:tab/>
      </w:r>
      <w:r w:rsidRPr="00C32842">
        <w:t>Сан-Луис-Потоси</w:t>
      </w:r>
    </w:p>
    <w:p w:rsidR="00CB574E" w:rsidRPr="00C32842" w:rsidRDefault="00CB574E" w:rsidP="00CB574E">
      <w:pPr>
        <w:pStyle w:val="Bullet1GR"/>
        <w:numPr>
          <w:ilvl w:val="0"/>
          <w:numId w:val="1"/>
        </w:numPr>
      </w:pPr>
      <w:r w:rsidRPr="00C32842">
        <w:t xml:space="preserve">В штате признается система отправления правосудия </w:t>
      </w:r>
      <w:r>
        <w:t>по делам</w:t>
      </w:r>
      <w:r w:rsidRPr="00C32842">
        <w:t xml:space="preserve"> коренных народов в качестве</w:t>
      </w:r>
      <w:r>
        <w:t xml:space="preserve"> самостоятельной</w:t>
      </w:r>
      <w:r w:rsidRPr="00C32842">
        <w:t xml:space="preserve"> системы, в </w:t>
      </w:r>
      <w:r>
        <w:t xml:space="preserve">рамках </w:t>
      </w:r>
      <w:r w:rsidRPr="00C32842">
        <w:t>которой решаю</w:t>
      </w:r>
      <w:r w:rsidRPr="00C32842">
        <w:t>т</w:t>
      </w:r>
      <w:r w:rsidRPr="00C32842">
        <w:t>ся правовые споры, возникающие между членами общин коренных нар</w:t>
      </w:r>
      <w:r w:rsidRPr="00C32842">
        <w:t>о</w:t>
      </w:r>
      <w:r w:rsidRPr="00C32842">
        <w:t>дов, а также между ними и третьими лицами, не принадлежащи</w:t>
      </w:r>
      <w:r>
        <w:t>ми</w:t>
      </w:r>
      <w:r w:rsidRPr="00C32842">
        <w:t xml:space="preserve"> к чи</w:t>
      </w:r>
      <w:r w:rsidRPr="00C32842">
        <w:t>с</w:t>
      </w:r>
      <w:r w:rsidRPr="00C32842">
        <w:t>лу жителей коренных народов. Действующая в каждой общине система отправления правосудия соответствует внутренней</w:t>
      </w:r>
      <w:r>
        <w:t xml:space="preserve"> нормативной</w:t>
      </w:r>
      <w:r w:rsidRPr="00C32842">
        <w:t xml:space="preserve"> системе штата.</w:t>
      </w:r>
    </w:p>
    <w:p w:rsidR="00CB574E" w:rsidRPr="00C32842" w:rsidRDefault="00CB574E" w:rsidP="00CB574E">
      <w:pPr>
        <w:pStyle w:val="Bullet1GR"/>
        <w:numPr>
          <w:ilvl w:val="0"/>
          <w:numId w:val="1"/>
        </w:numPr>
      </w:pPr>
      <w:r w:rsidRPr="00C32842">
        <w:t xml:space="preserve">Помощники судей назначаются в соответствии с действующими в общине нормативными системами, при условии их дальнейшего утверждения </w:t>
      </w:r>
      <w:r>
        <w:t>Высшим</w:t>
      </w:r>
      <w:r w:rsidRPr="00C32842">
        <w:t xml:space="preserve"> судом и Судейским советом.</w:t>
      </w:r>
    </w:p>
    <w:p w:rsidR="00CB574E" w:rsidRPr="00C32842" w:rsidRDefault="00CB574E" w:rsidP="00CB574E">
      <w:pPr>
        <w:pStyle w:val="Bullet1GR"/>
        <w:numPr>
          <w:ilvl w:val="0"/>
          <w:numId w:val="1"/>
        </w:numPr>
      </w:pPr>
      <w:r w:rsidRPr="00C32842">
        <w:t>Компетенция помощника судьи распространяется на всю его общину или мес</w:t>
      </w:r>
      <w:r w:rsidRPr="00C32842">
        <w:t>т</w:t>
      </w:r>
      <w:r w:rsidRPr="00C32842">
        <w:t>ность ее проживания.</w:t>
      </w:r>
    </w:p>
    <w:p w:rsidR="00CB574E" w:rsidRPr="00C32842" w:rsidRDefault="00CB574E" w:rsidP="00CB574E">
      <w:pPr>
        <w:pStyle w:val="Bullet1GR"/>
        <w:numPr>
          <w:ilvl w:val="0"/>
          <w:numId w:val="1"/>
        </w:numPr>
      </w:pPr>
      <w:r w:rsidRPr="00C32842">
        <w:t>Помощники судей выполняют роль вспомогательной инстанции, дейс</w:t>
      </w:r>
      <w:r w:rsidRPr="00C32842">
        <w:t>т</w:t>
      </w:r>
      <w:r w:rsidRPr="00C32842">
        <w:t>вующей исключительно в рамках установленной компетенции и реша</w:t>
      </w:r>
      <w:r w:rsidRPr="00C32842">
        <w:t>ю</w:t>
      </w:r>
      <w:r w:rsidRPr="00C32842">
        <w:t>щей споры, возникающие между лицами, принадлежащими к общинам коренных народов, обеспечивая индивидуальные гарантии, закрепленные в Политической конституции</w:t>
      </w:r>
      <w:r>
        <w:t xml:space="preserve"> Мексиканских</w:t>
      </w:r>
      <w:r w:rsidRPr="00C32842">
        <w:t xml:space="preserve"> Соединенных Штатов</w:t>
      </w:r>
      <w:r>
        <w:t>,</w:t>
      </w:r>
      <w:r w:rsidRPr="00C32842">
        <w:t xml:space="preserve"> при рассмотрении гражданских, семе</w:t>
      </w:r>
      <w:r w:rsidRPr="00C32842">
        <w:t>й</w:t>
      </w:r>
      <w:r w:rsidRPr="00C32842">
        <w:t>ных и уголовных дел.</w:t>
      </w:r>
    </w:p>
    <w:p w:rsidR="00CB574E" w:rsidRPr="00C32842" w:rsidRDefault="00CB574E" w:rsidP="00CB574E">
      <w:pPr>
        <w:pStyle w:val="SingleTxtGR"/>
      </w:pPr>
      <w:r w:rsidRPr="00C32842">
        <w:t>355.</w:t>
      </w:r>
      <w:r w:rsidRPr="00C32842">
        <w:tab/>
        <w:t>В октябре 2006 года Национальная комиссия по развитию коренных н</w:t>
      </w:r>
      <w:r w:rsidRPr="00C32842">
        <w:t>а</w:t>
      </w:r>
      <w:r w:rsidRPr="00C32842">
        <w:t>родов провела совещание судей коренных народов, представляющих различные штаты страны, в целях ознакомления с порядком работы учреждений коренных народов и полномочий, которые возложены на них их собственными о</w:t>
      </w:r>
      <w:r w:rsidRPr="00C32842">
        <w:t>б</w:t>
      </w:r>
      <w:r w:rsidRPr="00C32842">
        <w:t>щинами в рамках их внутренних нормативных систем и механизмов, которыми польз</w:t>
      </w:r>
      <w:r w:rsidRPr="00C32842">
        <w:t>у</w:t>
      </w:r>
      <w:r w:rsidRPr="00C32842">
        <w:t>ются судьи в пр</w:t>
      </w:r>
      <w:r w:rsidRPr="00C32842">
        <w:t>о</w:t>
      </w:r>
      <w:r w:rsidRPr="00C32842">
        <w:t>цессах отправления правосудия и осуществления судебной деятельности в субъектах федерации. Среди вынесенных на обсуждение учас</w:t>
      </w:r>
      <w:r w:rsidRPr="00C32842">
        <w:t>т</w:t>
      </w:r>
      <w:r w:rsidRPr="00C32842">
        <w:t>ников совещания тем следует назвать: обмен опытом работы институтов и о</w:t>
      </w:r>
      <w:r w:rsidRPr="00C32842">
        <w:t>р</w:t>
      </w:r>
      <w:r w:rsidRPr="00C32842">
        <w:t xml:space="preserve">ганов, ответственных за урегулирование споров </w:t>
      </w:r>
      <w:r>
        <w:t>между</w:t>
      </w:r>
      <w:r w:rsidRPr="00C32842">
        <w:t xml:space="preserve"> член</w:t>
      </w:r>
      <w:r>
        <w:t>ами</w:t>
      </w:r>
      <w:r w:rsidRPr="00C32842">
        <w:t xml:space="preserve"> общин; </w:t>
      </w:r>
      <w:r>
        <w:t>хара</w:t>
      </w:r>
      <w:r>
        <w:t>к</w:t>
      </w:r>
      <w:r>
        <w:t xml:space="preserve">тер </w:t>
      </w:r>
      <w:r w:rsidRPr="00C32842">
        <w:t>процесс</w:t>
      </w:r>
      <w:r>
        <w:t>ов</w:t>
      </w:r>
      <w:r w:rsidRPr="00C32842">
        <w:t xml:space="preserve"> и формы применения внутренних нормативных систем; </w:t>
      </w:r>
      <w:r>
        <w:t xml:space="preserve">работа </w:t>
      </w:r>
      <w:r w:rsidRPr="00C32842">
        <w:t>механизм</w:t>
      </w:r>
      <w:r>
        <w:t>ов</w:t>
      </w:r>
      <w:r w:rsidRPr="00C32842">
        <w:t xml:space="preserve"> применения санкций и различных форм наказания; установлени</w:t>
      </w:r>
      <w:r>
        <w:t>е</w:t>
      </w:r>
      <w:r w:rsidRPr="00C32842">
        <w:t xml:space="preserve"> связей с местными судебными органами и характер их воздействия на общины к</w:t>
      </w:r>
      <w:r w:rsidRPr="00C32842">
        <w:t>о</w:t>
      </w:r>
      <w:r w:rsidRPr="00C32842">
        <w:t>ренных народов.</w:t>
      </w:r>
    </w:p>
    <w:p w:rsidR="00CB574E" w:rsidRPr="00C32842" w:rsidRDefault="00CB574E" w:rsidP="00CB574E">
      <w:pPr>
        <w:pStyle w:val="SingleTxtGR"/>
        <w:rPr>
          <w:i/>
        </w:rPr>
      </w:pPr>
      <w:r w:rsidRPr="00C32842">
        <w:rPr>
          <w:i/>
        </w:rPr>
        <w:tab/>
        <w:t>Комитет обращает внимание государства-участника на статью 5 с) Конвенции и рекомендует ему обеспечить на практике право коренных народов принимать участие в управлении страной и в руководстве государственными делами на любом уровне.</w:t>
      </w:r>
    </w:p>
    <w:p w:rsidR="00CB574E" w:rsidRPr="00C32842" w:rsidRDefault="00CB574E" w:rsidP="00CB574E">
      <w:pPr>
        <w:pStyle w:val="SingleTxtGR"/>
      </w:pPr>
      <w:r w:rsidRPr="00C32842">
        <w:t>356.</w:t>
      </w:r>
      <w:r w:rsidRPr="00C32842">
        <w:tab/>
        <w:t>В главе, относящейся к статье 5</w:t>
      </w:r>
      <w:r>
        <w:t xml:space="preserve"> раздела о политических правах, </w:t>
      </w:r>
      <w:r w:rsidRPr="00C32842">
        <w:t>соде</w:t>
      </w:r>
      <w:r w:rsidRPr="00C32842">
        <w:t>р</w:t>
      </w:r>
      <w:r w:rsidRPr="00C32842">
        <w:t>жится информация по этому вопросу.</w:t>
      </w:r>
    </w:p>
    <w:p w:rsidR="00CB574E" w:rsidRPr="00766599" w:rsidRDefault="00CB574E" w:rsidP="00CB574E">
      <w:pPr>
        <w:pStyle w:val="SingleTxtGR"/>
        <w:rPr>
          <w:b/>
        </w:rPr>
      </w:pPr>
      <w:r w:rsidRPr="00766599">
        <w:rPr>
          <w:b/>
        </w:rPr>
        <w:t>Комитет обращает внимание государства-участника на принятую им о</w:t>
      </w:r>
      <w:r w:rsidRPr="00766599">
        <w:rPr>
          <w:b/>
        </w:rPr>
        <w:t>б</w:t>
      </w:r>
      <w:r w:rsidRPr="00766599">
        <w:rPr>
          <w:b/>
        </w:rPr>
        <w:t>щую рекомендацию № 23 о правах коренных народов и, в частности, на пункт 5 этой рекомендации, в котором Комитет настоятельно призывает государство-участник признать и отражать права коренных народов вл</w:t>
      </w:r>
      <w:r w:rsidRPr="00766599">
        <w:rPr>
          <w:b/>
        </w:rPr>
        <w:t>а</w:t>
      </w:r>
      <w:r w:rsidRPr="00766599">
        <w:rPr>
          <w:b/>
        </w:rPr>
        <w:t>деть, эксплуатировать, контролировать и использовать свои земли и те</w:t>
      </w:r>
      <w:r w:rsidRPr="00766599">
        <w:rPr>
          <w:b/>
        </w:rPr>
        <w:t>р</w:t>
      </w:r>
      <w:r w:rsidRPr="00766599">
        <w:rPr>
          <w:b/>
        </w:rPr>
        <w:t>ритории. Кроме того, Комитет рекомендует государству-участнику обесп</w:t>
      </w:r>
      <w:r w:rsidRPr="00766599">
        <w:rPr>
          <w:b/>
        </w:rPr>
        <w:t>е</w:t>
      </w:r>
      <w:r w:rsidRPr="00766599">
        <w:rPr>
          <w:b/>
        </w:rPr>
        <w:t>чить надлежащее осуществление Программы урегулирования взрывоопа</w:t>
      </w:r>
      <w:r w:rsidRPr="00766599">
        <w:rPr>
          <w:b/>
        </w:rPr>
        <w:t>с</w:t>
      </w:r>
      <w:r w:rsidRPr="00766599">
        <w:rPr>
          <w:b/>
        </w:rPr>
        <w:t>ных ситуаций, направленной на разрешение конфликтов, главной прич</w:t>
      </w:r>
      <w:r w:rsidRPr="00766599">
        <w:rPr>
          <w:b/>
        </w:rPr>
        <w:t>и</w:t>
      </w:r>
      <w:r w:rsidRPr="00766599">
        <w:rPr>
          <w:b/>
        </w:rPr>
        <w:t>ной которых являются земельные сп</w:t>
      </w:r>
      <w:r w:rsidRPr="00766599">
        <w:rPr>
          <w:b/>
        </w:rPr>
        <w:t>о</w:t>
      </w:r>
      <w:r w:rsidRPr="00766599">
        <w:rPr>
          <w:b/>
        </w:rPr>
        <w:t>ры. Комитет просит государство-участник представить в своем следующем периодическом докладе инфо</w:t>
      </w:r>
      <w:r w:rsidRPr="00766599">
        <w:rPr>
          <w:b/>
        </w:rPr>
        <w:t>р</w:t>
      </w:r>
      <w:r w:rsidRPr="00766599">
        <w:rPr>
          <w:b/>
        </w:rPr>
        <w:t>мацию о достигнутом в этой области прогрессе.</w:t>
      </w:r>
    </w:p>
    <w:p w:rsidR="00CB574E" w:rsidRPr="00C32842" w:rsidRDefault="00CB574E" w:rsidP="00CB574E">
      <w:pPr>
        <w:pStyle w:val="SingleTxtGR"/>
      </w:pPr>
      <w:r w:rsidRPr="00C32842">
        <w:t>357.</w:t>
      </w:r>
      <w:r w:rsidRPr="00C32842">
        <w:tab/>
        <w:t>В аграрном законодательстве, действующем с 1992 года, предусматрив</w:t>
      </w:r>
      <w:r w:rsidRPr="00C32842">
        <w:t>а</w:t>
      </w:r>
      <w:r w:rsidRPr="00C32842">
        <w:t>ется правовая основа н</w:t>
      </w:r>
      <w:r w:rsidRPr="00C32842">
        <w:t>о</w:t>
      </w:r>
      <w:r w:rsidRPr="00C32842">
        <w:t>вой системы аграрного правосудия.</w:t>
      </w:r>
    </w:p>
    <w:p w:rsidR="00CB574E" w:rsidRPr="00C32842" w:rsidRDefault="00CB574E" w:rsidP="00CB574E">
      <w:pPr>
        <w:pStyle w:val="SingleTxtGR"/>
      </w:pPr>
      <w:r w:rsidRPr="00C32842">
        <w:t>358.</w:t>
      </w:r>
      <w:r w:rsidRPr="00C32842">
        <w:tab/>
        <w:t>Согласно статье 2 Конституции коренные народы обладают правом с</w:t>
      </w:r>
      <w:r w:rsidRPr="00C32842">
        <w:t>о</w:t>
      </w:r>
      <w:r w:rsidRPr="00C32842">
        <w:t>хранять и улучшать среду своего обитания, сохранять свои права на владение собственными землями и использовать и эксплуатировать природные ресурсы земель, на которых жив</w:t>
      </w:r>
      <w:r>
        <w:t>у</w:t>
      </w:r>
      <w:r w:rsidRPr="00C32842">
        <w:t>т и которыми пользуются коренные общины, в соотве</w:t>
      </w:r>
      <w:r w:rsidRPr="00C32842">
        <w:t>т</w:t>
      </w:r>
      <w:r w:rsidRPr="00C32842">
        <w:t>ствии с формами собственности и владения землей, закрепленными в Полит</w:t>
      </w:r>
      <w:r w:rsidRPr="00C32842">
        <w:t>и</w:t>
      </w:r>
      <w:r w:rsidRPr="00C32842">
        <w:t>ческой конституции</w:t>
      </w:r>
      <w:r>
        <w:t xml:space="preserve"> Мексиканских</w:t>
      </w:r>
      <w:r w:rsidR="00177059">
        <w:t xml:space="preserve"> Соединенных Штатов и</w:t>
      </w:r>
      <w:r w:rsidRPr="00C32842">
        <w:t xml:space="preserve"> соответствующих законах, с соблюдением прав, приобретенных третьими лицами и членами о</w:t>
      </w:r>
      <w:r w:rsidRPr="00C32842">
        <w:t>б</w:t>
      </w:r>
      <w:r w:rsidRPr="00C32842">
        <w:t xml:space="preserve">щин, без ущерба стратегическим областям, право на использование которых </w:t>
      </w:r>
      <w:r>
        <w:t>по зак</w:t>
      </w:r>
      <w:r>
        <w:t>о</w:t>
      </w:r>
      <w:r>
        <w:t xml:space="preserve">ну принадлежит </w:t>
      </w:r>
      <w:r w:rsidRPr="00C32842">
        <w:t>государств</w:t>
      </w:r>
      <w:r>
        <w:t>у</w:t>
      </w:r>
      <w:r w:rsidRPr="00C32842">
        <w:rPr>
          <w:vertAlign w:val="superscript"/>
        </w:rPr>
        <w:footnoteReference w:id="53"/>
      </w:r>
      <w:r w:rsidRPr="00C32842">
        <w:t>.</w:t>
      </w:r>
    </w:p>
    <w:p w:rsidR="00CB574E" w:rsidRPr="00C32842" w:rsidRDefault="00CB574E" w:rsidP="00CB574E">
      <w:pPr>
        <w:pStyle w:val="SingleTxtGR"/>
      </w:pPr>
      <w:r w:rsidRPr="00C32842">
        <w:t>359.</w:t>
      </w:r>
      <w:r w:rsidRPr="00C32842">
        <w:tab/>
        <w:t>Это положение следует интерпретировать в сочетании со статьей 27 Ко</w:t>
      </w:r>
      <w:r w:rsidRPr="00C32842">
        <w:t>н</w:t>
      </w:r>
      <w:r w:rsidRPr="00C32842">
        <w:t>ституции, в которой гов</w:t>
      </w:r>
      <w:r w:rsidRPr="00C32842">
        <w:t>о</w:t>
      </w:r>
      <w:r w:rsidRPr="00C32842">
        <w:t>рится о правовой структуре собственности на землю в Мексике,</w:t>
      </w:r>
      <w:r>
        <w:t xml:space="preserve"> и</w:t>
      </w:r>
      <w:r w:rsidRPr="00C32842">
        <w:t xml:space="preserve"> устанавливается изначальное право государства на владение земл</w:t>
      </w:r>
      <w:r w:rsidRPr="00C32842">
        <w:t>я</w:t>
      </w:r>
      <w:r w:rsidRPr="00C32842">
        <w:t>ми и водами, находящимися в пределах национальной территории. В соответс</w:t>
      </w:r>
      <w:r w:rsidRPr="00C32842">
        <w:t>т</w:t>
      </w:r>
      <w:r w:rsidRPr="00C32842">
        <w:t>вии с этим положением все земли в стране разделяются на государственные, частные и общес</w:t>
      </w:r>
      <w:r w:rsidRPr="00C32842">
        <w:t>т</w:t>
      </w:r>
      <w:r w:rsidRPr="00C32842">
        <w:t>венные"</w:t>
      </w:r>
      <w:r w:rsidRPr="00C32842">
        <w:rPr>
          <w:vertAlign w:val="superscript"/>
        </w:rPr>
        <w:footnoteReference w:id="54"/>
      </w:r>
      <w:r w:rsidRPr="00C32842">
        <w:t>.</w:t>
      </w:r>
    </w:p>
    <w:p w:rsidR="00177059" w:rsidRDefault="00177059" w:rsidP="00177059">
      <w:pPr>
        <w:pStyle w:val="SingleTxtGR"/>
      </w:pPr>
      <w:r>
        <w:t>360.</w:t>
      </w:r>
      <w:r>
        <w:tab/>
        <w:t>В соответствии с этой статьей Конституции были образованы аграрные суды, уполномоченные рассматривать претензии на владение землями, пост</w:t>
      </w:r>
      <w:r>
        <w:t>у</w:t>
      </w:r>
      <w:r>
        <w:t>пающие от коренных народов, которые являются независимыми органами, н</w:t>
      </w:r>
      <w:r>
        <w:t>а</w:t>
      </w:r>
      <w:r>
        <w:t>деленными прав</w:t>
      </w:r>
      <w:r>
        <w:t>а</w:t>
      </w:r>
      <w:r>
        <w:t>ми принимать самостоятельные решения. Была также создана аграрная прокуратура, которой поручено отражать права крестьянских общин, общин коренных народов и их представителей. В настоящее время по стране действует 49 аграрных с</w:t>
      </w:r>
      <w:r>
        <w:t>у</w:t>
      </w:r>
      <w:r>
        <w:t>дов.</w:t>
      </w:r>
    </w:p>
    <w:p w:rsidR="00177059" w:rsidRDefault="00177059" w:rsidP="00177059">
      <w:pPr>
        <w:pStyle w:val="SingleTxtGR"/>
      </w:pPr>
      <w:r>
        <w:t>361.</w:t>
      </w:r>
      <w:r>
        <w:tab/>
        <w:t>Защита прав коренных народов проявляется в процессах рассмотрения их просьб и вынесения по ним решений, в оказании помощи в делах, связанных с урегулированием претензий на землю и урегулированием земельных споров в соответствии с проц</w:t>
      </w:r>
      <w:r>
        <w:t>е</w:t>
      </w:r>
      <w:r>
        <w:t>дурами, предусмотренными в законе.</w:t>
      </w:r>
    </w:p>
    <w:p w:rsidR="00177059" w:rsidRDefault="00177059" w:rsidP="00177059">
      <w:pPr>
        <w:pStyle w:val="SingleTxtGR"/>
      </w:pPr>
      <w:r>
        <w:t>362.</w:t>
      </w:r>
      <w:r>
        <w:tab/>
        <w:t>Земельные споры решаются главным образом посредством принятия с</w:t>
      </w:r>
      <w:r>
        <w:t>о</w:t>
      </w:r>
      <w:r>
        <w:t>гласительных и судебных мер. Метод примирения сторон является более пре</w:t>
      </w:r>
      <w:r>
        <w:t>д</w:t>
      </w:r>
      <w:r>
        <w:t>почтительным в урегулировании споров, поскольку он опирается на добровол</w:t>
      </w:r>
      <w:r>
        <w:t>ь</w:t>
      </w:r>
      <w:r>
        <w:t>ное согласие сторон решать конфликт в соответствии с действующим законод</w:t>
      </w:r>
      <w:r>
        <w:t>а</w:t>
      </w:r>
      <w:r>
        <w:t>тельством. Судебное разбир</w:t>
      </w:r>
      <w:r>
        <w:t>а</w:t>
      </w:r>
      <w:r>
        <w:t>тельство в аграрном суде проходит в соответствии с главой 10 аграрного закона, опирающегося на статью 27 Конституции. В ст</w:t>
      </w:r>
      <w:r>
        <w:t>а</w:t>
      </w:r>
      <w:r>
        <w:t>тье 164 указанного закона во втором пункте предусматривается, что в аграрных судах, где рассматриваются дела о землевладении коренных народов, должны приниматься во внимание обычаи и традиции этих народов, а в тех случаях, к</w:t>
      </w:r>
      <w:r>
        <w:t>о</w:t>
      </w:r>
      <w:r>
        <w:t>гда возникает необходимость, суды должны предоставлять в распоряжение ст</w:t>
      </w:r>
      <w:r>
        <w:t>о</w:t>
      </w:r>
      <w:r>
        <w:t xml:space="preserve">рон переводчиков языков коренных народов. </w:t>
      </w:r>
    </w:p>
    <w:p w:rsidR="00177059" w:rsidRDefault="00177059" w:rsidP="00177059">
      <w:pPr>
        <w:pStyle w:val="H23GR"/>
      </w:pPr>
      <w:r w:rsidRPr="00177059">
        <w:tab/>
      </w:r>
      <w:r w:rsidRPr="00177059">
        <w:tab/>
      </w:r>
      <w:r>
        <w:t>Установление порядка и правил землевладения</w:t>
      </w:r>
    </w:p>
    <w:p w:rsidR="00177059" w:rsidRDefault="00177059" w:rsidP="00177059">
      <w:pPr>
        <w:pStyle w:val="SingleTxtGR"/>
      </w:pPr>
      <w:r>
        <w:t>363.</w:t>
      </w:r>
      <w:r>
        <w:tab/>
        <w:t>В целях регулирования правил владения землей правительством Мексики были осуществлены две крупные программы: программа завершения работы в целях ликвидации отсталости сельского хозяйства и программа установления прав на использование двух систем общественной собственности: систем вл</w:t>
      </w:r>
      <w:r>
        <w:t>а</w:t>
      </w:r>
      <w:r>
        <w:t>дения крестьянских общин и общин коре</w:t>
      </w:r>
      <w:r>
        <w:t>н</w:t>
      </w:r>
      <w:r>
        <w:t>ных народов.</w:t>
      </w:r>
    </w:p>
    <w:p w:rsidR="00177059" w:rsidRDefault="00177059" w:rsidP="00177059">
      <w:pPr>
        <w:pStyle w:val="SingleTxtGR"/>
      </w:pPr>
      <w:r>
        <w:t>364.</w:t>
      </w:r>
      <w:r>
        <w:tab/>
        <w:t>21 августа 1997 года в федеральных официальных ведомостях был опу</w:t>
      </w:r>
      <w:r>
        <w:t>б</w:t>
      </w:r>
      <w:r>
        <w:t>ликован доклад о проблемах отставания сельского хозяйства в стране. Из этого доклада явствует, что на рассмотрение аграрных судов было передано 850 дел, связанных с вопросами владения землями крестьянскими общинами, 610 дел, связанных с признанием и оформлением прав владения общинными землями, 68 дел, связанных с восстановлением прав на земли и 172 дела, связанных с межевыми спорами.</w:t>
      </w:r>
    </w:p>
    <w:p w:rsidR="00177059" w:rsidRDefault="00177059" w:rsidP="00177059">
      <w:pPr>
        <w:pStyle w:val="SingleTxtGR"/>
        <w:spacing w:after="240"/>
      </w:pPr>
      <w:r>
        <w:t>365.</w:t>
      </w:r>
      <w:r>
        <w:tab/>
        <w:t>По итогам этого доклада 100% официально зарегистрированным в стране сельским поселениям были направлены приглашения присоединиться к Пр</w:t>
      </w:r>
      <w:r>
        <w:t>о</w:t>
      </w:r>
      <w:r>
        <w:t>грамме офор</w:t>
      </w:r>
      <w:r>
        <w:t>м</w:t>
      </w:r>
      <w:r>
        <w:t>ления общинных прав и прав на личные наделы (ПРОСЕДЕ), а в 2006 году были опу</w:t>
      </w:r>
      <w:r>
        <w:t>б</w:t>
      </w:r>
      <w:r>
        <w:t>ликованы итоги программы и принятые меры, которые приводятся н</w:t>
      </w:r>
      <w:r>
        <w:t>и</w:t>
      </w:r>
      <w:r>
        <w:t>же:</w:t>
      </w:r>
    </w:p>
    <w:tbl>
      <w:tblPr>
        <w:tblStyle w:val="TabTxt"/>
        <w:tblW w:w="7370" w:type="dxa"/>
        <w:tblInd w:w="1134" w:type="dxa"/>
        <w:tblLook w:val="01E0" w:firstRow="1" w:lastRow="1" w:firstColumn="1" w:lastColumn="1" w:noHBand="0" w:noVBand="0"/>
      </w:tblPr>
      <w:tblGrid>
        <w:gridCol w:w="5791"/>
        <w:gridCol w:w="1579"/>
      </w:tblGrid>
      <w:tr w:rsidR="00177059" w:rsidTr="009600B3">
        <w:tc>
          <w:tcPr>
            <w:tcW w:w="579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77059" w:rsidRDefault="00177059" w:rsidP="009600B3">
            <w:pPr>
              <w:spacing w:before="80" w:after="80" w:line="200" w:lineRule="exact"/>
              <w:rPr>
                <w:i/>
                <w:sz w:val="16"/>
              </w:rPr>
            </w:pPr>
            <w:r>
              <w:br w:type="page"/>
            </w:r>
            <w:r>
              <w:rPr>
                <w:i/>
                <w:sz w:val="16"/>
              </w:rPr>
              <w:t>Описание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79" w:type="dxa"/>
            <w:tcBorders>
              <w:bottom w:val="single" w:sz="12" w:space="0" w:color="auto"/>
            </w:tcBorders>
            <w:shd w:val="clear" w:color="auto" w:fill="auto"/>
          </w:tcPr>
          <w:p w:rsidR="00177059" w:rsidRDefault="00177059" w:rsidP="009600B3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Величина</w:t>
            </w:r>
          </w:p>
        </w:tc>
      </w:tr>
      <w:tr w:rsidR="00177059" w:rsidTr="009600B3">
        <w:tc>
          <w:tcPr>
            <w:tcW w:w="5791" w:type="dxa"/>
            <w:tcBorders>
              <w:top w:val="single" w:sz="12" w:space="0" w:color="auto"/>
            </w:tcBorders>
          </w:tcPr>
          <w:p w:rsidR="00177059" w:rsidRDefault="00177059" w:rsidP="009600B3">
            <w:pPr>
              <w:spacing w:after="40" w:line="220" w:lineRule="exact"/>
            </w:pPr>
            <w:r>
              <w:t>Сельские поселения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79" w:type="dxa"/>
            <w:tcBorders>
              <w:top w:val="single" w:sz="12" w:space="0" w:color="auto"/>
            </w:tcBorders>
          </w:tcPr>
          <w:p w:rsidR="00177059" w:rsidRDefault="00177059" w:rsidP="009600B3">
            <w:pPr>
              <w:spacing w:after="40" w:line="220" w:lineRule="exact"/>
              <w:jc w:val="right"/>
            </w:pPr>
            <w:r>
              <w:t>31 201</w:t>
            </w:r>
          </w:p>
        </w:tc>
      </w:tr>
      <w:tr w:rsidR="00177059" w:rsidTr="009600B3">
        <w:tc>
          <w:tcPr>
            <w:tcW w:w="5791" w:type="dxa"/>
            <w:tcBorders>
              <w:bottom w:val="nil"/>
            </w:tcBorders>
          </w:tcPr>
          <w:p w:rsidR="00177059" w:rsidRDefault="00177059" w:rsidP="009600B3">
            <w:pPr>
              <w:spacing w:after="40" w:line="220" w:lineRule="exact"/>
            </w:pPr>
            <w:r>
              <w:t>Сельские поселения, имеющие зарегистрированные права со</w:t>
            </w:r>
            <w:r>
              <w:t>б</w:t>
            </w:r>
            <w:r>
              <w:t>ственности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79" w:type="dxa"/>
          </w:tcPr>
          <w:p w:rsidR="00177059" w:rsidRDefault="00177059" w:rsidP="009600B3">
            <w:pPr>
              <w:spacing w:after="40" w:line="220" w:lineRule="exact"/>
              <w:jc w:val="right"/>
            </w:pPr>
            <w:r>
              <w:t>28 757</w:t>
            </w:r>
          </w:p>
        </w:tc>
      </w:tr>
      <w:tr w:rsidR="00177059" w:rsidTr="009600B3">
        <w:tc>
          <w:tcPr>
            <w:tcW w:w="5791" w:type="dxa"/>
            <w:tcBorders>
              <w:top w:val="nil"/>
              <w:bottom w:val="nil"/>
            </w:tcBorders>
          </w:tcPr>
          <w:p w:rsidR="00177059" w:rsidRDefault="00177059" w:rsidP="009600B3">
            <w:pPr>
              <w:spacing w:after="40" w:line="220" w:lineRule="exact"/>
            </w:pPr>
            <w:r>
              <w:t>Доля сельских поселений, имеющих зарегистрированные права собственн</w:t>
            </w:r>
            <w:r>
              <w:t>о</w:t>
            </w:r>
            <w:r>
              <w:t>сти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79" w:type="dxa"/>
          </w:tcPr>
          <w:p w:rsidR="00177059" w:rsidRDefault="00177059" w:rsidP="009600B3">
            <w:pPr>
              <w:spacing w:after="40" w:line="220" w:lineRule="exact"/>
              <w:jc w:val="right"/>
            </w:pPr>
            <w:r>
              <w:t>92,16%</w:t>
            </w:r>
          </w:p>
        </w:tc>
      </w:tr>
      <w:tr w:rsidR="00177059" w:rsidTr="009600B3">
        <w:tc>
          <w:tcPr>
            <w:tcW w:w="5791" w:type="dxa"/>
            <w:tcBorders>
              <w:top w:val="nil"/>
            </w:tcBorders>
          </w:tcPr>
          <w:p w:rsidR="00177059" w:rsidRDefault="00177059" w:rsidP="009600B3">
            <w:pPr>
              <w:spacing w:after="40" w:line="220" w:lineRule="exact"/>
            </w:pPr>
            <w:r>
              <w:t>Семьи, охваченные программой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79" w:type="dxa"/>
          </w:tcPr>
          <w:p w:rsidR="00177059" w:rsidRDefault="00177059" w:rsidP="009600B3">
            <w:pPr>
              <w:spacing w:after="40" w:line="220" w:lineRule="exact"/>
              <w:jc w:val="right"/>
            </w:pPr>
            <w:r>
              <w:t>4 445 213</w:t>
            </w:r>
          </w:p>
        </w:tc>
      </w:tr>
      <w:tr w:rsidR="00177059" w:rsidTr="009600B3">
        <w:tc>
          <w:tcPr>
            <w:tcW w:w="5791" w:type="dxa"/>
          </w:tcPr>
          <w:p w:rsidR="00177059" w:rsidRDefault="00177059" w:rsidP="009600B3">
            <w:pPr>
              <w:spacing w:after="40" w:line="220" w:lineRule="exact"/>
            </w:pPr>
            <w:r>
              <w:t>Число выданных документов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79" w:type="dxa"/>
          </w:tcPr>
          <w:p w:rsidR="00177059" w:rsidRDefault="00177059" w:rsidP="009600B3">
            <w:pPr>
              <w:spacing w:after="40" w:line="220" w:lineRule="exact"/>
              <w:jc w:val="right"/>
            </w:pPr>
            <w:r>
              <w:t>9 569 129</w:t>
            </w:r>
          </w:p>
        </w:tc>
      </w:tr>
    </w:tbl>
    <w:p w:rsidR="00177059" w:rsidRDefault="00177059" w:rsidP="00177059">
      <w:pPr>
        <w:pStyle w:val="SingleTxtGR"/>
        <w:spacing w:before="240"/>
      </w:pPr>
      <w:r>
        <w:t>366.</w:t>
      </w:r>
      <w:r>
        <w:tab/>
        <w:t>Программа оформления общинных прав и прав на личные наделы была завершена 17 ноября 2006 года подписанием соглашения, текст которого был опубликован в федеральных официальных ведомостях. Для тех поселений, к</w:t>
      </w:r>
      <w:r>
        <w:t>о</w:t>
      </w:r>
      <w:r>
        <w:t>торые не смогли подписать это соглашение, был создан Фонд поддержки пос</w:t>
      </w:r>
      <w:r>
        <w:t>е</w:t>
      </w:r>
      <w:r>
        <w:t>лений, не сумевших оформить свои права (ФАНАР). Помимо указанных мер осуществляются также меры в рамках программы модернизации кадастров, к</w:t>
      </w:r>
      <w:r>
        <w:t>о</w:t>
      </w:r>
      <w:r>
        <w:t>торая оказывает помощь хозяйствам, включая о</w:t>
      </w:r>
      <w:r>
        <w:t>б</w:t>
      </w:r>
      <w:r>
        <w:t>щины коренных народов.</w:t>
      </w:r>
    </w:p>
    <w:p w:rsidR="00177059" w:rsidRDefault="00177059" w:rsidP="00177059">
      <w:pPr>
        <w:pStyle w:val="SingleTxtGR"/>
      </w:pPr>
      <w:r>
        <w:t>367.</w:t>
      </w:r>
      <w:r>
        <w:tab/>
        <w:t>С января 2003 года по 30 июня 2008 года в осуществлении этой програ</w:t>
      </w:r>
      <w:r>
        <w:t>м</w:t>
      </w:r>
      <w:r>
        <w:t>мы принимала участие 251 муниципия, на территории которых проживают к</w:t>
      </w:r>
      <w:r>
        <w:t>о</w:t>
      </w:r>
      <w:r>
        <w:t>ренные народы. Услугами программы воспользовались 158 939 человек, пол</w:t>
      </w:r>
      <w:r>
        <w:t>у</w:t>
      </w:r>
      <w:r>
        <w:t>чившие в порядке ускоренных процедур 236 653 свидетельства о праве влад</w:t>
      </w:r>
      <w:r>
        <w:t>е</w:t>
      </w:r>
      <w:r>
        <w:t>ния 2 827 799 га угодий, расположенных на территории 306 общин. По сравн</w:t>
      </w:r>
      <w:r>
        <w:t>е</w:t>
      </w:r>
      <w:r>
        <w:t>нию с общим числом общин, получивших сертификации, эти цифры означают, что 53% людей, воспользовавшихся программой, являются представителями коренных народов и что 55% выданных документов, 42% сертификатов на вл</w:t>
      </w:r>
      <w:r>
        <w:t>а</w:t>
      </w:r>
      <w:r>
        <w:t>дение землями и 45% общин коренных народов стали объектами этой програ</w:t>
      </w:r>
      <w:r>
        <w:t>м</w:t>
      </w:r>
      <w:r>
        <w:t>мы.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1522"/>
        <w:gridCol w:w="1334"/>
        <w:gridCol w:w="1498"/>
        <w:gridCol w:w="1385"/>
        <w:gridCol w:w="1631"/>
      </w:tblGrid>
      <w:tr w:rsidR="009600B3" w:rsidRPr="009600B3" w:rsidTr="009600B3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2" w:type="dxa"/>
            <w:tcBorders>
              <w:bottom w:val="single" w:sz="12" w:space="0" w:color="auto"/>
            </w:tcBorders>
            <w:shd w:val="clear" w:color="auto" w:fill="auto"/>
          </w:tcPr>
          <w:p w:rsidR="00177059" w:rsidRPr="009600B3" w:rsidRDefault="00177059" w:rsidP="009600B3">
            <w:pPr>
              <w:spacing w:before="80" w:after="80" w:line="200" w:lineRule="exact"/>
              <w:rPr>
                <w:i/>
                <w:sz w:val="16"/>
              </w:rPr>
            </w:pPr>
            <w:r w:rsidRPr="009600B3">
              <w:rPr>
                <w:i/>
                <w:sz w:val="16"/>
              </w:rPr>
              <w:t>Штат</w:t>
            </w:r>
          </w:p>
        </w:tc>
        <w:tc>
          <w:tcPr>
            <w:tcW w:w="13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77059" w:rsidRPr="009600B3" w:rsidRDefault="00177059" w:rsidP="009600B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600B3">
              <w:rPr>
                <w:i/>
                <w:sz w:val="16"/>
              </w:rPr>
              <w:t>Общины</w:t>
            </w:r>
          </w:p>
        </w:tc>
        <w:tc>
          <w:tcPr>
            <w:tcW w:w="14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77059" w:rsidRPr="009600B3" w:rsidRDefault="00177059" w:rsidP="009600B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600B3">
              <w:rPr>
                <w:i/>
                <w:sz w:val="16"/>
              </w:rPr>
              <w:t>Число выданных документов</w:t>
            </w:r>
          </w:p>
        </w:tc>
        <w:tc>
          <w:tcPr>
            <w:tcW w:w="13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77059" w:rsidRPr="009600B3" w:rsidRDefault="00177059" w:rsidP="009600B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600B3">
              <w:rPr>
                <w:i/>
                <w:sz w:val="16"/>
              </w:rPr>
              <w:t>Бенефициары</w:t>
            </w:r>
          </w:p>
        </w:tc>
        <w:tc>
          <w:tcPr>
            <w:tcW w:w="16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77059" w:rsidRPr="009600B3" w:rsidRDefault="00177059" w:rsidP="009600B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600B3">
              <w:rPr>
                <w:i/>
                <w:sz w:val="16"/>
              </w:rPr>
              <w:t>Число выданных свидетельств (га)</w:t>
            </w:r>
          </w:p>
        </w:tc>
      </w:tr>
      <w:tr w:rsidR="009600B3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2" w:type="dxa"/>
            <w:tcBorders>
              <w:top w:val="single" w:sz="12" w:space="0" w:color="auto"/>
            </w:tcBorders>
          </w:tcPr>
          <w:p w:rsidR="00177059" w:rsidRPr="009600B3" w:rsidRDefault="00177059" w:rsidP="009600B3">
            <w:r w:rsidRPr="009600B3">
              <w:t>Чьяпас</w:t>
            </w:r>
          </w:p>
        </w:tc>
        <w:tc>
          <w:tcPr>
            <w:tcW w:w="1334" w:type="dxa"/>
            <w:tcBorders>
              <w:top w:val="single" w:sz="12" w:space="0" w:color="auto"/>
            </w:tcBorders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10</w:t>
            </w:r>
          </w:p>
        </w:tc>
        <w:tc>
          <w:tcPr>
            <w:tcW w:w="1498" w:type="dxa"/>
            <w:tcBorders>
              <w:top w:val="single" w:sz="12" w:space="0" w:color="auto"/>
            </w:tcBorders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10 569</w:t>
            </w:r>
          </w:p>
        </w:tc>
        <w:tc>
          <w:tcPr>
            <w:tcW w:w="1385" w:type="dxa"/>
            <w:tcBorders>
              <w:top w:val="single" w:sz="12" w:space="0" w:color="auto"/>
            </w:tcBorders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8 945</w:t>
            </w:r>
          </w:p>
        </w:tc>
        <w:tc>
          <w:tcPr>
            <w:tcW w:w="1631" w:type="dxa"/>
            <w:tcBorders>
              <w:top w:val="single" w:sz="12" w:space="0" w:color="auto"/>
            </w:tcBorders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525 001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2" w:type="dxa"/>
          </w:tcPr>
          <w:p w:rsidR="00177059" w:rsidRPr="009600B3" w:rsidRDefault="00177059" w:rsidP="009600B3">
            <w:r w:rsidRPr="009600B3">
              <w:t>Чиуауа</w:t>
            </w:r>
          </w:p>
        </w:tc>
        <w:tc>
          <w:tcPr>
            <w:tcW w:w="1334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12</w:t>
            </w:r>
          </w:p>
        </w:tc>
        <w:tc>
          <w:tcPr>
            <w:tcW w:w="1498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1 241</w:t>
            </w:r>
          </w:p>
        </w:tc>
        <w:tc>
          <w:tcPr>
            <w:tcW w:w="1385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639</w:t>
            </w:r>
          </w:p>
        </w:tc>
        <w:tc>
          <w:tcPr>
            <w:tcW w:w="1631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107 067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2" w:type="dxa"/>
          </w:tcPr>
          <w:p w:rsidR="00177059" w:rsidRPr="009600B3" w:rsidRDefault="00177059" w:rsidP="009600B3">
            <w:r w:rsidRPr="009600B3">
              <w:t>Дуранго</w:t>
            </w:r>
          </w:p>
        </w:tc>
        <w:tc>
          <w:tcPr>
            <w:tcW w:w="1334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7</w:t>
            </w:r>
          </w:p>
        </w:tc>
        <w:tc>
          <w:tcPr>
            <w:tcW w:w="1498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2 630</w:t>
            </w:r>
          </w:p>
        </w:tc>
        <w:tc>
          <w:tcPr>
            <w:tcW w:w="1385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2 630</w:t>
            </w:r>
          </w:p>
        </w:tc>
        <w:tc>
          <w:tcPr>
            <w:tcW w:w="1631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293 743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2" w:type="dxa"/>
          </w:tcPr>
          <w:p w:rsidR="00177059" w:rsidRPr="009600B3" w:rsidRDefault="00177059" w:rsidP="009600B3">
            <w:r w:rsidRPr="009600B3">
              <w:t>Герреро</w:t>
            </w:r>
          </w:p>
        </w:tc>
        <w:tc>
          <w:tcPr>
            <w:tcW w:w="1334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37</w:t>
            </w:r>
          </w:p>
        </w:tc>
        <w:tc>
          <w:tcPr>
            <w:tcW w:w="1498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51 071</w:t>
            </w:r>
          </w:p>
        </w:tc>
        <w:tc>
          <w:tcPr>
            <w:tcW w:w="1385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48 959</w:t>
            </w:r>
          </w:p>
        </w:tc>
        <w:tc>
          <w:tcPr>
            <w:tcW w:w="1631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327 267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2" w:type="dxa"/>
          </w:tcPr>
          <w:p w:rsidR="00177059" w:rsidRPr="009600B3" w:rsidRDefault="00177059" w:rsidP="009600B3">
            <w:r w:rsidRPr="009600B3">
              <w:t>Идальго</w:t>
            </w:r>
          </w:p>
        </w:tc>
        <w:tc>
          <w:tcPr>
            <w:tcW w:w="1334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21</w:t>
            </w:r>
          </w:p>
        </w:tc>
        <w:tc>
          <w:tcPr>
            <w:tcW w:w="1498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23 068</w:t>
            </w:r>
          </w:p>
        </w:tc>
        <w:tc>
          <w:tcPr>
            <w:tcW w:w="1385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8229</w:t>
            </w:r>
          </w:p>
        </w:tc>
        <w:tc>
          <w:tcPr>
            <w:tcW w:w="1631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18 488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2" w:type="dxa"/>
          </w:tcPr>
          <w:p w:rsidR="00177059" w:rsidRPr="009600B3" w:rsidRDefault="00177059" w:rsidP="009600B3">
            <w:r w:rsidRPr="009600B3">
              <w:t>Халиско</w:t>
            </w:r>
          </w:p>
        </w:tc>
        <w:tc>
          <w:tcPr>
            <w:tcW w:w="1334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</w:t>
            </w:r>
          </w:p>
        </w:tc>
        <w:tc>
          <w:tcPr>
            <w:tcW w:w="1498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</w:t>
            </w:r>
          </w:p>
        </w:tc>
        <w:tc>
          <w:tcPr>
            <w:tcW w:w="1385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</w:t>
            </w:r>
          </w:p>
        </w:tc>
        <w:tc>
          <w:tcPr>
            <w:tcW w:w="1631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74 785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2" w:type="dxa"/>
          </w:tcPr>
          <w:p w:rsidR="00177059" w:rsidRPr="009600B3" w:rsidRDefault="00177059" w:rsidP="009600B3">
            <w:r w:rsidRPr="009600B3">
              <w:t>Мехико</w:t>
            </w:r>
          </w:p>
        </w:tc>
        <w:tc>
          <w:tcPr>
            <w:tcW w:w="1334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12</w:t>
            </w:r>
          </w:p>
        </w:tc>
        <w:tc>
          <w:tcPr>
            <w:tcW w:w="1498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22 478</w:t>
            </w:r>
          </w:p>
        </w:tc>
        <w:tc>
          <w:tcPr>
            <w:tcW w:w="1385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10 827</w:t>
            </w:r>
          </w:p>
        </w:tc>
        <w:tc>
          <w:tcPr>
            <w:tcW w:w="1631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15 467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2" w:type="dxa"/>
          </w:tcPr>
          <w:p w:rsidR="00177059" w:rsidRPr="009600B3" w:rsidRDefault="00177059" w:rsidP="009600B3">
            <w:r w:rsidRPr="009600B3">
              <w:t>Мичокан</w:t>
            </w:r>
          </w:p>
        </w:tc>
        <w:tc>
          <w:tcPr>
            <w:tcW w:w="1334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9</w:t>
            </w:r>
          </w:p>
        </w:tc>
        <w:tc>
          <w:tcPr>
            <w:tcW w:w="1498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2 448</w:t>
            </w:r>
          </w:p>
        </w:tc>
        <w:tc>
          <w:tcPr>
            <w:tcW w:w="1385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1 812</w:t>
            </w:r>
          </w:p>
        </w:tc>
        <w:tc>
          <w:tcPr>
            <w:tcW w:w="1631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28 913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2" w:type="dxa"/>
          </w:tcPr>
          <w:p w:rsidR="00177059" w:rsidRPr="009600B3" w:rsidRDefault="00177059" w:rsidP="009600B3">
            <w:r w:rsidRPr="009600B3">
              <w:t>Морелос</w:t>
            </w:r>
          </w:p>
        </w:tc>
        <w:tc>
          <w:tcPr>
            <w:tcW w:w="1334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</w:t>
            </w:r>
          </w:p>
        </w:tc>
        <w:tc>
          <w:tcPr>
            <w:tcW w:w="1498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430</w:t>
            </w:r>
          </w:p>
        </w:tc>
        <w:tc>
          <w:tcPr>
            <w:tcW w:w="1385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207</w:t>
            </w:r>
          </w:p>
        </w:tc>
        <w:tc>
          <w:tcPr>
            <w:tcW w:w="1631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353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2" w:type="dxa"/>
          </w:tcPr>
          <w:p w:rsidR="00177059" w:rsidRPr="009600B3" w:rsidRDefault="00177059" w:rsidP="009600B3">
            <w:r w:rsidRPr="009600B3">
              <w:t>Наярит</w:t>
            </w:r>
          </w:p>
        </w:tc>
        <w:tc>
          <w:tcPr>
            <w:tcW w:w="1334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5</w:t>
            </w:r>
          </w:p>
        </w:tc>
        <w:tc>
          <w:tcPr>
            <w:tcW w:w="1498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2 704</w:t>
            </w:r>
          </w:p>
        </w:tc>
        <w:tc>
          <w:tcPr>
            <w:tcW w:w="1385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2 637</w:t>
            </w:r>
          </w:p>
        </w:tc>
        <w:tc>
          <w:tcPr>
            <w:tcW w:w="1631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226 823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2" w:type="dxa"/>
          </w:tcPr>
          <w:p w:rsidR="00177059" w:rsidRPr="009600B3" w:rsidRDefault="00177059" w:rsidP="009600B3">
            <w:r w:rsidRPr="009600B3">
              <w:t>Оахака</w:t>
            </w:r>
          </w:p>
        </w:tc>
        <w:tc>
          <w:tcPr>
            <w:tcW w:w="1334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147</w:t>
            </w:r>
          </w:p>
        </w:tc>
        <w:tc>
          <w:tcPr>
            <w:tcW w:w="1498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63 683</w:t>
            </w:r>
          </w:p>
        </w:tc>
        <w:tc>
          <w:tcPr>
            <w:tcW w:w="1385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52 447</w:t>
            </w:r>
          </w:p>
        </w:tc>
        <w:tc>
          <w:tcPr>
            <w:tcW w:w="1631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1 136 458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2" w:type="dxa"/>
          </w:tcPr>
          <w:p w:rsidR="00177059" w:rsidRPr="009600B3" w:rsidRDefault="00177059" w:rsidP="009600B3">
            <w:r w:rsidRPr="009600B3">
              <w:t>Пуэбла</w:t>
            </w:r>
          </w:p>
        </w:tc>
        <w:tc>
          <w:tcPr>
            <w:tcW w:w="1334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3</w:t>
            </w:r>
          </w:p>
        </w:tc>
        <w:tc>
          <w:tcPr>
            <w:tcW w:w="1498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4 720</w:t>
            </w:r>
          </w:p>
        </w:tc>
        <w:tc>
          <w:tcPr>
            <w:tcW w:w="1385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1 695</w:t>
            </w:r>
          </w:p>
        </w:tc>
        <w:tc>
          <w:tcPr>
            <w:tcW w:w="1631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4 461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2" w:type="dxa"/>
          </w:tcPr>
          <w:p w:rsidR="00177059" w:rsidRPr="009600B3" w:rsidRDefault="00177059" w:rsidP="009600B3">
            <w:r w:rsidRPr="009600B3">
              <w:t>Керетаро</w:t>
            </w:r>
          </w:p>
        </w:tc>
        <w:tc>
          <w:tcPr>
            <w:tcW w:w="1334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0</w:t>
            </w:r>
          </w:p>
        </w:tc>
        <w:tc>
          <w:tcPr>
            <w:tcW w:w="1498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258</w:t>
            </w:r>
          </w:p>
        </w:tc>
        <w:tc>
          <w:tcPr>
            <w:tcW w:w="1385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121</w:t>
            </w:r>
          </w:p>
        </w:tc>
        <w:tc>
          <w:tcPr>
            <w:tcW w:w="1631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1 148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2" w:type="dxa"/>
          </w:tcPr>
          <w:p w:rsidR="00177059" w:rsidRPr="009600B3" w:rsidRDefault="00177059" w:rsidP="009600B3">
            <w:r w:rsidRPr="009600B3">
              <w:t>Сан-Луис-Потоси</w:t>
            </w:r>
          </w:p>
        </w:tc>
        <w:tc>
          <w:tcPr>
            <w:tcW w:w="1334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19</w:t>
            </w:r>
          </w:p>
        </w:tc>
        <w:tc>
          <w:tcPr>
            <w:tcW w:w="1498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20 888</w:t>
            </w:r>
          </w:p>
        </w:tc>
        <w:tc>
          <w:tcPr>
            <w:tcW w:w="1385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5 988</w:t>
            </w:r>
          </w:p>
        </w:tc>
        <w:tc>
          <w:tcPr>
            <w:tcW w:w="1631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13 914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2" w:type="dxa"/>
          </w:tcPr>
          <w:p w:rsidR="00177059" w:rsidRPr="009600B3" w:rsidRDefault="00177059" w:rsidP="009600B3">
            <w:r w:rsidRPr="009600B3">
              <w:t>Сонора</w:t>
            </w:r>
          </w:p>
        </w:tc>
        <w:tc>
          <w:tcPr>
            <w:tcW w:w="1334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0</w:t>
            </w:r>
          </w:p>
        </w:tc>
        <w:tc>
          <w:tcPr>
            <w:tcW w:w="1498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2</w:t>
            </w:r>
          </w:p>
        </w:tc>
        <w:tc>
          <w:tcPr>
            <w:tcW w:w="1385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2</w:t>
            </w:r>
          </w:p>
        </w:tc>
        <w:tc>
          <w:tcPr>
            <w:tcW w:w="1631" w:type="dxa"/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0</w:t>
            </w:r>
          </w:p>
        </w:tc>
      </w:tr>
      <w:tr w:rsidR="009600B3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2" w:type="dxa"/>
          </w:tcPr>
          <w:p w:rsidR="00177059" w:rsidRPr="009600B3" w:rsidRDefault="00177059" w:rsidP="009600B3">
            <w:r w:rsidRPr="009600B3">
              <w:t>Веракрус</w:t>
            </w:r>
          </w:p>
        </w:tc>
        <w:tc>
          <w:tcPr>
            <w:tcW w:w="1334" w:type="dxa"/>
            <w:tcBorders>
              <w:bottom w:val="nil"/>
            </w:tcBorders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22</w:t>
            </w:r>
          </w:p>
        </w:tc>
        <w:tc>
          <w:tcPr>
            <w:tcW w:w="1498" w:type="dxa"/>
            <w:tcBorders>
              <w:bottom w:val="nil"/>
            </w:tcBorders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30 418</w:t>
            </w:r>
          </w:p>
        </w:tc>
        <w:tc>
          <w:tcPr>
            <w:tcW w:w="1385" w:type="dxa"/>
            <w:tcBorders>
              <w:bottom w:val="nil"/>
            </w:tcBorders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13 800</w:t>
            </w:r>
          </w:p>
        </w:tc>
        <w:tc>
          <w:tcPr>
            <w:tcW w:w="1631" w:type="dxa"/>
            <w:tcBorders>
              <w:bottom w:val="nil"/>
            </w:tcBorders>
          </w:tcPr>
          <w:p w:rsidR="00177059" w:rsidRPr="009600B3" w:rsidRDefault="00177059" w:rsidP="009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53 831</w:t>
            </w:r>
          </w:p>
        </w:tc>
      </w:tr>
      <w:tr w:rsidR="009600B3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2" w:type="dxa"/>
            <w:tcBorders>
              <w:top w:val="nil"/>
              <w:bottom w:val="single" w:sz="4" w:space="0" w:color="auto"/>
            </w:tcBorders>
          </w:tcPr>
          <w:p w:rsidR="00177059" w:rsidRPr="009600B3" w:rsidRDefault="00177059" w:rsidP="009600B3">
            <w:pPr>
              <w:spacing w:before="80" w:after="80"/>
            </w:pPr>
            <w:r w:rsidRPr="009600B3">
              <w:t>Юкатан</w:t>
            </w:r>
          </w:p>
        </w:tc>
        <w:tc>
          <w:tcPr>
            <w:tcW w:w="1334" w:type="dxa"/>
            <w:tcBorders>
              <w:top w:val="nil"/>
              <w:bottom w:val="single" w:sz="4" w:space="0" w:color="auto"/>
            </w:tcBorders>
          </w:tcPr>
          <w:p w:rsidR="00177059" w:rsidRPr="009600B3" w:rsidRDefault="00177059" w:rsidP="009600B3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0</w:t>
            </w:r>
          </w:p>
        </w:tc>
        <w:tc>
          <w:tcPr>
            <w:tcW w:w="1498" w:type="dxa"/>
            <w:tcBorders>
              <w:top w:val="nil"/>
              <w:bottom w:val="single" w:sz="4" w:space="0" w:color="auto"/>
            </w:tcBorders>
          </w:tcPr>
          <w:p w:rsidR="00177059" w:rsidRPr="009600B3" w:rsidRDefault="00177059" w:rsidP="009600B3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44</w:t>
            </w:r>
          </w:p>
        </w:tc>
        <w:tc>
          <w:tcPr>
            <w:tcW w:w="1385" w:type="dxa"/>
            <w:tcBorders>
              <w:top w:val="nil"/>
              <w:bottom w:val="single" w:sz="4" w:space="0" w:color="auto"/>
            </w:tcBorders>
          </w:tcPr>
          <w:p w:rsidR="00177059" w:rsidRPr="009600B3" w:rsidRDefault="00177059" w:rsidP="009600B3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0</w:t>
            </w:r>
          </w:p>
        </w:tc>
        <w:tc>
          <w:tcPr>
            <w:tcW w:w="1631" w:type="dxa"/>
            <w:tcBorders>
              <w:top w:val="nil"/>
              <w:bottom w:val="single" w:sz="4" w:space="0" w:color="auto"/>
            </w:tcBorders>
          </w:tcPr>
          <w:p w:rsidR="00177059" w:rsidRPr="009600B3" w:rsidRDefault="00177059" w:rsidP="009600B3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80</w:t>
            </w:r>
          </w:p>
        </w:tc>
      </w:tr>
      <w:tr w:rsidR="009600B3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2" w:type="dxa"/>
            <w:tcBorders>
              <w:top w:val="single" w:sz="4" w:space="0" w:color="auto"/>
            </w:tcBorders>
          </w:tcPr>
          <w:p w:rsidR="00177059" w:rsidRPr="009600B3" w:rsidRDefault="00177059" w:rsidP="009600B3">
            <w:pPr>
              <w:spacing w:before="80" w:after="80"/>
              <w:ind w:left="284"/>
              <w:rPr>
                <w:b/>
              </w:rPr>
            </w:pPr>
            <w:r w:rsidRPr="009600B3">
              <w:rPr>
                <w:b/>
              </w:rPr>
              <w:t>Итого</w:t>
            </w:r>
          </w:p>
        </w:tc>
        <w:tc>
          <w:tcPr>
            <w:tcW w:w="1334" w:type="dxa"/>
            <w:tcBorders>
              <w:top w:val="single" w:sz="4" w:space="0" w:color="auto"/>
              <w:bottom w:val="single" w:sz="12" w:space="0" w:color="auto"/>
            </w:tcBorders>
          </w:tcPr>
          <w:p w:rsidR="00177059" w:rsidRPr="009600B3" w:rsidRDefault="00177059" w:rsidP="009600B3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600B3">
              <w:rPr>
                <w:b/>
              </w:rPr>
              <w:t>306</w:t>
            </w:r>
          </w:p>
        </w:tc>
        <w:tc>
          <w:tcPr>
            <w:tcW w:w="1498" w:type="dxa"/>
            <w:tcBorders>
              <w:top w:val="single" w:sz="4" w:space="0" w:color="auto"/>
              <w:bottom w:val="single" w:sz="12" w:space="0" w:color="auto"/>
            </w:tcBorders>
          </w:tcPr>
          <w:p w:rsidR="00177059" w:rsidRPr="009600B3" w:rsidRDefault="00177059" w:rsidP="009600B3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600B3">
              <w:rPr>
                <w:b/>
              </w:rPr>
              <w:t>236 653</w:t>
            </w:r>
          </w:p>
        </w:tc>
        <w:tc>
          <w:tcPr>
            <w:tcW w:w="1385" w:type="dxa"/>
            <w:tcBorders>
              <w:top w:val="single" w:sz="4" w:space="0" w:color="auto"/>
              <w:bottom w:val="single" w:sz="12" w:space="0" w:color="auto"/>
            </w:tcBorders>
          </w:tcPr>
          <w:p w:rsidR="00177059" w:rsidRPr="009600B3" w:rsidRDefault="00177059" w:rsidP="009600B3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600B3">
              <w:rPr>
                <w:b/>
              </w:rPr>
              <w:t>158 939</w:t>
            </w:r>
          </w:p>
        </w:tc>
        <w:tc>
          <w:tcPr>
            <w:tcW w:w="1631" w:type="dxa"/>
            <w:tcBorders>
              <w:top w:val="single" w:sz="4" w:space="0" w:color="auto"/>
              <w:bottom w:val="single" w:sz="12" w:space="0" w:color="auto"/>
            </w:tcBorders>
          </w:tcPr>
          <w:p w:rsidR="00177059" w:rsidRPr="009600B3" w:rsidRDefault="00177059" w:rsidP="009600B3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600B3">
              <w:rPr>
                <w:b/>
              </w:rPr>
              <w:t>2 827 299</w:t>
            </w:r>
          </w:p>
        </w:tc>
      </w:tr>
    </w:tbl>
    <w:p w:rsidR="00177059" w:rsidRDefault="00177059" w:rsidP="009600B3">
      <w:pPr>
        <w:pStyle w:val="SingleTxtGR"/>
        <w:spacing w:before="240"/>
      </w:pPr>
      <w:r>
        <w:t>368.</w:t>
      </w:r>
      <w:r>
        <w:tab/>
        <w:t>На территории четырех штатов проживает 79% из 158 939 субъектов, я</w:t>
      </w:r>
      <w:r>
        <w:t>в</w:t>
      </w:r>
      <w:r>
        <w:t>лявшихся бенефициарами в период с я</w:t>
      </w:r>
      <w:r w:rsidR="008C0E73">
        <w:t>нваря 2003 по 30 июня 2008 года</w:t>
      </w:r>
      <w:r>
        <w:t>: а</w:t>
      </w:r>
      <w:r>
        <w:rPr>
          <w:lang w:val="en-US"/>
        </w:rPr>
        <w:t> </w:t>
      </w:r>
      <w:r>
        <w:t>именно: Оахака</w:t>
      </w:r>
      <w:r w:rsidRPr="00177059">
        <w:t xml:space="preserve"> (52</w:t>
      </w:r>
      <w:r>
        <w:t> </w:t>
      </w:r>
      <w:r w:rsidRPr="00177059">
        <w:t xml:space="preserve">477), </w:t>
      </w:r>
      <w:r>
        <w:t>Герреро</w:t>
      </w:r>
      <w:r w:rsidRPr="00177059">
        <w:t xml:space="preserve"> (48</w:t>
      </w:r>
      <w:r>
        <w:t xml:space="preserve"> </w:t>
      </w:r>
      <w:r w:rsidRPr="00177059">
        <w:t xml:space="preserve">959), </w:t>
      </w:r>
      <w:r>
        <w:t>Веракрус</w:t>
      </w:r>
      <w:r w:rsidRPr="00177059">
        <w:t xml:space="preserve"> (13</w:t>
      </w:r>
      <w:r>
        <w:t xml:space="preserve"> </w:t>
      </w:r>
      <w:r w:rsidRPr="00177059">
        <w:t xml:space="preserve">800) </w:t>
      </w:r>
      <w:r>
        <w:t>и Мехико</w:t>
      </w:r>
      <w:r w:rsidRPr="00177059">
        <w:t xml:space="preserve"> (10</w:t>
      </w:r>
      <w:r>
        <w:rPr>
          <w:lang w:val="es-ES"/>
        </w:rPr>
        <w:t> </w:t>
      </w:r>
      <w:r w:rsidRPr="00177059">
        <w:t>827).</w:t>
      </w:r>
      <w:r>
        <w:t xml:space="preserve"> Из приведенных цифр можно сделать вывод, что в этих штатах прож</w:t>
      </w:r>
      <w:r>
        <w:t>и</w:t>
      </w:r>
      <w:r>
        <w:t>вает наибольшее число представителей коренного населения. Самым крупным по числу общин коренных народов является штат Оахака, где наибольшее число муниципий воспользовались услугами программы, 133, за ним следует штат Герреро − 21.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2268"/>
        <w:gridCol w:w="2646"/>
        <w:gridCol w:w="2456"/>
      </w:tblGrid>
      <w:tr w:rsidR="00177059" w:rsidTr="00A6206F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bottom w:val="single" w:sz="12" w:space="0" w:color="auto"/>
            </w:tcBorders>
            <w:shd w:val="clear" w:color="auto" w:fill="auto"/>
          </w:tcPr>
          <w:p w:rsidR="00177059" w:rsidRDefault="00177059" w:rsidP="009600B3">
            <w:pPr>
              <w:pageBreakBefore/>
              <w:spacing w:before="80" w:after="80" w:line="200" w:lineRule="atLeas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Штат</w:t>
            </w:r>
          </w:p>
        </w:tc>
        <w:tc>
          <w:tcPr>
            <w:tcW w:w="26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77059" w:rsidRDefault="00177059" w:rsidP="00A6206F">
            <w:pPr>
              <w:spacing w:before="80" w:after="80" w:line="2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Бенефициары</w:t>
            </w:r>
          </w:p>
        </w:tc>
        <w:tc>
          <w:tcPr>
            <w:tcW w:w="24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77059" w:rsidRDefault="00177059" w:rsidP="00A6206F">
            <w:pPr>
              <w:spacing w:before="80" w:after="80" w:line="2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Муниципии</w:t>
            </w:r>
          </w:p>
        </w:tc>
      </w:tr>
      <w:tr w:rsidR="00177059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top w:val="single" w:sz="12" w:space="0" w:color="auto"/>
            </w:tcBorders>
          </w:tcPr>
          <w:p w:rsidR="00177059" w:rsidRDefault="00177059" w:rsidP="009600B3">
            <w:pPr>
              <w:spacing w:line="200" w:lineRule="atLeast"/>
              <w:rPr>
                <w:sz w:val="20"/>
              </w:rPr>
            </w:pPr>
            <w:r>
              <w:rPr>
                <w:sz w:val="20"/>
              </w:rPr>
              <w:t>Оахака</w:t>
            </w:r>
          </w:p>
        </w:tc>
        <w:tc>
          <w:tcPr>
            <w:tcW w:w="2646" w:type="dxa"/>
            <w:tcBorders>
              <w:top w:val="single" w:sz="12" w:space="0" w:color="auto"/>
            </w:tcBorders>
          </w:tcPr>
          <w:p w:rsidR="00177059" w:rsidRDefault="00177059" w:rsidP="009600B3">
            <w:pPr>
              <w:spacing w:line="2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52 447</w:t>
            </w:r>
          </w:p>
        </w:tc>
        <w:tc>
          <w:tcPr>
            <w:tcW w:w="2456" w:type="dxa"/>
            <w:tcBorders>
              <w:top w:val="single" w:sz="12" w:space="0" w:color="auto"/>
            </w:tcBorders>
          </w:tcPr>
          <w:p w:rsidR="00177059" w:rsidRDefault="00177059" w:rsidP="009600B3">
            <w:pPr>
              <w:spacing w:line="2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133</w:t>
            </w:r>
          </w:p>
        </w:tc>
      </w:tr>
      <w:tr w:rsidR="00177059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</w:tcPr>
          <w:p w:rsidR="00177059" w:rsidRDefault="00177059" w:rsidP="009600B3">
            <w:pPr>
              <w:spacing w:line="200" w:lineRule="atLeast"/>
              <w:rPr>
                <w:sz w:val="20"/>
              </w:rPr>
            </w:pPr>
            <w:r>
              <w:rPr>
                <w:sz w:val="20"/>
              </w:rPr>
              <w:t>Гер</w:t>
            </w:r>
            <w:r w:rsidR="00A6206F">
              <w:rPr>
                <w:sz w:val="20"/>
              </w:rPr>
              <w:t>Р</w:t>
            </w:r>
            <w:r>
              <w:rPr>
                <w:sz w:val="20"/>
              </w:rPr>
              <w:t>еро</w:t>
            </w:r>
          </w:p>
        </w:tc>
        <w:tc>
          <w:tcPr>
            <w:tcW w:w="2646" w:type="dxa"/>
          </w:tcPr>
          <w:p w:rsidR="00177059" w:rsidRDefault="00177059" w:rsidP="009600B3">
            <w:pPr>
              <w:spacing w:line="2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48 959</w:t>
            </w:r>
          </w:p>
        </w:tc>
        <w:tc>
          <w:tcPr>
            <w:tcW w:w="2456" w:type="dxa"/>
          </w:tcPr>
          <w:p w:rsidR="00177059" w:rsidRDefault="00177059" w:rsidP="009600B3">
            <w:pPr>
              <w:spacing w:line="2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</w:tr>
      <w:tr w:rsidR="00177059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</w:tcPr>
          <w:p w:rsidR="00177059" w:rsidRDefault="00177059" w:rsidP="009600B3">
            <w:pPr>
              <w:spacing w:line="200" w:lineRule="atLeast"/>
              <w:rPr>
                <w:sz w:val="20"/>
              </w:rPr>
            </w:pPr>
            <w:r>
              <w:rPr>
                <w:sz w:val="20"/>
              </w:rPr>
              <w:t>Веракрус</w:t>
            </w:r>
          </w:p>
        </w:tc>
        <w:tc>
          <w:tcPr>
            <w:tcW w:w="2646" w:type="dxa"/>
          </w:tcPr>
          <w:p w:rsidR="00177059" w:rsidRDefault="00177059" w:rsidP="009600B3">
            <w:pPr>
              <w:spacing w:line="2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13 800</w:t>
            </w:r>
          </w:p>
        </w:tc>
        <w:tc>
          <w:tcPr>
            <w:tcW w:w="2456" w:type="dxa"/>
          </w:tcPr>
          <w:p w:rsidR="00177059" w:rsidRDefault="00177059" w:rsidP="009600B3">
            <w:pPr>
              <w:spacing w:line="2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177059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bottom w:val="single" w:sz="4" w:space="0" w:color="auto"/>
            </w:tcBorders>
          </w:tcPr>
          <w:p w:rsidR="00177059" w:rsidRDefault="00177059" w:rsidP="009600B3">
            <w:pPr>
              <w:spacing w:line="200" w:lineRule="atLeast"/>
              <w:rPr>
                <w:sz w:val="20"/>
              </w:rPr>
            </w:pPr>
            <w:r>
              <w:rPr>
                <w:sz w:val="20"/>
              </w:rPr>
              <w:t>Мехико</w:t>
            </w:r>
          </w:p>
        </w:tc>
        <w:tc>
          <w:tcPr>
            <w:tcW w:w="2646" w:type="dxa"/>
            <w:tcBorders>
              <w:bottom w:val="single" w:sz="4" w:space="0" w:color="auto"/>
            </w:tcBorders>
          </w:tcPr>
          <w:p w:rsidR="00177059" w:rsidRDefault="00177059" w:rsidP="009600B3">
            <w:pPr>
              <w:spacing w:line="2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10 827</w:t>
            </w:r>
          </w:p>
        </w:tc>
        <w:tc>
          <w:tcPr>
            <w:tcW w:w="2456" w:type="dxa"/>
            <w:tcBorders>
              <w:bottom w:val="single" w:sz="4" w:space="0" w:color="auto"/>
            </w:tcBorders>
          </w:tcPr>
          <w:p w:rsidR="00177059" w:rsidRDefault="00177059" w:rsidP="009600B3">
            <w:pPr>
              <w:spacing w:line="2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</w:tr>
      <w:tr w:rsidR="00177059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top w:val="single" w:sz="4" w:space="0" w:color="auto"/>
            </w:tcBorders>
          </w:tcPr>
          <w:p w:rsidR="00177059" w:rsidRDefault="00177059" w:rsidP="009600B3">
            <w:pPr>
              <w:spacing w:before="80" w:after="80" w:line="220" w:lineRule="exact"/>
              <w:ind w:firstLine="170"/>
              <w:rPr>
                <w:sz w:val="20"/>
              </w:rPr>
            </w:pPr>
            <w:r>
              <w:rPr>
                <w:b/>
                <w:sz w:val="20"/>
              </w:rPr>
              <w:t>Итого</w:t>
            </w:r>
          </w:p>
        </w:tc>
        <w:tc>
          <w:tcPr>
            <w:tcW w:w="2646" w:type="dxa"/>
            <w:tcBorders>
              <w:top w:val="single" w:sz="4" w:space="0" w:color="auto"/>
              <w:bottom w:val="single" w:sz="12" w:space="0" w:color="auto"/>
            </w:tcBorders>
          </w:tcPr>
          <w:p w:rsidR="00177059" w:rsidRDefault="00177059" w:rsidP="009600B3">
            <w:pPr>
              <w:spacing w:before="80" w:after="80" w:line="2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</w:rPr>
            </w:pPr>
            <w:r>
              <w:rPr>
                <w:b/>
                <w:sz w:val="20"/>
              </w:rPr>
              <w:t>126 033</w:t>
            </w:r>
          </w:p>
        </w:tc>
        <w:tc>
          <w:tcPr>
            <w:tcW w:w="2456" w:type="dxa"/>
            <w:tcBorders>
              <w:top w:val="single" w:sz="4" w:space="0" w:color="auto"/>
              <w:bottom w:val="single" w:sz="12" w:space="0" w:color="auto"/>
            </w:tcBorders>
          </w:tcPr>
          <w:p w:rsidR="00177059" w:rsidRDefault="00177059" w:rsidP="009600B3">
            <w:pPr>
              <w:spacing w:before="80" w:after="80" w:line="2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</w:rPr>
            </w:pPr>
            <w:r>
              <w:rPr>
                <w:b/>
                <w:sz w:val="20"/>
              </w:rPr>
              <w:t>174</w:t>
            </w:r>
          </w:p>
        </w:tc>
      </w:tr>
    </w:tbl>
    <w:p w:rsidR="00177059" w:rsidRDefault="00177059" w:rsidP="009600B3">
      <w:pPr>
        <w:pStyle w:val="SingleTxtGR"/>
        <w:spacing w:before="240" w:after="240"/>
      </w:pPr>
      <w:r>
        <w:t>369.</w:t>
      </w:r>
      <w:r>
        <w:tab/>
        <w:t>Рост числа выданных сертификатов по общинам, имеющим или не имеющим коренное население, в период с января 2003 года по 30 июня 2008 г</w:t>
      </w:r>
      <w:r>
        <w:t>о</w:t>
      </w:r>
      <w:r>
        <w:t>да отражен в ниж</w:t>
      </w:r>
      <w:r>
        <w:t>е</w:t>
      </w:r>
      <w:r>
        <w:t>следующей таблице: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1820"/>
        <w:gridCol w:w="1387"/>
        <w:gridCol w:w="1388"/>
        <w:gridCol w:w="1387"/>
        <w:gridCol w:w="1388"/>
      </w:tblGrid>
      <w:tr w:rsidR="00177059" w:rsidRPr="009600B3" w:rsidTr="009600B3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0" w:type="dxa"/>
            <w:tcBorders>
              <w:bottom w:val="single" w:sz="12" w:space="0" w:color="auto"/>
            </w:tcBorders>
            <w:shd w:val="clear" w:color="auto" w:fill="auto"/>
          </w:tcPr>
          <w:p w:rsidR="00177059" w:rsidRPr="009600B3" w:rsidRDefault="00177059" w:rsidP="009600B3">
            <w:pPr>
              <w:spacing w:before="80" w:after="80" w:line="200" w:lineRule="exact"/>
              <w:rPr>
                <w:i/>
                <w:sz w:val="16"/>
              </w:rPr>
            </w:pPr>
            <w:r w:rsidRPr="009600B3">
              <w:rPr>
                <w:i/>
                <w:sz w:val="16"/>
              </w:rPr>
              <w:t>Штат</w:t>
            </w:r>
          </w:p>
        </w:tc>
        <w:tc>
          <w:tcPr>
            <w:tcW w:w="13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77059" w:rsidRPr="009600B3" w:rsidRDefault="00177059" w:rsidP="009600B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600B3">
              <w:rPr>
                <w:i/>
                <w:sz w:val="16"/>
              </w:rPr>
              <w:t>Общины</w:t>
            </w:r>
          </w:p>
        </w:tc>
        <w:tc>
          <w:tcPr>
            <w:tcW w:w="13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77059" w:rsidRPr="009600B3" w:rsidRDefault="00177059" w:rsidP="009600B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600B3">
              <w:rPr>
                <w:i/>
                <w:sz w:val="16"/>
              </w:rPr>
              <w:t>Число выда</w:t>
            </w:r>
            <w:r w:rsidRPr="009600B3">
              <w:rPr>
                <w:i/>
                <w:sz w:val="16"/>
              </w:rPr>
              <w:t>н</w:t>
            </w:r>
            <w:r w:rsidRPr="009600B3">
              <w:rPr>
                <w:i/>
                <w:sz w:val="16"/>
              </w:rPr>
              <w:t>ных документов</w:t>
            </w:r>
          </w:p>
        </w:tc>
        <w:tc>
          <w:tcPr>
            <w:tcW w:w="13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77059" w:rsidRPr="009600B3" w:rsidRDefault="00177059" w:rsidP="009600B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600B3">
              <w:rPr>
                <w:i/>
                <w:sz w:val="16"/>
              </w:rPr>
              <w:t>Бенефициары</w:t>
            </w:r>
          </w:p>
        </w:tc>
        <w:tc>
          <w:tcPr>
            <w:tcW w:w="13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77059" w:rsidRPr="009600B3" w:rsidRDefault="00177059" w:rsidP="009600B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600B3">
              <w:rPr>
                <w:i/>
                <w:sz w:val="16"/>
              </w:rPr>
              <w:t>Площади з</w:t>
            </w:r>
            <w:r w:rsidRPr="009600B3">
              <w:rPr>
                <w:i/>
                <w:sz w:val="16"/>
              </w:rPr>
              <w:t>е</w:t>
            </w:r>
            <w:r w:rsidRPr="009600B3">
              <w:rPr>
                <w:i/>
                <w:sz w:val="16"/>
              </w:rPr>
              <w:t>мель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0" w:type="dxa"/>
            <w:tcBorders>
              <w:top w:val="single" w:sz="12" w:space="0" w:color="auto"/>
            </w:tcBorders>
          </w:tcPr>
          <w:p w:rsidR="00177059" w:rsidRPr="009600B3" w:rsidRDefault="00177059" w:rsidP="009600B3">
            <w:pPr>
              <w:spacing w:line="220" w:lineRule="atLeast"/>
            </w:pPr>
            <w:r w:rsidRPr="009600B3">
              <w:t>Агуаскальентес</w:t>
            </w:r>
          </w:p>
        </w:tc>
        <w:tc>
          <w:tcPr>
            <w:tcW w:w="1387" w:type="dxa"/>
            <w:tcBorders>
              <w:top w:val="single" w:sz="12" w:space="0" w:color="auto"/>
            </w:tcBorders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</w:t>
            </w:r>
          </w:p>
        </w:tc>
        <w:tc>
          <w:tcPr>
            <w:tcW w:w="1388" w:type="dxa"/>
            <w:tcBorders>
              <w:top w:val="single" w:sz="12" w:space="0" w:color="auto"/>
            </w:tcBorders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740</w:t>
            </w:r>
          </w:p>
        </w:tc>
        <w:tc>
          <w:tcPr>
            <w:tcW w:w="1387" w:type="dxa"/>
            <w:tcBorders>
              <w:top w:val="single" w:sz="12" w:space="0" w:color="auto"/>
            </w:tcBorders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402</w:t>
            </w:r>
          </w:p>
        </w:tc>
        <w:tc>
          <w:tcPr>
            <w:tcW w:w="1388" w:type="dxa"/>
            <w:tcBorders>
              <w:top w:val="single" w:sz="12" w:space="0" w:color="auto"/>
            </w:tcBorders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8 516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0" w:type="dxa"/>
          </w:tcPr>
          <w:p w:rsidR="00177059" w:rsidRPr="009600B3" w:rsidRDefault="00177059" w:rsidP="009600B3">
            <w:pPr>
              <w:spacing w:line="220" w:lineRule="atLeast"/>
            </w:pPr>
            <w:r w:rsidRPr="009600B3">
              <w:t>Нижняя Калифорния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96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96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190 133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0" w:type="dxa"/>
          </w:tcPr>
          <w:p w:rsidR="00177059" w:rsidRPr="009600B3" w:rsidRDefault="00177059" w:rsidP="009600B3">
            <w:pPr>
              <w:spacing w:line="220" w:lineRule="atLeast"/>
            </w:pPr>
            <w:r w:rsidRPr="009600B3">
              <w:t>Коауила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0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5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4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13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0" w:type="dxa"/>
          </w:tcPr>
          <w:p w:rsidR="00177059" w:rsidRPr="009600B3" w:rsidRDefault="00177059" w:rsidP="009600B3">
            <w:pPr>
              <w:spacing w:line="220" w:lineRule="atLeast"/>
            </w:pPr>
            <w:r w:rsidRPr="009600B3">
              <w:t>Колима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240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240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4 603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0" w:type="dxa"/>
          </w:tcPr>
          <w:p w:rsidR="00177059" w:rsidRPr="009600B3" w:rsidRDefault="00177059" w:rsidP="009600B3">
            <w:pPr>
              <w:spacing w:line="220" w:lineRule="atLeast"/>
            </w:pPr>
            <w:r w:rsidRPr="009600B3">
              <w:t>Чьяпас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23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18 016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13 938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569 003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0" w:type="dxa"/>
          </w:tcPr>
          <w:p w:rsidR="00177059" w:rsidRPr="009600B3" w:rsidRDefault="00177059" w:rsidP="009600B3">
            <w:pPr>
              <w:spacing w:line="220" w:lineRule="atLeast"/>
            </w:pPr>
            <w:r w:rsidRPr="009600B3">
              <w:t>Чиуауа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25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3 382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1 707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293 651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0" w:type="dxa"/>
          </w:tcPr>
          <w:p w:rsidR="00177059" w:rsidRPr="009600B3" w:rsidRDefault="00177059" w:rsidP="009600B3">
            <w:pPr>
              <w:spacing w:line="220" w:lineRule="atLeast"/>
            </w:pPr>
            <w:r w:rsidRPr="009600B3">
              <w:t>Дуранго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22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14 716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9 145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681 474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0" w:type="dxa"/>
          </w:tcPr>
          <w:p w:rsidR="00177059" w:rsidRPr="009600B3" w:rsidRDefault="00177059" w:rsidP="009600B3">
            <w:pPr>
              <w:spacing w:line="220" w:lineRule="atLeast"/>
            </w:pPr>
            <w:r w:rsidRPr="009600B3">
              <w:t>Гуанахуато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3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1 986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1 501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5 273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0" w:type="dxa"/>
          </w:tcPr>
          <w:p w:rsidR="00177059" w:rsidRPr="009600B3" w:rsidRDefault="00177059" w:rsidP="009600B3">
            <w:pPr>
              <w:spacing w:line="220" w:lineRule="atLeast"/>
            </w:pPr>
            <w:r w:rsidRPr="009600B3">
              <w:t>Герреро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74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107 148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80 560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1 032 411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0" w:type="dxa"/>
          </w:tcPr>
          <w:p w:rsidR="00177059" w:rsidRPr="009600B3" w:rsidRDefault="00177059" w:rsidP="009600B3">
            <w:pPr>
              <w:spacing w:line="220" w:lineRule="atLeast"/>
            </w:pPr>
            <w:r w:rsidRPr="009600B3">
              <w:t>Идальго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29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25 279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10 024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39 377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0" w:type="dxa"/>
          </w:tcPr>
          <w:p w:rsidR="00177059" w:rsidRPr="009600B3" w:rsidRDefault="00177059" w:rsidP="009600B3">
            <w:pPr>
              <w:spacing w:line="220" w:lineRule="atLeast"/>
            </w:pPr>
            <w:r w:rsidRPr="009600B3">
              <w:t>Халиско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27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4 170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3 182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328 031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0" w:type="dxa"/>
          </w:tcPr>
          <w:p w:rsidR="00177059" w:rsidRPr="009600B3" w:rsidRDefault="00177059" w:rsidP="009600B3">
            <w:pPr>
              <w:spacing w:line="220" w:lineRule="atLeast"/>
            </w:pPr>
            <w:r w:rsidRPr="009600B3">
              <w:t>Мехико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65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61 196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31 751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113 060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0" w:type="dxa"/>
          </w:tcPr>
          <w:p w:rsidR="00177059" w:rsidRPr="009600B3" w:rsidRDefault="00177059" w:rsidP="009600B3">
            <w:pPr>
              <w:spacing w:line="220" w:lineRule="atLeast"/>
            </w:pPr>
            <w:r w:rsidRPr="009600B3">
              <w:t>Мичоакан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50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12 966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10 178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287 248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0" w:type="dxa"/>
          </w:tcPr>
          <w:p w:rsidR="00177059" w:rsidRPr="009600B3" w:rsidRDefault="00177059" w:rsidP="009600B3">
            <w:pPr>
              <w:spacing w:line="220" w:lineRule="atLeast"/>
            </w:pPr>
            <w:r w:rsidRPr="009600B3">
              <w:t>Морелос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12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3 314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2 850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29 890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0" w:type="dxa"/>
          </w:tcPr>
          <w:p w:rsidR="00177059" w:rsidRPr="009600B3" w:rsidRDefault="00177059" w:rsidP="009600B3">
            <w:pPr>
              <w:spacing w:line="220" w:lineRule="atLeast"/>
            </w:pPr>
            <w:r w:rsidRPr="009600B3">
              <w:t>Наярит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16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7 354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5 813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589 964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0" w:type="dxa"/>
          </w:tcPr>
          <w:p w:rsidR="00177059" w:rsidRPr="009600B3" w:rsidRDefault="00177059" w:rsidP="009600B3">
            <w:pPr>
              <w:spacing w:line="220" w:lineRule="atLeast"/>
            </w:pPr>
            <w:r w:rsidRPr="009600B3">
              <w:t>Нуэво-Леон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3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1 992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675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30 093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0" w:type="dxa"/>
          </w:tcPr>
          <w:p w:rsidR="00177059" w:rsidRPr="009600B3" w:rsidRDefault="00177059" w:rsidP="009600B3">
            <w:pPr>
              <w:spacing w:line="220" w:lineRule="atLeast"/>
            </w:pPr>
            <w:r w:rsidRPr="009600B3">
              <w:t>Оахака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233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105 513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82 174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2 121 397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0" w:type="dxa"/>
          </w:tcPr>
          <w:p w:rsidR="00177059" w:rsidRPr="009600B3" w:rsidRDefault="00177059" w:rsidP="009600B3">
            <w:pPr>
              <w:spacing w:line="220" w:lineRule="atLeast"/>
            </w:pPr>
            <w:r w:rsidRPr="009600B3">
              <w:t>Пуэбла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20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13 299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7 193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60 815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0" w:type="dxa"/>
          </w:tcPr>
          <w:p w:rsidR="00177059" w:rsidRPr="009600B3" w:rsidRDefault="00177059" w:rsidP="009600B3">
            <w:pPr>
              <w:spacing w:line="220" w:lineRule="atLeast"/>
            </w:pPr>
            <w:r w:rsidRPr="009600B3">
              <w:t>Керетаро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846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360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4 607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0" w:type="dxa"/>
          </w:tcPr>
          <w:p w:rsidR="00177059" w:rsidRPr="009600B3" w:rsidRDefault="00177059" w:rsidP="009600B3">
            <w:pPr>
              <w:spacing w:line="220" w:lineRule="atLeast"/>
            </w:pPr>
            <w:r w:rsidRPr="009600B3">
              <w:t>Сан-Луис-Потоси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20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22 373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6 299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14 589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0" w:type="dxa"/>
          </w:tcPr>
          <w:p w:rsidR="00177059" w:rsidRPr="009600B3" w:rsidRDefault="00177059" w:rsidP="009600B3">
            <w:pPr>
              <w:spacing w:line="220" w:lineRule="atLeast"/>
            </w:pPr>
            <w:r w:rsidRPr="009600B3">
              <w:t>Синалоа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12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5 148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2 746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100 255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0" w:type="dxa"/>
          </w:tcPr>
          <w:p w:rsidR="00177059" w:rsidRPr="009600B3" w:rsidRDefault="00177059" w:rsidP="009600B3">
            <w:pPr>
              <w:spacing w:line="220" w:lineRule="atLeast"/>
            </w:pPr>
            <w:r w:rsidRPr="009600B3">
              <w:t>Сонора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7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1 080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814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84 580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0" w:type="dxa"/>
          </w:tcPr>
          <w:p w:rsidR="00177059" w:rsidRPr="009600B3" w:rsidRDefault="00177059" w:rsidP="009600B3">
            <w:pPr>
              <w:spacing w:line="220" w:lineRule="atLeast"/>
            </w:pPr>
            <w:r w:rsidRPr="009600B3">
              <w:t>Табаско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0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93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66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64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0" w:type="dxa"/>
          </w:tcPr>
          <w:p w:rsidR="00177059" w:rsidRPr="009600B3" w:rsidRDefault="00177059" w:rsidP="009600B3">
            <w:pPr>
              <w:spacing w:line="220" w:lineRule="atLeast"/>
            </w:pPr>
            <w:r w:rsidRPr="009600B3">
              <w:t>Тамаулипас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902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333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22 726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0" w:type="dxa"/>
          </w:tcPr>
          <w:p w:rsidR="00177059" w:rsidRPr="009600B3" w:rsidRDefault="00177059" w:rsidP="009600B3">
            <w:pPr>
              <w:spacing w:line="220" w:lineRule="atLeast"/>
            </w:pPr>
            <w:r w:rsidRPr="009600B3">
              <w:t>Тласкала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0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30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19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29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0" w:type="dxa"/>
          </w:tcPr>
          <w:p w:rsidR="00177059" w:rsidRPr="009600B3" w:rsidRDefault="00177059" w:rsidP="009600B3">
            <w:pPr>
              <w:spacing w:line="220" w:lineRule="atLeast"/>
            </w:pPr>
            <w:r w:rsidRPr="009600B3">
              <w:t>Веракрус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25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31 869</w:t>
            </w:r>
          </w:p>
        </w:tc>
        <w:tc>
          <w:tcPr>
            <w:tcW w:w="1387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14 499</w:t>
            </w:r>
          </w:p>
        </w:tc>
        <w:tc>
          <w:tcPr>
            <w:tcW w:w="1388" w:type="dxa"/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59 033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0" w:type="dxa"/>
          </w:tcPr>
          <w:p w:rsidR="00177059" w:rsidRPr="009600B3" w:rsidRDefault="00177059" w:rsidP="009600B3">
            <w:pPr>
              <w:spacing w:line="220" w:lineRule="atLeast"/>
            </w:pPr>
            <w:r w:rsidRPr="009600B3">
              <w:t>Юкатан</w:t>
            </w:r>
          </w:p>
        </w:tc>
        <w:tc>
          <w:tcPr>
            <w:tcW w:w="1387" w:type="dxa"/>
            <w:tcBorders>
              <w:bottom w:val="nil"/>
            </w:tcBorders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0</w:t>
            </w:r>
          </w:p>
        </w:tc>
        <w:tc>
          <w:tcPr>
            <w:tcW w:w="1388" w:type="dxa"/>
            <w:tcBorders>
              <w:bottom w:val="nil"/>
            </w:tcBorders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44</w:t>
            </w:r>
          </w:p>
        </w:tc>
        <w:tc>
          <w:tcPr>
            <w:tcW w:w="1387" w:type="dxa"/>
            <w:tcBorders>
              <w:bottom w:val="nil"/>
            </w:tcBorders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0</w:t>
            </w:r>
          </w:p>
        </w:tc>
        <w:tc>
          <w:tcPr>
            <w:tcW w:w="1388" w:type="dxa"/>
            <w:tcBorders>
              <w:bottom w:val="nil"/>
            </w:tcBorders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80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0" w:type="dxa"/>
            <w:tcBorders>
              <w:top w:val="nil"/>
              <w:bottom w:val="single" w:sz="4" w:space="0" w:color="auto"/>
            </w:tcBorders>
          </w:tcPr>
          <w:p w:rsidR="00177059" w:rsidRPr="009600B3" w:rsidRDefault="00177059" w:rsidP="009600B3">
            <w:pPr>
              <w:spacing w:line="220" w:lineRule="atLeast"/>
            </w:pPr>
            <w:r w:rsidRPr="009600B3">
              <w:t>Сакатекас</w:t>
            </w:r>
          </w:p>
        </w:tc>
        <w:tc>
          <w:tcPr>
            <w:tcW w:w="1387" w:type="dxa"/>
            <w:tcBorders>
              <w:top w:val="nil"/>
              <w:bottom w:val="single" w:sz="4" w:space="0" w:color="auto"/>
            </w:tcBorders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2</w:t>
            </w:r>
          </w:p>
        </w:tc>
        <w:tc>
          <w:tcPr>
            <w:tcW w:w="1388" w:type="dxa"/>
            <w:tcBorders>
              <w:top w:val="nil"/>
              <w:bottom w:val="single" w:sz="4" w:space="0" w:color="auto"/>
            </w:tcBorders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344</w:t>
            </w:r>
          </w:p>
        </w:tc>
        <w:tc>
          <w:tcPr>
            <w:tcW w:w="1387" w:type="dxa"/>
            <w:tcBorders>
              <w:top w:val="nil"/>
              <w:bottom w:val="single" w:sz="4" w:space="0" w:color="auto"/>
            </w:tcBorders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235</w:t>
            </w:r>
          </w:p>
        </w:tc>
        <w:tc>
          <w:tcPr>
            <w:tcW w:w="1388" w:type="dxa"/>
            <w:tcBorders>
              <w:top w:val="nil"/>
              <w:bottom w:val="single" w:sz="4" w:space="0" w:color="auto"/>
            </w:tcBorders>
          </w:tcPr>
          <w:p w:rsidR="00177059" w:rsidRPr="009600B3" w:rsidRDefault="00177059" w:rsidP="009600B3">
            <w:pPr>
              <w:spacing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600B3">
              <w:t>23 076</w:t>
            </w:r>
          </w:p>
        </w:tc>
      </w:tr>
      <w:tr w:rsidR="00177059" w:rsidRPr="009600B3" w:rsidTr="009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0" w:type="dxa"/>
            <w:tcBorders>
              <w:top w:val="single" w:sz="4" w:space="0" w:color="auto"/>
            </w:tcBorders>
          </w:tcPr>
          <w:p w:rsidR="00177059" w:rsidRPr="009600B3" w:rsidRDefault="00177059" w:rsidP="009600B3">
            <w:pPr>
              <w:spacing w:before="80" w:after="80" w:line="220" w:lineRule="atLeast"/>
              <w:ind w:left="284"/>
              <w:rPr>
                <w:b/>
              </w:rPr>
            </w:pPr>
            <w:r w:rsidRPr="009600B3">
              <w:rPr>
                <w:b/>
              </w:rPr>
              <w:t>Итого</w:t>
            </w:r>
          </w:p>
        </w:tc>
        <w:tc>
          <w:tcPr>
            <w:tcW w:w="1387" w:type="dxa"/>
            <w:tcBorders>
              <w:top w:val="single" w:sz="4" w:space="0" w:color="auto"/>
              <w:bottom w:val="single" w:sz="12" w:space="0" w:color="auto"/>
            </w:tcBorders>
          </w:tcPr>
          <w:p w:rsidR="00177059" w:rsidRPr="009600B3" w:rsidRDefault="00177059" w:rsidP="009600B3">
            <w:pPr>
              <w:spacing w:before="80" w:after="80"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600B3">
              <w:rPr>
                <w:b/>
              </w:rPr>
              <w:t>673</w:t>
            </w:r>
          </w:p>
        </w:tc>
        <w:tc>
          <w:tcPr>
            <w:tcW w:w="1388" w:type="dxa"/>
            <w:tcBorders>
              <w:top w:val="single" w:sz="4" w:space="0" w:color="auto"/>
              <w:bottom w:val="single" w:sz="12" w:space="0" w:color="auto"/>
            </w:tcBorders>
          </w:tcPr>
          <w:p w:rsidR="00177059" w:rsidRPr="009600B3" w:rsidRDefault="00177059" w:rsidP="009600B3">
            <w:pPr>
              <w:spacing w:before="80" w:after="80"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600B3">
              <w:rPr>
                <w:b/>
              </w:rPr>
              <w:t>444 141</w:t>
            </w:r>
          </w:p>
        </w:tc>
        <w:tc>
          <w:tcPr>
            <w:tcW w:w="1387" w:type="dxa"/>
            <w:tcBorders>
              <w:top w:val="single" w:sz="4" w:space="0" w:color="auto"/>
              <w:bottom w:val="single" w:sz="12" w:space="0" w:color="auto"/>
            </w:tcBorders>
          </w:tcPr>
          <w:p w:rsidR="00177059" w:rsidRPr="009600B3" w:rsidRDefault="00177059" w:rsidP="009600B3">
            <w:pPr>
              <w:spacing w:before="80" w:after="80"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600B3">
              <w:rPr>
                <w:b/>
              </w:rPr>
              <w:t>286 804</w:t>
            </w:r>
          </w:p>
        </w:tc>
        <w:tc>
          <w:tcPr>
            <w:tcW w:w="1388" w:type="dxa"/>
            <w:tcBorders>
              <w:top w:val="single" w:sz="4" w:space="0" w:color="auto"/>
              <w:bottom w:val="single" w:sz="12" w:space="0" w:color="auto"/>
            </w:tcBorders>
          </w:tcPr>
          <w:p w:rsidR="00177059" w:rsidRPr="009600B3" w:rsidRDefault="00177059" w:rsidP="009600B3">
            <w:pPr>
              <w:spacing w:before="80" w:after="80" w:line="22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9600B3">
              <w:rPr>
                <w:b/>
              </w:rPr>
              <w:t>6 693 991</w:t>
            </w:r>
          </w:p>
        </w:tc>
      </w:tr>
    </w:tbl>
    <w:p w:rsidR="00177059" w:rsidRDefault="00177059" w:rsidP="00177059">
      <w:pPr>
        <w:pStyle w:val="SingleTxtGR"/>
        <w:spacing w:before="120"/>
      </w:pPr>
      <w:r>
        <w:t>370.</w:t>
      </w:r>
      <w:r>
        <w:tab/>
        <w:t>В рамках принятых мер и в с</w:t>
      </w:r>
      <w:r w:rsidR="00A6206F">
        <w:t>оответствии со своей политикой М</w:t>
      </w:r>
      <w:r>
        <w:t>инисте</w:t>
      </w:r>
      <w:r>
        <w:t>р</w:t>
      </w:r>
      <w:r>
        <w:t>ство аграрной реформы в обеспечении уважения прав коренных народов соо</w:t>
      </w:r>
      <w:r>
        <w:t>б</w:t>
      </w:r>
      <w:r>
        <w:t>щило об уже прин</w:t>
      </w:r>
      <w:r>
        <w:t>я</w:t>
      </w:r>
      <w:r>
        <w:t>тых мерах.</w:t>
      </w:r>
    </w:p>
    <w:p w:rsidR="00A6206F" w:rsidRDefault="00A6206F" w:rsidP="00A6206F">
      <w:pPr>
        <w:pStyle w:val="SingleTxtGR"/>
      </w:pPr>
      <w:r>
        <w:t>371.</w:t>
      </w:r>
      <w:r>
        <w:tab/>
        <w:t>Аграрной прокуратурой в сотрудничестве с Национальной комиссией по развитию коренных народов была завершена работа над исследовательским проектом "Конфликты и аграрные споры в крестьянских общинах и общинах коренных народов", цель которого состояла в том, чтобы оказать помощь и с</w:t>
      </w:r>
      <w:r>
        <w:t>о</w:t>
      </w:r>
      <w:r>
        <w:t>действие планированию действий и политике, ориентированных на удовлетв</w:t>
      </w:r>
      <w:r>
        <w:t>о</w:t>
      </w:r>
      <w:r>
        <w:t>рительное решение проблем крестьянских общин и общин коренных народов. Параллельно с этим был проведен семинар для государственных служащих в целях привлечения внимания к аспектам многообразия, характерного для к</w:t>
      </w:r>
      <w:r>
        <w:t>о</w:t>
      </w:r>
      <w:r>
        <w:t>ренного населения Мексики, чтобы служащие при выполнении своих служе</w:t>
      </w:r>
      <w:r>
        <w:t>б</w:t>
      </w:r>
      <w:r>
        <w:t>ных обязанностей могли предлагать различные услуги, которые открывали бы новые перспективы и возможности в условиях отсутствия любых форм отчу</w:t>
      </w:r>
      <w:r>
        <w:t>ж</w:t>
      </w:r>
      <w:r>
        <w:t>дения и дискриминации. Перед семинаром были поставлены две задачи: одна − связанная с широким мандатом этого института, а другая − касающаяся сотру</w:t>
      </w:r>
      <w:r>
        <w:t>д</w:t>
      </w:r>
      <w:r>
        <w:t>ников территориальной структуры, желающих расширить свои знания в вопр</w:t>
      </w:r>
      <w:r>
        <w:t>о</w:t>
      </w:r>
      <w:r>
        <w:t>сах примирения и решения аграрных сп</w:t>
      </w:r>
      <w:r>
        <w:t>о</w:t>
      </w:r>
      <w:r>
        <w:t>ров.</w:t>
      </w:r>
    </w:p>
    <w:p w:rsidR="00A6206F" w:rsidRDefault="00A6206F" w:rsidP="00A6206F">
      <w:pPr>
        <w:pStyle w:val="SingleTxtGR"/>
      </w:pPr>
      <w:r>
        <w:t>372.</w:t>
      </w:r>
      <w:r>
        <w:tab/>
        <w:t>В период с 1992 года по апрель 2008 года Прокуратура по аграрным в</w:t>
      </w:r>
      <w:r>
        <w:t>о</w:t>
      </w:r>
      <w:r>
        <w:t>просам оказала 97 305 консультативных услуг в области решения правовых проблем, которыми воспользовались 969 510 представителей коренных нар</w:t>
      </w:r>
      <w:r>
        <w:t>о</w:t>
      </w:r>
      <w:r>
        <w:t>дов, котор</w:t>
      </w:r>
      <w:r>
        <w:t>ы</w:t>
      </w:r>
      <w:r>
        <w:t>ми в отдельных случаях были указаны услуги переводчиков.</w:t>
      </w:r>
    </w:p>
    <w:p w:rsidR="00A6206F" w:rsidRDefault="00A6206F" w:rsidP="00A6206F">
      <w:pPr>
        <w:pStyle w:val="SingleTxtGR"/>
      </w:pPr>
      <w:r>
        <w:t>373.</w:t>
      </w:r>
      <w:r>
        <w:tab/>
        <w:t>Согласно закону о земле Прокуратура по аграрным вопросам при оказ</w:t>
      </w:r>
      <w:r>
        <w:t>а</w:t>
      </w:r>
      <w:r>
        <w:t>нии помощи в оформлении прав на владение землями, находящимися под ко</w:t>
      </w:r>
      <w:r>
        <w:t>н</w:t>
      </w:r>
      <w:r>
        <w:t>тролем общин, рассматривала общину как совокупность людей, проживающих в сельской местности и обладающих собственными традициями, обычаями и привычками. Такой же подход используется в подходе к признанию констит</w:t>
      </w:r>
      <w:r>
        <w:t>у</w:t>
      </w:r>
      <w:r>
        <w:t>ционного права на особый юридический статус и к вопросам специальной з</w:t>
      </w:r>
      <w:r>
        <w:t>а</w:t>
      </w:r>
      <w:r>
        <w:t>щиты собственн</w:t>
      </w:r>
      <w:r>
        <w:t>о</w:t>
      </w:r>
      <w:r>
        <w:t xml:space="preserve">сти и ресурсов. </w:t>
      </w:r>
    </w:p>
    <w:p w:rsidR="00A6206F" w:rsidRDefault="00A6206F" w:rsidP="00A6206F">
      <w:pPr>
        <w:pStyle w:val="SingleTxtGR"/>
      </w:pPr>
      <w:r>
        <w:t>374.</w:t>
      </w:r>
      <w:r>
        <w:tab/>
        <w:t>Прокуратура по аграрным вопросам с уважением относится к группам людей, проживающих в своих общинах, сохраняющих свои исторические ко</w:t>
      </w:r>
      <w:r>
        <w:t>р</w:t>
      </w:r>
      <w:r>
        <w:t>ни и воспроизводящих характерные для них этнические и лингвистические усл</w:t>
      </w:r>
      <w:r>
        <w:t>о</w:t>
      </w:r>
      <w:r>
        <w:t>вия жизни, создающих свои социальные и политические институты и укре</w:t>
      </w:r>
      <w:r>
        <w:t>п</w:t>
      </w:r>
      <w:r>
        <w:t>ляющих свои узы связи с землей, включая те, история которых восходит к нез</w:t>
      </w:r>
      <w:r>
        <w:t>а</w:t>
      </w:r>
      <w:r>
        <w:t>памятным временам. С учетом этих обстоятельств в период с января 1993 года по июль 2008 года были оформлены документы на владение 11 655 473 га уг</w:t>
      </w:r>
      <w:r>
        <w:t>о</w:t>
      </w:r>
      <w:r>
        <w:t>дий, находящихся в пользовании коренных общин.</w:t>
      </w:r>
    </w:p>
    <w:p w:rsidR="00A6206F" w:rsidRDefault="00A6206F" w:rsidP="00A6206F">
      <w:pPr>
        <w:pStyle w:val="SingleTxtGR"/>
      </w:pPr>
      <w:r>
        <w:t>375.</w:t>
      </w:r>
      <w:r>
        <w:tab/>
        <w:t>Прокуратура по аграрным вопросам осуществляет надзор над крестья</w:t>
      </w:r>
      <w:r>
        <w:t>н</w:t>
      </w:r>
      <w:r>
        <w:t>скими и коммунальными землями, вокруг территорий которых складывается экономическая жизнь общины и ее объединений и которые в порядке исключ</w:t>
      </w:r>
      <w:r>
        <w:t>е</w:t>
      </w:r>
      <w:r>
        <w:t>ния не были предназначены для строительства жилых зданий или занесены в списки земель, предназначенных для их дальнейшего распределения в качестве свободных земельных территорий. В этом смысле программа оформления з</w:t>
      </w:r>
      <w:r>
        <w:t>е</w:t>
      </w:r>
      <w:r>
        <w:t>мель общего пользования аграрными объединениями в период с января 1993 по июль 2008 года привела к тому, что общая площадь заново оформленных земель с</w:t>
      </w:r>
      <w:r>
        <w:t>о</w:t>
      </w:r>
      <w:r>
        <w:t>ставила 62 563 089 гектаров.</w:t>
      </w:r>
    </w:p>
    <w:p w:rsidR="00A6206F" w:rsidRDefault="00A6206F" w:rsidP="00A6206F">
      <w:pPr>
        <w:pStyle w:val="SingleTxtGR"/>
      </w:pPr>
      <w:r>
        <w:t>376.</w:t>
      </w:r>
      <w:r>
        <w:tab/>
        <w:t>Что касается предоставления прав на владение землей, то в статье 17 з</w:t>
      </w:r>
      <w:r>
        <w:t>а</w:t>
      </w:r>
      <w:r>
        <w:t>кона об аграрной реформе говорится, что аграрные субъекты сами могут р</w:t>
      </w:r>
      <w:r>
        <w:t>е</w:t>
      </w:r>
      <w:r>
        <w:t>шить, кому по насле</w:t>
      </w:r>
      <w:r>
        <w:t>д</w:t>
      </w:r>
      <w:r>
        <w:t>ству достанутся права на землю и строения на ней; в этих целях предусматривается возможность подготовки перечня лиц, которым а</w:t>
      </w:r>
      <w:r>
        <w:t>г</w:t>
      </w:r>
      <w:r>
        <w:t>рарный субъект решит передать в качестве наследства свои права, а также пер</w:t>
      </w:r>
      <w:r>
        <w:t>е</w:t>
      </w:r>
      <w:r>
        <w:t>чень лиц, которые могут получить эти права в порядке наследования по нисх</w:t>
      </w:r>
      <w:r>
        <w:t>о</w:t>
      </w:r>
      <w:r>
        <w:t>дящей линии.</w:t>
      </w:r>
    </w:p>
    <w:p w:rsidR="00A6206F" w:rsidRDefault="00A6206F" w:rsidP="00A6206F">
      <w:pPr>
        <w:pStyle w:val="SingleTxtGR"/>
      </w:pPr>
      <w:r>
        <w:t>377.</w:t>
      </w:r>
      <w:r>
        <w:tab/>
        <w:t>После опубликования в федеральных официальных ведомостях 28 июня 2007 года "Постановления о руководящих принципах оказания поддержки в осуществлении обязательств, предусмотренных в законе о земле, о депониров</w:t>
      </w:r>
      <w:r>
        <w:t>а</w:t>
      </w:r>
      <w:r>
        <w:t>нии списков правопреемн</w:t>
      </w:r>
      <w:r>
        <w:t>и</w:t>
      </w:r>
      <w:r>
        <w:t>ков аграрных субъектов и создании основ развития", адвокаты по аграрным делам п</w:t>
      </w:r>
      <w:r>
        <w:t>о</w:t>
      </w:r>
      <w:r>
        <w:t>лучили полномочия на регистрацию завещаний, предусматривающих передачу прав владения землей, которые послужили д</w:t>
      </w:r>
      <w:r>
        <w:t>о</w:t>
      </w:r>
      <w:r>
        <w:t>полнительным инструментом для принятия, уточнения и депонирования док</w:t>
      </w:r>
      <w:r>
        <w:t>у</w:t>
      </w:r>
      <w:r>
        <w:t>ментов о наследовании, что способствует большей правовой определе</w:t>
      </w:r>
      <w:r>
        <w:t>н</w:t>
      </w:r>
      <w:r>
        <w:t>ности в вопросах землевладения.</w:t>
      </w:r>
    </w:p>
    <w:p w:rsidR="00A6206F" w:rsidRDefault="00A6206F" w:rsidP="00A6206F">
      <w:pPr>
        <w:pStyle w:val="SingleTxtGR"/>
      </w:pPr>
      <w:r>
        <w:t>378.</w:t>
      </w:r>
      <w:r>
        <w:tab/>
        <w:t>Что касается земельных прав, приобретенных коренным населением, то здесь следует подчеркнуть, что процедуры решения проблем, связанных с вл</w:t>
      </w:r>
      <w:r>
        <w:t>а</w:t>
      </w:r>
      <w:r>
        <w:t>дением земель, обеспечивают не только правовую определенность в этой обла</w:t>
      </w:r>
      <w:r>
        <w:t>с</w:t>
      </w:r>
      <w:r>
        <w:t>ти, но и содействуют утверждению прав равенства, свободы, равных возможн</w:t>
      </w:r>
      <w:r>
        <w:t>о</w:t>
      </w:r>
      <w:r>
        <w:t xml:space="preserve">стей и недискриминации. </w:t>
      </w:r>
    </w:p>
    <w:p w:rsidR="00A6206F" w:rsidRDefault="00A6206F" w:rsidP="00A6206F">
      <w:pPr>
        <w:pStyle w:val="SingleTxtGR"/>
      </w:pPr>
      <w:r>
        <w:t>379.</w:t>
      </w:r>
      <w:r>
        <w:tab/>
        <w:t>Что же касается постановлений Президента о собственности общин, к</w:t>
      </w:r>
      <w:r>
        <w:t>о</w:t>
      </w:r>
      <w:r>
        <w:t>торые принимались с 2005 года, то все они были выполнены при полном ув</w:t>
      </w:r>
      <w:r>
        <w:t>а</w:t>
      </w:r>
      <w:r>
        <w:t>жении прав коренных народов и в отсутствие какой-либо дискриминации, ибо в этих постановлениях строго определяются права владения землями без каких бы то ни было огов</w:t>
      </w:r>
      <w:r>
        <w:t>о</w:t>
      </w:r>
      <w:r>
        <w:t xml:space="preserve">рок. </w:t>
      </w:r>
    </w:p>
    <w:p w:rsidR="00A6206F" w:rsidRDefault="00A6206F" w:rsidP="00A6206F">
      <w:pPr>
        <w:pStyle w:val="SingleTxtGR"/>
      </w:pPr>
      <w:r>
        <w:t>380.</w:t>
      </w:r>
      <w:r>
        <w:tab/>
        <w:t>Точно так же создаются условия для полной юридической определенн</w:t>
      </w:r>
      <w:r>
        <w:t>о</w:t>
      </w:r>
      <w:r>
        <w:t>сти и док</w:t>
      </w:r>
      <w:r>
        <w:t>у</w:t>
      </w:r>
      <w:r>
        <w:t>ментально оформляются соответствующие права на собственную землю, известные под названием "Свод основных аграрных положений", кот</w:t>
      </w:r>
      <w:r>
        <w:t>о</w:t>
      </w:r>
      <w:r>
        <w:t xml:space="preserve">рые содержат как постановления президента, так и текст Закона о демаркации земель и план принятия соответствующих мер, т.е. тех документов, которые надлежащим образом зарегистрированы в Национальном аграрном регистре и переданы в него на хранение. </w:t>
      </w:r>
    </w:p>
    <w:p w:rsidR="00A6206F" w:rsidRDefault="00A6206F" w:rsidP="00A6206F">
      <w:pPr>
        <w:pStyle w:val="SingleTxtGR"/>
      </w:pPr>
      <w:r>
        <w:t>381.</w:t>
      </w:r>
      <w:r>
        <w:tab/>
        <w:t>С другой стороны, разрешение социальных аграрных конфликтов являе</w:t>
      </w:r>
      <w:r>
        <w:t>т</w:t>
      </w:r>
      <w:r>
        <w:t>ся частью политики исполнительной власти, которая осуществляется Мин</w:t>
      </w:r>
      <w:r>
        <w:t>и</w:t>
      </w:r>
      <w:r>
        <w:t>стерством аграрной реформы в целях сохранения мира и порядка в обществе и содействия созданию усл</w:t>
      </w:r>
      <w:r>
        <w:t>о</w:t>
      </w:r>
      <w:r>
        <w:t xml:space="preserve">вий для развития. </w:t>
      </w:r>
    </w:p>
    <w:p w:rsidR="00A6206F" w:rsidRDefault="00A6206F" w:rsidP="00A6206F">
      <w:pPr>
        <w:pStyle w:val="SingleTxtGR"/>
      </w:pPr>
      <w:r>
        <w:t>382.</w:t>
      </w:r>
      <w:r>
        <w:tab/>
        <w:t>В рамках Программы разрешения социальных конфликтов в сфере агра</w:t>
      </w:r>
      <w:r>
        <w:t>р</w:t>
      </w:r>
      <w:r>
        <w:t>ных отношений Министерство аграрной реформы признает и защищает права коренных народов с учетом того, что в окончательных соглашениях, регул</w:t>
      </w:r>
      <w:r>
        <w:t>и</w:t>
      </w:r>
      <w:r>
        <w:t>рующих споры, которые заключают стороны в конфликте при участии орган</w:t>
      </w:r>
      <w:r>
        <w:t>и</w:t>
      </w:r>
      <w:r>
        <w:t>заций аграрного сектора, устанавливается, кто является главным бенефици</w:t>
      </w:r>
      <w:r>
        <w:t>а</w:t>
      </w:r>
      <w:r>
        <w:t>ром.</w:t>
      </w:r>
    </w:p>
    <w:p w:rsidR="00A6206F" w:rsidRDefault="00A6206F" w:rsidP="00A6206F">
      <w:pPr>
        <w:pStyle w:val="SingleTxtGR"/>
      </w:pPr>
      <w:r>
        <w:t>383.</w:t>
      </w:r>
      <w:r>
        <w:tab/>
        <w:t>Начиная с 2005 года по настоящее время было урегулировано 878 споров, касающихся прав на владение 407 883 гектарами (в эту цифру входят споры в</w:t>
      </w:r>
      <w:r>
        <w:t>о</w:t>
      </w:r>
      <w:r>
        <w:t>круг так наз</w:t>
      </w:r>
      <w:r>
        <w:t>ы</w:t>
      </w:r>
      <w:r>
        <w:t>ваемых "взрывоопасных ситуаций").</w:t>
      </w:r>
    </w:p>
    <w:p w:rsidR="00562C7C" w:rsidRDefault="00562C7C" w:rsidP="00562C7C">
      <w:pPr>
        <w:pStyle w:val="SingleTxtGR"/>
      </w:pPr>
      <w:r>
        <w:t>384.</w:t>
      </w:r>
      <w:r>
        <w:tab/>
        <w:t>Что касается программы разрешения аграрных споров в сельских ра</w:t>
      </w:r>
      <w:r>
        <w:t>й</w:t>
      </w:r>
      <w:r>
        <w:t>онах страны, известной под названием "Программа разрешения споров вокруг взрывоопасных с</w:t>
      </w:r>
      <w:r>
        <w:t>и</w:t>
      </w:r>
      <w:r>
        <w:t>туаций", то о ней известно следующее:</w:t>
      </w:r>
    </w:p>
    <w:p w:rsidR="00562C7C" w:rsidRDefault="00562C7C" w:rsidP="00562C7C">
      <w:pPr>
        <w:pStyle w:val="Bullet1GR"/>
        <w:numPr>
          <w:ilvl w:val="0"/>
          <w:numId w:val="1"/>
        </w:numPr>
      </w:pPr>
      <w:r>
        <w:t>программа была разработана в 2003 году;</w:t>
      </w:r>
    </w:p>
    <w:p w:rsidR="00562C7C" w:rsidRDefault="00562C7C" w:rsidP="00562C7C">
      <w:pPr>
        <w:pStyle w:val="Bullet1GR"/>
        <w:numPr>
          <w:ilvl w:val="0"/>
          <w:numId w:val="1"/>
        </w:numPr>
      </w:pPr>
      <w:r>
        <w:t>за время существования программы было выявлено 14 конфликтов, кот</w:t>
      </w:r>
      <w:r>
        <w:t>о</w:t>
      </w:r>
      <w:r>
        <w:t>рые в силу сложности проблем требовали оперативного вмешательства;</w:t>
      </w:r>
    </w:p>
    <w:p w:rsidR="00562C7C" w:rsidRDefault="00D52F1A" w:rsidP="00562C7C">
      <w:pPr>
        <w:pStyle w:val="Bullet1GR"/>
        <w:numPr>
          <w:ilvl w:val="0"/>
          <w:numId w:val="1"/>
        </w:numPr>
      </w:pPr>
      <w:r>
        <w:t>в 2006 году из 14 конфликтов не</w:t>
      </w:r>
      <w:r w:rsidR="00562C7C">
        <w:t>урегулированными остались лишь 4, в отношении которых в последующем были приняты эффективные меры в штатах Чьяпас, Оахака и Мичоакан:</w:t>
      </w:r>
    </w:p>
    <w:p w:rsidR="00562C7C" w:rsidRDefault="00562C7C" w:rsidP="00D52F1A">
      <w:pPr>
        <w:pStyle w:val="Bullet2GR"/>
      </w:pPr>
      <w:r>
        <w:t>в общине, проживающей в зоне Лаконда на территории биосферн</w:t>
      </w:r>
      <w:r>
        <w:t>о</w:t>
      </w:r>
      <w:r>
        <w:t>го заповедника Монтес-Асулес, окончательно были урегулированы 33 спора, в результате чего стали свободными 32 957 гектаров з</w:t>
      </w:r>
      <w:r>
        <w:t>е</w:t>
      </w:r>
      <w:r>
        <w:t>мельных угодий;</w:t>
      </w:r>
    </w:p>
    <w:p w:rsidR="00562C7C" w:rsidRDefault="00562C7C" w:rsidP="00D52F1A">
      <w:pPr>
        <w:pStyle w:val="Bullet2GR"/>
      </w:pPr>
      <w:r>
        <w:t>в штате О</w:t>
      </w:r>
      <w:r w:rsidR="00D52F1A">
        <w:t>а</w:t>
      </w:r>
      <w:r>
        <w:t>хака были разрешены два спора, возникшие еще 66 лет тому назад, которые касались земельных площадей в размере 6 415 гектаров, а достигнутое примирен</w:t>
      </w:r>
      <w:r w:rsidR="00D52F1A">
        <w:t>ие пошло на благо 1 191 человеку</w:t>
      </w:r>
      <w:r>
        <w:t xml:space="preserve"> народности микстеков и сапотеков;</w:t>
      </w:r>
    </w:p>
    <w:p w:rsidR="00562C7C" w:rsidRDefault="00562C7C" w:rsidP="00D52F1A">
      <w:pPr>
        <w:pStyle w:val="Bullet2GR"/>
      </w:pPr>
      <w:r>
        <w:t>в районе плоскогорья штата Мичоакан были урегулированы в пол</w:t>
      </w:r>
      <w:r>
        <w:t>ь</w:t>
      </w:r>
      <w:r>
        <w:t>зу 1 419 человек два спора, касающихся земельных угодий общей площадью в 4 413 гектаров.</w:t>
      </w:r>
    </w:p>
    <w:p w:rsidR="00562C7C" w:rsidRDefault="00562C7C" w:rsidP="00562C7C">
      <w:pPr>
        <w:pStyle w:val="SingleTxtGR"/>
      </w:pPr>
      <w:r>
        <w:tab/>
        <w:t>Были также урегулированы споры о правах на владение землями в ра</w:t>
      </w:r>
      <w:r>
        <w:t>й</w:t>
      </w:r>
      <w:r>
        <w:t>онах проживания уастеков, которые охватывают территорию штатов Тамаул</w:t>
      </w:r>
      <w:r>
        <w:t>и</w:t>
      </w:r>
      <w:r>
        <w:t>пас, Веракрус, Идальго, Сан-Луис-Потоси и Пуэбла.</w:t>
      </w:r>
    </w:p>
    <w:p w:rsidR="00562C7C" w:rsidRPr="00AB0476" w:rsidRDefault="00562C7C" w:rsidP="00D52F1A">
      <w:pPr>
        <w:pStyle w:val="H23GR"/>
        <w:spacing w:after="240"/>
      </w:pPr>
      <w:r>
        <w:tab/>
      </w:r>
      <w:r>
        <w:tab/>
        <w:t>В 2005 году</w:t>
      </w:r>
    </w:p>
    <w:tbl>
      <w:tblPr>
        <w:tblStyle w:val="TabTxt"/>
        <w:tblW w:w="8504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260"/>
        <w:gridCol w:w="1694"/>
        <w:gridCol w:w="1404"/>
        <w:gridCol w:w="1157"/>
        <w:gridCol w:w="1669"/>
        <w:gridCol w:w="1320"/>
      </w:tblGrid>
      <w:tr w:rsidR="00562C7C" w:rsidRPr="00D52F1A" w:rsidTr="00192D75">
        <w:tc>
          <w:tcPr>
            <w:tcW w:w="12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2C7C" w:rsidRPr="00D52F1A" w:rsidRDefault="00D52F1A" w:rsidP="00D52F1A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Субъект</w:t>
            </w:r>
            <w:r>
              <w:rPr>
                <w:i/>
                <w:sz w:val="16"/>
              </w:rPr>
              <w:br/>
            </w:r>
            <w:r w:rsidR="00562C7C" w:rsidRPr="00D52F1A">
              <w:rPr>
                <w:i/>
                <w:sz w:val="16"/>
              </w:rPr>
              <w:t>федерации</w:t>
            </w:r>
          </w:p>
        </w:tc>
        <w:tc>
          <w:tcPr>
            <w:tcW w:w="16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2C7C" w:rsidRPr="00D52F1A" w:rsidRDefault="00562C7C" w:rsidP="00D52F1A">
            <w:pPr>
              <w:spacing w:before="80" w:after="80" w:line="200" w:lineRule="exact"/>
              <w:rPr>
                <w:i/>
                <w:sz w:val="16"/>
              </w:rPr>
            </w:pPr>
            <w:r w:rsidRPr="00D52F1A">
              <w:rPr>
                <w:i/>
                <w:sz w:val="16"/>
              </w:rPr>
              <w:t>Муниципия</w:t>
            </w:r>
          </w:p>
        </w:tc>
        <w:tc>
          <w:tcPr>
            <w:tcW w:w="14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2C7C" w:rsidRPr="00D52F1A" w:rsidRDefault="00562C7C" w:rsidP="00D52F1A">
            <w:pPr>
              <w:spacing w:before="80" w:after="80" w:line="200" w:lineRule="exact"/>
              <w:rPr>
                <w:i/>
                <w:sz w:val="16"/>
              </w:rPr>
            </w:pPr>
            <w:r w:rsidRPr="00D52F1A">
              <w:rPr>
                <w:i/>
                <w:sz w:val="16"/>
              </w:rPr>
              <w:t>Число рассмо</w:t>
            </w:r>
            <w:r w:rsidRPr="00D52F1A">
              <w:rPr>
                <w:i/>
                <w:sz w:val="16"/>
              </w:rPr>
              <w:t>т</w:t>
            </w:r>
            <w:r w:rsidRPr="00D52F1A">
              <w:rPr>
                <w:i/>
                <w:sz w:val="16"/>
              </w:rPr>
              <w:t>ренных дел</w:t>
            </w:r>
          </w:p>
        </w:tc>
        <w:tc>
          <w:tcPr>
            <w:tcW w:w="11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2C7C" w:rsidRPr="00D52F1A" w:rsidRDefault="00192D75" w:rsidP="00D52F1A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Площади</w:t>
            </w:r>
            <w:r>
              <w:rPr>
                <w:i/>
                <w:sz w:val="16"/>
              </w:rPr>
              <w:br/>
            </w:r>
            <w:r w:rsidR="00562C7C" w:rsidRPr="00D52F1A">
              <w:rPr>
                <w:i/>
                <w:sz w:val="16"/>
              </w:rPr>
              <w:t>в ге</w:t>
            </w:r>
            <w:r w:rsidR="00562C7C" w:rsidRPr="00D52F1A">
              <w:rPr>
                <w:i/>
                <w:sz w:val="16"/>
              </w:rPr>
              <w:t>к</w:t>
            </w:r>
            <w:r w:rsidR="00562C7C" w:rsidRPr="00D52F1A">
              <w:rPr>
                <w:i/>
                <w:sz w:val="16"/>
              </w:rPr>
              <w:t>тарах</w:t>
            </w:r>
          </w:p>
        </w:tc>
        <w:tc>
          <w:tcPr>
            <w:tcW w:w="16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2C7C" w:rsidRPr="00D52F1A" w:rsidRDefault="00562C7C" w:rsidP="00D52F1A">
            <w:pPr>
              <w:spacing w:before="80" w:after="80" w:line="200" w:lineRule="exact"/>
              <w:rPr>
                <w:i/>
                <w:sz w:val="16"/>
              </w:rPr>
            </w:pPr>
            <w:r w:rsidRPr="00D52F1A">
              <w:rPr>
                <w:i/>
                <w:sz w:val="16"/>
              </w:rPr>
              <w:t xml:space="preserve">Количество </w:t>
            </w:r>
            <w:r w:rsidRPr="00D52F1A">
              <w:rPr>
                <w:i/>
                <w:sz w:val="16"/>
              </w:rPr>
              <w:br/>
              <w:t>бенефициаров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2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62C7C" w:rsidRPr="00D52F1A" w:rsidRDefault="00192D75" w:rsidP="00D52F1A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Коренные</w:t>
            </w:r>
            <w:r>
              <w:rPr>
                <w:i/>
                <w:sz w:val="16"/>
              </w:rPr>
              <w:br/>
            </w:r>
            <w:r w:rsidR="00562C7C" w:rsidRPr="00D52F1A">
              <w:rPr>
                <w:i/>
                <w:sz w:val="16"/>
              </w:rPr>
              <w:t>нар</w:t>
            </w:r>
            <w:r w:rsidR="00562C7C" w:rsidRPr="00D52F1A">
              <w:rPr>
                <w:i/>
                <w:sz w:val="16"/>
              </w:rPr>
              <w:t>о</w:t>
            </w:r>
            <w:r w:rsidR="00562C7C" w:rsidRPr="00D52F1A">
              <w:rPr>
                <w:i/>
                <w:sz w:val="16"/>
              </w:rPr>
              <w:t>ды</w:t>
            </w:r>
          </w:p>
        </w:tc>
      </w:tr>
      <w:tr w:rsidR="00562C7C" w:rsidRPr="00D52F1A" w:rsidTr="00192D75">
        <w:tc>
          <w:tcPr>
            <w:tcW w:w="1260" w:type="dxa"/>
            <w:vMerge w:val="restart"/>
            <w:tcBorders>
              <w:top w:val="single" w:sz="12" w:space="0" w:color="auto"/>
            </w:tcBorders>
          </w:tcPr>
          <w:p w:rsidR="00562C7C" w:rsidRPr="00D52F1A" w:rsidRDefault="00562C7C" w:rsidP="00D52F1A">
            <w:r w:rsidRPr="00D52F1A">
              <w:t>Веракрус</w:t>
            </w:r>
          </w:p>
        </w:tc>
        <w:tc>
          <w:tcPr>
            <w:tcW w:w="1694" w:type="dxa"/>
            <w:tcBorders>
              <w:top w:val="single" w:sz="12" w:space="0" w:color="auto"/>
            </w:tcBorders>
          </w:tcPr>
          <w:p w:rsidR="00562C7C" w:rsidRPr="00D52F1A" w:rsidRDefault="00562C7C" w:rsidP="00D52F1A">
            <w:r w:rsidRPr="00D52F1A">
              <w:t>Иксуатл</w:t>
            </w:r>
            <w:r w:rsidR="00192D75">
              <w:t>ан</w:t>
            </w:r>
            <w:r w:rsidR="00A559BC">
              <w:t>-</w:t>
            </w:r>
            <w:r w:rsidR="00192D75">
              <w:br/>
            </w:r>
            <w:r w:rsidR="00A559BC">
              <w:t>де-</w:t>
            </w:r>
            <w:r w:rsidRPr="00D52F1A">
              <w:t>М</w:t>
            </w:r>
            <w:r w:rsidRPr="00D52F1A">
              <w:t>а</w:t>
            </w:r>
            <w:r w:rsidRPr="00D52F1A">
              <w:t>деро</w:t>
            </w:r>
          </w:p>
        </w:tc>
        <w:tc>
          <w:tcPr>
            <w:tcW w:w="1404" w:type="dxa"/>
            <w:tcBorders>
              <w:top w:val="single" w:sz="12" w:space="0" w:color="auto"/>
            </w:tcBorders>
          </w:tcPr>
          <w:p w:rsidR="00562C7C" w:rsidRPr="00D52F1A" w:rsidRDefault="00562C7C" w:rsidP="00D52F1A">
            <w:r w:rsidRPr="00D52F1A">
              <w:t>1</w:t>
            </w:r>
          </w:p>
        </w:tc>
        <w:tc>
          <w:tcPr>
            <w:tcW w:w="1157" w:type="dxa"/>
            <w:tcBorders>
              <w:top w:val="single" w:sz="12" w:space="0" w:color="auto"/>
            </w:tcBorders>
          </w:tcPr>
          <w:p w:rsidR="00562C7C" w:rsidRPr="00D52F1A" w:rsidRDefault="00562C7C" w:rsidP="00D52F1A">
            <w:r w:rsidRPr="00D52F1A">
              <w:t>130</w:t>
            </w:r>
          </w:p>
        </w:tc>
        <w:tc>
          <w:tcPr>
            <w:tcW w:w="1669" w:type="dxa"/>
            <w:tcBorders>
              <w:top w:val="single" w:sz="12" w:space="0" w:color="auto"/>
            </w:tcBorders>
          </w:tcPr>
          <w:p w:rsidR="00562C7C" w:rsidRPr="00D52F1A" w:rsidRDefault="00562C7C" w:rsidP="00D52F1A">
            <w:r w:rsidRPr="00D52F1A">
              <w:t>48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20" w:type="dxa"/>
            <w:vMerge w:val="restart"/>
            <w:tcBorders>
              <w:top w:val="single" w:sz="12" w:space="0" w:color="auto"/>
            </w:tcBorders>
          </w:tcPr>
          <w:p w:rsidR="00562C7C" w:rsidRPr="00D52F1A" w:rsidRDefault="00D52F1A" w:rsidP="00D52F1A">
            <w:r w:rsidRPr="00D52F1A">
              <w:t>Тинек и н</w:t>
            </w:r>
            <w:r w:rsidR="00562C7C" w:rsidRPr="00D52F1A">
              <w:t>ауа</w:t>
            </w:r>
          </w:p>
        </w:tc>
      </w:tr>
      <w:tr w:rsidR="00562C7C" w:rsidRPr="00D52F1A" w:rsidTr="00192D75">
        <w:tc>
          <w:tcPr>
            <w:tcW w:w="1260" w:type="dxa"/>
            <w:vMerge/>
          </w:tcPr>
          <w:p w:rsidR="00562C7C" w:rsidRPr="00D52F1A" w:rsidRDefault="00562C7C" w:rsidP="00D52F1A"/>
        </w:tc>
        <w:tc>
          <w:tcPr>
            <w:tcW w:w="1694" w:type="dxa"/>
          </w:tcPr>
          <w:p w:rsidR="00562C7C" w:rsidRPr="00D52F1A" w:rsidRDefault="00562C7C" w:rsidP="00D52F1A">
            <w:r w:rsidRPr="00D52F1A">
              <w:t>Тиуатлан</w:t>
            </w:r>
          </w:p>
        </w:tc>
        <w:tc>
          <w:tcPr>
            <w:tcW w:w="1404" w:type="dxa"/>
          </w:tcPr>
          <w:p w:rsidR="00562C7C" w:rsidRPr="00D52F1A" w:rsidRDefault="00562C7C" w:rsidP="00D52F1A">
            <w:r w:rsidRPr="00D52F1A">
              <w:t>1</w:t>
            </w:r>
          </w:p>
        </w:tc>
        <w:tc>
          <w:tcPr>
            <w:tcW w:w="1157" w:type="dxa"/>
          </w:tcPr>
          <w:p w:rsidR="00562C7C" w:rsidRPr="00D52F1A" w:rsidRDefault="00562C7C" w:rsidP="00D52F1A">
            <w:r w:rsidRPr="00D52F1A">
              <w:t>400</w:t>
            </w:r>
          </w:p>
        </w:tc>
        <w:tc>
          <w:tcPr>
            <w:tcW w:w="1669" w:type="dxa"/>
          </w:tcPr>
          <w:p w:rsidR="00562C7C" w:rsidRPr="00D52F1A" w:rsidRDefault="00562C7C" w:rsidP="00D52F1A">
            <w:r w:rsidRPr="00D52F1A">
              <w:t>Не определено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20" w:type="dxa"/>
            <w:vMerge/>
          </w:tcPr>
          <w:p w:rsidR="00562C7C" w:rsidRPr="00D52F1A" w:rsidRDefault="00562C7C" w:rsidP="00D52F1A"/>
        </w:tc>
      </w:tr>
      <w:tr w:rsidR="00562C7C" w:rsidRPr="00D52F1A" w:rsidTr="00192D75">
        <w:tc>
          <w:tcPr>
            <w:tcW w:w="1260" w:type="dxa"/>
          </w:tcPr>
          <w:p w:rsidR="00562C7C" w:rsidRPr="00D52F1A" w:rsidRDefault="00562C7C" w:rsidP="00D52F1A">
            <w:r w:rsidRPr="00D52F1A">
              <w:t>Тамаулипас</w:t>
            </w:r>
          </w:p>
        </w:tc>
        <w:tc>
          <w:tcPr>
            <w:tcW w:w="1694" w:type="dxa"/>
          </w:tcPr>
          <w:p w:rsidR="00562C7C" w:rsidRPr="00D52F1A" w:rsidRDefault="00562C7C" w:rsidP="00D52F1A">
            <w:r w:rsidRPr="00D52F1A">
              <w:t>Нуэво-Морелос</w:t>
            </w:r>
          </w:p>
        </w:tc>
        <w:tc>
          <w:tcPr>
            <w:tcW w:w="1404" w:type="dxa"/>
          </w:tcPr>
          <w:p w:rsidR="00562C7C" w:rsidRPr="00D52F1A" w:rsidRDefault="00562C7C" w:rsidP="00D52F1A">
            <w:r w:rsidRPr="00D52F1A">
              <w:t>1</w:t>
            </w:r>
          </w:p>
        </w:tc>
        <w:tc>
          <w:tcPr>
            <w:tcW w:w="1157" w:type="dxa"/>
          </w:tcPr>
          <w:p w:rsidR="00562C7C" w:rsidRPr="00D52F1A" w:rsidRDefault="00562C7C" w:rsidP="00D52F1A">
            <w:r w:rsidRPr="00D52F1A">
              <w:t>533</w:t>
            </w:r>
          </w:p>
        </w:tc>
        <w:tc>
          <w:tcPr>
            <w:tcW w:w="1669" w:type="dxa"/>
          </w:tcPr>
          <w:p w:rsidR="00562C7C" w:rsidRPr="00D52F1A" w:rsidRDefault="00562C7C" w:rsidP="00D52F1A">
            <w:r w:rsidRPr="00D52F1A">
              <w:t>Не определено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20" w:type="dxa"/>
          </w:tcPr>
          <w:p w:rsidR="00562C7C" w:rsidRPr="00D52F1A" w:rsidRDefault="00562C7C" w:rsidP="00D52F1A">
            <w:r w:rsidRPr="00D52F1A">
              <w:t>Хуакстеки</w:t>
            </w:r>
            <w:r w:rsidR="00D52F1A" w:rsidRPr="00D52F1A">
              <w:t xml:space="preserve"> и к</w:t>
            </w:r>
            <w:r w:rsidRPr="00D52F1A">
              <w:t>у</w:t>
            </w:r>
            <w:r w:rsidR="00D52F1A" w:rsidRPr="00D52F1A">
              <w:t>е</w:t>
            </w:r>
            <w:r w:rsidRPr="00D52F1A">
              <w:t>кст</w:t>
            </w:r>
            <w:r w:rsidRPr="00D52F1A">
              <w:t>е</w:t>
            </w:r>
            <w:r w:rsidRPr="00D52F1A">
              <w:t>ки</w:t>
            </w:r>
          </w:p>
        </w:tc>
      </w:tr>
    </w:tbl>
    <w:p w:rsidR="00562C7C" w:rsidRPr="00AB0476" w:rsidRDefault="00562C7C" w:rsidP="00192D75">
      <w:pPr>
        <w:pStyle w:val="H23GR"/>
        <w:spacing w:after="240"/>
      </w:pPr>
      <w:r>
        <w:tab/>
      </w:r>
      <w:r>
        <w:tab/>
        <w:t>В 2006 году</w:t>
      </w:r>
    </w:p>
    <w:tbl>
      <w:tblPr>
        <w:tblStyle w:val="TabTxt"/>
        <w:tblW w:w="8504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246"/>
        <w:gridCol w:w="1694"/>
        <w:gridCol w:w="1373"/>
        <w:gridCol w:w="1216"/>
        <w:gridCol w:w="1647"/>
        <w:gridCol w:w="20"/>
        <w:gridCol w:w="1308"/>
      </w:tblGrid>
      <w:tr w:rsidR="00562C7C" w:rsidRPr="00192D75" w:rsidTr="00192D75">
        <w:tc>
          <w:tcPr>
            <w:tcW w:w="12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2C7C" w:rsidRPr="00192D75" w:rsidRDefault="00562C7C" w:rsidP="00192D75">
            <w:pPr>
              <w:spacing w:before="80" w:after="80" w:line="200" w:lineRule="exact"/>
              <w:rPr>
                <w:i/>
                <w:sz w:val="16"/>
              </w:rPr>
            </w:pPr>
            <w:r w:rsidRPr="00192D75">
              <w:rPr>
                <w:i/>
                <w:sz w:val="16"/>
              </w:rPr>
              <w:t xml:space="preserve">Субъект </w:t>
            </w:r>
            <w:r w:rsidRPr="00192D75">
              <w:rPr>
                <w:i/>
                <w:sz w:val="16"/>
              </w:rPr>
              <w:br/>
              <w:t>федерации</w:t>
            </w:r>
          </w:p>
        </w:tc>
        <w:tc>
          <w:tcPr>
            <w:tcW w:w="16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2C7C" w:rsidRPr="00192D75" w:rsidRDefault="00562C7C" w:rsidP="00192D75">
            <w:pPr>
              <w:spacing w:before="80" w:after="80" w:line="200" w:lineRule="exact"/>
              <w:rPr>
                <w:i/>
                <w:sz w:val="16"/>
              </w:rPr>
            </w:pPr>
            <w:r w:rsidRPr="00192D75">
              <w:rPr>
                <w:i/>
                <w:sz w:val="16"/>
              </w:rPr>
              <w:t>Муниципия</w:t>
            </w:r>
          </w:p>
        </w:tc>
        <w:tc>
          <w:tcPr>
            <w:tcW w:w="13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2C7C" w:rsidRPr="00192D75" w:rsidRDefault="00562C7C" w:rsidP="00192D75">
            <w:pPr>
              <w:spacing w:before="80" w:after="80" w:line="200" w:lineRule="exact"/>
              <w:rPr>
                <w:i/>
                <w:sz w:val="16"/>
              </w:rPr>
            </w:pPr>
            <w:r w:rsidRPr="00192D75">
              <w:rPr>
                <w:i/>
                <w:sz w:val="16"/>
              </w:rPr>
              <w:t>Число рассмо</w:t>
            </w:r>
            <w:r w:rsidRPr="00192D75">
              <w:rPr>
                <w:i/>
                <w:sz w:val="16"/>
              </w:rPr>
              <w:t>т</w:t>
            </w:r>
            <w:r w:rsidRPr="00192D75">
              <w:rPr>
                <w:i/>
                <w:sz w:val="16"/>
              </w:rPr>
              <w:t>ренных дел</w:t>
            </w:r>
          </w:p>
        </w:tc>
        <w:tc>
          <w:tcPr>
            <w:tcW w:w="12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2C7C" w:rsidRPr="00192D75" w:rsidRDefault="00562C7C" w:rsidP="00192D75">
            <w:pPr>
              <w:spacing w:before="80" w:after="80" w:line="200" w:lineRule="exact"/>
              <w:rPr>
                <w:i/>
                <w:sz w:val="16"/>
              </w:rPr>
            </w:pPr>
            <w:r w:rsidRPr="00192D75">
              <w:rPr>
                <w:i/>
                <w:sz w:val="16"/>
              </w:rPr>
              <w:t>Площади</w:t>
            </w:r>
            <w:r w:rsidR="00442ABE">
              <w:rPr>
                <w:i/>
                <w:sz w:val="16"/>
              </w:rPr>
              <w:br/>
            </w:r>
            <w:r w:rsidRPr="00192D75">
              <w:rPr>
                <w:i/>
                <w:sz w:val="16"/>
              </w:rPr>
              <w:t>в ге</w:t>
            </w:r>
            <w:r w:rsidRPr="00192D75">
              <w:rPr>
                <w:i/>
                <w:sz w:val="16"/>
              </w:rPr>
              <w:t>к</w:t>
            </w:r>
            <w:r w:rsidRPr="00192D75">
              <w:rPr>
                <w:i/>
                <w:sz w:val="16"/>
              </w:rPr>
              <w:t>тарах</w:t>
            </w:r>
          </w:p>
        </w:tc>
        <w:tc>
          <w:tcPr>
            <w:tcW w:w="1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2C7C" w:rsidRPr="00192D75" w:rsidRDefault="00562C7C" w:rsidP="00192D75">
            <w:pPr>
              <w:spacing w:before="80" w:after="80" w:line="200" w:lineRule="exact"/>
              <w:rPr>
                <w:i/>
                <w:sz w:val="16"/>
              </w:rPr>
            </w:pPr>
            <w:r w:rsidRPr="00192D75">
              <w:rPr>
                <w:i/>
                <w:sz w:val="16"/>
              </w:rPr>
              <w:t xml:space="preserve">Количество </w:t>
            </w:r>
            <w:r w:rsidRPr="00192D75">
              <w:rPr>
                <w:i/>
                <w:sz w:val="16"/>
              </w:rPr>
              <w:br/>
              <w:t>бенефици</w:t>
            </w:r>
            <w:r w:rsidRPr="00192D75">
              <w:rPr>
                <w:i/>
                <w:sz w:val="16"/>
              </w:rPr>
              <w:t>а</w:t>
            </w:r>
            <w:r w:rsidRPr="00192D75">
              <w:rPr>
                <w:i/>
                <w:sz w:val="16"/>
              </w:rPr>
              <w:t>ров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28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62C7C" w:rsidRPr="00192D75" w:rsidRDefault="00442ABE" w:rsidP="00192D75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Коренные</w:t>
            </w:r>
            <w:r>
              <w:rPr>
                <w:i/>
                <w:sz w:val="16"/>
              </w:rPr>
              <w:br/>
            </w:r>
            <w:r w:rsidR="00562C7C" w:rsidRPr="00192D75">
              <w:rPr>
                <w:i/>
                <w:sz w:val="16"/>
              </w:rPr>
              <w:t>нар</w:t>
            </w:r>
            <w:r w:rsidR="00562C7C" w:rsidRPr="00192D75">
              <w:rPr>
                <w:i/>
                <w:sz w:val="16"/>
              </w:rPr>
              <w:t>о</w:t>
            </w:r>
            <w:r w:rsidR="00562C7C" w:rsidRPr="00192D75">
              <w:rPr>
                <w:i/>
                <w:sz w:val="16"/>
              </w:rPr>
              <w:t>ды</w:t>
            </w:r>
          </w:p>
        </w:tc>
      </w:tr>
      <w:tr w:rsidR="00562C7C" w:rsidRPr="00192D75" w:rsidTr="00192D75">
        <w:tc>
          <w:tcPr>
            <w:tcW w:w="1246" w:type="dxa"/>
            <w:vMerge w:val="restart"/>
            <w:tcBorders>
              <w:top w:val="single" w:sz="12" w:space="0" w:color="auto"/>
            </w:tcBorders>
          </w:tcPr>
          <w:p w:rsidR="00562C7C" w:rsidRPr="00192D75" w:rsidRDefault="00562C7C" w:rsidP="00192D75">
            <w:r w:rsidRPr="00192D75">
              <w:t>Веракрус</w:t>
            </w:r>
          </w:p>
        </w:tc>
        <w:tc>
          <w:tcPr>
            <w:tcW w:w="1694" w:type="dxa"/>
            <w:tcBorders>
              <w:top w:val="single" w:sz="12" w:space="0" w:color="auto"/>
            </w:tcBorders>
          </w:tcPr>
          <w:p w:rsidR="00562C7C" w:rsidRPr="00192D75" w:rsidRDefault="00562C7C" w:rsidP="00192D75">
            <w:r w:rsidRPr="00192D75">
              <w:t>Темапаче</w:t>
            </w:r>
          </w:p>
        </w:tc>
        <w:tc>
          <w:tcPr>
            <w:tcW w:w="1373" w:type="dxa"/>
            <w:tcBorders>
              <w:top w:val="single" w:sz="12" w:space="0" w:color="auto"/>
            </w:tcBorders>
          </w:tcPr>
          <w:p w:rsidR="00562C7C" w:rsidRPr="00192D75" w:rsidRDefault="00562C7C" w:rsidP="00192D75">
            <w:r w:rsidRPr="00192D75">
              <w:t>1</w:t>
            </w:r>
          </w:p>
        </w:tc>
        <w:tc>
          <w:tcPr>
            <w:tcW w:w="1216" w:type="dxa"/>
            <w:tcBorders>
              <w:top w:val="single" w:sz="12" w:space="0" w:color="auto"/>
            </w:tcBorders>
          </w:tcPr>
          <w:p w:rsidR="00562C7C" w:rsidRPr="00192D75" w:rsidRDefault="00562C7C" w:rsidP="00192D75">
            <w:r w:rsidRPr="00192D75">
              <w:t>158</w:t>
            </w:r>
          </w:p>
        </w:tc>
        <w:tc>
          <w:tcPr>
            <w:tcW w:w="1667" w:type="dxa"/>
            <w:gridSpan w:val="2"/>
            <w:tcBorders>
              <w:top w:val="single" w:sz="12" w:space="0" w:color="auto"/>
            </w:tcBorders>
          </w:tcPr>
          <w:p w:rsidR="00562C7C" w:rsidRPr="00192D75" w:rsidRDefault="00562C7C" w:rsidP="00192D75">
            <w:r w:rsidRPr="00192D75">
              <w:t>Не определено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vMerge w:val="restart"/>
            <w:tcBorders>
              <w:top w:val="single" w:sz="12" w:space="0" w:color="auto"/>
            </w:tcBorders>
          </w:tcPr>
          <w:p w:rsidR="00562C7C" w:rsidRPr="00192D75" w:rsidRDefault="00BD4890" w:rsidP="00192D75">
            <w:r>
              <w:t>Тинек и н</w:t>
            </w:r>
            <w:r w:rsidR="00562C7C" w:rsidRPr="00192D75">
              <w:t>ауа</w:t>
            </w:r>
          </w:p>
        </w:tc>
      </w:tr>
      <w:tr w:rsidR="00562C7C" w:rsidRPr="00192D75" w:rsidTr="00192D75">
        <w:tc>
          <w:tcPr>
            <w:tcW w:w="1246" w:type="dxa"/>
            <w:vMerge/>
          </w:tcPr>
          <w:p w:rsidR="00562C7C" w:rsidRPr="00192D75" w:rsidRDefault="00562C7C" w:rsidP="00192D75"/>
        </w:tc>
        <w:tc>
          <w:tcPr>
            <w:tcW w:w="1694" w:type="dxa"/>
          </w:tcPr>
          <w:p w:rsidR="00562C7C" w:rsidRPr="00192D75" w:rsidRDefault="00562C7C" w:rsidP="00192D75">
            <w:r w:rsidRPr="00192D75">
              <w:t>Иксуатлан-де-Мадеро</w:t>
            </w:r>
          </w:p>
        </w:tc>
        <w:tc>
          <w:tcPr>
            <w:tcW w:w="1373" w:type="dxa"/>
          </w:tcPr>
          <w:p w:rsidR="00562C7C" w:rsidRPr="00192D75" w:rsidRDefault="00562C7C" w:rsidP="00192D75">
            <w:r w:rsidRPr="00192D75">
              <w:t>1</w:t>
            </w:r>
          </w:p>
        </w:tc>
        <w:tc>
          <w:tcPr>
            <w:tcW w:w="1216" w:type="dxa"/>
          </w:tcPr>
          <w:p w:rsidR="00562C7C" w:rsidRPr="00192D75" w:rsidRDefault="00562C7C" w:rsidP="00192D75">
            <w:r w:rsidRPr="00192D75">
              <w:t>120</w:t>
            </w:r>
          </w:p>
        </w:tc>
        <w:tc>
          <w:tcPr>
            <w:tcW w:w="1667" w:type="dxa"/>
            <w:gridSpan w:val="2"/>
          </w:tcPr>
          <w:p w:rsidR="00562C7C" w:rsidRPr="00192D75" w:rsidRDefault="00562C7C" w:rsidP="00192D75">
            <w:r w:rsidRPr="00192D75">
              <w:t>Не определено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8" w:type="dxa"/>
            <w:vMerge/>
          </w:tcPr>
          <w:p w:rsidR="00562C7C" w:rsidRPr="00192D75" w:rsidRDefault="00562C7C" w:rsidP="00192D75"/>
        </w:tc>
      </w:tr>
    </w:tbl>
    <w:p w:rsidR="00562C7C" w:rsidRPr="00AB0476" w:rsidRDefault="00562C7C" w:rsidP="00442ABE">
      <w:pPr>
        <w:pStyle w:val="H23GR"/>
        <w:pageBreakBefore/>
        <w:spacing w:after="240"/>
      </w:pPr>
      <w:r>
        <w:tab/>
      </w:r>
      <w:r>
        <w:tab/>
        <w:t>В 2007 году</w:t>
      </w:r>
    </w:p>
    <w:tbl>
      <w:tblPr>
        <w:tblStyle w:val="TabTxt"/>
        <w:tblW w:w="8504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246"/>
        <w:gridCol w:w="1708"/>
        <w:gridCol w:w="1414"/>
        <w:gridCol w:w="1161"/>
        <w:gridCol w:w="1670"/>
        <w:gridCol w:w="1305"/>
      </w:tblGrid>
      <w:tr w:rsidR="00442ABE" w:rsidRPr="00192D75" w:rsidTr="00442ABE">
        <w:tc>
          <w:tcPr>
            <w:tcW w:w="12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2C7C" w:rsidRPr="00192D75" w:rsidRDefault="00562C7C" w:rsidP="00192D75">
            <w:pPr>
              <w:spacing w:before="80" w:after="80" w:line="200" w:lineRule="exact"/>
              <w:rPr>
                <w:i/>
                <w:sz w:val="16"/>
              </w:rPr>
            </w:pPr>
            <w:r w:rsidRPr="00192D75">
              <w:rPr>
                <w:i/>
                <w:sz w:val="16"/>
              </w:rPr>
              <w:t xml:space="preserve">Субъект </w:t>
            </w:r>
            <w:r w:rsidRPr="00192D75">
              <w:rPr>
                <w:i/>
                <w:sz w:val="16"/>
              </w:rPr>
              <w:br/>
              <w:t>федерации</w:t>
            </w:r>
          </w:p>
        </w:tc>
        <w:tc>
          <w:tcPr>
            <w:tcW w:w="17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2C7C" w:rsidRPr="00192D75" w:rsidRDefault="00562C7C" w:rsidP="00192D75">
            <w:pPr>
              <w:spacing w:before="80" w:after="80" w:line="200" w:lineRule="exact"/>
              <w:rPr>
                <w:i/>
                <w:sz w:val="16"/>
              </w:rPr>
            </w:pPr>
            <w:r w:rsidRPr="00192D75">
              <w:rPr>
                <w:i/>
                <w:sz w:val="16"/>
              </w:rPr>
              <w:t>Муниципия</w:t>
            </w:r>
          </w:p>
        </w:tc>
        <w:tc>
          <w:tcPr>
            <w:tcW w:w="14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2C7C" w:rsidRPr="00192D75" w:rsidRDefault="00562C7C" w:rsidP="00192D75">
            <w:pPr>
              <w:spacing w:before="80" w:after="80" w:line="200" w:lineRule="exact"/>
              <w:rPr>
                <w:i/>
                <w:sz w:val="16"/>
              </w:rPr>
            </w:pPr>
            <w:r w:rsidRPr="00192D75">
              <w:rPr>
                <w:i/>
                <w:sz w:val="16"/>
              </w:rPr>
              <w:t>Число рассмо</w:t>
            </w:r>
            <w:r w:rsidRPr="00192D75">
              <w:rPr>
                <w:i/>
                <w:sz w:val="16"/>
              </w:rPr>
              <w:t>т</w:t>
            </w:r>
            <w:r w:rsidRPr="00192D75">
              <w:rPr>
                <w:i/>
                <w:sz w:val="16"/>
              </w:rPr>
              <w:t>ренных дел</w:t>
            </w:r>
          </w:p>
        </w:tc>
        <w:tc>
          <w:tcPr>
            <w:tcW w:w="11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2C7C" w:rsidRPr="00192D75" w:rsidRDefault="00442ABE" w:rsidP="00192D75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Площади</w:t>
            </w:r>
            <w:r>
              <w:rPr>
                <w:i/>
                <w:sz w:val="16"/>
              </w:rPr>
              <w:br/>
            </w:r>
            <w:r w:rsidR="00562C7C" w:rsidRPr="00192D75">
              <w:rPr>
                <w:i/>
                <w:sz w:val="16"/>
              </w:rPr>
              <w:t>в ге</w:t>
            </w:r>
            <w:r w:rsidR="00562C7C" w:rsidRPr="00192D75">
              <w:rPr>
                <w:i/>
                <w:sz w:val="16"/>
              </w:rPr>
              <w:t>к</w:t>
            </w:r>
            <w:r w:rsidR="00562C7C" w:rsidRPr="00192D75">
              <w:rPr>
                <w:i/>
                <w:sz w:val="16"/>
              </w:rPr>
              <w:t>тарах</w:t>
            </w:r>
          </w:p>
        </w:tc>
        <w:tc>
          <w:tcPr>
            <w:tcW w:w="16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2C7C" w:rsidRPr="00192D75" w:rsidRDefault="00562C7C" w:rsidP="00192D75">
            <w:pPr>
              <w:spacing w:before="80" w:after="80" w:line="200" w:lineRule="exact"/>
              <w:rPr>
                <w:i/>
                <w:sz w:val="16"/>
              </w:rPr>
            </w:pPr>
            <w:r w:rsidRPr="00192D75">
              <w:rPr>
                <w:i/>
                <w:sz w:val="16"/>
              </w:rPr>
              <w:t xml:space="preserve">Количество </w:t>
            </w:r>
            <w:r w:rsidRPr="00192D75">
              <w:rPr>
                <w:i/>
                <w:sz w:val="16"/>
              </w:rPr>
              <w:br/>
              <w:t>бенефици</w:t>
            </w:r>
            <w:r w:rsidRPr="00192D75">
              <w:rPr>
                <w:i/>
                <w:sz w:val="16"/>
              </w:rPr>
              <w:t>а</w:t>
            </w:r>
            <w:r w:rsidRPr="00192D75">
              <w:rPr>
                <w:i/>
                <w:sz w:val="16"/>
              </w:rPr>
              <w:t>ров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62C7C" w:rsidRPr="00192D75" w:rsidRDefault="00442ABE" w:rsidP="00192D75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Коренные</w:t>
            </w:r>
            <w:r>
              <w:rPr>
                <w:i/>
                <w:sz w:val="16"/>
              </w:rPr>
              <w:br/>
            </w:r>
            <w:r w:rsidR="00562C7C" w:rsidRPr="00192D75">
              <w:rPr>
                <w:i/>
                <w:sz w:val="16"/>
              </w:rPr>
              <w:t>нар</w:t>
            </w:r>
            <w:r w:rsidR="00562C7C" w:rsidRPr="00192D75">
              <w:rPr>
                <w:i/>
                <w:sz w:val="16"/>
              </w:rPr>
              <w:t>о</w:t>
            </w:r>
            <w:r w:rsidR="00562C7C" w:rsidRPr="00192D75">
              <w:rPr>
                <w:i/>
                <w:sz w:val="16"/>
              </w:rPr>
              <w:t>ды</w:t>
            </w:r>
          </w:p>
        </w:tc>
      </w:tr>
      <w:tr w:rsidR="00442ABE" w:rsidRPr="00192D75" w:rsidTr="00442ABE">
        <w:tc>
          <w:tcPr>
            <w:tcW w:w="1246" w:type="dxa"/>
            <w:tcBorders>
              <w:top w:val="single" w:sz="12" w:space="0" w:color="auto"/>
              <w:bottom w:val="nil"/>
            </w:tcBorders>
          </w:tcPr>
          <w:p w:rsidR="00562C7C" w:rsidRPr="00192D75" w:rsidRDefault="00562C7C" w:rsidP="00192D75">
            <w:r w:rsidRPr="00192D75">
              <w:t>Тамаулипас</w:t>
            </w:r>
          </w:p>
        </w:tc>
        <w:tc>
          <w:tcPr>
            <w:tcW w:w="1708" w:type="dxa"/>
            <w:tcBorders>
              <w:top w:val="single" w:sz="12" w:space="0" w:color="auto"/>
              <w:bottom w:val="nil"/>
            </w:tcBorders>
          </w:tcPr>
          <w:p w:rsidR="00562C7C" w:rsidRPr="00192D75" w:rsidRDefault="00562C7C" w:rsidP="00192D75">
            <w:r w:rsidRPr="00192D75">
              <w:t>Альдама</w:t>
            </w:r>
          </w:p>
        </w:tc>
        <w:tc>
          <w:tcPr>
            <w:tcW w:w="1414" w:type="dxa"/>
            <w:tcBorders>
              <w:top w:val="single" w:sz="12" w:space="0" w:color="auto"/>
              <w:bottom w:val="nil"/>
            </w:tcBorders>
          </w:tcPr>
          <w:p w:rsidR="00562C7C" w:rsidRPr="00192D75" w:rsidRDefault="00562C7C" w:rsidP="00192D75">
            <w:r w:rsidRPr="00192D75">
              <w:t>1</w:t>
            </w:r>
          </w:p>
        </w:tc>
        <w:tc>
          <w:tcPr>
            <w:tcW w:w="1161" w:type="dxa"/>
            <w:tcBorders>
              <w:top w:val="single" w:sz="12" w:space="0" w:color="auto"/>
              <w:bottom w:val="nil"/>
            </w:tcBorders>
          </w:tcPr>
          <w:p w:rsidR="00562C7C" w:rsidRPr="00192D75" w:rsidRDefault="00562C7C" w:rsidP="00192D75">
            <w:r w:rsidRPr="00192D75">
              <w:t>258</w:t>
            </w:r>
          </w:p>
        </w:tc>
        <w:tc>
          <w:tcPr>
            <w:tcW w:w="1670" w:type="dxa"/>
            <w:tcBorders>
              <w:top w:val="single" w:sz="12" w:space="0" w:color="auto"/>
              <w:bottom w:val="nil"/>
            </w:tcBorders>
          </w:tcPr>
          <w:p w:rsidR="00562C7C" w:rsidRPr="00192D75" w:rsidRDefault="00562C7C" w:rsidP="00192D75">
            <w:r w:rsidRPr="00192D75">
              <w:t>39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5" w:type="dxa"/>
            <w:tcBorders>
              <w:top w:val="single" w:sz="12" w:space="0" w:color="auto"/>
            </w:tcBorders>
          </w:tcPr>
          <w:p w:rsidR="00562C7C" w:rsidRPr="00192D75" w:rsidRDefault="00BD4890" w:rsidP="00192D75">
            <w:r>
              <w:t>Хуакстеки и к</w:t>
            </w:r>
            <w:r w:rsidR="00562C7C" w:rsidRPr="00192D75">
              <w:t>уекст</w:t>
            </w:r>
            <w:r w:rsidR="00562C7C" w:rsidRPr="00192D75">
              <w:t>е</w:t>
            </w:r>
            <w:r w:rsidR="00562C7C" w:rsidRPr="00192D75">
              <w:t>ки</w:t>
            </w:r>
          </w:p>
        </w:tc>
      </w:tr>
      <w:tr w:rsidR="00562C7C" w:rsidRPr="00192D75" w:rsidTr="00442ABE">
        <w:tc>
          <w:tcPr>
            <w:tcW w:w="1246" w:type="dxa"/>
            <w:vMerge w:val="restart"/>
            <w:tcBorders>
              <w:top w:val="nil"/>
              <w:bottom w:val="nil"/>
            </w:tcBorders>
          </w:tcPr>
          <w:p w:rsidR="00562C7C" w:rsidRPr="00192D75" w:rsidRDefault="00562C7C" w:rsidP="00192D75">
            <w:r w:rsidRPr="00192D75">
              <w:t>Сан-Луис-Потоси</w:t>
            </w:r>
          </w:p>
        </w:tc>
        <w:tc>
          <w:tcPr>
            <w:tcW w:w="1708" w:type="dxa"/>
            <w:tcBorders>
              <w:top w:val="nil"/>
              <w:bottom w:val="nil"/>
            </w:tcBorders>
          </w:tcPr>
          <w:p w:rsidR="00562C7C" w:rsidRPr="00192D75" w:rsidRDefault="00562C7C" w:rsidP="00192D75">
            <w:r w:rsidRPr="00192D75">
              <w:t>Тамуин</w:t>
            </w:r>
          </w:p>
        </w:tc>
        <w:tc>
          <w:tcPr>
            <w:tcW w:w="1414" w:type="dxa"/>
            <w:tcBorders>
              <w:top w:val="nil"/>
              <w:bottom w:val="nil"/>
            </w:tcBorders>
          </w:tcPr>
          <w:p w:rsidR="00562C7C" w:rsidRPr="00192D75" w:rsidRDefault="00562C7C" w:rsidP="00192D75">
            <w:r w:rsidRPr="00192D75">
              <w:t>1</w:t>
            </w:r>
          </w:p>
        </w:tc>
        <w:tc>
          <w:tcPr>
            <w:tcW w:w="1161" w:type="dxa"/>
            <w:tcBorders>
              <w:top w:val="nil"/>
              <w:bottom w:val="nil"/>
            </w:tcBorders>
          </w:tcPr>
          <w:p w:rsidR="00562C7C" w:rsidRPr="00192D75" w:rsidRDefault="00562C7C" w:rsidP="00192D75">
            <w:r w:rsidRPr="00192D75">
              <w:t>203</w:t>
            </w:r>
          </w:p>
        </w:tc>
        <w:tc>
          <w:tcPr>
            <w:tcW w:w="1670" w:type="dxa"/>
            <w:tcBorders>
              <w:top w:val="nil"/>
              <w:bottom w:val="nil"/>
            </w:tcBorders>
          </w:tcPr>
          <w:p w:rsidR="00562C7C" w:rsidRPr="00192D75" w:rsidRDefault="00562C7C" w:rsidP="00192D75">
            <w:r w:rsidRPr="00192D75">
              <w:t>Не определено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5" w:type="dxa"/>
            <w:vMerge w:val="restart"/>
          </w:tcPr>
          <w:p w:rsidR="00562C7C" w:rsidRPr="00192D75" w:rsidRDefault="00BD4890" w:rsidP="00192D75">
            <w:r>
              <w:t>Тинек, н</w:t>
            </w:r>
            <w:r w:rsidR="00562C7C" w:rsidRPr="00192D75">
              <w:t>а</w:t>
            </w:r>
            <w:r>
              <w:t>уа и п</w:t>
            </w:r>
            <w:r w:rsidR="00562C7C" w:rsidRPr="00192D75">
              <w:t>ам</w:t>
            </w:r>
            <w:r w:rsidR="00562C7C" w:rsidRPr="00192D75">
              <w:t>е</w:t>
            </w:r>
            <w:r w:rsidR="00562C7C" w:rsidRPr="00192D75">
              <w:t>сы</w:t>
            </w:r>
          </w:p>
        </w:tc>
      </w:tr>
      <w:tr w:rsidR="00562C7C" w:rsidRPr="00192D75" w:rsidTr="00442ABE">
        <w:tc>
          <w:tcPr>
            <w:tcW w:w="1246" w:type="dxa"/>
            <w:vMerge/>
            <w:tcBorders>
              <w:top w:val="nil"/>
              <w:bottom w:val="nil"/>
            </w:tcBorders>
          </w:tcPr>
          <w:p w:rsidR="00562C7C" w:rsidRPr="00192D75" w:rsidRDefault="00562C7C" w:rsidP="00192D75"/>
        </w:tc>
        <w:tc>
          <w:tcPr>
            <w:tcW w:w="1708" w:type="dxa"/>
            <w:tcBorders>
              <w:top w:val="nil"/>
              <w:bottom w:val="nil"/>
            </w:tcBorders>
          </w:tcPr>
          <w:p w:rsidR="00562C7C" w:rsidRPr="00192D75" w:rsidRDefault="00562C7C" w:rsidP="00192D75">
            <w:r w:rsidRPr="00192D75">
              <w:t>Эбано</w:t>
            </w:r>
          </w:p>
        </w:tc>
        <w:tc>
          <w:tcPr>
            <w:tcW w:w="1414" w:type="dxa"/>
            <w:tcBorders>
              <w:top w:val="nil"/>
              <w:bottom w:val="nil"/>
            </w:tcBorders>
          </w:tcPr>
          <w:p w:rsidR="00562C7C" w:rsidRPr="00192D75" w:rsidRDefault="00562C7C" w:rsidP="00192D75">
            <w:r w:rsidRPr="00192D75">
              <w:t>4</w:t>
            </w:r>
          </w:p>
        </w:tc>
        <w:tc>
          <w:tcPr>
            <w:tcW w:w="1161" w:type="dxa"/>
            <w:tcBorders>
              <w:top w:val="nil"/>
              <w:bottom w:val="nil"/>
            </w:tcBorders>
          </w:tcPr>
          <w:p w:rsidR="00562C7C" w:rsidRPr="00192D75" w:rsidRDefault="00562C7C" w:rsidP="00192D75">
            <w:r w:rsidRPr="00192D75">
              <w:t>1001</w:t>
            </w:r>
          </w:p>
        </w:tc>
        <w:tc>
          <w:tcPr>
            <w:tcW w:w="1670" w:type="dxa"/>
            <w:tcBorders>
              <w:top w:val="nil"/>
              <w:bottom w:val="nil"/>
            </w:tcBorders>
          </w:tcPr>
          <w:p w:rsidR="00562C7C" w:rsidRPr="00192D75" w:rsidRDefault="00562C7C" w:rsidP="00192D75">
            <w:r w:rsidRPr="00192D75">
              <w:t>Не определено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5" w:type="dxa"/>
            <w:vMerge/>
          </w:tcPr>
          <w:p w:rsidR="00562C7C" w:rsidRPr="00192D75" w:rsidRDefault="00562C7C" w:rsidP="00192D75"/>
        </w:tc>
      </w:tr>
      <w:tr w:rsidR="00562C7C" w:rsidRPr="00192D75" w:rsidTr="00442ABE">
        <w:tc>
          <w:tcPr>
            <w:tcW w:w="1246" w:type="dxa"/>
            <w:vMerge/>
            <w:tcBorders>
              <w:top w:val="nil"/>
            </w:tcBorders>
          </w:tcPr>
          <w:p w:rsidR="00562C7C" w:rsidRPr="00192D75" w:rsidRDefault="00562C7C" w:rsidP="00192D75"/>
        </w:tc>
        <w:tc>
          <w:tcPr>
            <w:tcW w:w="1708" w:type="dxa"/>
            <w:tcBorders>
              <w:top w:val="nil"/>
            </w:tcBorders>
          </w:tcPr>
          <w:p w:rsidR="00562C7C" w:rsidRPr="00192D75" w:rsidRDefault="00562C7C" w:rsidP="00192D75">
            <w:r w:rsidRPr="00192D75">
              <w:t>Тамасучале</w:t>
            </w:r>
          </w:p>
        </w:tc>
        <w:tc>
          <w:tcPr>
            <w:tcW w:w="1414" w:type="dxa"/>
            <w:tcBorders>
              <w:top w:val="nil"/>
            </w:tcBorders>
          </w:tcPr>
          <w:p w:rsidR="00562C7C" w:rsidRPr="00192D75" w:rsidRDefault="00562C7C" w:rsidP="00192D75">
            <w:r w:rsidRPr="00192D75">
              <w:t>1</w:t>
            </w:r>
          </w:p>
        </w:tc>
        <w:tc>
          <w:tcPr>
            <w:tcW w:w="1161" w:type="dxa"/>
            <w:tcBorders>
              <w:top w:val="nil"/>
            </w:tcBorders>
          </w:tcPr>
          <w:p w:rsidR="00562C7C" w:rsidRPr="00192D75" w:rsidRDefault="00562C7C" w:rsidP="00192D75">
            <w:r w:rsidRPr="00192D75">
              <w:t>64</w:t>
            </w:r>
          </w:p>
        </w:tc>
        <w:tc>
          <w:tcPr>
            <w:tcW w:w="1670" w:type="dxa"/>
            <w:tcBorders>
              <w:top w:val="nil"/>
            </w:tcBorders>
          </w:tcPr>
          <w:p w:rsidR="00562C7C" w:rsidRPr="00192D75" w:rsidRDefault="00562C7C" w:rsidP="00192D75">
            <w:r w:rsidRPr="00192D75">
              <w:t>Не определено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5" w:type="dxa"/>
            <w:vMerge/>
          </w:tcPr>
          <w:p w:rsidR="00562C7C" w:rsidRPr="00192D75" w:rsidRDefault="00562C7C" w:rsidP="00192D75"/>
        </w:tc>
      </w:tr>
      <w:tr w:rsidR="00562C7C" w:rsidRPr="00192D75" w:rsidTr="00442ABE">
        <w:tc>
          <w:tcPr>
            <w:tcW w:w="1246" w:type="dxa"/>
            <w:vMerge w:val="restart"/>
          </w:tcPr>
          <w:p w:rsidR="00562C7C" w:rsidRPr="00192D75" w:rsidRDefault="00562C7C" w:rsidP="00192D75">
            <w:r w:rsidRPr="00192D75">
              <w:t>Веракрус</w:t>
            </w:r>
          </w:p>
        </w:tc>
        <w:tc>
          <w:tcPr>
            <w:tcW w:w="1708" w:type="dxa"/>
          </w:tcPr>
          <w:p w:rsidR="00562C7C" w:rsidRPr="00192D75" w:rsidRDefault="00562C7C" w:rsidP="00192D75">
            <w:r w:rsidRPr="00192D75">
              <w:t>Тамиауа</w:t>
            </w:r>
          </w:p>
        </w:tc>
        <w:tc>
          <w:tcPr>
            <w:tcW w:w="1414" w:type="dxa"/>
          </w:tcPr>
          <w:p w:rsidR="00562C7C" w:rsidRPr="00192D75" w:rsidRDefault="00562C7C" w:rsidP="00192D75">
            <w:r w:rsidRPr="00192D75">
              <w:t>1</w:t>
            </w:r>
          </w:p>
        </w:tc>
        <w:tc>
          <w:tcPr>
            <w:tcW w:w="1161" w:type="dxa"/>
          </w:tcPr>
          <w:p w:rsidR="00562C7C" w:rsidRPr="00192D75" w:rsidRDefault="00562C7C" w:rsidP="00192D75">
            <w:r w:rsidRPr="00192D75">
              <w:t>197</w:t>
            </w:r>
          </w:p>
        </w:tc>
        <w:tc>
          <w:tcPr>
            <w:tcW w:w="1670" w:type="dxa"/>
          </w:tcPr>
          <w:p w:rsidR="00562C7C" w:rsidRPr="00192D75" w:rsidRDefault="00562C7C" w:rsidP="00192D75">
            <w:r w:rsidRPr="00192D75">
              <w:t>Не</w:t>
            </w:r>
            <w:r w:rsidR="00442ABE">
              <w:t xml:space="preserve"> </w:t>
            </w:r>
            <w:r w:rsidRPr="00192D75">
              <w:t>определено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5" w:type="dxa"/>
            <w:vMerge w:val="restart"/>
          </w:tcPr>
          <w:p w:rsidR="00562C7C" w:rsidRPr="00192D75" w:rsidRDefault="00BD4890" w:rsidP="00192D75">
            <w:r>
              <w:t>Тинек и н</w:t>
            </w:r>
            <w:r w:rsidR="00562C7C" w:rsidRPr="00192D75">
              <w:t>ауа</w:t>
            </w:r>
          </w:p>
        </w:tc>
      </w:tr>
      <w:tr w:rsidR="00562C7C" w:rsidRPr="00192D75" w:rsidTr="00442ABE">
        <w:tc>
          <w:tcPr>
            <w:tcW w:w="1246" w:type="dxa"/>
            <w:vMerge/>
          </w:tcPr>
          <w:p w:rsidR="00562C7C" w:rsidRPr="00192D75" w:rsidRDefault="00562C7C" w:rsidP="00192D75"/>
        </w:tc>
        <w:tc>
          <w:tcPr>
            <w:tcW w:w="1708" w:type="dxa"/>
          </w:tcPr>
          <w:p w:rsidR="00562C7C" w:rsidRPr="00192D75" w:rsidRDefault="00562C7C" w:rsidP="00192D75">
            <w:r w:rsidRPr="00192D75">
              <w:t>Чикоманель</w:t>
            </w:r>
          </w:p>
        </w:tc>
        <w:tc>
          <w:tcPr>
            <w:tcW w:w="1414" w:type="dxa"/>
          </w:tcPr>
          <w:p w:rsidR="00562C7C" w:rsidRPr="00192D75" w:rsidRDefault="00562C7C" w:rsidP="00192D75">
            <w:r w:rsidRPr="00192D75">
              <w:t>1</w:t>
            </w:r>
          </w:p>
        </w:tc>
        <w:tc>
          <w:tcPr>
            <w:tcW w:w="1161" w:type="dxa"/>
          </w:tcPr>
          <w:p w:rsidR="00562C7C" w:rsidRPr="00192D75" w:rsidRDefault="00562C7C" w:rsidP="00192D75">
            <w:r w:rsidRPr="00192D75">
              <w:t>129</w:t>
            </w:r>
          </w:p>
        </w:tc>
        <w:tc>
          <w:tcPr>
            <w:tcW w:w="1670" w:type="dxa"/>
          </w:tcPr>
          <w:p w:rsidR="00562C7C" w:rsidRPr="00192D75" w:rsidRDefault="00562C7C" w:rsidP="00192D75">
            <w:r w:rsidRPr="00192D75">
              <w:t>Не определено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5" w:type="dxa"/>
            <w:vMerge/>
          </w:tcPr>
          <w:p w:rsidR="00562C7C" w:rsidRPr="00192D75" w:rsidRDefault="00562C7C" w:rsidP="00192D75"/>
        </w:tc>
      </w:tr>
      <w:tr w:rsidR="00562C7C" w:rsidRPr="00192D75" w:rsidTr="00442ABE">
        <w:tc>
          <w:tcPr>
            <w:tcW w:w="1246" w:type="dxa"/>
            <w:vMerge/>
          </w:tcPr>
          <w:p w:rsidR="00562C7C" w:rsidRPr="00192D75" w:rsidRDefault="00562C7C" w:rsidP="00192D75"/>
        </w:tc>
        <w:tc>
          <w:tcPr>
            <w:tcW w:w="1708" w:type="dxa"/>
          </w:tcPr>
          <w:p w:rsidR="00562C7C" w:rsidRPr="00192D75" w:rsidRDefault="00562C7C" w:rsidP="00192D75">
            <w:r w:rsidRPr="00192D75">
              <w:t>Сонте-Коматлан</w:t>
            </w:r>
          </w:p>
        </w:tc>
        <w:tc>
          <w:tcPr>
            <w:tcW w:w="1414" w:type="dxa"/>
          </w:tcPr>
          <w:p w:rsidR="00562C7C" w:rsidRPr="00192D75" w:rsidRDefault="00562C7C" w:rsidP="00192D75">
            <w:r w:rsidRPr="00192D75">
              <w:t>1</w:t>
            </w:r>
          </w:p>
        </w:tc>
        <w:tc>
          <w:tcPr>
            <w:tcW w:w="1161" w:type="dxa"/>
          </w:tcPr>
          <w:p w:rsidR="00562C7C" w:rsidRPr="00192D75" w:rsidRDefault="00562C7C" w:rsidP="00192D75">
            <w:r w:rsidRPr="00192D75">
              <w:t>230</w:t>
            </w:r>
          </w:p>
        </w:tc>
        <w:tc>
          <w:tcPr>
            <w:tcW w:w="1670" w:type="dxa"/>
          </w:tcPr>
          <w:p w:rsidR="00562C7C" w:rsidRPr="00192D75" w:rsidRDefault="00562C7C" w:rsidP="00192D75">
            <w:r w:rsidRPr="00192D75">
              <w:t>Не определено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5" w:type="dxa"/>
            <w:vMerge/>
          </w:tcPr>
          <w:p w:rsidR="00562C7C" w:rsidRPr="00192D75" w:rsidRDefault="00562C7C" w:rsidP="00192D75"/>
        </w:tc>
      </w:tr>
      <w:tr w:rsidR="00562C7C" w:rsidRPr="00192D75" w:rsidTr="00442ABE">
        <w:tc>
          <w:tcPr>
            <w:tcW w:w="1246" w:type="dxa"/>
            <w:vMerge/>
          </w:tcPr>
          <w:p w:rsidR="00562C7C" w:rsidRPr="00192D75" w:rsidRDefault="00562C7C" w:rsidP="00192D75"/>
        </w:tc>
        <w:tc>
          <w:tcPr>
            <w:tcW w:w="1708" w:type="dxa"/>
          </w:tcPr>
          <w:p w:rsidR="00562C7C" w:rsidRPr="00192D75" w:rsidRDefault="00BD4890" w:rsidP="00192D75">
            <w:r>
              <w:t>Тан</w:t>
            </w:r>
            <w:r w:rsidR="00562C7C" w:rsidRPr="00192D75">
              <w:t>тоука</w:t>
            </w:r>
          </w:p>
        </w:tc>
        <w:tc>
          <w:tcPr>
            <w:tcW w:w="1414" w:type="dxa"/>
          </w:tcPr>
          <w:p w:rsidR="00562C7C" w:rsidRPr="00192D75" w:rsidRDefault="00562C7C" w:rsidP="00192D75">
            <w:r w:rsidRPr="00192D75">
              <w:t>1</w:t>
            </w:r>
          </w:p>
        </w:tc>
        <w:tc>
          <w:tcPr>
            <w:tcW w:w="1161" w:type="dxa"/>
          </w:tcPr>
          <w:p w:rsidR="00562C7C" w:rsidRPr="00192D75" w:rsidRDefault="00562C7C" w:rsidP="00192D75">
            <w:r w:rsidRPr="00192D75">
              <w:t>147</w:t>
            </w:r>
          </w:p>
        </w:tc>
        <w:tc>
          <w:tcPr>
            <w:tcW w:w="1670" w:type="dxa"/>
          </w:tcPr>
          <w:p w:rsidR="00562C7C" w:rsidRPr="00192D75" w:rsidRDefault="00562C7C" w:rsidP="00192D75">
            <w:r w:rsidRPr="00192D75">
              <w:t>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5" w:type="dxa"/>
            <w:vMerge/>
          </w:tcPr>
          <w:p w:rsidR="00562C7C" w:rsidRPr="00192D75" w:rsidRDefault="00562C7C" w:rsidP="00192D75"/>
        </w:tc>
      </w:tr>
      <w:tr w:rsidR="00562C7C" w:rsidRPr="00192D75" w:rsidTr="00442ABE">
        <w:tc>
          <w:tcPr>
            <w:tcW w:w="1246" w:type="dxa"/>
            <w:vMerge w:val="restart"/>
          </w:tcPr>
          <w:p w:rsidR="00562C7C" w:rsidRPr="00192D75" w:rsidRDefault="00562C7C" w:rsidP="00192D75">
            <w:r w:rsidRPr="00192D75">
              <w:t>Пуэбла</w:t>
            </w:r>
          </w:p>
        </w:tc>
        <w:tc>
          <w:tcPr>
            <w:tcW w:w="1708" w:type="dxa"/>
          </w:tcPr>
          <w:p w:rsidR="00562C7C" w:rsidRPr="00192D75" w:rsidRDefault="00562C7C" w:rsidP="00192D75">
            <w:r w:rsidRPr="00192D75">
              <w:t>Франсиско-Мена</w:t>
            </w:r>
          </w:p>
        </w:tc>
        <w:tc>
          <w:tcPr>
            <w:tcW w:w="1414" w:type="dxa"/>
          </w:tcPr>
          <w:p w:rsidR="00562C7C" w:rsidRPr="00192D75" w:rsidRDefault="00562C7C" w:rsidP="00192D75">
            <w:r w:rsidRPr="00192D75">
              <w:t>1</w:t>
            </w:r>
          </w:p>
        </w:tc>
        <w:tc>
          <w:tcPr>
            <w:tcW w:w="1161" w:type="dxa"/>
          </w:tcPr>
          <w:p w:rsidR="00562C7C" w:rsidRPr="00192D75" w:rsidRDefault="00562C7C" w:rsidP="00192D75">
            <w:r w:rsidRPr="00192D75">
              <w:t>284</w:t>
            </w:r>
          </w:p>
        </w:tc>
        <w:tc>
          <w:tcPr>
            <w:tcW w:w="1670" w:type="dxa"/>
          </w:tcPr>
          <w:p w:rsidR="00562C7C" w:rsidRPr="00192D75" w:rsidRDefault="00562C7C" w:rsidP="00192D75">
            <w:r w:rsidRPr="00192D75">
              <w:t>Не определено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5" w:type="dxa"/>
            <w:vMerge w:val="restart"/>
          </w:tcPr>
          <w:p w:rsidR="00562C7C" w:rsidRPr="00192D75" w:rsidRDefault="00562C7C" w:rsidP="00192D75">
            <w:r w:rsidRPr="00192D75">
              <w:t>Тотонаки</w:t>
            </w:r>
          </w:p>
        </w:tc>
      </w:tr>
      <w:tr w:rsidR="00562C7C" w:rsidRPr="00192D75" w:rsidTr="00442ABE">
        <w:tc>
          <w:tcPr>
            <w:tcW w:w="1246" w:type="dxa"/>
            <w:vMerge/>
          </w:tcPr>
          <w:p w:rsidR="00562C7C" w:rsidRPr="00192D75" w:rsidRDefault="00562C7C" w:rsidP="00192D75"/>
        </w:tc>
        <w:tc>
          <w:tcPr>
            <w:tcW w:w="1708" w:type="dxa"/>
          </w:tcPr>
          <w:p w:rsidR="00562C7C" w:rsidRPr="00192D75" w:rsidRDefault="00562C7C" w:rsidP="00192D75">
            <w:r w:rsidRPr="00192D75">
              <w:t>Пантепек</w:t>
            </w:r>
          </w:p>
        </w:tc>
        <w:tc>
          <w:tcPr>
            <w:tcW w:w="1414" w:type="dxa"/>
          </w:tcPr>
          <w:p w:rsidR="00562C7C" w:rsidRPr="00192D75" w:rsidRDefault="00562C7C" w:rsidP="00192D75">
            <w:r w:rsidRPr="00192D75">
              <w:t>1</w:t>
            </w:r>
          </w:p>
        </w:tc>
        <w:tc>
          <w:tcPr>
            <w:tcW w:w="1161" w:type="dxa"/>
          </w:tcPr>
          <w:p w:rsidR="00562C7C" w:rsidRPr="00192D75" w:rsidRDefault="00562C7C" w:rsidP="00192D75">
            <w:r w:rsidRPr="00192D75">
              <w:t>193</w:t>
            </w:r>
          </w:p>
        </w:tc>
        <w:tc>
          <w:tcPr>
            <w:tcW w:w="1670" w:type="dxa"/>
          </w:tcPr>
          <w:p w:rsidR="00562C7C" w:rsidRPr="00192D75" w:rsidRDefault="00562C7C" w:rsidP="00192D75">
            <w:r w:rsidRPr="00192D75">
              <w:t>Не определено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5" w:type="dxa"/>
            <w:vMerge/>
          </w:tcPr>
          <w:p w:rsidR="00562C7C" w:rsidRPr="00192D75" w:rsidRDefault="00562C7C" w:rsidP="00192D75"/>
        </w:tc>
      </w:tr>
    </w:tbl>
    <w:p w:rsidR="00562C7C" w:rsidRPr="00431BFC" w:rsidRDefault="00562C7C" w:rsidP="00442ABE">
      <w:pPr>
        <w:pStyle w:val="H23GR"/>
        <w:spacing w:after="240"/>
      </w:pPr>
      <w:r>
        <w:tab/>
      </w:r>
      <w:r>
        <w:tab/>
      </w:r>
      <w:r w:rsidRPr="00431BFC">
        <w:t>В 2008 году</w:t>
      </w:r>
    </w:p>
    <w:tbl>
      <w:tblPr>
        <w:tblStyle w:val="TabTxt"/>
        <w:tblW w:w="8504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232"/>
        <w:gridCol w:w="1736"/>
        <w:gridCol w:w="1400"/>
        <w:gridCol w:w="1175"/>
        <w:gridCol w:w="1620"/>
        <w:gridCol w:w="36"/>
        <w:gridCol w:w="1305"/>
      </w:tblGrid>
      <w:tr w:rsidR="00A559BC" w:rsidRPr="00A559BC" w:rsidTr="00A559BC">
        <w:tc>
          <w:tcPr>
            <w:tcW w:w="12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2C7C" w:rsidRPr="00A559BC" w:rsidRDefault="00562C7C" w:rsidP="00A559BC">
            <w:pPr>
              <w:spacing w:before="80" w:after="80" w:line="200" w:lineRule="exact"/>
              <w:rPr>
                <w:i/>
                <w:sz w:val="16"/>
              </w:rPr>
            </w:pPr>
            <w:r w:rsidRPr="00A559BC">
              <w:rPr>
                <w:i/>
                <w:sz w:val="16"/>
              </w:rPr>
              <w:t xml:space="preserve">Субъект </w:t>
            </w:r>
            <w:r w:rsidRPr="00A559BC">
              <w:rPr>
                <w:i/>
                <w:sz w:val="16"/>
              </w:rPr>
              <w:br/>
              <w:t>федерации</w:t>
            </w:r>
          </w:p>
        </w:tc>
        <w:tc>
          <w:tcPr>
            <w:tcW w:w="17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2C7C" w:rsidRPr="00A559BC" w:rsidRDefault="00562C7C" w:rsidP="00A559BC">
            <w:pPr>
              <w:spacing w:before="80" w:after="80" w:line="200" w:lineRule="exact"/>
              <w:rPr>
                <w:i/>
                <w:sz w:val="16"/>
              </w:rPr>
            </w:pPr>
            <w:r w:rsidRPr="00A559BC">
              <w:rPr>
                <w:i/>
                <w:sz w:val="16"/>
              </w:rPr>
              <w:t>Муниципия</w:t>
            </w:r>
          </w:p>
        </w:tc>
        <w:tc>
          <w:tcPr>
            <w:tcW w:w="14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2C7C" w:rsidRPr="00A559BC" w:rsidRDefault="00562C7C" w:rsidP="00A559BC">
            <w:pPr>
              <w:spacing w:before="80" w:after="80" w:line="200" w:lineRule="exact"/>
              <w:rPr>
                <w:i/>
                <w:sz w:val="16"/>
              </w:rPr>
            </w:pPr>
            <w:r w:rsidRPr="00A559BC">
              <w:rPr>
                <w:i/>
                <w:sz w:val="16"/>
              </w:rPr>
              <w:t>Число рассмо</w:t>
            </w:r>
            <w:r w:rsidRPr="00A559BC">
              <w:rPr>
                <w:i/>
                <w:sz w:val="16"/>
              </w:rPr>
              <w:t>т</w:t>
            </w:r>
            <w:r w:rsidRPr="00A559BC">
              <w:rPr>
                <w:i/>
                <w:sz w:val="16"/>
              </w:rPr>
              <w:t>ренных дел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2C7C" w:rsidRPr="00A559BC" w:rsidRDefault="00442ABE" w:rsidP="00A559BC">
            <w:pPr>
              <w:spacing w:before="80" w:after="80" w:line="200" w:lineRule="exact"/>
              <w:rPr>
                <w:i/>
                <w:sz w:val="16"/>
              </w:rPr>
            </w:pPr>
            <w:r w:rsidRPr="00A559BC">
              <w:rPr>
                <w:i/>
                <w:sz w:val="16"/>
              </w:rPr>
              <w:t>Площади</w:t>
            </w:r>
            <w:r w:rsidRPr="00A559BC">
              <w:rPr>
                <w:i/>
                <w:sz w:val="16"/>
              </w:rPr>
              <w:br/>
            </w:r>
            <w:r w:rsidR="00562C7C" w:rsidRPr="00A559BC">
              <w:rPr>
                <w:i/>
                <w:sz w:val="16"/>
              </w:rPr>
              <w:t>в гектарах</w:t>
            </w:r>
          </w:p>
        </w:tc>
        <w:tc>
          <w:tcPr>
            <w:tcW w:w="1656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2C7C" w:rsidRPr="00A559BC" w:rsidRDefault="00562C7C" w:rsidP="00A559BC">
            <w:pPr>
              <w:spacing w:before="80" w:after="80" w:line="200" w:lineRule="exact"/>
              <w:rPr>
                <w:i/>
                <w:sz w:val="16"/>
              </w:rPr>
            </w:pPr>
            <w:r w:rsidRPr="00A559BC">
              <w:rPr>
                <w:i/>
                <w:sz w:val="16"/>
              </w:rPr>
              <w:t xml:space="preserve">Количество </w:t>
            </w:r>
            <w:r w:rsidRPr="00A559BC">
              <w:rPr>
                <w:i/>
                <w:sz w:val="16"/>
              </w:rPr>
              <w:br/>
              <w:t>бенефициаров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62C7C" w:rsidRPr="00A559BC" w:rsidRDefault="00442ABE" w:rsidP="00A559BC">
            <w:pPr>
              <w:spacing w:before="80" w:after="80" w:line="200" w:lineRule="exact"/>
              <w:rPr>
                <w:i/>
                <w:sz w:val="16"/>
              </w:rPr>
            </w:pPr>
            <w:r w:rsidRPr="00A559BC">
              <w:rPr>
                <w:i/>
                <w:sz w:val="16"/>
              </w:rPr>
              <w:t>Коренные</w:t>
            </w:r>
            <w:r w:rsidRPr="00A559BC">
              <w:rPr>
                <w:i/>
                <w:sz w:val="16"/>
              </w:rPr>
              <w:br/>
            </w:r>
            <w:r w:rsidR="00562C7C" w:rsidRPr="00A559BC">
              <w:rPr>
                <w:i/>
                <w:sz w:val="16"/>
              </w:rPr>
              <w:t>народы</w:t>
            </w:r>
          </w:p>
        </w:tc>
      </w:tr>
      <w:tr w:rsidR="00A559BC" w:rsidRPr="00A559BC" w:rsidTr="00A559BC">
        <w:tc>
          <w:tcPr>
            <w:tcW w:w="1232" w:type="dxa"/>
            <w:tcBorders>
              <w:top w:val="single" w:sz="12" w:space="0" w:color="auto"/>
            </w:tcBorders>
          </w:tcPr>
          <w:p w:rsidR="00562C7C" w:rsidRPr="00A559BC" w:rsidRDefault="00562C7C" w:rsidP="00A559BC">
            <w:r w:rsidRPr="00A559BC">
              <w:t>Тамаулипас</w:t>
            </w:r>
          </w:p>
        </w:tc>
        <w:tc>
          <w:tcPr>
            <w:tcW w:w="1736" w:type="dxa"/>
            <w:tcBorders>
              <w:top w:val="single" w:sz="12" w:space="0" w:color="auto"/>
            </w:tcBorders>
          </w:tcPr>
          <w:p w:rsidR="00562C7C" w:rsidRPr="00A559BC" w:rsidRDefault="00562C7C" w:rsidP="00A559BC">
            <w:r w:rsidRPr="00A559BC">
              <w:t>Сото-ла-Марина</w:t>
            </w:r>
          </w:p>
        </w:tc>
        <w:tc>
          <w:tcPr>
            <w:tcW w:w="1400" w:type="dxa"/>
            <w:tcBorders>
              <w:top w:val="single" w:sz="12" w:space="0" w:color="auto"/>
            </w:tcBorders>
          </w:tcPr>
          <w:p w:rsidR="00562C7C" w:rsidRPr="00A559BC" w:rsidRDefault="00562C7C" w:rsidP="00A559BC">
            <w:r w:rsidRPr="00A559BC">
              <w:t>1</w:t>
            </w:r>
          </w:p>
        </w:tc>
        <w:tc>
          <w:tcPr>
            <w:tcW w:w="1175" w:type="dxa"/>
            <w:tcBorders>
              <w:top w:val="single" w:sz="12" w:space="0" w:color="auto"/>
            </w:tcBorders>
          </w:tcPr>
          <w:p w:rsidR="00562C7C" w:rsidRPr="00A559BC" w:rsidRDefault="00562C7C" w:rsidP="00A559BC">
            <w:r w:rsidRPr="00A559BC">
              <w:t>898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562C7C" w:rsidRPr="00A559BC" w:rsidRDefault="00562C7C" w:rsidP="00A559BC">
            <w:r w:rsidRPr="00A559BC">
              <w:t>72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41" w:type="dxa"/>
            <w:gridSpan w:val="2"/>
            <w:tcBorders>
              <w:top w:val="single" w:sz="12" w:space="0" w:color="auto"/>
            </w:tcBorders>
          </w:tcPr>
          <w:p w:rsidR="00562C7C" w:rsidRPr="00A559BC" w:rsidRDefault="00562C7C" w:rsidP="00A559BC">
            <w:r w:rsidRPr="00A559BC">
              <w:t>Ху</w:t>
            </w:r>
            <w:r w:rsidR="00BD4890">
              <w:t>акстеки и к</w:t>
            </w:r>
            <w:r w:rsidRPr="00A559BC">
              <w:t>уекстеки</w:t>
            </w:r>
          </w:p>
        </w:tc>
      </w:tr>
      <w:tr w:rsidR="00562C7C" w:rsidRPr="00A559BC" w:rsidTr="00A559BC">
        <w:tc>
          <w:tcPr>
            <w:tcW w:w="1232" w:type="dxa"/>
            <w:vMerge w:val="restart"/>
          </w:tcPr>
          <w:p w:rsidR="00562C7C" w:rsidRPr="00A559BC" w:rsidRDefault="00562C7C" w:rsidP="00A559BC">
            <w:r w:rsidRPr="00A559BC">
              <w:t>Сан-Луис-Потомси</w:t>
            </w:r>
          </w:p>
        </w:tc>
        <w:tc>
          <w:tcPr>
            <w:tcW w:w="1736" w:type="dxa"/>
          </w:tcPr>
          <w:p w:rsidR="00562C7C" w:rsidRPr="00A559BC" w:rsidRDefault="00562C7C" w:rsidP="00A559BC">
            <w:r w:rsidRPr="00A559BC">
              <w:t>Эбано</w:t>
            </w:r>
          </w:p>
        </w:tc>
        <w:tc>
          <w:tcPr>
            <w:tcW w:w="1400" w:type="dxa"/>
          </w:tcPr>
          <w:p w:rsidR="00562C7C" w:rsidRPr="00A559BC" w:rsidRDefault="00562C7C" w:rsidP="00A559BC">
            <w:r w:rsidRPr="00A559BC">
              <w:t>5</w:t>
            </w:r>
          </w:p>
        </w:tc>
        <w:tc>
          <w:tcPr>
            <w:tcW w:w="1175" w:type="dxa"/>
          </w:tcPr>
          <w:p w:rsidR="00562C7C" w:rsidRPr="00A559BC" w:rsidRDefault="00562C7C" w:rsidP="00A559BC">
            <w:r w:rsidRPr="00A559BC">
              <w:t>452</w:t>
            </w:r>
          </w:p>
        </w:tc>
        <w:tc>
          <w:tcPr>
            <w:tcW w:w="1620" w:type="dxa"/>
          </w:tcPr>
          <w:p w:rsidR="00562C7C" w:rsidRPr="00A559BC" w:rsidRDefault="00562C7C" w:rsidP="00A559BC">
            <w:r w:rsidRPr="00A559BC">
              <w:t>130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41" w:type="dxa"/>
            <w:gridSpan w:val="2"/>
            <w:vMerge w:val="restart"/>
          </w:tcPr>
          <w:p w:rsidR="00562C7C" w:rsidRPr="00A559BC" w:rsidRDefault="00BD4890" w:rsidP="00A559BC">
            <w:r>
              <w:t>Тинек, н</w:t>
            </w:r>
            <w:r w:rsidR="00562C7C" w:rsidRPr="00A559BC">
              <w:t>а</w:t>
            </w:r>
            <w:r>
              <w:t>уа и п</w:t>
            </w:r>
            <w:r w:rsidR="00562C7C" w:rsidRPr="00A559BC">
              <w:t>амесы</w:t>
            </w:r>
          </w:p>
        </w:tc>
      </w:tr>
      <w:tr w:rsidR="00562C7C" w:rsidRPr="00A559BC" w:rsidTr="00A559BC">
        <w:tc>
          <w:tcPr>
            <w:tcW w:w="1232" w:type="dxa"/>
            <w:vMerge/>
          </w:tcPr>
          <w:p w:rsidR="00562C7C" w:rsidRPr="00A559BC" w:rsidRDefault="00562C7C" w:rsidP="00A559BC"/>
        </w:tc>
        <w:tc>
          <w:tcPr>
            <w:tcW w:w="1736" w:type="dxa"/>
          </w:tcPr>
          <w:p w:rsidR="00562C7C" w:rsidRPr="00A559BC" w:rsidRDefault="00562C7C" w:rsidP="00A559BC">
            <w:r w:rsidRPr="00A559BC">
              <w:t>Танлахас</w:t>
            </w:r>
          </w:p>
        </w:tc>
        <w:tc>
          <w:tcPr>
            <w:tcW w:w="1400" w:type="dxa"/>
          </w:tcPr>
          <w:p w:rsidR="00562C7C" w:rsidRPr="00A559BC" w:rsidRDefault="00562C7C" w:rsidP="00A559BC">
            <w:r w:rsidRPr="00A559BC">
              <w:t>3</w:t>
            </w:r>
          </w:p>
        </w:tc>
        <w:tc>
          <w:tcPr>
            <w:tcW w:w="1175" w:type="dxa"/>
          </w:tcPr>
          <w:p w:rsidR="00562C7C" w:rsidRPr="00A559BC" w:rsidRDefault="00562C7C" w:rsidP="00A559BC">
            <w:r w:rsidRPr="00A559BC">
              <w:t>571</w:t>
            </w:r>
          </w:p>
        </w:tc>
        <w:tc>
          <w:tcPr>
            <w:tcW w:w="1620" w:type="dxa"/>
          </w:tcPr>
          <w:p w:rsidR="00562C7C" w:rsidRPr="00A559BC" w:rsidRDefault="00562C7C" w:rsidP="00A559BC">
            <w:r w:rsidRPr="00A559BC">
              <w:t>72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41" w:type="dxa"/>
            <w:gridSpan w:val="2"/>
            <w:vMerge/>
          </w:tcPr>
          <w:p w:rsidR="00562C7C" w:rsidRPr="00A559BC" w:rsidRDefault="00562C7C" w:rsidP="00A559BC"/>
        </w:tc>
      </w:tr>
      <w:tr w:rsidR="00562C7C" w:rsidRPr="00A559BC" w:rsidTr="00A559BC">
        <w:tc>
          <w:tcPr>
            <w:tcW w:w="1232" w:type="dxa"/>
            <w:vMerge/>
          </w:tcPr>
          <w:p w:rsidR="00562C7C" w:rsidRPr="00A559BC" w:rsidRDefault="00562C7C" w:rsidP="00A559BC"/>
        </w:tc>
        <w:tc>
          <w:tcPr>
            <w:tcW w:w="1736" w:type="dxa"/>
          </w:tcPr>
          <w:p w:rsidR="00562C7C" w:rsidRPr="00A559BC" w:rsidRDefault="00562C7C" w:rsidP="00A559BC">
            <w:r w:rsidRPr="00A559BC">
              <w:t>Тамуин</w:t>
            </w:r>
          </w:p>
        </w:tc>
        <w:tc>
          <w:tcPr>
            <w:tcW w:w="1400" w:type="dxa"/>
          </w:tcPr>
          <w:p w:rsidR="00562C7C" w:rsidRPr="00A559BC" w:rsidRDefault="00562C7C" w:rsidP="00A559BC">
            <w:r w:rsidRPr="00A559BC">
              <w:t>1</w:t>
            </w:r>
          </w:p>
        </w:tc>
        <w:tc>
          <w:tcPr>
            <w:tcW w:w="1175" w:type="dxa"/>
          </w:tcPr>
          <w:p w:rsidR="00562C7C" w:rsidRPr="00A559BC" w:rsidRDefault="00562C7C" w:rsidP="00A559BC">
            <w:r w:rsidRPr="00A559BC">
              <w:t>174</w:t>
            </w:r>
          </w:p>
        </w:tc>
        <w:tc>
          <w:tcPr>
            <w:tcW w:w="1620" w:type="dxa"/>
          </w:tcPr>
          <w:p w:rsidR="00562C7C" w:rsidRPr="00A559BC" w:rsidRDefault="00562C7C" w:rsidP="00A559BC">
            <w:r w:rsidRPr="00A559BC">
              <w:t>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41" w:type="dxa"/>
            <w:gridSpan w:val="2"/>
            <w:vMerge/>
          </w:tcPr>
          <w:p w:rsidR="00562C7C" w:rsidRPr="00A559BC" w:rsidRDefault="00562C7C" w:rsidP="00A559BC"/>
        </w:tc>
      </w:tr>
      <w:tr w:rsidR="00562C7C" w:rsidRPr="00A559BC" w:rsidTr="00A559BC">
        <w:tc>
          <w:tcPr>
            <w:tcW w:w="1232" w:type="dxa"/>
            <w:vMerge/>
          </w:tcPr>
          <w:p w:rsidR="00562C7C" w:rsidRPr="00A559BC" w:rsidRDefault="00562C7C" w:rsidP="00A559BC"/>
        </w:tc>
        <w:tc>
          <w:tcPr>
            <w:tcW w:w="1736" w:type="dxa"/>
          </w:tcPr>
          <w:p w:rsidR="00562C7C" w:rsidRPr="00A559BC" w:rsidRDefault="00562C7C" w:rsidP="00A559BC">
            <w:r w:rsidRPr="00A559BC">
              <w:t>Тамасопо</w:t>
            </w:r>
          </w:p>
        </w:tc>
        <w:tc>
          <w:tcPr>
            <w:tcW w:w="1400" w:type="dxa"/>
          </w:tcPr>
          <w:p w:rsidR="00562C7C" w:rsidRPr="00A559BC" w:rsidRDefault="00562C7C" w:rsidP="00A559BC">
            <w:r w:rsidRPr="00A559BC">
              <w:t>1</w:t>
            </w:r>
          </w:p>
        </w:tc>
        <w:tc>
          <w:tcPr>
            <w:tcW w:w="1175" w:type="dxa"/>
          </w:tcPr>
          <w:p w:rsidR="00562C7C" w:rsidRPr="00A559BC" w:rsidRDefault="00562C7C" w:rsidP="00A559BC">
            <w:r w:rsidRPr="00A559BC">
              <w:t>65</w:t>
            </w:r>
          </w:p>
        </w:tc>
        <w:tc>
          <w:tcPr>
            <w:tcW w:w="1620" w:type="dxa"/>
          </w:tcPr>
          <w:p w:rsidR="00562C7C" w:rsidRPr="00A559BC" w:rsidRDefault="00562C7C" w:rsidP="00A559BC">
            <w:r w:rsidRPr="00A559BC">
              <w:t>180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41" w:type="dxa"/>
            <w:gridSpan w:val="2"/>
            <w:vMerge/>
          </w:tcPr>
          <w:p w:rsidR="00562C7C" w:rsidRPr="00A559BC" w:rsidRDefault="00562C7C" w:rsidP="00A559BC"/>
        </w:tc>
      </w:tr>
      <w:tr w:rsidR="00562C7C" w:rsidRPr="00A559BC" w:rsidTr="00A559BC">
        <w:tc>
          <w:tcPr>
            <w:tcW w:w="1232" w:type="dxa"/>
            <w:vMerge w:val="restart"/>
          </w:tcPr>
          <w:p w:rsidR="00562C7C" w:rsidRPr="00A559BC" w:rsidRDefault="00562C7C" w:rsidP="00A559BC">
            <w:r w:rsidRPr="00A559BC">
              <w:t>Веракрус</w:t>
            </w:r>
          </w:p>
        </w:tc>
        <w:tc>
          <w:tcPr>
            <w:tcW w:w="1736" w:type="dxa"/>
          </w:tcPr>
          <w:p w:rsidR="00562C7C" w:rsidRPr="00A559BC" w:rsidRDefault="00562C7C" w:rsidP="00A559BC">
            <w:r w:rsidRPr="00A559BC">
              <w:t>Тамалин</w:t>
            </w:r>
          </w:p>
        </w:tc>
        <w:tc>
          <w:tcPr>
            <w:tcW w:w="1400" w:type="dxa"/>
          </w:tcPr>
          <w:p w:rsidR="00562C7C" w:rsidRPr="00A559BC" w:rsidRDefault="00562C7C" w:rsidP="00A559BC">
            <w:r w:rsidRPr="00A559BC">
              <w:t>8</w:t>
            </w:r>
          </w:p>
        </w:tc>
        <w:tc>
          <w:tcPr>
            <w:tcW w:w="1175" w:type="dxa"/>
          </w:tcPr>
          <w:p w:rsidR="00562C7C" w:rsidRPr="00A559BC" w:rsidRDefault="00562C7C" w:rsidP="00A559BC">
            <w:r w:rsidRPr="00A559BC">
              <w:t>390</w:t>
            </w:r>
          </w:p>
        </w:tc>
        <w:tc>
          <w:tcPr>
            <w:tcW w:w="1620" w:type="dxa"/>
          </w:tcPr>
          <w:p w:rsidR="00562C7C" w:rsidRPr="00A559BC" w:rsidRDefault="00562C7C" w:rsidP="00A559BC">
            <w:r w:rsidRPr="00A559BC">
              <w:t>89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41" w:type="dxa"/>
            <w:gridSpan w:val="2"/>
            <w:vMerge w:val="restart"/>
          </w:tcPr>
          <w:p w:rsidR="00562C7C" w:rsidRPr="00A559BC" w:rsidRDefault="00BD4890" w:rsidP="00A559BC">
            <w:r>
              <w:t>Тинек и н</w:t>
            </w:r>
            <w:r w:rsidR="00562C7C" w:rsidRPr="00A559BC">
              <w:t>ауа</w:t>
            </w:r>
          </w:p>
        </w:tc>
      </w:tr>
      <w:tr w:rsidR="00562C7C" w:rsidRPr="00A559BC" w:rsidTr="00A559BC">
        <w:tc>
          <w:tcPr>
            <w:tcW w:w="1232" w:type="dxa"/>
            <w:vMerge/>
          </w:tcPr>
          <w:p w:rsidR="00562C7C" w:rsidRPr="00A559BC" w:rsidRDefault="00562C7C" w:rsidP="00A559BC"/>
        </w:tc>
        <w:tc>
          <w:tcPr>
            <w:tcW w:w="1736" w:type="dxa"/>
          </w:tcPr>
          <w:p w:rsidR="00562C7C" w:rsidRPr="00A559BC" w:rsidRDefault="00562C7C" w:rsidP="00A559BC">
            <w:r w:rsidRPr="00A559BC">
              <w:t>Тамиуа</w:t>
            </w:r>
          </w:p>
        </w:tc>
        <w:tc>
          <w:tcPr>
            <w:tcW w:w="1400" w:type="dxa"/>
          </w:tcPr>
          <w:p w:rsidR="00562C7C" w:rsidRPr="00A559BC" w:rsidRDefault="00562C7C" w:rsidP="00A559BC">
            <w:r w:rsidRPr="00A559BC">
              <w:t>1</w:t>
            </w:r>
          </w:p>
        </w:tc>
        <w:tc>
          <w:tcPr>
            <w:tcW w:w="1175" w:type="dxa"/>
          </w:tcPr>
          <w:p w:rsidR="00562C7C" w:rsidRPr="00A559BC" w:rsidRDefault="00562C7C" w:rsidP="00A559BC">
            <w:r w:rsidRPr="00A559BC">
              <w:t>30</w:t>
            </w:r>
          </w:p>
        </w:tc>
        <w:tc>
          <w:tcPr>
            <w:tcW w:w="1620" w:type="dxa"/>
          </w:tcPr>
          <w:p w:rsidR="00562C7C" w:rsidRPr="00A559BC" w:rsidRDefault="00562C7C" w:rsidP="00A559BC">
            <w:r w:rsidRPr="00A559BC">
              <w:t>21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41" w:type="dxa"/>
            <w:gridSpan w:val="2"/>
            <w:vMerge/>
          </w:tcPr>
          <w:p w:rsidR="00562C7C" w:rsidRPr="00A559BC" w:rsidRDefault="00562C7C" w:rsidP="00A559BC"/>
        </w:tc>
      </w:tr>
      <w:tr w:rsidR="00562C7C" w:rsidRPr="00A559BC" w:rsidTr="00A559BC">
        <w:tc>
          <w:tcPr>
            <w:tcW w:w="1232" w:type="dxa"/>
            <w:vMerge/>
          </w:tcPr>
          <w:p w:rsidR="00562C7C" w:rsidRPr="00A559BC" w:rsidRDefault="00562C7C" w:rsidP="00A559BC"/>
        </w:tc>
        <w:tc>
          <w:tcPr>
            <w:tcW w:w="1736" w:type="dxa"/>
          </w:tcPr>
          <w:p w:rsidR="00562C7C" w:rsidRPr="00A559BC" w:rsidRDefault="00562C7C" w:rsidP="00A559BC">
            <w:r w:rsidRPr="00A559BC">
              <w:t>Тиуатлан</w:t>
            </w:r>
          </w:p>
        </w:tc>
        <w:tc>
          <w:tcPr>
            <w:tcW w:w="1400" w:type="dxa"/>
          </w:tcPr>
          <w:p w:rsidR="00562C7C" w:rsidRPr="00A559BC" w:rsidRDefault="00562C7C" w:rsidP="00A559BC">
            <w:r w:rsidRPr="00A559BC">
              <w:t>1</w:t>
            </w:r>
          </w:p>
        </w:tc>
        <w:tc>
          <w:tcPr>
            <w:tcW w:w="1175" w:type="dxa"/>
          </w:tcPr>
          <w:p w:rsidR="00562C7C" w:rsidRPr="00A559BC" w:rsidRDefault="00562C7C" w:rsidP="00A559BC">
            <w:r w:rsidRPr="00A559BC">
              <w:t>142</w:t>
            </w:r>
          </w:p>
        </w:tc>
        <w:tc>
          <w:tcPr>
            <w:tcW w:w="1620" w:type="dxa"/>
          </w:tcPr>
          <w:p w:rsidR="00562C7C" w:rsidRPr="00A559BC" w:rsidRDefault="00562C7C" w:rsidP="00A559BC">
            <w:r w:rsidRPr="00A559BC">
              <w:t>47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41" w:type="dxa"/>
            <w:gridSpan w:val="2"/>
            <w:vMerge/>
          </w:tcPr>
          <w:p w:rsidR="00562C7C" w:rsidRPr="00A559BC" w:rsidRDefault="00562C7C" w:rsidP="00A559BC"/>
        </w:tc>
      </w:tr>
      <w:tr w:rsidR="00562C7C" w:rsidRPr="00A559BC" w:rsidTr="00A559BC">
        <w:tc>
          <w:tcPr>
            <w:tcW w:w="1232" w:type="dxa"/>
          </w:tcPr>
          <w:p w:rsidR="00562C7C" w:rsidRPr="00A559BC" w:rsidRDefault="00562C7C" w:rsidP="00A559BC">
            <w:r w:rsidRPr="00A559BC">
              <w:t>Идальго</w:t>
            </w:r>
          </w:p>
        </w:tc>
        <w:tc>
          <w:tcPr>
            <w:tcW w:w="1736" w:type="dxa"/>
          </w:tcPr>
          <w:p w:rsidR="00562C7C" w:rsidRPr="00A559BC" w:rsidRDefault="00562C7C" w:rsidP="00A559BC">
            <w:r w:rsidRPr="00A559BC">
              <w:t>Альтапекско</w:t>
            </w:r>
          </w:p>
        </w:tc>
        <w:tc>
          <w:tcPr>
            <w:tcW w:w="1400" w:type="dxa"/>
          </w:tcPr>
          <w:p w:rsidR="00562C7C" w:rsidRPr="00A559BC" w:rsidRDefault="00562C7C" w:rsidP="00A559BC">
            <w:r w:rsidRPr="00A559BC">
              <w:t>1</w:t>
            </w:r>
          </w:p>
        </w:tc>
        <w:tc>
          <w:tcPr>
            <w:tcW w:w="1175" w:type="dxa"/>
          </w:tcPr>
          <w:p w:rsidR="00562C7C" w:rsidRPr="00A559BC" w:rsidRDefault="00562C7C" w:rsidP="00A559BC">
            <w:r w:rsidRPr="00A559BC">
              <w:t>-</w:t>
            </w:r>
          </w:p>
        </w:tc>
        <w:tc>
          <w:tcPr>
            <w:tcW w:w="1620" w:type="dxa"/>
          </w:tcPr>
          <w:p w:rsidR="00562C7C" w:rsidRPr="00A559BC" w:rsidRDefault="00562C7C" w:rsidP="00A559BC">
            <w:r w:rsidRPr="00A559BC">
              <w:t>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41" w:type="dxa"/>
            <w:gridSpan w:val="2"/>
          </w:tcPr>
          <w:p w:rsidR="00562C7C" w:rsidRPr="00A559BC" w:rsidRDefault="00562C7C" w:rsidP="00A559BC">
            <w:r w:rsidRPr="00A559BC">
              <w:t>Тепеу</w:t>
            </w:r>
            <w:r w:rsidR="00BD4890">
              <w:t>а, т</w:t>
            </w:r>
            <w:r w:rsidRPr="00A559BC">
              <w:t>от</w:t>
            </w:r>
            <w:r w:rsidRPr="00A559BC">
              <w:t>о</w:t>
            </w:r>
            <w:r w:rsidR="00BD4890">
              <w:t>наки и п</w:t>
            </w:r>
            <w:r w:rsidRPr="00A559BC">
              <w:t>ам</w:t>
            </w:r>
            <w:r w:rsidRPr="00A559BC">
              <w:t>е</w:t>
            </w:r>
            <w:r w:rsidRPr="00A559BC">
              <w:t>сы</w:t>
            </w:r>
          </w:p>
        </w:tc>
      </w:tr>
      <w:tr w:rsidR="00562C7C" w:rsidRPr="00A559BC" w:rsidTr="00A559BC">
        <w:tc>
          <w:tcPr>
            <w:tcW w:w="1232" w:type="dxa"/>
          </w:tcPr>
          <w:p w:rsidR="00562C7C" w:rsidRPr="00A559BC" w:rsidRDefault="00562C7C" w:rsidP="00A559BC">
            <w:r w:rsidRPr="00A559BC">
              <w:t>Пуэбла</w:t>
            </w:r>
          </w:p>
        </w:tc>
        <w:tc>
          <w:tcPr>
            <w:tcW w:w="1736" w:type="dxa"/>
          </w:tcPr>
          <w:p w:rsidR="00562C7C" w:rsidRPr="00A559BC" w:rsidRDefault="00562C7C" w:rsidP="00A559BC">
            <w:r w:rsidRPr="00A559BC">
              <w:t>Пантепек</w:t>
            </w:r>
          </w:p>
        </w:tc>
        <w:tc>
          <w:tcPr>
            <w:tcW w:w="1400" w:type="dxa"/>
          </w:tcPr>
          <w:p w:rsidR="00562C7C" w:rsidRPr="00A559BC" w:rsidRDefault="00562C7C" w:rsidP="00A559BC">
            <w:r w:rsidRPr="00A559BC">
              <w:t>1</w:t>
            </w:r>
          </w:p>
        </w:tc>
        <w:tc>
          <w:tcPr>
            <w:tcW w:w="1175" w:type="dxa"/>
          </w:tcPr>
          <w:p w:rsidR="00562C7C" w:rsidRPr="00A559BC" w:rsidRDefault="00562C7C" w:rsidP="00A559BC">
            <w:r w:rsidRPr="00A559BC">
              <w:t>230</w:t>
            </w:r>
          </w:p>
        </w:tc>
        <w:tc>
          <w:tcPr>
            <w:tcW w:w="1620" w:type="dxa"/>
          </w:tcPr>
          <w:p w:rsidR="00562C7C" w:rsidRPr="00A559BC" w:rsidRDefault="00562C7C" w:rsidP="00A559BC">
            <w:r w:rsidRPr="00A559BC">
              <w:t>179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41" w:type="dxa"/>
            <w:gridSpan w:val="2"/>
          </w:tcPr>
          <w:p w:rsidR="00562C7C" w:rsidRPr="00A559BC" w:rsidRDefault="00562C7C" w:rsidP="00A559BC">
            <w:r w:rsidRPr="00A559BC">
              <w:t>Тотонаки</w:t>
            </w:r>
          </w:p>
        </w:tc>
      </w:tr>
    </w:tbl>
    <w:p w:rsidR="00562C7C" w:rsidRPr="00431BFC" w:rsidRDefault="00562C7C" w:rsidP="00A559BC">
      <w:pPr>
        <w:pStyle w:val="H23GR"/>
        <w:pageBreakBefore/>
        <w:spacing w:after="240"/>
      </w:pPr>
      <w:r>
        <w:tab/>
      </w:r>
      <w:r>
        <w:tab/>
        <w:t>В 2009</w:t>
      </w:r>
      <w:r w:rsidRPr="00431BFC">
        <w:t xml:space="preserve"> году</w:t>
      </w:r>
    </w:p>
    <w:tbl>
      <w:tblPr>
        <w:tblStyle w:val="TabTxt"/>
        <w:tblW w:w="8504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218"/>
        <w:gridCol w:w="1764"/>
        <w:gridCol w:w="1386"/>
        <w:gridCol w:w="1161"/>
        <w:gridCol w:w="1670"/>
        <w:gridCol w:w="1305"/>
      </w:tblGrid>
      <w:tr w:rsidR="00562C7C" w:rsidRPr="00A559BC" w:rsidTr="00A559BC">
        <w:tc>
          <w:tcPr>
            <w:tcW w:w="12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62C7C" w:rsidRPr="00A559BC" w:rsidRDefault="00562C7C" w:rsidP="00A559BC">
            <w:pPr>
              <w:spacing w:before="80" w:after="80" w:line="200" w:lineRule="exact"/>
              <w:rPr>
                <w:i/>
                <w:sz w:val="16"/>
              </w:rPr>
            </w:pPr>
            <w:r w:rsidRPr="00A559BC">
              <w:rPr>
                <w:i/>
                <w:sz w:val="16"/>
              </w:rPr>
              <w:t xml:space="preserve">Субъект </w:t>
            </w:r>
            <w:r w:rsidRPr="00A559BC">
              <w:rPr>
                <w:i/>
                <w:sz w:val="16"/>
              </w:rPr>
              <w:br/>
              <w:t>федерации</w:t>
            </w:r>
          </w:p>
        </w:tc>
        <w:tc>
          <w:tcPr>
            <w:tcW w:w="17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62C7C" w:rsidRPr="00A559BC" w:rsidRDefault="00562C7C" w:rsidP="00A559BC">
            <w:pPr>
              <w:spacing w:before="80" w:after="80" w:line="200" w:lineRule="exact"/>
              <w:rPr>
                <w:i/>
                <w:sz w:val="16"/>
              </w:rPr>
            </w:pPr>
            <w:r w:rsidRPr="00A559BC">
              <w:rPr>
                <w:i/>
                <w:sz w:val="16"/>
              </w:rPr>
              <w:t>Муниципия</w:t>
            </w:r>
          </w:p>
        </w:tc>
        <w:tc>
          <w:tcPr>
            <w:tcW w:w="13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62C7C" w:rsidRPr="00A559BC" w:rsidRDefault="00562C7C" w:rsidP="00A559BC">
            <w:pPr>
              <w:spacing w:before="80" w:after="80" w:line="200" w:lineRule="exact"/>
              <w:rPr>
                <w:i/>
                <w:sz w:val="16"/>
              </w:rPr>
            </w:pPr>
            <w:r w:rsidRPr="00A559BC">
              <w:rPr>
                <w:i/>
                <w:sz w:val="16"/>
              </w:rPr>
              <w:t>Число рассмо</w:t>
            </w:r>
            <w:r w:rsidRPr="00A559BC">
              <w:rPr>
                <w:i/>
                <w:sz w:val="16"/>
              </w:rPr>
              <w:t>т</w:t>
            </w:r>
            <w:r w:rsidRPr="00A559BC">
              <w:rPr>
                <w:i/>
                <w:sz w:val="16"/>
              </w:rPr>
              <w:t>ренных дел</w:t>
            </w:r>
          </w:p>
        </w:tc>
        <w:tc>
          <w:tcPr>
            <w:tcW w:w="11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62C7C" w:rsidRPr="00A559BC" w:rsidRDefault="00A559BC" w:rsidP="00A559BC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Площади</w:t>
            </w:r>
            <w:r>
              <w:rPr>
                <w:i/>
                <w:sz w:val="16"/>
              </w:rPr>
              <w:br/>
            </w:r>
            <w:r w:rsidR="00562C7C" w:rsidRPr="00A559BC">
              <w:rPr>
                <w:i/>
                <w:sz w:val="16"/>
              </w:rPr>
              <w:t>в ге</w:t>
            </w:r>
            <w:r w:rsidR="00562C7C" w:rsidRPr="00A559BC">
              <w:rPr>
                <w:i/>
                <w:sz w:val="16"/>
              </w:rPr>
              <w:t>к</w:t>
            </w:r>
            <w:r w:rsidR="00562C7C" w:rsidRPr="00A559BC">
              <w:rPr>
                <w:i/>
                <w:sz w:val="16"/>
              </w:rPr>
              <w:t>тарах</w:t>
            </w:r>
          </w:p>
        </w:tc>
        <w:tc>
          <w:tcPr>
            <w:tcW w:w="16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62C7C" w:rsidRPr="00A559BC" w:rsidRDefault="00562C7C" w:rsidP="00A559BC">
            <w:pPr>
              <w:spacing w:before="80" w:after="80" w:line="200" w:lineRule="exact"/>
              <w:rPr>
                <w:i/>
                <w:sz w:val="16"/>
              </w:rPr>
            </w:pPr>
            <w:r w:rsidRPr="00A559BC">
              <w:rPr>
                <w:i/>
                <w:sz w:val="16"/>
              </w:rPr>
              <w:t xml:space="preserve">Количество </w:t>
            </w:r>
            <w:r w:rsidRPr="00A559BC">
              <w:rPr>
                <w:i/>
                <w:sz w:val="16"/>
              </w:rPr>
              <w:br/>
              <w:t>бенефици</w:t>
            </w:r>
            <w:r w:rsidRPr="00A559BC">
              <w:rPr>
                <w:i/>
                <w:sz w:val="16"/>
              </w:rPr>
              <w:t>а</w:t>
            </w:r>
            <w:r w:rsidRPr="00A559BC">
              <w:rPr>
                <w:i/>
                <w:sz w:val="16"/>
              </w:rPr>
              <w:t>ров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5" w:type="dxa"/>
            <w:tcBorders>
              <w:bottom w:val="single" w:sz="12" w:space="0" w:color="auto"/>
            </w:tcBorders>
            <w:shd w:val="clear" w:color="auto" w:fill="auto"/>
          </w:tcPr>
          <w:p w:rsidR="00562C7C" w:rsidRPr="00A559BC" w:rsidRDefault="00A559BC" w:rsidP="00A559BC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Коренные</w:t>
            </w:r>
            <w:r>
              <w:rPr>
                <w:i/>
                <w:sz w:val="16"/>
              </w:rPr>
              <w:br/>
            </w:r>
            <w:r w:rsidR="00562C7C" w:rsidRPr="00A559BC">
              <w:rPr>
                <w:i/>
                <w:sz w:val="16"/>
              </w:rPr>
              <w:t>нар</w:t>
            </w:r>
            <w:r w:rsidR="00562C7C" w:rsidRPr="00A559BC">
              <w:rPr>
                <w:i/>
                <w:sz w:val="16"/>
              </w:rPr>
              <w:t>о</w:t>
            </w:r>
            <w:r w:rsidR="00562C7C" w:rsidRPr="00A559BC">
              <w:rPr>
                <w:i/>
                <w:sz w:val="16"/>
              </w:rPr>
              <w:t>ды</w:t>
            </w:r>
          </w:p>
        </w:tc>
      </w:tr>
      <w:tr w:rsidR="00562C7C" w:rsidRPr="00A559BC" w:rsidTr="00A559BC">
        <w:tc>
          <w:tcPr>
            <w:tcW w:w="1218" w:type="dxa"/>
            <w:tcBorders>
              <w:top w:val="single" w:sz="12" w:space="0" w:color="auto"/>
            </w:tcBorders>
          </w:tcPr>
          <w:p w:rsidR="00562C7C" w:rsidRPr="00A559BC" w:rsidRDefault="00562C7C" w:rsidP="00A559BC">
            <w:r w:rsidRPr="00A559BC">
              <w:t>Веракрус</w:t>
            </w:r>
          </w:p>
        </w:tc>
        <w:tc>
          <w:tcPr>
            <w:tcW w:w="1764" w:type="dxa"/>
            <w:tcBorders>
              <w:top w:val="single" w:sz="12" w:space="0" w:color="auto"/>
            </w:tcBorders>
          </w:tcPr>
          <w:p w:rsidR="00562C7C" w:rsidRPr="00A559BC" w:rsidRDefault="00562C7C" w:rsidP="00A559BC">
            <w:r w:rsidRPr="00A559BC">
              <w:t>Иксуатлан-де-Мадеро</w:t>
            </w:r>
          </w:p>
        </w:tc>
        <w:tc>
          <w:tcPr>
            <w:tcW w:w="1386" w:type="dxa"/>
            <w:tcBorders>
              <w:top w:val="single" w:sz="12" w:space="0" w:color="auto"/>
            </w:tcBorders>
          </w:tcPr>
          <w:p w:rsidR="00562C7C" w:rsidRPr="00A559BC" w:rsidRDefault="00562C7C" w:rsidP="00A559BC">
            <w:r w:rsidRPr="00A559BC">
              <w:t>1</w:t>
            </w:r>
          </w:p>
        </w:tc>
        <w:tc>
          <w:tcPr>
            <w:tcW w:w="1161" w:type="dxa"/>
            <w:tcBorders>
              <w:top w:val="single" w:sz="12" w:space="0" w:color="auto"/>
            </w:tcBorders>
          </w:tcPr>
          <w:p w:rsidR="00562C7C" w:rsidRPr="00A559BC" w:rsidRDefault="00562C7C" w:rsidP="00A559BC">
            <w:r w:rsidRPr="00A559BC">
              <w:t>327</w:t>
            </w:r>
          </w:p>
        </w:tc>
        <w:tc>
          <w:tcPr>
            <w:tcW w:w="1670" w:type="dxa"/>
            <w:tcBorders>
              <w:top w:val="single" w:sz="12" w:space="0" w:color="auto"/>
            </w:tcBorders>
          </w:tcPr>
          <w:p w:rsidR="00562C7C" w:rsidRPr="00A559BC" w:rsidRDefault="00562C7C" w:rsidP="00A559BC">
            <w:r w:rsidRPr="00A559BC">
              <w:t>73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5" w:type="dxa"/>
            <w:tcBorders>
              <w:top w:val="single" w:sz="12" w:space="0" w:color="auto"/>
            </w:tcBorders>
          </w:tcPr>
          <w:p w:rsidR="00562C7C" w:rsidRPr="00A559BC" w:rsidRDefault="00562C7C" w:rsidP="00A559BC">
            <w:r w:rsidRPr="00A559BC">
              <w:t>Тинек и Науа</w:t>
            </w:r>
          </w:p>
        </w:tc>
      </w:tr>
      <w:tr w:rsidR="00562C7C" w:rsidRPr="00A559BC" w:rsidTr="00A559BC">
        <w:tc>
          <w:tcPr>
            <w:tcW w:w="1218" w:type="dxa"/>
            <w:vMerge w:val="restart"/>
          </w:tcPr>
          <w:p w:rsidR="00562C7C" w:rsidRPr="00A559BC" w:rsidRDefault="00562C7C" w:rsidP="00A559BC">
            <w:r w:rsidRPr="00A559BC">
              <w:t>Сан-Луис-Потоси</w:t>
            </w:r>
          </w:p>
        </w:tc>
        <w:tc>
          <w:tcPr>
            <w:tcW w:w="1764" w:type="dxa"/>
          </w:tcPr>
          <w:p w:rsidR="00562C7C" w:rsidRPr="00A559BC" w:rsidRDefault="00562C7C" w:rsidP="00A559BC">
            <w:r w:rsidRPr="00A559BC">
              <w:t>Акуэсмон</w:t>
            </w:r>
          </w:p>
        </w:tc>
        <w:tc>
          <w:tcPr>
            <w:tcW w:w="1386" w:type="dxa"/>
          </w:tcPr>
          <w:p w:rsidR="00562C7C" w:rsidRPr="00A559BC" w:rsidRDefault="00562C7C" w:rsidP="00A559BC">
            <w:r w:rsidRPr="00A559BC">
              <w:t>3</w:t>
            </w:r>
          </w:p>
        </w:tc>
        <w:tc>
          <w:tcPr>
            <w:tcW w:w="1161" w:type="dxa"/>
          </w:tcPr>
          <w:p w:rsidR="00562C7C" w:rsidRPr="00A559BC" w:rsidRDefault="00562C7C" w:rsidP="00A559BC">
            <w:r w:rsidRPr="00A559BC">
              <w:t>631</w:t>
            </w:r>
          </w:p>
        </w:tc>
        <w:tc>
          <w:tcPr>
            <w:tcW w:w="1670" w:type="dxa"/>
          </w:tcPr>
          <w:p w:rsidR="00562C7C" w:rsidRPr="00A559BC" w:rsidRDefault="00562C7C" w:rsidP="00A559BC">
            <w:r w:rsidRPr="00A559BC">
              <w:t>145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5" w:type="dxa"/>
            <w:vMerge w:val="restart"/>
          </w:tcPr>
          <w:p w:rsidR="00562C7C" w:rsidRPr="00A559BC" w:rsidRDefault="00562C7C" w:rsidP="00A559BC">
            <w:r w:rsidRPr="00A559BC">
              <w:t>Тинек, Н</w:t>
            </w:r>
            <w:r w:rsidRPr="00A559BC">
              <w:t>а</w:t>
            </w:r>
            <w:r w:rsidRPr="00A559BC">
              <w:t>уа и Пам</w:t>
            </w:r>
            <w:r w:rsidRPr="00A559BC">
              <w:t>е</w:t>
            </w:r>
            <w:r w:rsidRPr="00A559BC">
              <w:t>сы</w:t>
            </w:r>
          </w:p>
        </w:tc>
      </w:tr>
      <w:tr w:rsidR="00562C7C" w:rsidRPr="00A559BC" w:rsidTr="00A559BC">
        <w:tc>
          <w:tcPr>
            <w:tcW w:w="1218" w:type="dxa"/>
            <w:vMerge/>
          </w:tcPr>
          <w:p w:rsidR="00562C7C" w:rsidRPr="00A559BC" w:rsidRDefault="00562C7C" w:rsidP="00A559BC"/>
        </w:tc>
        <w:tc>
          <w:tcPr>
            <w:tcW w:w="1764" w:type="dxa"/>
          </w:tcPr>
          <w:p w:rsidR="00562C7C" w:rsidRPr="00A559BC" w:rsidRDefault="00562C7C" w:rsidP="00A559BC">
            <w:r w:rsidRPr="00A559BC">
              <w:t>Сьюдэд Вэл</w:t>
            </w:r>
            <w:r w:rsidRPr="00A559BC">
              <w:t>ь</w:t>
            </w:r>
            <w:r w:rsidRPr="00A559BC">
              <w:t>ес</w:t>
            </w:r>
          </w:p>
        </w:tc>
        <w:tc>
          <w:tcPr>
            <w:tcW w:w="1386" w:type="dxa"/>
          </w:tcPr>
          <w:p w:rsidR="00562C7C" w:rsidRPr="00A559BC" w:rsidRDefault="00562C7C" w:rsidP="00A559BC">
            <w:r w:rsidRPr="00A559BC">
              <w:t>1</w:t>
            </w:r>
          </w:p>
        </w:tc>
        <w:tc>
          <w:tcPr>
            <w:tcW w:w="1161" w:type="dxa"/>
          </w:tcPr>
          <w:p w:rsidR="00562C7C" w:rsidRPr="00A559BC" w:rsidRDefault="00562C7C" w:rsidP="00A559BC">
            <w:r w:rsidRPr="00A559BC">
              <w:t>-</w:t>
            </w:r>
          </w:p>
        </w:tc>
        <w:tc>
          <w:tcPr>
            <w:tcW w:w="1670" w:type="dxa"/>
          </w:tcPr>
          <w:p w:rsidR="00562C7C" w:rsidRPr="00A559BC" w:rsidRDefault="00562C7C" w:rsidP="00A559BC">
            <w:r w:rsidRPr="00A559BC">
              <w:t>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5" w:type="dxa"/>
            <w:vMerge/>
          </w:tcPr>
          <w:p w:rsidR="00562C7C" w:rsidRPr="00A559BC" w:rsidRDefault="00562C7C" w:rsidP="00A559BC"/>
        </w:tc>
      </w:tr>
      <w:tr w:rsidR="00562C7C" w:rsidRPr="00A559BC" w:rsidTr="00A559BC">
        <w:tc>
          <w:tcPr>
            <w:tcW w:w="1218" w:type="dxa"/>
            <w:vMerge/>
          </w:tcPr>
          <w:p w:rsidR="00562C7C" w:rsidRPr="00A559BC" w:rsidRDefault="00562C7C" w:rsidP="00A559BC"/>
        </w:tc>
        <w:tc>
          <w:tcPr>
            <w:tcW w:w="1764" w:type="dxa"/>
          </w:tcPr>
          <w:p w:rsidR="00562C7C" w:rsidRPr="00A559BC" w:rsidRDefault="00562C7C" w:rsidP="00A559BC">
            <w:r w:rsidRPr="00A559BC">
              <w:t>Тампамолон К</w:t>
            </w:r>
            <w:r w:rsidRPr="00A559BC">
              <w:t>о</w:t>
            </w:r>
            <w:r w:rsidRPr="00A559BC">
              <w:t>рона</w:t>
            </w:r>
          </w:p>
        </w:tc>
        <w:tc>
          <w:tcPr>
            <w:tcW w:w="1386" w:type="dxa"/>
          </w:tcPr>
          <w:p w:rsidR="00562C7C" w:rsidRPr="00A559BC" w:rsidRDefault="00562C7C" w:rsidP="00A559BC">
            <w:r w:rsidRPr="00A559BC">
              <w:t>1</w:t>
            </w:r>
          </w:p>
        </w:tc>
        <w:tc>
          <w:tcPr>
            <w:tcW w:w="1161" w:type="dxa"/>
          </w:tcPr>
          <w:p w:rsidR="00562C7C" w:rsidRPr="00A559BC" w:rsidRDefault="00562C7C" w:rsidP="00A559BC">
            <w:r w:rsidRPr="00A559BC">
              <w:t>50</w:t>
            </w:r>
          </w:p>
        </w:tc>
        <w:tc>
          <w:tcPr>
            <w:tcW w:w="1670" w:type="dxa"/>
          </w:tcPr>
          <w:p w:rsidR="00562C7C" w:rsidRPr="00A559BC" w:rsidRDefault="00562C7C" w:rsidP="00A559BC">
            <w:r w:rsidRPr="00A559BC">
              <w:t>33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5" w:type="dxa"/>
            <w:vMerge/>
          </w:tcPr>
          <w:p w:rsidR="00562C7C" w:rsidRPr="00A559BC" w:rsidRDefault="00562C7C" w:rsidP="00A559BC"/>
        </w:tc>
      </w:tr>
      <w:tr w:rsidR="00562C7C" w:rsidRPr="00A559BC" w:rsidTr="00A559BC">
        <w:tc>
          <w:tcPr>
            <w:tcW w:w="1218" w:type="dxa"/>
          </w:tcPr>
          <w:p w:rsidR="00562C7C" w:rsidRPr="00A559BC" w:rsidRDefault="00562C7C" w:rsidP="00A559BC">
            <w:r w:rsidRPr="00A559BC">
              <w:t>Пуэбла</w:t>
            </w:r>
          </w:p>
        </w:tc>
        <w:tc>
          <w:tcPr>
            <w:tcW w:w="1764" w:type="dxa"/>
          </w:tcPr>
          <w:p w:rsidR="00562C7C" w:rsidRPr="00A559BC" w:rsidRDefault="00562C7C" w:rsidP="00A559BC">
            <w:r w:rsidRPr="00A559BC">
              <w:t>Венустиано Ка</w:t>
            </w:r>
            <w:r w:rsidRPr="00A559BC">
              <w:t>р</w:t>
            </w:r>
            <w:r w:rsidR="00BD4890">
              <w:t>р</w:t>
            </w:r>
            <w:r w:rsidRPr="00A559BC">
              <w:t>анса</w:t>
            </w:r>
          </w:p>
        </w:tc>
        <w:tc>
          <w:tcPr>
            <w:tcW w:w="1386" w:type="dxa"/>
          </w:tcPr>
          <w:p w:rsidR="00562C7C" w:rsidRPr="00A559BC" w:rsidRDefault="00562C7C" w:rsidP="00A559BC">
            <w:r w:rsidRPr="00A559BC">
              <w:t>1</w:t>
            </w:r>
          </w:p>
        </w:tc>
        <w:tc>
          <w:tcPr>
            <w:tcW w:w="1161" w:type="dxa"/>
          </w:tcPr>
          <w:p w:rsidR="00562C7C" w:rsidRPr="00A559BC" w:rsidRDefault="00562C7C" w:rsidP="00A559BC">
            <w:r w:rsidRPr="00A559BC">
              <w:t>103</w:t>
            </w:r>
          </w:p>
        </w:tc>
        <w:tc>
          <w:tcPr>
            <w:tcW w:w="1670" w:type="dxa"/>
          </w:tcPr>
          <w:p w:rsidR="00562C7C" w:rsidRPr="00A559BC" w:rsidRDefault="00562C7C" w:rsidP="00A559BC">
            <w:r w:rsidRPr="00A559BC">
              <w:t>23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305" w:type="dxa"/>
          </w:tcPr>
          <w:p w:rsidR="00562C7C" w:rsidRPr="00A559BC" w:rsidRDefault="00562C7C" w:rsidP="00A559BC">
            <w:r w:rsidRPr="00A559BC">
              <w:t>Тотонакосы</w:t>
            </w:r>
          </w:p>
        </w:tc>
      </w:tr>
    </w:tbl>
    <w:p w:rsidR="00562C7C" w:rsidRPr="0032023A" w:rsidRDefault="00562C7C" w:rsidP="00BD4890">
      <w:pPr>
        <w:pStyle w:val="SingleTxtGR"/>
        <w:spacing w:before="240"/>
        <w:rPr>
          <w:b/>
        </w:rPr>
      </w:pPr>
      <w:r w:rsidRPr="0032023A">
        <w:rPr>
          <w:b/>
        </w:rPr>
        <w:t>С учетом Общей рекомендации № 23 о негражданах Комитет рекомендует государству-участнику обеспечить на практике адекватное осущ</w:t>
      </w:r>
      <w:r w:rsidRPr="0032023A">
        <w:rPr>
          <w:b/>
        </w:rPr>
        <w:t>е</w:t>
      </w:r>
      <w:r w:rsidRPr="0032023A">
        <w:rPr>
          <w:b/>
        </w:rPr>
        <w:t>ствление введенной в действие программы, включая, в частности, Программу в</w:t>
      </w:r>
      <w:r w:rsidRPr="0032023A">
        <w:rPr>
          <w:b/>
        </w:rPr>
        <w:t>ы</w:t>
      </w:r>
      <w:r w:rsidRPr="0032023A">
        <w:rPr>
          <w:b/>
        </w:rPr>
        <w:t>дачи документов для правового обеспечения сельскохозяйственных труд</w:t>
      </w:r>
      <w:r w:rsidRPr="0032023A">
        <w:rPr>
          <w:b/>
        </w:rPr>
        <w:t>я</w:t>
      </w:r>
      <w:r w:rsidRPr="0032023A">
        <w:rPr>
          <w:b/>
        </w:rPr>
        <w:t>щихся-мигрантов из Гватемалы, Программу регулирования миграционн</w:t>
      </w:r>
      <w:r w:rsidRPr="0032023A">
        <w:rPr>
          <w:b/>
        </w:rPr>
        <w:t>о</w:t>
      </w:r>
      <w:r w:rsidRPr="0032023A">
        <w:rPr>
          <w:b/>
        </w:rPr>
        <w:t>го статуса, Программу реконструкции миграционных центров, План де</w:t>
      </w:r>
      <w:r w:rsidRPr="0032023A">
        <w:rPr>
          <w:b/>
        </w:rPr>
        <w:t>й</w:t>
      </w:r>
      <w:r w:rsidRPr="0032023A">
        <w:rPr>
          <w:b/>
        </w:rPr>
        <w:t>ствий по сотрудничеству в вопросах миграции и консульской защиты с Сальвадором и Гондурасом, а также Программу для сельскохозя</w:t>
      </w:r>
      <w:r w:rsidRPr="0032023A">
        <w:rPr>
          <w:b/>
        </w:rPr>
        <w:t>й</w:t>
      </w:r>
      <w:r w:rsidRPr="0032023A">
        <w:rPr>
          <w:b/>
        </w:rPr>
        <w:t>ственных рабочих. Комитет призывает государство-участник включить в свой сл</w:t>
      </w:r>
      <w:r w:rsidRPr="0032023A">
        <w:rPr>
          <w:b/>
        </w:rPr>
        <w:t>е</w:t>
      </w:r>
      <w:r w:rsidRPr="0032023A">
        <w:rPr>
          <w:b/>
        </w:rPr>
        <w:t>дующий периодический доклад информацию о достигнутом прогрессе в д</w:t>
      </w:r>
      <w:r w:rsidRPr="0032023A">
        <w:rPr>
          <w:b/>
        </w:rPr>
        <w:t>е</w:t>
      </w:r>
      <w:r w:rsidRPr="0032023A">
        <w:rPr>
          <w:b/>
        </w:rPr>
        <w:t>ле улучшения положения трудящи</w:t>
      </w:r>
      <w:r w:rsidRPr="0032023A">
        <w:rPr>
          <w:b/>
        </w:rPr>
        <w:t>х</w:t>
      </w:r>
      <w:r w:rsidRPr="0032023A">
        <w:rPr>
          <w:b/>
        </w:rPr>
        <w:t>ся-мигрантов в государстве-участнике.</w:t>
      </w:r>
    </w:p>
    <w:p w:rsidR="00562C7C" w:rsidRDefault="00562C7C" w:rsidP="00562C7C">
      <w:pPr>
        <w:pStyle w:val="SingleTxtGR"/>
      </w:pPr>
      <w:r>
        <w:t>385.</w:t>
      </w:r>
      <w:r>
        <w:tab/>
        <w:t>Во втором периодическом докладе Мексики Комитету по правам всех трудящихся-мигрантов и членов их семей содержится подробная информация по этому вопросу.</w:t>
      </w:r>
    </w:p>
    <w:p w:rsidR="00562C7C" w:rsidRPr="0032023A" w:rsidRDefault="00562C7C" w:rsidP="00562C7C">
      <w:pPr>
        <w:pStyle w:val="SingleTxtGR"/>
        <w:rPr>
          <w:b/>
        </w:rPr>
      </w:pPr>
      <w:r w:rsidRPr="0032023A">
        <w:rPr>
          <w:b/>
        </w:rPr>
        <w:t>Комитет настоятельно призывает государство-участник принять все нео</w:t>
      </w:r>
      <w:r w:rsidRPr="0032023A">
        <w:rPr>
          <w:b/>
        </w:rPr>
        <w:t>б</w:t>
      </w:r>
      <w:r w:rsidRPr="0032023A">
        <w:rPr>
          <w:b/>
        </w:rPr>
        <w:t>ходимые меры, с тем чтобы положить конец практике принудительной стерилизации, проводить в соответствующих случаях беспристрастное ра</w:t>
      </w:r>
      <w:r w:rsidRPr="0032023A">
        <w:rPr>
          <w:b/>
        </w:rPr>
        <w:t>с</w:t>
      </w:r>
      <w:r w:rsidRPr="0032023A">
        <w:rPr>
          <w:b/>
        </w:rPr>
        <w:t>следование и привлекать к судебной ответственности и наказывать лиц, практикующих методы принудительной стерилизации. Кроме того, гос</w:t>
      </w:r>
      <w:r w:rsidRPr="0032023A">
        <w:rPr>
          <w:b/>
        </w:rPr>
        <w:t>у</w:t>
      </w:r>
      <w:r w:rsidRPr="0032023A">
        <w:rPr>
          <w:b/>
        </w:rPr>
        <w:t xml:space="preserve">дарству-участнику следует обеспечить контроль над тем, чтобы жертвы такой практики располагали надлежащими и эффективными средствами правовой защиты, включая право на получение возмещения. </w:t>
      </w:r>
    </w:p>
    <w:p w:rsidR="00562C7C" w:rsidRDefault="00562C7C" w:rsidP="00562C7C">
      <w:pPr>
        <w:pStyle w:val="SingleTxtGR"/>
      </w:pPr>
      <w:r>
        <w:t>386.</w:t>
      </w:r>
      <w:r>
        <w:tab/>
        <w:t xml:space="preserve">Правительство Мексики представило Комитету подробную информацию, касающуюся этой рекомендации. Дополнительный доклад, подготовленный по просьбе Комитета, содержащейся в пункте 21 его заключительных замечаний по Мексике, опубликованных в 2006 году, содержится в документе с условным обозначением </w:t>
      </w:r>
      <w:r w:rsidRPr="001A7544">
        <w:rPr>
          <w:lang w:val="es-ES"/>
        </w:rPr>
        <w:t>CERD</w:t>
      </w:r>
      <w:r w:rsidRPr="00562C7C">
        <w:t>/</w:t>
      </w:r>
      <w:r w:rsidRPr="001A7544">
        <w:rPr>
          <w:lang w:val="es-ES"/>
        </w:rPr>
        <w:t>C</w:t>
      </w:r>
      <w:r w:rsidRPr="00562C7C">
        <w:t>/</w:t>
      </w:r>
      <w:r w:rsidRPr="001A7544">
        <w:rPr>
          <w:lang w:val="es-ES"/>
        </w:rPr>
        <w:t>MEX</w:t>
      </w:r>
      <w:r w:rsidRPr="00562C7C">
        <w:t>/</w:t>
      </w:r>
      <w:r w:rsidRPr="001A7544">
        <w:rPr>
          <w:lang w:val="es-ES"/>
        </w:rPr>
        <w:t>CO</w:t>
      </w:r>
      <w:r w:rsidRPr="00562C7C">
        <w:t>/15/</w:t>
      </w:r>
      <w:r w:rsidRPr="001A7544">
        <w:rPr>
          <w:lang w:val="es-ES"/>
        </w:rPr>
        <w:t>Add</w:t>
      </w:r>
      <w:r w:rsidRPr="00562C7C">
        <w:t>.1.</w:t>
      </w:r>
    </w:p>
    <w:p w:rsidR="00562C7C" w:rsidRDefault="00562C7C" w:rsidP="00562C7C">
      <w:pPr>
        <w:pStyle w:val="SingleTxtGR"/>
      </w:pPr>
      <w:r>
        <w:t>387.</w:t>
      </w:r>
      <w:r>
        <w:tab/>
        <w:t>В этой связи правительство Мексики вновь подтверждает информацию, содержащуюся в указанном докладе, и повторяет, что в Мексике нет и не было государственной политики или систематической практики принудительной ст</w:t>
      </w:r>
      <w:r>
        <w:t>е</w:t>
      </w:r>
      <w:r>
        <w:t>рилизации представит</w:t>
      </w:r>
      <w:r>
        <w:t>е</w:t>
      </w:r>
      <w:r>
        <w:t>лей коренных народов. Напротив, в стране имеется прочная нормативно-правовая база, которая способствует повышению уровня осведомленности населения в области репродуктивного здоровья, в том числе населения сельских общин коренных народов и маргинализованных групп н</w:t>
      </w:r>
      <w:r>
        <w:t>а</w:t>
      </w:r>
      <w:r>
        <w:t xml:space="preserve">селения, проживающих в городских зонах. Осуществляемая государственная политика в этой области получила дальнейшее развитие в последние годы в связи с расширением институциональных рамок, что позволило расширить сферу применения законов и принять новые меры. </w:t>
      </w:r>
    </w:p>
    <w:p w:rsidR="00562C7C" w:rsidRDefault="00BD4890" w:rsidP="00562C7C">
      <w:pPr>
        <w:pStyle w:val="SingleTxtGR"/>
      </w:pPr>
      <w:r>
        <w:t>388.</w:t>
      </w:r>
      <w:r>
        <w:tab/>
        <w:t>Нормативно-правовая база М</w:t>
      </w:r>
      <w:r w:rsidR="00562C7C">
        <w:t>ексиканского государства в настоящее время располагает надлежащими механизмами применения санкций в связи с сове</w:t>
      </w:r>
      <w:r w:rsidR="00562C7C">
        <w:t>р</w:t>
      </w:r>
      <w:r w:rsidR="00562C7C">
        <w:t xml:space="preserve">шением подобных правонарушений и выполнения рекомендаций, касающихся защиты прав жертв. </w:t>
      </w:r>
    </w:p>
    <w:p w:rsidR="00562C7C" w:rsidRDefault="00562C7C" w:rsidP="00562C7C">
      <w:pPr>
        <w:pStyle w:val="SingleTxtGR"/>
      </w:pPr>
      <w:r>
        <w:t>389.</w:t>
      </w:r>
      <w:r>
        <w:tab/>
        <w:t>В рамках сотрудничества правительства Мексики с Комитетом в насто</w:t>
      </w:r>
      <w:r>
        <w:t>я</w:t>
      </w:r>
      <w:r>
        <w:t>щем докладе содержится информация о сексуальном и репродуктивном здор</w:t>
      </w:r>
      <w:r>
        <w:t>о</w:t>
      </w:r>
      <w:r>
        <w:t>вье и о тех услугах, которые в этой связи оказывают соответствующие учре</w:t>
      </w:r>
      <w:r>
        <w:t>ж</w:t>
      </w:r>
      <w:r>
        <w:t>дения мужчинам и же</w:t>
      </w:r>
      <w:r>
        <w:t>н</w:t>
      </w:r>
      <w:r>
        <w:t xml:space="preserve">щинам из числа коренных народов. </w:t>
      </w:r>
    </w:p>
    <w:p w:rsidR="00562C7C" w:rsidRDefault="00562C7C" w:rsidP="00562C7C">
      <w:pPr>
        <w:pStyle w:val="SingleTxtGR"/>
      </w:pPr>
      <w:r>
        <w:t>390.</w:t>
      </w:r>
      <w:r>
        <w:tab/>
        <w:t>Предоставление услуг в сфере охраны сексуального и репродуктивного здоровья наряду с мерами по расширению знаний в этих областях составляет один из главных механизмов содействия подлинному ра</w:t>
      </w:r>
      <w:r w:rsidR="00927535">
        <w:t>венству возможностей населения.</w:t>
      </w:r>
    </w:p>
    <w:p w:rsidR="00562C7C" w:rsidRDefault="00562C7C" w:rsidP="00562C7C">
      <w:pPr>
        <w:pStyle w:val="SingleTxtGR"/>
      </w:pPr>
      <w:r>
        <w:t>391.</w:t>
      </w:r>
      <w:r>
        <w:tab/>
        <w:t>В целях обеспечения права на охрану здоровья и права на принятие р</w:t>
      </w:r>
      <w:r>
        <w:t>е</w:t>
      </w:r>
      <w:r>
        <w:t>шений о числе детей и интервалах между их рождаемостью национальной си</w:t>
      </w:r>
      <w:r>
        <w:t>с</w:t>
      </w:r>
      <w:r>
        <w:t>темой охраны здоровья были приняты различные меры в целях расширения о</w:t>
      </w:r>
      <w:r>
        <w:t>х</w:t>
      </w:r>
      <w:r>
        <w:t>вата и повышения качества предоставляемых услуг. Вместе с тем многие гру</w:t>
      </w:r>
      <w:r>
        <w:t>п</w:t>
      </w:r>
      <w:r>
        <w:t>пы коренного населения, проживающие в отдаленных районах страны, не им</w:t>
      </w:r>
      <w:r>
        <w:t>е</w:t>
      </w:r>
      <w:r>
        <w:t>ют вообще или имеют ограниченный доступ к медицинскому обслуживанию и не получают своевременной и соответствующей их культурным требованиям информации. Расширение доступа к услугам здравоохранения и оказание п</w:t>
      </w:r>
      <w:r>
        <w:t>о</w:t>
      </w:r>
      <w:r>
        <w:t>мощи наиболее нуждающимся слоям населения является главной задачей ус</w:t>
      </w:r>
      <w:r>
        <w:t>и</w:t>
      </w:r>
      <w:r>
        <w:t>лий по обеспечению полного осуществления репродуктивных прав и одновр</w:t>
      </w:r>
      <w:r>
        <w:t>е</w:t>
      </w:r>
      <w:r>
        <w:t>менно одним из основных компонентов равенства и социальной справедлив</w:t>
      </w:r>
      <w:r>
        <w:t>о</w:t>
      </w:r>
      <w:r>
        <w:t>сти</w:t>
      </w:r>
      <w:r>
        <w:rPr>
          <w:rStyle w:val="FootnoteReference"/>
        </w:rPr>
        <w:footnoteReference w:id="55"/>
      </w:r>
      <w:r>
        <w:t>.</w:t>
      </w:r>
    </w:p>
    <w:p w:rsidR="00210164" w:rsidRPr="005973E6" w:rsidRDefault="00210164" w:rsidP="00210164">
      <w:pPr>
        <w:pStyle w:val="SingleTxtGR"/>
      </w:pPr>
      <w:r w:rsidRPr="005973E6">
        <w:t>392.</w:t>
      </w:r>
      <w:r w:rsidRPr="005973E6">
        <w:tab/>
        <w:t>Осуществление права на удовлетворительную половую жизнь, свободную от рисков и опасност</w:t>
      </w:r>
      <w:r>
        <w:t>ей</w:t>
      </w:r>
      <w:r w:rsidRPr="005973E6">
        <w:t>, привело в последние годы к значительным улучшен</w:t>
      </w:r>
      <w:r w:rsidRPr="005973E6">
        <w:t>и</w:t>
      </w:r>
      <w:r w:rsidRPr="005973E6">
        <w:t xml:space="preserve">ям, что было также вызвано расширением знаний о </w:t>
      </w:r>
      <w:r>
        <w:t xml:space="preserve">практических средствах </w:t>
      </w:r>
      <w:r w:rsidRPr="005973E6">
        <w:t>предупреждения беременности, хотя среди женщин детородного возраста, гов</w:t>
      </w:r>
      <w:r w:rsidRPr="005973E6">
        <w:t>о</w:t>
      </w:r>
      <w:r w:rsidRPr="005973E6">
        <w:t>рящих на языках коренных народов, риски значительно выше, чем среди же</w:t>
      </w:r>
      <w:r w:rsidRPr="005973E6">
        <w:t>н</w:t>
      </w:r>
      <w:r w:rsidRPr="005973E6">
        <w:t>щин, не говорящих на этих языках (82,7% и 98,4%</w:t>
      </w:r>
      <w:r w:rsidR="005A5D1B">
        <w:t>,</w:t>
      </w:r>
      <w:r w:rsidRPr="005973E6">
        <w:t xml:space="preserve"> соответственно)</w:t>
      </w:r>
      <w:r w:rsidRPr="005973E6">
        <w:rPr>
          <w:vertAlign w:val="superscript"/>
        </w:rPr>
        <w:footnoteReference w:id="56"/>
      </w:r>
      <w:r w:rsidRPr="005973E6">
        <w:t xml:space="preserve">. </w:t>
      </w:r>
    </w:p>
    <w:p w:rsidR="00210164" w:rsidRPr="005973E6" w:rsidRDefault="00210164" w:rsidP="00210164">
      <w:pPr>
        <w:pStyle w:val="SingleTxtGR"/>
      </w:pPr>
      <w:r w:rsidRPr="005973E6">
        <w:t>393.</w:t>
      </w:r>
      <w:r w:rsidRPr="005973E6">
        <w:tab/>
        <w:t xml:space="preserve">В связи с неудовлетворенным спросом на </w:t>
      </w:r>
      <w:r>
        <w:t>услуги планирования семьи</w:t>
      </w:r>
      <w:r w:rsidRPr="005973E6">
        <w:t xml:space="preserve"> в среде коренных народов по-прежнему острой остается проблема вступления в брак, которая порой вызывается страхами и предрассудками женщин и отсутс</w:t>
      </w:r>
      <w:r w:rsidRPr="005973E6">
        <w:t>т</w:t>
      </w:r>
      <w:r w:rsidRPr="005973E6">
        <w:t>вием у них прав и полномочий в семейных отношениях, в том числе права р</w:t>
      </w:r>
      <w:r w:rsidRPr="005973E6">
        <w:t>е</w:t>
      </w:r>
      <w:r w:rsidRPr="005973E6">
        <w:t>шать вопросы во</w:t>
      </w:r>
      <w:r w:rsidRPr="005973E6">
        <w:t>с</w:t>
      </w:r>
      <w:r w:rsidRPr="005973E6">
        <w:t xml:space="preserve">производства. </w:t>
      </w:r>
    </w:p>
    <w:p w:rsidR="00210164" w:rsidRPr="005973E6" w:rsidRDefault="00210164" w:rsidP="00210164">
      <w:pPr>
        <w:pStyle w:val="SingleTxtGR"/>
      </w:pPr>
      <w:r w:rsidRPr="005973E6">
        <w:t>394.</w:t>
      </w:r>
      <w:r w:rsidRPr="005973E6">
        <w:tab/>
        <w:t xml:space="preserve">Социальная отсталость, отсутствие </w:t>
      </w:r>
      <w:r w:rsidR="005A5D1B">
        <w:t xml:space="preserve">у </w:t>
      </w:r>
      <w:r w:rsidRPr="005973E6">
        <w:t>представителей коренных народов доступ</w:t>
      </w:r>
      <w:r w:rsidR="005A5D1B">
        <w:t>а</w:t>
      </w:r>
      <w:r w:rsidRPr="005973E6">
        <w:t xml:space="preserve"> к службам охраны здоровья, соответствующим их культурным треб</w:t>
      </w:r>
      <w:r w:rsidRPr="005973E6">
        <w:t>о</w:t>
      </w:r>
      <w:r w:rsidRPr="005973E6">
        <w:t>ваниям, географическая удаленность поселений коренных жителей и общин, социальное и коммунальное давление, которому подвергаются женщины, сл</w:t>
      </w:r>
      <w:r w:rsidRPr="005973E6">
        <w:t>а</w:t>
      </w:r>
      <w:r w:rsidRPr="005973E6">
        <w:t xml:space="preserve">бые связи между традиционной и современной медициной, а также неравные гендерные отношения являются скрытыми причинами отсталости в нашей стране. </w:t>
      </w:r>
    </w:p>
    <w:p w:rsidR="00210164" w:rsidRPr="005973E6" w:rsidRDefault="00210164" w:rsidP="00210164">
      <w:pPr>
        <w:pStyle w:val="SingleTxtGR"/>
      </w:pPr>
      <w:r w:rsidRPr="005973E6">
        <w:t>395.</w:t>
      </w:r>
      <w:r w:rsidRPr="005973E6">
        <w:tab/>
        <w:t>Среди мер, принятых в ответ на новые требования, следует назвать меры На</w:t>
      </w:r>
      <w:r>
        <w:t>ционального центра</w:t>
      </w:r>
      <w:r w:rsidRPr="005973E6">
        <w:t xml:space="preserve"> по вопросам гендерного равенства и репродуктивного здоровья</w:t>
      </w:r>
      <w:r>
        <w:t>, реализованные</w:t>
      </w:r>
      <w:r w:rsidRPr="005973E6">
        <w:t xml:space="preserve"> с участием Главного управления по вопросам репр</w:t>
      </w:r>
      <w:r w:rsidRPr="005973E6">
        <w:t>о</w:t>
      </w:r>
      <w:r w:rsidRPr="005973E6">
        <w:t xml:space="preserve">дуктивного здоровья, в 2009 году в </w:t>
      </w:r>
      <w:r>
        <w:t xml:space="preserve">рамках </w:t>
      </w:r>
      <w:r w:rsidRPr="005973E6">
        <w:t xml:space="preserve">второго этапа стратегии </w:t>
      </w:r>
      <w:r>
        <w:t>под назв</w:t>
      </w:r>
      <w:r>
        <w:t>а</w:t>
      </w:r>
      <w:r>
        <w:t xml:space="preserve">нием </w:t>
      </w:r>
      <w:r w:rsidRPr="005973E6">
        <w:t xml:space="preserve">"Комплексная программа действий по охране репродуктивного здоровья и предупреждения бытового насилия в общинах коренных народов с высокой степенью маргинализации" в трех субъектах </w:t>
      </w:r>
      <w:r>
        <w:t>ф</w:t>
      </w:r>
      <w:r w:rsidRPr="005973E6">
        <w:t>едерации (Чьяпас, Идальго и В</w:t>
      </w:r>
      <w:r w:rsidRPr="005973E6">
        <w:t>е</w:t>
      </w:r>
      <w:r w:rsidRPr="005973E6">
        <w:t xml:space="preserve">ракрус), </w:t>
      </w:r>
      <w:r>
        <w:t>на котором осуществлялись специальные мероприятия</w:t>
      </w:r>
      <w:r w:rsidRPr="005973E6">
        <w:t xml:space="preserve">, направленные на </w:t>
      </w:r>
      <w:r>
        <w:t xml:space="preserve">конкретизацию </w:t>
      </w:r>
      <w:r w:rsidRPr="005973E6">
        <w:t>и адаптацию этой стр</w:t>
      </w:r>
      <w:r w:rsidRPr="005973E6">
        <w:t>а</w:t>
      </w:r>
      <w:r w:rsidRPr="005973E6">
        <w:t xml:space="preserve">тегии. </w:t>
      </w:r>
    </w:p>
    <w:p w:rsidR="00210164" w:rsidRPr="005973E6" w:rsidRDefault="00210164" w:rsidP="00210164">
      <w:pPr>
        <w:pStyle w:val="SingleTxtGR"/>
      </w:pPr>
      <w:r w:rsidRPr="005973E6">
        <w:t>396.</w:t>
      </w:r>
      <w:r w:rsidRPr="005973E6">
        <w:tab/>
        <w:t>Продолжалась также работа по расширению полномочий, предусматр</w:t>
      </w:r>
      <w:r w:rsidRPr="005973E6">
        <w:t>и</w:t>
      </w:r>
      <w:r w:rsidRPr="005973E6">
        <w:t xml:space="preserve">вающая заручение </w:t>
      </w:r>
      <w:r>
        <w:t>осознанным согласием</w:t>
      </w:r>
      <w:r w:rsidRPr="005973E6">
        <w:t xml:space="preserve"> жителей на выбор и </w:t>
      </w:r>
      <w:r>
        <w:t xml:space="preserve">применение </w:t>
      </w:r>
      <w:r w:rsidRPr="005973E6">
        <w:t>м</w:t>
      </w:r>
      <w:r w:rsidRPr="005973E6">
        <w:t>е</w:t>
      </w:r>
      <w:r w:rsidRPr="005973E6">
        <w:t>то</w:t>
      </w:r>
      <w:r>
        <w:t>дов и стратегий</w:t>
      </w:r>
      <w:r w:rsidRPr="005973E6">
        <w:t xml:space="preserve"> в области регулирования рождаемости, </w:t>
      </w:r>
      <w:r>
        <w:t xml:space="preserve">а </w:t>
      </w:r>
      <w:r w:rsidRPr="005973E6">
        <w:t>в случае необход</w:t>
      </w:r>
      <w:r w:rsidRPr="005973E6">
        <w:t>и</w:t>
      </w:r>
      <w:r w:rsidRPr="005973E6">
        <w:t xml:space="preserve">мости получения </w:t>
      </w:r>
      <w:r>
        <w:t xml:space="preserve">от них </w:t>
      </w:r>
      <w:r w:rsidRPr="005973E6">
        <w:t xml:space="preserve">согласия на </w:t>
      </w:r>
      <w:r>
        <w:t xml:space="preserve">регулярное </w:t>
      </w:r>
      <w:r w:rsidRPr="005973E6">
        <w:t>использование противозач</w:t>
      </w:r>
      <w:r w:rsidRPr="005973E6">
        <w:t>а</w:t>
      </w:r>
      <w:r w:rsidRPr="005973E6">
        <w:t xml:space="preserve">точных средств, </w:t>
      </w:r>
      <w:r>
        <w:t xml:space="preserve">при этом осознанное согласие, </w:t>
      </w:r>
      <w:r w:rsidR="005A5D1B">
        <w:t>данное</w:t>
      </w:r>
      <w:r>
        <w:t xml:space="preserve"> </w:t>
      </w:r>
      <w:r w:rsidRPr="005973E6">
        <w:t xml:space="preserve">поставщикам услуг </w:t>
      </w:r>
      <w:r>
        <w:t>в виде подписи или скрепленное отпечатком пальца, должно означать, что пол</w:t>
      </w:r>
      <w:r>
        <w:t>ь</w:t>
      </w:r>
      <w:r>
        <w:t xml:space="preserve">зователь понимает </w:t>
      </w:r>
      <w:r w:rsidRPr="005973E6">
        <w:t>не только</w:t>
      </w:r>
      <w:r w:rsidR="005A5D1B">
        <w:t>,</w:t>
      </w:r>
      <w:r>
        <w:t xml:space="preserve"> насколько</w:t>
      </w:r>
      <w:r w:rsidRPr="005973E6">
        <w:t xml:space="preserve"> эффективн</w:t>
      </w:r>
      <w:r>
        <w:t>ы</w:t>
      </w:r>
      <w:r w:rsidRPr="005973E6">
        <w:t xml:space="preserve"> избран</w:t>
      </w:r>
      <w:r>
        <w:t>ные</w:t>
      </w:r>
      <w:r w:rsidRPr="005973E6">
        <w:t xml:space="preserve"> мето</w:t>
      </w:r>
      <w:r>
        <w:t>ды</w:t>
      </w:r>
      <w:r w:rsidRPr="005973E6">
        <w:t xml:space="preserve"> контр</w:t>
      </w:r>
      <w:r w:rsidRPr="005973E6">
        <w:t>а</w:t>
      </w:r>
      <w:r w:rsidRPr="005973E6">
        <w:t xml:space="preserve">цепции, но и </w:t>
      </w:r>
      <w:r>
        <w:t xml:space="preserve">каковы могут быть </w:t>
      </w:r>
      <w:r w:rsidRPr="005973E6">
        <w:t>побоч</w:t>
      </w:r>
      <w:r>
        <w:t>ные</w:t>
      </w:r>
      <w:r w:rsidRPr="005973E6">
        <w:t xml:space="preserve"> эф</w:t>
      </w:r>
      <w:r>
        <w:t>фекты</w:t>
      </w:r>
      <w:r w:rsidRPr="005973E6">
        <w:t xml:space="preserve"> их </w:t>
      </w:r>
      <w:r>
        <w:t xml:space="preserve">применения </w:t>
      </w:r>
      <w:r w:rsidRPr="005973E6">
        <w:t xml:space="preserve">и </w:t>
      </w:r>
      <w:r>
        <w:t>есть ли</w:t>
      </w:r>
      <w:r w:rsidRPr="005973E6">
        <w:t xml:space="preserve"> возможно</w:t>
      </w:r>
      <w:r>
        <w:t>сти</w:t>
      </w:r>
      <w:r w:rsidRPr="005973E6">
        <w:t xml:space="preserve"> пользоваться другими имеющимися средствами; это − тот пр</w:t>
      </w:r>
      <w:r w:rsidRPr="005973E6">
        <w:t>о</w:t>
      </w:r>
      <w:r w:rsidRPr="005973E6">
        <w:t xml:space="preserve">цесс, который тесно связан с установлением </w:t>
      </w:r>
      <w:r>
        <w:t xml:space="preserve">доверительных </w:t>
      </w:r>
      <w:r w:rsidRPr="005973E6">
        <w:t>отношений между производителями и потенциальными потребителями</w:t>
      </w:r>
      <w:r>
        <w:t>, в которых поставщик у</w:t>
      </w:r>
      <w:r>
        <w:t>с</w:t>
      </w:r>
      <w:r>
        <w:t xml:space="preserve">луг должен подтвердить, что потребитель </w:t>
      </w:r>
      <w:r w:rsidRPr="005973E6">
        <w:t>получ</w:t>
      </w:r>
      <w:r>
        <w:t>ил</w:t>
      </w:r>
      <w:r w:rsidRPr="005973E6">
        <w:t xml:space="preserve"> и понима</w:t>
      </w:r>
      <w:r>
        <w:t>ет</w:t>
      </w:r>
      <w:r w:rsidRPr="005973E6">
        <w:t xml:space="preserve"> информа</w:t>
      </w:r>
      <w:r>
        <w:t>цию</w:t>
      </w:r>
      <w:r w:rsidRPr="005973E6">
        <w:t>,</w:t>
      </w:r>
      <w:r>
        <w:t xml:space="preserve"> содержащую</w:t>
      </w:r>
      <w:r w:rsidRPr="005973E6">
        <w:t xml:space="preserve"> характеристик</w:t>
      </w:r>
      <w:r>
        <w:t>и</w:t>
      </w:r>
      <w:r w:rsidRPr="005973E6">
        <w:t xml:space="preserve">, </w:t>
      </w:r>
      <w:r>
        <w:t xml:space="preserve">доказательства </w:t>
      </w:r>
      <w:r w:rsidRPr="005973E6">
        <w:t>эффективности, правил</w:t>
      </w:r>
      <w:r>
        <w:t>а</w:t>
      </w:r>
      <w:r w:rsidRPr="005973E6">
        <w:t xml:space="preserve"> употре</w:t>
      </w:r>
      <w:r w:rsidRPr="005973E6">
        <w:t>б</w:t>
      </w:r>
      <w:r w:rsidRPr="005973E6">
        <w:t>ления, рис</w:t>
      </w:r>
      <w:r>
        <w:t>ки</w:t>
      </w:r>
      <w:r w:rsidRPr="005973E6">
        <w:t xml:space="preserve"> и </w:t>
      </w:r>
      <w:r>
        <w:t xml:space="preserve">показания полезности рекомендуемых </w:t>
      </w:r>
      <w:r w:rsidR="00E21CD7">
        <w:t>методов контрацепции,</w:t>
      </w:r>
      <w:r w:rsidR="00E21CD7" w:rsidRPr="00E21CD7">
        <w:br/>
      </w:r>
      <w:r w:rsidRPr="005973E6">
        <w:t xml:space="preserve">а также ответственность </w:t>
      </w:r>
      <w:r>
        <w:t xml:space="preserve">производителя при правильном </w:t>
      </w:r>
      <w:r w:rsidRPr="005973E6">
        <w:t>их прим</w:t>
      </w:r>
      <w:r w:rsidRPr="005973E6">
        <w:t>е</w:t>
      </w:r>
      <w:r w:rsidRPr="005973E6">
        <w:t>не</w:t>
      </w:r>
      <w:r>
        <w:t>нии</w:t>
      </w:r>
      <w:r w:rsidRPr="005973E6">
        <w:rPr>
          <w:vertAlign w:val="superscript"/>
        </w:rPr>
        <w:footnoteReference w:id="57"/>
      </w:r>
      <w:r w:rsidRPr="005973E6">
        <w:t xml:space="preserve">. </w:t>
      </w:r>
    </w:p>
    <w:p w:rsidR="00210164" w:rsidRPr="005973E6" w:rsidRDefault="00210164" w:rsidP="00210164">
      <w:pPr>
        <w:pStyle w:val="SingleTxtGR"/>
      </w:pPr>
      <w:r w:rsidRPr="005973E6">
        <w:t>397.</w:t>
      </w:r>
      <w:r w:rsidRPr="005973E6">
        <w:tab/>
        <w:t xml:space="preserve">В дополнение к вышесказанному следует упомянуть о том, что в связи с предложением </w:t>
      </w:r>
      <w:r>
        <w:t xml:space="preserve">принять меры во избежание возрождения практики </w:t>
      </w:r>
      <w:r w:rsidRPr="005973E6">
        <w:t>принуд</w:t>
      </w:r>
      <w:r w:rsidRPr="005973E6">
        <w:t>и</w:t>
      </w:r>
      <w:r w:rsidRPr="005973E6">
        <w:t>тельной стерилизации</w:t>
      </w:r>
      <w:r>
        <w:t>,</w:t>
      </w:r>
      <w:r w:rsidRPr="005973E6">
        <w:t xml:space="preserve"> </w:t>
      </w:r>
      <w:r>
        <w:t>в 1998 году</w:t>
      </w:r>
      <w:r w:rsidRPr="005973E6">
        <w:t xml:space="preserve"> при поддержке Национального института коренных народов, именуемого в настоящее время Национальной комиссией по развитию коренных народов, был сделан перевод официального документа, с</w:t>
      </w:r>
      <w:r w:rsidRPr="005973E6">
        <w:t>о</w:t>
      </w:r>
      <w:r w:rsidRPr="005973E6">
        <w:t>держащего добровольное согласие на проведение хирургической операции, предназначенной для предотвращения беременности (для женщин и мужчин). Широкое использование этого документа по всей стране по-прежнему сопр</w:t>
      </w:r>
      <w:r w:rsidRPr="005973E6">
        <w:t>я</w:t>
      </w:r>
      <w:r w:rsidRPr="005973E6">
        <w:t xml:space="preserve">жено с определенными трудностями, учитывая многообразие языков в Мексике. </w:t>
      </w:r>
    </w:p>
    <w:p w:rsidR="00210164" w:rsidRPr="005973E6" w:rsidRDefault="00210164" w:rsidP="00210164">
      <w:pPr>
        <w:pStyle w:val="SingleTxtGR"/>
      </w:pPr>
      <w:r w:rsidRPr="005973E6">
        <w:t>398.</w:t>
      </w:r>
      <w:r w:rsidRPr="005973E6">
        <w:tab/>
        <w:t xml:space="preserve">16 апреля 2009 года в </w:t>
      </w:r>
      <w:r>
        <w:t>федеральных официальных</w:t>
      </w:r>
      <w:r w:rsidRPr="005973E6">
        <w:t xml:space="preserve"> </w:t>
      </w:r>
      <w:r>
        <w:t xml:space="preserve">ведомостях </w:t>
      </w:r>
      <w:r w:rsidRPr="005973E6">
        <w:t>была опу</w:t>
      </w:r>
      <w:r w:rsidRPr="005973E6">
        <w:t>б</w:t>
      </w:r>
      <w:r w:rsidRPr="005973E6">
        <w:t xml:space="preserve">ликована новая редакция документа "Официальный мексиканский норматив", </w:t>
      </w:r>
      <w:r w:rsidRPr="005973E6">
        <w:rPr>
          <w:lang w:val="en-US"/>
        </w:rPr>
        <w:t>N</w:t>
      </w:r>
      <w:r w:rsidRPr="005973E6">
        <w:t>ОМ-190-</w:t>
      </w:r>
      <w:r w:rsidRPr="005973E6">
        <w:rPr>
          <w:lang w:val="en-US"/>
        </w:rPr>
        <w:t>ssal</w:t>
      </w:r>
      <w:r w:rsidRPr="005973E6">
        <w:t>-1999, "Оказание услуг в сфере охраны здоровья. Критерии ок</w:t>
      </w:r>
      <w:r w:rsidRPr="005973E6">
        <w:t>а</w:t>
      </w:r>
      <w:r w:rsidRPr="005973E6">
        <w:t xml:space="preserve">зания медицинской помощи в случаях насилия в семье", ранее известного как </w:t>
      </w:r>
      <w:r w:rsidRPr="005973E6">
        <w:rPr>
          <w:lang w:val="es-ES"/>
        </w:rPr>
        <w:t>NOM</w:t>
      </w:r>
      <w:r w:rsidRPr="00210164">
        <w:t>-046-</w:t>
      </w:r>
      <w:r w:rsidRPr="005973E6">
        <w:rPr>
          <w:lang w:val="es-ES"/>
        </w:rPr>
        <w:t>SSA</w:t>
      </w:r>
      <w:r w:rsidRPr="00210164">
        <w:t>2-2005</w:t>
      </w:r>
      <w:r w:rsidRPr="005973E6">
        <w:t xml:space="preserve">. "Предупреждение насилия в семье, сексуального насилия и насилия в отношении женщин. Критерии предотвращения насилия и оказания помощи его жертвам". Цель этого документа состоит в том, чтобы </w:t>
      </w:r>
      <w:r>
        <w:t>сформулир</w:t>
      </w:r>
      <w:r>
        <w:t>о</w:t>
      </w:r>
      <w:r>
        <w:t>вать</w:t>
      </w:r>
      <w:r w:rsidRPr="005973E6">
        <w:t xml:space="preserve"> критерии обнаружения, предупреждения насилия, оказания медицинской помощи и </w:t>
      </w:r>
      <w:r>
        <w:t>ухода за жертвами</w:t>
      </w:r>
      <w:r w:rsidRPr="005973E6">
        <w:t xml:space="preserve">, предназначенные для пользователей услугами здравоохранения в целом и в частности </w:t>
      </w:r>
      <w:r>
        <w:t xml:space="preserve">для </w:t>
      </w:r>
      <w:r w:rsidRPr="005973E6">
        <w:t>те</w:t>
      </w:r>
      <w:r>
        <w:t>х</w:t>
      </w:r>
      <w:r w:rsidRPr="005973E6">
        <w:t>, кто оказывается жертвами н</w:t>
      </w:r>
      <w:r w:rsidRPr="005973E6">
        <w:t>а</w:t>
      </w:r>
      <w:r w:rsidRPr="005973E6">
        <w:t xml:space="preserve">силия в семье или сексуального насилия, а также </w:t>
      </w:r>
      <w:r>
        <w:t>разработать</w:t>
      </w:r>
      <w:r w:rsidRPr="005973E6">
        <w:t xml:space="preserve"> директив</w:t>
      </w:r>
      <w:r>
        <w:t>ные</w:t>
      </w:r>
      <w:r w:rsidRPr="005973E6">
        <w:t xml:space="preserve"> ук</w:t>
      </w:r>
      <w:r w:rsidRPr="005973E6">
        <w:t>а</w:t>
      </w:r>
      <w:r w:rsidRPr="005973E6">
        <w:t>за</w:t>
      </w:r>
      <w:r>
        <w:t>ния относительно</w:t>
      </w:r>
      <w:r w:rsidRPr="005973E6">
        <w:t xml:space="preserve"> </w:t>
      </w:r>
      <w:r w:rsidR="005A5D1B">
        <w:t xml:space="preserve">тех </w:t>
      </w:r>
      <w:r>
        <w:t>м</w:t>
      </w:r>
      <w:r w:rsidRPr="005973E6">
        <w:t>ер, которые следует принимать в случаях</w:t>
      </w:r>
      <w:r>
        <w:t xml:space="preserve"> насилия</w:t>
      </w:r>
      <w:r w:rsidRPr="005973E6">
        <w:t xml:space="preserve">. </w:t>
      </w:r>
    </w:p>
    <w:p w:rsidR="00210164" w:rsidRPr="005973E6" w:rsidRDefault="00210164" w:rsidP="00210164">
      <w:pPr>
        <w:pStyle w:val="SingleTxtGR"/>
      </w:pPr>
      <w:r w:rsidRPr="005973E6">
        <w:t>399.</w:t>
      </w:r>
      <w:r w:rsidRPr="005973E6">
        <w:tab/>
        <w:t xml:space="preserve">Программа ИМСС "Возможности" предусматривает </w:t>
      </w:r>
      <w:r>
        <w:t>осуществление</w:t>
      </w:r>
      <w:r w:rsidRPr="005973E6">
        <w:t xml:space="preserve"> мер </w:t>
      </w:r>
      <w:r>
        <w:t xml:space="preserve">по </w:t>
      </w:r>
      <w:r w:rsidRPr="005973E6">
        <w:t>плани</w:t>
      </w:r>
      <w:r>
        <w:t>рованию</w:t>
      </w:r>
      <w:r w:rsidRPr="005973E6">
        <w:t xml:space="preserve"> размеров семьи в интересах женщин при участии квалифиц</w:t>
      </w:r>
      <w:r w:rsidRPr="005973E6">
        <w:t>и</w:t>
      </w:r>
      <w:r w:rsidRPr="005973E6">
        <w:t>рованного персонала и при обязательном соблюдении права на свободный в</w:t>
      </w:r>
      <w:r w:rsidRPr="005973E6">
        <w:t>ы</w:t>
      </w:r>
      <w:r w:rsidRPr="005973E6">
        <w:t xml:space="preserve">бор. </w:t>
      </w:r>
    </w:p>
    <w:p w:rsidR="00210164" w:rsidRPr="005973E6" w:rsidRDefault="00210164" w:rsidP="00210164">
      <w:pPr>
        <w:pStyle w:val="SingleTxtGR"/>
        <w:rPr>
          <w:bCs/>
        </w:rPr>
      </w:pPr>
      <w:r w:rsidRPr="005973E6">
        <w:t>400.</w:t>
      </w:r>
      <w:r w:rsidRPr="005973E6">
        <w:tab/>
        <w:t xml:space="preserve">В период с января по октябрь </w:t>
      </w:r>
      <w:r w:rsidRPr="00210164">
        <w:rPr>
          <w:bCs/>
        </w:rPr>
        <w:t>2009</w:t>
      </w:r>
      <w:r w:rsidRPr="005973E6">
        <w:rPr>
          <w:bCs/>
        </w:rPr>
        <w:t xml:space="preserve"> года были организованы курсы обуч</w:t>
      </w:r>
      <w:r w:rsidRPr="005973E6">
        <w:rPr>
          <w:bCs/>
        </w:rPr>
        <w:t>е</w:t>
      </w:r>
      <w:r w:rsidRPr="005973E6">
        <w:rPr>
          <w:bCs/>
        </w:rPr>
        <w:t xml:space="preserve">ния по вопросам планирования семьи, которые закончили </w:t>
      </w:r>
      <w:r w:rsidRPr="00210164">
        <w:rPr>
          <w:bCs/>
        </w:rPr>
        <w:t>43</w:t>
      </w:r>
      <w:r w:rsidRPr="005973E6">
        <w:rPr>
          <w:bCs/>
        </w:rPr>
        <w:t> </w:t>
      </w:r>
      <w:r w:rsidRPr="00210164">
        <w:rPr>
          <w:bCs/>
        </w:rPr>
        <w:t xml:space="preserve">478 </w:t>
      </w:r>
      <w:r w:rsidRPr="005973E6">
        <w:rPr>
          <w:bCs/>
        </w:rPr>
        <w:t>человек, а к</w:t>
      </w:r>
      <w:r w:rsidRPr="005973E6">
        <w:rPr>
          <w:bCs/>
        </w:rPr>
        <w:t>о</w:t>
      </w:r>
      <w:r w:rsidRPr="005973E6">
        <w:rPr>
          <w:bCs/>
        </w:rPr>
        <w:t>личество записавшихся на следующий набор ку</w:t>
      </w:r>
      <w:r w:rsidRPr="005973E6">
        <w:rPr>
          <w:bCs/>
        </w:rPr>
        <w:t>р</w:t>
      </w:r>
      <w:r w:rsidRPr="005973E6">
        <w:rPr>
          <w:bCs/>
        </w:rPr>
        <w:t xml:space="preserve">сов составило </w:t>
      </w:r>
      <w:r w:rsidRPr="00210164">
        <w:rPr>
          <w:bCs/>
        </w:rPr>
        <w:t>245</w:t>
      </w:r>
      <w:r w:rsidRPr="005973E6">
        <w:rPr>
          <w:bCs/>
        </w:rPr>
        <w:t> </w:t>
      </w:r>
      <w:r w:rsidRPr="00210164">
        <w:rPr>
          <w:bCs/>
        </w:rPr>
        <w:t xml:space="preserve">538 </w:t>
      </w:r>
      <w:r w:rsidRPr="005973E6">
        <w:rPr>
          <w:bCs/>
        </w:rPr>
        <w:t xml:space="preserve">человек. </w:t>
      </w:r>
      <w:r>
        <w:rPr>
          <w:bCs/>
        </w:rPr>
        <w:t xml:space="preserve">В подготовке и проведении курсов приняли </w:t>
      </w:r>
      <w:r w:rsidRPr="005973E6">
        <w:rPr>
          <w:bCs/>
        </w:rPr>
        <w:t>уча</w:t>
      </w:r>
      <w:r>
        <w:rPr>
          <w:bCs/>
        </w:rPr>
        <w:t>стие</w:t>
      </w:r>
      <w:r w:rsidRPr="005973E6">
        <w:rPr>
          <w:bCs/>
        </w:rPr>
        <w:t xml:space="preserve"> </w:t>
      </w:r>
      <w:r w:rsidRPr="00210164">
        <w:rPr>
          <w:bCs/>
        </w:rPr>
        <w:t>282</w:t>
      </w:r>
      <w:r w:rsidRPr="005973E6">
        <w:rPr>
          <w:bCs/>
        </w:rPr>
        <w:t> </w:t>
      </w:r>
      <w:r w:rsidRPr="00210164">
        <w:rPr>
          <w:bCs/>
        </w:rPr>
        <w:t>000</w:t>
      </w:r>
      <w:r w:rsidRPr="005973E6">
        <w:rPr>
          <w:bCs/>
        </w:rPr>
        <w:t xml:space="preserve"> добровольцев из числа жителей коренных общин, которые помогли </w:t>
      </w:r>
      <w:r>
        <w:rPr>
          <w:bCs/>
        </w:rPr>
        <w:t xml:space="preserve">привлечь к </w:t>
      </w:r>
      <w:r w:rsidRPr="005973E6">
        <w:rPr>
          <w:bCs/>
        </w:rPr>
        <w:t xml:space="preserve">работе курсов </w:t>
      </w:r>
      <w:r w:rsidRPr="00210164">
        <w:rPr>
          <w:bCs/>
        </w:rPr>
        <w:t>32</w:t>
      </w:r>
      <w:r>
        <w:rPr>
          <w:bCs/>
        </w:rPr>
        <w:t> </w:t>
      </w:r>
      <w:r w:rsidRPr="00210164">
        <w:rPr>
          <w:bCs/>
        </w:rPr>
        <w:t xml:space="preserve">113 </w:t>
      </w:r>
      <w:r w:rsidRPr="005973E6">
        <w:rPr>
          <w:bCs/>
        </w:rPr>
        <w:t xml:space="preserve">новых студентов и </w:t>
      </w:r>
      <w:r w:rsidRPr="00210164">
        <w:rPr>
          <w:bCs/>
        </w:rPr>
        <w:t>9</w:t>
      </w:r>
      <w:r w:rsidRPr="005973E6">
        <w:rPr>
          <w:bCs/>
        </w:rPr>
        <w:t> </w:t>
      </w:r>
      <w:r w:rsidRPr="00210164">
        <w:rPr>
          <w:bCs/>
        </w:rPr>
        <w:t xml:space="preserve">750 </w:t>
      </w:r>
      <w:r>
        <w:rPr>
          <w:bCs/>
        </w:rPr>
        <w:t xml:space="preserve">сотрудников </w:t>
      </w:r>
      <w:r w:rsidRPr="005973E6">
        <w:rPr>
          <w:bCs/>
        </w:rPr>
        <w:t>медици</w:t>
      </w:r>
      <w:r w:rsidRPr="005973E6">
        <w:rPr>
          <w:bCs/>
        </w:rPr>
        <w:t>н</w:t>
      </w:r>
      <w:r w:rsidRPr="005973E6">
        <w:rPr>
          <w:bCs/>
        </w:rPr>
        <w:t xml:space="preserve">ских учреждений, которые также были ознакомлены с методами планирования размеров семьи, </w:t>
      </w:r>
      <w:r>
        <w:rPr>
          <w:bCs/>
        </w:rPr>
        <w:t xml:space="preserve">что </w:t>
      </w:r>
      <w:r w:rsidRPr="005973E6">
        <w:rPr>
          <w:bCs/>
        </w:rPr>
        <w:t xml:space="preserve">тем самым </w:t>
      </w:r>
      <w:r>
        <w:rPr>
          <w:bCs/>
        </w:rPr>
        <w:t xml:space="preserve">увеличило </w:t>
      </w:r>
      <w:r w:rsidRPr="005973E6">
        <w:rPr>
          <w:bCs/>
        </w:rPr>
        <w:t>число людей, дополнительно прошедших консул</w:t>
      </w:r>
      <w:r w:rsidRPr="005973E6">
        <w:rPr>
          <w:bCs/>
        </w:rPr>
        <w:t>ь</w:t>
      </w:r>
      <w:r w:rsidRPr="005973E6">
        <w:rPr>
          <w:bCs/>
        </w:rPr>
        <w:t xml:space="preserve">тации до </w:t>
      </w:r>
      <w:r w:rsidRPr="00210164">
        <w:rPr>
          <w:bCs/>
        </w:rPr>
        <w:t>1</w:t>
      </w:r>
      <w:r w:rsidRPr="005973E6">
        <w:rPr>
          <w:bCs/>
        </w:rPr>
        <w:t> </w:t>
      </w:r>
      <w:r w:rsidRPr="00210164">
        <w:rPr>
          <w:bCs/>
        </w:rPr>
        <w:t>016</w:t>
      </w:r>
      <w:r w:rsidRPr="005973E6">
        <w:rPr>
          <w:bCs/>
        </w:rPr>
        <w:t> </w:t>
      </w:r>
      <w:r w:rsidRPr="00210164">
        <w:rPr>
          <w:bCs/>
        </w:rPr>
        <w:t xml:space="preserve">519 </w:t>
      </w:r>
      <w:r w:rsidRPr="005973E6">
        <w:rPr>
          <w:bCs/>
        </w:rPr>
        <w:t>человек.</w:t>
      </w:r>
    </w:p>
    <w:p w:rsidR="00210164" w:rsidRPr="005973E6" w:rsidRDefault="00210164" w:rsidP="00210164">
      <w:pPr>
        <w:pStyle w:val="SingleTxtGR"/>
        <w:rPr>
          <w:bCs/>
        </w:rPr>
      </w:pPr>
      <w:r w:rsidRPr="005973E6">
        <w:rPr>
          <w:bCs/>
        </w:rPr>
        <w:t>401.</w:t>
      </w:r>
      <w:r w:rsidRPr="005973E6">
        <w:rPr>
          <w:bCs/>
        </w:rPr>
        <w:tab/>
        <w:t xml:space="preserve">Одной из сильных сторон этой </w:t>
      </w:r>
      <w:r>
        <w:rPr>
          <w:bCs/>
        </w:rPr>
        <w:t>просветительской работы является то</w:t>
      </w:r>
      <w:r w:rsidRPr="005973E6">
        <w:rPr>
          <w:bCs/>
        </w:rPr>
        <w:t xml:space="preserve">, что добровольные помощники из </w:t>
      </w:r>
      <w:r>
        <w:rPr>
          <w:bCs/>
        </w:rPr>
        <w:t>местного</w:t>
      </w:r>
      <w:r w:rsidRPr="005973E6">
        <w:rPr>
          <w:bCs/>
        </w:rPr>
        <w:t xml:space="preserve"> медицин</w:t>
      </w:r>
      <w:r>
        <w:rPr>
          <w:bCs/>
        </w:rPr>
        <w:t>ского</w:t>
      </w:r>
      <w:r w:rsidRPr="005973E6">
        <w:rPr>
          <w:bCs/>
        </w:rPr>
        <w:t xml:space="preserve"> </w:t>
      </w:r>
      <w:r>
        <w:rPr>
          <w:bCs/>
        </w:rPr>
        <w:t xml:space="preserve">персонала </w:t>
      </w:r>
      <w:r w:rsidRPr="005973E6">
        <w:rPr>
          <w:bCs/>
        </w:rPr>
        <w:t xml:space="preserve">все родом из данного региона и свободно владеют диалектами </w:t>
      </w:r>
      <w:r>
        <w:rPr>
          <w:bCs/>
        </w:rPr>
        <w:t xml:space="preserve">коренных </w:t>
      </w:r>
      <w:r w:rsidRPr="005973E6">
        <w:rPr>
          <w:bCs/>
        </w:rPr>
        <w:t>о</w:t>
      </w:r>
      <w:r w:rsidRPr="005973E6">
        <w:rPr>
          <w:bCs/>
        </w:rPr>
        <w:t>б</w:t>
      </w:r>
      <w:r w:rsidRPr="005973E6">
        <w:rPr>
          <w:bCs/>
        </w:rPr>
        <w:t>щин.</w:t>
      </w:r>
    </w:p>
    <w:p w:rsidR="00210164" w:rsidRPr="005A5D1B" w:rsidRDefault="00210164" w:rsidP="00210164">
      <w:pPr>
        <w:pStyle w:val="SingleTxtGR"/>
        <w:rPr>
          <w:b/>
          <w:bCs/>
        </w:rPr>
      </w:pPr>
      <w:r w:rsidRPr="005A5D1B">
        <w:rPr>
          <w:b/>
          <w:bCs/>
        </w:rPr>
        <w:t>Комитет рекомендует государству-участнику принять надлежащие меры в целях борьбы с предрассудками на расовой почве, которые порождают р</w:t>
      </w:r>
      <w:r w:rsidRPr="005A5D1B">
        <w:rPr>
          <w:b/>
          <w:bCs/>
        </w:rPr>
        <w:t>а</w:t>
      </w:r>
      <w:r w:rsidRPr="005A5D1B">
        <w:rPr>
          <w:b/>
          <w:bCs/>
        </w:rPr>
        <w:t>совую ди</w:t>
      </w:r>
      <w:r w:rsidRPr="005A5D1B">
        <w:rPr>
          <w:b/>
          <w:bCs/>
        </w:rPr>
        <w:t>с</w:t>
      </w:r>
      <w:r w:rsidRPr="005A5D1B">
        <w:rPr>
          <w:b/>
          <w:bCs/>
        </w:rPr>
        <w:t>криминацию как в государственных, так и в частных средствах массовой коммуникации. Кроме того, Комитет рекомендует госуда</w:t>
      </w:r>
      <w:r w:rsidRPr="005A5D1B">
        <w:rPr>
          <w:b/>
          <w:bCs/>
        </w:rPr>
        <w:t>р</w:t>
      </w:r>
      <w:r w:rsidRPr="005A5D1B">
        <w:rPr>
          <w:b/>
          <w:bCs/>
        </w:rPr>
        <w:t>ству-участнику поощрять в информационной сфере взаимопонимание, терп</w:t>
      </w:r>
      <w:r w:rsidRPr="005A5D1B">
        <w:rPr>
          <w:b/>
          <w:bCs/>
        </w:rPr>
        <w:t>и</w:t>
      </w:r>
      <w:r w:rsidRPr="005A5D1B">
        <w:rPr>
          <w:b/>
          <w:bCs/>
        </w:rPr>
        <w:t>мость и добрососедские отношения между представителями имеющихся в государстве-участнике различных расовых групп, включая принятие К</w:t>
      </w:r>
      <w:r w:rsidRPr="005A5D1B">
        <w:rPr>
          <w:b/>
          <w:bCs/>
        </w:rPr>
        <w:t>о</w:t>
      </w:r>
      <w:r w:rsidRPr="005A5D1B">
        <w:rPr>
          <w:b/>
          <w:bCs/>
        </w:rPr>
        <w:t xml:space="preserve">декса служебной этики работников средств массовой коммуникации. </w:t>
      </w:r>
    </w:p>
    <w:p w:rsidR="00210164" w:rsidRPr="005973E6" w:rsidRDefault="00210164" w:rsidP="00210164">
      <w:pPr>
        <w:pStyle w:val="SingleTxtGR"/>
      </w:pPr>
      <w:r w:rsidRPr="005973E6">
        <w:t>402.</w:t>
      </w:r>
      <w:r w:rsidRPr="005973E6">
        <w:tab/>
        <w:t>В разделе настоящего доклада, посвященном статье 7 Конституции, с</w:t>
      </w:r>
      <w:r w:rsidRPr="005973E6">
        <w:t>о</w:t>
      </w:r>
      <w:r w:rsidRPr="005973E6">
        <w:t>держится дополнительная информация по этому вопросу.</w:t>
      </w:r>
    </w:p>
    <w:p w:rsidR="00210164" w:rsidRPr="005973E6" w:rsidRDefault="00210164" w:rsidP="00210164">
      <w:pPr>
        <w:pStyle w:val="HChGR"/>
      </w:pPr>
      <w:r>
        <w:tab/>
      </w:r>
      <w:r w:rsidRPr="005973E6">
        <w:t>IV.</w:t>
      </w:r>
      <w:r w:rsidRPr="005973E6">
        <w:tab/>
        <w:t>Выводы</w:t>
      </w:r>
    </w:p>
    <w:p w:rsidR="00210164" w:rsidRPr="005973E6" w:rsidRDefault="00210164" w:rsidP="00210164">
      <w:pPr>
        <w:pStyle w:val="SingleTxtGR"/>
      </w:pPr>
      <w:r w:rsidRPr="005973E6">
        <w:t>403.</w:t>
      </w:r>
      <w:r w:rsidRPr="005973E6">
        <w:tab/>
        <w:t xml:space="preserve">Мексика </w:t>
      </w:r>
      <w:r>
        <w:t xml:space="preserve">твердо </w:t>
      </w:r>
      <w:r w:rsidRPr="005973E6">
        <w:t>убеждена в необходимости развивать диалог и междун</w:t>
      </w:r>
      <w:r w:rsidRPr="005973E6">
        <w:t>а</w:t>
      </w:r>
      <w:r w:rsidRPr="005973E6">
        <w:t>родное сотрудничество в целях расширения вклада договорных органов. В этом смысле настоящий доклад содержит не только важную актуальную информ</w:t>
      </w:r>
      <w:r w:rsidRPr="005973E6">
        <w:t>а</w:t>
      </w:r>
      <w:r w:rsidRPr="005973E6">
        <w:t>цию, но и мнения различных специалистов в указанной области.</w:t>
      </w:r>
    </w:p>
    <w:p w:rsidR="00210164" w:rsidRPr="005973E6" w:rsidRDefault="00210164" w:rsidP="00210164">
      <w:pPr>
        <w:pStyle w:val="SingleTxtGR"/>
      </w:pPr>
      <w:r w:rsidRPr="005973E6">
        <w:t>404.</w:t>
      </w:r>
      <w:r w:rsidRPr="005973E6">
        <w:tab/>
        <w:t xml:space="preserve">В представленном документе правительство Мексики </w:t>
      </w:r>
      <w:r>
        <w:t>поставило</w:t>
      </w:r>
      <w:r w:rsidRPr="005973E6">
        <w:t xml:space="preserve"> перед со</w:t>
      </w:r>
      <w:r>
        <w:t>бой задачу строго</w:t>
      </w:r>
      <w:r w:rsidRPr="005973E6">
        <w:t xml:space="preserve"> соблю</w:t>
      </w:r>
      <w:r>
        <w:t>дать указания</w:t>
      </w:r>
      <w:r w:rsidRPr="005973E6">
        <w:t xml:space="preserve"> Комитета по ликвидации расовой ди</w:t>
      </w:r>
      <w:r w:rsidRPr="005973E6">
        <w:t>с</w:t>
      </w:r>
      <w:r w:rsidRPr="005973E6">
        <w:t>криминации. В осуществлении этой задачи приводятся ссылки на различные меры, осуществленные мексиканскими властями в ответ на рекомендации К</w:t>
      </w:r>
      <w:r w:rsidRPr="005973E6">
        <w:t>о</w:t>
      </w:r>
      <w:r w:rsidRPr="005973E6">
        <w:t xml:space="preserve">митета, содержащиеся в документе </w:t>
      </w:r>
      <w:r w:rsidRPr="005973E6">
        <w:rPr>
          <w:lang w:val="es-ES"/>
        </w:rPr>
        <w:t>CERD</w:t>
      </w:r>
      <w:r w:rsidRPr="00210164">
        <w:t>/</w:t>
      </w:r>
      <w:r w:rsidRPr="005973E6">
        <w:rPr>
          <w:lang w:val="es-ES"/>
        </w:rPr>
        <w:t>C</w:t>
      </w:r>
      <w:r w:rsidRPr="00210164">
        <w:t>/</w:t>
      </w:r>
      <w:r w:rsidRPr="005973E6">
        <w:rPr>
          <w:lang w:val="es-ES"/>
        </w:rPr>
        <w:t>MEX</w:t>
      </w:r>
      <w:r w:rsidRPr="00210164">
        <w:t>/</w:t>
      </w:r>
      <w:r w:rsidRPr="005973E6">
        <w:rPr>
          <w:lang w:val="es-ES"/>
        </w:rPr>
        <w:t>CO</w:t>
      </w:r>
      <w:r w:rsidRPr="00210164">
        <w:t>/15.</w:t>
      </w:r>
      <w:r w:rsidRPr="005973E6">
        <w:t xml:space="preserve"> </w:t>
      </w:r>
    </w:p>
    <w:p w:rsidR="00210164" w:rsidRPr="005973E6" w:rsidRDefault="00210164" w:rsidP="00210164">
      <w:pPr>
        <w:pStyle w:val="SingleTxtGR"/>
      </w:pPr>
      <w:r w:rsidRPr="005973E6">
        <w:t>405.</w:t>
      </w:r>
      <w:r w:rsidRPr="005973E6">
        <w:tab/>
        <w:t>В докладе содержится общее описание принципов политики и ее дост</w:t>
      </w:r>
      <w:r w:rsidRPr="005973E6">
        <w:t>и</w:t>
      </w:r>
      <w:r w:rsidRPr="005973E6">
        <w:t>жений в законодательной, административной и политической областях в инт</w:t>
      </w:r>
      <w:r w:rsidRPr="005973E6">
        <w:t>е</w:t>
      </w:r>
      <w:r w:rsidRPr="005973E6">
        <w:t>ресах поощрения и защиты прав человека коренных народов и других групп н</w:t>
      </w:r>
      <w:r w:rsidRPr="005973E6">
        <w:t>а</w:t>
      </w:r>
      <w:r w:rsidRPr="005973E6">
        <w:t>селения страны. Цель этой политики состоит в том, чтобы обратить вспять, предотвратить и ликвидировать любые проявления всех видов дискриминации.</w:t>
      </w:r>
    </w:p>
    <w:p w:rsidR="00210164" w:rsidRPr="005973E6" w:rsidRDefault="00210164" w:rsidP="00210164">
      <w:pPr>
        <w:pStyle w:val="SingleTxtGR"/>
      </w:pPr>
      <w:r w:rsidRPr="005973E6">
        <w:t>406.</w:t>
      </w:r>
      <w:r w:rsidRPr="005973E6">
        <w:tab/>
        <w:t>Мексика выражает надежду, что осуществление рекомендаций Комитета на базе анализа доклада конкретно поможет при разработке правительственных программ в области борьбы с дискриминацией. Сделанные выводы, которые описаны ниже в докладе, учитывают реальные возможности действий прав</w:t>
      </w:r>
      <w:r w:rsidRPr="005973E6">
        <w:t>и</w:t>
      </w:r>
      <w:r w:rsidRPr="005973E6">
        <w:t>тельства в последующий период между представлением настоящего и следу</w:t>
      </w:r>
      <w:r w:rsidRPr="005973E6">
        <w:t>ю</w:t>
      </w:r>
      <w:r w:rsidRPr="005973E6">
        <w:t>щего периодических докладов Мексики. В выводах отражены конкретные ко</w:t>
      </w:r>
      <w:r w:rsidRPr="005973E6">
        <w:t>м</w:t>
      </w:r>
      <w:r w:rsidRPr="005973E6">
        <w:t>промиссы, потребующиеся в целях ликвидации всех форм расовой дискрим</w:t>
      </w:r>
      <w:r w:rsidRPr="005973E6">
        <w:t>и</w:t>
      </w:r>
      <w:r w:rsidRPr="005973E6">
        <w:t>нации, которые, как надеется Мексика, будут приняты во внимание Ком</w:t>
      </w:r>
      <w:r w:rsidRPr="005973E6">
        <w:t>и</w:t>
      </w:r>
      <w:r w:rsidRPr="005973E6">
        <w:t xml:space="preserve">тетом при подготовке </w:t>
      </w:r>
      <w:r>
        <w:t>его</w:t>
      </w:r>
      <w:r w:rsidRPr="005973E6">
        <w:t xml:space="preserve"> собственных рекомендаций.</w:t>
      </w:r>
    </w:p>
    <w:p w:rsidR="00210164" w:rsidRPr="005973E6" w:rsidRDefault="00210164" w:rsidP="007D50DE">
      <w:pPr>
        <w:pStyle w:val="H1GR"/>
      </w:pPr>
      <w:r>
        <w:tab/>
      </w:r>
      <w:r>
        <w:tab/>
      </w:r>
      <w:r w:rsidRPr="005973E6">
        <w:t>Равенство и недискриминация</w:t>
      </w:r>
    </w:p>
    <w:p w:rsidR="00210164" w:rsidRPr="005973E6" w:rsidRDefault="00210164" w:rsidP="00210164">
      <w:pPr>
        <w:pStyle w:val="SingleTxtGR"/>
      </w:pPr>
      <w:r w:rsidRPr="005973E6">
        <w:t>407.</w:t>
      </w:r>
      <w:r w:rsidRPr="005973E6">
        <w:tab/>
        <w:t xml:space="preserve">В дополнение к уже предпринятым усилиям на федеральном уровне в связи с внесением поправки в статью 1 Конституции, </w:t>
      </w:r>
      <w:r>
        <w:t>согласно</w:t>
      </w:r>
      <w:r w:rsidRPr="005973E6">
        <w:t xml:space="preserve"> которой запр</w:t>
      </w:r>
      <w:r w:rsidRPr="005973E6">
        <w:t>е</w:t>
      </w:r>
      <w:r w:rsidRPr="005973E6">
        <w:t xml:space="preserve">щается дискриминация в стране, </w:t>
      </w:r>
      <w:r>
        <w:t xml:space="preserve">с </w:t>
      </w:r>
      <w:r w:rsidRPr="005973E6">
        <w:t xml:space="preserve">принятием </w:t>
      </w:r>
      <w:r>
        <w:t>ф</w:t>
      </w:r>
      <w:r w:rsidRPr="005973E6">
        <w:t>едерального закона о предо</w:t>
      </w:r>
      <w:r w:rsidRPr="005973E6">
        <w:t>т</w:t>
      </w:r>
      <w:r w:rsidRPr="005973E6">
        <w:t xml:space="preserve">вращении и ликвидации дискриминации и </w:t>
      </w:r>
      <w:r>
        <w:t xml:space="preserve">с </w:t>
      </w:r>
      <w:r w:rsidRPr="005973E6">
        <w:t>созданием Национального совета по предотвращению дискриминацию</w:t>
      </w:r>
      <w:r>
        <w:t>, а также в развитие</w:t>
      </w:r>
      <w:r w:rsidRPr="005973E6">
        <w:t xml:space="preserve"> других мер необход</w:t>
      </w:r>
      <w:r w:rsidRPr="005973E6">
        <w:t>и</w:t>
      </w:r>
      <w:r w:rsidRPr="005973E6">
        <w:t>мо продолжать работу, направленную на согласование законов штатов и на р</w:t>
      </w:r>
      <w:r w:rsidRPr="005973E6">
        <w:t>е</w:t>
      </w:r>
      <w:r w:rsidRPr="005973E6">
        <w:t xml:space="preserve">альное обеспечение эффективности </w:t>
      </w:r>
      <w:r>
        <w:t>дальнейшего законотворчества</w:t>
      </w:r>
      <w:r w:rsidRPr="005973E6">
        <w:t xml:space="preserve"> в этой о</w:t>
      </w:r>
      <w:r w:rsidRPr="005973E6">
        <w:t>б</w:t>
      </w:r>
      <w:r w:rsidRPr="005973E6">
        <w:t>ласти. Перед государством</w:t>
      </w:r>
      <w:r>
        <w:t>, как и</w:t>
      </w:r>
      <w:r w:rsidRPr="005973E6">
        <w:t xml:space="preserve"> </w:t>
      </w:r>
      <w:r>
        <w:t>прежде,</w:t>
      </w:r>
      <w:r w:rsidRPr="005973E6">
        <w:t xml:space="preserve"> стоит задача создания механизмов п</w:t>
      </w:r>
      <w:r w:rsidRPr="005973E6">
        <w:t>о</w:t>
      </w:r>
      <w:r w:rsidRPr="005973E6">
        <w:t>зитивных действий в целях возмещения нанесенного ущерба, предоставления компенсации и оказания помощи группам населения, исторически нах</w:t>
      </w:r>
      <w:r w:rsidRPr="005973E6">
        <w:t>о</w:t>
      </w:r>
      <w:r w:rsidRPr="005973E6">
        <w:t>дящимся в уязвимом положении, и активизировать свою работу в области борьбы с ра</w:t>
      </w:r>
      <w:r w:rsidRPr="005973E6">
        <w:t>з</w:t>
      </w:r>
      <w:r w:rsidRPr="005973E6">
        <w:t xml:space="preserve">личными формами </w:t>
      </w:r>
      <w:r>
        <w:t xml:space="preserve">и проявлениями </w:t>
      </w:r>
      <w:r w:rsidRPr="005973E6">
        <w:t>дискр</w:t>
      </w:r>
      <w:r w:rsidRPr="005973E6">
        <w:t>и</w:t>
      </w:r>
      <w:r w:rsidRPr="005973E6">
        <w:t>минации.</w:t>
      </w:r>
    </w:p>
    <w:p w:rsidR="00210164" w:rsidRPr="005973E6" w:rsidRDefault="00210164" w:rsidP="00210164">
      <w:pPr>
        <w:pStyle w:val="SingleTxtGR"/>
      </w:pPr>
      <w:r w:rsidRPr="005973E6">
        <w:t>408.</w:t>
      </w:r>
      <w:r w:rsidRPr="005973E6">
        <w:tab/>
        <w:t>Параллельно с усилиями, которые осуществляются правительством, ва</w:t>
      </w:r>
      <w:r w:rsidRPr="005973E6">
        <w:t>ж</w:t>
      </w:r>
      <w:r w:rsidRPr="005973E6">
        <w:t xml:space="preserve">но оказывать содействие реализации </w:t>
      </w:r>
      <w:r>
        <w:t>многочисленных</w:t>
      </w:r>
      <w:r w:rsidRPr="005973E6">
        <w:t xml:space="preserve"> программ ознакомления широкой общественности в целом с необходимостью ликвидации дискримин</w:t>
      </w:r>
      <w:r w:rsidRPr="005973E6">
        <w:t>а</w:t>
      </w:r>
      <w:r w:rsidRPr="005973E6">
        <w:t>ции, что требует проведения глубоких изменений в</w:t>
      </w:r>
      <w:r>
        <w:t>о взглядах</w:t>
      </w:r>
      <w:r w:rsidRPr="005973E6">
        <w:t xml:space="preserve"> </w:t>
      </w:r>
      <w:r>
        <w:t>всех членов</w:t>
      </w:r>
      <w:r w:rsidRPr="005973E6">
        <w:t xml:space="preserve"> о</w:t>
      </w:r>
      <w:r w:rsidRPr="005973E6">
        <w:t>б</w:t>
      </w:r>
      <w:r w:rsidRPr="005973E6">
        <w:t>щества.</w:t>
      </w:r>
    </w:p>
    <w:p w:rsidR="00210164" w:rsidRDefault="00210164" w:rsidP="00210164">
      <w:pPr>
        <w:pStyle w:val="SingleTxtGR"/>
      </w:pPr>
      <w:r w:rsidRPr="005973E6">
        <w:t>409.</w:t>
      </w:r>
      <w:r w:rsidRPr="005973E6">
        <w:tab/>
        <w:t>Необходимо добиваться, чтобы все субъекты федера</w:t>
      </w:r>
      <w:r>
        <w:t xml:space="preserve">ции принимали </w:t>
      </w:r>
      <w:r w:rsidRPr="005973E6">
        <w:t>ко</w:t>
      </w:r>
      <w:r w:rsidRPr="005973E6">
        <w:t>н</w:t>
      </w:r>
      <w:r w:rsidRPr="005973E6">
        <w:t>кретные антидискрим</w:t>
      </w:r>
      <w:r w:rsidRPr="005973E6">
        <w:t>и</w:t>
      </w:r>
      <w:r w:rsidRPr="005973E6">
        <w:t xml:space="preserve">национные законы, </w:t>
      </w:r>
      <w:r>
        <w:t>квалифицировали как уголовные преступления все виды дискриминационного поведения, как это уже было сд</w:t>
      </w:r>
      <w:r>
        <w:t>е</w:t>
      </w:r>
      <w:r>
        <w:t>лано в некоторых штатах страны.</w:t>
      </w:r>
    </w:p>
    <w:p w:rsidR="00210164" w:rsidRDefault="00210164" w:rsidP="007D50DE">
      <w:pPr>
        <w:pStyle w:val="H1GR"/>
      </w:pPr>
      <w:r>
        <w:tab/>
      </w:r>
      <w:r>
        <w:tab/>
        <w:t>Экономические права</w:t>
      </w:r>
    </w:p>
    <w:p w:rsidR="00210164" w:rsidRPr="007F7553" w:rsidRDefault="00210164" w:rsidP="00210164">
      <w:pPr>
        <w:pStyle w:val="SingleTxtGR"/>
      </w:pPr>
      <w:r>
        <w:t>410.</w:t>
      </w:r>
      <w:r>
        <w:tab/>
        <w:t>Бедность, маргинализация и неравенство − это факторы, препятствующие полному осуществлению прав и свобод. В связи с этим правительство Мексики поставило в повестку дня страны в качестве приоритетной задачу борьбы с бедностью.</w:t>
      </w:r>
    </w:p>
    <w:p w:rsidR="000873DB" w:rsidRPr="0077521D" w:rsidRDefault="000873DB" w:rsidP="000873DB">
      <w:pPr>
        <w:pStyle w:val="SingleTxtGR"/>
      </w:pPr>
      <w:r w:rsidRPr="0077521D">
        <w:t>411.</w:t>
      </w:r>
      <w:r w:rsidRPr="0077521D">
        <w:tab/>
        <w:t xml:space="preserve">Правительство Мексики </w:t>
      </w:r>
      <w:r>
        <w:t xml:space="preserve">хорошо </w:t>
      </w:r>
      <w:r w:rsidRPr="0077521D">
        <w:t>понимает, что, для того чтобы улучшить условия жизни самых обездоленных слоев населения, социальная политика страны должна осуществляться в тесном взаимодействии с экономической п</w:t>
      </w:r>
      <w:r w:rsidRPr="0077521D">
        <w:t>о</w:t>
      </w:r>
      <w:r w:rsidRPr="0077521D">
        <w:t xml:space="preserve">литикой. Только непрерывно растущая конкурентоспособная экономика страны может создавать рабочие места и расширять возможности получения доходов для широких слоев населения. </w:t>
      </w:r>
      <w:r>
        <w:t>При этом</w:t>
      </w:r>
      <w:r w:rsidRPr="0077521D">
        <w:t xml:space="preserve"> только обеспечение равных возможн</w:t>
      </w:r>
      <w:r w:rsidRPr="0077521D">
        <w:t>о</w:t>
      </w:r>
      <w:r w:rsidRPr="0077521D">
        <w:t>стей в областях здравоохранения, образования, питания, жилья и базового о</w:t>
      </w:r>
      <w:r w:rsidRPr="0077521D">
        <w:t>б</w:t>
      </w:r>
      <w:r w:rsidRPr="0077521D">
        <w:t>служива</w:t>
      </w:r>
      <w:r>
        <w:t>ния может</w:t>
      </w:r>
      <w:r w:rsidRPr="0077521D">
        <w:t xml:space="preserve"> способствовать активному участию всех жителей страны в </w:t>
      </w:r>
      <w:r>
        <w:t xml:space="preserve">динамично развивающейся </w:t>
      </w:r>
      <w:r w:rsidRPr="0077521D">
        <w:t>экономике</w:t>
      </w:r>
      <w:r>
        <w:t xml:space="preserve">, приглашая их </w:t>
      </w:r>
      <w:r w:rsidRPr="0077521D">
        <w:t>пользоваться благами, к</w:t>
      </w:r>
      <w:r w:rsidRPr="0077521D">
        <w:t>о</w:t>
      </w:r>
      <w:r w:rsidRPr="0077521D">
        <w:t>торые она открывает. Укрепление государственной политики, направле</w:t>
      </w:r>
      <w:r w:rsidRPr="0077521D">
        <w:t>н</w:t>
      </w:r>
      <w:r w:rsidRPr="0077521D">
        <w:t>ной на ликвидацию всех видов дискриминации, позволит создать гарантии для такого процесса развития, который основывался бы на принципах равенства и уваж</w:t>
      </w:r>
      <w:r w:rsidRPr="0077521D">
        <w:t>е</w:t>
      </w:r>
      <w:r w:rsidRPr="0077521D">
        <w:t>ния различий между всеми членами общества.</w:t>
      </w:r>
    </w:p>
    <w:p w:rsidR="000873DB" w:rsidRPr="0077521D" w:rsidRDefault="000873DB" w:rsidP="000873DB">
      <w:pPr>
        <w:pStyle w:val="SingleTxtGR"/>
        <w:pageBreakBefore/>
      </w:pPr>
      <w:r w:rsidRPr="0077521D">
        <w:t>412.</w:t>
      </w:r>
      <w:r w:rsidRPr="0077521D">
        <w:tab/>
        <w:t>В этой связи в настоящем докладе определяются следующие цели и зад</w:t>
      </w:r>
      <w:r w:rsidRPr="0077521D">
        <w:t>а</w:t>
      </w:r>
      <w:r w:rsidRPr="0077521D">
        <w:t>чи:</w:t>
      </w:r>
    </w:p>
    <w:p w:rsidR="000873DB" w:rsidRPr="0077521D" w:rsidRDefault="000873DB" w:rsidP="000873DB">
      <w:pPr>
        <w:pStyle w:val="Bullet1GR"/>
        <w:numPr>
          <w:ilvl w:val="0"/>
          <w:numId w:val="1"/>
        </w:numPr>
      </w:pPr>
      <w:r>
        <w:t>а</w:t>
      </w:r>
      <w:r w:rsidRPr="0077521D">
        <w:t>ктивизировать усилия, направленные на разработку и формирование т</w:t>
      </w:r>
      <w:r w:rsidRPr="0077521D">
        <w:t>а</w:t>
      </w:r>
      <w:r w:rsidRPr="0077521D">
        <w:t>кой государственной политики, которая запрещала бы все виды дискр</w:t>
      </w:r>
      <w:r w:rsidRPr="0077521D">
        <w:t>и</w:t>
      </w:r>
      <w:r w:rsidRPr="0077521D">
        <w:t>минации в деятельности любых органов государственного управления и во всех учреждениях, принадлежащих трем ветвям власти, при исполн</w:t>
      </w:r>
      <w:r w:rsidRPr="0077521D">
        <w:t>е</w:t>
      </w:r>
      <w:r w:rsidRPr="0077521D">
        <w:t>нии служащими своих обязанностей</w:t>
      </w:r>
      <w:r>
        <w:t xml:space="preserve">. Такая </w:t>
      </w:r>
      <w:r w:rsidRPr="0077521D">
        <w:t>политик</w:t>
      </w:r>
      <w:r>
        <w:t>а должна реализов</w:t>
      </w:r>
      <w:r>
        <w:t>ы</w:t>
      </w:r>
      <w:r>
        <w:t xml:space="preserve">ваться </w:t>
      </w:r>
      <w:r w:rsidRPr="0077521D">
        <w:t>на всех уровнях управления штатами и муниципиями в целях ст</w:t>
      </w:r>
      <w:r w:rsidRPr="0077521D">
        <w:t>и</w:t>
      </w:r>
      <w:r w:rsidRPr="0077521D">
        <w:t>мулирования между ними более тесного взаим</w:t>
      </w:r>
      <w:r w:rsidRPr="0077521D">
        <w:t>о</w:t>
      </w:r>
      <w:r>
        <w:t>действия и координации;</w:t>
      </w:r>
    </w:p>
    <w:p w:rsidR="000873DB" w:rsidRPr="0077521D" w:rsidRDefault="000873DB" w:rsidP="000873DB">
      <w:pPr>
        <w:pStyle w:val="Bullet1GR"/>
        <w:numPr>
          <w:ilvl w:val="0"/>
          <w:numId w:val="1"/>
        </w:numPr>
      </w:pPr>
      <w:r>
        <w:t>совершенствовать</w:t>
      </w:r>
      <w:r w:rsidRPr="0077521D">
        <w:t xml:space="preserve"> работ</w:t>
      </w:r>
      <w:r>
        <w:t>у</w:t>
      </w:r>
      <w:r w:rsidRPr="0077521D">
        <w:t xml:space="preserve"> </w:t>
      </w:r>
      <w:r>
        <w:t>органов</w:t>
      </w:r>
      <w:r w:rsidRPr="0077521D">
        <w:t>, ответственных за оказание консульт</w:t>
      </w:r>
      <w:r w:rsidRPr="0077521D">
        <w:t>а</w:t>
      </w:r>
      <w:r w:rsidRPr="0077521D">
        <w:t>тивных услуг, обеспечение широкого участия общественности, провед</w:t>
      </w:r>
      <w:r w:rsidRPr="0077521D">
        <w:t>е</w:t>
      </w:r>
      <w:r w:rsidRPr="0077521D">
        <w:t>ни</w:t>
      </w:r>
      <w:r>
        <w:t>е</w:t>
      </w:r>
      <w:r w:rsidRPr="0077521D">
        <w:t xml:space="preserve"> оценок мониторинга, при</w:t>
      </w:r>
      <w:r>
        <w:t>нятие</w:t>
      </w:r>
      <w:r w:rsidRPr="0077521D">
        <w:t xml:space="preserve"> последующих действий и применен</w:t>
      </w:r>
      <w:r w:rsidRPr="0077521D">
        <w:t>и</w:t>
      </w:r>
      <w:r>
        <w:t>е</w:t>
      </w:r>
      <w:r w:rsidRPr="0077521D">
        <w:t xml:space="preserve"> принципов строгой отчетности за свои действия в целях недопущения никаких форм дискриминации и предоставления полных гарантий раве</w:t>
      </w:r>
      <w:r w:rsidRPr="0077521D">
        <w:t>н</w:t>
      </w:r>
      <w:r w:rsidRPr="0077521D">
        <w:t>ства доступа к службам здравоохр</w:t>
      </w:r>
      <w:r>
        <w:t>анения и образования, к жилью,</w:t>
      </w:r>
      <w:r w:rsidRPr="0077521D">
        <w:t xml:space="preserve"> усто</w:t>
      </w:r>
      <w:r w:rsidRPr="0077521D">
        <w:t>й</w:t>
      </w:r>
      <w:r w:rsidRPr="0077521D">
        <w:t xml:space="preserve">чивому развитию, хорошо оплачиваемому труду и праву на жизнь в </w:t>
      </w:r>
      <w:r>
        <w:t>атм</w:t>
      </w:r>
      <w:r>
        <w:t>о</w:t>
      </w:r>
      <w:r>
        <w:t xml:space="preserve">сфере, </w:t>
      </w:r>
      <w:r w:rsidRPr="0077521D">
        <w:t>сво</w:t>
      </w:r>
      <w:r>
        <w:t>бодной от насилия и дискриминации;</w:t>
      </w:r>
    </w:p>
    <w:p w:rsidR="000873DB" w:rsidRPr="0077521D" w:rsidRDefault="000873DB" w:rsidP="000873DB">
      <w:pPr>
        <w:pStyle w:val="Bullet1GR"/>
        <w:numPr>
          <w:ilvl w:val="0"/>
          <w:numId w:val="1"/>
        </w:numPr>
      </w:pPr>
      <w:r>
        <w:t>д</w:t>
      </w:r>
      <w:r w:rsidRPr="0077521D">
        <w:t>ругими словами, речь идет о том, чтобы создать условия, не допуска</w:t>
      </w:r>
      <w:r w:rsidRPr="0077521D">
        <w:t>ю</w:t>
      </w:r>
      <w:r w:rsidRPr="0077521D">
        <w:t>щие какой-либо дискриминации</w:t>
      </w:r>
      <w:r>
        <w:t xml:space="preserve"> и</w:t>
      </w:r>
      <w:r w:rsidRPr="0077521D">
        <w:t xml:space="preserve"> содействующие развитию на принц</w:t>
      </w:r>
      <w:r w:rsidRPr="0077521D">
        <w:t>и</w:t>
      </w:r>
      <w:r w:rsidRPr="0077521D">
        <w:t>пах равенства и уважения различий.</w:t>
      </w:r>
    </w:p>
    <w:p w:rsidR="000873DB" w:rsidRPr="0077521D" w:rsidRDefault="000873DB" w:rsidP="007D50DE">
      <w:pPr>
        <w:pStyle w:val="H1GR"/>
      </w:pPr>
      <w:r>
        <w:tab/>
      </w:r>
      <w:r>
        <w:tab/>
      </w:r>
      <w:r w:rsidRPr="0077521D">
        <w:t>Право на охрану здоровья</w:t>
      </w:r>
    </w:p>
    <w:p w:rsidR="000873DB" w:rsidRPr="0077521D" w:rsidRDefault="000873DB" w:rsidP="000873DB">
      <w:pPr>
        <w:pStyle w:val="SingleTxtGR"/>
      </w:pPr>
      <w:r w:rsidRPr="0077521D">
        <w:t>413.</w:t>
      </w:r>
      <w:r w:rsidRPr="0077521D">
        <w:tab/>
        <w:t>Всеобщий охват системой здравоохранения и предоставление доступа все</w:t>
      </w:r>
      <w:r>
        <w:t>м</w:t>
      </w:r>
      <w:r w:rsidRPr="0077521D">
        <w:t xml:space="preserve"> мексиканц</w:t>
      </w:r>
      <w:r>
        <w:t>ам</w:t>
      </w:r>
      <w:r w:rsidRPr="0077521D">
        <w:t xml:space="preserve"> к высококачественному медицинскому обслуживанию явл</w:t>
      </w:r>
      <w:r w:rsidRPr="0077521D">
        <w:t>я</w:t>
      </w:r>
      <w:r w:rsidRPr="0077521D">
        <w:t>ются главными целями программы "</w:t>
      </w:r>
      <w:r>
        <w:t>Система народного страхования</w:t>
      </w:r>
      <w:r w:rsidRPr="0077521D">
        <w:t>". Для до</w:t>
      </w:r>
      <w:r w:rsidRPr="0077521D">
        <w:t>с</w:t>
      </w:r>
      <w:r w:rsidRPr="0077521D">
        <w:t xml:space="preserve">тижения этих целей уже были приняты важные шаги, </w:t>
      </w:r>
      <w:r>
        <w:t>в том числе</w:t>
      </w:r>
      <w:r w:rsidRPr="0077521D">
        <w:t>:</w:t>
      </w:r>
    </w:p>
    <w:p w:rsidR="000873DB" w:rsidRPr="0077521D" w:rsidRDefault="000873DB" w:rsidP="000873DB">
      <w:pPr>
        <w:pStyle w:val="Bullet1GR"/>
        <w:numPr>
          <w:ilvl w:val="0"/>
          <w:numId w:val="1"/>
        </w:numPr>
      </w:pPr>
      <w:r>
        <w:t>п</w:t>
      </w:r>
      <w:r w:rsidRPr="0077521D">
        <w:t>одписание "Соглашения о сотрудничестве и координации в сфере пр</w:t>
      </w:r>
      <w:r w:rsidRPr="0077521D">
        <w:t>е</w:t>
      </w:r>
      <w:r w:rsidRPr="0077521D">
        <w:t>доставления медицинских услуг и финансовой компенсации</w:t>
      </w:r>
      <w:r>
        <w:t>"</w:t>
      </w:r>
      <w:r w:rsidRPr="0077521D">
        <w:t>, заключе</w:t>
      </w:r>
      <w:r w:rsidRPr="0077521D">
        <w:t>н</w:t>
      </w:r>
      <w:r w:rsidRPr="0077521D">
        <w:t>ного 32 субъектами федерации в интересах бенефициаров и участ</w:t>
      </w:r>
      <w:r>
        <w:t>ников программы народного страхования</w:t>
      </w:r>
      <w:r w:rsidRPr="0077521D">
        <w:t>, в соответствии с которой им гарант</w:t>
      </w:r>
      <w:r w:rsidRPr="0077521D">
        <w:t>и</w:t>
      </w:r>
      <w:r w:rsidRPr="0077521D">
        <w:t>руется предоставление медицинского обслуживания в любом населе</w:t>
      </w:r>
      <w:r w:rsidRPr="0077521D">
        <w:t>н</w:t>
      </w:r>
      <w:r w:rsidRPr="0077521D">
        <w:t>ном пункте на территории страны, независимо от их места пр</w:t>
      </w:r>
      <w:r w:rsidRPr="0077521D">
        <w:t>о</w:t>
      </w:r>
      <w:r w:rsidRPr="0077521D">
        <w:t>жива</w:t>
      </w:r>
      <w:r>
        <w:t>ния;</w:t>
      </w:r>
    </w:p>
    <w:p w:rsidR="000873DB" w:rsidRPr="0077521D" w:rsidRDefault="000873DB" w:rsidP="000873DB">
      <w:pPr>
        <w:pStyle w:val="Bullet1GR"/>
        <w:numPr>
          <w:ilvl w:val="0"/>
          <w:numId w:val="1"/>
        </w:numPr>
      </w:pPr>
      <w:r>
        <w:t>и</w:t>
      </w:r>
      <w:r w:rsidRPr="0077521D">
        <w:t xml:space="preserve">зменение системы финансирования </w:t>
      </w:r>
      <w:r>
        <w:t>п</w:t>
      </w:r>
      <w:r w:rsidRPr="0077521D">
        <w:t xml:space="preserve">рограммы </w:t>
      </w:r>
      <w:r>
        <w:t xml:space="preserve">народного страхования </w:t>
      </w:r>
      <w:r w:rsidRPr="0077521D">
        <w:t>путем передачи полиса страхования семьи ее членам, что делает систему более справедливой и равной с точки зрения распределения ресурсов ф</w:t>
      </w:r>
      <w:r w:rsidRPr="0077521D">
        <w:t>е</w:t>
      </w:r>
      <w:r w:rsidRPr="0077521D">
        <w:t xml:space="preserve">деральных субъектов и позволяет распространить систему </w:t>
      </w:r>
      <w:r>
        <w:t>народного страхования</w:t>
      </w:r>
      <w:r w:rsidRPr="0077521D">
        <w:t xml:space="preserve"> на всех лиц, которые нуждаются в медицинской помощи, но не пользуются системой социального обеспечения для оплаты своих ра</w:t>
      </w:r>
      <w:r w:rsidRPr="0077521D">
        <w:t>с</w:t>
      </w:r>
      <w:r w:rsidRPr="0077521D">
        <w:t>ходов на л</w:t>
      </w:r>
      <w:r w:rsidRPr="0077521D">
        <w:t>е</w:t>
      </w:r>
      <w:r w:rsidRPr="0077521D">
        <w:t>чение.</w:t>
      </w:r>
    </w:p>
    <w:p w:rsidR="000873DB" w:rsidRPr="0077521D" w:rsidRDefault="000873DB" w:rsidP="000873DB">
      <w:pPr>
        <w:pStyle w:val="SingleTxtGR"/>
      </w:pPr>
      <w:r w:rsidRPr="0077521D">
        <w:t>414.</w:t>
      </w:r>
      <w:r w:rsidRPr="0077521D">
        <w:tab/>
        <w:t>В общинах проживания преимущественно представителей коренных н</w:t>
      </w:r>
      <w:r w:rsidRPr="0077521D">
        <w:t>а</w:t>
      </w:r>
      <w:r w:rsidRPr="0077521D">
        <w:t xml:space="preserve">родов используются главным образом системы коммунального медицинского обслуживания, которые достаточно эффективны для удовлетворения </w:t>
      </w:r>
      <w:r>
        <w:t xml:space="preserve">насущных </w:t>
      </w:r>
      <w:r w:rsidRPr="0077521D">
        <w:t xml:space="preserve">потребностей населения там, где отсутствует медицинская инфраструктура и государственные медицинские учреждения. Отсюда вытекает необходимость </w:t>
      </w:r>
      <w:r>
        <w:t xml:space="preserve">не только </w:t>
      </w:r>
      <w:r w:rsidRPr="0077521D">
        <w:t xml:space="preserve">объединения различных медицинских служб, что отвечает практическим </w:t>
      </w:r>
      <w:r>
        <w:t>требованиям</w:t>
      </w:r>
      <w:r w:rsidRPr="0077521D">
        <w:t>, но и совершенствовани</w:t>
      </w:r>
      <w:r>
        <w:t>я</w:t>
      </w:r>
      <w:r w:rsidRPr="0077521D">
        <w:t xml:space="preserve"> работы государственных учреждений в порядке </w:t>
      </w:r>
      <w:r>
        <w:t xml:space="preserve">реализации </w:t>
      </w:r>
      <w:r w:rsidRPr="0077521D">
        <w:t>конституционных прав и в целях адекватного улучшения качества традиционной медицины, что подразумевает:</w:t>
      </w:r>
    </w:p>
    <w:p w:rsidR="000873DB" w:rsidRPr="0077521D" w:rsidRDefault="000873DB" w:rsidP="000873DB">
      <w:pPr>
        <w:pStyle w:val="Bullet1GR"/>
        <w:numPr>
          <w:ilvl w:val="0"/>
          <w:numId w:val="1"/>
        </w:numPr>
      </w:pPr>
      <w:r>
        <w:t>р</w:t>
      </w:r>
      <w:r w:rsidRPr="0077521D">
        <w:t>асширение сферы охвата и масштабов инфраструктуры учреж</w:t>
      </w:r>
      <w:r>
        <w:t>дений первого уровня;</w:t>
      </w:r>
    </w:p>
    <w:p w:rsidR="000873DB" w:rsidRPr="0077521D" w:rsidRDefault="000873DB" w:rsidP="000873DB">
      <w:pPr>
        <w:pStyle w:val="Bullet1GR"/>
        <w:numPr>
          <w:ilvl w:val="0"/>
          <w:numId w:val="1"/>
        </w:numPr>
      </w:pPr>
      <w:r>
        <w:t>у</w:t>
      </w:r>
      <w:r w:rsidRPr="0077521D">
        <w:t>лучшение условий, способствующих добровольному и осознанному уч</w:t>
      </w:r>
      <w:r w:rsidRPr="0077521D">
        <w:t>а</w:t>
      </w:r>
      <w:r w:rsidRPr="0077521D">
        <w:t>стию населения коренных народов в работе поликлиник и центров здор</w:t>
      </w:r>
      <w:r w:rsidRPr="0077521D">
        <w:t>о</w:t>
      </w:r>
      <w:r>
        <w:t>вья;</w:t>
      </w:r>
    </w:p>
    <w:p w:rsidR="000873DB" w:rsidRPr="0077521D" w:rsidRDefault="000873DB" w:rsidP="000873DB">
      <w:pPr>
        <w:pStyle w:val="Bullet1GR"/>
        <w:numPr>
          <w:ilvl w:val="0"/>
          <w:numId w:val="1"/>
        </w:numPr>
      </w:pPr>
      <w:r>
        <w:t>с</w:t>
      </w:r>
      <w:r w:rsidRPr="0077521D">
        <w:t>одействие лучшему пониманию природы взаимоотношений между вр</w:t>
      </w:r>
      <w:r w:rsidRPr="0077521D">
        <w:t>а</w:t>
      </w:r>
      <w:r w:rsidRPr="0077521D">
        <w:t>чом и пациентом, особенност</w:t>
      </w:r>
      <w:r>
        <w:t>ей</w:t>
      </w:r>
      <w:r w:rsidRPr="0077521D">
        <w:t xml:space="preserve"> различных пат</w:t>
      </w:r>
      <w:r>
        <w:t>о</w:t>
      </w:r>
      <w:r w:rsidRPr="0077521D">
        <w:t>логий и терапевт</w:t>
      </w:r>
      <w:r w:rsidRPr="0077521D">
        <w:t>и</w:t>
      </w:r>
      <w:r w:rsidRPr="0077521D">
        <w:t>ческого лечения путем проведения консультаций с участием переводч</w:t>
      </w:r>
      <w:r w:rsidRPr="0077521D">
        <w:t>и</w:t>
      </w:r>
      <w:r>
        <w:t>ков;</w:t>
      </w:r>
    </w:p>
    <w:p w:rsidR="000873DB" w:rsidRPr="0077521D" w:rsidRDefault="000873DB" w:rsidP="000873DB">
      <w:pPr>
        <w:pStyle w:val="Bullet1GR"/>
        <w:numPr>
          <w:ilvl w:val="0"/>
          <w:numId w:val="1"/>
        </w:numPr>
      </w:pPr>
      <w:r>
        <w:t>с</w:t>
      </w:r>
      <w:r w:rsidRPr="0077521D">
        <w:t>одействие формированию культуры профилактики здоровья на уровне общины.</w:t>
      </w:r>
    </w:p>
    <w:p w:rsidR="000873DB" w:rsidRPr="0077521D" w:rsidRDefault="000873DB" w:rsidP="000873DB">
      <w:pPr>
        <w:pStyle w:val="SingleTxtGR"/>
      </w:pPr>
      <w:r w:rsidRPr="0077521D">
        <w:t>415.</w:t>
      </w:r>
      <w:r w:rsidRPr="0077521D">
        <w:tab/>
        <w:t>Для работы в сферах охраны здоровья необходим учет различных элеме</w:t>
      </w:r>
      <w:r w:rsidRPr="0077521D">
        <w:t>н</w:t>
      </w:r>
      <w:r w:rsidRPr="0077521D">
        <w:t>тов, среди которых следует назвать:</w:t>
      </w:r>
    </w:p>
    <w:p w:rsidR="000873DB" w:rsidRPr="0077521D" w:rsidRDefault="000873DB" w:rsidP="000873DB">
      <w:pPr>
        <w:pStyle w:val="Bullet1GR"/>
        <w:numPr>
          <w:ilvl w:val="0"/>
          <w:numId w:val="1"/>
        </w:numPr>
      </w:pPr>
      <w:r>
        <w:t>а</w:t>
      </w:r>
      <w:r w:rsidRPr="0077521D">
        <w:t>спекты защиты прав человека во взаимоотношениях между медперсон</w:t>
      </w:r>
      <w:r w:rsidRPr="0077521D">
        <w:t>а</w:t>
      </w:r>
      <w:r w:rsidRPr="0077521D">
        <w:t xml:space="preserve">лом и его </w:t>
      </w:r>
      <w:r>
        <w:t>пациентами</w:t>
      </w:r>
      <w:r w:rsidRPr="0077521D">
        <w:t>;</w:t>
      </w:r>
    </w:p>
    <w:p w:rsidR="000873DB" w:rsidRPr="0077521D" w:rsidRDefault="000873DB" w:rsidP="000873DB">
      <w:pPr>
        <w:pStyle w:val="Bullet1GR"/>
        <w:numPr>
          <w:ilvl w:val="0"/>
          <w:numId w:val="1"/>
        </w:numPr>
      </w:pPr>
      <w:r w:rsidRPr="0077521D">
        <w:t>разработка конкретных предложений по осуществлению стратегии, кот</w:t>
      </w:r>
      <w:r w:rsidRPr="0077521D">
        <w:t>о</w:t>
      </w:r>
      <w:r w:rsidRPr="0077521D">
        <w:t>рая позволила бы реализ</w:t>
      </w:r>
      <w:r w:rsidRPr="0077521D">
        <w:t>о</w:t>
      </w:r>
      <w:r w:rsidRPr="0077521D">
        <w:t>вать вышеупомянутые действия;</w:t>
      </w:r>
    </w:p>
    <w:p w:rsidR="000873DB" w:rsidRPr="0077521D" w:rsidRDefault="000873DB" w:rsidP="000873DB">
      <w:pPr>
        <w:pStyle w:val="Bullet1GR"/>
        <w:numPr>
          <w:ilvl w:val="0"/>
          <w:numId w:val="1"/>
        </w:numPr>
      </w:pPr>
      <w:r>
        <w:t>разработка</w:t>
      </w:r>
      <w:r w:rsidRPr="0077521D">
        <w:t xml:space="preserve"> специальных нормативных положений, которые отражали бы </w:t>
      </w:r>
      <w:r>
        <w:t xml:space="preserve">указанный выше </w:t>
      </w:r>
      <w:r w:rsidRPr="0077521D">
        <w:t>подход и использовались бы персоналом в его работе. Для этого нужны директивные документы, которыми можно было бы р</w:t>
      </w:r>
      <w:r w:rsidRPr="0077521D">
        <w:t>у</w:t>
      </w:r>
      <w:r w:rsidRPr="0077521D">
        <w:t>ководствовать</w:t>
      </w:r>
      <w:r>
        <w:t>ся</w:t>
      </w:r>
      <w:r w:rsidRPr="0077521D">
        <w:t xml:space="preserve"> на всех уровнях и при осуществлении всех действий и программ здравоохранительными учреждениями.</w:t>
      </w:r>
    </w:p>
    <w:p w:rsidR="000873DB" w:rsidRPr="0077521D" w:rsidRDefault="000873DB" w:rsidP="007D50DE">
      <w:pPr>
        <w:pStyle w:val="H1GR"/>
      </w:pPr>
      <w:r>
        <w:tab/>
      </w:r>
      <w:r>
        <w:tab/>
      </w:r>
      <w:r w:rsidRPr="0077521D">
        <w:t>Право на образование</w:t>
      </w:r>
    </w:p>
    <w:p w:rsidR="000873DB" w:rsidRPr="0077521D" w:rsidRDefault="000873DB" w:rsidP="000873DB">
      <w:pPr>
        <w:pStyle w:val="SingleTxtGR"/>
      </w:pPr>
      <w:r w:rsidRPr="0077521D">
        <w:t>416.</w:t>
      </w:r>
      <w:r w:rsidRPr="0077521D">
        <w:tab/>
        <w:t>В сферах образования</w:t>
      </w:r>
      <w:r>
        <w:t xml:space="preserve">, касающихся как прав человека </w:t>
      </w:r>
      <w:r w:rsidRPr="0077521D">
        <w:t xml:space="preserve">и вопросов борьбы с дискриминацией, так и </w:t>
      </w:r>
      <w:r>
        <w:t xml:space="preserve">просвещения </w:t>
      </w:r>
      <w:r w:rsidRPr="0077521D">
        <w:t>коренных народов, остается нереше</w:t>
      </w:r>
      <w:r w:rsidRPr="0077521D">
        <w:t>н</w:t>
      </w:r>
      <w:r w:rsidRPr="0077521D">
        <w:t xml:space="preserve">ной проблема </w:t>
      </w:r>
      <w:r>
        <w:t xml:space="preserve">подготовки </w:t>
      </w:r>
      <w:r w:rsidRPr="0077521D">
        <w:t>педагогических кадров, необходимых для повышения к</w:t>
      </w:r>
      <w:r w:rsidRPr="0077521D">
        <w:t>а</w:t>
      </w:r>
      <w:r w:rsidRPr="0077521D">
        <w:t>чества образования и достижения стопроцентного охвата населения образов</w:t>
      </w:r>
      <w:r w:rsidRPr="0077521D">
        <w:t>а</w:t>
      </w:r>
      <w:r w:rsidRPr="0077521D">
        <w:t xml:space="preserve">нием в течение двух лет. </w:t>
      </w:r>
    </w:p>
    <w:p w:rsidR="000873DB" w:rsidRPr="0077521D" w:rsidRDefault="000873DB" w:rsidP="000873DB">
      <w:pPr>
        <w:pStyle w:val="SingleTxtGR"/>
      </w:pPr>
      <w:r w:rsidRPr="0077521D">
        <w:t>417.</w:t>
      </w:r>
      <w:r w:rsidRPr="0077521D">
        <w:tab/>
        <w:t xml:space="preserve">Несмотря на </w:t>
      </w:r>
      <w:r>
        <w:t>успехи</w:t>
      </w:r>
      <w:r w:rsidRPr="0077521D">
        <w:t xml:space="preserve"> в области образования коренных народов, по-прежнему остаются нерешенными проблемы на уровнях штатов и муниципий, служащие и власти которых пока не в состоянии удовлетворить все нужды и потребности коренного населения и добиться </w:t>
      </w:r>
      <w:r>
        <w:t xml:space="preserve">существенного </w:t>
      </w:r>
      <w:r w:rsidRPr="0077521D">
        <w:t>увеличения выд</w:t>
      </w:r>
      <w:r w:rsidRPr="0077521D">
        <w:t>е</w:t>
      </w:r>
      <w:r w:rsidRPr="0077521D">
        <w:t>ляемых на нужды образования средств и повышения качества образования.</w:t>
      </w:r>
    </w:p>
    <w:p w:rsidR="000873DB" w:rsidRPr="0077521D" w:rsidRDefault="000873DB" w:rsidP="000873DB">
      <w:pPr>
        <w:pStyle w:val="SingleTxtGR"/>
      </w:pPr>
      <w:r w:rsidRPr="0077521D">
        <w:t>418.</w:t>
      </w:r>
      <w:r w:rsidRPr="0077521D">
        <w:tab/>
        <w:t xml:space="preserve">В рамках своего сотрудничества с другими учреждениями сектора </w:t>
      </w:r>
      <w:r>
        <w:t>обр</w:t>
      </w:r>
      <w:r>
        <w:t>а</w:t>
      </w:r>
      <w:r>
        <w:t>зования Н</w:t>
      </w:r>
      <w:r w:rsidRPr="0077521D">
        <w:t xml:space="preserve">ациональному институту по вопросам образования </w:t>
      </w:r>
      <w:r>
        <w:t xml:space="preserve">для </w:t>
      </w:r>
      <w:r w:rsidRPr="0077521D">
        <w:t>взрослых впервые удалось в 2007 году (и постепенно в 2008 и 2009 год</w:t>
      </w:r>
      <w:r>
        <w:t>ах</w:t>
      </w:r>
      <w:r w:rsidRPr="0077521D">
        <w:t>) достичь дост</w:t>
      </w:r>
      <w:r w:rsidRPr="0077521D">
        <w:t>а</w:t>
      </w:r>
      <w:r w:rsidRPr="0077521D">
        <w:t>точно высокого ур</w:t>
      </w:r>
      <w:r>
        <w:t>овня финансирования со стороны Н</w:t>
      </w:r>
      <w:r w:rsidRPr="0077521D">
        <w:t>ациональной комиссии по развитию коренных народов. Пока же остается нерешенной проблем</w:t>
      </w:r>
      <w:r>
        <w:t>а</w:t>
      </w:r>
      <w:r w:rsidRPr="0077521D">
        <w:t xml:space="preserve"> достиж</w:t>
      </w:r>
      <w:r w:rsidRPr="0077521D">
        <w:t>е</w:t>
      </w:r>
      <w:r w:rsidRPr="0077521D">
        <w:t>ни</w:t>
      </w:r>
      <w:r>
        <w:t>я</w:t>
      </w:r>
      <w:r w:rsidRPr="0077521D">
        <w:t xml:space="preserve"> устойчивости этого финансирования на основе </w:t>
      </w:r>
      <w:r>
        <w:t xml:space="preserve">уже полученных </w:t>
      </w:r>
      <w:r w:rsidRPr="0077521D">
        <w:t>результ</w:t>
      </w:r>
      <w:r w:rsidRPr="0077521D">
        <w:t>а</w:t>
      </w:r>
      <w:r w:rsidRPr="0077521D">
        <w:t>тов.</w:t>
      </w:r>
    </w:p>
    <w:p w:rsidR="000873DB" w:rsidRPr="0077521D" w:rsidRDefault="000873DB" w:rsidP="000873DB">
      <w:pPr>
        <w:pStyle w:val="SingleTxtGR"/>
      </w:pPr>
      <w:r w:rsidRPr="0077521D">
        <w:t>419.</w:t>
      </w:r>
      <w:r w:rsidRPr="0077521D">
        <w:tab/>
        <w:t xml:space="preserve">Как только удастся </w:t>
      </w:r>
      <w:r>
        <w:t xml:space="preserve">выйти на </w:t>
      </w:r>
      <w:r w:rsidRPr="0077521D">
        <w:t>устойчивый уровень грамотности н</w:t>
      </w:r>
      <w:r w:rsidRPr="0077521D">
        <w:t>а</w:t>
      </w:r>
      <w:r w:rsidRPr="0077521D">
        <w:t>селения коренных народов</w:t>
      </w:r>
      <w:r>
        <w:t>,</w:t>
      </w:r>
      <w:r w:rsidRPr="0077521D">
        <w:t xml:space="preserve"> можно будет предпринять </w:t>
      </w:r>
      <w:r>
        <w:t xml:space="preserve">дальнейшие </w:t>
      </w:r>
      <w:r w:rsidRPr="0077521D">
        <w:t xml:space="preserve">шаги на пути к </w:t>
      </w:r>
      <w:r>
        <w:t>п</w:t>
      </w:r>
      <w:r>
        <w:t>о</w:t>
      </w:r>
      <w:r>
        <w:t xml:space="preserve">ощрению и неуклонному </w:t>
      </w:r>
      <w:r w:rsidRPr="0077521D">
        <w:t xml:space="preserve">упрочению достижений в </w:t>
      </w:r>
      <w:r>
        <w:t xml:space="preserve">процессах </w:t>
      </w:r>
      <w:r w:rsidRPr="0077521D">
        <w:t>обучения коре</w:t>
      </w:r>
      <w:r w:rsidRPr="0077521D">
        <w:t>н</w:t>
      </w:r>
      <w:r w:rsidRPr="0077521D">
        <w:t>ных жителей в целях расширения охвата базовым образованием коренного н</w:t>
      </w:r>
      <w:r w:rsidRPr="0077521D">
        <w:t>а</w:t>
      </w:r>
      <w:r w:rsidRPr="0077521D">
        <w:t>селения страны.</w:t>
      </w:r>
    </w:p>
    <w:p w:rsidR="000873DB" w:rsidRPr="0077521D" w:rsidRDefault="000873DB" w:rsidP="000873DB">
      <w:pPr>
        <w:pStyle w:val="SingleTxtGR"/>
        <w:pageBreakBefore/>
      </w:pPr>
      <w:r w:rsidRPr="0077521D">
        <w:t>420.</w:t>
      </w:r>
      <w:r w:rsidRPr="0077521D">
        <w:tab/>
        <w:t>Для создания большей синергии в деятельности федеральных властей и властей штатов представляется необходимым использовать формулы и согл</w:t>
      </w:r>
      <w:r w:rsidRPr="0077521D">
        <w:t>а</w:t>
      </w:r>
      <w:r w:rsidRPr="0077521D">
        <w:t>шения, позволяющие укреплять связи с местными социальными программами, в особенности с программой "равных возможностей", пользуясь материал</w:t>
      </w:r>
      <w:r w:rsidRPr="0077521D">
        <w:t>ь</w:t>
      </w:r>
      <w:r w:rsidRPr="0077521D">
        <w:t xml:space="preserve">ной и финансовой поддержкой органов </w:t>
      </w:r>
      <w:r>
        <w:t>М</w:t>
      </w:r>
      <w:r w:rsidRPr="0077521D">
        <w:t>инистерства государственного образов</w:t>
      </w:r>
      <w:r w:rsidRPr="0077521D">
        <w:t>а</w:t>
      </w:r>
      <w:r w:rsidRPr="0077521D">
        <w:t>ния (</w:t>
      </w:r>
      <w:r>
        <w:t xml:space="preserve">Главного </w:t>
      </w:r>
      <w:r w:rsidRPr="0077521D">
        <w:t>управлени</w:t>
      </w:r>
      <w:r>
        <w:t>я</w:t>
      </w:r>
      <w:r w:rsidRPr="0077521D">
        <w:t xml:space="preserve"> по вопросам межкультурного образования и мног</w:t>
      </w:r>
      <w:r w:rsidRPr="0077521D">
        <w:t>о</w:t>
      </w:r>
      <w:r w:rsidRPr="0077521D">
        <w:t xml:space="preserve">язычности и </w:t>
      </w:r>
      <w:r>
        <w:t>Главного</w:t>
      </w:r>
      <w:r w:rsidRPr="0077521D">
        <w:t xml:space="preserve"> управления по вопросам образования коренных народов) и Национал</w:t>
      </w:r>
      <w:r w:rsidRPr="0077521D">
        <w:t>ь</w:t>
      </w:r>
      <w:r w:rsidRPr="0077521D">
        <w:t xml:space="preserve">ного совета по </w:t>
      </w:r>
      <w:r>
        <w:t>содействию</w:t>
      </w:r>
      <w:r w:rsidRPr="0077521D">
        <w:t xml:space="preserve"> образованию (КОНАФЕ).</w:t>
      </w:r>
    </w:p>
    <w:p w:rsidR="007D50DE" w:rsidRPr="00D91F93" w:rsidRDefault="007D50DE" w:rsidP="007D50DE">
      <w:pPr>
        <w:pStyle w:val="H1GR"/>
      </w:pPr>
      <w:r>
        <w:tab/>
      </w:r>
      <w:r>
        <w:tab/>
      </w:r>
      <w:r w:rsidRPr="00D91F93">
        <w:t>Право на доступ к правосудию</w:t>
      </w:r>
    </w:p>
    <w:p w:rsidR="007D50DE" w:rsidRDefault="007D50DE" w:rsidP="007D50DE">
      <w:pPr>
        <w:pStyle w:val="SingleTxtGR"/>
      </w:pPr>
      <w:r>
        <w:t>421.</w:t>
      </w:r>
      <w:r>
        <w:tab/>
        <w:t>В соответствии со статьей 2 Конституции страны народы и коренные о</w:t>
      </w:r>
      <w:r>
        <w:t>б</w:t>
      </w:r>
      <w:r>
        <w:t>щины имеют право на свободный доступ к правосудию. В целях обеспечения гарантий этого права суды и судебные процессы, в которых они участвуют на индивидуальной или коллективной основах, должны принимать</w:t>
      </w:r>
      <w:r w:rsidRPr="002938C2">
        <w:t xml:space="preserve"> </w:t>
      </w:r>
      <w:r>
        <w:t>во внимание все их обычаи и культурные особенности и безоговорочно предоставлять им услуги переводчиков и защитников, владеющих их языками и знакомых с их культурой.</w:t>
      </w:r>
    </w:p>
    <w:p w:rsidR="007D50DE" w:rsidRDefault="007D50DE" w:rsidP="007D50DE">
      <w:pPr>
        <w:pStyle w:val="SingleTxtGR"/>
      </w:pPr>
      <w:r>
        <w:t>422.</w:t>
      </w:r>
      <w:r>
        <w:tab/>
        <w:t>В этой связи следует отметить факт существования двух проблем, с кот</w:t>
      </w:r>
      <w:r>
        <w:t>о</w:t>
      </w:r>
      <w:r>
        <w:t>рыми сталкивается Мексика в областях отправления правосудия по отношению к коренным н</w:t>
      </w:r>
      <w:r>
        <w:t>а</w:t>
      </w:r>
      <w:r>
        <w:t>родам: во-первых, проблема предоставления работникам системы правосудия необходимых инструментов для их практической деятельности с учетом культур и в соответствии с нормативными системами, используемыми коренными народами и общинами. Наличие таких инструментов позволило бы представителям коренных народов получить гарантии беспрепятственного до</w:t>
      </w:r>
      <w:r>
        <w:t>с</w:t>
      </w:r>
      <w:r>
        <w:t>тупа к правосудию в условиях уважения их до</w:t>
      </w:r>
      <w:r>
        <w:t>с</w:t>
      </w:r>
      <w:r>
        <w:t>тоинства и соблюдения их прав человека; и во-вторых, проблема предоставления необходимых инструментов властям, позволяющих им гарантировать абсолютный до</w:t>
      </w:r>
      <w:r>
        <w:t>с</w:t>
      </w:r>
      <w:r>
        <w:t>туп к справедливому правосудию, обеспечиваемому участие</w:t>
      </w:r>
      <w:r w:rsidR="007E05C6">
        <w:t xml:space="preserve"> и</w:t>
      </w:r>
      <w:r>
        <w:t xml:space="preserve"> устных</w:t>
      </w:r>
      <w:r w:rsidR="007E05C6">
        <w:t>,</w:t>
      </w:r>
      <w:r>
        <w:t xml:space="preserve"> и письменных переводчиков и защитников, владеющих языками коренных народов и знакомых с культурн</w:t>
      </w:r>
      <w:r>
        <w:t>ы</w:t>
      </w:r>
      <w:r>
        <w:t>ми особенностями, образом жизни и ценностями коренных нар</w:t>
      </w:r>
      <w:r>
        <w:t>о</w:t>
      </w:r>
      <w:r>
        <w:t>дов.</w:t>
      </w:r>
    </w:p>
    <w:p w:rsidR="007D50DE" w:rsidRDefault="007D50DE" w:rsidP="007D50DE">
      <w:pPr>
        <w:pStyle w:val="SingleTxtGR"/>
      </w:pPr>
      <w:r>
        <w:t>423.</w:t>
      </w:r>
      <w:r>
        <w:tab/>
        <w:t>Необходимо учитывать проблемы коренных народов в системах профе</w:t>
      </w:r>
      <w:r>
        <w:t>с</w:t>
      </w:r>
      <w:r>
        <w:t>сионал</w:t>
      </w:r>
      <w:r>
        <w:t>ь</w:t>
      </w:r>
      <w:r>
        <w:t>ной подготовки всех сотрудников органов правосудия. Нужно поощрять исследования по вопросам коренных на</w:t>
      </w:r>
      <w:r w:rsidR="007E05C6">
        <w:t>родов с учетом многоэтнического</w:t>
      </w:r>
      <w:r w:rsidR="007E05C6">
        <w:br/>
      </w:r>
      <w:r>
        <w:t>и многокультурного характера Мексики, с тем чтобы содействовать решению актуальных проблем, с которыми сталкиваются различные правовые системы, возникающим в связи с существованием правового плюрализма, чтобы избегать совершения ошибок в процессах отправления правосудия. Есть данные, свид</w:t>
      </w:r>
      <w:r>
        <w:t>е</w:t>
      </w:r>
      <w:r>
        <w:t>тельствующие о том, что проблемы, возникающие в отношениях с нормати</w:t>
      </w:r>
      <w:r>
        <w:t>в</w:t>
      </w:r>
      <w:r>
        <w:t>ными системами коренных народов и коренных общин, объясняются тем, что отдельные органы правосудия придерживаются ошибочных взглядов на кул</w:t>
      </w:r>
      <w:r>
        <w:t>ь</w:t>
      </w:r>
      <w:r>
        <w:t>турные традиции, бытующие в среде коренных народов, не обладают необх</w:t>
      </w:r>
      <w:r>
        <w:t>о</w:t>
      </w:r>
      <w:r>
        <w:t>димыми знаниями особенностей жизни коренных народов и не относятся к ним с должным пониманием.</w:t>
      </w:r>
    </w:p>
    <w:p w:rsidR="007D50DE" w:rsidRPr="005514D9" w:rsidRDefault="007D50DE" w:rsidP="007D50DE">
      <w:pPr>
        <w:pStyle w:val="H1GR"/>
      </w:pPr>
      <w:r>
        <w:tab/>
      </w:r>
      <w:r>
        <w:tab/>
      </w:r>
      <w:r w:rsidRPr="005514D9">
        <w:t>Языковые права</w:t>
      </w:r>
    </w:p>
    <w:p w:rsidR="007D50DE" w:rsidRDefault="007D50DE" w:rsidP="007D50DE">
      <w:pPr>
        <w:pStyle w:val="SingleTxtGR"/>
      </w:pPr>
      <w:r>
        <w:t>424.</w:t>
      </w:r>
      <w:r>
        <w:tab/>
        <w:t>Несмотря на статью 2 Политической конституции Мексиканских Соед</w:t>
      </w:r>
      <w:r>
        <w:t>и</w:t>
      </w:r>
      <w:r>
        <w:t>ненных Штатов и общий закон о яз</w:t>
      </w:r>
      <w:r w:rsidR="007E05C6">
        <w:t>ыковых правах коренных народов,</w:t>
      </w:r>
      <w:r w:rsidR="007E05C6">
        <w:br/>
      </w:r>
      <w:r>
        <w:t>в статье 24 которого устанавливается компетенция федерации, штатов и мун</w:t>
      </w:r>
      <w:r>
        <w:t>и</w:t>
      </w:r>
      <w:r>
        <w:t>ципий в вопросах признания языковых прав и введения санкций за их наруш</w:t>
      </w:r>
      <w:r>
        <w:t>е</w:t>
      </w:r>
      <w:r>
        <w:t>ние, пока еще не преодолены препятствия на пути к полному осуществлению языковых прав жителей коренных общин, поскольку не во всех субъектах фед</w:t>
      </w:r>
      <w:r>
        <w:t>е</w:t>
      </w:r>
      <w:r>
        <w:t>рации местные конституции предусматривают права коренных народов и о</w:t>
      </w:r>
      <w:r>
        <w:t>б</w:t>
      </w:r>
      <w:r>
        <w:t>щин и до сих пор еще ни в одном штате не была создана такая нормативная система, в кот</w:t>
      </w:r>
      <w:r>
        <w:t>о</w:t>
      </w:r>
      <w:r>
        <w:t>рой бы признавались языковые права коренных народов.</w:t>
      </w:r>
    </w:p>
    <w:p w:rsidR="007D50DE" w:rsidRDefault="007D50DE" w:rsidP="007D50DE">
      <w:pPr>
        <w:pStyle w:val="SingleTxtGR"/>
      </w:pPr>
      <w:r>
        <w:t>425.</w:t>
      </w:r>
      <w:r>
        <w:tab/>
        <w:t>Таким образом, нам еще предстоит в ближайшие годы решить проблему разрабо</w:t>
      </w:r>
      <w:r>
        <w:t>т</w:t>
      </w:r>
      <w:r>
        <w:t>ки штатами конкретных законов, в которых признавались бы языковые права и уст</w:t>
      </w:r>
      <w:r>
        <w:t>а</w:t>
      </w:r>
      <w:r>
        <w:t>навливались санкции за их нарушение.</w:t>
      </w:r>
    </w:p>
    <w:p w:rsidR="007D50DE" w:rsidRDefault="007D50DE" w:rsidP="007D50DE">
      <w:pPr>
        <w:pStyle w:val="SingleTxtGR"/>
      </w:pPr>
      <w:r>
        <w:t>426.</w:t>
      </w:r>
      <w:r>
        <w:tab/>
        <w:t>Хотя в этом процессе были достигнуты большие сдвиги, по-прежнему остаются нерешенными следующие проблемы: создание условий для решения проблем в некоторых приоритетных областях, таких как здравоохранение, обр</w:t>
      </w:r>
      <w:r>
        <w:t>а</w:t>
      </w:r>
      <w:r>
        <w:t>зование, и прежде все</w:t>
      </w:r>
      <w:r w:rsidR="007E05C6">
        <w:t>го</w:t>
      </w:r>
      <w:r>
        <w:t xml:space="preserve"> создание системы определения профессиональной кв</w:t>
      </w:r>
      <w:r>
        <w:t>а</w:t>
      </w:r>
      <w:r>
        <w:t>лификации устных и письменных переводчиков для работы с языками к</w:t>
      </w:r>
      <w:r>
        <w:t>о</w:t>
      </w:r>
      <w:r>
        <w:t>ренных народов, для чего требуется привлечение и участие соответствующих организ</w:t>
      </w:r>
      <w:r>
        <w:t>а</w:t>
      </w:r>
      <w:r>
        <w:t>ций, которые могли бы выполнять функции оценки и сертификации. Потребуе</w:t>
      </w:r>
      <w:r>
        <w:t>т</w:t>
      </w:r>
      <w:r>
        <w:t>ся также увеличить объемы ресурсов, выделяемых на финансирование работы учебных заведений по подготовке переводчиков с языков коренных народов и их сертификации.</w:t>
      </w:r>
    </w:p>
    <w:p w:rsidR="007D50DE" w:rsidRPr="00F9196D" w:rsidRDefault="007E05C6" w:rsidP="007E05C6">
      <w:pPr>
        <w:pStyle w:val="HChGR"/>
        <w:pageBreakBefore/>
      </w:pPr>
      <w:r>
        <w:tab/>
      </w:r>
      <w:r>
        <w:tab/>
      </w:r>
      <w:r w:rsidR="007D50DE" w:rsidRPr="00F9196D">
        <w:t>Сокращения</w:t>
      </w:r>
    </w:p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596"/>
        <w:gridCol w:w="5680"/>
        <w:gridCol w:w="94"/>
      </w:tblGrid>
      <w:tr w:rsidR="007D50DE" w:rsidRPr="00F50989" w:rsidTr="008D1008">
        <w:trPr>
          <w:gridAfter w:val="1"/>
          <w:wAfter w:w="94" w:type="dxa"/>
        </w:trPr>
        <w:tc>
          <w:tcPr>
            <w:tcW w:w="1596" w:type="dxa"/>
            <w:tcBorders>
              <w:top w:val="nil"/>
              <w:bottom w:val="nil"/>
            </w:tcBorders>
          </w:tcPr>
          <w:p w:rsidR="007D50DE" w:rsidRPr="00F50989" w:rsidRDefault="007D50DE" w:rsidP="008D1008">
            <w:r w:rsidRPr="00F50989">
              <w:t>УВКБ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680" w:type="dxa"/>
            <w:tcBorders>
              <w:top w:val="nil"/>
            </w:tcBorders>
          </w:tcPr>
          <w:p w:rsidR="007D50DE" w:rsidRPr="00F50989" w:rsidRDefault="007D50DE" w:rsidP="008D1008">
            <w:r w:rsidRPr="00F50989">
              <w:t>Управление Верховного комиссара Организации Объедине</w:t>
            </w:r>
            <w:r w:rsidRPr="00F50989">
              <w:t>н</w:t>
            </w:r>
            <w:r w:rsidRPr="00F50989">
              <w:t>ных Наций по делам беженцев</w:t>
            </w:r>
          </w:p>
        </w:tc>
      </w:tr>
      <w:tr w:rsidR="007D50DE" w:rsidRPr="00F50989" w:rsidTr="008D1008">
        <w:trPr>
          <w:gridAfter w:val="1"/>
          <w:wAfter w:w="94" w:type="dxa"/>
        </w:trPr>
        <w:tc>
          <w:tcPr>
            <w:tcW w:w="1596" w:type="dxa"/>
            <w:tcBorders>
              <w:top w:val="nil"/>
            </w:tcBorders>
          </w:tcPr>
          <w:p w:rsidR="007D50DE" w:rsidRPr="00F50989" w:rsidRDefault="007D50DE" w:rsidP="008D1008">
            <w:r w:rsidRPr="00F50989">
              <w:t>НАУНИИ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680" w:type="dxa"/>
            <w:tcBorders>
              <w:top w:val="nil"/>
            </w:tcBorders>
          </w:tcPr>
          <w:p w:rsidR="007D50DE" w:rsidRPr="00F50989" w:rsidRDefault="007D50DE" w:rsidP="008D1008">
            <w:r w:rsidRPr="00F50989">
              <w:t>Национальная ассоциация университетов и научно-исследовательских институтов</w:t>
            </w:r>
          </w:p>
        </w:tc>
      </w:tr>
      <w:tr w:rsidR="007D50DE" w:rsidRPr="00F50989" w:rsidTr="008D1008">
        <w:trPr>
          <w:gridAfter w:val="1"/>
          <w:wAfter w:w="94" w:type="dxa"/>
        </w:trPr>
        <w:tc>
          <w:tcPr>
            <w:tcW w:w="1596" w:type="dxa"/>
          </w:tcPr>
          <w:p w:rsidR="007D50DE" w:rsidRPr="00F50989" w:rsidRDefault="007D50DE" w:rsidP="008D1008">
            <w:r w:rsidRPr="00F50989">
              <w:t>ФГГС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680" w:type="dxa"/>
          </w:tcPr>
          <w:p w:rsidR="007D50DE" w:rsidRPr="00F50989" w:rsidRDefault="007D50DE" w:rsidP="008D1008">
            <w:r w:rsidRPr="00F50989">
              <w:t>Федеральная государственная гражданская служба</w:t>
            </w:r>
          </w:p>
        </w:tc>
      </w:tr>
      <w:tr w:rsidR="007D50DE" w:rsidRPr="00F50989" w:rsidTr="008D1008">
        <w:trPr>
          <w:gridAfter w:val="1"/>
          <w:wAfter w:w="94" w:type="dxa"/>
        </w:trPr>
        <w:tc>
          <w:tcPr>
            <w:tcW w:w="1596" w:type="dxa"/>
          </w:tcPr>
          <w:p w:rsidR="007D50DE" w:rsidRPr="00F50989" w:rsidRDefault="007D50DE" w:rsidP="008D1008">
            <w:r w:rsidRPr="00F50989">
              <w:t>ВКПЯКК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680" w:type="dxa"/>
          </w:tcPr>
          <w:p w:rsidR="007D50DE" w:rsidRPr="00F50989" w:rsidRDefault="007D50DE" w:rsidP="008D1008">
            <w:r w:rsidRPr="00F50989">
              <w:t>Официальные Курсы подготовки специалистов языков и культур коре</w:t>
            </w:r>
            <w:r w:rsidRPr="00F50989">
              <w:t>н</w:t>
            </w:r>
            <w:r w:rsidRPr="00F50989">
              <w:t>ных народов</w:t>
            </w:r>
          </w:p>
        </w:tc>
      </w:tr>
      <w:tr w:rsidR="007D50DE" w:rsidRPr="00F50989" w:rsidTr="008D1008">
        <w:trPr>
          <w:gridAfter w:val="1"/>
          <w:wAfter w:w="94" w:type="dxa"/>
        </w:trPr>
        <w:tc>
          <w:tcPr>
            <w:tcW w:w="1596" w:type="dxa"/>
          </w:tcPr>
          <w:p w:rsidR="007D50DE" w:rsidRPr="00F50989" w:rsidRDefault="007D50DE" w:rsidP="008D1008">
            <w:r w:rsidRPr="00F50989">
              <w:t>ИМБ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680" w:type="dxa"/>
          </w:tcPr>
          <w:p w:rsidR="007D50DE" w:rsidRPr="00F50989" w:rsidRDefault="007D50DE" w:rsidP="008D1008">
            <w:r w:rsidRPr="00F50989">
              <w:t>Институты межкультурных бакалавров</w:t>
            </w:r>
          </w:p>
        </w:tc>
      </w:tr>
      <w:tr w:rsidR="007D50DE" w:rsidRPr="00F50989" w:rsidTr="008D1008">
        <w:trPr>
          <w:gridAfter w:val="1"/>
          <w:wAfter w:w="94" w:type="dxa"/>
        </w:trPr>
        <w:tc>
          <w:tcPr>
            <w:tcW w:w="1596" w:type="dxa"/>
          </w:tcPr>
          <w:p w:rsidR="007D50DE" w:rsidRPr="00F50989" w:rsidRDefault="007D50DE" w:rsidP="008D1008">
            <w:r w:rsidRPr="00F50989">
              <w:t>КУСЕС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680" w:type="dxa"/>
          </w:tcPr>
          <w:p w:rsidR="007D50DE" w:rsidRPr="00F50989" w:rsidRDefault="007D50DE" w:rsidP="008D1008">
            <w:r w:rsidRPr="00F50989">
              <w:t>Универсальный справочник услуг в области здравоохран</w:t>
            </w:r>
            <w:r w:rsidRPr="00F50989">
              <w:t>е</w:t>
            </w:r>
            <w:r w:rsidRPr="00F50989">
              <w:t>ния</w:t>
            </w:r>
          </w:p>
        </w:tc>
      </w:tr>
      <w:tr w:rsidR="007D50DE" w:rsidRPr="00F50989" w:rsidTr="008D1008">
        <w:trPr>
          <w:gridAfter w:val="1"/>
          <w:wAfter w:w="94" w:type="dxa"/>
        </w:trPr>
        <w:tc>
          <w:tcPr>
            <w:tcW w:w="1596" w:type="dxa"/>
          </w:tcPr>
          <w:p w:rsidR="007D50DE" w:rsidRPr="00F50989" w:rsidRDefault="007D50DE" w:rsidP="008D1008">
            <w:r w:rsidRPr="00F50989">
              <w:t>КРК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680" w:type="dxa"/>
          </w:tcPr>
          <w:p w:rsidR="007D50DE" w:rsidRPr="00F50989" w:rsidRDefault="007D50DE" w:rsidP="008D1008">
            <w:r w:rsidRPr="00F50989">
              <w:t>Национальная комиссия по развитию коренных народов</w:t>
            </w:r>
          </w:p>
        </w:tc>
      </w:tr>
      <w:tr w:rsidR="007D50DE" w:rsidRPr="00F50989" w:rsidTr="008D1008">
        <w:trPr>
          <w:gridAfter w:val="1"/>
          <w:wAfter w:w="94" w:type="dxa"/>
        </w:trPr>
        <w:tc>
          <w:tcPr>
            <w:tcW w:w="1596" w:type="dxa"/>
          </w:tcPr>
          <w:p w:rsidR="007D50DE" w:rsidRPr="00F50989" w:rsidRDefault="007D50DE" w:rsidP="008D1008">
            <w:r w:rsidRPr="00F50989">
              <w:t>КЛРД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680" w:type="dxa"/>
          </w:tcPr>
          <w:p w:rsidR="007D50DE" w:rsidRPr="00F50989" w:rsidRDefault="007D50DE" w:rsidP="008D1008">
            <w:r w:rsidRPr="00F50989">
              <w:t>Комитет по ликвидации расовой дискриминации</w:t>
            </w:r>
          </w:p>
        </w:tc>
      </w:tr>
      <w:tr w:rsidR="007D50DE" w:rsidRPr="00F50989" w:rsidTr="008D1008">
        <w:trPr>
          <w:gridAfter w:val="1"/>
          <w:wAfter w:w="94" w:type="dxa"/>
        </w:trPr>
        <w:tc>
          <w:tcPr>
            <w:tcW w:w="1596" w:type="dxa"/>
          </w:tcPr>
          <w:p w:rsidR="007D50DE" w:rsidRPr="00F50989" w:rsidRDefault="007D50DE" w:rsidP="008D1008">
            <w:r w:rsidRPr="00F50989">
              <w:t>ГУМДО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680" w:type="dxa"/>
          </w:tcPr>
          <w:p w:rsidR="007D50DE" w:rsidRPr="00F50989" w:rsidRDefault="007D50DE" w:rsidP="008D1008">
            <w:r w:rsidRPr="00F50989">
              <w:t>Главное управление по вопросам межкультурного и дв</w:t>
            </w:r>
            <w:r w:rsidRPr="00F50989">
              <w:t>у</w:t>
            </w:r>
            <w:r w:rsidRPr="00F50989">
              <w:t>язычного образ</w:t>
            </w:r>
            <w:r w:rsidRPr="00F50989">
              <w:t>о</w:t>
            </w:r>
            <w:r w:rsidRPr="00F50989">
              <w:t>вания</w:t>
            </w:r>
          </w:p>
        </w:tc>
      </w:tr>
      <w:tr w:rsidR="007D50DE" w:rsidRPr="00F50989" w:rsidTr="008D1008">
        <w:trPr>
          <w:gridAfter w:val="1"/>
          <w:wAfter w:w="94" w:type="dxa"/>
        </w:trPr>
        <w:tc>
          <w:tcPr>
            <w:tcW w:w="1596" w:type="dxa"/>
          </w:tcPr>
          <w:p w:rsidR="007D50DE" w:rsidRPr="00F50989" w:rsidRDefault="007D50DE" w:rsidP="008D1008">
            <w:r w:rsidRPr="00F50989">
              <w:t>НКРКН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680" w:type="dxa"/>
          </w:tcPr>
          <w:p w:rsidR="007D50DE" w:rsidRPr="00F50989" w:rsidRDefault="007D50DE" w:rsidP="008D1008">
            <w:r w:rsidRPr="00F50989">
              <w:t>Национальная комиссия по вопросам развития коренных н</w:t>
            </w:r>
            <w:r w:rsidRPr="00F50989">
              <w:t>а</w:t>
            </w:r>
            <w:r w:rsidRPr="00F50989">
              <w:t>родов</w:t>
            </w:r>
          </w:p>
        </w:tc>
      </w:tr>
      <w:tr w:rsidR="007D50DE" w:rsidRPr="00F50989" w:rsidTr="008D1008">
        <w:trPr>
          <w:gridAfter w:val="1"/>
          <w:wAfter w:w="94" w:type="dxa"/>
        </w:trPr>
        <w:tc>
          <w:tcPr>
            <w:tcW w:w="1596" w:type="dxa"/>
          </w:tcPr>
          <w:p w:rsidR="007D50DE" w:rsidRPr="00F50989" w:rsidRDefault="007D50DE" w:rsidP="008D1008">
            <w:r w:rsidRPr="00F50989">
              <w:t>НЦГРРЗ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680" w:type="dxa"/>
          </w:tcPr>
          <w:p w:rsidR="007D50DE" w:rsidRPr="00F50989" w:rsidRDefault="007D50DE" w:rsidP="008D1008">
            <w:r w:rsidRPr="00F50989">
              <w:t>Национальный центр по вопросам гендерного равенства и репродукти</w:t>
            </w:r>
            <w:r w:rsidRPr="00F50989">
              <w:t>в</w:t>
            </w:r>
            <w:r w:rsidRPr="00F50989">
              <w:t>ного здоровья</w:t>
            </w:r>
          </w:p>
        </w:tc>
      </w:tr>
      <w:tr w:rsidR="007D50DE" w:rsidRPr="00F50989" w:rsidTr="008D1008">
        <w:trPr>
          <w:gridAfter w:val="1"/>
          <w:wAfter w:w="94" w:type="dxa"/>
        </w:trPr>
        <w:tc>
          <w:tcPr>
            <w:tcW w:w="1596" w:type="dxa"/>
          </w:tcPr>
          <w:p w:rsidR="007D50DE" w:rsidRPr="00F50989" w:rsidRDefault="007D50DE" w:rsidP="008D1008">
            <w:r w:rsidRPr="00F50989">
              <w:t>НЦПК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680" w:type="dxa"/>
          </w:tcPr>
          <w:p w:rsidR="007D50DE" w:rsidRPr="00F50989" w:rsidRDefault="007D50DE" w:rsidP="008D1008">
            <w:r w:rsidRPr="00F50989">
              <w:t>Национальный центр по вопросам переливания крови</w:t>
            </w:r>
          </w:p>
        </w:tc>
      </w:tr>
      <w:tr w:rsidR="007D50DE" w:rsidRPr="00F50989" w:rsidTr="008D1008">
        <w:trPr>
          <w:gridAfter w:val="1"/>
          <w:wAfter w:w="94" w:type="dxa"/>
        </w:trPr>
        <w:tc>
          <w:tcPr>
            <w:tcW w:w="1596" w:type="dxa"/>
          </w:tcPr>
          <w:p w:rsidR="007D50DE" w:rsidRPr="00F50989" w:rsidRDefault="007D50DE" w:rsidP="008D1008">
            <w:r w:rsidRPr="00F50989">
              <w:t>КОМАР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680" w:type="dxa"/>
          </w:tcPr>
          <w:p w:rsidR="007D50DE" w:rsidRPr="00F50989" w:rsidRDefault="007D50DE" w:rsidP="008D1008">
            <w:r w:rsidRPr="00F50989">
              <w:t>Мексиканская комиссия по оказанию помощи беженцам</w:t>
            </w:r>
          </w:p>
        </w:tc>
      </w:tr>
      <w:tr w:rsidR="007D50DE" w:rsidRPr="00F50989" w:rsidTr="008D1008">
        <w:trPr>
          <w:gridAfter w:val="1"/>
          <w:wAfter w:w="94" w:type="dxa"/>
        </w:trPr>
        <w:tc>
          <w:tcPr>
            <w:tcW w:w="1596" w:type="dxa"/>
          </w:tcPr>
          <w:p w:rsidR="007D50DE" w:rsidRPr="00F50989" w:rsidRDefault="007D50DE" w:rsidP="008D1008">
            <w:r w:rsidRPr="00F50989">
              <w:t>КОНАКУЛЬТА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680" w:type="dxa"/>
          </w:tcPr>
          <w:p w:rsidR="007D50DE" w:rsidRPr="00F50989" w:rsidRDefault="007D50DE" w:rsidP="008D1008">
            <w:r w:rsidRPr="00F50989">
              <w:t>Национальный совет по культуре и искусству</w:t>
            </w:r>
          </w:p>
        </w:tc>
      </w:tr>
      <w:tr w:rsidR="007D50DE" w:rsidRPr="00F50989" w:rsidTr="008D1008">
        <w:trPr>
          <w:gridAfter w:val="1"/>
          <w:wAfter w:w="94" w:type="dxa"/>
        </w:trPr>
        <w:tc>
          <w:tcPr>
            <w:tcW w:w="1596" w:type="dxa"/>
          </w:tcPr>
          <w:p w:rsidR="007D50DE" w:rsidRPr="00F50989" w:rsidRDefault="007D50DE" w:rsidP="008D1008">
            <w:r w:rsidRPr="00F50989">
              <w:t>КОНАДИК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680" w:type="dxa"/>
          </w:tcPr>
          <w:p w:rsidR="007D50DE" w:rsidRPr="00F50989" w:rsidRDefault="007D50DE" w:rsidP="008D1008">
            <w:r w:rsidRPr="00F50989">
              <w:t xml:space="preserve">Национальный совет по борьбе с </w:t>
            </w:r>
            <w:r w:rsidR="007E05C6">
              <w:t>наркозависимостью</w:t>
            </w:r>
          </w:p>
        </w:tc>
      </w:tr>
      <w:tr w:rsidR="007D50DE" w:rsidRPr="00F50989" w:rsidTr="008D1008">
        <w:trPr>
          <w:gridAfter w:val="1"/>
          <w:wAfter w:w="94" w:type="dxa"/>
        </w:trPr>
        <w:tc>
          <w:tcPr>
            <w:tcW w:w="1596" w:type="dxa"/>
          </w:tcPr>
          <w:p w:rsidR="007D50DE" w:rsidRPr="00F50989" w:rsidRDefault="007D50DE" w:rsidP="008D1008">
            <w:r w:rsidRPr="00F50989">
              <w:t>КОНАДИС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680" w:type="dxa"/>
          </w:tcPr>
          <w:p w:rsidR="007D50DE" w:rsidRPr="00F50989" w:rsidRDefault="007D50DE" w:rsidP="008D1008">
            <w:r w:rsidRPr="00F50989">
              <w:t>Национальный совет по проблемам инвалидов</w:t>
            </w:r>
          </w:p>
        </w:tc>
      </w:tr>
      <w:tr w:rsidR="007D50DE" w:rsidRPr="00F50989" w:rsidTr="008D1008">
        <w:trPr>
          <w:gridAfter w:val="1"/>
          <w:wAfter w:w="94" w:type="dxa"/>
        </w:trPr>
        <w:tc>
          <w:tcPr>
            <w:tcW w:w="1596" w:type="dxa"/>
          </w:tcPr>
          <w:p w:rsidR="007D50DE" w:rsidRPr="00F50989" w:rsidRDefault="007D50DE" w:rsidP="008D1008">
            <w:r w:rsidRPr="00F50989">
              <w:t>КОНАФЕ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680" w:type="dxa"/>
          </w:tcPr>
          <w:p w:rsidR="007D50DE" w:rsidRPr="00F50989" w:rsidRDefault="007D50DE" w:rsidP="008D1008">
            <w:r w:rsidRPr="00F50989">
              <w:t>Национальный совет по вопросам содействия образованию</w:t>
            </w:r>
          </w:p>
        </w:tc>
      </w:tr>
      <w:tr w:rsidR="007D50DE" w:rsidRPr="00F50989" w:rsidTr="008D1008">
        <w:trPr>
          <w:gridAfter w:val="1"/>
          <w:wAfter w:w="94" w:type="dxa"/>
        </w:trPr>
        <w:tc>
          <w:tcPr>
            <w:tcW w:w="1596" w:type="dxa"/>
          </w:tcPr>
          <w:p w:rsidR="007D50DE" w:rsidRPr="00F50989" w:rsidRDefault="007D50DE" w:rsidP="008D1008">
            <w:r w:rsidRPr="00F50989">
              <w:t>КОНАПРЕД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680" w:type="dxa"/>
          </w:tcPr>
          <w:p w:rsidR="007D50DE" w:rsidRPr="00F50989" w:rsidRDefault="007D50DE" w:rsidP="008D1008">
            <w:r w:rsidRPr="00F50989">
              <w:t>Национальный совет по предупреждению дискриминации</w:t>
            </w:r>
          </w:p>
        </w:tc>
      </w:tr>
      <w:tr w:rsidR="007D50DE" w:rsidRPr="00F50989" w:rsidTr="008D1008">
        <w:trPr>
          <w:gridAfter w:val="1"/>
          <w:wAfter w:w="94" w:type="dxa"/>
        </w:trPr>
        <w:tc>
          <w:tcPr>
            <w:tcW w:w="1596" w:type="dxa"/>
          </w:tcPr>
          <w:p w:rsidR="007D50DE" w:rsidRPr="00F50989" w:rsidRDefault="007D50DE" w:rsidP="008D1008">
            <w:r w:rsidRPr="00F50989">
              <w:t>НЖК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680" w:type="dxa"/>
          </w:tcPr>
          <w:p w:rsidR="007D50DE" w:rsidRPr="00F50989" w:rsidRDefault="007D50DE" w:rsidP="008D1008">
            <w:r w:rsidRPr="00F50989">
              <w:t>Национальная жилищная комиссия</w:t>
            </w:r>
          </w:p>
        </w:tc>
      </w:tr>
      <w:tr w:rsidR="007D50DE" w:rsidRPr="00F50989" w:rsidTr="008D1008">
        <w:trPr>
          <w:gridAfter w:val="1"/>
          <w:wAfter w:w="94" w:type="dxa"/>
        </w:trPr>
        <w:tc>
          <w:tcPr>
            <w:tcW w:w="1596" w:type="dxa"/>
          </w:tcPr>
          <w:p w:rsidR="007D50DE" w:rsidRPr="00F50989" w:rsidRDefault="007D50DE" w:rsidP="008D1008">
            <w:r w:rsidRPr="00F50989">
              <w:t>ГУРО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680" w:type="dxa"/>
          </w:tcPr>
          <w:p w:rsidR="007D50DE" w:rsidRPr="00F50989" w:rsidRDefault="007D50DE" w:rsidP="008D1008">
            <w:r w:rsidRPr="00F50989">
              <w:t>Главное управление религиозных объединений Министерс</w:t>
            </w:r>
            <w:r w:rsidRPr="00F50989">
              <w:t>т</w:t>
            </w:r>
            <w:r w:rsidRPr="00F50989">
              <w:t>ва внутре</w:t>
            </w:r>
            <w:r w:rsidRPr="00F50989">
              <w:t>н</w:t>
            </w:r>
            <w:r w:rsidRPr="00F50989">
              <w:t>них дел</w:t>
            </w:r>
          </w:p>
        </w:tc>
      </w:tr>
      <w:tr w:rsidR="007D50DE" w:rsidRPr="00F50989" w:rsidTr="008D1008">
        <w:trPr>
          <w:gridAfter w:val="1"/>
          <w:wAfter w:w="94" w:type="dxa"/>
        </w:trPr>
        <w:tc>
          <w:tcPr>
            <w:tcW w:w="1596" w:type="dxa"/>
          </w:tcPr>
          <w:p w:rsidR="007D50DE" w:rsidRPr="00F50989" w:rsidRDefault="007D50DE" w:rsidP="008D1008">
            <w:r w:rsidRPr="00F50989">
              <w:t>ГУОЗ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680" w:type="dxa"/>
          </w:tcPr>
          <w:p w:rsidR="007D50DE" w:rsidRPr="00F50989" w:rsidRDefault="007D50DE" w:rsidP="008D1008">
            <w:r w:rsidRPr="00F50989">
              <w:t>Главное управление по вопросам качества образования в о</w:t>
            </w:r>
            <w:r w:rsidRPr="00F50989">
              <w:t>б</w:t>
            </w:r>
            <w:r w:rsidRPr="00F50989">
              <w:t>ласти здрав</w:t>
            </w:r>
            <w:r w:rsidRPr="00F50989">
              <w:t>о</w:t>
            </w:r>
            <w:r w:rsidRPr="00F50989">
              <w:t>охранения Министерства здравоохранения</w:t>
            </w:r>
          </w:p>
        </w:tc>
      </w:tr>
      <w:tr w:rsidR="007D50DE" w:rsidRPr="00F50989" w:rsidTr="008D1008">
        <w:trPr>
          <w:gridAfter w:val="1"/>
          <w:wAfter w:w="94" w:type="dxa"/>
        </w:trPr>
        <w:tc>
          <w:tcPr>
            <w:tcW w:w="1596" w:type="dxa"/>
            <w:tcBorders>
              <w:bottom w:val="nil"/>
            </w:tcBorders>
          </w:tcPr>
          <w:p w:rsidR="007D50DE" w:rsidRPr="00F50989" w:rsidRDefault="007D50DE" w:rsidP="008D1008">
            <w:r w:rsidRPr="00F50989">
              <w:t>ГУОКН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680" w:type="dxa"/>
          </w:tcPr>
          <w:p w:rsidR="007D50DE" w:rsidRPr="00F50989" w:rsidRDefault="007D50DE" w:rsidP="008D1008">
            <w:r w:rsidRPr="00F50989">
              <w:t>Главное управление по вопросам образования коренных н</w:t>
            </w:r>
            <w:r w:rsidRPr="00F50989">
              <w:t>а</w:t>
            </w:r>
            <w:r w:rsidRPr="00F50989">
              <w:t>родов Мин</w:t>
            </w:r>
            <w:r w:rsidRPr="00F50989">
              <w:t>и</w:t>
            </w:r>
            <w:r w:rsidRPr="00F50989">
              <w:t>стерства государственного образования</w:t>
            </w:r>
          </w:p>
        </w:tc>
      </w:tr>
      <w:tr w:rsidR="007D50DE" w:rsidRPr="00F50989" w:rsidTr="008D1008">
        <w:trPr>
          <w:gridAfter w:val="1"/>
          <w:wAfter w:w="94" w:type="dxa"/>
        </w:trPr>
        <w:tc>
          <w:tcPr>
            <w:tcW w:w="1596" w:type="dxa"/>
            <w:tcBorders>
              <w:top w:val="nil"/>
              <w:bottom w:val="nil"/>
            </w:tcBorders>
          </w:tcPr>
          <w:p w:rsidR="007D50DE" w:rsidRPr="00F50989" w:rsidRDefault="007D50DE" w:rsidP="008D1008">
            <w:r w:rsidRPr="00F50989">
              <w:t>ГУИЗ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680" w:type="dxa"/>
            <w:tcBorders>
              <w:top w:val="nil"/>
            </w:tcBorders>
          </w:tcPr>
          <w:p w:rsidR="007D50DE" w:rsidRPr="00F50989" w:rsidRDefault="007D50DE" w:rsidP="008D1008">
            <w:r w:rsidRPr="00F50989">
              <w:t>Главное управление информации по вопросам здравоохр</w:t>
            </w:r>
            <w:r w:rsidRPr="00F50989">
              <w:t>а</w:t>
            </w:r>
            <w:r w:rsidRPr="00F50989">
              <w:t>нения Мин</w:t>
            </w:r>
            <w:r w:rsidRPr="00F50989">
              <w:t>и</w:t>
            </w:r>
            <w:r w:rsidRPr="00F50989">
              <w:t>стерства здравоохранения</w:t>
            </w:r>
          </w:p>
        </w:tc>
      </w:tr>
      <w:tr w:rsidR="007D50DE" w:rsidRPr="00F50989" w:rsidTr="008D1008">
        <w:trPr>
          <w:gridAfter w:val="1"/>
          <w:wAfter w:w="94" w:type="dxa"/>
        </w:trPr>
        <w:tc>
          <w:tcPr>
            <w:tcW w:w="1596" w:type="dxa"/>
            <w:tcBorders>
              <w:top w:val="nil"/>
            </w:tcBorders>
          </w:tcPr>
          <w:p w:rsidR="007D50DE" w:rsidRPr="00F50989" w:rsidRDefault="007D50DE" w:rsidP="008D1008">
            <w:r w:rsidRPr="00F50989">
              <w:t>ФОВ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680" w:type="dxa"/>
            <w:tcBorders>
              <w:top w:val="nil"/>
            </w:tcBorders>
          </w:tcPr>
          <w:p w:rsidR="007D50DE" w:rsidRPr="00F50989" w:rsidRDefault="007D50DE" w:rsidP="008D1008">
            <w:r w:rsidRPr="00F50989">
              <w:t>Федеральные официальные ведомости</w:t>
            </w:r>
          </w:p>
        </w:tc>
      </w:tr>
      <w:tr w:rsidR="007D50DE" w:rsidRPr="00F50989" w:rsidTr="008D1008">
        <w:trPr>
          <w:gridAfter w:val="1"/>
          <w:wAfter w:w="94" w:type="dxa"/>
        </w:trPr>
        <w:tc>
          <w:tcPr>
            <w:tcW w:w="1596" w:type="dxa"/>
          </w:tcPr>
          <w:p w:rsidR="007D50DE" w:rsidRPr="00F50989" w:rsidRDefault="007D50DE" w:rsidP="008D1008">
            <w:r w:rsidRPr="00F50989">
              <w:t>ФАППСП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680" w:type="dxa"/>
          </w:tcPr>
          <w:p w:rsidR="007D50DE" w:rsidRPr="00F50989" w:rsidRDefault="007D50DE" w:rsidP="008D1008">
            <w:r w:rsidRPr="00F50989">
              <w:t>Фонд помощи производственным проектам сельских пос</w:t>
            </w:r>
            <w:r w:rsidRPr="00F50989">
              <w:t>е</w:t>
            </w:r>
            <w:r w:rsidRPr="00F50989">
              <w:t>лений</w:t>
            </w:r>
          </w:p>
        </w:tc>
      </w:tr>
      <w:tr w:rsidR="007D50DE" w:rsidRPr="00F50989" w:rsidTr="008D1008">
        <w:trPr>
          <w:gridAfter w:val="1"/>
          <w:wAfter w:w="94" w:type="dxa"/>
        </w:trPr>
        <w:tc>
          <w:tcPr>
            <w:tcW w:w="1596" w:type="dxa"/>
          </w:tcPr>
          <w:p w:rsidR="007D50DE" w:rsidRPr="00F50989" w:rsidRDefault="007D50DE" w:rsidP="008D1008">
            <w:r w:rsidRPr="00F50989">
              <w:t>ФЕПАДЕ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680" w:type="dxa"/>
          </w:tcPr>
          <w:p w:rsidR="007D50DE" w:rsidRPr="00F50989" w:rsidRDefault="007D50DE" w:rsidP="008D1008">
            <w:r w:rsidRPr="00F50989">
              <w:t>Специальная прокуратура по борьбе с нарушениями избир</w:t>
            </w:r>
            <w:r w:rsidRPr="00F50989">
              <w:t>а</w:t>
            </w:r>
            <w:r w:rsidRPr="00F50989">
              <w:t>тельного пр</w:t>
            </w:r>
            <w:r w:rsidRPr="00F50989">
              <w:t>а</w:t>
            </w:r>
            <w:r w:rsidRPr="00F50989">
              <w:t>ва</w:t>
            </w:r>
          </w:p>
        </w:tc>
      </w:tr>
      <w:tr w:rsidR="007D50DE" w:rsidRPr="00F50989" w:rsidTr="008D1008">
        <w:trPr>
          <w:gridAfter w:val="1"/>
          <w:wAfter w:w="94" w:type="dxa"/>
        </w:trPr>
        <w:tc>
          <w:tcPr>
            <w:tcW w:w="1596" w:type="dxa"/>
          </w:tcPr>
          <w:p w:rsidR="007D50DE" w:rsidRPr="00F50989" w:rsidRDefault="007D50DE" w:rsidP="008D1008">
            <w:r w:rsidRPr="00F50989">
              <w:t>ИНФЖТ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680" w:type="dxa"/>
          </w:tcPr>
          <w:p w:rsidR="007D50DE" w:rsidRPr="00F50989" w:rsidRDefault="007D50DE" w:rsidP="008D1008">
            <w:r w:rsidRPr="00F50989">
              <w:t>Институт национального фонда жилья для трудящихся</w:t>
            </w:r>
          </w:p>
        </w:tc>
      </w:tr>
      <w:tr w:rsidR="007D50DE" w:rsidRPr="00F50989" w:rsidTr="008D1008">
        <w:trPr>
          <w:gridAfter w:val="1"/>
          <w:wAfter w:w="94" w:type="dxa"/>
        </w:trPr>
        <w:tc>
          <w:tcPr>
            <w:tcW w:w="1596" w:type="dxa"/>
          </w:tcPr>
          <w:p w:rsidR="007D50DE" w:rsidRPr="00F50989" w:rsidRDefault="007D50DE" w:rsidP="008D1008">
            <w:r w:rsidRPr="00F50989">
              <w:t>ЖФИСОРГУ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680" w:type="dxa"/>
          </w:tcPr>
          <w:p w:rsidR="007D50DE" w:rsidRPr="00F50989" w:rsidRDefault="007D50DE" w:rsidP="008D1008">
            <w:r w:rsidRPr="00F50989">
              <w:t>Жилищный фонд Института социального обеспечения и с</w:t>
            </w:r>
            <w:r w:rsidRPr="00F50989">
              <w:t>о</w:t>
            </w:r>
            <w:r w:rsidRPr="00F50989">
              <w:t>циального обслуживания работников государственных учр</w:t>
            </w:r>
            <w:r w:rsidRPr="00F50989">
              <w:t>е</w:t>
            </w:r>
            <w:r w:rsidRPr="00F50989">
              <w:t>ждений</w:t>
            </w:r>
          </w:p>
        </w:tc>
      </w:tr>
      <w:tr w:rsidR="007D50DE" w:rsidRPr="00F50989" w:rsidTr="008D1008">
        <w:trPr>
          <w:gridAfter w:val="1"/>
          <w:wAfter w:w="94" w:type="dxa"/>
        </w:trPr>
        <w:tc>
          <w:tcPr>
            <w:tcW w:w="1596" w:type="dxa"/>
          </w:tcPr>
          <w:p w:rsidR="007D50DE" w:rsidRPr="00F50989" w:rsidRDefault="007D50DE" w:rsidP="008D1008">
            <w:r w:rsidRPr="00F50989">
              <w:t>ФЗСБ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680" w:type="dxa"/>
          </w:tcPr>
          <w:p w:rsidR="007D50DE" w:rsidRPr="00F50989" w:rsidRDefault="007D50DE" w:rsidP="008D1008">
            <w:r w:rsidRPr="00F50989">
              <w:t>Фонд защиты от последствий стихийных бедствий</w:t>
            </w:r>
          </w:p>
        </w:tc>
      </w:tr>
      <w:tr w:rsidR="007D50DE" w:rsidRPr="00F50989" w:rsidTr="008D1008">
        <w:tc>
          <w:tcPr>
            <w:tcW w:w="1596" w:type="dxa"/>
          </w:tcPr>
          <w:p w:rsidR="007D50DE" w:rsidRPr="00F50989" w:rsidRDefault="007D50DE" w:rsidP="008D1008">
            <w:r w:rsidRPr="00F50989">
              <w:t>ФИИ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</w:tcPr>
          <w:p w:rsidR="007D50DE" w:rsidRPr="00F50989" w:rsidRDefault="007D50DE" w:rsidP="008D1008">
            <w:r w:rsidRPr="00F50989">
              <w:t>Федеральный избирательный институт</w:t>
            </w:r>
          </w:p>
        </w:tc>
      </w:tr>
      <w:tr w:rsidR="007D50DE" w:rsidRPr="00F50989" w:rsidTr="008D1008">
        <w:tc>
          <w:tcPr>
            <w:tcW w:w="1596" w:type="dxa"/>
          </w:tcPr>
          <w:p w:rsidR="007D50DE" w:rsidRPr="00F50989" w:rsidRDefault="007D50DE" w:rsidP="008D1008">
            <w:r w:rsidRPr="00F50989">
              <w:t>МИК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</w:tcPr>
          <w:p w:rsidR="007D50DE" w:rsidRPr="00F50989" w:rsidRDefault="007D50DE" w:rsidP="008D1008">
            <w:r w:rsidRPr="00F50989">
              <w:t>Мексиканский институт кинематографии</w:t>
            </w:r>
          </w:p>
        </w:tc>
      </w:tr>
      <w:tr w:rsidR="007D50DE" w:rsidRPr="00F50989" w:rsidTr="008D1008">
        <w:tc>
          <w:tcPr>
            <w:tcW w:w="1596" w:type="dxa"/>
          </w:tcPr>
          <w:p w:rsidR="007D50DE" w:rsidRPr="00F50989" w:rsidRDefault="007D50DE" w:rsidP="008D1008">
            <w:r w:rsidRPr="00F50989">
              <w:t>ИМСС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</w:tcPr>
          <w:p w:rsidR="007D50DE" w:rsidRPr="00F50989" w:rsidRDefault="007D50DE" w:rsidP="008D1008">
            <w:r w:rsidRPr="00F50989">
              <w:t>Мексиканский институт социального страхования</w:t>
            </w:r>
          </w:p>
        </w:tc>
      </w:tr>
      <w:tr w:rsidR="007D50DE" w:rsidRPr="00F50989" w:rsidTr="008D1008">
        <w:tc>
          <w:tcPr>
            <w:tcW w:w="1596" w:type="dxa"/>
          </w:tcPr>
          <w:p w:rsidR="007D50DE" w:rsidRPr="00F50989" w:rsidRDefault="007D50DE" w:rsidP="008D1008">
            <w:r w:rsidRPr="00F50989">
              <w:t>НИАИ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</w:tcPr>
          <w:p w:rsidR="007D50DE" w:rsidRPr="00F50989" w:rsidRDefault="007D50DE" w:rsidP="008D1008">
            <w:r w:rsidRPr="00F50989">
              <w:t>Национальный институт антропологии и истории</w:t>
            </w:r>
          </w:p>
        </w:tc>
      </w:tr>
      <w:tr w:rsidR="007D50DE" w:rsidRPr="00F50989" w:rsidTr="008D1008">
        <w:tc>
          <w:tcPr>
            <w:tcW w:w="1596" w:type="dxa"/>
          </w:tcPr>
          <w:p w:rsidR="007D50DE" w:rsidRPr="00F50989" w:rsidRDefault="007D50DE" w:rsidP="008D1008">
            <w:r w:rsidRPr="00F50989">
              <w:t>НИЯКН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</w:tcPr>
          <w:p w:rsidR="007D50DE" w:rsidRPr="00F50989" w:rsidRDefault="007D50DE" w:rsidP="008D1008">
            <w:r w:rsidRPr="00F50989">
              <w:t>Национальный институт языков коренных народов</w:t>
            </w:r>
          </w:p>
        </w:tc>
      </w:tr>
      <w:tr w:rsidR="007D50DE" w:rsidRPr="00F50989" w:rsidTr="008D1008">
        <w:tc>
          <w:tcPr>
            <w:tcW w:w="1596" w:type="dxa"/>
          </w:tcPr>
          <w:p w:rsidR="007D50DE" w:rsidRPr="00F50989" w:rsidRDefault="007D50DE" w:rsidP="008D1008">
            <w:r w:rsidRPr="00F50989">
              <w:t>НИОКН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</w:tcPr>
          <w:p w:rsidR="007D50DE" w:rsidRPr="00F50989" w:rsidRDefault="007D50DE" w:rsidP="008D1008">
            <w:r w:rsidRPr="00F50989">
              <w:t>Национальный институт по вопросам образования коренных народов</w:t>
            </w:r>
          </w:p>
        </w:tc>
      </w:tr>
      <w:tr w:rsidR="007D50DE" w:rsidRPr="00F50989" w:rsidTr="008D1008">
        <w:tc>
          <w:tcPr>
            <w:tcW w:w="1596" w:type="dxa"/>
          </w:tcPr>
          <w:p w:rsidR="007D50DE" w:rsidRPr="00F50989" w:rsidRDefault="007D50DE" w:rsidP="008D1008">
            <w:r w:rsidRPr="00F50989">
              <w:t>НИСГ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</w:tcPr>
          <w:p w:rsidR="007D50DE" w:rsidRPr="00F50989" w:rsidRDefault="007D50DE" w:rsidP="008D1008">
            <w:r w:rsidRPr="00F50989">
              <w:t>Национальный институт статистики и географии</w:t>
            </w:r>
          </w:p>
        </w:tc>
      </w:tr>
      <w:tr w:rsidR="007D50DE" w:rsidRPr="00F50989" w:rsidTr="008D1008">
        <w:tc>
          <w:tcPr>
            <w:tcW w:w="1596" w:type="dxa"/>
          </w:tcPr>
          <w:p w:rsidR="007D50DE" w:rsidRPr="00F50989" w:rsidRDefault="007D50DE" w:rsidP="008D1008">
            <w:r w:rsidRPr="00F50989">
              <w:t>НИФЖТ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</w:tcPr>
          <w:p w:rsidR="007D50DE" w:rsidRPr="00F50989" w:rsidRDefault="007D50DE" w:rsidP="008D1008">
            <w:r w:rsidRPr="00F50989">
              <w:t>Национальный институт фонда жилья трудящихся</w:t>
            </w:r>
          </w:p>
        </w:tc>
      </w:tr>
      <w:tr w:rsidR="007D50DE" w:rsidRPr="00F50989" w:rsidTr="008D1008">
        <w:tc>
          <w:tcPr>
            <w:tcW w:w="1596" w:type="dxa"/>
          </w:tcPr>
          <w:p w:rsidR="007D50DE" w:rsidRPr="00F50989" w:rsidRDefault="007D50DE" w:rsidP="008D1008">
            <w:r w:rsidRPr="00F50989">
              <w:t>НИМ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</w:tcPr>
          <w:p w:rsidR="007D50DE" w:rsidRPr="00F50989" w:rsidRDefault="007D50DE" w:rsidP="008D1008">
            <w:r w:rsidRPr="00F50989">
              <w:t>Национальный институт миграции</w:t>
            </w:r>
          </w:p>
        </w:tc>
      </w:tr>
      <w:tr w:rsidR="007D50DE" w:rsidRPr="00F50989" w:rsidTr="008D1008">
        <w:tc>
          <w:tcPr>
            <w:tcW w:w="1596" w:type="dxa"/>
          </w:tcPr>
          <w:p w:rsidR="007D50DE" w:rsidRPr="00F50989" w:rsidRDefault="007D50DE" w:rsidP="008D1008">
            <w:r w:rsidRPr="00F50989">
              <w:t>НИЖ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</w:tcPr>
          <w:p w:rsidR="007D50DE" w:rsidRPr="00F50989" w:rsidRDefault="007D50DE" w:rsidP="008D1008">
            <w:r w:rsidRPr="00F50989">
              <w:t>Национальный институт по делам женщин</w:t>
            </w:r>
          </w:p>
        </w:tc>
      </w:tr>
      <w:tr w:rsidR="007D50DE" w:rsidRPr="00F50989" w:rsidTr="008D1008">
        <w:tc>
          <w:tcPr>
            <w:tcW w:w="1596" w:type="dxa"/>
          </w:tcPr>
          <w:p w:rsidR="007D50DE" w:rsidRPr="00F50989" w:rsidRDefault="007D50DE" w:rsidP="008D1008">
            <w:r w:rsidRPr="00F50989">
              <w:t>ИСССТЭ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</w:tcPr>
          <w:p w:rsidR="007D50DE" w:rsidRPr="00F50989" w:rsidRDefault="007D50DE" w:rsidP="008D1008">
            <w:r w:rsidRPr="00F50989">
              <w:t>Институт социального обеспечения и социальных услуг для государс</w:t>
            </w:r>
            <w:r w:rsidRPr="00F50989">
              <w:t>т</w:t>
            </w:r>
            <w:r w:rsidRPr="00F50989">
              <w:t>венных служащих</w:t>
            </w:r>
          </w:p>
        </w:tc>
      </w:tr>
      <w:tr w:rsidR="007D50DE" w:rsidRPr="00F50989" w:rsidTr="008D1008">
        <w:tc>
          <w:tcPr>
            <w:tcW w:w="1596" w:type="dxa"/>
          </w:tcPr>
          <w:p w:rsidR="007D50DE" w:rsidRPr="00F50989" w:rsidRDefault="007D50DE" w:rsidP="008D1008">
            <w:r w:rsidRPr="00F50989">
              <w:t>МРП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</w:tcPr>
          <w:p w:rsidR="007D50DE" w:rsidRPr="00F50989" w:rsidRDefault="007D50DE" w:rsidP="008D1008">
            <w:r w:rsidRPr="00F50989">
              <w:t>Модель равенства полов</w:t>
            </w:r>
          </w:p>
        </w:tc>
      </w:tr>
      <w:tr w:rsidR="007D50DE" w:rsidRPr="00F50989" w:rsidTr="008D1008">
        <w:tc>
          <w:tcPr>
            <w:tcW w:w="1596" w:type="dxa"/>
          </w:tcPr>
          <w:p w:rsidR="007D50DE" w:rsidRPr="00F50989" w:rsidRDefault="007D50DE" w:rsidP="008D1008">
            <w:r w:rsidRPr="00F50989">
              <w:t>УМБОКН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</w:tcPr>
          <w:p w:rsidR="007D50DE" w:rsidRPr="00F50989" w:rsidRDefault="007D50DE" w:rsidP="008D1008">
            <w:r w:rsidRPr="00F50989">
              <w:t>Учебный модуль для базового образования коренных народов для жизни и труда</w:t>
            </w:r>
          </w:p>
        </w:tc>
      </w:tr>
      <w:tr w:rsidR="007D50DE" w:rsidRPr="00F50989" w:rsidTr="008D1008">
        <w:tc>
          <w:tcPr>
            <w:tcW w:w="1596" w:type="dxa"/>
          </w:tcPr>
          <w:p w:rsidR="007D50DE" w:rsidRPr="00F50989" w:rsidRDefault="007D50DE" w:rsidP="008D1008">
            <w:r w:rsidRPr="00F50989">
              <w:t>МОТ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</w:tcPr>
          <w:p w:rsidR="007D50DE" w:rsidRPr="00F50989" w:rsidRDefault="007D50DE" w:rsidP="008D1008">
            <w:r w:rsidRPr="00F50989">
              <w:t>Международная организация труда</w:t>
            </w:r>
          </w:p>
        </w:tc>
      </w:tr>
      <w:tr w:rsidR="007D50DE" w:rsidRPr="00F50989" w:rsidTr="008D1008">
        <w:tc>
          <w:tcPr>
            <w:tcW w:w="1596" w:type="dxa"/>
          </w:tcPr>
          <w:p w:rsidR="007D50DE" w:rsidRPr="00F50989" w:rsidRDefault="007D50DE" w:rsidP="008D1008">
            <w:r w:rsidRPr="00F50989">
              <w:t>ООН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</w:tcPr>
          <w:p w:rsidR="007D50DE" w:rsidRPr="00F50989" w:rsidRDefault="007D50DE" w:rsidP="008D1008">
            <w:r w:rsidRPr="00F50989">
              <w:t>Организация Объединенных Наций</w:t>
            </w:r>
          </w:p>
        </w:tc>
      </w:tr>
      <w:tr w:rsidR="007D50DE" w:rsidRPr="00F50989" w:rsidTr="008D1008">
        <w:tc>
          <w:tcPr>
            <w:tcW w:w="1596" w:type="dxa"/>
          </w:tcPr>
          <w:p w:rsidR="007D50DE" w:rsidRPr="00F50989" w:rsidRDefault="007D50DE" w:rsidP="008D1008">
            <w:r w:rsidRPr="00F50989">
              <w:t>АП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</w:tcPr>
          <w:p w:rsidR="007D50DE" w:rsidRPr="00F50989" w:rsidRDefault="007D50DE" w:rsidP="008D1008">
            <w:r w:rsidRPr="00F50989">
              <w:t>Аграрная прокуратура</w:t>
            </w:r>
          </w:p>
        </w:tc>
      </w:tr>
      <w:tr w:rsidR="007D50DE" w:rsidRPr="00F50989" w:rsidTr="008D1008">
        <w:tc>
          <w:tcPr>
            <w:tcW w:w="1596" w:type="dxa"/>
          </w:tcPr>
          <w:p w:rsidR="007D50DE" w:rsidRPr="00F50989" w:rsidRDefault="007D50DE" w:rsidP="008D1008">
            <w:r w:rsidRPr="00F50989">
              <w:t>ПАЕД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</w:tcPr>
          <w:p w:rsidR="007D50DE" w:rsidRPr="00F50989" w:rsidRDefault="007D50DE" w:rsidP="008D1008">
            <w:r w:rsidRPr="00F50989">
              <w:t>Программа образования в сферах языкового многообразия и культуры</w:t>
            </w:r>
          </w:p>
        </w:tc>
      </w:tr>
      <w:tr w:rsidR="007D50DE" w:rsidRPr="00F50989" w:rsidTr="008D1008">
        <w:tc>
          <w:tcPr>
            <w:tcW w:w="1596" w:type="dxa"/>
            <w:tcBorders>
              <w:bottom w:val="nil"/>
            </w:tcBorders>
          </w:tcPr>
          <w:p w:rsidR="007D50DE" w:rsidRPr="00F50989" w:rsidRDefault="007D50DE" w:rsidP="008D1008">
            <w:r w:rsidRPr="00F50989">
              <w:t>ПТПК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</w:tcPr>
          <w:p w:rsidR="007D50DE" w:rsidRPr="00F50989" w:rsidRDefault="007D50DE" w:rsidP="008D1008">
            <w:r w:rsidRPr="00F50989">
              <w:t>Программа технических педагогических консультаций</w:t>
            </w:r>
          </w:p>
        </w:tc>
      </w:tr>
      <w:tr w:rsidR="007D50DE" w:rsidRPr="00F50989" w:rsidTr="008D1008">
        <w:tc>
          <w:tcPr>
            <w:tcW w:w="1596" w:type="dxa"/>
            <w:tcBorders>
              <w:top w:val="nil"/>
              <w:bottom w:val="nil"/>
            </w:tcBorders>
          </w:tcPr>
          <w:p w:rsidR="007D50DE" w:rsidRPr="00F50989" w:rsidRDefault="007D50DE" w:rsidP="008D1008">
            <w:r w:rsidRPr="00F50989">
              <w:t>СПГО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  <w:tcBorders>
              <w:top w:val="nil"/>
            </w:tcBorders>
          </w:tcPr>
          <w:p w:rsidR="007D50DE" w:rsidRPr="00F50989" w:rsidRDefault="007D50DE" w:rsidP="008D1008">
            <w:r w:rsidRPr="00F50989">
              <w:t>Стратегическая программа гражданского образования</w:t>
            </w:r>
          </w:p>
        </w:tc>
      </w:tr>
      <w:tr w:rsidR="007D50DE" w:rsidRPr="00F50989" w:rsidTr="002B1F0D">
        <w:tc>
          <w:tcPr>
            <w:tcW w:w="1596" w:type="dxa"/>
            <w:tcBorders>
              <w:top w:val="nil"/>
              <w:bottom w:val="nil"/>
            </w:tcBorders>
          </w:tcPr>
          <w:p w:rsidR="007D50DE" w:rsidRPr="00F50989" w:rsidRDefault="007D50DE" w:rsidP="008D1008">
            <w:r w:rsidRPr="00F50989">
              <w:t>ФП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  <w:tcBorders>
              <w:top w:val="nil"/>
            </w:tcBorders>
          </w:tcPr>
          <w:p w:rsidR="007D50DE" w:rsidRPr="00F50989" w:rsidRDefault="007D50DE" w:rsidP="008D1008">
            <w:r w:rsidRPr="00F50989">
              <w:t>Федеральная полиция</w:t>
            </w:r>
          </w:p>
        </w:tc>
      </w:tr>
      <w:tr w:rsidR="007D50DE" w:rsidRPr="00F50989" w:rsidTr="008B4DF5">
        <w:tc>
          <w:tcPr>
            <w:tcW w:w="1596" w:type="dxa"/>
            <w:tcBorders>
              <w:top w:val="nil"/>
              <w:bottom w:val="nil"/>
            </w:tcBorders>
          </w:tcPr>
          <w:p w:rsidR="007D50DE" w:rsidRPr="00F50989" w:rsidRDefault="007D50DE" w:rsidP="008D1008">
            <w:r w:rsidRPr="00F50989">
              <w:t>ПР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</w:tcPr>
          <w:p w:rsidR="007D50DE" w:rsidRPr="00F50989" w:rsidRDefault="007D50DE" w:rsidP="008D1008">
            <w:r w:rsidRPr="00F50989">
              <w:t>Прокуратура Республики</w:t>
            </w:r>
          </w:p>
        </w:tc>
      </w:tr>
      <w:tr w:rsidR="007D50DE" w:rsidRPr="00F50989" w:rsidTr="008B4DF5">
        <w:tc>
          <w:tcPr>
            <w:tcW w:w="1596" w:type="dxa"/>
            <w:tcBorders>
              <w:top w:val="nil"/>
              <w:bottom w:val="nil"/>
            </w:tcBorders>
          </w:tcPr>
          <w:p w:rsidR="007D50DE" w:rsidRPr="00F50989" w:rsidRDefault="007D50DE" w:rsidP="008D1008">
            <w:r w:rsidRPr="00F50989">
              <w:t>ПОСП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  <w:tcBorders>
              <w:top w:val="nil"/>
            </w:tcBorders>
          </w:tcPr>
          <w:p w:rsidR="007D50DE" w:rsidRPr="00F50989" w:rsidRDefault="007D50DE" w:rsidP="008D1008">
            <w:r w:rsidRPr="00F50989">
              <w:t>Программа обучения сельских предпринимателей и земел</w:t>
            </w:r>
            <w:r w:rsidRPr="00F50989">
              <w:t>ь</w:t>
            </w:r>
            <w:r w:rsidRPr="00F50989">
              <w:t>ный фонд</w:t>
            </w:r>
          </w:p>
        </w:tc>
      </w:tr>
      <w:tr w:rsidR="007D50DE" w:rsidRPr="00F50989" w:rsidTr="008B4DF5">
        <w:tc>
          <w:tcPr>
            <w:tcW w:w="1596" w:type="dxa"/>
            <w:tcBorders>
              <w:top w:val="nil"/>
            </w:tcBorders>
          </w:tcPr>
          <w:p w:rsidR="007D50DE" w:rsidRPr="00F50989" w:rsidRDefault="007D50DE" w:rsidP="008D1008">
            <w:r w:rsidRPr="00F50989">
              <w:t>НПР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  <w:tcBorders>
              <w:top w:val="nil"/>
            </w:tcBorders>
          </w:tcPr>
          <w:p w:rsidR="007D50DE" w:rsidRPr="00F50989" w:rsidRDefault="007D50DE" w:rsidP="008D1008">
            <w:r w:rsidRPr="00F50989">
              <w:t>Национальная программа развития</w:t>
            </w:r>
          </w:p>
        </w:tc>
      </w:tr>
      <w:tr w:rsidR="007D50DE" w:rsidRPr="00F50989" w:rsidTr="008D1008">
        <w:tc>
          <w:tcPr>
            <w:tcW w:w="1596" w:type="dxa"/>
          </w:tcPr>
          <w:p w:rsidR="007D50DE" w:rsidRPr="00F50989" w:rsidRDefault="007D50DE" w:rsidP="008D1008">
            <w:r w:rsidRPr="00F50989">
              <w:t>ПРКН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</w:tcPr>
          <w:p w:rsidR="007D50DE" w:rsidRPr="00F50989" w:rsidRDefault="007D50DE" w:rsidP="008D1008">
            <w:r w:rsidRPr="00F50989">
              <w:t>Программа развития коренных народов</w:t>
            </w:r>
          </w:p>
        </w:tc>
      </w:tr>
      <w:tr w:rsidR="007D50DE" w:rsidRPr="00F50989" w:rsidTr="008D1008">
        <w:tc>
          <w:tcPr>
            <w:tcW w:w="1596" w:type="dxa"/>
          </w:tcPr>
          <w:p w:rsidR="007D50DE" w:rsidRPr="00F50989" w:rsidRDefault="007D50DE" w:rsidP="008D1008">
            <w:r w:rsidRPr="00F50989">
              <w:t>П</w:t>
            </w:r>
            <w:r w:rsidR="002B1F0D">
              <w:t>И</w:t>
            </w:r>
            <w:r w:rsidRPr="00F50989">
              <w:t>НАЛИ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</w:tcPr>
          <w:p w:rsidR="007D50DE" w:rsidRPr="00F50989" w:rsidRDefault="007D50DE" w:rsidP="008D1008">
            <w:r w:rsidRPr="00F50989">
              <w:t>Программа возрождения, укрепления и развития национал</w:t>
            </w:r>
            <w:r w:rsidRPr="00F50989">
              <w:t>ь</w:t>
            </w:r>
            <w:r w:rsidRPr="00F50989">
              <w:t>ных языков коренных народов</w:t>
            </w:r>
          </w:p>
        </w:tc>
      </w:tr>
      <w:tr w:rsidR="007D50DE" w:rsidRPr="00F50989" w:rsidTr="008D1008">
        <w:tc>
          <w:tcPr>
            <w:tcW w:w="1596" w:type="dxa"/>
          </w:tcPr>
          <w:p w:rsidR="007D50DE" w:rsidRPr="00F50989" w:rsidRDefault="007D50DE" w:rsidP="008D1008">
            <w:r w:rsidRPr="00F50989">
              <w:t>НППЧ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</w:tcPr>
          <w:p w:rsidR="007D50DE" w:rsidRPr="00F50989" w:rsidRDefault="007D50DE" w:rsidP="008D1008">
            <w:r w:rsidRPr="00F50989">
              <w:t>Национальная программа защиты прав человека</w:t>
            </w:r>
          </w:p>
        </w:tc>
      </w:tr>
      <w:tr w:rsidR="007D50DE" w:rsidRPr="00F50989" w:rsidTr="008D1008">
        <w:tc>
          <w:tcPr>
            <w:tcW w:w="1596" w:type="dxa"/>
          </w:tcPr>
          <w:p w:rsidR="007D50DE" w:rsidRPr="00F50989" w:rsidRDefault="007D50DE" w:rsidP="008D1008">
            <w:r w:rsidRPr="00F50989">
              <w:t>НППЛД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</w:tcPr>
          <w:p w:rsidR="007D50DE" w:rsidRPr="00F50989" w:rsidRDefault="007D50DE" w:rsidP="008D1008">
            <w:r w:rsidRPr="00F50989">
              <w:t>Национальная программа по предупреждению и ликвидации дискримин</w:t>
            </w:r>
            <w:r w:rsidRPr="00F50989">
              <w:t>а</w:t>
            </w:r>
            <w:r w:rsidRPr="00F50989">
              <w:t>ции</w:t>
            </w:r>
          </w:p>
        </w:tc>
      </w:tr>
      <w:tr w:rsidR="007D50DE" w:rsidRPr="00F50989" w:rsidTr="008D1008">
        <w:tc>
          <w:tcPr>
            <w:tcW w:w="1596" w:type="dxa"/>
          </w:tcPr>
          <w:p w:rsidR="007D50DE" w:rsidRPr="00F50989" w:rsidRDefault="007D50DE" w:rsidP="008D1008">
            <w:r w:rsidRPr="00F50989">
              <w:t>ПРООН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</w:tcPr>
          <w:p w:rsidR="007D50DE" w:rsidRPr="00F50989" w:rsidRDefault="007D50DE" w:rsidP="008D1008">
            <w:r w:rsidRPr="00F50989">
              <w:t>Программа развития Организации Объединенных Наций</w:t>
            </w:r>
          </w:p>
        </w:tc>
      </w:tr>
      <w:tr w:rsidR="007D50DE" w:rsidRPr="00F50989" w:rsidTr="008D1008">
        <w:tc>
          <w:tcPr>
            <w:tcW w:w="1596" w:type="dxa"/>
          </w:tcPr>
          <w:p w:rsidR="007D50DE" w:rsidRPr="00F50989" w:rsidRDefault="002B1F0D" w:rsidP="008D1008">
            <w:r>
              <w:t>ПМ</w:t>
            </w:r>
            <w:r w:rsidR="007D50DE" w:rsidRPr="00F50989">
              <w:t>КОКН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</w:tcPr>
          <w:p w:rsidR="007D50DE" w:rsidRPr="00F50989" w:rsidRDefault="007D50DE" w:rsidP="008D1008">
            <w:r w:rsidRPr="00F50989">
              <w:t>Программа по вопросам межведомственной координации в целях пов</w:t>
            </w:r>
            <w:r w:rsidRPr="00F50989">
              <w:t>ы</w:t>
            </w:r>
            <w:r w:rsidRPr="00F50989">
              <w:t>шения качества образования коренных народов</w:t>
            </w:r>
          </w:p>
        </w:tc>
      </w:tr>
      <w:tr w:rsidR="007D50DE" w:rsidRPr="00F50989" w:rsidTr="008D1008">
        <w:tc>
          <w:tcPr>
            <w:tcW w:w="1596" w:type="dxa"/>
          </w:tcPr>
          <w:p w:rsidR="007D50DE" w:rsidRPr="00F50989" w:rsidRDefault="007D50DE" w:rsidP="008D1008">
            <w:r w:rsidRPr="00F50989">
              <w:t>ПРОМУСАГ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</w:tcPr>
          <w:p w:rsidR="007D50DE" w:rsidRPr="00F50989" w:rsidRDefault="007D50DE" w:rsidP="008D1008">
            <w:r w:rsidRPr="00F50989">
              <w:t>Программа для женщин сельских районов</w:t>
            </w:r>
          </w:p>
        </w:tc>
      </w:tr>
      <w:tr w:rsidR="007D50DE" w:rsidRPr="00F50989" w:rsidTr="008D1008">
        <w:tc>
          <w:tcPr>
            <w:tcW w:w="1596" w:type="dxa"/>
          </w:tcPr>
          <w:p w:rsidR="007D50DE" w:rsidRPr="00F50989" w:rsidRDefault="007D50DE" w:rsidP="008D1008">
            <w:r w:rsidRPr="00F50989">
              <w:t>НПОЗ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</w:tcPr>
          <w:p w:rsidR="007D50DE" w:rsidRPr="00F50989" w:rsidRDefault="007D50DE" w:rsidP="008D1008">
            <w:r w:rsidRPr="00F50989">
              <w:t>Национальная программа охраны здоровья</w:t>
            </w:r>
          </w:p>
        </w:tc>
      </w:tr>
      <w:tr w:rsidR="007D50DE" w:rsidRPr="00F50989" w:rsidTr="008D1008">
        <w:tc>
          <w:tcPr>
            <w:tcW w:w="1596" w:type="dxa"/>
          </w:tcPr>
          <w:p w:rsidR="007D50DE" w:rsidRPr="00F50989" w:rsidRDefault="007D50DE" w:rsidP="008D1008">
            <w:r w:rsidRPr="00F50989">
              <w:t>НПРИ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</w:tcPr>
          <w:p w:rsidR="007D50DE" w:rsidRPr="00F50989" w:rsidRDefault="007D50DE" w:rsidP="008D1008">
            <w:r w:rsidRPr="00F50989">
              <w:t>Национальная программа развития инвалидов</w:t>
            </w:r>
          </w:p>
        </w:tc>
      </w:tr>
      <w:tr w:rsidR="007D50DE" w:rsidRPr="00F50989" w:rsidTr="008D1008">
        <w:tc>
          <w:tcPr>
            <w:tcW w:w="1596" w:type="dxa"/>
          </w:tcPr>
          <w:p w:rsidR="007D50DE" w:rsidRPr="00F50989" w:rsidRDefault="007D50DE" w:rsidP="008D1008">
            <w:r w:rsidRPr="00F50989">
              <w:t>ПРОН</w:t>
            </w:r>
            <w:r w:rsidR="002B1F0D">
              <w:t>АД</w:t>
            </w:r>
            <w:r w:rsidRPr="00F50989">
              <w:t>РЕМИ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</w:tcPr>
          <w:p w:rsidR="007D50DE" w:rsidRPr="00F50989" w:rsidRDefault="007D50DE" w:rsidP="008D1008">
            <w:r w:rsidRPr="00F50989">
              <w:t>Специальная программа действий в целях предотвращения детской смертности</w:t>
            </w:r>
          </w:p>
        </w:tc>
      </w:tr>
      <w:tr w:rsidR="007D50DE" w:rsidRPr="00F50989" w:rsidTr="008D1008">
        <w:tc>
          <w:tcPr>
            <w:tcW w:w="1596" w:type="dxa"/>
          </w:tcPr>
          <w:p w:rsidR="007D50DE" w:rsidRPr="00F50989" w:rsidRDefault="007D50DE" w:rsidP="008D1008">
            <w:r w:rsidRPr="00F50989">
              <w:t>НЖП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</w:tcPr>
          <w:p w:rsidR="007D50DE" w:rsidRPr="00F50989" w:rsidRDefault="007D50DE" w:rsidP="008D1008">
            <w:r w:rsidRPr="00F50989">
              <w:t>Национальная жилищная программа</w:t>
            </w:r>
          </w:p>
        </w:tc>
      </w:tr>
      <w:tr w:rsidR="007D50DE" w:rsidRPr="00F50989" w:rsidTr="008D1008">
        <w:tc>
          <w:tcPr>
            <w:tcW w:w="1596" w:type="dxa"/>
          </w:tcPr>
          <w:p w:rsidR="007D50DE" w:rsidRPr="00F50989" w:rsidRDefault="007D50DE" w:rsidP="008D1008">
            <w:r w:rsidRPr="00F50989">
              <w:t>ПРОНИМ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</w:tcPr>
          <w:p w:rsidR="007D50DE" w:rsidRPr="00F50989" w:rsidRDefault="007D50DE" w:rsidP="008D1008">
            <w:r w:rsidRPr="00F50989">
              <w:t>Программа дошкольного обучения и начального образования для детей сельскохозяйственных трудящихся-мигрантов</w:t>
            </w:r>
          </w:p>
        </w:tc>
      </w:tr>
      <w:tr w:rsidR="007D50DE" w:rsidRPr="00F50989" w:rsidTr="008D1008">
        <w:tc>
          <w:tcPr>
            <w:tcW w:w="1596" w:type="dxa"/>
          </w:tcPr>
          <w:p w:rsidR="007D50DE" w:rsidRPr="00F50989" w:rsidRDefault="007D50DE" w:rsidP="008D1008">
            <w:r w:rsidRPr="00F50989">
              <w:t>ПРОСАЛДИС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</w:tcPr>
          <w:p w:rsidR="007D50DE" w:rsidRPr="00F50989" w:rsidRDefault="007D50DE" w:rsidP="008D1008">
            <w:r w:rsidRPr="00F50989">
              <w:t>Специальная программа охраны здоровья инвалидов</w:t>
            </w:r>
          </w:p>
        </w:tc>
      </w:tr>
      <w:tr w:rsidR="007D50DE" w:rsidRPr="00F50989" w:rsidTr="008D1008">
        <w:tc>
          <w:tcPr>
            <w:tcW w:w="1596" w:type="dxa"/>
          </w:tcPr>
          <w:p w:rsidR="007D50DE" w:rsidRPr="00F50989" w:rsidRDefault="007D50DE" w:rsidP="008D1008">
            <w:r w:rsidRPr="00F50989">
              <w:t>САГАРПА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</w:tcPr>
          <w:p w:rsidR="007D50DE" w:rsidRPr="00F50989" w:rsidRDefault="007D50DE" w:rsidP="008D1008">
            <w:r w:rsidRPr="00F50989">
              <w:t>Министерство сельского хозяйства, животноводства, сельск</w:t>
            </w:r>
            <w:r w:rsidRPr="00F50989">
              <w:t>о</w:t>
            </w:r>
            <w:r w:rsidRPr="00F50989">
              <w:t>го развития, рыболовства и продовольствия</w:t>
            </w:r>
          </w:p>
        </w:tc>
      </w:tr>
      <w:tr w:rsidR="007D50DE" w:rsidRPr="00F50989" w:rsidTr="008D1008">
        <w:tc>
          <w:tcPr>
            <w:tcW w:w="1596" w:type="dxa"/>
          </w:tcPr>
          <w:p w:rsidR="007D50DE" w:rsidRPr="00F50989" w:rsidRDefault="007D50DE" w:rsidP="008D1008">
            <w:r w:rsidRPr="00F50989">
              <w:t>МСР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</w:tcPr>
          <w:p w:rsidR="007D50DE" w:rsidRPr="00F50989" w:rsidRDefault="007D50DE" w:rsidP="008D1008">
            <w:r w:rsidRPr="00F50989">
              <w:t>Министерство социального развития</w:t>
            </w:r>
          </w:p>
        </w:tc>
      </w:tr>
      <w:tr w:rsidR="007D50DE" w:rsidRPr="00F50989" w:rsidTr="008D1008">
        <w:tc>
          <w:tcPr>
            <w:tcW w:w="1596" w:type="dxa"/>
          </w:tcPr>
          <w:p w:rsidR="007D50DE" w:rsidRPr="00F50989" w:rsidRDefault="007D50DE" w:rsidP="008D1008">
            <w:r w:rsidRPr="00F50989">
              <w:t>МВД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</w:tcPr>
          <w:p w:rsidR="007D50DE" w:rsidRPr="00F50989" w:rsidRDefault="007D50DE" w:rsidP="008D1008">
            <w:r w:rsidRPr="00F50989">
              <w:t>Министерство внутренних дел</w:t>
            </w:r>
          </w:p>
        </w:tc>
      </w:tr>
      <w:tr w:rsidR="007D50DE" w:rsidRPr="00F50989" w:rsidTr="008D1008">
        <w:tc>
          <w:tcPr>
            <w:tcW w:w="1596" w:type="dxa"/>
          </w:tcPr>
          <w:p w:rsidR="007D50DE" w:rsidRPr="00F50989" w:rsidRDefault="007D50DE" w:rsidP="008D1008">
            <w:r w:rsidRPr="00F50989">
              <w:t>МВС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</w:tcPr>
          <w:p w:rsidR="007D50DE" w:rsidRPr="00F50989" w:rsidRDefault="007D50DE" w:rsidP="008D1008">
            <w:r w:rsidRPr="00F50989">
              <w:t>Военно-морское министерство Мексики</w:t>
            </w:r>
          </w:p>
        </w:tc>
      </w:tr>
      <w:tr w:rsidR="007D50DE" w:rsidRPr="00F50989" w:rsidTr="008D1008">
        <w:tc>
          <w:tcPr>
            <w:tcW w:w="1596" w:type="dxa"/>
          </w:tcPr>
          <w:p w:rsidR="007D50DE" w:rsidRPr="00F50989" w:rsidRDefault="007D50DE" w:rsidP="008D1008">
            <w:r w:rsidRPr="00F50989">
              <w:t>НСО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</w:tcPr>
          <w:p w:rsidR="007D50DE" w:rsidRPr="00F50989" w:rsidRDefault="007D50DE" w:rsidP="008D1008">
            <w:r w:rsidRPr="00F50989">
              <w:t>Национальная система образования</w:t>
            </w:r>
          </w:p>
        </w:tc>
      </w:tr>
      <w:tr w:rsidR="007D50DE" w:rsidRPr="00F50989" w:rsidTr="008D1008">
        <w:tc>
          <w:tcPr>
            <w:tcW w:w="1596" w:type="dxa"/>
          </w:tcPr>
          <w:p w:rsidR="007D50DE" w:rsidRPr="00F50989" w:rsidRDefault="007D50DE" w:rsidP="008D1008">
            <w:r w:rsidRPr="00F50989">
              <w:t>МГУ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</w:tcPr>
          <w:p w:rsidR="007D50DE" w:rsidRPr="00F50989" w:rsidRDefault="007D50DE" w:rsidP="008D1008">
            <w:r w:rsidRPr="00F50989">
              <w:t>Министерство по делам государственного управления</w:t>
            </w:r>
          </w:p>
        </w:tc>
      </w:tr>
      <w:tr w:rsidR="007D50DE" w:rsidRPr="00F50989" w:rsidTr="008D1008">
        <w:tc>
          <w:tcPr>
            <w:tcW w:w="1596" w:type="dxa"/>
          </w:tcPr>
          <w:p w:rsidR="007D50DE" w:rsidRPr="00F50989" w:rsidRDefault="007D50DE" w:rsidP="008D1008">
            <w:r w:rsidRPr="00F50989">
              <w:t>ПМСНП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</w:tcPr>
          <w:p w:rsidR="007D50DE" w:rsidRPr="00F50989" w:rsidRDefault="007D50DE" w:rsidP="008D1008">
            <w:r w:rsidRPr="00F50989">
              <w:t>Программа медицинского страхования для нового поколения</w:t>
            </w:r>
          </w:p>
        </w:tc>
      </w:tr>
      <w:tr w:rsidR="007D50DE" w:rsidRPr="00F50989" w:rsidTr="008D1008">
        <w:tc>
          <w:tcPr>
            <w:tcW w:w="1596" w:type="dxa"/>
            <w:tcBorders>
              <w:bottom w:val="nil"/>
            </w:tcBorders>
          </w:tcPr>
          <w:p w:rsidR="007D50DE" w:rsidRPr="00F50989" w:rsidRDefault="007D50DE" w:rsidP="008D1008">
            <w:r w:rsidRPr="00F50989">
              <w:t>МАР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</w:tcPr>
          <w:p w:rsidR="007D50DE" w:rsidRPr="00F50989" w:rsidRDefault="007D50DE" w:rsidP="008D1008">
            <w:r w:rsidRPr="00F50989">
              <w:t>Министерство по делам аграрной реформы</w:t>
            </w:r>
          </w:p>
        </w:tc>
      </w:tr>
      <w:tr w:rsidR="007D50DE" w:rsidRPr="00F50989" w:rsidTr="008D1008">
        <w:tc>
          <w:tcPr>
            <w:tcW w:w="1596" w:type="dxa"/>
            <w:tcBorders>
              <w:top w:val="nil"/>
              <w:bottom w:val="nil"/>
            </w:tcBorders>
          </w:tcPr>
          <w:p w:rsidR="007D50DE" w:rsidRPr="00F50989" w:rsidRDefault="007D50DE" w:rsidP="008D1008">
            <w:r w:rsidRPr="00F50989">
              <w:t>МЗ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  <w:tcBorders>
              <w:top w:val="nil"/>
            </w:tcBorders>
          </w:tcPr>
          <w:p w:rsidR="007D50DE" w:rsidRPr="00F50989" w:rsidRDefault="007D50DE" w:rsidP="008D1008">
            <w:r w:rsidRPr="00F50989">
              <w:t>Министерство здравоохранения</w:t>
            </w:r>
          </w:p>
        </w:tc>
      </w:tr>
      <w:tr w:rsidR="007D50DE" w:rsidRPr="00F50989" w:rsidTr="008D1008">
        <w:tc>
          <w:tcPr>
            <w:tcW w:w="1596" w:type="dxa"/>
            <w:tcBorders>
              <w:top w:val="nil"/>
            </w:tcBorders>
          </w:tcPr>
          <w:p w:rsidR="007D50DE" w:rsidRPr="00F50989" w:rsidRDefault="007D50DE" w:rsidP="008D1008">
            <w:r w:rsidRPr="00F50989">
              <w:t>МОБ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  <w:tcBorders>
              <w:top w:val="nil"/>
            </w:tcBorders>
          </w:tcPr>
          <w:p w:rsidR="007D50DE" w:rsidRPr="00F50989" w:rsidRDefault="007D50DE" w:rsidP="008D1008">
            <w:r w:rsidRPr="00F50989">
              <w:t>Министерство общественной безопасности</w:t>
            </w:r>
          </w:p>
        </w:tc>
      </w:tr>
      <w:tr w:rsidR="007D50DE" w:rsidRPr="00F50989" w:rsidTr="002B1F0D">
        <w:tc>
          <w:tcPr>
            <w:tcW w:w="1596" w:type="dxa"/>
            <w:tcBorders>
              <w:bottom w:val="nil"/>
            </w:tcBorders>
          </w:tcPr>
          <w:p w:rsidR="007D50DE" w:rsidRPr="00F50989" w:rsidRDefault="007D50DE" w:rsidP="008D1008">
            <w:r w:rsidRPr="00F50989">
              <w:t>МТСО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</w:tcPr>
          <w:p w:rsidR="007D50DE" w:rsidRPr="00F50989" w:rsidRDefault="007D50DE" w:rsidP="008D1008">
            <w:r w:rsidRPr="00F50989">
              <w:t>Министерство труда и социального обеспечения</w:t>
            </w:r>
          </w:p>
        </w:tc>
      </w:tr>
      <w:tr w:rsidR="007D50DE" w:rsidRPr="00F50989" w:rsidTr="008B4DF5">
        <w:tc>
          <w:tcPr>
            <w:tcW w:w="1596" w:type="dxa"/>
            <w:tcBorders>
              <w:top w:val="nil"/>
              <w:bottom w:val="nil"/>
            </w:tcBorders>
          </w:tcPr>
          <w:p w:rsidR="007D50DE" w:rsidRPr="00F50989" w:rsidRDefault="007D50DE" w:rsidP="008D1008">
            <w:r w:rsidRPr="00F50989">
              <w:t>АУМ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</w:tcPr>
          <w:p w:rsidR="007D50DE" w:rsidRPr="00F50989" w:rsidRDefault="007D50DE" w:rsidP="008D1008">
            <w:r w:rsidRPr="00F50989">
              <w:t>Автономный университет Мехико</w:t>
            </w:r>
          </w:p>
        </w:tc>
      </w:tr>
      <w:tr w:rsidR="007D50DE" w:rsidRPr="00F50989" w:rsidTr="008B4DF5">
        <w:tc>
          <w:tcPr>
            <w:tcW w:w="1596" w:type="dxa"/>
            <w:tcBorders>
              <w:top w:val="nil"/>
              <w:bottom w:val="nil"/>
            </w:tcBorders>
          </w:tcPr>
          <w:p w:rsidR="007D50DE" w:rsidRPr="00F50989" w:rsidRDefault="007D50DE" w:rsidP="008D1008">
            <w:r w:rsidRPr="00F50989">
              <w:t>МКУ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  <w:tcBorders>
              <w:top w:val="nil"/>
            </w:tcBorders>
          </w:tcPr>
          <w:p w:rsidR="007D50DE" w:rsidRPr="00F50989" w:rsidRDefault="007D50DE" w:rsidP="008D1008">
            <w:r w:rsidRPr="00F50989">
              <w:t>Межкультурный университет</w:t>
            </w:r>
          </w:p>
        </w:tc>
      </w:tr>
      <w:tr w:rsidR="007D50DE" w:rsidRPr="00F50989" w:rsidTr="008B4DF5">
        <w:tc>
          <w:tcPr>
            <w:tcW w:w="1596" w:type="dxa"/>
            <w:tcBorders>
              <w:top w:val="nil"/>
              <w:bottom w:val="nil"/>
            </w:tcBorders>
          </w:tcPr>
          <w:p w:rsidR="007D50DE" w:rsidRPr="00F50989" w:rsidRDefault="007D50DE" w:rsidP="008D1008">
            <w:r w:rsidRPr="00F50989">
              <w:t>НИУМ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  <w:tcBorders>
              <w:top w:val="nil"/>
            </w:tcBorders>
          </w:tcPr>
          <w:p w:rsidR="007D50DE" w:rsidRPr="00F50989" w:rsidRDefault="007D50DE" w:rsidP="008D1008">
            <w:r w:rsidRPr="00F50989">
              <w:t>Национальный автономный университет Мексики</w:t>
            </w:r>
          </w:p>
        </w:tc>
      </w:tr>
      <w:tr w:rsidR="007D50DE" w:rsidRPr="00F50989" w:rsidTr="008D1008">
        <w:tc>
          <w:tcPr>
            <w:tcW w:w="1596" w:type="dxa"/>
            <w:tcBorders>
              <w:top w:val="nil"/>
              <w:bottom w:val="nil"/>
            </w:tcBorders>
          </w:tcPr>
          <w:p w:rsidR="007D50DE" w:rsidRPr="00F50989" w:rsidRDefault="007D50DE" w:rsidP="008D1008">
            <w:r w:rsidRPr="00F50989">
              <w:t>НПУ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774" w:type="dxa"/>
            <w:gridSpan w:val="2"/>
            <w:tcBorders>
              <w:top w:val="nil"/>
              <w:bottom w:val="nil"/>
            </w:tcBorders>
          </w:tcPr>
          <w:p w:rsidR="007D50DE" w:rsidRPr="00F50989" w:rsidRDefault="007D50DE" w:rsidP="008D1008">
            <w:r w:rsidRPr="00F50989">
              <w:t>Национальный педагогический университет</w:t>
            </w:r>
          </w:p>
        </w:tc>
      </w:tr>
    </w:tbl>
    <w:p w:rsidR="007D50DE" w:rsidRDefault="007D50DE" w:rsidP="002B1F0D">
      <w:pPr>
        <w:pStyle w:val="HChGR"/>
        <w:pageBreakBefore/>
      </w:pPr>
      <w:r>
        <w:t>Список приложений</w:t>
      </w:r>
    </w:p>
    <w:p w:rsidR="007D50DE" w:rsidRPr="004537E0" w:rsidRDefault="007D50DE" w:rsidP="007D50DE">
      <w:pPr>
        <w:pStyle w:val="SingleTxtGR"/>
        <w:rPr>
          <w:lang w:val="es-MX"/>
        </w:rPr>
      </w:pPr>
      <w:r w:rsidRPr="004537E0">
        <w:rPr>
          <w:lang w:val="es-MX"/>
        </w:rPr>
        <w:t>1.</w:t>
      </w:r>
      <w:r w:rsidRPr="004537E0">
        <w:rPr>
          <w:lang w:val="es-MX"/>
        </w:rPr>
        <w:tab/>
        <w:t xml:space="preserve">Ley Federal para Prevenir y Eliminar la Discriminación (LFPED). </w:t>
      </w:r>
    </w:p>
    <w:p w:rsidR="007D50DE" w:rsidRPr="004537E0" w:rsidRDefault="007D50DE" w:rsidP="002B1F0D">
      <w:pPr>
        <w:pStyle w:val="SingleTxtGR"/>
        <w:ind w:left="1701" w:hanging="567"/>
        <w:rPr>
          <w:lang w:val="es-MX"/>
        </w:rPr>
      </w:pPr>
      <w:r w:rsidRPr="004537E0">
        <w:rPr>
          <w:lang w:val="es-MX"/>
        </w:rPr>
        <w:t>2.</w:t>
      </w:r>
      <w:r w:rsidRPr="004537E0">
        <w:rPr>
          <w:lang w:val="es-MX"/>
        </w:rPr>
        <w:tab/>
        <w:t xml:space="preserve">Propuesta de iniciativa de reforma a la Legislación Federal con el objetivo de armonizar las leyes federales en materia de no discriminación. </w:t>
      </w:r>
    </w:p>
    <w:p w:rsidR="007D50DE" w:rsidRPr="004537E0" w:rsidRDefault="007D50DE" w:rsidP="002B1F0D">
      <w:pPr>
        <w:pStyle w:val="SingleTxtGR"/>
        <w:ind w:left="1701" w:hanging="567"/>
        <w:rPr>
          <w:lang w:val="es-MX"/>
        </w:rPr>
      </w:pPr>
      <w:r w:rsidRPr="004537E0">
        <w:rPr>
          <w:lang w:val="es-MX"/>
        </w:rPr>
        <w:t>3.</w:t>
      </w:r>
      <w:r w:rsidRPr="004537E0">
        <w:rPr>
          <w:lang w:val="es-MX"/>
        </w:rPr>
        <w:tab/>
        <w:t>Lista de la legislación federal y estatal que ha sido armonizada hasta el m</w:t>
      </w:r>
      <w:r w:rsidRPr="004537E0">
        <w:rPr>
          <w:lang w:val="es-MX"/>
        </w:rPr>
        <w:t>o</w:t>
      </w:r>
      <w:r w:rsidRPr="004537E0">
        <w:rPr>
          <w:lang w:val="es-MX"/>
        </w:rPr>
        <w:t>mento con el artículo 2° constitucional.</w:t>
      </w:r>
    </w:p>
    <w:p w:rsidR="007D50DE" w:rsidRPr="004537E0" w:rsidRDefault="007D50DE" w:rsidP="007D50DE">
      <w:pPr>
        <w:pStyle w:val="SingleTxtGR"/>
        <w:rPr>
          <w:lang w:val="es-MX"/>
        </w:rPr>
      </w:pPr>
      <w:r w:rsidRPr="004537E0">
        <w:rPr>
          <w:lang w:val="es-MX"/>
        </w:rPr>
        <w:t>4.</w:t>
      </w:r>
      <w:r w:rsidRPr="004537E0">
        <w:rPr>
          <w:lang w:val="es-MX"/>
        </w:rPr>
        <w:tab/>
        <w:t>Ley General de Derechos Lingüísticos de los Pueblos Indígenas (LGDLPI).</w:t>
      </w:r>
    </w:p>
    <w:p w:rsidR="007D50DE" w:rsidRPr="004537E0" w:rsidRDefault="007D50DE" w:rsidP="007D50DE">
      <w:pPr>
        <w:pStyle w:val="SingleTxtGR"/>
        <w:rPr>
          <w:lang w:val="es-MX"/>
        </w:rPr>
      </w:pPr>
      <w:r w:rsidRPr="004537E0">
        <w:rPr>
          <w:lang w:val="es-MX"/>
        </w:rPr>
        <w:t>5.</w:t>
      </w:r>
      <w:r w:rsidRPr="004537E0">
        <w:rPr>
          <w:lang w:val="es-MX"/>
        </w:rPr>
        <w:tab/>
        <w:t>Programa Na</w:t>
      </w:r>
      <w:r w:rsidR="006A4EDC">
        <w:rPr>
          <w:lang w:val="es-MX"/>
        </w:rPr>
        <w:t>cional de Derechos Humanos 2008</w:t>
      </w:r>
      <w:r w:rsidR="006A4EDC" w:rsidRPr="006A4EDC">
        <w:rPr>
          <w:lang w:val="es-AR"/>
        </w:rPr>
        <w:t>−</w:t>
      </w:r>
      <w:r w:rsidRPr="004537E0">
        <w:rPr>
          <w:lang w:val="es-MX"/>
        </w:rPr>
        <w:t>2012 (PNDH).</w:t>
      </w:r>
    </w:p>
    <w:p w:rsidR="007D50DE" w:rsidRPr="004537E0" w:rsidRDefault="007D50DE" w:rsidP="002B1F0D">
      <w:pPr>
        <w:pStyle w:val="SingleTxtGR"/>
        <w:ind w:left="1701" w:hanging="567"/>
        <w:rPr>
          <w:lang w:val="es-MX"/>
        </w:rPr>
      </w:pPr>
      <w:r w:rsidRPr="004537E0">
        <w:rPr>
          <w:lang w:val="es-MX"/>
        </w:rPr>
        <w:t>6.</w:t>
      </w:r>
      <w:r w:rsidRPr="004537E0">
        <w:rPr>
          <w:lang w:val="es-MX"/>
        </w:rPr>
        <w:tab/>
        <w:t>Programa Nacional para Prevenir y Eliminar la Discriminación (PNPED) para el peri</w:t>
      </w:r>
      <w:r w:rsidRPr="004537E0">
        <w:rPr>
          <w:lang w:val="es-MX"/>
        </w:rPr>
        <w:t>o</w:t>
      </w:r>
      <w:r w:rsidRPr="004537E0">
        <w:rPr>
          <w:lang w:val="es-MX"/>
        </w:rPr>
        <w:t>do 2006-2010.</w:t>
      </w:r>
    </w:p>
    <w:p w:rsidR="007D50DE" w:rsidRPr="004537E0" w:rsidRDefault="007D50DE" w:rsidP="007D50DE">
      <w:pPr>
        <w:pStyle w:val="SingleTxtGR"/>
        <w:rPr>
          <w:lang w:val="es-MX"/>
        </w:rPr>
      </w:pPr>
      <w:r w:rsidRPr="004537E0">
        <w:rPr>
          <w:lang w:val="es-MX"/>
        </w:rPr>
        <w:t>7.</w:t>
      </w:r>
      <w:r w:rsidRPr="004537E0">
        <w:rPr>
          <w:lang w:val="es-MX"/>
        </w:rPr>
        <w:tab/>
        <w:t>Programa para el Desarroll</w:t>
      </w:r>
      <w:r w:rsidR="006A4EDC">
        <w:rPr>
          <w:lang w:val="es-MX"/>
        </w:rPr>
        <w:t>o de los Pueblos Indígenas 2009</w:t>
      </w:r>
      <w:r w:rsidR="006A4EDC" w:rsidRPr="006A4EDC">
        <w:rPr>
          <w:lang w:val="es-AR"/>
        </w:rPr>
        <w:t>−</w:t>
      </w:r>
      <w:r w:rsidRPr="004537E0">
        <w:rPr>
          <w:lang w:val="es-MX"/>
        </w:rPr>
        <w:t>2012 (PDPI).</w:t>
      </w:r>
    </w:p>
    <w:p w:rsidR="007D50DE" w:rsidRPr="004537E0" w:rsidRDefault="007D50DE" w:rsidP="007D50DE">
      <w:pPr>
        <w:pStyle w:val="SingleTxtGR"/>
        <w:rPr>
          <w:lang w:val="es-MX"/>
        </w:rPr>
      </w:pPr>
      <w:r w:rsidRPr="004537E0">
        <w:rPr>
          <w:lang w:val="es-MX"/>
        </w:rPr>
        <w:t>8.</w:t>
      </w:r>
      <w:r w:rsidRPr="004537E0">
        <w:rPr>
          <w:lang w:val="es-MX"/>
        </w:rPr>
        <w:tab/>
      </w:r>
      <w:r w:rsidRPr="004537E0">
        <w:rPr>
          <w:lang w:val="es-ES"/>
        </w:rPr>
        <w:t>Estrategia Vivir Mejor.</w:t>
      </w:r>
    </w:p>
    <w:p w:rsidR="007D50DE" w:rsidRPr="004537E0" w:rsidRDefault="007D50DE" w:rsidP="002B1F0D">
      <w:pPr>
        <w:pStyle w:val="SingleTxtGR"/>
        <w:ind w:left="1701" w:hanging="567"/>
        <w:rPr>
          <w:lang w:val="es-MX"/>
        </w:rPr>
      </w:pPr>
      <w:r w:rsidRPr="004537E0">
        <w:rPr>
          <w:lang w:val="es-MX"/>
        </w:rPr>
        <w:t>9.</w:t>
      </w:r>
      <w:r w:rsidRPr="004537E0">
        <w:rPr>
          <w:lang w:val="es-MX"/>
        </w:rPr>
        <w:tab/>
        <w:t>Programa Nacional para la Reducción de la Mortalidad Infantil (PRONAREMI).</w:t>
      </w:r>
    </w:p>
    <w:p w:rsidR="007D50DE" w:rsidRPr="004537E0" w:rsidRDefault="007D50DE" w:rsidP="002B1F0D">
      <w:pPr>
        <w:pStyle w:val="SingleTxtGR"/>
        <w:ind w:left="1701" w:hanging="567"/>
        <w:rPr>
          <w:lang w:val="es-MX"/>
        </w:rPr>
      </w:pPr>
      <w:r w:rsidRPr="004537E0">
        <w:rPr>
          <w:lang w:val="es-MX"/>
        </w:rPr>
        <w:t>10.</w:t>
      </w:r>
      <w:r w:rsidRPr="004537E0">
        <w:rPr>
          <w:lang w:val="es-MX"/>
        </w:rPr>
        <w:tab/>
        <w:t>Propuesta de iniciativa de Reforma a la Legislación Federal relativa a: Mod</w:t>
      </w:r>
      <w:r w:rsidRPr="004537E0">
        <w:rPr>
          <w:lang w:val="es-MX"/>
        </w:rPr>
        <w:t>i</w:t>
      </w:r>
      <w:r w:rsidRPr="004537E0">
        <w:rPr>
          <w:lang w:val="es-MX"/>
        </w:rPr>
        <w:t>ficar la l</w:t>
      </w:r>
      <w:r w:rsidRPr="004537E0">
        <w:rPr>
          <w:lang w:val="es-MX"/>
        </w:rPr>
        <w:t>e</w:t>
      </w:r>
      <w:r w:rsidRPr="004537E0">
        <w:rPr>
          <w:lang w:val="es-MX"/>
        </w:rPr>
        <w:t>gislación en materia de radio y televisión para garantizar el derecho a la no discriminación por parte de los concesionarios.</w:t>
      </w:r>
    </w:p>
    <w:p w:rsidR="007D50DE" w:rsidRPr="004537E0" w:rsidRDefault="007D50DE" w:rsidP="007D50DE">
      <w:pPr>
        <w:pStyle w:val="SingleTxtGR"/>
        <w:rPr>
          <w:lang w:val="es-MX"/>
        </w:rPr>
      </w:pPr>
      <w:r w:rsidRPr="004537E0">
        <w:rPr>
          <w:lang w:val="es-MX"/>
        </w:rPr>
        <w:t>11.</w:t>
      </w:r>
      <w:r w:rsidRPr="004537E0">
        <w:rPr>
          <w:lang w:val="es-MX"/>
        </w:rPr>
        <w:tab/>
        <w:t>Sistema de Consulta Indígena.</w:t>
      </w:r>
    </w:p>
    <w:p w:rsidR="007D50DE" w:rsidRPr="004537E0" w:rsidRDefault="007D50DE" w:rsidP="002B1F0D">
      <w:pPr>
        <w:pStyle w:val="SingleTxtGR"/>
        <w:ind w:left="1701" w:hanging="567"/>
        <w:rPr>
          <w:lang w:val="es-MX"/>
        </w:rPr>
      </w:pPr>
      <w:r w:rsidRPr="004537E0">
        <w:rPr>
          <w:lang w:val="es-MX"/>
        </w:rPr>
        <w:t>12.</w:t>
      </w:r>
      <w:r w:rsidRPr="004537E0">
        <w:rPr>
          <w:lang w:val="es-MX"/>
        </w:rPr>
        <w:tab/>
        <w:t xml:space="preserve">Memorias del Consejo Consultivo de la </w:t>
      </w:r>
      <w:r w:rsidRPr="004537E0">
        <w:rPr>
          <w:lang w:val="es-ES"/>
        </w:rPr>
        <w:t>Comisión Nacional para el Desarrollo de los Pueblos Indígenas 2004</w:t>
      </w:r>
      <w:r w:rsidR="006A4EDC" w:rsidRPr="006A4EDC">
        <w:rPr>
          <w:lang w:val="es-AR"/>
        </w:rPr>
        <w:t>−</w:t>
      </w:r>
      <w:r w:rsidRPr="004537E0">
        <w:rPr>
          <w:lang w:val="es-ES"/>
        </w:rPr>
        <w:t>2006 y 2007</w:t>
      </w:r>
      <w:r w:rsidR="006A4EDC" w:rsidRPr="006A4EDC">
        <w:rPr>
          <w:lang w:val="es-AR"/>
        </w:rPr>
        <w:t>−</w:t>
      </w:r>
      <w:r w:rsidRPr="004537E0">
        <w:rPr>
          <w:lang w:val="es-ES"/>
        </w:rPr>
        <w:t>2008</w:t>
      </w:r>
      <w:r w:rsidRPr="004537E0">
        <w:rPr>
          <w:lang w:val="es-MX"/>
        </w:rPr>
        <w:t>.</w:t>
      </w:r>
    </w:p>
    <w:p w:rsidR="007D50DE" w:rsidRPr="004537E0" w:rsidRDefault="007D50DE" w:rsidP="002B1F0D">
      <w:pPr>
        <w:pStyle w:val="SingleTxtGR"/>
        <w:ind w:left="1701" w:hanging="567"/>
        <w:rPr>
          <w:lang w:val="es-MX"/>
        </w:rPr>
      </w:pPr>
      <w:r w:rsidRPr="004537E0">
        <w:rPr>
          <w:lang w:val="es-MX"/>
        </w:rPr>
        <w:t>13.</w:t>
      </w:r>
      <w:r w:rsidRPr="004537E0">
        <w:rPr>
          <w:lang w:val="es-MX"/>
        </w:rPr>
        <w:tab/>
        <w:t>Informe Final de la Consulta a los Pueblos Indígenas sobre sus Formas y Asp</w:t>
      </w:r>
      <w:r w:rsidRPr="004537E0">
        <w:rPr>
          <w:lang w:val="es-MX"/>
        </w:rPr>
        <w:t>i</w:t>
      </w:r>
      <w:r w:rsidRPr="004537E0">
        <w:rPr>
          <w:lang w:val="es-MX"/>
        </w:rPr>
        <w:t>raciones de Desarrollo.</w:t>
      </w:r>
    </w:p>
    <w:p w:rsidR="007D50DE" w:rsidRPr="007D50DE" w:rsidRDefault="007D50DE" w:rsidP="007D50DE">
      <w:pPr>
        <w:spacing w:before="240"/>
        <w:jc w:val="center"/>
        <w:rPr>
          <w:u w:val="single"/>
          <w:lang w:val="es-AR"/>
        </w:rPr>
      </w:pPr>
      <w:r>
        <w:rPr>
          <w:u w:val="single"/>
          <w:lang w:val="es-MX"/>
        </w:rPr>
        <w:tab/>
      </w:r>
      <w:r>
        <w:rPr>
          <w:u w:val="single"/>
          <w:lang w:val="es-MX"/>
        </w:rPr>
        <w:tab/>
      </w:r>
      <w:r>
        <w:rPr>
          <w:u w:val="single"/>
          <w:lang w:val="es-MX"/>
        </w:rPr>
        <w:tab/>
      </w:r>
    </w:p>
    <w:sectPr w:rsidR="007D50DE" w:rsidRPr="007D50DE" w:rsidSect="00AF7915">
      <w:headerReference w:type="even" r:id="rId18"/>
      <w:headerReference w:type="default" r:id="rId19"/>
      <w:footerReference w:type="even" r:id="rId20"/>
      <w:footerReference w:type="default" r:id="rId21"/>
      <w:pgSz w:w="11907" w:h="16840" w:code="9"/>
      <w:pgMar w:top="1701" w:right="1134" w:bottom="2268" w:left="1134" w:header="1134" w:footer="170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7023" w:rsidRDefault="00BE7023">
      <w:r>
        <w:rPr>
          <w:lang w:val="en-US"/>
        </w:rPr>
        <w:tab/>
      </w:r>
      <w:r>
        <w:separator/>
      </w:r>
    </w:p>
  </w:endnote>
  <w:endnote w:type="continuationSeparator" w:id="0">
    <w:p w:rsidR="00BE7023" w:rsidRDefault="00BE7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3DB" w:rsidRPr="009A6F4A" w:rsidRDefault="000873DB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B4DF5">
      <w:rPr>
        <w:rStyle w:val="PageNumber"/>
        <w:noProof/>
      </w:rPr>
      <w:t>20</w:t>
    </w:r>
    <w:r>
      <w:rPr>
        <w:rStyle w:val="PageNumber"/>
      </w:rPr>
      <w:fldChar w:fldCharType="end"/>
    </w:r>
    <w:r>
      <w:rPr>
        <w:lang w:val="en-US"/>
      </w:rPr>
      <w:tab/>
      <w:t>GE.10-47305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3DB" w:rsidRPr="009A6F4A" w:rsidRDefault="000873DB">
    <w:pPr>
      <w:pStyle w:val="Footer"/>
      <w:rPr>
        <w:lang w:val="en-US"/>
      </w:rPr>
    </w:pPr>
    <w:r>
      <w:rPr>
        <w:lang w:val="en-US"/>
      </w:rPr>
      <w:t>GE.10-47305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B4DF5">
      <w:rPr>
        <w:rStyle w:val="PageNumber"/>
        <w:noProof/>
      </w:rPr>
      <w:t>21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3DB" w:rsidRPr="009A6F4A" w:rsidRDefault="000873DB">
    <w:pPr>
      <w:pStyle w:val="Footer"/>
      <w:rPr>
        <w:sz w:val="20"/>
        <w:lang w:val="en-US"/>
      </w:rPr>
    </w:pPr>
    <w:r>
      <w:rPr>
        <w:sz w:val="20"/>
        <w:lang w:val="en-US"/>
      </w:rPr>
      <w:t>GE.10-47305  (R)  010611  150611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213pt;height:18pt">
          <v:imagedata r:id="rId1" o:title="recycle_Russian"/>
        </v:shape>
      </w:pic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3DB" w:rsidRPr="007A45A6" w:rsidRDefault="000873DB" w:rsidP="007A45A6">
    <w:pPr>
      <w:pStyle w:val="Foo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3DB" w:rsidRPr="00352C4F" w:rsidRDefault="000873DB" w:rsidP="007A45A6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B4DF5">
      <w:rPr>
        <w:rStyle w:val="PageNumber"/>
        <w:noProof/>
      </w:rPr>
      <w:t>114</w:t>
    </w:r>
    <w:r>
      <w:rPr>
        <w:rStyle w:val="PageNumber"/>
      </w:rPr>
      <w:fldChar w:fldCharType="end"/>
    </w:r>
    <w:r>
      <w:rPr>
        <w:rStyle w:val="PageNumber"/>
        <w:lang w:val="ru-RU"/>
      </w:rPr>
      <w:tab/>
    </w:r>
    <w:r>
      <w:rPr>
        <w:lang w:val="en-US"/>
      </w:rPr>
      <w:t>GE.10-47305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3DB" w:rsidRPr="009A6F4A" w:rsidRDefault="000873DB">
    <w:pPr>
      <w:pStyle w:val="Footer"/>
      <w:rPr>
        <w:lang w:val="en-US"/>
      </w:rPr>
    </w:pPr>
    <w:r>
      <w:rPr>
        <w:lang w:val="en-US"/>
      </w:rPr>
      <w:t>GE.10-47305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B4DF5">
      <w:rPr>
        <w:rStyle w:val="PageNumber"/>
        <w:noProof/>
      </w:rPr>
      <w:t>113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7023" w:rsidRPr="00F71F63" w:rsidRDefault="00BE702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E7023" w:rsidRPr="00F71F63" w:rsidRDefault="00BE702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E7023" w:rsidRPr="00635E86" w:rsidRDefault="00BE7023" w:rsidP="00635E86">
      <w:pPr>
        <w:pStyle w:val="Footer"/>
      </w:pPr>
    </w:p>
  </w:footnote>
  <w:footnote w:id="1">
    <w:p w:rsidR="000873DB" w:rsidRPr="00FC1887" w:rsidRDefault="000873DB">
      <w:pPr>
        <w:pStyle w:val="FootnoteText"/>
        <w:rPr>
          <w:sz w:val="20"/>
          <w:lang w:val="ru-RU"/>
        </w:rPr>
      </w:pPr>
      <w:r>
        <w:tab/>
      </w:r>
      <w:r w:rsidRPr="006F4A94">
        <w:rPr>
          <w:rStyle w:val="FootnoteReference"/>
          <w:szCs w:val="18"/>
          <w:vertAlign w:val="baseline"/>
          <w:lang w:val="ru-RU"/>
        </w:rPr>
        <w:t>*</w:t>
      </w:r>
      <w:r w:rsidRPr="00FC1887">
        <w:rPr>
          <w:lang w:val="ru-RU"/>
        </w:rPr>
        <w:tab/>
      </w:r>
      <w:r>
        <w:rPr>
          <w:szCs w:val="18"/>
          <w:lang w:val="ru-RU"/>
        </w:rPr>
        <w:t>В настоящем докладе содержатся собранные в одном документе шестнадцатый</w:t>
      </w:r>
      <w:r w:rsidRPr="006F4A94">
        <w:rPr>
          <w:szCs w:val="18"/>
          <w:lang w:val="ru-RU"/>
        </w:rPr>
        <w:t>−</w:t>
      </w:r>
      <w:r>
        <w:rPr>
          <w:szCs w:val="18"/>
          <w:lang w:val="ru-RU"/>
        </w:rPr>
        <w:t>семнадцатый периодические доклады Мексики, которые должны были быть представлены 22 марта 2008 года. Двенадцатый-пятнадцатый периодические доклады и краткие отчеты о заседаниях, на которых они рассматривались,</w:t>
      </w:r>
      <w:r w:rsidRPr="006F4A94">
        <w:rPr>
          <w:szCs w:val="18"/>
          <w:lang w:val="ru-RU"/>
        </w:rPr>
        <w:br/>
      </w:r>
      <w:r>
        <w:rPr>
          <w:szCs w:val="18"/>
          <w:lang w:val="ru-RU"/>
        </w:rPr>
        <w:t xml:space="preserve">см. в документах </w:t>
      </w:r>
      <w:r>
        <w:t>CERD</w:t>
      </w:r>
      <w:r w:rsidRPr="005B3A09">
        <w:rPr>
          <w:lang w:val="ru-RU"/>
        </w:rPr>
        <w:t>/</w:t>
      </w:r>
      <w:r>
        <w:t>C</w:t>
      </w:r>
      <w:r w:rsidRPr="005B3A09">
        <w:rPr>
          <w:lang w:val="ru-RU"/>
        </w:rPr>
        <w:t>/473/</w:t>
      </w:r>
      <w:r>
        <w:t>Add</w:t>
      </w:r>
      <w:r w:rsidRPr="005B3A09">
        <w:rPr>
          <w:lang w:val="ru-RU"/>
        </w:rPr>
        <w:t>.1</w:t>
      </w:r>
      <w:r w:rsidRPr="005B3A09">
        <w:rPr>
          <w:szCs w:val="18"/>
          <w:lang w:val="ru-RU"/>
        </w:rPr>
        <w:t xml:space="preserve"> </w:t>
      </w:r>
      <w:r>
        <w:rPr>
          <w:szCs w:val="18"/>
          <w:lang w:val="ru-RU"/>
        </w:rPr>
        <w:t>и</w:t>
      </w:r>
      <w:r w:rsidRPr="005B3A09">
        <w:rPr>
          <w:szCs w:val="18"/>
          <w:lang w:val="ru-RU"/>
        </w:rPr>
        <w:t xml:space="preserve"> </w:t>
      </w:r>
      <w:r w:rsidRPr="00B84182">
        <w:rPr>
          <w:szCs w:val="18"/>
          <w:lang w:val="en-AU"/>
        </w:rPr>
        <w:t>CERD</w:t>
      </w:r>
      <w:r w:rsidRPr="005B3A09">
        <w:rPr>
          <w:szCs w:val="18"/>
          <w:lang w:val="ru-RU"/>
        </w:rPr>
        <w:t>/</w:t>
      </w:r>
      <w:r w:rsidRPr="00B84182">
        <w:rPr>
          <w:szCs w:val="18"/>
          <w:lang w:val="en-AU"/>
        </w:rPr>
        <w:t>C</w:t>
      </w:r>
      <w:r w:rsidRPr="005B3A09">
        <w:rPr>
          <w:szCs w:val="18"/>
          <w:lang w:val="ru-RU"/>
        </w:rPr>
        <w:t>/</w:t>
      </w:r>
      <w:r w:rsidRPr="00B84182">
        <w:rPr>
          <w:szCs w:val="18"/>
          <w:lang w:val="en-AU"/>
        </w:rPr>
        <w:t>SR</w:t>
      </w:r>
      <w:r w:rsidRPr="005B3A09">
        <w:rPr>
          <w:szCs w:val="18"/>
          <w:lang w:val="ru-RU"/>
        </w:rPr>
        <w:t xml:space="preserve">.1731 </w:t>
      </w:r>
      <w:r>
        <w:rPr>
          <w:szCs w:val="18"/>
          <w:lang w:val="ru-RU"/>
        </w:rPr>
        <w:t>и</w:t>
      </w:r>
      <w:r w:rsidRPr="005B3A09">
        <w:rPr>
          <w:szCs w:val="18"/>
          <w:lang w:val="ru-RU"/>
        </w:rPr>
        <w:t xml:space="preserve"> 1732</w:t>
      </w:r>
      <w:r>
        <w:rPr>
          <w:szCs w:val="18"/>
          <w:lang w:val="ru-RU"/>
        </w:rPr>
        <w:t>.</w:t>
      </w:r>
    </w:p>
  </w:footnote>
  <w:footnote w:id="2">
    <w:p w:rsidR="000873DB" w:rsidRPr="006A2B14" w:rsidRDefault="000873DB">
      <w:pPr>
        <w:pStyle w:val="FootnoteText"/>
        <w:rPr>
          <w:sz w:val="20"/>
          <w:lang w:val="ru-RU"/>
        </w:rPr>
      </w:pPr>
      <w:r w:rsidRPr="00996C42">
        <w:rPr>
          <w:lang w:val="ru-RU"/>
        </w:rPr>
        <w:tab/>
      </w:r>
      <w:r w:rsidRPr="006F4A94">
        <w:rPr>
          <w:rStyle w:val="FootnoteReference"/>
          <w:szCs w:val="18"/>
          <w:vertAlign w:val="baseline"/>
          <w:lang w:val="ru-RU"/>
        </w:rPr>
        <w:t>**</w:t>
      </w:r>
      <w:r w:rsidRPr="006A2B14">
        <w:rPr>
          <w:lang w:val="ru-RU"/>
        </w:rPr>
        <w:tab/>
      </w:r>
      <w:r>
        <w:rPr>
          <w:lang w:val="ru-RU"/>
        </w:rPr>
        <w:t>Как сообщалось государствам-участникам по поводу оформления их докладов, настоящий доклад не был официально отредактирован до его передачи в службы перевода Организации Объединенных Н</w:t>
      </w:r>
      <w:r>
        <w:rPr>
          <w:lang w:val="ru-RU"/>
        </w:rPr>
        <w:t>а</w:t>
      </w:r>
      <w:r>
        <w:rPr>
          <w:lang w:val="ru-RU"/>
        </w:rPr>
        <w:t>ций</w:t>
      </w:r>
      <w:r w:rsidRPr="00F32405">
        <w:rPr>
          <w:lang w:val="ru-RU"/>
        </w:rPr>
        <w:t>.</w:t>
      </w:r>
    </w:p>
  </w:footnote>
  <w:footnote w:id="3">
    <w:p w:rsidR="000873DB" w:rsidRPr="006A2B14" w:rsidRDefault="000873DB">
      <w:pPr>
        <w:pStyle w:val="FootnoteText"/>
        <w:rPr>
          <w:sz w:val="20"/>
          <w:lang w:val="ru-RU"/>
        </w:rPr>
      </w:pPr>
      <w:r>
        <w:tab/>
      </w:r>
      <w:r w:rsidRPr="006F4A94">
        <w:rPr>
          <w:rStyle w:val="FootnoteReference"/>
          <w:szCs w:val="18"/>
          <w:vertAlign w:val="baseline"/>
          <w:lang w:val="ru-RU"/>
        </w:rPr>
        <w:t>***</w:t>
      </w:r>
      <w:r w:rsidRPr="006A2B14">
        <w:rPr>
          <w:lang w:val="ru-RU"/>
        </w:rPr>
        <w:tab/>
      </w:r>
      <w:r>
        <w:rPr>
          <w:lang w:val="ru-RU"/>
        </w:rPr>
        <w:t>С приложениями к докладу можно ознакомиться в секретариате</w:t>
      </w:r>
      <w:r w:rsidRPr="007772F7">
        <w:rPr>
          <w:lang w:val="ru-RU"/>
        </w:rPr>
        <w:t>.</w:t>
      </w:r>
    </w:p>
  </w:footnote>
  <w:footnote w:id="4">
    <w:p w:rsidR="000873DB" w:rsidRPr="005C30E3" w:rsidRDefault="000873DB">
      <w:pPr>
        <w:pStyle w:val="FootnoteText"/>
        <w:rPr>
          <w:lang w:val="es-AR"/>
        </w:rPr>
      </w:pPr>
      <w:r>
        <w:tab/>
      </w:r>
      <w:r>
        <w:rPr>
          <w:rStyle w:val="FootnoteReference"/>
        </w:rPr>
        <w:footnoteRef/>
      </w:r>
      <w:r w:rsidRPr="00106C29">
        <w:rPr>
          <w:lang w:val="fr-FR"/>
        </w:rPr>
        <w:tab/>
        <w:t xml:space="preserve">Primera Encuesta Nacional sobre Discriminación en México. </w:t>
      </w:r>
      <w:r w:rsidRPr="005C30E3">
        <w:rPr>
          <w:lang w:val="es-AR"/>
        </w:rPr>
        <w:t>Secretaría de Desarrollo Social (SEDESOL), México, mayo de 2005,</w:t>
      </w:r>
      <w:r w:rsidRPr="005C30E3">
        <w:rPr>
          <w:rFonts w:eastAsia="Arial Unicode MS"/>
          <w:lang w:val="es-AR"/>
        </w:rPr>
        <w:t xml:space="preserve"> </w:t>
      </w:r>
      <w:hyperlink r:id="rId1" w:history="1">
        <w:r w:rsidRPr="005C30E3">
          <w:rPr>
            <w:lang w:val="es-AR"/>
          </w:rPr>
          <w:t>http://sedesol2006.sedesol.gob.mx/ subsecretarias/prospectiva/subse_discriminacion.htm</w:t>
        </w:r>
      </w:hyperlink>
      <w:r w:rsidRPr="005C30E3">
        <w:rPr>
          <w:lang w:val="es-AR"/>
        </w:rPr>
        <w:t>.</w:t>
      </w:r>
    </w:p>
  </w:footnote>
  <w:footnote w:id="5">
    <w:p w:rsidR="000873DB" w:rsidRDefault="000873DB" w:rsidP="005F15C4">
      <w:pPr>
        <w:pStyle w:val="FootnoteText"/>
        <w:spacing w:after="60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rPr>
          <w:lang w:val="ru-RU"/>
        </w:rPr>
        <w:tab/>
        <w:t>Статья 9 − в которой запрещается любая дискриминационная практика, направленная на то, чтобы не допустить или отменить признание или осуществление прав и создание равных возможностей для всех.</w:t>
      </w:r>
    </w:p>
    <w:p w:rsidR="000873DB" w:rsidRDefault="000873DB" w:rsidP="005F15C4">
      <w:pPr>
        <w:pStyle w:val="FootnoteText"/>
        <w:spacing w:after="6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В этой связи дискриминационными считаются следующие виды поведения:</w:t>
      </w:r>
    </w:p>
    <w:p w:rsidR="000873DB" w:rsidRDefault="000873DB" w:rsidP="005F15C4">
      <w:pPr>
        <w:pStyle w:val="FootnoteText"/>
        <w:spacing w:after="6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t>I</w:t>
      </w:r>
      <w:r>
        <w:rPr>
          <w:lang w:val="ru-RU"/>
        </w:rPr>
        <w:t>.</w:t>
      </w:r>
      <w:r>
        <w:rPr>
          <w:lang w:val="ru-RU"/>
        </w:rPr>
        <w:tab/>
        <w:t>Воспрепятствование доступу к государственным и частным учебным заведениям, а также запрет на предоставление субсидий и льгот в целях содействия поступлению в учебные заведения согласно действующим нормам и правилам;</w:t>
      </w:r>
    </w:p>
    <w:p w:rsidR="000873DB" w:rsidRDefault="000873DB" w:rsidP="005F15C4">
      <w:pPr>
        <w:pStyle w:val="FootnoteText"/>
        <w:spacing w:after="6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t>II</w:t>
      </w:r>
      <w:r>
        <w:rPr>
          <w:lang w:val="ru-RU"/>
        </w:rPr>
        <w:t>.</w:t>
      </w:r>
      <w:r>
        <w:rPr>
          <w:lang w:val="ru-RU"/>
        </w:rPr>
        <w:tab/>
        <w:t>Издание педагогических материалов, методических руководств и учебников, пропагандирующих образ поведения, противоречащий принципам равенства, и призывающих строить отношения между людьми на условиях подчинения человека человеку;</w:t>
      </w:r>
    </w:p>
    <w:p w:rsidR="000873DB" w:rsidRDefault="000873DB" w:rsidP="005F15C4">
      <w:pPr>
        <w:pStyle w:val="FootnoteText"/>
        <w:spacing w:after="6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t>III</w:t>
      </w:r>
      <w:r>
        <w:rPr>
          <w:lang w:val="ru-RU"/>
        </w:rPr>
        <w:t>.</w:t>
      </w:r>
      <w:r>
        <w:rPr>
          <w:lang w:val="ru-RU"/>
        </w:rPr>
        <w:tab/>
        <w:t>Запрещение свободного выбора профессии, ограничение возможностей получения и сохранения работы и продвижения по службе;</w:t>
      </w:r>
    </w:p>
    <w:p w:rsidR="000873DB" w:rsidRDefault="000873DB" w:rsidP="005F15C4">
      <w:pPr>
        <w:pStyle w:val="FootnoteText"/>
        <w:spacing w:after="60"/>
        <w:rPr>
          <w:lang w:val="ru-RU"/>
        </w:rPr>
      </w:pPr>
      <w:r>
        <w:rPr>
          <w:i/>
          <w:lang w:val="ru-RU"/>
        </w:rPr>
        <w:tab/>
      </w:r>
      <w:r>
        <w:rPr>
          <w:i/>
          <w:lang w:val="ru-RU"/>
        </w:rPr>
        <w:tab/>
      </w:r>
      <w:r>
        <w:t>IV</w:t>
      </w:r>
      <w:r>
        <w:rPr>
          <w:lang w:val="ru-RU"/>
        </w:rPr>
        <w:t>.</w:t>
      </w:r>
      <w:r>
        <w:rPr>
          <w:lang w:val="ru-RU"/>
        </w:rPr>
        <w:tab/>
        <w:t>Введение разной шкалы оплаты за равный труд и оказание равных услуг и установление разных условий труда для выполнения одинаковых функций;</w:t>
      </w:r>
    </w:p>
    <w:p w:rsidR="000873DB" w:rsidRDefault="000873DB" w:rsidP="005F15C4">
      <w:pPr>
        <w:pStyle w:val="FootnoteText"/>
        <w:spacing w:after="6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t>V</w:t>
      </w:r>
      <w:r>
        <w:rPr>
          <w:lang w:val="ru-RU"/>
        </w:rPr>
        <w:t>.</w:t>
      </w:r>
      <w:r>
        <w:rPr>
          <w:lang w:val="ru-RU"/>
        </w:rPr>
        <w:tab/>
        <w:t>Ограничение доступа к программам повышения квалификации и профессиональной подготовки;</w:t>
      </w:r>
    </w:p>
    <w:p w:rsidR="000873DB" w:rsidRDefault="000873DB" w:rsidP="005F15C4">
      <w:pPr>
        <w:pStyle w:val="FootnoteText"/>
        <w:spacing w:after="6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t>VI</w:t>
      </w:r>
      <w:r>
        <w:rPr>
          <w:lang w:val="ru-RU"/>
        </w:rPr>
        <w:t>.</w:t>
      </w:r>
      <w:r>
        <w:rPr>
          <w:lang w:val="ru-RU"/>
        </w:rPr>
        <w:tab/>
        <w:t>Отказ или ограничение в доступе к информации, касающейся прав на репродуктивное здоровье, и установление ограничений на свободное осуществление права на определение числа и промежутков времени между рождением детей;</w:t>
      </w:r>
    </w:p>
    <w:p w:rsidR="000873DB" w:rsidRDefault="000873DB" w:rsidP="005F15C4">
      <w:pPr>
        <w:pStyle w:val="FootnoteText"/>
        <w:spacing w:after="6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t>VII</w:t>
      </w:r>
      <w:r>
        <w:rPr>
          <w:lang w:val="ru-RU"/>
        </w:rPr>
        <w:t>.</w:t>
      </w:r>
      <w:r>
        <w:rPr>
          <w:lang w:val="ru-RU"/>
        </w:rPr>
        <w:tab/>
        <w:t>Отказ в предоставлении медицинского обслуживания или установление определенного порядка оказания медицинской помощи или воспрепятствование участию в принятии решений, касающихся оказания медицинских или терапевтических услуг в зависимости от имеющихся у пациентов возможностей или средств;</w:t>
      </w:r>
    </w:p>
    <w:p w:rsidR="000873DB" w:rsidRDefault="000873DB" w:rsidP="005F15C4">
      <w:pPr>
        <w:pStyle w:val="FootnoteText"/>
        <w:spacing w:after="60"/>
        <w:rPr>
          <w:lang w:val="ru-RU"/>
        </w:rPr>
      </w:pPr>
      <w:r>
        <w:rPr>
          <w:i/>
          <w:lang w:val="ru-RU"/>
        </w:rPr>
        <w:tab/>
      </w:r>
      <w:r>
        <w:rPr>
          <w:lang w:val="ru-RU"/>
        </w:rPr>
        <w:tab/>
      </w:r>
      <w:r>
        <w:t>VIII</w:t>
      </w:r>
      <w:r>
        <w:rPr>
          <w:lang w:val="ru-RU"/>
        </w:rPr>
        <w:t>.</w:t>
      </w:r>
      <w:r>
        <w:rPr>
          <w:lang w:val="ru-RU"/>
        </w:rPr>
        <w:tab/>
        <w:t>Ограничение участия на равных условиях в работе гражданских, политических и любых иных объединений;</w:t>
      </w:r>
    </w:p>
    <w:p w:rsidR="000873DB" w:rsidRDefault="000873DB" w:rsidP="005F15C4">
      <w:pPr>
        <w:pStyle w:val="FootnoteText"/>
        <w:spacing w:after="6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t>I</w:t>
      </w:r>
      <w:r>
        <w:rPr>
          <w:lang w:val="ru-RU"/>
        </w:rPr>
        <w:t>Х.</w:t>
      </w:r>
      <w:r>
        <w:rPr>
          <w:lang w:val="ru-RU"/>
        </w:rPr>
        <w:tab/>
        <w:t>Отказ в праве на участие в политической жизни и конкретно в осуществлении права голоса или права быть избранным, иметь свободный доступ ко всем государственным должностям, а также принимать участие в разработке и осуществлении государственной политики и программ на условиях, определенных в действующем законодательстве;</w:t>
      </w:r>
    </w:p>
    <w:p w:rsidR="000873DB" w:rsidRDefault="000873DB" w:rsidP="005F15C4">
      <w:pPr>
        <w:pStyle w:val="FootnoteText"/>
        <w:spacing w:after="6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Х.</w:t>
      </w:r>
      <w:r>
        <w:rPr>
          <w:lang w:val="ru-RU"/>
        </w:rPr>
        <w:tab/>
        <w:t>Создание препятствий для осуществления права собственности и управления и распоряжения имуществом всех типов;</w:t>
      </w:r>
    </w:p>
    <w:p w:rsidR="000873DB" w:rsidRDefault="000873DB" w:rsidP="005F15C4">
      <w:pPr>
        <w:pStyle w:val="FootnoteText"/>
        <w:spacing w:after="6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Х</w:t>
      </w:r>
      <w:r>
        <w:t>I</w:t>
      </w:r>
      <w:r>
        <w:rPr>
          <w:lang w:val="ru-RU"/>
        </w:rPr>
        <w:t>.</w:t>
      </w:r>
      <w:r>
        <w:rPr>
          <w:lang w:val="ru-RU"/>
        </w:rPr>
        <w:tab/>
        <w:t>Воспрепятствование доступу к органам прокуратуры и отправления правосудия;</w:t>
      </w:r>
    </w:p>
    <w:p w:rsidR="000873DB" w:rsidRDefault="000873DB" w:rsidP="005F15C4">
      <w:pPr>
        <w:pStyle w:val="FootnoteText"/>
        <w:spacing w:after="6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Х</w:t>
      </w:r>
      <w:r>
        <w:t>II</w:t>
      </w:r>
      <w:r>
        <w:rPr>
          <w:lang w:val="ru-RU"/>
        </w:rPr>
        <w:t>.</w:t>
      </w:r>
      <w:r>
        <w:rPr>
          <w:lang w:val="ru-RU"/>
        </w:rPr>
        <w:tab/>
        <w:t>Воспрепятствование участию граждан, в том числе в предусмотренных законом случаях детей, в судебном или административном разбирательстве по их делу, а также отказ в предоставлении услуг переводчиков в ходе административного или судебного разбирательства в нарушение действующего законодательства;</w:t>
      </w:r>
    </w:p>
    <w:p w:rsidR="000873DB" w:rsidRDefault="000873DB" w:rsidP="005F15C4">
      <w:pPr>
        <w:pStyle w:val="FootnoteText"/>
        <w:spacing w:after="6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Х</w:t>
      </w:r>
      <w:r>
        <w:t>III</w:t>
      </w:r>
      <w:r>
        <w:rPr>
          <w:lang w:val="ru-RU"/>
        </w:rPr>
        <w:t>.</w:t>
      </w:r>
      <w:r>
        <w:rPr>
          <w:lang w:val="ru-RU"/>
        </w:rPr>
        <w:tab/>
        <w:t>Применение любых видов обращения или использование обычаев, которые нарушают достоинство человека и личную неприкосновенность;</w:t>
      </w:r>
    </w:p>
    <w:p w:rsidR="000873DB" w:rsidRDefault="000873DB" w:rsidP="005F15C4">
      <w:pPr>
        <w:pStyle w:val="FootnoteText"/>
        <w:spacing w:after="6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Х</w:t>
      </w:r>
      <w:r>
        <w:t>IV</w:t>
      </w:r>
      <w:r>
        <w:rPr>
          <w:lang w:val="ru-RU"/>
        </w:rPr>
        <w:t>.</w:t>
      </w:r>
      <w:r>
        <w:rPr>
          <w:lang w:val="ru-RU"/>
        </w:rPr>
        <w:tab/>
        <w:t>Создание препятствий для свободного выбора супруга или партнера;</w:t>
      </w:r>
    </w:p>
    <w:p w:rsidR="000873DB" w:rsidRDefault="000873DB" w:rsidP="005F15C4">
      <w:pPr>
        <w:pStyle w:val="FootnoteText"/>
        <w:spacing w:after="6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Х</w:t>
      </w:r>
      <w:r>
        <w:t>V</w:t>
      </w:r>
      <w:r>
        <w:rPr>
          <w:lang w:val="ru-RU"/>
        </w:rPr>
        <w:t>.</w:t>
      </w:r>
      <w:r>
        <w:rPr>
          <w:lang w:val="ru-RU"/>
        </w:rPr>
        <w:tab/>
        <w:t>Оскорбление или высмеивание личности или пропаганда насилия в случаях, подпадающих под действие статьи 4 настоящего закона, путем распространения оскорбительных сообщений или изображений в средствах массовой информации;</w:t>
      </w:r>
    </w:p>
    <w:p w:rsidR="000873DB" w:rsidRDefault="000873DB" w:rsidP="005F15C4">
      <w:pPr>
        <w:pStyle w:val="FootnoteText"/>
        <w:spacing w:after="60"/>
        <w:rPr>
          <w:lang w:val="ru-RU"/>
        </w:rPr>
      </w:pPr>
      <w:r>
        <w:rPr>
          <w:i/>
          <w:lang w:val="ru-RU"/>
        </w:rPr>
        <w:tab/>
      </w:r>
      <w:r>
        <w:rPr>
          <w:lang w:val="ru-RU"/>
        </w:rPr>
        <w:tab/>
        <w:t>Х</w:t>
      </w:r>
      <w:r>
        <w:t>VI</w:t>
      </w:r>
      <w:r>
        <w:rPr>
          <w:lang w:val="ru-RU"/>
        </w:rPr>
        <w:t>.</w:t>
      </w:r>
      <w:r>
        <w:rPr>
          <w:lang w:val="ru-RU"/>
        </w:rPr>
        <w:tab/>
        <w:t>Ограничение свободы выражения идей, воспрепятствование свободе мысли, совести и религии и свободе отправления религиозных обрядов и традиций, если они не нарушают общественный порядок;</w:t>
      </w:r>
    </w:p>
    <w:p w:rsidR="000873DB" w:rsidRDefault="000873DB" w:rsidP="005F15C4">
      <w:pPr>
        <w:pStyle w:val="FootnoteText"/>
        <w:spacing w:after="6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Х</w:t>
      </w:r>
      <w:r>
        <w:t>VII</w:t>
      </w:r>
      <w:r>
        <w:rPr>
          <w:lang w:val="ru-RU"/>
        </w:rPr>
        <w:t>.</w:t>
      </w:r>
      <w:r>
        <w:rPr>
          <w:lang w:val="ru-RU"/>
        </w:rPr>
        <w:tab/>
        <w:t>Отказ в предоставлении религиозных услуг лицам, лишенным свободы, военнослужащим или работникам служб здравоохранения;</w:t>
      </w:r>
    </w:p>
    <w:p w:rsidR="000873DB" w:rsidRDefault="000873DB" w:rsidP="005F15C4">
      <w:pPr>
        <w:pStyle w:val="FootnoteText"/>
        <w:spacing w:after="6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Х</w:t>
      </w:r>
      <w:r>
        <w:t>VIII</w:t>
      </w:r>
      <w:r>
        <w:rPr>
          <w:lang w:val="ru-RU"/>
        </w:rPr>
        <w:t>.</w:t>
      </w:r>
      <w:r>
        <w:rPr>
          <w:lang w:val="ru-RU"/>
        </w:rPr>
        <w:tab/>
        <w:t>Ограничение доступа к информации, за исключением случаев, указанных в законах страны и соответствующих международно-правовых актах;</w:t>
      </w:r>
    </w:p>
    <w:p w:rsidR="000873DB" w:rsidRDefault="000873DB" w:rsidP="005F15C4">
      <w:pPr>
        <w:pStyle w:val="FootnoteText"/>
        <w:spacing w:after="6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Х</w:t>
      </w:r>
      <w:r>
        <w:t>I</w:t>
      </w:r>
      <w:r>
        <w:rPr>
          <w:lang w:val="ru-RU"/>
        </w:rPr>
        <w:t>Х.</w:t>
      </w:r>
      <w:r>
        <w:rPr>
          <w:lang w:val="ru-RU"/>
        </w:rPr>
        <w:tab/>
        <w:t>Создание условий, препятствующих нормальному и здоровому развитию человека, в особенности детей;</w:t>
      </w:r>
    </w:p>
    <w:p w:rsidR="000873DB" w:rsidRDefault="000873DB" w:rsidP="005F15C4">
      <w:pPr>
        <w:pStyle w:val="FootnoteText"/>
        <w:spacing w:after="6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ХХ.</w:t>
      </w:r>
      <w:r>
        <w:rPr>
          <w:lang w:val="ru-RU"/>
        </w:rPr>
        <w:tab/>
        <w:t>Воспрепятствование пользованию службами социального обеспечения и оказываемыми ими услугами, ограничение доступа к медицинскому страхованию, за исключением предусмотренных в законе случаев;</w:t>
      </w:r>
    </w:p>
    <w:p w:rsidR="000873DB" w:rsidRDefault="000873DB" w:rsidP="005F15C4">
      <w:pPr>
        <w:pStyle w:val="FootnoteText"/>
        <w:spacing w:after="6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ХХ</w:t>
      </w:r>
      <w:r>
        <w:t>I</w:t>
      </w:r>
      <w:r>
        <w:rPr>
          <w:lang w:val="ru-RU"/>
        </w:rPr>
        <w:t>.</w:t>
      </w:r>
      <w:r>
        <w:rPr>
          <w:lang w:val="ru-RU"/>
        </w:rPr>
        <w:tab/>
        <w:t>Ограничение доступа к осуществлению права на питание, жилище, досуг и к достаточному медицинскому обслуживанию во всех случаях, предусмотренных законом;</w:t>
      </w:r>
    </w:p>
    <w:p w:rsidR="000873DB" w:rsidRDefault="000873DB" w:rsidP="005F15C4">
      <w:pPr>
        <w:pStyle w:val="FootnoteText"/>
        <w:spacing w:after="60"/>
        <w:rPr>
          <w:lang w:val="ru-RU"/>
        </w:rPr>
      </w:pPr>
      <w:r>
        <w:rPr>
          <w:i/>
          <w:lang w:val="ru-RU"/>
        </w:rPr>
        <w:tab/>
      </w:r>
      <w:r>
        <w:rPr>
          <w:i/>
          <w:lang w:val="ru-RU"/>
        </w:rPr>
        <w:tab/>
      </w:r>
      <w:r>
        <w:rPr>
          <w:lang w:val="ru-RU"/>
        </w:rPr>
        <w:t>ХХ</w:t>
      </w:r>
      <w:r>
        <w:t>II</w:t>
      </w:r>
      <w:r>
        <w:rPr>
          <w:lang w:val="ru-RU"/>
        </w:rPr>
        <w:t>.</w:t>
      </w:r>
      <w:r>
        <w:rPr>
          <w:lang w:val="ru-RU"/>
        </w:rPr>
        <w:tab/>
        <w:t>Запрещение доступа к любым государственным или частным службам, предоставляющим услуги населению, а также ограничение доступа к общественным местам и свободы пользования ими;</w:t>
      </w:r>
    </w:p>
    <w:p w:rsidR="000873DB" w:rsidRDefault="000873DB" w:rsidP="005F15C4">
      <w:pPr>
        <w:pStyle w:val="FootnoteText"/>
        <w:spacing w:after="6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ХХ</w:t>
      </w:r>
      <w:r>
        <w:t>III</w:t>
      </w:r>
      <w:r>
        <w:rPr>
          <w:lang w:val="ru-RU"/>
        </w:rPr>
        <w:t>.</w:t>
      </w:r>
      <w:r>
        <w:rPr>
          <w:lang w:val="ru-RU"/>
        </w:rPr>
        <w:tab/>
        <w:t>Применение оскорбительных или унижающих достоинство методов обращения с людьми;</w:t>
      </w:r>
    </w:p>
    <w:p w:rsidR="000873DB" w:rsidRDefault="000873DB" w:rsidP="005F15C4">
      <w:pPr>
        <w:pStyle w:val="FootnoteText"/>
        <w:spacing w:after="6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ХХ</w:t>
      </w:r>
      <w:r>
        <w:t>IV</w:t>
      </w:r>
      <w:r>
        <w:rPr>
          <w:lang w:val="ru-RU"/>
        </w:rPr>
        <w:t>.</w:t>
      </w:r>
      <w:r>
        <w:rPr>
          <w:lang w:val="ru-RU"/>
        </w:rPr>
        <w:tab/>
        <w:t>Ограничение доступа к участию в спортивных мероприятиях и развлекательных и культурных программах;</w:t>
      </w:r>
    </w:p>
    <w:p w:rsidR="000873DB" w:rsidRDefault="000873DB" w:rsidP="005F15C4">
      <w:pPr>
        <w:pStyle w:val="FootnoteText"/>
        <w:spacing w:after="6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ХХ</w:t>
      </w:r>
      <w:r>
        <w:t>V</w:t>
      </w:r>
      <w:r>
        <w:rPr>
          <w:lang w:val="ru-RU"/>
        </w:rPr>
        <w:t>.</w:t>
      </w:r>
      <w:r>
        <w:rPr>
          <w:lang w:val="ru-RU"/>
        </w:rPr>
        <w:tab/>
        <w:t>Запрещение или ограничение использования родного языка, обычаев, традиций и произведений культуры в общественной или частной жизни в нарушение действующих правил и положений;</w:t>
      </w:r>
    </w:p>
    <w:p w:rsidR="000873DB" w:rsidRDefault="000873DB" w:rsidP="005F15C4">
      <w:pPr>
        <w:pStyle w:val="FootnoteText"/>
        <w:spacing w:after="6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ХХ</w:t>
      </w:r>
      <w:r>
        <w:t>VI</w:t>
      </w:r>
      <w:r>
        <w:rPr>
          <w:lang w:val="ru-RU"/>
        </w:rPr>
        <w:t>.</w:t>
      </w:r>
      <w:r>
        <w:rPr>
          <w:lang w:val="ru-RU"/>
        </w:rPr>
        <w:tab/>
        <w:t>Введение ограничений или отказ в предоставлении концессий, выдаче разрешений или санкций на получение прав владения, управления или пользования природными ресурсами в нарушение положений действующего законодательства;</w:t>
      </w:r>
    </w:p>
    <w:p w:rsidR="000873DB" w:rsidRDefault="000873DB" w:rsidP="005F15C4">
      <w:pPr>
        <w:pStyle w:val="FootnoteText"/>
        <w:spacing w:after="6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ХХ</w:t>
      </w:r>
      <w:r>
        <w:t>VII</w:t>
      </w:r>
      <w:r>
        <w:rPr>
          <w:lang w:val="ru-RU"/>
        </w:rPr>
        <w:t>. Подстрекательство к ненависти, насилию, издевательству, глумлению, клевете, оскорблениям, преследованию или отчуждению;</w:t>
      </w:r>
    </w:p>
    <w:p w:rsidR="000873DB" w:rsidRDefault="000873DB" w:rsidP="005F15C4">
      <w:pPr>
        <w:pStyle w:val="FootnoteText"/>
        <w:spacing w:after="6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ХХ</w:t>
      </w:r>
      <w:r>
        <w:t>VIII</w:t>
      </w:r>
      <w:r>
        <w:rPr>
          <w:lang w:val="ru-RU"/>
        </w:rPr>
        <w:t>. Применение физических или психологических издевательств в связи с внешним видом, формой одежды, акцентом, жестикуляцией и публичных насмешек над сексуальной ориентацией;</w:t>
      </w:r>
    </w:p>
    <w:p w:rsidR="000873DB" w:rsidRDefault="000873DB" w:rsidP="005F15C4">
      <w:pPr>
        <w:pStyle w:val="FootnoteText"/>
        <w:spacing w:after="6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ХХ</w:t>
      </w:r>
      <w:r>
        <w:t>I</w:t>
      </w:r>
      <w:r>
        <w:rPr>
          <w:lang w:val="ru-RU"/>
        </w:rPr>
        <w:t>Х.</w:t>
      </w:r>
      <w:r>
        <w:rPr>
          <w:lang w:val="ru-RU"/>
        </w:rPr>
        <w:tab/>
        <w:t>И в целом применение любых форм дискриминации по смыслу статьи 4 настоящего закона.</w:t>
      </w:r>
    </w:p>
  </w:footnote>
  <w:footnote w:id="6">
    <w:p w:rsidR="000873DB" w:rsidRPr="00AD4130" w:rsidRDefault="000873DB" w:rsidP="0008297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AD4130">
        <w:rPr>
          <w:lang w:val="ru-RU"/>
        </w:rPr>
        <w:tab/>
      </w:r>
      <w:r>
        <w:rPr>
          <w:lang w:val="ru-RU"/>
        </w:rPr>
        <w:t>Браки между однополыми людьми законны в Федеральном округе в соответствии</w:t>
      </w:r>
      <w:r>
        <w:rPr>
          <w:lang w:val="ru-RU"/>
        </w:rPr>
        <w:br/>
        <w:t>с новой редакцией Гражданского кодекса и Гражданского процессуального кодекса, утвержденной Законодательной ассамблеей в ее решении от 21 декабря 2009 года. Изменения были опубликованы в официальных ведомостях Федерального округа по указанию главы столичного правительства 29 декабря 2009 года и вступили в силу в марте 2010 года.</w:t>
      </w:r>
    </w:p>
  </w:footnote>
  <w:footnote w:id="7">
    <w:p w:rsidR="000873DB" w:rsidRPr="00A95DD1" w:rsidRDefault="000873DB" w:rsidP="00FB76AD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E85579">
        <w:rPr>
          <w:lang w:val="ru-RU"/>
        </w:rPr>
        <w:tab/>
      </w:r>
      <w:r w:rsidRPr="00A95DD1">
        <w:rPr>
          <w:lang w:val="ru-RU"/>
        </w:rPr>
        <w:t>Элементы и цели, содержащиеся в Программе по развитию коренных народов на 2009−2012 годы:</w:t>
      </w:r>
    </w:p>
    <w:p w:rsidR="000873DB" w:rsidRPr="00A95DD1" w:rsidRDefault="000873DB" w:rsidP="00A95DD1">
      <w:pPr>
        <w:pStyle w:val="FootnoteText"/>
        <w:spacing w:after="60"/>
        <w:rPr>
          <w:lang w:val="ru-RU"/>
        </w:rPr>
      </w:pPr>
      <w:r w:rsidRPr="00A95DD1">
        <w:rPr>
          <w:lang w:val="ru-RU"/>
        </w:rPr>
        <w:tab/>
      </w:r>
      <w:r w:rsidRPr="00A95DD1">
        <w:rPr>
          <w:lang w:val="ru-RU"/>
        </w:rPr>
        <w:tab/>
      </w:r>
      <w:r w:rsidR="00267594" w:rsidRPr="00267594">
        <w:rPr>
          <w:lang w:val="ru-RU"/>
        </w:rPr>
        <w:t xml:space="preserve">Направление </w:t>
      </w:r>
      <w:r w:rsidRPr="00A95DD1">
        <w:rPr>
          <w:lang w:val="ru-RU"/>
        </w:rPr>
        <w:t>1. Права коренных народов.</w:t>
      </w:r>
    </w:p>
    <w:p w:rsidR="000873DB" w:rsidRPr="00A95DD1" w:rsidRDefault="000873DB" w:rsidP="00A95DD1">
      <w:pPr>
        <w:pStyle w:val="FootnoteText"/>
        <w:spacing w:after="60"/>
        <w:rPr>
          <w:lang w:val="ru-RU"/>
        </w:rPr>
      </w:pPr>
      <w:r w:rsidRPr="00A95DD1">
        <w:rPr>
          <w:lang w:val="ru-RU"/>
        </w:rPr>
        <w:tab/>
      </w:r>
      <w:r w:rsidRPr="00A95DD1">
        <w:rPr>
          <w:lang w:val="ru-RU"/>
        </w:rPr>
        <w:tab/>
        <w:t>Цель 1. В практическом плане согласование норм и законов в области защиты прав коренных народов и создание условий для полного уважения и осуществления этих прав.</w:t>
      </w:r>
    </w:p>
    <w:p w:rsidR="000873DB" w:rsidRPr="00A95DD1" w:rsidRDefault="000873DB" w:rsidP="00A95DD1">
      <w:pPr>
        <w:pStyle w:val="FootnoteText"/>
        <w:spacing w:after="60"/>
        <w:rPr>
          <w:lang w:val="ru-RU"/>
        </w:rPr>
      </w:pPr>
      <w:r w:rsidRPr="00A95DD1">
        <w:rPr>
          <w:lang w:val="ru-RU"/>
        </w:rPr>
        <w:tab/>
      </w:r>
      <w:r w:rsidRPr="00A95DD1">
        <w:rPr>
          <w:lang w:val="ru-RU"/>
        </w:rPr>
        <w:tab/>
      </w:r>
      <w:r w:rsidR="00267594" w:rsidRPr="00267594">
        <w:rPr>
          <w:lang w:val="ru-RU"/>
        </w:rPr>
        <w:t xml:space="preserve">Направление </w:t>
      </w:r>
      <w:r w:rsidRPr="00A95DD1">
        <w:rPr>
          <w:lang w:val="ru-RU"/>
        </w:rPr>
        <w:t>2. Преодоление отсталости и согласование развития с национальной самобытностью.</w:t>
      </w:r>
    </w:p>
    <w:p w:rsidR="000873DB" w:rsidRPr="00A95DD1" w:rsidRDefault="000873DB" w:rsidP="00A95DD1">
      <w:pPr>
        <w:pStyle w:val="FootnoteText"/>
        <w:spacing w:after="60"/>
        <w:rPr>
          <w:lang w:val="ru-RU"/>
        </w:rPr>
      </w:pPr>
      <w:r w:rsidRPr="00A95DD1">
        <w:rPr>
          <w:lang w:val="ru-RU"/>
        </w:rPr>
        <w:tab/>
      </w:r>
      <w:r w:rsidRPr="00A95DD1">
        <w:rPr>
          <w:lang w:val="ru-RU"/>
        </w:rPr>
        <w:tab/>
        <w:t>Цель 2. Преодоление социального отставания, от которого страдает коренное население, посредством обеспечения более широкого охвата и культурной адекватности программ и действий, принимаемых в различных секторах.</w:t>
      </w:r>
    </w:p>
    <w:p w:rsidR="000873DB" w:rsidRPr="00A95DD1" w:rsidRDefault="000873DB" w:rsidP="00A95DD1">
      <w:pPr>
        <w:pStyle w:val="FootnoteText"/>
        <w:spacing w:after="60"/>
        <w:rPr>
          <w:lang w:val="ru-RU"/>
        </w:rPr>
      </w:pPr>
      <w:r w:rsidRPr="00A95DD1">
        <w:rPr>
          <w:lang w:val="ru-RU"/>
        </w:rPr>
        <w:tab/>
      </w:r>
      <w:r w:rsidRPr="00A95DD1">
        <w:rPr>
          <w:lang w:val="ru-RU"/>
        </w:rPr>
        <w:tab/>
        <w:t>Цель 3. Содействие в практическом плане такому процессу развития, который учитывал бы самобытность районов проживания коренных народов</w:t>
      </w:r>
      <w:r>
        <w:rPr>
          <w:lang w:val="ru-RU"/>
        </w:rPr>
        <w:t>,</w:t>
      </w:r>
      <w:r w:rsidRPr="00A95DD1">
        <w:rPr>
          <w:lang w:val="ru-RU"/>
        </w:rPr>
        <w:t xml:space="preserve"> посредством разработки государственной политики деятельности правительства по трем главным направлениям: создание территориальной модели и модели участия, в которых главный акцент делается на гендерных вопросах.</w:t>
      </w:r>
    </w:p>
    <w:p w:rsidR="000873DB" w:rsidRDefault="000873DB" w:rsidP="00A95DD1">
      <w:pPr>
        <w:pStyle w:val="FootnoteText"/>
        <w:spacing w:after="60"/>
        <w:rPr>
          <w:lang w:val="ru-RU"/>
        </w:rPr>
      </w:pPr>
      <w:r w:rsidRPr="00A95DD1">
        <w:rPr>
          <w:lang w:val="ru-RU"/>
        </w:rPr>
        <w:tab/>
      </w:r>
      <w:r w:rsidRPr="00A95DD1">
        <w:rPr>
          <w:lang w:val="ru-RU"/>
        </w:rPr>
        <w:tab/>
        <w:t>Цель 4. Содействие улучшению качества жизни мужчин и женщин, представителей коренных народов, которые живут и работают в различных городах страны или заняты на поденных работах в сельском хозяйстве.</w:t>
      </w:r>
    </w:p>
    <w:p w:rsidR="00267594" w:rsidRPr="00267594" w:rsidRDefault="00267594" w:rsidP="00267594">
      <w:pPr>
        <w:pStyle w:val="FootnoteText"/>
        <w:spacing w:after="6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267594">
        <w:rPr>
          <w:lang w:val="ru-RU"/>
        </w:rPr>
        <w:t>Направление 3. Признание и оценка культурного и языкового многообразия.</w:t>
      </w:r>
    </w:p>
    <w:p w:rsidR="00267594" w:rsidRPr="00267594" w:rsidRDefault="00267594" w:rsidP="00267594">
      <w:pPr>
        <w:pStyle w:val="FootnoteText"/>
        <w:spacing w:after="6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267594">
        <w:rPr>
          <w:lang w:val="ru-RU"/>
        </w:rPr>
        <w:t>Цель 5. Поощрение признания и оценки культурного и языкового многообразия страны и содействие укреплению, сохранению и распространению достижений и проявлений культуры коренных народов и о</w:t>
      </w:r>
      <w:r w:rsidRPr="00267594">
        <w:rPr>
          <w:lang w:val="ru-RU"/>
        </w:rPr>
        <w:t>б</w:t>
      </w:r>
      <w:r w:rsidRPr="00267594">
        <w:rPr>
          <w:lang w:val="ru-RU"/>
        </w:rPr>
        <w:t>щин.</w:t>
      </w:r>
    </w:p>
    <w:p w:rsidR="00267594" w:rsidRPr="00267594" w:rsidRDefault="00267594" w:rsidP="00267594">
      <w:pPr>
        <w:pStyle w:val="FootnoteText"/>
        <w:spacing w:after="60"/>
        <w:rPr>
          <w:lang w:val="ru-RU"/>
        </w:rPr>
      </w:pPr>
      <w:bookmarkStart w:id="2" w:name="OLE_LINK84"/>
      <w:bookmarkStart w:id="3" w:name="OLE_LINK85"/>
      <w:r>
        <w:rPr>
          <w:lang w:val="ru-RU"/>
        </w:rPr>
        <w:tab/>
      </w:r>
      <w:r>
        <w:rPr>
          <w:lang w:val="ru-RU"/>
        </w:rPr>
        <w:tab/>
      </w:r>
      <w:r w:rsidRPr="00267594">
        <w:rPr>
          <w:lang w:val="ru-RU"/>
        </w:rPr>
        <w:t xml:space="preserve">Направление </w:t>
      </w:r>
      <w:bookmarkEnd w:id="2"/>
      <w:bookmarkEnd w:id="3"/>
      <w:r w:rsidRPr="00267594">
        <w:rPr>
          <w:lang w:val="ru-RU"/>
        </w:rPr>
        <w:t>4. Участие и обсуждения в интересах действенной демократии.</w:t>
      </w:r>
    </w:p>
    <w:p w:rsidR="00267594" w:rsidRPr="00267594" w:rsidRDefault="00267594" w:rsidP="00267594">
      <w:pPr>
        <w:pStyle w:val="FootnoteText"/>
        <w:spacing w:after="6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267594">
        <w:rPr>
          <w:lang w:val="ru-RU"/>
        </w:rPr>
        <w:t>Цель 6. Расширение участия коренных народов и общин в планировании своего развития в целях призн</w:t>
      </w:r>
      <w:r w:rsidRPr="00267594">
        <w:rPr>
          <w:lang w:val="ru-RU"/>
        </w:rPr>
        <w:t>а</w:t>
      </w:r>
      <w:r w:rsidRPr="00267594">
        <w:rPr>
          <w:lang w:val="ru-RU"/>
        </w:rPr>
        <w:t>ния и осуществления их прав.</w:t>
      </w:r>
    </w:p>
    <w:p w:rsidR="00267594" w:rsidRPr="00267594" w:rsidRDefault="00267594" w:rsidP="00267594">
      <w:pPr>
        <w:pStyle w:val="FootnoteText"/>
        <w:spacing w:after="6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="00865FA5">
        <w:rPr>
          <w:lang w:val="ru-RU"/>
        </w:rPr>
        <w:t>Направление 5</w:t>
      </w:r>
      <w:r w:rsidRPr="00267594">
        <w:rPr>
          <w:lang w:val="ru-RU"/>
        </w:rPr>
        <w:t>. Институциональная деятельность в интересах поощрения культурного и языкового ра</w:t>
      </w:r>
      <w:r w:rsidRPr="00267594">
        <w:rPr>
          <w:lang w:val="ru-RU"/>
        </w:rPr>
        <w:t>з</w:t>
      </w:r>
      <w:r w:rsidRPr="00267594">
        <w:rPr>
          <w:lang w:val="ru-RU"/>
        </w:rPr>
        <w:t xml:space="preserve">нообразия. </w:t>
      </w:r>
    </w:p>
    <w:p w:rsidR="00267594" w:rsidRPr="00267594" w:rsidRDefault="00267594" w:rsidP="00267594">
      <w:pPr>
        <w:pStyle w:val="FootnoteText"/>
        <w:spacing w:after="6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267594">
        <w:rPr>
          <w:lang w:val="ru-RU"/>
        </w:rPr>
        <w:t>Цель 7. Поощрение в соответствии с применимыми нормами совершенствования организационной практики Национальной комиссии по развитию коренных народов и содействие уделению внимания федеральными учреждениями и структурами в приоритетном порядке в сфере своей компетенции эффективности и действенности и актуальности культуры для коренного населения.</w:t>
      </w:r>
    </w:p>
  </w:footnote>
  <w:footnote w:id="8">
    <w:p w:rsidR="000873DB" w:rsidRPr="00A17DF8" w:rsidRDefault="000873DB" w:rsidP="00155CA3">
      <w:pPr>
        <w:pStyle w:val="FootnoteText"/>
        <w:jc w:val="both"/>
        <w:rPr>
          <w:lang w:val="ru-RU"/>
        </w:rPr>
      </w:pPr>
      <w:r w:rsidRPr="00267594">
        <w:rPr>
          <w:lang w:val="ru-RU"/>
        </w:rPr>
        <w:tab/>
      </w:r>
      <w:r w:rsidRPr="00346B4B">
        <w:rPr>
          <w:rStyle w:val="FootnoteReference"/>
        </w:rPr>
        <w:footnoteRef/>
      </w:r>
      <w:r w:rsidRPr="00A17DF8">
        <w:rPr>
          <w:lang w:val="ru-RU"/>
        </w:rPr>
        <w:tab/>
      </w:r>
      <w:r>
        <w:rPr>
          <w:lang w:val="ru-RU"/>
        </w:rPr>
        <w:t>Данные включают численность коренных жителей в составе домашних хозяйств без дополнительной о них информации</w:t>
      </w:r>
      <w:r w:rsidRPr="00A17DF8">
        <w:rPr>
          <w:lang w:val="ru-RU"/>
        </w:rPr>
        <w:t>.</w:t>
      </w:r>
    </w:p>
  </w:footnote>
  <w:footnote w:id="9">
    <w:p w:rsidR="000873DB" w:rsidRPr="00A17DF8" w:rsidRDefault="000873DB" w:rsidP="00155CA3">
      <w:pPr>
        <w:pStyle w:val="FootnoteText"/>
        <w:rPr>
          <w:lang w:val="ru-RU"/>
        </w:rPr>
      </w:pPr>
      <w:r w:rsidRPr="00A17DF8">
        <w:rPr>
          <w:rFonts w:ascii="Arial" w:hAnsi="Arial" w:cs="Arial"/>
          <w:szCs w:val="18"/>
          <w:lang w:val="ru-RU"/>
        </w:rPr>
        <w:tab/>
      </w:r>
      <w:r w:rsidRPr="00AE4F9E">
        <w:rPr>
          <w:rStyle w:val="FootnoteReference"/>
          <w:rFonts w:ascii="Arial" w:hAnsi="Arial" w:cs="Arial"/>
          <w:szCs w:val="18"/>
        </w:rPr>
        <w:footnoteRef/>
      </w:r>
      <w:r w:rsidRPr="00A17DF8">
        <w:rPr>
          <w:rFonts w:ascii="Arial" w:hAnsi="Arial" w:cs="Arial"/>
          <w:szCs w:val="18"/>
          <w:lang w:val="ru-RU"/>
        </w:rPr>
        <w:tab/>
        <w:t xml:space="preserve"> </w:t>
      </w:r>
      <w:r>
        <w:rPr>
          <w:lang w:val="ru-RU"/>
        </w:rPr>
        <w:t xml:space="preserve">По данным переписи населения и жилого фонда, начиная с </w:t>
      </w:r>
      <w:r w:rsidRPr="002106B8">
        <w:rPr>
          <w:lang w:val="fr-FR"/>
        </w:rPr>
        <w:t>XIII</w:t>
      </w:r>
      <w:r w:rsidRPr="00A17DF8">
        <w:rPr>
          <w:lang w:val="ru-RU"/>
        </w:rPr>
        <w:t xml:space="preserve"> </w:t>
      </w:r>
      <w:r>
        <w:rPr>
          <w:lang w:val="ru-RU"/>
        </w:rPr>
        <w:t xml:space="preserve">переписи и заканчивая самой последней </w:t>
      </w:r>
      <w:r w:rsidRPr="00A17DF8">
        <w:rPr>
          <w:lang w:val="ru-RU"/>
        </w:rPr>
        <w:t xml:space="preserve">(31 </w:t>
      </w:r>
      <w:r>
        <w:rPr>
          <w:lang w:val="ru-RU"/>
        </w:rPr>
        <w:t xml:space="preserve">мая − </w:t>
      </w:r>
      <w:r w:rsidRPr="00A17DF8">
        <w:rPr>
          <w:lang w:val="ru-RU"/>
        </w:rPr>
        <w:t xml:space="preserve">25 </w:t>
      </w:r>
      <w:r>
        <w:rPr>
          <w:lang w:val="ru-RU"/>
        </w:rPr>
        <w:t xml:space="preserve">июня </w:t>
      </w:r>
      <w:r w:rsidRPr="00A17DF8">
        <w:rPr>
          <w:lang w:val="ru-RU"/>
        </w:rPr>
        <w:t>2010</w:t>
      </w:r>
      <w:r>
        <w:rPr>
          <w:lang w:val="ru-RU"/>
        </w:rPr>
        <w:t xml:space="preserve"> года</w:t>
      </w:r>
      <w:r w:rsidRPr="00A17DF8">
        <w:rPr>
          <w:lang w:val="ru-RU"/>
        </w:rPr>
        <w:t>).</w:t>
      </w:r>
    </w:p>
  </w:footnote>
  <w:footnote w:id="10">
    <w:p w:rsidR="000873DB" w:rsidRPr="00126B83" w:rsidRDefault="000873DB" w:rsidP="00D6296F">
      <w:pPr>
        <w:pStyle w:val="FootnoteText"/>
        <w:rPr>
          <w:lang w:val="es-AR"/>
        </w:rPr>
      </w:pPr>
      <w:r>
        <w:tab/>
      </w:r>
      <w:r>
        <w:rPr>
          <w:rStyle w:val="FootnoteReference"/>
        </w:rPr>
        <w:footnoteRef/>
      </w:r>
      <w:r w:rsidRPr="00AE00FD">
        <w:rPr>
          <w:lang w:val="ru-RU"/>
        </w:rPr>
        <w:tab/>
      </w:r>
      <w:r>
        <w:rPr>
          <w:lang w:val="ru-RU"/>
        </w:rPr>
        <w:t xml:space="preserve">Федеральный избирательный институт, Стратегическая программа правового просвещения на 2005−2010 годы. Первый полугодовой доклад:  январь − июнь 2005 года, Мексика, 2005 год.  </w:t>
      </w:r>
      <w:hyperlink r:id="rId2" w:history="1">
        <w:r w:rsidRPr="00126B83">
          <w:rPr>
            <w:lang w:val="es-AR"/>
          </w:rPr>
          <w:t>http://www.ife.org.mx/documentos/TRANSP/docs/ consejo-general/acuerdos/2005/24AGOSTO/CGe240805ip2.pdf</w:t>
        </w:r>
      </w:hyperlink>
      <w:r w:rsidRPr="00126B83">
        <w:rPr>
          <w:lang w:val="es-AR"/>
        </w:rPr>
        <w:t>.</w:t>
      </w:r>
    </w:p>
  </w:footnote>
  <w:footnote w:id="11">
    <w:p w:rsidR="000873DB" w:rsidRPr="00FC0B35" w:rsidRDefault="000873DB" w:rsidP="00FC0B35">
      <w:pPr>
        <w:pStyle w:val="FootnoteText"/>
        <w:rPr>
          <w:lang w:val="es-AR"/>
        </w:rPr>
      </w:pPr>
      <w:r>
        <w:tab/>
      </w:r>
      <w:r>
        <w:rPr>
          <w:rStyle w:val="FootnoteReference"/>
        </w:rPr>
        <w:footnoteRef/>
      </w:r>
      <w:r w:rsidRPr="00FC0B35">
        <w:rPr>
          <w:lang w:val="es-AR"/>
        </w:rPr>
        <w:tab/>
      </w:r>
      <w:r w:rsidRPr="00155F90">
        <w:rPr>
          <w:i/>
          <w:lang w:val="es-AR"/>
        </w:rPr>
        <w:t>Indicadores Socioeconómicos 2002</w:t>
      </w:r>
      <w:r w:rsidRPr="00FC0B35">
        <w:rPr>
          <w:lang w:val="es-AR"/>
        </w:rPr>
        <w:t xml:space="preserve">. CDI. </w:t>
      </w:r>
      <w:hyperlink r:id="rId3" w:history="1">
        <w:r w:rsidRPr="00FC0B35">
          <w:rPr>
            <w:lang w:val="es-AR"/>
          </w:rPr>
          <w:t>http://www.cdi.gob.mx/index.php?option</w:t>
        </w:r>
        <w:r w:rsidRPr="00FC0B35">
          <w:rPr>
            <w:lang w:val="es-AR"/>
          </w:rPr>
          <w:br/>
          <w:t>=com_content&amp;task=category&amp;sectionid=7&amp;id=37&amp;Itemid=73</w:t>
        </w:r>
      </w:hyperlink>
      <w:r w:rsidRPr="00FC0B35">
        <w:rPr>
          <w:lang w:val="es-AR"/>
        </w:rPr>
        <w:t>.</w:t>
      </w:r>
    </w:p>
  </w:footnote>
  <w:footnote w:id="12">
    <w:p w:rsidR="000873DB" w:rsidRPr="00FC0B35" w:rsidRDefault="000873DB" w:rsidP="00FC0B35">
      <w:pPr>
        <w:pStyle w:val="FootnoteText"/>
        <w:rPr>
          <w:lang w:val="es-AR"/>
        </w:rPr>
      </w:pPr>
      <w:r w:rsidRPr="00FC0B35">
        <w:rPr>
          <w:lang w:val="es-AR"/>
        </w:rPr>
        <w:tab/>
      </w:r>
      <w:r>
        <w:rPr>
          <w:rStyle w:val="FootnoteReference"/>
        </w:rPr>
        <w:footnoteRef/>
      </w:r>
      <w:r w:rsidRPr="00FC0B35">
        <w:rPr>
          <w:lang w:val="es-AR"/>
        </w:rPr>
        <w:tab/>
      </w:r>
      <w:r>
        <w:rPr>
          <w:lang w:val="ru-RU"/>
        </w:rPr>
        <w:t>Чьяпас</w:t>
      </w:r>
      <w:r w:rsidRPr="00FC0B35">
        <w:rPr>
          <w:lang w:val="es-AR"/>
        </w:rPr>
        <w:t xml:space="preserve">, </w:t>
      </w:r>
      <w:r>
        <w:rPr>
          <w:lang w:val="ru-RU"/>
        </w:rPr>
        <w:t>Герреро</w:t>
      </w:r>
      <w:r w:rsidRPr="00FC0B35">
        <w:rPr>
          <w:lang w:val="es-AR"/>
        </w:rPr>
        <w:t xml:space="preserve">, </w:t>
      </w:r>
      <w:r>
        <w:rPr>
          <w:lang w:val="ru-RU"/>
        </w:rPr>
        <w:t>Идальго</w:t>
      </w:r>
      <w:r w:rsidRPr="00FC0B35">
        <w:rPr>
          <w:lang w:val="es-AR"/>
        </w:rPr>
        <w:t xml:space="preserve">, </w:t>
      </w:r>
      <w:r>
        <w:rPr>
          <w:lang w:val="ru-RU"/>
        </w:rPr>
        <w:t>Мичоакан</w:t>
      </w:r>
      <w:r w:rsidRPr="00FC0B35">
        <w:rPr>
          <w:lang w:val="es-AR"/>
        </w:rPr>
        <w:t xml:space="preserve">, </w:t>
      </w:r>
      <w:r>
        <w:rPr>
          <w:lang w:val="ru-RU"/>
        </w:rPr>
        <w:t>Тласкала</w:t>
      </w:r>
      <w:r w:rsidRPr="00FC0B35">
        <w:rPr>
          <w:lang w:val="es-AR"/>
        </w:rPr>
        <w:t xml:space="preserve">, </w:t>
      </w:r>
      <w:r>
        <w:rPr>
          <w:lang w:val="ru-RU"/>
        </w:rPr>
        <w:t>Веракрус</w:t>
      </w:r>
      <w:r w:rsidRPr="00FC0B35">
        <w:rPr>
          <w:lang w:val="es-AR"/>
        </w:rPr>
        <w:t xml:space="preserve">, </w:t>
      </w:r>
      <w:r>
        <w:rPr>
          <w:lang w:val="ru-RU"/>
        </w:rPr>
        <w:t>Чиуауа</w:t>
      </w:r>
      <w:r w:rsidRPr="00FC0B35">
        <w:rPr>
          <w:lang w:val="es-AR"/>
        </w:rPr>
        <w:t xml:space="preserve">, </w:t>
      </w:r>
      <w:r>
        <w:rPr>
          <w:lang w:val="ru-RU"/>
        </w:rPr>
        <w:t>Нуэво</w:t>
      </w:r>
      <w:r w:rsidRPr="00FC0B35">
        <w:rPr>
          <w:lang w:val="es-AR"/>
        </w:rPr>
        <w:t>-</w:t>
      </w:r>
      <w:r>
        <w:rPr>
          <w:lang w:val="ru-RU"/>
        </w:rPr>
        <w:t>Леон</w:t>
      </w:r>
      <w:r w:rsidRPr="00FC0B35">
        <w:rPr>
          <w:lang w:val="es-AR"/>
        </w:rPr>
        <w:t xml:space="preserve">, </w:t>
      </w:r>
      <w:r>
        <w:rPr>
          <w:lang w:val="ru-RU"/>
        </w:rPr>
        <w:t>Кинтана</w:t>
      </w:r>
      <w:r w:rsidRPr="00FC0B35">
        <w:rPr>
          <w:lang w:val="es-AR"/>
        </w:rPr>
        <w:t>-</w:t>
      </w:r>
      <w:r>
        <w:rPr>
          <w:lang w:val="ru-RU"/>
        </w:rPr>
        <w:t>Роо</w:t>
      </w:r>
      <w:r w:rsidRPr="00FC0B35">
        <w:rPr>
          <w:lang w:val="es-AR"/>
        </w:rPr>
        <w:t xml:space="preserve">, </w:t>
      </w:r>
      <w:r>
        <w:rPr>
          <w:lang w:val="ru-RU"/>
        </w:rPr>
        <w:t>Сакатекас</w:t>
      </w:r>
      <w:r w:rsidRPr="00FC0B35">
        <w:rPr>
          <w:lang w:val="es-AR"/>
        </w:rPr>
        <w:t xml:space="preserve">, </w:t>
      </w:r>
      <w:r>
        <w:rPr>
          <w:lang w:val="ru-RU"/>
        </w:rPr>
        <w:t>Агуакальентес</w:t>
      </w:r>
      <w:r w:rsidRPr="00FC0B35">
        <w:rPr>
          <w:lang w:val="es-AR"/>
        </w:rPr>
        <w:t xml:space="preserve">, </w:t>
      </w:r>
      <w:r>
        <w:rPr>
          <w:lang w:val="ru-RU"/>
        </w:rPr>
        <w:t>Морелос</w:t>
      </w:r>
      <w:r w:rsidRPr="00FC0B35">
        <w:rPr>
          <w:lang w:val="es-AR"/>
        </w:rPr>
        <w:t xml:space="preserve"> </w:t>
      </w:r>
      <w:r>
        <w:rPr>
          <w:lang w:val="ru-RU"/>
        </w:rPr>
        <w:t>и</w:t>
      </w:r>
      <w:r w:rsidRPr="00FC0B35">
        <w:rPr>
          <w:lang w:val="es-AR"/>
        </w:rPr>
        <w:t xml:space="preserve"> </w:t>
      </w:r>
      <w:r>
        <w:rPr>
          <w:lang w:val="ru-RU"/>
        </w:rPr>
        <w:t>Гуанахуато</w:t>
      </w:r>
      <w:r w:rsidRPr="00FC0B35">
        <w:rPr>
          <w:lang w:val="es-AR"/>
        </w:rPr>
        <w:t>.</w:t>
      </w:r>
    </w:p>
  </w:footnote>
  <w:footnote w:id="13">
    <w:p w:rsidR="000873DB" w:rsidRPr="007800A5" w:rsidRDefault="000873DB" w:rsidP="00F0797F">
      <w:pPr>
        <w:pStyle w:val="FootnoteText"/>
        <w:spacing w:after="120"/>
        <w:rPr>
          <w:spacing w:val="4"/>
          <w:w w:val="103"/>
          <w:lang w:val="ru-RU"/>
        </w:rPr>
      </w:pPr>
      <w:r>
        <w:tab/>
      </w:r>
      <w:r>
        <w:rPr>
          <w:rStyle w:val="FootnoteReference"/>
        </w:rPr>
        <w:footnoteRef/>
      </w:r>
      <w:r w:rsidRPr="00FC0B35">
        <w:rPr>
          <w:lang w:val="ru-RU"/>
        </w:rPr>
        <w:tab/>
      </w:r>
      <w:r w:rsidRPr="007800A5">
        <w:rPr>
          <w:spacing w:val="4"/>
          <w:w w:val="103"/>
          <w:lang w:val="ru-RU"/>
        </w:rPr>
        <w:t>Другие национальные жилищные учреждения, подчиняющиеся федеральному правительству:</w:t>
      </w:r>
    </w:p>
    <w:p w:rsidR="000873DB" w:rsidRPr="007800A5" w:rsidRDefault="000873DB" w:rsidP="00F0797F">
      <w:pPr>
        <w:pStyle w:val="Bullet1GR"/>
        <w:numPr>
          <w:ilvl w:val="0"/>
          <w:numId w:val="1"/>
        </w:numPr>
        <w:spacing w:after="60" w:line="220" w:lineRule="exact"/>
        <w:jc w:val="left"/>
        <w:rPr>
          <w:sz w:val="18"/>
          <w:szCs w:val="18"/>
        </w:rPr>
      </w:pPr>
      <w:r w:rsidRPr="007800A5">
        <w:rPr>
          <w:sz w:val="18"/>
          <w:szCs w:val="18"/>
        </w:rPr>
        <w:t>Жилищный фонд Института социального обеспечения и социального обслужив</w:t>
      </w:r>
      <w:r w:rsidRPr="007800A5">
        <w:rPr>
          <w:sz w:val="18"/>
          <w:szCs w:val="18"/>
        </w:rPr>
        <w:t>а</w:t>
      </w:r>
      <w:r w:rsidRPr="007800A5">
        <w:rPr>
          <w:sz w:val="18"/>
          <w:szCs w:val="18"/>
        </w:rPr>
        <w:t>ния работников государственных учреждений (ЖФИСОРГУ) занимается предо</w:t>
      </w:r>
      <w:r w:rsidRPr="007800A5">
        <w:rPr>
          <w:sz w:val="18"/>
          <w:szCs w:val="18"/>
        </w:rPr>
        <w:t>с</w:t>
      </w:r>
      <w:r w:rsidRPr="007800A5">
        <w:rPr>
          <w:sz w:val="18"/>
          <w:szCs w:val="18"/>
        </w:rPr>
        <w:t>тавлением ипотечных кредитов государственным сл</w:t>
      </w:r>
      <w:r w:rsidRPr="007800A5">
        <w:rPr>
          <w:sz w:val="18"/>
          <w:szCs w:val="18"/>
        </w:rPr>
        <w:t>у</w:t>
      </w:r>
      <w:r w:rsidRPr="007800A5">
        <w:rPr>
          <w:sz w:val="18"/>
          <w:szCs w:val="18"/>
        </w:rPr>
        <w:t>жащим.</w:t>
      </w:r>
    </w:p>
    <w:p w:rsidR="000873DB" w:rsidRPr="007800A5" w:rsidRDefault="000873DB" w:rsidP="00F0797F">
      <w:pPr>
        <w:pStyle w:val="Bullet1GR"/>
        <w:numPr>
          <w:ilvl w:val="0"/>
          <w:numId w:val="1"/>
        </w:numPr>
        <w:spacing w:after="60" w:line="220" w:lineRule="exact"/>
        <w:jc w:val="left"/>
        <w:rPr>
          <w:sz w:val="18"/>
          <w:szCs w:val="18"/>
        </w:rPr>
      </w:pPr>
      <w:r w:rsidRPr="007800A5">
        <w:rPr>
          <w:sz w:val="18"/>
          <w:szCs w:val="18"/>
        </w:rPr>
        <w:t>Федеральная ипотечная компания (ФИК) обслуживает людей с низким, средним и высоким уровнями дохода.</w:t>
      </w:r>
    </w:p>
    <w:p w:rsidR="000873DB" w:rsidRPr="007800A5" w:rsidRDefault="000873DB" w:rsidP="00F0797F">
      <w:pPr>
        <w:pStyle w:val="Bullet1GR"/>
        <w:numPr>
          <w:ilvl w:val="0"/>
          <w:numId w:val="1"/>
        </w:numPr>
        <w:spacing w:after="60" w:line="220" w:lineRule="exact"/>
        <w:jc w:val="left"/>
        <w:rPr>
          <w:sz w:val="18"/>
          <w:szCs w:val="18"/>
        </w:rPr>
      </w:pPr>
      <w:r w:rsidRPr="007800A5">
        <w:rPr>
          <w:sz w:val="18"/>
          <w:szCs w:val="18"/>
        </w:rPr>
        <w:t xml:space="preserve">Институт национального фонда жилья для трудящихся (ИНФИСОРГУ) является финансовым учреждением, созданным в соответствии с Конституцией страны, статья 123, часть </w:t>
      </w:r>
      <w:r w:rsidRPr="007800A5">
        <w:rPr>
          <w:sz w:val="18"/>
          <w:szCs w:val="18"/>
          <w:lang w:val="en-US"/>
        </w:rPr>
        <w:t>XII</w:t>
      </w:r>
      <w:r w:rsidRPr="007800A5">
        <w:rPr>
          <w:sz w:val="18"/>
          <w:szCs w:val="18"/>
        </w:rPr>
        <w:t>, пункт А, в которой говорится: "Все сельскохозяйственные, промышленные, горнодобывающие и иные предприятия обязаны согласно зак</w:t>
      </w:r>
      <w:r w:rsidRPr="007800A5">
        <w:rPr>
          <w:sz w:val="18"/>
          <w:szCs w:val="18"/>
        </w:rPr>
        <w:t>о</w:t>
      </w:r>
      <w:r w:rsidRPr="007800A5">
        <w:rPr>
          <w:sz w:val="18"/>
          <w:szCs w:val="18"/>
        </w:rPr>
        <w:t>нам и нормам предоставлять трудящимся удобное и отвечающее санитарным нормам жилье. Это требование обеспечивается произведением отчислений ко</w:t>
      </w:r>
      <w:r w:rsidRPr="007800A5">
        <w:rPr>
          <w:sz w:val="18"/>
          <w:szCs w:val="18"/>
        </w:rPr>
        <w:t>р</w:t>
      </w:r>
      <w:r w:rsidRPr="007800A5">
        <w:rPr>
          <w:sz w:val="18"/>
          <w:szCs w:val="18"/>
        </w:rPr>
        <w:t>поративными субъектами на счет национального фонда жилья в пользу труд</w:t>
      </w:r>
      <w:r w:rsidRPr="007800A5">
        <w:rPr>
          <w:sz w:val="18"/>
          <w:szCs w:val="18"/>
        </w:rPr>
        <w:t>я</w:t>
      </w:r>
      <w:r w:rsidRPr="007800A5">
        <w:rPr>
          <w:sz w:val="18"/>
          <w:szCs w:val="18"/>
        </w:rPr>
        <w:t>щихся, что позволяет создать финансовую систему, открывающую трудящимся возможности получения льготных кредитов в достаточных размерах для прио</w:t>
      </w:r>
      <w:r w:rsidRPr="007800A5">
        <w:rPr>
          <w:sz w:val="18"/>
          <w:szCs w:val="18"/>
        </w:rPr>
        <w:t>б</w:t>
      </w:r>
      <w:r w:rsidRPr="007800A5">
        <w:rPr>
          <w:sz w:val="18"/>
          <w:szCs w:val="18"/>
        </w:rPr>
        <w:t>ретения собственных жилищ".</w:t>
      </w:r>
    </w:p>
    <w:p w:rsidR="000873DB" w:rsidRPr="007800A5" w:rsidRDefault="000873DB" w:rsidP="00F0797F">
      <w:pPr>
        <w:pStyle w:val="Bullet1GR"/>
        <w:numPr>
          <w:ilvl w:val="0"/>
          <w:numId w:val="1"/>
        </w:numPr>
        <w:spacing w:after="60" w:line="220" w:lineRule="exact"/>
        <w:jc w:val="left"/>
        <w:rPr>
          <w:sz w:val="18"/>
          <w:szCs w:val="18"/>
        </w:rPr>
      </w:pPr>
      <w:r w:rsidRPr="007800A5">
        <w:rPr>
          <w:sz w:val="18"/>
          <w:szCs w:val="18"/>
        </w:rPr>
        <w:t>Национальный целевой фонд народного жилья (НЦФНЖ) является государстве</w:t>
      </w:r>
      <w:r w:rsidRPr="007800A5">
        <w:rPr>
          <w:sz w:val="18"/>
          <w:szCs w:val="18"/>
        </w:rPr>
        <w:t>н</w:t>
      </w:r>
      <w:r w:rsidRPr="007800A5">
        <w:rPr>
          <w:sz w:val="18"/>
          <w:szCs w:val="18"/>
        </w:rPr>
        <w:t>ной организацией, оказывающей финансовые услуги в основном уязвимым гру</w:t>
      </w:r>
      <w:r w:rsidRPr="007800A5">
        <w:rPr>
          <w:sz w:val="18"/>
          <w:szCs w:val="18"/>
        </w:rPr>
        <w:t>п</w:t>
      </w:r>
      <w:r w:rsidRPr="007800A5">
        <w:rPr>
          <w:sz w:val="18"/>
          <w:szCs w:val="18"/>
        </w:rPr>
        <w:t>пам населения с низким уровнем дохода.</w:t>
      </w:r>
    </w:p>
  </w:footnote>
  <w:footnote w:id="14">
    <w:p w:rsidR="000873DB" w:rsidRPr="00FA016D" w:rsidRDefault="000873DB" w:rsidP="00ED4F43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FC41AD">
        <w:rPr>
          <w:lang w:val="ru-RU"/>
        </w:rPr>
        <w:tab/>
      </w:r>
      <w:r>
        <w:rPr>
          <w:lang w:val="ru-RU"/>
        </w:rPr>
        <w:t>Социально-демографические показатели коренного населения на период</w:t>
      </w:r>
      <w:r>
        <w:rPr>
          <w:lang w:val="ru-RU"/>
        </w:rPr>
        <w:br/>
        <w:t>2000−2005 годов, КРК, сентябрь 2006 года.</w:t>
      </w:r>
    </w:p>
  </w:footnote>
  <w:footnote w:id="15">
    <w:p w:rsidR="000873DB" w:rsidRPr="004206B2" w:rsidRDefault="000873DB" w:rsidP="00ED4F43">
      <w:pPr>
        <w:pStyle w:val="FootnoteText"/>
        <w:rPr>
          <w:lang w:val="ru-RU"/>
        </w:rPr>
      </w:pPr>
      <w:r w:rsidRPr="00FC41AD">
        <w:rPr>
          <w:lang w:val="ru-RU"/>
        </w:rPr>
        <w:tab/>
      </w:r>
      <w:r>
        <w:rPr>
          <w:rStyle w:val="FootnoteReference"/>
        </w:rPr>
        <w:footnoteRef/>
      </w:r>
      <w:r w:rsidRPr="004206B2">
        <w:rPr>
          <w:lang w:val="ru-RU"/>
        </w:rPr>
        <w:tab/>
      </w:r>
      <w:r>
        <w:rPr>
          <w:lang w:val="ru-RU"/>
        </w:rPr>
        <w:t>В 1990 году младенческая смертность в стране достигла 36,6 в год на</w:t>
      </w:r>
      <w:r>
        <w:rPr>
          <w:lang w:val="ru-RU"/>
        </w:rPr>
        <w:br/>
        <w:t>1 000 живорождений, в то время как показатель среди коренного населения −</w:t>
      </w:r>
      <w:r>
        <w:rPr>
          <w:lang w:val="ru-RU"/>
        </w:rPr>
        <w:br/>
        <w:t>60,9 (</w:t>
      </w:r>
      <w:r>
        <w:rPr>
          <w:lang w:val="en-US"/>
        </w:rPr>
        <w:t>CONAPO</w:t>
      </w:r>
      <w:r>
        <w:rPr>
          <w:lang w:val="ru-RU"/>
        </w:rPr>
        <w:t>, 2000 год).</w:t>
      </w:r>
    </w:p>
  </w:footnote>
  <w:footnote w:id="16">
    <w:p w:rsidR="000873DB" w:rsidRPr="00ED4F43" w:rsidRDefault="000873DB" w:rsidP="00ED4F43">
      <w:pPr>
        <w:pStyle w:val="FootnoteText"/>
        <w:rPr>
          <w:lang w:val="en-US"/>
        </w:rPr>
      </w:pPr>
      <w:r w:rsidRPr="00C82632">
        <w:rPr>
          <w:lang w:val="ru-RU"/>
        </w:rPr>
        <w:tab/>
      </w:r>
      <w:r>
        <w:rPr>
          <w:rStyle w:val="FootnoteReference"/>
        </w:rPr>
        <w:footnoteRef/>
      </w:r>
      <w:r w:rsidRPr="00C82632">
        <w:rPr>
          <w:lang w:val="es-AR"/>
        </w:rPr>
        <w:tab/>
        <w:t>Proyecciones de Indígenas de México y de</w:t>
      </w:r>
      <w:r>
        <w:rPr>
          <w:lang w:val="es-AR"/>
        </w:rPr>
        <w:t xml:space="preserve"> las Entidades Federativas 2000</w:t>
      </w:r>
      <w:r w:rsidRPr="00FB280C">
        <w:rPr>
          <w:lang w:val="es-AR"/>
        </w:rPr>
        <w:t>−</w:t>
      </w:r>
      <w:r w:rsidRPr="00C82632">
        <w:rPr>
          <w:lang w:val="es-AR"/>
        </w:rPr>
        <w:t xml:space="preserve">2010. </w:t>
      </w:r>
      <w:r w:rsidRPr="00ED4F43">
        <w:rPr>
          <w:lang w:val="en-US"/>
        </w:rPr>
        <w:t>CONAPO, 2005. http://www.conapo.gob.mx/00cifras/indigenas/Proyindigenas.pdf.</w:t>
      </w:r>
    </w:p>
  </w:footnote>
  <w:footnote w:id="17">
    <w:p w:rsidR="000873DB" w:rsidRPr="00137874" w:rsidRDefault="000873DB" w:rsidP="00ED4F43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137874">
        <w:rPr>
          <w:lang w:val="ru-RU"/>
        </w:rPr>
        <w:tab/>
      </w:r>
      <w:r>
        <w:rPr>
          <w:lang w:val="ru-RU"/>
        </w:rPr>
        <w:t xml:space="preserve">По данным </w:t>
      </w:r>
      <w:r>
        <w:rPr>
          <w:lang w:val="en-US"/>
        </w:rPr>
        <w:t>CONAPO</w:t>
      </w:r>
      <w:r w:rsidRPr="00137874">
        <w:rPr>
          <w:lang w:val="ru-RU"/>
        </w:rPr>
        <w:t xml:space="preserve"> </w:t>
      </w:r>
      <w:r>
        <w:rPr>
          <w:lang w:val="ru-RU"/>
        </w:rPr>
        <w:t>(2005 год), продолжительность жизни женщин из числа коренного населения составляет 77 лет, а общая продолжительность жизни мексиканских женщин составляет 77,9 лет. Продолжительность жизни мужчин из числа коренных жителей составляет 72,2 года, а общая продолжительность жизни мексиканских мужчин равна 73 годам.</w:t>
      </w:r>
    </w:p>
  </w:footnote>
  <w:footnote w:id="18">
    <w:p w:rsidR="000873DB" w:rsidRPr="002E1A1F" w:rsidRDefault="000873DB" w:rsidP="00DA6C33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2E1A1F">
        <w:rPr>
          <w:lang w:val="ru-RU"/>
        </w:rPr>
        <w:tab/>
      </w:r>
      <w:r>
        <w:rPr>
          <w:lang w:val="ru-RU"/>
        </w:rPr>
        <w:t>266 видов медицинской помощи были сгруппированы по следующим областям: здравоохранение (25), общие, семейные и специальные консультации (100), стоматология (8), неотложная медицинская помощь (26), госпитализация (38)</w:t>
      </w:r>
      <w:r>
        <w:rPr>
          <w:lang w:val="ru-RU"/>
        </w:rPr>
        <w:br/>
        <w:t>и хирургические операции (39), а также перечень основных лекарственных препаратов, доступ к которым гарантируется для членов в размере 100% оплаты качественных лекарств и апробированных курсов лечения.</w:t>
      </w:r>
    </w:p>
  </w:footnote>
  <w:footnote w:id="19">
    <w:p w:rsidR="000873DB" w:rsidRPr="002E1A1F" w:rsidRDefault="000873DB" w:rsidP="00DA6C33">
      <w:pPr>
        <w:pStyle w:val="FootnoteText"/>
        <w:rPr>
          <w:lang w:val="ru-RU"/>
        </w:rPr>
      </w:pPr>
      <w:r w:rsidRPr="002E1A1F">
        <w:rPr>
          <w:lang w:val="ru-RU"/>
        </w:rPr>
        <w:tab/>
      </w:r>
      <w:r>
        <w:rPr>
          <w:rStyle w:val="FootnoteReference"/>
        </w:rPr>
        <w:footnoteRef/>
      </w:r>
      <w:r w:rsidRPr="002E1A1F">
        <w:rPr>
          <w:lang w:val="ru-RU"/>
        </w:rPr>
        <w:tab/>
      </w:r>
      <w:r>
        <w:rPr>
          <w:lang w:val="ru-RU"/>
        </w:rPr>
        <w:t>В 2009 году Фонд оплатил расходы на лечение особо дорогостоящих заболеваний, которые были распределены по восьми категориям: рак шейки матки, рак молочной железы, интенсивная терапия для новорожденных, катаракты, рак у детей и подростков, трансплантация костного мозга, хирургические операции в связи</w:t>
      </w:r>
      <w:r>
        <w:rPr>
          <w:lang w:val="ru-RU"/>
        </w:rPr>
        <w:br/>
        <w:t>с врожденными и приобретенными дефектами, а также антиретровирусное лечение</w:t>
      </w:r>
      <w:r>
        <w:rPr>
          <w:lang w:val="ru-RU"/>
        </w:rPr>
        <w:br/>
        <w:t>от ВИЧ/СПИДа.</w:t>
      </w:r>
    </w:p>
  </w:footnote>
  <w:footnote w:id="20">
    <w:p w:rsidR="000873DB" w:rsidRPr="0084422F" w:rsidRDefault="000873DB" w:rsidP="006712F6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 w:rsidRPr="00E700DB">
        <w:rPr>
          <w:i/>
          <w:lang w:val="en-CA"/>
        </w:rPr>
        <w:t>Perfil sociodemográfico de la población que habla lengua indígena</w:t>
      </w:r>
      <w:r w:rsidRPr="00E700DB">
        <w:rPr>
          <w:lang w:val="en-CA"/>
        </w:rPr>
        <w:t xml:space="preserve"> (sociodemographic profile of the population speaking an indigenous language), National Institute of Statistics, Geography and Information Technology (INEGI), 2009.</w:t>
      </w:r>
    </w:p>
  </w:footnote>
  <w:footnote w:id="21">
    <w:p w:rsidR="000873DB" w:rsidRPr="00306F5B" w:rsidRDefault="000873DB" w:rsidP="006712F6">
      <w:pPr>
        <w:pStyle w:val="FootnoteText"/>
        <w:rPr>
          <w:lang w:val="ru-RU"/>
        </w:rPr>
      </w:pPr>
      <w:r w:rsidRPr="0084422F">
        <w:tab/>
      </w:r>
      <w:r>
        <w:rPr>
          <w:rStyle w:val="FootnoteReference"/>
        </w:rPr>
        <w:footnoteRef/>
      </w:r>
      <w:r>
        <w:rPr>
          <w:lang w:val="ru-RU"/>
        </w:rPr>
        <w:tab/>
      </w:r>
      <w:r w:rsidRPr="00E700DB">
        <w:rPr>
          <w:lang w:val="en-CA"/>
        </w:rPr>
        <w:t>Ibid.</w:t>
      </w:r>
    </w:p>
  </w:footnote>
  <w:footnote w:id="22">
    <w:p w:rsidR="000873DB" w:rsidRPr="00AC3EE4" w:rsidRDefault="000873DB" w:rsidP="00B22F14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B22F14">
        <w:rPr>
          <w:lang w:val="es-AR"/>
        </w:rPr>
        <w:tab/>
        <w:t xml:space="preserve">Stavenhagen, Rodolfo (2008). Los Pueblos Indígenas y sus derechos. </w:t>
      </w:r>
      <w:r w:rsidRPr="00A5613E">
        <w:t>UNESCO, México. Pág. 100.</w:t>
      </w:r>
    </w:p>
  </w:footnote>
  <w:footnote w:id="23">
    <w:p w:rsidR="000873DB" w:rsidRPr="00B919B0" w:rsidRDefault="000873DB" w:rsidP="00276DAE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B919B0">
        <w:rPr>
          <w:lang w:val="ru-RU"/>
        </w:rPr>
        <w:tab/>
      </w:r>
      <w:r>
        <w:rPr>
          <w:lang w:val="ru-RU"/>
        </w:rPr>
        <w:t>Ознакомиться с этими материалами и онлайновыми курсами обучения можно на сайте</w:t>
      </w:r>
      <w:r w:rsidRPr="00B919B0">
        <w:rPr>
          <w:lang w:val="ru-RU"/>
        </w:rPr>
        <w:t xml:space="preserve">: </w:t>
      </w:r>
      <w:hyperlink r:id="rId4" w:history="1">
        <w:r w:rsidRPr="0023705E">
          <w:rPr>
            <w:lang w:val="fr-FR"/>
          </w:rPr>
          <w:t>http</w:t>
        </w:r>
        <w:r w:rsidRPr="00B919B0">
          <w:rPr>
            <w:lang w:val="ru-RU"/>
          </w:rPr>
          <w:t>://</w:t>
        </w:r>
        <w:r w:rsidRPr="0023705E">
          <w:rPr>
            <w:lang w:val="fr-FR"/>
          </w:rPr>
          <w:t>www</w:t>
        </w:r>
        <w:r w:rsidRPr="00B919B0">
          <w:rPr>
            <w:lang w:val="ru-RU"/>
          </w:rPr>
          <w:t>.</w:t>
        </w:r>
        <w:r w:rsidRPr="0023705E">
          <w:rPr>
            <w:lang w:val="fr-FR"/>
          </w:rPr>
          <w:t>conevyt</w:t>
        </w:r>
        <w:r w:rsidRPr="00B919B0">
          <w:rPr>
            <w:lang w:val="ru-RU"/>
          </w:rPr>
          <w:t>.</w:t>
        </w:r>
        <w:r w:rsidRPr="0023705E">
          <w:rPr>
            <w:lang w:val="fr-FR"/>
          </w:rPr>
          <w:t>org</w:t>
        </w:r>
        <w:r w:rsidRPr="00B919B0">
          <w:rPr>
            <w:lang w:val="ru-RU"/>
          </w:rPr>
          <w:t>.</w:t>
        </w:r>
        <w:r w:rsidRPr="0023705E">
          <w:rPr>
            <w:lang w:val="fr-FR"/>
          </w:rPr>
          <w:t>mx</w:t>
        </w:r>
        <w:r w:rsidRPr="00B919B0">
          <w:rPr>
            <w:lang w:val="ru-RU"/>
          </w:rPr>
          <w:t>/</w:t>
        </w:r>
        <w:r w:rsidRPr="0023705E">
          <w:rPr>
            <w:lang w:val="fr-FR"/>
          </w:rPr>
          <w:t>cursos</w:t>
        </w:r>
        <w:r w:rsidRPr="00B919B0">
          <w:rPr>
            <w:lang w:val="ru-RU"/>
          </w:rPr>
          <w:t>/</w:t>
        </w:r>
      </w:hyperlink>
    </w:p>
  </w:footnote>
  <w:footnote w:id="24">
    <w:p w:rsidR="000873DB" w:rsidRPr="00033458" w:rsidRDefault="000873DB" w:rsidP="00F30797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033458">
        <w:rPr>
          <w:lang w:val="ru-RU"/>
        </w:rPr>
        <w:tab/>
      </w:r>
      <w:r>
        <w:rPr>
          <w:lang w:val="ru-RU"/>
        </w:rPr>
        <w:t>Информация, представленная Национальным институтом статистики и географии.</w:t>
      </w:r>
    </w:p>
  </w:footnote>
  <w:footnote w:id="25">
    <w:p w:rsidR="000873DB" w:rsidRPr="0051455F" w:rsidRDefault="000873DB" w:rsidP="00F30797">
      <w:pPr>
        <w:pStyle w:val="FootnoteText"/>
        <w:rPr>
          <w:lang w:val="ru-RU"/>
        </w:rPr>
      </w:pPr>
      <w:r w:rsidRPr="00033458">
        <w:rPr>
          <w:lang w:val="ru-RU"/>
        </w:rPr>
        <w:tab/>
      </w:r>
      <w:r>
        <w:rPr>
          <w:rStyle w:val="FootnoteReference"/>
        </w:rPr>
        <w:footnoteRef/>
      </w:r>
      <w:r w:rsidRPr="00033458">
        <w:rPr>
          <w:lang w:val="ru-RU"/>
        </w:rPr>
        <w:tab/>
      </w:r>
      <w:r>
        <w:rPr>
          <w:lang w:val="ru-RU"/>
        </w:rPr>
        <w:t>В штате Коауила лица африканского происхождения − это мигранты, прибывшие</w:t>
      </w:r>
      <w:r>
        <w:rPr>
          <w:lang w:val="ru-RU"/>
        </w:rPr>
        <w:br/>
        <w:t>в страну из южных районов Соединенных Штатов Америки после 1848 года</w:t>
      </w:r>
      <w:r>
        <w:rPr>
          <w:lang w:val="ru-RU"/>
        </w:rPr>
        <w:br/>
        <w:t>(см.</w:t>
      </w:r>
      <w:r w:rsidRPr="0051455F">
        <w:rPr>
          <w:lang w:val="ru-RU"/>
        </w:rPr>
        <w:t xml:space="preserve"> Benigno Jarquin Javier, 2004).</w:t>
      </w:r>
    </w:p>
  </w:footnote>
  <w:footnote w:id="26">
    <w:p w:rsidR="000873DB" w:rsidRPr="00B82D62" w:rsidRDefault="000873DB" w:rsidP="00B82D62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hyperlink r:id="rId5" w:history="1">
        <w:r w:rsidRPr="00BF6FB1">
          <w:t>http://sic.conaculta.gob.mx/ficha.php?estado_id=12&amp;table=museo&amp;table_id=835</w:t>
        </w:r>
      </w:hyperlink>
      <w:r w:rsidRPr="00B82D62">
        <w:t>.</w:t>
      </w:r>
    </w:p>
  </w:footnote>
  <w:footnote w:id="27">
    <w:p w:rsidR="000873DB" w:rsidRPr="0053329E" w:rsidRDefault="000873DB" w:rsidP="00B82D62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hyperlink r:id="rId6" w:history="1">
        <w:r w:rsidRPr="00BF6FB1">
          <w:t>http://www.culturaveracruz.ivec.gob.mx/festivalafro/index.html</w:t>
        </w:r>
      </w:hyperlink>
      <w:r w:rsidRPr="0053329E">
        <w:t>.</w:t>
      </w:r>
    </w:p>
  </w:footnote>
  <w:footnote w:id="28">
    <w:p w:rsidR="000873DB" w:rsidRPr="00A13694" w:rsidRDefault="000873DB" w:rsidP="00D94370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Мексика строго выполняет свои обязательства по представлению докладов Комитету по ликвидации дискриминации против женщин. Первоначальный доклад</w:t>
      </w:r>
      <w:r w:rsidRPr="00A13694">
        <w:rPr>
          <w:lang w:val="ru-RU"/>
        </w:rPr>
        <w:t xml:space="preserve"> </w:t>
      </w:r>
      <w:r>
        <w:rPr>
          <w:lang w:val="ru-RU"/>
        </w:rPr>
        <w:t>Мексики</w:t>
      </w:r>
      <w:r w:rsidRPr="00A13694">
        <w:rPr>
          <w:lang w:val="ru-RU"/>
        </w:rPr>
        <w:t xml:space="preserve"> </w:t>
      </w:r>
      <w:r>
        <w:rPr>
          <w:lang w:val="ru-RU"/>
        </w:rPr>
        <w:t>содержится</w:t>
      </w:r>
      <w:r w:rsidRPr="00A13694">
        <w:rPr>
          <w:lang w:val="ru-RU"/>
        </w:rPr>
        <w:t xml:space="preserve"> </w:t>
      </w:r>
      <w:r>
        <w:rPr>
          <w:lang w:val="ru-RU"/>
        </w:rPr>
        <w:t>в документе</w:t>
      </w:r>
      <w:r w:rsidRPr="00A13694">
        <w:rPr>
          <w:lang w:val="ru-RU"/>
        </w:rPr>
        <w:t xml:space="preserve"> </w:t>
      </w:r>
      <w:r w:rsidRPr="00612153">
        <w:rPr>
          <w:lang w:val="es-MX"/>
        </w:rPr>
        <w:t>CEDAW</w:t>
      </w:r>
      <w:r w:rsidRPr="00A13694">
        <w:rPr>
          <w:lang w:val="ru-RU"/>
        </w:rPr>
        <w:t>/</w:t>
      </w:r>
      <w:r w:rsidRPr="00612153">
        <w:rPr>
          <w:lang w:val="es-MX"/>
        </w:rPr>
        <w:t>C</w:t>
      </w:r>
      <w:r w:rsidRPr="00A13694">
        <w:rPr>
          <w:lang w:val="ru-RU"/>
        </w:rPr>
        <w:t>/5/</w:t>
      </w:r>
      <w:r w:rsidRPr="00612153">
        <w:rPr>
          <w:lang w:val="es-MX"/>
        </w:rPr>
        <w:t>Add</w:t>
      </w:r>
      <w:r w:rsidRPr="00A13694">
        <w:rPr>
          <w:lang w:val="ru-RU"/>
        </w:rPr>
        <w:t>.</w:t>
      </w:r>
      <w:r>
        <w:rPr>
          <w:lang w:val="ru-RU"/>
        </w:rPr>
        <w:t>2, который был рассмотрен Советом на его второй сессии. Второй</w:t>
      </w:r>
      <w:r w:rsidRPr="00A13694">
        <w:rPr>
          <w:lang w:val="ru-RU"/>
        </w:rPr>
        <w:t xml:space="preserve"> </w:t>
      </w:r>
      <w:r>
        <w:rPr>
          <w:lang w:val="ru-RU"/>
        </w:rPr>
        <w:t>периодический</w:t>
      </w:r>
      <w:r w:rsidRPr="00A13694">
        <w:rPr>
          <w:lang w:val="ru-RU"/>
        </w:rPr>
        <w:t xml:space="preserve"> </w:t>
      </w:r>
      <w:r>
        <w:rPr>
          <w:lang w:val="ru-RU"/>
        </w:rPr>
        <w:t>доклад</w:t>
      </w:r>
      <w:r w:rsidRPr="00A13694">
        <w:rPr>
          <w:lang w:val="ru-RU"/>
        </w:rPr>
        <w:t xml:space="preserve">, </w:t>
      </w:r>
      <w:r>
        <w:rPr>
          <w:lang w:val="ru-RU"/>
        </w:rPr>
        <w:t>содержащийся</w:t>
      </w:r>
      <w:r w:rsidRPr="00A13694">
        <w:rPr>
          <w:lang w:val="ru-RU"/>
        </w:rPr>
        <w:t xml:space="preserve"> </w:t>
      </w:r>
      <w:r>
        <w:rPr>
          <w:lang w:val="ru-RU"/>
        </w:rPr>
        <w:t>в</w:t>
      </w:r>
      <w:r w:rsidRPr="00A13694">
        <w:rPr>
          <w:lang w:val="ru-RU"/>
        </w:rPr>
        <w:t xml:space="preserve"> </w:t>
      </w:r>
      <w:r>
        <w:rPr>
          <w:lang w:val="ru-RU"/>
        </w:rPr>
        <w:t>документе</w:t>
      </w:r>
      <w:r w:rsidRPr="00A13694">
        <w:rPr>
          <w:lang w:val="ru-RU"/>
        </w:rPr>
        <w:t xml:space="preserve"> </w:t>
      </w:r>
      <w:r w:rsidRPr="00612153">
        <w:rPr>
          <w:lang w:val="es-MX"/>
        </w:rPr>
        <w:t>CEDAW</w:t>
      </w:r>
      <w:r w:rsidRPr="00A13694">
        <w:rPr>
          <w:lang w:val="ru-RU"/>
        </w:rPr>
        <w:t>/</w:t>
      </w:r>
      <w:r w:rsidRPr="00612153">
        <w:rPr>
          <w:lang w:val="es-MX"/>
        </w:rPr>
        <w:t>C</w:t>
      </w:r>
      <w:r w:rsidRPr="00A13694">
        <w:rPr>
          <w:lang w:val="ru-RU"/>
        </w:rPr>
        <w:t>/13/</w:t>
      </w:r>
      <w:r w:rsidRPr="00612153">
        <w:rPr>
          <w:lang w:val="es-MX"/>
        </w:rPr>
        <w:t>Add</w:t>
      </w:r>
      <w:r w:rsidRPr="00A13694">
        <w:rPr>
          <w:lang w:val="ru-RU"/>
        </w:rPr>
        <w:t>.10</w:t>
      </w:r>
      <w:r>
        <w:rPr>
          <w:lang w:val="ru-RU"/>
        </w:rPr>
        <w:t>, был рассмотрен на девятой сессии. Третий и четвертый периодические доклады содержатся в документах</w:t>
      </w:r>
      <w:r w:rsidRPr="00A13694">
        <w:rPr>
          <w:lang w:val="ru-RU"/>
        </w:rPr>
        <w:t xml:space="preserve"> </w:t>
      </w:r>
      <w:r w:rsidRPr="00612153">
        <w:rPr>
          <w:lang w:val="es-MX"/>
        </w:rPr>
        <w:t>CEDAW</w:t>
      </w:r>
      <w:r w:rsidRPr="00A13694">
        <w:rPr>
          <w:lang w:val="ru-RU"/>
        </w:rPr>
        <w:t>/</w:t>
      </w:r>
      <w:r w:rsidRPr="00612153">
        <w:rPr>
          <w:lang w:val="es-MX"/>
        </w:rPr>
        <w:t>C</w:t>
      </w:r>
      <w:r w:rsidRPr="00A13694">
        <w:rPr>
          <w:lang w:val="ru-RU"/>
        </w:rPr>
        <w:t>/</w:t>
      </w:r>
      <w:r w:rsidRPr="00612153">
        <w:rPr>
          <w:lang w:val="es-MX"/>
        </w:rPr>
        <w:t>MEX</w:t>
      </w:r>
      <w:r w:rsidRPr="00A13694">
        <w:rPr>
          <w:lang w:val="ru-RU"/>
        </w:rPr>
        <w:t>/3</w:t>
      </w:r>
      <w:r>
        <w:rPr>
          <w:lang w:val="ru-RU"/>
        </w:rPr>
        <w:t>−</w:t>
      </w:r>
      <w:r w:rsidRPr="00A13694">
        <w:rPr>
          <w:lang w:val="ru-RU"/>
        </w:rPr>
        <w:t xml:space="preserve">4 </w:t>
      </w:r>
      <w:r>
        <w:rPr>
          <w:lang w:val="ru-RU"/>
        </w:rPr>
        <w:t>и</w:t>
      </w:r>
      <w:r w:rsidRPr="00A13694">
        <w:rPr>
          <w:lang w:val="ru-RU"/>
        </w:rPr>
        <w:t xml:space="preserve"> </w:t>
      </w:r>
      <w:r w:rsidRPr="00612153">
        <w:rPr>
          <w:lang w:val="es-MX"/>
        </w:rPr>
        <w:t>Add</w:t>
      </w:r>
      <w:r w:rsidRPr="00A13694">
        <w:rPr>
          <w:lang w:val="ru-RU"/>
        </w:rPr>
        <w:t xml:space="preserve">.1 </w:t>
      </w:r>
      <w:r>
        <w:rPr>
          <w:lang w:val="ru-RU"/>
        </w:rPr>
        <w:t>и рассматривались на восемнадцатой сессии. Пятый</w:t>
      </w:r>
      <w:r w:rsidRPr="00A13694">
        <w:rPr>
          <w:lang w:val="ru-RU"/>
        </w:rPr>
        <w:t xml:space="preserve"> </w:t>
      </w:r>
      <w:r>
        <w:rPr>
          <w:lang w:val="ru-RU"/>
        </w:rPr>
        <w:t>периодический</w:t>
      </w:r>
      <w:r w:rsidRPr="00A13694">
        <w:rPr>
          <w:lang w:val="ru-RU"/>
        </w:rPr>
        <w:t xml:space="preserve"> </w:t>
      </w:r>
      <w:r>
        <w:rPr>
          <w:lang w:val="ru-RU"/>
        </w:rPr>
        <w:t>доклад</w:t>
      </w:r>
      <w:r w:rsidRPr="00A13694">
        <w:rPr>
          <w:lang w:val="ru-RU"/>
        </w:rPr>
        <w:t xml:space="preserve"> </w:t>
      </w:r>
      <w:r>
        <w:rPr>
          <w:lang w:val="ru-RU"/>
        </w:rPr>
        <w:t>содержится</w:t>
      </w:r>
      <w:r w:rsidRPr="00A13694">
        <w:rPr>
          <w:lang w:val="ru-RU"/>
        </w:rPr>
        <w:t xml:space="preserve"> </w:t>
      </w:r>
      <w:r>
        <w:rPr>
          <w:lang w:val="ru-RU"/>
        </w:rPr>
        <w:t>в</w:t>
      </w:r>
      <w:r w:rsidRPr="00A13694">
        <w:rPr>
          <w:lang w:val="ru-RU"/>
        </w:rPr>
        <w:t xml:space="preserve"> </w:t>
      </w:r>
      <w:r>
        <w:rPr>
          <w:lang w:val="ru-RU"/>
        </w:rPr>
        <w:t>документе</w:t>
      </w:r>
      <w:r w:rsidRPr="00A13694">
        <w:rPr>
          <w:lang w:val="ru-RU"/>
        </w:rPr>
        <w:t xml:space="preserve"> </w:t>
      </w:r>
      <w:r w:rsidRPr="00612153">
        <w:rPr>
          <w:lang w:val="es-MX"/>
        </w:rPr>
        <w:t>CEDAW</w:t>
      </w:r>
      <w:r w:rsidRPr="00A13694">
        <w:rPr>
          <w:lang w:val="ru-RU"/>
        </w:rPr>
        <w:t>/</w:t>
      </w:r>
      <w:r w:rsidRPr="00612153">
        <w:rPr>
          <w:lang w:val="es-MX"/>
        </w:rPr>
        <w:t>C</w:t>
      </w:r>
      <w:r w:rsidRPr="00A13694">
        <w:rPr>
          <w:lang w:val="ru-RU"/>
        </w:rPr>
        <w:t>/</w:t>
      </w:r>
      <w:r w:rsidRPr="00612153">
        <w:rPr>
          <w:lang w:val="es-MX"/>
        </w:rPr>
        <w:t>MEX</w:t>
      </w:r>
      <w:r w:rsidRPr="00A13694">
        <w:rPr>
          <w:lang w:val="ru-RU"/>
        </w:rPr>
        <w:t>/5</w:t>
      </w:r>
      <w:r>
        <w:rPr>
          <w:lang w:val="ru-RU"/>
        </w:rPr>
        <w:t>, он рассматривался на внеочередной сессии КЛДЖ. Шестой</w:t>
      </w:r>
      <w:r w:rsidRPr="00A13694">
        <w:rPr>
          <w:lang w:val="ru-RU"/>
        </w:rPr>
        <w:t xml:space="preserve"> </w:t>
      </w:r>
      <w:r>
        <w:rPr>
          <w:lang w:val="ru-RU"/>
        </w:rPr>
        <w:t>периодический</w:t>
      </w:r>
      <w:r w:rsidRPr="00A13694">
        <w:rPr>
          <w:lang w:val="ru-RU"/>
        </w:rPr>
        <w:t xml:space="preserve"> </w:t>
      </w:r>
      <w:r>
        <w:rPr>
          <w:lang w:val="ru-RU"/>
        </w:rPr>
        <w:t>доклад</w:t>
      </w:r>
      <w:r w:rsidRPr="00A13694">
        <w:rPr>
          <w:lang w:val="ru-RU"/>
        </w:rPr>
        <w:t xml:space="preserve"> </w:t>
      </w:r>
      <w:r>
        <w:rPr>
          <w:lang w:val="ru-RU"/>
        </w:rPr>
        <w:t>содержится</w:t>
      </w:r>
      <w:r w:rsidRPr="00A13694">
        <w:rPr>
          <w:lang w:val="ru-RU"/>
        </w:rPr>
        <w:t xml:space="preserve"> </w:t>
      </w:r>
      <w:r>
        <w:rPr>
          <w:lang w:val="ru-RU"/>
        </w:rPr>
        <w:t>в</w:t>
      </w:r>
      <w:r w:rsidRPr="00A13694">
        <w:rPr>
          <w:lang w:val="ru-RU"/>
        </w:rPr>
        <w:t xml:space="preserve"> </w:t>
      </w:r>
      <w:r>
        <w:rPr>
          <w:lang w:val="ru-RU"/>
        </w:rPr>
        <w:t>документе</w:t>
      </w:r>
      <w:r w:rsidRPr="00A13694">
        <w:rPr>
          <w:lang w:val="ru-RU"/>
        </w:rPr>
        <w:t xml:space="preserve"> </w:t>
      </w:r>
      <w:r w:rsidRPr="00612153">
        <w:rPr>
          <w:lang w:val="es-MX"/>
        </w:rPr>
        <w:t>CEDAW</w:t>
      </w:r>
      <w:r w:rsidRPr="00A13694">
        <w:rPr>
          <w:lang w:val="ru-RU"/>
        </w:rPr>
        <w:t>/</w:t>
      </w:r>
      <w:r w:rsidRPr="00612153">
        <w:rPr>
          <w:lang w:val="es-MX"/>
        </w:rPr>
        <w:t>C</w:t>
      </w:r>
      <w:r w:rsidRPr="00A13694">
        <w:rPr>
          <w:lang w:val="ru-RU"/>
        </w:rPr>
        <w:t>/</w:t>
      </w:r>
      <w:r w:rsidRPr="00612153">
        <w:rPr>
          <w:lang w:val="es-MX"/>
        </w:rPr>
        <w:t>MEX</w:t>
      </w:r>
      <w:r w:rsidRPr="00A13694">
        <w:rPr>
          <w:lang w:val="ru-RU"/>
        </w:rPr>
        <w:t>/6</w:t>
      </w:r>
      <w:r>
        <w:rPr>
          <w:lang w:val="ru-RU"/>
        </w:rPr>
        <w:t>, он рассматривался на тридцать шестой сессии. Седьмой периодический доклад Мексики в настоящее время находится в стадии подготовки и будет представлен Комитету в 2010 году.</w:t>
      </w:r>
    </w:p>
  </w:footnote>
  <w:footnote w:id="29">
    <w:p w:rsidR="000873DB" w:rsidRPr="00D94370" w:rsidRDefault="000873DB" w:rsidP="00D94370">
      <w:pPr>
        <w:pStyle w:val="FootnoteText"/>
        <w:rPr>
          <w:lang w:val="ru-RU"/>
        </w:rPr>
      </w:pPr>
      <w:r w:rsidRPr="00A13694">
        <w:rPr>
          <w:lang w:val="ru-RU"/>
        </w:rPr>
        <w:tab/>
      </w:r>
      <w:r>
        <w:rPr>
          <w:rStyle w:val="FootnoteReference"/>
        </w:rPr>
        <w:footnoteRef/>
      </w:r>
      <w:r w:rsidRPr="00D94370">
        <w:rPr>
          <w:lang w:val="ru-RU"/>
        </w:rPr>
        <w:tab/>
        <w:t xml:space="preserve">Опубликован в официальных ведомостях 12 </w:t>
      </w:r>
      <w:r>
        <w:rPr>
          <w:lang w:val="ru-RU"/>
        </w:rPr>
        <w:t xml:space="preserve">июня </w:t>
      </w:r>
      <w:r w:rsidRPr="00D94370">
        <w:rPr>
          <w:lang w:val="ru-RU"/>
        </w:rPr>
        <w:t>2003</w:t>
      </w:r>
      <w:r>
        <w:rPr>
          <w:lang w:val="ru-RU"/>
        </w:rPr>
        <w:t xml:space="preserve"> </w:t>
      </w:r>
      <w:r w:rsidRPr="00D94370">
        <w:rPr>
          <w:lang w:val="ru-RU"/>
        </w:rPr>
        <w:t>года.</w:t>
      </w:r>
    </w:p>
  </w:footnote>
  <w:footnote w:id="30">
    <w:p w:rsidR="000873DB" w:rsidRPr="00D94370" w:rsidRDefault="000873DB" w:rsidP="00D94370">
      <w:pPr>
        <w:pStyle w:val="FootnoteText"/>
        <w:rPr>
          <w:lang w:val="ru-RU"/>
        </w:rPr>
      </w:pPr>
      <w:r w:rsidRPr="00D94370">
        <w:rPr>
          <w:lang w:val="ru-RU"/>
        </w:rPr>
        <w:tab/>
      </w:r>
      <w:r>
        <w:rPr>
          <w:rStyle w:val="FootnoteReference"/>
        </w:rPr>
        <w:footnoteRef/>
      </w:r>
      <w:r w:rsidRPr="00D94370">
        <w:rPr>
          <w:lang w:val="ru-RU"/>
        </w:rPr>
        <w:tab/>
        <w:t xml:space="preserve">Опубликован в официальных ведомостях 2 </w:t>
      </w:r>
      <w:r>
        <w:rPr>
          <w:lang w:val="ru-RU"/>
        </w:rPr>
        <w:t xml:space="preserve">августа </w:t>
      </w:r>
      <w:r w:rsidRPr="00D94370">
        <w:rPr>
          <w:lang w:val="ru-RU"/>
        </w:rPr>
        <w:t>2006</w:t>
      </w:r>
      <w:r>
        <w:rPr>
          <w:lang w:val="ru-RU"/>
        </w:rPr>
        <w:t xml:space="preserve"> </w:t>
      </w:r>
      <w:r w:rsidRPr="00D94370">
        <w:rPr>
          <w:lang w:val="ru-RU"/>
        </w:rPr>
        <w:t>года.</w:t>
      </w:r>
    </w:p>
  </w:footnote>
  <w:footnote w:id="31">
    <w:p w:rsidR="000873DB" w:rsidRPr="00D94370" w:rsidRDefault="000873DB" w:rsidP="00D94370">
      <w:pPr>
        <w:pStyle w:val="FootnoteText"/>
        <w:rPr>
          <w:lang w:val="ru-RU"/>
        </w:rPr>
      </w:pPr>
      <w:r w:rsidRPr="00D94370">
        <w:rPr>
          <w:lang w:val="ru-RU"/>
        </w:rPr>
        <w:tab/>
      </w:r>
      <w:r>
        <w:rPr>
          <w:rStyle w:val="FootnoteReference"/>
        </w:rPr>
        <w:footnoteRef/>
      </w:r>
      <w:r w:rsidRPr="00D94370">
        <w:rPr>
          <w:lang w:val="ru-RU"/>
        </w:rPr>
        <w:tab/>
        <w:t xml:space="preserve">Опубликован в официальных ведомостях 1 </w:t>
      </w:r>
      <w:r>
        <w:rPr>
          <w:lang w:val="ru-RU"/>
        </w:rPr>
        <w:t xml:space="preserve">февраля </w:t>
      </w:r>
      <w:r w:rsidRPr="00D94370">
        <w:rPr>
          <w:lang w:val="ru-RU"/>
        </w:rPr>
        <w:t>2007</w:t>
      </w:r>
      <w:r>
        <w:rPr>
          <w:lang w:val="ru-RU"/>
        </w:rPr>
        <w:t xml:space="preserve"> </w:t>
      </w:r>
      <w:r w:rsidRPr="00D94370">
        <w:rPr>
          <w:lang w:val="ru-RU"/>
        </w:rPr>
        <w:t>года.</w:t>
      </w:r>
    </w:p>
  </w:footnote>
  <w:footnote w:id="32">
    <w:p w:rsidR="000873DB" w:rsidRPr="00D94370" w:rsidRDefault="000873DB" w:rsidP="00D94370">
      <w:pPr>
        <w:pStyle w:val="FootnoteText"/>
        <w:rPr>
          <w:lang w:val="ru-RU"/>
        </w:rPr>
      </w:pPr>
      <w:r w:rsidRPr="00D94370">
        <w:rPr>
          <w:lang w:val="ru-RU"/>
        </w:rPr>
        <w:tab/>
      </w:r>
      <w:r>
        <w:rPr>
          <w:rStyle w:val="FootnoteReference"/>
        </w:rPr>
        <w:footnoteRef/>
      </w:r>
      <w:r w:rsidRPr="00D94370">
        <w:rPr>
          <w:lang w:val="ru-RU"/>
        </w:rPr>
        <w:tab/>
        <w:t xml:space="preserve">Опубликован в официальных ведомостях 11 </w:t>
      </w:r>
      <w:r>
        <w:rPr>
          <w:lang w:val="ru-RU"/>
        </w:rPr>
        <w:t xml:space="preserve">марта </w:t>
      </w:r>
      <w:r w:rsidRPr="00D94370">
        <w:rPr>
          <w:lang w:val="ru-RU"/>
        </w:rPr>
        <w:t>2008</w:t>
      </w:r>
      <w:r>
        <w:rPr>
          <w:lang w:val="ru-RU"/>
        </w:rPr>
        <w:t xml:space="preserve"> </w:t>
      </w:r>
      <w:r w:rsidRPr="00D94370">
        <w:rPr>
          <w:lang w:val="ru-RU"/>
        </w:rPr>
        <w:t>года.</w:t>
      </w:r>
    </w:p>
  </w:footnote>
  <w:footnote w:id="33">
    <w:p w:rsidR="000873DB" w:rsidRPr="00D94370" w:rsidRDefault="000873DB" w:rsidP="00D94370">
      <w:pPr>
        <w:pStyle w:val="FootnoteText"/>
        <w:rPr>
          <w:lang w:val="ru-RU"/>
        </w:rPr>
      </w:pPr>
      <w:r w:rsidRPr="00D94370">
        <w:rPr>
          <w:lang w:val="ru-RU"/>
        </w:rPr>
        <w:tab/>
      </w:r>
      <w:r>
        <w:rPr>
          <w:rStyle w:val="FootnoteReference"/>
        </w:rPr>
        <w:footnoteRef/>
      </w:r>
      <w:r w:rsidRPr="00D94370">
        <w:rPr>
          <w:lang w:val="ru-RU"/>
        </w:rPr>
        <w:tab/>
        <w:t xml:space="preserve">Опубликован в официальных ведомостях 27 </w:t>
      </w:r>
      <w:r>
        <w:rPr>
          <w:lang w:val="ru-RU"/>
        </w:rPr>
        <w:t xml:space="preserve">ноября </w:t>
      </w:r>
      <w:r w:rsidRPr="00D94370">
        <w:rPr>
          <w:lang w:val="ru-RU"/>
        </w:rPr>
        <w:t>2007</w:t>
      </w:r>
      <w:r>
        <w:rPr>
          <w:lang w:val="ru-RU"/>
        </w:rPr>
        <w:t xml:space="preserve"> </w:t>
      </w:r>
      <w:r w:rsidRPr="00D94370">
        <w:rPr>
          <w:lang w:val="ru-RU"/>
        </w:rPr>
        <w:t>года.</w:t>
      </w:r>
    </w:p>
  </w:footnote>
  <w:footnote w:id="34">
    <w:p w:rsidR="000873DB" w:rsidRPr="00D94370" w:rsidRDefault="000873DB" w:rsidP="00D94370">
      <w:pPr>
        <w:pStyle w:val="FootnoteText"/>
        <w:rPr>
          <w:lang w:val="ru-RU"/>
        </w:rPr>
      </w:pPr>
      <w:r w:rsidRPr="00CF1474">
        <w:rPr>
          <w:lang w:val="ru-RU"/>
        </w:rPr>
        <w:tab/>
      </w:r>
      <w:r>
        <w:rPr>
          <w:rStyle w:val="FootnoteReference"/>
        </w:rPr>
        <w:footnoteRef/>
      </w:r>
      <w:r w:rsidRPr="00D94370">
        <w:rPr>
          <w:lang w:val="ru-RU"/>
        </w:rPr>
        <w:tab/>
        <w:t xml:space="preserve">Опубликован в официальных ведомостях 27 </w:t>
      </w:r>
      <w:r>
        <w:rPr>
          <w:lang w:val="ru-RU"/>
        </w:rPr>
        <w:t xml:space="preserve">февраля </w:t>
      </w:r>
      <w:r w:rsidRPr="00D94370">
        <w:rPr>
          <w:lang w:val="ru-RU"/>
        </w:rPr>
        <w:t>2009</w:t>
      </w:r>
      <w:r w:rsidRPr="00CF1474">
        <w:rPr>
          <w:lang w:val="ru-RU"/>
        </w:rPr>
        <w:t xml:space="preserve"> </w:t>
      </w:r>
      <w:r w:rsidRPr="00D94370">
        <w:rPr>
          <w:lang w:val="ru-RU"/>
        </w:rPr>
        <w:t>года.</w:t>
      </w:r>
    </w:p>
  </w:footnote>
  <w:footnote w:id="35">
    <w:p w:rsidR="000873DB" w:rsidRPr="004B5F62" w:rsidRDefault="000873DB" w:rsidP="009C362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30722F">
        <w:rPr>
          <w:lang w:val="ru-RU"/>
        </w:rPr>
        <w:tab/>
      </w:r>
      <w:r>
        <w:rPr>
          <w:lang w:val="ru-RU"/>
        </w:rPr>
        <w:t>Первоначальный доклад Мексики Комитету о правах инвалидов в настоящее время находится в стадии подготовки и будет представлен Комитету в 2011 году.</w:t>
      </w:r>
    </w:p>
  </w:footnote>
  <w:footnote w:id="36">
    <w:p w:rsidR="000873DB" w:rsidRPr="00DD0F39" w:rsidRDefault="000873DB" w:rsidP="009C3620">
      <w:pPr>
        <w:pStyle w:val="FootnoteText"/>
        <w:rPr>
          <w:lang w:val="es-AR"/>
        </w:rPr>
      </w:pPr>
      <w:r w:rsidRPr="009C3620">
        <w:rPr>
          <w:lang w:val="ru-RU"/>
        </w:rPr>
        <w:tab/>
      </w:r>
      <w:r>
        <w:rPr>
          <w:rStyle w:val="FootnoteReference"/>
        </w:rPr>
        <w:footnoteRef/>
      </w:r>
      <w:r w:rsidRPr="00722A71">
        <w:rPr>
          <w:lang w:val="ru-RU"/>
        </w:rPr>
        <w:tab/>
      </w:r>
      <w:r>
        <w:rPr>
          <w:lang w:val="ru-RU"/>
        </w:rPr>
        <w:t>Обследование по проблеме социальной дискриминации в Мексике: инвалиды.</w:t>
      </w:r>
      <w:r>
        <w:rPr>
          <w:lang w:val="ru-RU"/>
        </w:rPr>
        <w:br/>
        <w:t xml:space="preserve">Первое национальное обследование по проблеме дискриминации в Мексике, приложение 6 − Дискриминация по отношению к инвалидам. Министерство социального развития, Национальный совет по предупреждению дискриминации, Мексика, 2005 год, стр. 3, 4 и 17. </w:t>
      </w:r>
      <w:hyperlink r:id="rId7" w:history="1">
        <w:r w:rsidRPr="00DD0F39">
          <w:rPr>
            <w:rStyle w:val="Hyperlink"/>
            <w:szCs w:val="18"/>
            <w:u w:val="none"/>
            <w:lang w:val="es-AR"/>
          </w:rPr>
          <w:t>http://sedesol2006.sedesol.gob.mx/subsecretarias/ prospectiva/discriminacion/Cuestionarios/Personas%20con%20discapacidad.pdf</w:t>
        </w:r>
      </w:hyperlink>
      <w:r w:rsidRPr="00DD0F39">
        <w:rPr>
          <w:lang w:val="es-AR"/>
        </w:rPr>
        <w:t>.</w:t>
      </w:r>
    </w:p>
  </w:footnote>
  <w:footnote w:id="37">
    <w:p w:rsidR="000873DB" w:rsidRPr="004B326F" w:rsidRDefault="000873DB" w:rsidP="009C3620">
      <w:pPr>
        <w:pStyle w:val="FootnoteText"/>
        <w:rPr>
          <w:lang w:val="ru-RU"/>
        </w:rPr>
      </w:pPr>
      <w:r w:rsidRPr="00DD0F39">
        <w:rPr>
          <w:lang w:val="es-AR"/>
        </w:rP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Там же, стр.</w:t>
      </w:r>
      <w:r>
        <w:t xml:space="preserve"> 13</w:t>
      </w:r>
      <w:r>
        <w:rPr>
          <w:lang w:val="ru-RU"/>
        </w:rPr>
        <w:t xml:space="preserve"> и</w:t>
      </w:r>
      <w:r>
        <w:t xml:space="preserve"> 15.</w:t>
      </w:r>
    </w:p>
  </w:footnote>
  <w:footnote w:id="38">
    <w:p w:rsidR="000873DB" w:rsidRPr="00711216" w:rsidRDefault="000873DB" w:rsidP="00DD0F39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711216">
        <w:rPr>
          <w:lang w:val="ru-RU"/>
        </w:rPr>
        <w:tab/>
      </w:r>
      <w:r>
        <w:rPr>
          <w:lang w:val="ru-RU"/>
        </w:rPr>
        <w:t xml:space="preserve">Мексика своевременно представила свои доклады Комитету по защите прав всех трудящихся-мигрантов и членов их семей. Первоначальный доклад Мексики содержится в документе </w:t>
      </w:r>
      <w:r>
        <w:rPr>
          <w:lang w:val="en-US"/>
        </w:rPr>
        <w:t>CMW</w:t>
      </w:r>
      <w:r w:rsidRPr="00717D86">
        <w:rPr>
          <w:lang w:val="ru-RU"/>
        </w:rPr>
        <w:t>/</w:t>
      </w:r>
      <w:r>
        <w:rPr>
          <w:lang w:val="en-US"/>
        </w:rPr>
        <w:t>C</w:t>
      </w:r>
      <w:r w:rsidRPr="00717D86">
        <w:rPr>
          <w:lang w:val="ru-RU"/>
        </w:rPr>
        <w:t>/</w:t>
      </w:r>
      <w:r>
        <w:rPr>
          <w:lang w:val="en-US"/>
        </w:rPr>
        <w:t>MEX</w:t>
      </w:r>
      <w:r w:rsidRPr="00717D86">
        <w:rPr>
          <w:lang w:val="ru-RU"/>
        </w:rPr>
        <w:t>/1</w:t>
      </w:r>
      <w:r>
        <w:rPr>
          <w:lang w:val="ru-RU"/>
        </w:rPr>
        <w:t>. Он рассматривался Комитетом на его пятой сессии. Второй периодический доклад был представлен Мексикой в 2010 году.</w:t>
      </w:r>
    </w:p>
  </w:footnote>
  <w:footnote w:id="39">
    <w:p w:rsidR="000873DB" w:rsidRPr="00A8400A" w:rsidRDefault="000873DB" w:rsidP="00A8400A">
      <w:pPr>
        <w:pStyle w:val="FootnoteText"/>
        <w:rPr>
          <w:lang w:val="es-AR"/>
        </w:rPr>
      </w:pPr>
      <w:r>
        <w:tab/>
      </w:r>
      <w:r>
        <w:rPr>
          <w:rStyle w:val="FootnoteReference"/>
        </w:rPr>
        <w:footnoteRef/>
      </w:r>
      <w:r w:rsidRPr="00A8400A">
        <w:rPr>
          <w:lang w:val="es-AR"/>
        </w:rPr>
        <w:tab/>
        <w:t>Circular CRM/006/2007 del 12 de abril de 2007.</w:t>
      </w:r>
    </w:p>
  </w:footnote>
  <w:footnote w:id="40">
    <w:p w:rsidR="000873DB" w:rsidRPr="00A8400A" w:rsidRDefault="000873DB" w:rsidP="00A8400A">
      <w:pPr>
        <w:pStyle w:val="FootnoteText"/>
        <w:rPr>
          <w:lang w:val="es-AR"/>
        </w:rPr>
      </w:pPr>
      <w:r w:rsidRPr="00A8400A">
        <w:rPr>
          <w:lang w:val="es-AR"/>
        </w:rPr>
        <w:tab/>
      </w:r>
      <w:r>
        <w:rPr>
          <w:rStyle w:val="FootnoteReference"/>
        </w:rPr>
        <w:footnoteRef/>
      </w:r>
      <w:r w:rsidRPr="00A8400A">
        <w:rPr>
          <w:lang w:val="es-AR"/>
        </w:rPr>
        <w:tab/>
        <w:t>Circular CRM/016/2007 del 3 de julio de 2007.</w:t>
      </w:r>
    </w:p>
  </w:footnote>
  <w:footnote w:id="41">
    <w:p w:rsidR="000873DB" w:rsidRPr="00A8400A" w:rsidRDefault="000873DB" w:rsidP="00A8400A">
      <w:pPr>
        <w:pStyle w:val="FootnoteText"/>
        <w:rPr>
          <w:lang w:val="es-AR"/>
        </w:rPr>
      </w:pPr>
      <w:r w:rsidRPr="00A8400A">
        <w:rPr>
          <w:lang w:val="es-AR"/>
        </w:rPr>
        <w:tab/>
      </w:r>
      <w:r>
        <w:rPr>
          <w:rStyle w:val="FootnoteReference"/>
        </w:rPr>
        <w:footnoteRef/>
      </w:r>
      <w:r w:rsidRPr="00A8400A">
        <w:rPr>
          <w:lang w:val="es-AR"/>
        </w:rPr>
        <w:tab/>
        <w:t>Circular conjunta COMAR-INM CRM/028/2007 del 13 de noviembre de 2007.</w:t>
      </w:r>
    </w:p>
  </w:footnote>
  <w:footnote w:id="42">
    <w:p w:rsidR="000873DB" w:rsidRPr="00060882" w:rsidRDefault="000873DB" w:rsidP="00060882">
      <w:pPr>
        <w:pStyle w:val="FootnoteText"/>
        <w:rPr>
          <w:lang w:val="es-AR"/>
        </w:rPr>
      </w:pPr>
      <w:r>
        <w:tab/>
      </w:r>
      <w:r>
        <w:rPr>
          <w:rStyle w:val="FootnoteReference"/>
        </w:rPr>
        <w:footnoteRef/>
      </w:r>
      <w:r w:rsidRPr="00060882">
        <w:rPr>
          <w:lang w:val="es-AR"/>
        </w:rPr>
        <w:tab/>
        <w:t>Tesis, registro No. 165720, localización: Novena Época, Primera Sala, Semanario Judicial de la Federación y su Gaceta, XXX, Diciembre de 2009, página 290, Tesis: 1ª CCXI/2009, Tesis Aislada, Materia: Constitucional, Penal, "Personas indígenas. Acceso pleno a la jurisdicción del Estado. En los juicios y procedimientos de que sean parte, los órganos jurisdiccionales deben tomar en cuenta tanto las normas de fuente estatal aplicables como sus costumbres y especificdades culturales".</w:t>
      </w:r>
    </w:p>
  </w:footnote>
  <w:footnote w:id="43">
    <w:p w:rsidR="000873DB" w:rsidRPr="00060882" w:rsidRDefault="000873DB" w:rsidP="00060882">
      <w:pPr>
        <w:pStyle w:val="FootnoteText"/>
        <w:rPr>
          <w:lang w:val="es-AR"/>
        </w:rPr>
      </w:pPr>
      <w:r w:rsidRPr="00060882">
        <w:rPr>
          <w:lang w:val="es-AR"/>
        </w:rPr>
        <w:tab/>
      </w:r>
      <w:r>
        <w:rPr>
          <w:rStyle w:val="FootnoteReference"/>
        </w:rPr>
        <w:footnoteRef/>
      </w:r>
      <w:r w:rsidRPr="00060882">
        <w:rPr>
          <w:lang w:val="es-AR"/>
        </w:rPr>
        <w:tab/>
        <w:t>Tesis, registro No. 165719, localización: Novena Época, Primera Sala, Semanario Judicial de la Federación y su Gaceta, XXX, Diciembre de 2009, página 290, Tesis: 1ª CCX/2009, Tesis Aislada, Materia: Constitucional, Penal, "Personas indígenas. Acceso pleno a la jurisdicción del Estado. Interpretación del Artículo 2° Apartado A, Fracción VIII de la Constitución política de los Estados Unidos Mexicanos".</w:t>
      </w:r>
    </w:p>
  </w:footnote>
  <w:footnote w:id="44">
    <w:p w:rsidR="000873DB" w:rsidRPr="00060882" w:rsidRDefault="000873DB" w:rsidP="00060882">
      <w:pPr>
        <w:pStyle w:val="FootnoteText"/>
        <w:rPr>
          <w:lang w:val="es-AR"/>
        </w:rPr>
      </w:pPr>
      <w:r w:rsidRPr="00060882">
        <w:rPr>
          <w:lang w:val="es-AR"/>
        </w:rPr>
        <w:tab/>
      </w:r>
      <w:r>
        <w:rPr>
          <w:rStyle w:val="FootnoteReference"/>
        </w:rPr>
        <w:footnoteRef/>
      </w:r>
      <w:r w:rsidRPr="00060882">
        <w:rPr>
          <w:lang w:val="es-AR"/>
        </w:rPr>
        <w:tab/>
        <w:t>Tesis, registro No. 165978, localización: Novena Época, Primera Sala, Semanario Judicial de la Federación y su Gaceta, XXX, Noviembre de 2009, página 408, Tesis: 1ª CXCVII/2009, Tesis Aislada, Materia: Constitucional, "Indígenas. Derechos mínimos que les asisten en el juicio".</w:t>
      </w:r>
    </w:p>
  </w:footnote>
  <w:footnote w:id="45">
    <w:p w:rsidR="000873DB" w:rsidRPr="000C6B7F" w:rsidRDefault="000873DB" w:rsidP="00060882">
      <w:pPr>
        <w:pStyle w:val="FootnoteText"/>
        <w:rPr>
          <w:lang w:val="ru-RU"/>
        </w:rPr>
      </w:pPr>
      <w:r w:rsidRPr="00060882">
        <w:rPr>
          <w:lang w:val="es-AR"/>
        </w:rPr>
        <w:tab/>
      </w:r>
      <w:r>
        <w:rPr>
          <w:rStyle w:val="FootnoteReference"/>
        </w:rPr>
        <w:footnoteRef/>
      </w:r>
      <w:r w:rsidRPr="00060882">
        <w:rPr>
          <w:lang w:val="es-AR"/>
        </w:rPr>
        <w:tab/>
        <w:t xml:space="preserve">Tesis, registro No. 165718, localización: Novena Época, Primera Sala, Semanario Judicial de la Federación y su Gaceta, XXX, Diciembre de 2009, página 291, Tesis: 1ª CCXII/2009, Tesis Aislada, Materia: Constitucional, "Personas Indígenas. Ámbito subjetivo de aplicación del Artículo 2° de la Constitución Política de los Estados Unidos Mexicanos. </w:t>
      </w:r>
      <w:r>
        <w:rPr>
          <w:lang w:val="ru-RU"/>
        </w:rPr>
        <w:t>Autoadscripción"</w:t>
      </w:r>
      <w:r w:rsidRPr="000C6B7F">
        <w:rPr>
          <w:lang w:val="ru-RU"/>
        </w:rPr>
        <w:t>.</w:t>
      </w:r>
    </w:p>
  </w:footnote>
  <w:footnote w:id="46">
    <w:p w:rsidR="000873DB" w:rsidRPr="00EA5FEF" w:rsidRDefault="000873DB" w:rsidP="00EA5FEF">
      <w:pPr>
        <w:pStyle w:val="FootnoteText"/>
        <w:rPr>
          <w:lang w:val="es-AR"/>
        </w:rPr>
      </w:pPr>
      <w:r>
        <w:tab/>
      </w:r>
      <w:r>
        <w:rPr>
          <w:rStyle w:val="FootnoteReference"/>
        </w:rPr>
        <w:footnoteRef/>
      </w:r>
      <w:r w:rsidRPr="00EA5FEF">
        <w:rPr>
          <w:lang w:val="es-AR"/>
        </w:rPr>
        <w:tab/>
        <w:t>Tesis, registro No. 165717, localización: Novena Época, Primera Sala, Semanario Judicial de la Federación y su Gaceta, XXX, Diciembre de 2009, página 293, Tesis: 1ª CCVIII/2009, Tesis Aislada, Materia: Constitucional, "Personas Indígenas bilingües o monolingües. Ámbito subjetivo de aplicación del Artículo 2°, Apartado A, Fracción VIII, de la Constitución Política de los Estados Unidos Mexicanos."</w:t>
      </w:r>
    </w:p>
  </w:footnote>
  <w:footnote w:id="47">
    <w:p w:rsidR="000873DB" w:rsidRPr="00C56514" w:rsidRDefault="000873DB" w:rsidP="00EA5FEF">
      <w:pPr>
        <w:pStyle w:val="FootnoteText"/>
        <w:rPr>
          <w:lang w:val="fr-FR"/>
        </w:rPr>
      </w:pPr>
      <w:r w:rsidRPr="00EA5FEF">
        <w:rPr>
          <w:lang w:val="es-AR"/>
        </w:rPr>
        <w:tab/>
      </w:r>
      <w:r>
        <w:rPr>
          <w:rStyle w:val="FootnoteReference"/>
        </w:rPr>
        <w:footnoteRef/>
      </w:r>
      <w:r w:rsidRPr="00C56514">
        <w:rPr>
          <w:lang w:val="fr-FR"/>
        </w:rPr>
        <w:tab/>
      </w:r>
      <w:r>
        <w:rPr>
          <w:lang w:val="ru-RU"/>
        </w:rPr>
        <w:t>Подробнее см. пункты 287 и 301</w:t>
      </w:r>
      <w:r w:rsidRPr="00F21EA9">
        <w:rPr>
          <w:lang w:val="fr-FR"/>
        </w:rPr>
        <w:t>.</w:t>
      </w:r>
    </w:p>
  </w:footnote>
  <w:footnote w:id="48">
    <w:p w:rsidR="000873DB" w:rsidRPr="00972966" w:rsidRDefault="000873DB" w:rsidP="00887CA7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2A5E31">
        <w:rPr>
          <w:lang w:val="ru-RU"/>
        </w:rPr>
        <w:tab/>
      </w:r>
      <w:r>
        <w:rPr>
          <w:lang w:val="ru-RU"/>
        </w:rPr>
        <w:t xml:space="preserve">С дополнительной информацией можно ознакомиться на сайте </w:t>
      </w:r>
      <w:r w:rsidRPr="008B59E1">
        <w:t>http</w:t>
      </w:r>
      <w:r w:rsidRPr="00972966">
        <w:rPr>
          <w:lang w:val="ru-RU"/>
        </w:rPr>
        <w:t>://</w:t>
      </w:r>
      <w:r w:rsidRPr="008B59E1">
        <w:t>www</w:t>
      </w:r>
      <w:r w:rsidRPr="00972966">
        <w:rPr>
          <w:lang w:val="ru-RU"/>
        </w:rPr>
        <w:t>.</w:t>
      </w:r>
      <w:r w:rsidRPr="008B59E1">
        <w:t>cndh</w:t>
      </w:r>
      <w:r w:rsidRPr="00972966">
        <w:rPr>
          <w:lang w:val="ru-RU"/>
        </w:rPr>
        <w:t>.</w:t>
      </w:r>
      <w:r w:rsidRPr="008B59E1">
        <w:t>org</w:t>
      </w:r>
      <w:r w:rsidRPr="00972966">
        <w:rPr>
          <w:lang w:val="ru-RU"/>
        </w:rPr>
        <w:t>.</w:t>
      </w:r>
      <w:r w:rsidRPr="008B59E1">
        <w:t>mx</w:t>
      </w:r>
      <w:r w:rsidRPr="00972966">
        <w:rPr>
          <w:lang w:val="ru-RU"/>
        </w:rPr>
        <w:t>.</w:t>
      </w:r>
    </w:p>
  </w:footnote>
  <w:footnote w:id="49">
    <w:p w:rsidR="000873DB" w:rsidRPr="00CE0DE9" w:rsidRDefault="000873DB" w:rsidP="00CE0DE9">
      <w:pPr>
        <w:pStyle w:val="FootnoteText"/>
        <w:rPr>
          <w:lang w:val="es-AR"/>
        </w:rPr>
      </w:pPr>
      <w:r>
        <w:tab/>
      </w:r>
      <w:r>
        <w:rPr>
          <w:rStyle w:val="FootnoteReference"/>
        </w:rPr>
        <w:footnoteRef/>
      </w:r>
      <w:r w:rsidRPr="00CE0DE9">
        <w:rPr>
          <w:lang w:val="es-AR"/>
        </w:rPr>
        <w:tab/>
      </w:r>
      <w:r>
        <w:rPr>
          <w:lang w:val="ru-RU"/>
        </w:rPr>
        <w:t>На</w:t>
      </w:r>
      <w:r w:rsidRPr="00CE0DE9">
        <w:rPr>
          <w:lang w:val="es-AR"/>
        </w:rPr>
        <w:t xml:space="preserve"> </w:t>
      </w:r>
      <w:r>
        <w:rPr>
          <w:lang w:val="ru-RU"/>
        </w:rPr>
        <w:t>основе</w:t>
      </w:r>
      <w:r w:rsidRPr="00CE0DE9">
        <w:rPr>
          <w:lang w:val="es-AR"/>
        </w:rPr>
        <w:t xml:space="preserve"> </w:t>
      </w:r>
      <w:r>
        <w:rPr>
          <w:lang w:val="ru-RU"/>
        </w:rPr>
        <w:t>информации</w:t>
      </w:r>
      <w:r w:rsidRPr="00CE0DE9">
        <w:rPr>
          <w:lang w:val="es-AR"/>
        </w:rPr>
        <w:t xml:space="preserve"> </w:t>
      </w:r>
      <w:r>
        <w:rPr>
          <w:lang w:val="ru-RU"/>
        </w:rPr>
        <w:t>интерактивной</w:t>
      </w:r>
      <w:r w:rsidRPr="00CE0DE9">
        <w:rPr>
          <w:lang w:val="es-AR"/>
        </w:rPr>
        <w:t xml:space="preserve"> </w:t>
      </w:r>
      <w:r>
        <w:rPr>
          <w:lang w:val="ru-RU"/>
        </w:rPr>
        <w:t>базы</w:t>
      </w:r>
      <w:r w:rsidRPr="00CE0DE9">
        <w:rPr>
          <w:lang w:val="es-AR"/>
        </w:rPr>
        <w:t xml:space="preserve"> </w:t>
      </w:r>
      <w:r>
        <w:rPr>
          <w:lang w:val="ru-RU"/>
        </w:rPr>
        <w:t>данных</w:t>
      </w:r>
      <w:r w:rsidRPr="00CE0DE9">
        <w:rPr>
          <w:lang w:val="es-AR"/>
        </w:rPr>
        <w:t xml:space="preserve"> SASA, Informes de Cierres Institucionales e Informes de Logros INEA-DPAEyD octubre 2009.</w:t>
      </w:r>
    </w:p>
  </w:footnote>
  <w:footnote w:id="50">
    <w:p w:rsidR="000873DB" w:rsidRPr="00E43031" w:rsidRDefault="000873DB" w:rsidP="00131F7F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E43031">
        <w:rPr>
          <w:lang w:val="ru-RU"/>
        </w:rPr>
        <w:tab/>
      </w:r>
      <w:r>
        <w:rPr>
          <w:lang w:val="ru-RU"/>
        </w:rPr>
        <w:t xml:space="preserve">См. документ </w:t>
      </w:r>
      <w:r>
        <w:rPr>
          <w:lang w:val="en-US"/>
        </w:rPr>
        <w:t>CERD</w:t>
      </w:r>
      <w:r w:rsidRPr="00E43031">
        <w:rPr>
          <w:lang w:val="ru-RU"/>
        </w:rPr>
        <w:t>/</w:t>
      </w:r>
      <w:r>
        <w:rPr>
          <w:lang w:val="en-US"/>
        </w:rPr>
        <w:t>C</w:t>
      </w:r>
      <w:r w:rsidRPr="00E43031">
        <w:rPr>
          <w:lang w:val="ru-RU"/>
        </w:rPr>
        <w:t>/</w:t>
      </w:r>
      <w:r>
        <w:rPr>
          <w:lang w:val="en-US"/>
        </w:rPr>
        <w:t>MEX</w:t>
      </w:r>
      <w:r w:rsidRPr="00E43031">
        <w:rPr>
          <w:lang w:val="ru-RU"/>
        </w:rPr>
        <w:t>/</w:t>
      </w:r>
      <w:r>
        <w:rPr>
          <w:lang w:val="en-US"/>
        </w:rPr>
        <w:t>CO</w:t>
      </w:r>
      <w:r w:rsidRPr="00E43031">
        <w:rPr>
          <w:lang w:val="ru-RU"/>
        </w:rPr>
        <w:t>/15</w:t>
      </w:r>
      <w:r>
        <w:rPr>
          <w:lang w:val="ru-RU"/>
        </w:rPr>
        <w:t xml:space="preserve"> от 4 апреля 2006 года.</w:t>
      </w:r>
    </w:p>
  </w:footnote>
  <w:footnote w:id="51">
    <w:p w:rsidR="000873DB" w:rsidRPr="00C809B4" w:rsidRDefault="000873DB" w:rsidP="00021A51">
      <w:pPr>
        <w:pStyle w:val="FootnoteText"/>
        <w:jc w:val="both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</w:rPr>
        <w:footnoteRef/>
      </w:r>
      <w:r w:rsidRPr="00021A51">
        <w:rPr>
          <w:szCs w:val="18"/>
          <w:lang w:val="ru-RU"/>
        </w:rPr>
        <w:tab/>
      </w:r>
      <w:r>
        <w:rPr>
          <w:szCs w:val="18"/>
          <w:lang w:val="ru-RU"/>
        </w:rPr>
        <w:t>В штате Пуэбла в настоящее время имеется пять судов коренных народов</w:t>
      </w:r>
      <w:r>
        <w:rPr>
          <w:szCs w:val="18"/>
          <w:lang w:val="ru-RU"/>
        </w:rPr>
        <w:br/>
        <w:t>в муниципиях Куэтцалан, Уэуэтла, Пауатлан, Тлакотепек-де-Хуарес и Кимиштлан.</w:t>
      </w:r>
    </w:p>
  </w:footnote>
  <w:footnote w:id="52">
    <w:p w:rsidR="000873DB" w:rsidRPr="00D50D1B" w:rsidRDefault="000873DB" w:rsidP="00CB574E">
      <w:pPr>
        <w:pStyle w:val="FootnoteText"/>
        <w:spacing w:line="240" w:lineRule="auto"/>
        <w:rPr>
          <w:lang w:val="ru-RU"/>
        </w:rPr>
      </w:pPr>
      <w:r w:rsidRPr="009308AA"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</w:r>
      <w:hyperlink r:id="rId8" w:history="1">
        <w:r w:rsidRPr="008738CD">
          <w:rPr>
            <w:spacing w:val="-5"/>
            <w:lang w:val="ru-RU"/>
          </w:rPr>
          <w:t>http://www.tsjqroo.gob.mx/index.php?option=com_content&amp;view=article&amp;id=20&amp;Itemid=98</w:t>
        </w:r>
      </w:hyperlink>
      <w:r>
        <w:rPr>
          <w:spacing w:val="-5"/>
          <w:lang w:val="ru-RU"/>
        </w:rPr>
        <w:t>.</w:t>
      </w:r>
    </w:p>
  </w:footnote>
  <w:footnote w:id="53">
    <w:p w:rsidR="000873DB" w:rsidRPr="006A01D0" w:rsidRDefault="000873DB" w:rsidP="00CB574E">
      <w:pPr>
        <w:pStyle w:val="FootnoteText"/>
        <w:spacing w:line="240" w:lineRule="auto"/>
        <w:rPr>
          <w:lang w:val="ru-RU"/>
        </w:rPr>
      </w:pPr>
      <w:r w:rsidRPr="00C32842">
        <w:rPr>
          <w:lang w:val="ru-RU"/>
        </w:rPr>
        <w:tab/>
      </w:r>
      <w:r>
        <w:rPr>
          <w:rStyle w:val="FootnoteReference"/>
        </w:rPr>
        <w:footnoteRef/>
      </w:r>
      <w:r w:rsidRPr="006A01D0">
        <w:rPr>
          <w:lang w:val="ru-RU"/>
        </w:rPr>
        <w:tab/>
      </w:r>
      <w:r>
        <w:rPr>
          <w:lang w:val="ru-RU"/>
        </w:rPr>
        <w:t>См. Национальная комиссия по развитию коренных народов. Соблюдение прав человека в Мексике. Анализ правового воздействия федеральной конституционной реформы на права и культуру коренных народов в структуре штата, Мексика, КРК, декабрь 2007 года.</w:t>
      </w:r>
    </w:p>
  </w:footnote>
  <w:footnote w:id="54">
    <w:p w:rsidR="000873DB" w:rsidRPr="00C37953" w:rsidRDefault="000873DB" w:rsidP="00CB574E">
      <w:pPr>
        <w:pStyle w:val="FootnoteText"/>
        <w:spacing w:line="240" w:lineRule="auto"/>
        <w:rPr>
          <w:lang w:val="ru-RU"/>
        </w:rPr>
      </w:pPr>
      <w:r w:rsidRPr="00C32842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Там же.</w:t>
      </w:r>
    </w:p>
  </w:footnote>
  <w:footnote w:id="55">
    <w:p w:rsidR="000873DB" w:rsidRPr="00F85B3F" w:rsidRDefault="000873DB" w:rsidP="00562C7C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F85B3F">
        <w:rPr>
          <w:lang w:val="ru-RU"/>
        </w:rPr>
        <w:tab/>
      </w:r>
      <w:r>
        <w:rPr>
          <w:lang w:val="ru-RU"/>
        </w:rPr>
        <w:t>Заключительный документ стратегии "Комплекс мер, направленных на улучшение репродуктивного здоровья и сокращение масштабов бытового насилия в общинах коренных народов, находящихся на территории муниципий с высокими уровнями маргинализации", 2008 год.</w:t>
      </w:r>
    </w:p>
  </w:footnote>
  <w:footnote w:id="56">
    <w:p w:rsidR="000873DB" w:rsidRPr="00CD2AAA" w:rsidRDefault="000873DB" w:rsidP="00210164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CD2AAA">
        <w:rPr>
          <w:lang w:val="ru-RU"/>
        </w:rPr>
        <w:tab/>
      </w:r>
      <w:r>
        <w:rPr>
          <w:lang w:val="ru-RU"/>
        </w:rPr>
        <w:t>Там же.</w:t>
      </w:r>
    </w:p>
  </w:footnote>
  <w:footnote w:id="57">
    <w:p w:rsidR="000873DB" w:rsidRPr="00CD2AAA" w:rsidRDefault="000873DB" w:rsidP="00210164">
      <w:pPr>
        <w:pStyle w:val="FootnoteText"/>
        <w:rPr>
          <w:lang w:val="ru-RU"/>
        </w:rPr>
      </w:pPr>
      <w:r w:rsidRPr="00CD2AAA">
        <w:rPr>
          <w:lang w:val="ru-RU"/>
        </w:rPr>
        <w:tab/>
      </w:r>
      <w:r>
        <w:rPr>
          <w:rStyle w:val="FootnoteReference"/>
        </w:rPr>
        <w:footnoteRef/>
      </w:r>
      <w:r w:rsidRPr="00CD2AAA">
        <w:rPr>
          <w:lang w:val="ru-RU"/>
        </w:rPr>
        <w:tab/>
      </w:r>
      <w:r>
        <w:rPr>
          <w:lang w:val="ru-RU"/>
        </w:rPr>
        <w:t>Министерство здравоохранения, поисковая система "Патфайндер Мексики", Совет по вопросам народонаселения, "Право на принятие свободных решений: планирование размера семьи в контексте охраны репродуктивного здоровья", Мексика, 2000 год.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3DB" w:rsidRPr="005A734F" w:rsidRDefault="000873DB">
    <w:pPr>
      <w:pStyle w:val="Header"/>
      <w:rPr>
        <w:lang w:val="en-US"/>
      </w:rPr>
    </w:pPr>
    <w:r>
      <w:rPr>
        <w:lang w:val="en-US"/>
      </w:rPr>
      <w:t>CERD/C/MEX/16-17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3DB" w:rsidRPr="009A6F4A" w:rsidRDefault="000873DB">
    <w:pPr>
      <w:pStyle w:val="Header"/>
      <w:rPr>
        <w:lang w:val="en-US"/>
      </w:rPr>
    </w:pPr>
    <w:r>
      <w:rPr>
        <w:lang w:val="en-US"/>
      </w:rPr>
      <w:tab/>
      <w:t>CERD/C/MEX/16-17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3DB" w:rsidRPr="007A45A6" w:rsidRDefault="000873DB" w:rsidP="007A45A6">
    <w:r>
      <w:rPr>
        <w:noProof/>
        <w:w w:val="100"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-34pt;margin-top:0;width:17pt;height:481.9pt;z-index:2;mso-position-horizontal-relative:margin;mso-position-vertical-relative:margin" stroked="f">
          <v:textbox style="layout-flow:vertical" inset="0,0,0,0">
            <w:txbxContent>
              <w:p w:rsidR="000873DB" w:rsidRPr="009A6F4A" w:rsidRDefault="000873DB" w:rsidP="007A45A6">
                <w:pPr>
                  <w:pStyle w:val="Footer"/>
                  <w:tabs>
                    <w:tab w:val="clear" w:pos="9639"/>
                    <w:tab w:val="right" w:pos="9638"/>
                  </w:tabs>
                  <w:rPr>
                    <w:lang w:val="en-US"/>
                  </w:rPr>
                </w:pP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8B4DF5">
                  <w:rPr>
                    <w:rStyle w:val="PageNumber"/>
                    <w:noProof/>
                  </w:rPr>
                  <w:t>22</w:t>
                </w:r>
                <w:r>
                  <w:rPr>
                    <w:rStyle w:val="PageNumber"/>
                  </w:rPr>
                  <w:fldChar w:fldCharType="end"/>
                </w:r>
                <w:r>
                  <w:rPr>
                    <w:lang w:val="en-US"/>
                  </w:rPr>
                  <w:tab/>
                  <w:t>GE.10-47305</w:t>
                </w:r>
              </w:p>
              <w:p w:rsidR="000873DB" w:rsidRDefault="000873DB"/>
            </w:txbxContent>
          </v:textbox>
        </v:shape>
      </w:pict>
    </w:r>
    <w:r>
      <w:rPr>
        <w:noProof/>
        <w:w w:val="100"/>
        <w:lang w:eastAsia="ru-RU"/>
      </w:rPr>
      <w:pict>
        <v:shape id="_x0000_s2049" type="#_x0000_t202" style="position:absolute;margin-left:771pt;margin-top:0;width:17pt;height:481.9pt;z-index:1;mso-position-horizontal-relative:page;mso-position-vertical-relative:margin" stroked="f">
          <v:textbox style="layout-flow:vertical" inset="0,0,0,0">
            <w:txbxContent>
              <w:p w:rsidR="000873DB" w:rsidRPr="005A734F" w:rsidRDefault="000873DB" w:rsidP="007A45A6">
                <w:pPr>
                  <w:pStyle w:val="Header"/>
                  <w:rPr>
                    <w:lang w:val="en-US"/>
                  </w:rPr>
                </w:pPr>
                <w:r>
                  <w:rPr>
                    <w:lang w:val="en-US"/>
                  </w:rPr>
                  <w:t>CERD/C/MEX/16-17</w:t>
                </w:r>
              </w:p>
              <w:p w:rsidR="000873DB" w:rsidRDefault="000873DB"/>
            </w:txbxContent>
          </v:textbox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3DB" w:rsidRDefault="000873DB">
    <w:pPr>
      <w:pStyle w:val="Head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3DB" w:rsidRPr="007A45A6" w:rsidRDefault="000873DB" w:rsidP="00C973E0">
    <w:pPr>
      <w:pStyle w:val="Header"/>
    </w:pPr>
    <w:r>
      <w:rPr>
        <w:lang w:val="en-US"/>
      </w:rPr>
      <w:t>CERD/C/MEX/16-17</w: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771pt;margin-top:0;width:17pt;height:481.9pt;z-index:3;mso-position-horizontal-relative:page;mso-position-vertical-relative:margin" stroked="f">
          <v:textbox style="layout-flow:vertical" inset="0,0,0,0">
            <w:txbxContent>
              <w:p w:rsidR="000873DB" w:rsidRPr="005A734F" w:rsidRDefault="000873DB" w:rsidP="007A45A6">
                <w:pPr>
                  <w:pStyle w:val="Header"/>
                  <w:rPr>
                    <w:lang w:val="en-US"/>
                  </w:rPr>
                </w:pPr>
                <w:r>
                  <w:rPr>
                    <w:lang w:val="en-US"/>
                  </w:rPr>
                  <w:t>CERD/C/MEX/16-17</w:t>
                </w:r>
              </w:p>
              <w:p w:rsidR="000873DB" w:rsidRDefault="000873DB"/>
            </w:txbxContent>
          </v:textbox>
        </v:shape>
      </w:pic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3DB" w:rsidRPr="008754DE" w:rsidRDefault="000873DB" w:rsidP="008754DE">
    <w:pPr>
      <w:pStyle w:val="Header"/>
      <w:jc w:val="right"/>
      <w:rPr>
        <w:sz w:val="20"/>
      </w:rPr>
    </w:pPr>
    <w:r>
      <w:rPr>
        <w:lang w:val="en-US"/>
      </w:rPr>
      <w:t>CERD/C/MEX/16-17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 w:numId="24">
    <w:abstractNumId w:val="11"/>
  </w:num>
  <w:num w:numId="25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s-E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ctiveWritingStyle w:appName="MSWord" w:lang="es-AR" w:vendorID="64" w:dllVersion="131078" w:nlCheck="1" w:checkStyle="1"/>
  <w:activeWritingStyle w:appName="MSWord" w:lang="en-CA" w:vendorID="64" w:dllVersion="131078" w:nlCheck="1" w:checkStyle="1"/>
  <w:activeWritingStyle w:appName="MSWord" w:lang="es-MX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drawingGridHorizontalSpacing w:val="209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21E4"/>
    <w:rsid w:val="000033D8"/>
    <w:rsid w:val="00005C1C"/>
    <w:rsid w:val="00016553"/>
    <w:rsid w:val="00021A51"/>
    <w:rsid w:val="000233B3"/>
    <w:rsid w:val="00023E9E"/>
    <w:rsid w:val="00026B0C"/>
    <w:rsid w:val="0003638E"/>
    <w:rsid w:val="00036FF2"/>
    <w:rsid w:val="0004010A"/>
    <w:rsid w:val="000413F9"/>
    <w:rsid w:val="00043D88"/>
    <w:rsid w:val="00046E4D"/>
    <w:rsid w:val="00047027"/>
    <w:rsid w:val="00060882"/>
    <w:rsid w:val="0006401A"/>
    <w:rsid w:val="00072C27"/>
    <w:rsid w:val="000737F0"/>
    <w:rsid w:val="00082970"/>
    <w:rsid w:val="00086182"/>
    <w:rsid w:val="000873DB"/>
    <w:rsid w:val="00090891"/>
    <w:rsid w:val="00092E62"/>
    <w:rsid w:val="00097975"/>
    <w:rsid w:val="000A3DDF"/>
    <w:rsid w:val="000A60A0"/>
    <w:rsid w:val="000C3688"/>
    <w:rsid w:val="000C3DF4"/>
    <w:rsid w:val="000D6863"/>
    <w:rsid w:val="00106C29"/>
    <w:rsid w:val="001071D7"/>
    <w:rsid w:val="00107641"/>
    <w:rsid w:val="00117AEE"/>
    <w:rsid w:val="00126B83"/>
    <w:rsid w:val="00127CEE"/>
    <w:rsid w:val="00131F7F"/>
    <w:rsid w:val="001463F7"/>
    <w:rsid w:val="00155CA3"/>
    <w:rsid w:val="00155F90"/>
    <w:rsid w:val="0015769C"/>
    <w:rsid w:val="00177059"/>
    <w:rsid w:val="00180752"/>
    <w:rsid w:val="00185076"/>
    <w:rsid w:val="0018543C"/>
    <w:rsid w:val="00190231"/>
    <w:rsid w:val="00192ABD"/>
    <w:rsid w:val="00192D75"/>
    <w:rsid w:val="001A21A1"/>
    <w:rsid w:val="001A75D5"/>
    <w:rsid w:val="001A7D40"/>
    <w:rsid w:val="001B3CAC"/>
    <w:rsid w:val="001B446A"/>
    <w:rsid w:val="001D07F7"/>
    <w:rsid w:val="001D608A"/>
    <w:rsid w:val="001D7B8F"/>
    <w:rsid w:val="001E48EE"/>
    <w:rsid w:val="001F0281"/>
    <w:rsid w:val="001F2D04"/>
    <w:rsid w:val="0020059C"/>
    <w:rsid w:val="002019BD"/>
    <w:rsid w:val="00204A48"/>
    <w:rsid w:val="00210164"/>
    <w:rsid w:val="00230B4E"/>
    <w:rsid w:val="00232D42"/>
    <w:rsid w:val="00237334"/>
    <w:rsid w:val="002444F4"/>
    <w:rsid w:val="0025501D"/>
    <w:rsid w:val="002629A0"/>
    <w:rsid w:val="00267594"/>
    <w:rsid w:val="00276DAE"/>
    <w:rsid w:val="0028492B"/>
    <w:rsid w:val="00291C8F"/>
    <w:rsid w:val="002B12FC"/>
    <w:rsid w:val="002B1D71"/>
    <w:rsid w:val="002B1F0D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2F3AEA"/>
    <w:rsid w:val="00314B58"/>
    <w:rsid w:val="003215F5"/>
    <w:rsid w:val="003251E8"/>
    <w:rsid w:val="00332891"/>
    <w:rsid w:val="00346013"/>
    <w:rsid w:val="00352C4F"/>
    <w:rsid w:val="00356BB2"/>
    <w:rsid w:val="00360477"/>
    <w:rsid w:val="00364661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14EC"/>
    <w:rsid w:val="00414586"/>
    <w:rsid w:val="00415059"/>
    <w:rsid w:val="0042493D"/>
    <w:rsid w:val="00424FDD"/>
    <w:rsid w:val="0043033D"/>
    <w:rsid w:val="00435FE4"/>
    <w:rsid w:val="00442ABE"/>
    <w:rsid w:val="00457634"/>
    <w:rsid w:val="00474F42"/>
    <w:rsid w:val="00477E6A"/>
    <w:rsid w:val="0048244D"/>
    <w:rsid w:val="00491ADA"/>
    <w:rsid w:val="00493BB1"/>
    <w:rsid w:val="004A0DE8"/>
    <w:rsid w:val="004A4CB7"/>
    <w:rsid w:val="004A57B5"/>
    <w:rsid w:val="004A6956"/>
    <w:rsid w:val="004B19DA"/>
    <w:rsid w:val="004B77A8"/>
    <w:rsid w:val="004C2A53"/>
    <w:rsid w:val="004C3B35"/>
    <w:rsid w:val="004C43EC"/>
    <w:rsid w:val="004E6729"/>
    <w:rsid w:val="004F01D4"/>
    <w:rsid w:val="004F0E47"/>
    <w:rsid w:val="0051339C"/>
    <w:rsid w:val="0051412F"/>
    <w:rsid w:val="00522B6F"/>
    <w:rsid w:val="0052430E"/>
    <w:rsid w:val="005276AD"/>
    <w:rsid w:val="0053329E"/>
    <w:rsid w:val="00540A9A"/>
    <w:rsid w:val="005421E4"/>
    <w:rsid w:val="00543522"/>
    <w:rsid w:val="00545680"/>
    <w:rsid w:val="00562C7C"/>
    <w:rsid w:val="0056618E"/>
    <w:rsid w:val="00576F59"/>
    <w:rsid w:val="00577A34"/>
    <w:rsid w:val="00580AAD"/>
    <w:rsid w:val="00581786"/>
    <w:rsid w:val="00585118"/>
    <w:rsid w:val="00593A04"/>
    <w:rsid w:val="005A5D1B"/>
    <w:rsid w:val="005A6D5A"/>
    <w:rsid w:val="005B1B28"/>
    <w:rsid w:val="005B7D51"/>
    <w:rsid w:val="005B7F35"/>
    <w:rsid w:val="005C2081"/>
    <w:rsid w:val="005C30E3"/>
    <w:rsid w:val="005C678A"/>
    <w:rsid w:val="005D346D"/>
    <w:rsid w:val="005D5CAE"/>
    <w:rsid w:val="005E74AB"/>
    <w:rsid w:val="005F15C4"/>
    <w:rsid w:val="00606A3E"/>
    <w:rsid w:val="0060778C"/>
    <w:rsid w:val="006115AA"/>
    <w:rsid w:val="006120AE"/>
    <w:rsid w:val="00620067"/>
    <w:rsid w:val="006215DA"/>
    <w:rsid w:val="00635E86"/>
    <w:rsid w:val="00636A37"/>
    <w:rsid w:val="00642D0C"/>
    <w:rsid w:val="006501A5"/>
    <w:rsid w:val="006567B2"/>
    <w:rsid w:val="00662ADE"/>
    <w:rsid w:val="00664106"/>
    <w:rsid w:val="006712F6"/>
    <w:rsid w:val="006756F1"/>
    <w:rsid w:val="00677773"/>
    <w:rsid w:val="006805FC"/>
    <w:rsid w:val="006926C7"/>
    <w:rsid w:val="00694C37"/>
    <w:rsid w:val="00696E66"/>
    <w:rsid w:val="006A1BEB"/>
    <w:rsid w:val="006A25D5"/>
    <w:rsid w:val="006A2B14"/>
    <w:rsid w:val="006A401C"/>
    <w:rsid w:val="006A4EDC"/>
    <w:rsid w:val="006A7C6E"/>
    <w:rsid w:val="006B23D9"/>
    <w:rsid w:val="006C1814"/>
    <w:rsid w:val="006C2F45"/>
    <w:rsid w:val="006C361A"/>
    <w:rsid w:val="006C5657"/>
    <w:rsid w:val="006D274D"/>
    <w:rsid w:val="006D5E4E"/>
    <w:rsid w:val="006D77DA"/>
    <w:rsid w:val="006E6860"/>
    <w:rsid w:val="006E7183"/>
    <w:rsid w:val="006F4A94"/>
    <w:rsid w:val="006F5FBF"/>
    <w:rsid w:val="0070327E"/>
    <w:rsid w:val="00707B5F"/>
    <w:rsid w:val="007337E2"/>
    <w:rsid w:val="00735602"/>
    <w:rsid w:val="007511D7"/>
    <w:rsid w:val="0075279B"/>
    <w:rsid w:val="00753748"/>
    <w:rsid w:val="0075745D"/>
    <w:rsid w:val="00762446"/>
    <w:rsid w:val="00766599"/>
    <w:rsid w:val="00781ACB"/>
    <w:rsid w:val="007A45A6"/>
    <w:rsid w:val="007A79EB"/>
    <w:rsid w:val="007D4CA0"/>
    <w:rsid w:val="007D50DE"/>
    <w:rsid w:val="007D7A23"/>
    <w:rsid w:val="007E05C6"/>
    <w:rsid w:val="007E38C3"/>
    <w:rsid w:val="007E549E"/>
    <w:rsid w:val="007E71C9"/>
    <w:rsid w:val="007F7553"/>
    <w:rsid w:val="0080068C"/>
    <w:rsid w:val="0080755E"/>
    <w:rsid w:val="008120D4"/>
    <w:rsid w:val="008139A5"/>
    <w:rsid w:val="00817F73"/>
    <w:rsid w:val="0082228E"/>
    <w:rsid w:val="00830402"/>
    <w:rsid w:val="008305D7"/>
    <w:rsid w:val="00834887"/>
    <w:rsid w:val="00836C11"/>
    <w:rsid w:val="008373AB"/>
    <w:rsid w:val="00842FED"/>
    <w:rsid w:val="008455CF"/>
    <w:rsid w:val="00847689"/>
    <w:rsid w:val="00861C52"/>
    <w:rsid w:val="00865FA5"/>
    <w:rsid w:val="008727A1"/>
    <w:rsid w:val="008754DE"/>
    <w:rsid w:val="00886B0F"/>
    <w:rsid w:val="00887CA7"/>
    <w:rsid w:val="00891C08"/>
    <w:rsid w:val="008A3879"/>
    <w:rsid w:val="008A5FA8"/>
    <w:rsid w:val="008A7575"/>
    <w:rsid w:val="008B4DF5"/>
    <w:rsid w:val="008B5F47"/>
    <w:rsid w:val="008C0E73"/>
    <w:rsid w:val="008C7B87"/>
    <w:rsid w:val="008D1008"/>
    <w:rsid w:val="008D6A7A"/>
    <w:rsid w:val="008E3E87"/>
    <w:rsid w:val="008E7F13"/>
    <w:rsid w:val="008F3185"/>
    <w:rsid w:val="00915B0A"/>
    <w:rsid w:val="00926904"/>
    <w:rsid w:val="00927535"/>
    <w:rsid w:val="009355B2"/>
    <w:rsid w:val="009372F0"/>
    <w:rsid w:val="00955022"/>
    <w:rsid w:val="00957B4D"/>
    <w:rsid w:val="009600B3"/>
    <w:rsid w:val="00964EEA"/>
    <w:rsid w:val="00967B0B"/>
    <w:rsid w:val="00980C86"/>
    <w:rsid w:val="00996C42"/>
    <w:rsid w:val="009B1D9B"/>
    <w:rsid w:val="009B4074"/>
    <w:rsid w:val="009C30BB"/>
    <w:rsid w:val="009C3620"/>
    <w:rsid w:val="009C60BE"/>
    <w:rsid w:val="009C6DED"/>
    <w:rsid w:val="009D1DF1"/>
    <w:rsid w:val="009D3E31"/>
    <w:rsid w:val="009E1E97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5F09"/>
    <w:rsid w:val="00A559BC"/>
    <w:rsid w:val="00A6206F"/>
    <w:rsid w:val="00A7210F"/>
    <w:rsid w:val="00A74F69"/>
    <w:rsid w:val="00A800D1"/>
    <w:rsid w:val="00A8400A"/>
    <w:rsid w:val="00A92699"/>
    <w:rsid w:val="00A95DD1"/>
    <w:rsid w:val="00AB2A6E"/>
    <w:rsid w:val="00AB5BF0"/>
    <w:rsid w:val="00AC1C95"/>
    <w:rsid w:val="00AC2CCB"/>
    <w:rsid w:val="00AC443A"/>
    <w:rsid w:val="00AC6D29"/>
    <w:rsid w:val="00AE60E2"/>
    <w:rsid w:val="00AF006C"/>
    <w:rsid w:val="00AF2A39"/>
    <w:rsid w:val="00AF7915"/>
    <w:rsid w:val="00B01533"/>
    <w:rsid w:val="00B0169F"/>
    <w:rsid w:val="00B01F42"/>
    <w:rsid w:val="00B05F21"/>
    <w:rsid w:val="00B10072"/>
    <w:rsid w:val="00B14EA9"/>
    <w:rsid w:val="00B22F14"/>
    <w:rsid w:val="00B30A3C"/>
    <w:rsid w:val="00B70344"/>
    <w:rsid w:val="00B81305"/>
    <w:rsid w:val="00B82D62"/>
    <w:rsid w:val="00BB17DC"/>
    <w:rsid w:val="00BB1AF9"/>
    <w:rsid w:val="00BB4C4A"/>
    <w:rsid w:val="00BD3CAE"/>
    <w:rsid w:val="00BD4890"/>
    <w:rsid w:val="00BD5F3C"/>
    <w:rsid w:val="00BE7023"/>
    <w:rsid w:val="00BF2118"/>
    <w:rsid w:val="00C07C0F"/>
    <w:rsid w:val="00C13AD0"/>
    <w:rsid w:val="00C145C4"/>
    <w:rsid w:val="00C14A61"/>
    <w:rsid w:val="00C20D2F"/>
    <w:rsid w:val="00C2131B"/>
    <w:rsid w:val="00C230DE"/>
    <w:rsid w:val="00C37AF8"/>
    <w:rsid w:val="00C37C79"/>
    <w:rsid w:val="00C41BBC"/>
    <w:rsid w:val="00C51419"/>
    <w:rsid w:val="00C54056"/>
    <w:rsid w:val="00C663A3"/>
    <w:rsid w:val="00C75CB2"/>
    <w:rsid w:val="00C7636C"/>
    <w:rsid w:val="00C90723"/>
    <w:rsid w:val="00C90D5C"/>
    <w:rsid w:val="00C973E0"/>
    <w:rsid w:val="00CA609E"/>
    <w:rsid w:val="00CA7DA4"/>
    <w:rsid w:val="00CA7F99"/>
    <w:rsid w:val="00CB31FB"/>
    <w:rsid w:val="00CB574E"/>
    <w:rsid w:val="00CD2AAA"/>
    <w:rsid w:val="00CE0DE9"/>
    <w:rsid w:val="00CE3D6F"/>
    <w:rsid w:val="00CE79A5"/>
    <w:rsid w:val="00CF0042"/>
    <w:rsid w:val="00CF228A"/>
    <w:rsid w:val="00CF262F"/>
    <w:rsid w:val="00D025D5"/>
    <w:rsid w:val="00D26B13"/>
    <w:rsid w:val="00D26CC1"/>
    <w:rsid w:val="00D30662"/>
    <w:rsid w:val="00D31C73"/>
    <w:rsid w:val="00D32A0B"/>
    <w:rsid w:val="00D52F1A"/>
    <w:rsid w:val="00D61776"/>
    <w:rsid w:val="00D6236B"/>
    <w:rsid w:val="00D6296F"/>
    <w:rsid w:val="00D62EE7"/>
    <w:rsid w:val="00D76DF2"/>
    <w:rsid w:val="00D809D1"/>
    <w:rsid w:val="00D84ECF"/>
    <w:rsid w:val="00D94370"/>
    <w:rsid w:val="00DA2851"/>
    <w:rsid w:val="00DA2B7C"/>
    <w:rsid w:val="00DA5686"/>
    <w:rsid w:val="00DA6C33"/>
    <w:rsid w:val="00DB2FC0"/>
    <w:rsid w:val="00DB608C"/>
    <w:rsid w:val="00DC2718"/>
    <w:rsid w:val="00DD0F39"/>
    <w:rsid w:val="00DD24DE"/>
    <w:rsid w:val="00DF18FA"/>
    <w:rsid w:val="00DF49CA"/>
    <w:rsid w:val="00DF6671"/>
    <w:rsid w:val="00DF775B"/>
    <w:rsid w:val="00E007F3"/>
    <w:rsid w:val="00E00DEA"/>
    <w:rsid w:val="00E016E8"/>
    <w:rsid w:val="00E06EF0"/>
    <w:rsid w:val="00E11679"/>
    <w:rsid w:val="00E11F0F"/>
    <w:rsid w:val="00E154CA"/>
    <w:rsid w:val="00E21CD7"/>
    <w:rsid w:val="00E307D1"/>
    <w:rsid w:val="00E46A04"/>
    <w:rsid w:val="00E54AEB"/>
    <w:rsid w:val="00E63DF5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5FEF"/>
    <w:rsid w:val="00EC0044"/>
    <w:rsid w:val="00EC6B9F"/>
    <w:rsid w:val="00ED4F43"/>
    <w:rsid w:val="00EE516D"/>
    <w:rsid w:val="00EF4D1B"/>
    <w:rsid w:val="00EF7295"/>
    <w:rsid w:val="00F069D1"/>
    <w:rsid w:val="00F0797F"/>
    <w:rsid w:val="00F10F69"/>
    <w:rsid w:val="00F1236D"/>
    <w:rsid w:val="00F1503D"/>
    <w:rsid w:val="00F22712"/>
    <w:rsid w:val="00F275F5"/>
    <w:rsid w:val="00F30797"/>
    <w:rsid w:val="00F33188"/>
    <w:rsid w:val="00F35BDE"/>
    <w:rsid w:val="00F52A0E"/>
    <w:rsid w:val="00F622A8"/>
    <w:rsid w:val="00F71F63"/>
    <w:rsid w:val="00F82A9F"/>
    <w:rsid w:val="00F87506"/>
    <w:rsid w:val="00F92C41"/>
    <w:rsid w:val="00FA5522"/>
    <w:rsid w:val="00FA6E4A"/>
    <w:rsid w:val="00FB2B35"/>
    <w:rsid w:val="00FB76AD"/>
    <w:rsid w:val="00FC0B35"/>
    <w:rsid w:val="00FC1887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,3,4"/>
      <o:regrouptable v:ext="edit">
        <o:entry new="1" old="0"/>
      </o:regrouptable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,single space,ft,Footnote Text Char1,Footnote Text Char Char,Footnote Text Char1 Char Char,Footnote Text Char Char Char Char,Footnote Text Char,Footnote Text Char1 Char,Footnote Text Char Char Char,nota,pie,independiente,Letrero"/>
    <w:basedOn w:val="Normal"/>
    <w:link w:val="FootnoteTextChar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FootnoteTextChar2">
    <w:name w:val="Footnote Text Char2"/>
    <w:aliases w:val="5_GR Char,5_G Char,single space Char,ft Char,Footnote Text Char1 Char1,Footnote Text Char Char Char1,Footnote Text Char1 Char Char Char,Footnote Text Char Char Char Char Char,Footnote Text Char Char1,Footnote Text Char1 Char Char1"/>
    <w:link w:val="FootnoteText"/>
    <w:semiHidden/>
    <w:rsid w:val="009D1DF1"/>
    <w:rPr>
      <w:spacing w:val="5"/>
      <w:w w:val="104"/>
      <w:kern w:val="14"/>
      <w:sz w:val="18"/>
      <w:lang w:val="en-GB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header" Target="header5.xml"/><Relationship Id="rId3" Type="http://schemas.openxmlformats.org/officeDocument/2006/relationships/settings" Target="settings.xml"/><Relationship Id="rId21" Type="http://schemas.openxmlformats.org/officeDocument/2006/relationships/footer" Target="footer6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17" Type="http://schemas.openxmlformats.org/officeDocument/2006/relationships/hyperlink" Target="http://www.cndh.org.mx/losdh/fechre/dias/marzo/21mar.htm" TargetMode="External"/><Relationship Id="rId2" Type="http://schemas.openxmlformats.org/officeDocument/2006/relationships/styles" Target="styles.xml"/><Relationship Id="rId16" Type="http://schemas.openxmlformats.org/officeDocument/2006/relationships/image" Target="media/image3.emf"/><Relationship Id="rId20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eader" Target="header6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sjqroo.gob.mx/index.php?option=com_content&amp;view=article&amp;id=20&amp;Itemid=98" TargetMode="External"/><Relationship Id="rId3" Type="http://schemas.openxmlformats.org/officeDocument/2006/relationships/hyperlink" Target="http://www.cdi.gob.mx/index.php?option=com_content&amp;task=category&amp;sectionid=7&amp;id=37&amp;Itemid=73" TargetMode="External"/><Relationship Id="rId7" Type="http://schemas.openxmlformats.org/officeDocument/2006/relationships/hyperlink" Target="http://sedesol2006.sedesol.gob.mx/subsecretarias/prospectiva/discriminacion/Cuestionarios/Personas%20con%20discapacidad.pdf" TargetMode="External"/><Relationship Id="rId2" Type="http://schemas.openxmlformats.org/officeDocument/2006/relationships/hyperlink" Target="http://www.ife.org.mx/documentos/TRANSP/docs/consejo-general/acuerdos/2005/24AGOSTO/CGe240805ip2.pdf" TargetMode="External"/><Relationship Id="rId1" Type="http://schemas.openxmlformats.org/officeDocument/2006/relationships/hyperlink" Target="http://sedesol2006.sedesol.gob.mx/subsecretarias/prospectiva/subse_discriminacion.htm" TargetMode="External"/><Relationship Id="rId6" Type="http://schemas.openxmlformats.org/officeDocument/2006/relationships/hyperlink" Target="http://www.culturaveracruz.ivec.gob.mx/festivalafro/index.html" TargetMode="External"/><Relationship Id="rId5" Type="http://schemas.openxmlformats.org/officeDocument/2006/relationships/hyperlink" Target="http://sic.conaculta.gob.mx/ficha.php?estado_id=12&amp;table=museo&amp;table_id=835" TargetMode="External"/><Relationship Id="rId4" Type="http://schemas.openxmlformats.org/officeDocument/2006/relationships/hyperlink" Target="http://www.conevyt.org.mx/cursos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118</Pages>
  <Words>46007</Words>
  <Characters>262245</Characters>
  <Application>Microsoft Office Word</Application>
  <DocSecurity>4</DocSecurity>
  <Lines>2185</Lines>
  <Paragraphs>615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1147305</vt:lpstr>
    </vt:vector>
  </TitlesOfParts>
  <Company>CSD</Company>
  <LinksUpToDate>false</LinksUpToDate>
  <CharactersWithSpaces>307637</CharactersWithSpaces>
  <SharedDoc>false</SharedDoc>
  <HLinks>
    <vt:vector size="54" baseType="variant">
      <vt:variant>
        <vt:i4>4915268</vt:i4>
      </vt:variant>
      <vt:variant>
        <vt:i4>8</vt:i4>
      </vt:variant>
      <vt:variant>
        <vt:i4>0</vt:i4>
      </vt:variant>
      <vt:variant>
        <vt:i4>5</vt:i4>
      </vt:variant>
      <vt:variant>
        <vt:lpwstr>http://www.cndh.org.mx/losdh/fechre/dias/marzo/21mar.htm</vt:lpwstr>
      </vt:variant>
      <vt:variant>
        <vt:lpwstr/>
      </vt:variant>
      <vt:variant>
        <vt:i4>3342404</vt:i4>
      </vt:variant>
      <vt:variant>
        <vt:i4>21</vt:i4>
      </vt:variant>
      <vt:variant>
        <vt:i4>0</vt:i4>
      </vt:variant>
      <vt:variant>
        <vt:i4>5</vt:i4>
      </vt:variant>
      <vt:variant>
        <vt:lpwstr>http://www.tsjqroo.gob.mx/index.php?option=com_content&amp;view=article&amp;id=20&amp;Itemid=98</vt:lpwstr>
      </vt:variant>
      <vt:variant>
        <vt:lpwstr/>
      </vt:variant>
      <vt:variant>
        <vt:i4>3145781</vt:i4>
      </vt:variant>
      <vt:variant>
        <vt:i4>18</vt:i4>
      </vt:variant>
      <vt:variant>
        <vt:i4>0</vt:i4>
      </vt:variant>
      <vt:variant>
        <vt:i4>5</vt:i4>
      </vt:variant>
      <vt:variant>
        <vt:lpwstr>http://sedesol2006.sedesol.gob.mx/subsecretarias/prospectiva/discriminacion/Cuestionarios/Personas con discapacidad.pdf</vt:lpwstr>
      </vt:variant>
      <vt:variant>
        <vt:lpwstr/>
      </vt:variant>
      <vt:variant>
        <vt:i4>3866687</vt:i4>
      </vt:variant>
      <vt:variant>
        <vt:i4>15</vt:i4>
      </vt:variant>
      <vt:variant>
        <vt:i4>0</vt:i4>
      </vt:variant>
      <vt:variant>
        <vt:i4>5</vt:i4>
      </vt:variant>
      <vt:variant>
        <vt:lpwstr>http://www.culturaveracruz.ivec.gob.mx/festivalafro/index.html</vt:lpwstr>
      </vt:variant>
      <vt:variant>
        <vt:lpwstr/>
      </vt:variant>
      <vt:variant>
        <vt:i4>6946915</vt:i4>
      </vt:variant>
      <vt:variant>
        <vt:i4>12</vt:i4>
      </vt:variant>
      <vt:variant>
        <vt:i4>0</vt:i4>
      </vt:variant>
      <vt:variant>
        <vt:i4>5</vt:i4>
      </vt:variant>
      <vt:variant>
        <vt:lpwstr>http://sic.conaculta.gob.mx/ficha.php?estado_id=12&amp;table=museo&amp;table_id=835</vt:lpwstr>
      </vt:variant>
      <vt:variant>
        <vt:lpwstr/>
      </vt:variant>
      <vt:variant>
        <vt:i4>1769559</vt:i4>
      </vt:variant>
      <vt:variant>
        <vt:i4>9</vt:i4>
      </vt:variant>
      <vt:variant>
        <vt:i4>0</vt:i4>
      </vt:variant>
      <vt:variant>
        <vt:i4>5</vt:i4>
      </vt:variant>
      <vt:variant>
        <vt:lpwstr>http://www.conevyt.org.mx/cursos/</vt:lpwstr>
      </vt:variant>
      <vt:variant>
        <vt:lpwstr/>
      </vt:variant>
      <vt:variant>
        <vt:i4>1376357</vt:i4>
      </vt:variant>
      <vt:variant>
        <vt:i4>6</vt:i4>
      </vt:variant>
      <vt:variant>
        <vt:i4>0</vt:i4>
      </vt:variant>
      <vt:variant>
        <vt:i4>5</vt:i4>
      </vt:variant>
      <vt:variant>
        <vt:lpwstr>http://www.cdi.gob.mx/index.php?option=com_content&amp;task=category&amp;sectionid=7&amp;id=37&amp;Itemid=73</vt:lpwstr>
      </vt:variant>
      <vt:variant>
        <vt:lpwstr/>
      </vt:variant>
      <vt:variant>
        <vt:i4>786527</vt:i4>
      </vt:variant>
      <vt:variant>
        <vt:i4>3</vt:i4>
      </vt:variant>
      <vt:variant>
        <vt:i4>0</vt:i4>
      </vt:variant>
      <vt:variant>
        <vt:i4>5</vt:i4>
      </vt:variant>
      <vt:variant>
        <vt:lpwstr>http://www.ife.org.mx/documentos/TRANSP/docs/consejo-general/acuerdos/2005/24AGOSTO/CGe240805ip2.pdf</vt:lpwstr>
      </vt:variant>
      <vt:variant>
        <vt:lpwstr/>
      </vt:variant>
      <vt:variant>
        <vt:i4>5308520</vt:i4>
      </vt:variant>
      <vt:variant>
        <vt:i4>0</vt:i4>
      </vt:variant>
      <vt:variant>
        <vt:i4>0</vt:i4>
      </vt:variant>
      <vt:variant>
        <vt:i4>5</vt:i4>
      </vt:variant>
      <vt:variant>
        <vt:lpwstr>http://sedesol2006.sedesol.gob.mx/subsecretarias/prospectiva/subse_discriminacion.htm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1147305</dc:title>
  <dc:subject/>
  <dc:creator>Anna Kisseleva</dc:creator>
  <cp:keywords/>
  <dc:description/>
  <cp:lastModifiedBy>Anna Kisseleva</cp:lastModifiedBy>
  <cp:revision>2</cp:revision>
  <cp:lastPrinted>2011-06-14T18:03:00Z</cp:lastPrinted>
  <dcterms:created xsi:type="dcterms:W3CDTF">2011-06-15T14:06:00Z</dcterms:created>
  <dcterms:modified xsi:type="dcterms:W3CDTF">2011-06-15T14:06:00Z</dcterms:modified>
</cp:coreProperties>
</file>