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B0B" w:rsidRDefault="00034B0B" w:rsidP="00034B0B">
      <w:pPr>
        <w:spacing w:line="240" w:lineRule="auto"/>
        <w:jc w:val="left"/>
        <w:rPr>
          <w:rFonts w:hint="cs"/>
          <w:szCs w:val="6"/>
          <w:rtl/>
          <w:lang w:bidi="ar-EG"/>
        </w:rPr>
        <w:sectPr w:rsidR="00034B0B" w:rsidSect="00034B0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14"/>
      </w:r>
    </w:p>
    <w:p w:rsidR="002F0573" w:rsidRDefault="004E2A48" w:rsidP="00244D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900053" w:rsidRPr="00900053" w:rsidRDefault="00900053" w:rsidP="0090005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00053" w:rsidRPr="00900053" w:rsidRDefault="00900053" w:rsidP="0090005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00053" w:rsidRPr="00900053" w:rsidRDefault="00900053" w:rsidP="0090005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E1E54" w:rsidDel="00A67D9F" w:rsidRDefault="0077084E" w:rsidP="00A67D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del w:id="15" w:author="Nora" w:date="2011-02-27T06:18:00Z"/>
          <w:rFonts w:hint="cs"/>
          <w:rtl/>
        </w:rPr>
      </w:pPr>
      <w:del w:id="16" w:author="Nora" w:date="2011-02-27T06:18:00Z">
        <w:r w:rsidDel="00A67D9F">
          <w:rPr>
            <w:rFonts w:hint="cs"/>
            <w:rtl/>
          </w:rPr>
          <w:tab/>
        </w:r>
        <w:r w:rsidDel="00A67D9F">
          <w:rPr>
            <w:rFonts w:hint="cs"/>
            <w:rtl/>
          </w:rPr>
          <w:tab/>
        </w:r>
      </w:del>
    </w:p>
    <w:p w:rsidR="004E2A48" w:rsidRDefault="000E1E54" w:rsidP="00A67D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Change w:id="17" w:author="Nora" w:date="2011-02-27T06:18:00Z">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del w:id="18" w:author="Nora" w:date="2011-02-27T06:18:00Z">
        <w:r w:rsidDel="00A67D9F">
          <w:rPr>
            <w:rFonts w:hint="cs"/>
            <w:rtl/>
          </w:rPr>
          <w:delText xml:space="preserve">             </w:delText>
        </w:r>
      </w:del>
      <w:ins w:id="19" w:author="Nora" w:date="2011-02-27T06:18:00Z">
        <w:r w:rsidR="00A67D9F">
          <w:tab/>
        </w:r>
        <w:r w:rsidR="00A67D9F">
          <w:tab/>
        </w:r>
      </w:ins>
      <w:r w:rsidR="0077084E">
        <w:rPr>
          <w:rFonts w:hint="cs"/>
          <w:rtl/>
        </w:rPr>
        <w:t>النظر في التقارير المقدمة من الدول الأطراف بموجب المادة 18 من اتفاقية القضاء على جميع أشكال التمييز ضد المرأة</w:t>
      </w:r>
    </w:p>
    <w:p w:rsidR="0077084E" w:rsidRDefault="0077084E" w:rsidP="00797E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التقريران الدوريان المجمعان السابع والثامن</w:t>
      </w:r>
      <w:r w:rsidR="002A25FD">
        <w:rPr>
          <w:rFonts w:hint="cs"/>
          <w:rtl/>
        </w:rPr>
        <w:t xml:space="preserve"> في إطار التقارير</w:t>
      </w:r>
      <w:r>
        <w:rPr>
          <w:rFonts w:hint="cs"/>
          <w:rtl/>
        </w:rPr>
        <w:t xml:space="preserve"> المقدمة من الدول</w:t>
      </w:r>
      <w:r w:rsidR="00797E18">
        <w:rPr>
          <w:rFonts w:hint="eastAsia"/>
          <w:rtl/>
        </w:rPr>
        <w:t> </w:t>
      </w:r>
      <w:r w:rsidR="00797E18">
        <w:rPr>
          <w:rFonts w:hint="cs"/>
          <w:rtl/>
        </w:rPr>
        <w:t>الأطراف</w:t>
      </w:r>
    </w:p>
    <w:p w:rsidR="0077084E" w:rsidRPr="00C11D4C" w:rsidRDefault="0077084E" w:rsidP="0077084E">
      <w:pPr>
        <w:framePr w:w="9792" w:h="432" w:hSpace="187" w:wrap="around" w:hAnchor="page" w:x="1196" w:yAlign="bottom"/>
        <w:spacing w:line="240" w:lineRule="auto"/>
        <w:rPr>
          <w:szCs w:val="10"/>
          <w:rtl/>
        </w:rPr>
      </w:pPr>
    </w:p>
    <w:p w:rsidR="0077084E" w:rsidRPr="00C11D4C" w:rsidRDefault="0077084E" w:rsidP="0077084E">
      <w:pPr>
        <w:framePr w:w="9792" w:h="432" w:hSpace="187" w:wrap="around" w:hAnchor="page" w:x="1196" w:yAlign="bottom"/>
        <w:spacing w:line="240" w:lineRule="auto"/>
        <w:rPr>
          <w:szCs w:val="6"/>
          <w:rtl/>
        </w:rPr>
      </w:pPr>
    </w:p>
    <w:p w:rsidR="0077084E" w:rsidRDefault="0077084E" w:rsidP="0077084E">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وفقا للمعلومات المقدمة من الدول الأطراف بشأن</w:t>
      </w:r>
      <w:r w:rsidR="00752677">
        <w:rPr>
          <w:rFonts w:hint="cs"/>
          <w:sz w:val="17"/>
          <w:szCs w:val="26"/>
          <w:rtl/>
        </w:rPr>
        <w:t xml:space="preserve"> إعداد</w:t>
      </w:r>
      <w:r>
        <w:rPr>
          <w:rFonts w:hint="cs"/>
          <w:sz w:val="17"/>
          <w:szCs w:val="26"/>
          <w:rtl/>
        </w:rPr>
        <w:t xml:space="preserve"> تقاريرها، يتم تحرير هذه الوثيقة قبل إرسالها إلى دوائر الترجمة بالأمم المتحدة.</w:t>
      </w:r>
    </w:p>
    <w:p w:rsidR="0077084E" w:rsidRPr="00C11D4C" w:rsidRDefault="0077084E" w:rsidP="0077084E">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t>**</w:t>
      </w:r>
      <w:r>
        <w:rPr>
          <w:rFonts w:hint="cs"/>
          <w:sz w:val="17"/>
          <w:szCs w:val="26"/>
          <w:rtl/>
        </w:rPr>
        <w:tab/>
        <w:t xml:space="preserve">التذييلات الأول </w:t>
      </w:r>
      <w:ins w:id="20" w:author="Randa.Alliddawi" w:date="2011-03-04T15:56:00Z">
        <w:r w:rsidR="008A08FD">
          <w:rPr>
            <w:rFonts w:hint="cs"/>
            <w:sz w:val="17"/>
            <w:szCs w:val="26"/>
            <w:rtl/>
          </w:rPr>
          <w:t>-</w:t>
        </w:r>
      </w:ins>
      <w:del w:id="21" w:author="Randa.Alliddawi" w:date="2011-03-04T15:56:00Z">
        <w:r w:rsidDel="008A08FD">
          <w:rPr>
            <w:sz w:val="17"/>
            <w:szCs w:val="26"/>
            <w:rtl/>
          </w:rPr>
          <w:delText>–</w:delText>
        </w:r>
      </w:del>
      <w:r>
        <w:rPr>
          <w:rFonts w:hint="cs"/>
          <w:sz w:val="17"/>
          <w:szCs w:val="26"/>
          <w:rtl/>
        </w:rPr>
        <w:t xml:space="preserve"> الرابع متاحة للتشاور في الأمانة.</w:t>
      </w:r>
    </w:p>
    <w:p w:rsidR="0077084E" w:rsidRDefault="00900053" w:rsidP="0090005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Change w:id="22" w:author="Nora" w:date="2011-02-27T07:47:00Z">
          <w:pPr>
            <w:pStyle w:val="DualTxt"/>
          </w:pPr>
        </w:pPrChange>
      </w:pPr>
      <w:r>
        <w:rPr>
          <w:rFonts w:hint="cs"/>
          <w:rtl/>
        </w:rPr>
        <w:tab/>
      </w:r>
      <w:ins w:id="23" w:author="Nora" w:date="2011-02-27T07:47:00Z">
        <w:r w:rsidR="00155E9A">
          <w:rPr>
            <w:rFonts w:hint="cs"/>
            <w:rtl/>
          </w:rPr>
          <w:tab/>
        </w:r>
      </w:ins>
      <w:r w:rsidR="0077084E">
        <w:rPr>
          <w:rFonts w:hint="cs"/>
          <w:rtl/>
        </w:rPr>
        <w:t>غيانا* **</w:t>
      </w:r>
    </w:p>
    <w:p w:rsidR="00900053" w:rsidRPr="00900053" w:rsidRDefault="00900053" w:rsidP="00900053">
      <w:pPr>
        <w:pStyle w:val="HCh"/>
        <w:spacing w:line="120" w:lineRule="exact"/>
        <w:rPr>
          <w:sz w:val="10"/>
          <w:rtl/>
        </w:rPr>
      </w:pPr>
    </w:p>
    <w:p w:rsidR="00900053" w:rsidRPr="00900053" w:rsidRDefault="00900053" w:rsidP="00900053">
      <w:pPr>
        <w:pStyle w:val="HCh"/>
        <w:spacing w:line="120" w:lineRule="exact"/>
        <w:rPr>
          <w:sz w:val="10"/>
          <w:rtl/>
        </w:rPr>
      </w:pPr>
    </w:p>
    <w:p w:rsidR="00900053" w:rsidRPr="00900053" w:rsidRDefault="00900053" w:rsidP="00900053">
      <w:pPr>
        <w:pStyle w:val="HCh"/>
        <w:spacing w:line="120" w:lineRule="exact"/>
        <w:rPr>
          <w:sz w:val="10"/>
          <w:rtl/>
        </w:rPr>
      </w:pPr>
    </w:p>
    <w:p w:rsidR="00241A18" w:rsidRDefault="00241A18" w:rsidP="00136C27">
      <w:pPr>
        <w:pStyle w:val="HCh"/>
        <w:spacing w:line="240" w:lineRule="auto"/>
        <w:rPr>
          <w:ins w:id="24" w:author="Nora" w:date="2011-02-27T09:16:00Z"/>
          <w:rFonts w:hint="cs"/>
          <w:rtl/>
        </w:rPr>
        <w:pPrChange w:id="25" w:author="Nora" w:date="2011-02-27T09:16:00Z">
          <w:pPr>
            <w:pStyle w:val="HCh"/>
            <w:spacing w:after="120"/>
          </w:pPr>
        </w:pPrChange>
      </w:pPr>
      <w:ins w:id="26" w:author="Nora" w:date="2011-02-27T09:16:00Z">
        <w:r>
          <w:rPr>
            <w:rFonts w:hint="cs"/>
            <w:rtl/>
          </w:rPr>
          <w:t>المحتويات</w:t>
        </w:r>
      </w:ins>
    </w:p>
    <w:p w:rsidR="0077084E" w:rsidDel="00887FE4" w:rsidRDefault="00887FE4" w:rsidP="0077084E">
      <w:pPr>
        <w:pStyle w:val="H1"/>
        <w:numPr>
          <w:ins w:id="27" w:author="Nora" w:date="2011-02-27T09:16:00Z"/>
        </w:numPr>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rPr>
          <w:del w:id="28" w:author="Nora" w:date="2011-02-27T08:10:00Z"/>
          <w:rFonts w:hint="cs"/>
          <w:rtl/>
        </w:rPr>
      </w:pPr>
      <w:ins w:id="29" w:author="Nora" w:date="2011-02-27T08:10:00Z">
        <w:r w:rsidDel="00887FE4">
          <w:rPr>
            <w:rFonts w:hint="cs"/>
            <w:rtl/>
          </w:rPr>
          <w:t xml:space="preserve"> </w:t>
        </w:r>
      </w:ins>
      <w:del w:id="30" w:author="Nora" w:date="2011-02-27T08:10:00Z">
        <w:r w:rsidR="0077084E" w:rsidDel="00887FE4">
          <w:rPr>
            <w:rFonts w:hint="cs"/>
            <w:rtl/>
          </w:rPr>
          <w:delText>المحتويات</w:delText>
        </w:r>
      </w:del>
    </w:p>
    <w:tbl>
      <w:tblPr>
        <w:bidiVisual/>
        <w:tblW w:w="9835" w:type="dxa"/>
        <w:tblInd w:w="108" w:type="dxa"/>
        <w:tblLayout w:type="fixed"/>
        <w:tblLook w:val="0000" w:firstRow="0" w:lastRow="0" w:firstColumn="0" w:lastColumn="0" w:noHBand="0" w:noVBand="0"/>
        <w:tblPrChange w:id="31" w:author="Nora" w:date="2011-02-27T07:59:00Z">
          <w:tblPr>
            <w:bidiVisual/>
            <w:tblW w:w="9835" w:type="dxa"/>
            <w:tblInd w:w="108" w:type="dxa"/>
            <w:tblLayout w:type="fixed"/>
            <w:tblLook w:val="0000" w:firstRow="0" w:lastRow="0" w:firstColumn="0" w:lastColumn="0" w:noHBand="0" w:noVBand="0"/>
          </w:tblPr>
        </w:tblPrChange>
      </w:tblPr>
      <w:tblGrid>
        <w:gridCol w:w="1296"/>
        <w:gridCol w:w="6566"/>
        <w:gridCol w:w="1167"/>
        <w:gridCol w:w="806"/>
        <w:tblGridChange w:id="32">
          <w:tblGrid>
            <w:gridCol w:w="1296"/>
            <w:gridCol w:w="6566"/>
            <w:gridCol w:w="1167"/>
            <w:gridCol w:w="806"/>
          </w:tblGrid>
        </w:tblGridChange>
      </w:tblGrid>
      <w:tr w:rsidR="0077084E" w:rsidDel="00887FE4">
        <w:tblPrEx>
          <w:tblCellMar>
            <w:top w:w="0" w:type="dxa"/>
            <w:bottom w:w="0" w:type="dxa"/>
          </w:tblCellMar>
          <w:tblPrExChange w:id="33" w:author="Nora" w:date="2011-02-27T07:59:00Z">
            <w:tblPrEx>
              <w:tblCellMar>
                <w:top w:w="0" w:type="dxa"/>
                <w:bottom w:w="0" w:type="dxa"/>
              </w:tblCellMar>
            </w:tblPrEx>
          </w:tblPrExChange>
        </w:tblPrEx>
        <w:trPr>
          <w:del w:id="34" w:author="Nora" w:date="2011-02-27T08:10:00Z"/>
        </w:trPr>
        <w:tc>
          <w:tcPr>
            <w:tcW w:w="9029" w:type="dxa"/>
            <w:gridSpan w:val="3"/>
            <w:tcPrChange w:id="35" w:author="Nora" w:date="2011-02-27T07:59:00Z">
              <w:tcPr>
                <w:tcW w:w="9029" w:type="dxa"/>
                <w:gridSpan w:val="3"/>
              </w:tcPr>
            </w:tcPrChange>
          </w:tcPr>
          <w:p w:rsidR="0077084E" w:rsidRPr="00887FE4" w:rsidDel="00887FE4" w:rsidRDefault="0077084E" w:rsidP="00887FE4">
            <w:pPr>
              <w:pStyle w:val="SingleTxt"/>
              <w:rPr>
                <w:del w:id="36" w:author="Nora" w:date="2011-02-27T08:10:00Z"/>
                <w:rFonts w:hint="cs"/>
                <w:rtl/>
                <w:rPrChange w:id="37" w:author="Nora" w:date="2011-02-27T08:10:00Z">
                  <w:rPr>
                    <w:del w:id="38" w:author="Nora" w:date="2011-02-27T08:10:00Z"/>
                    <w:rFonts w:hint="cs"/>
                    <w:rtl/>
                  </w:rPr>
                </w:rPrChange>
              </w:rPr>
              <w:pPrChange w:id="39" w:author="Nora" w:date="2011-02-27T08:10:00Z">
                <w:pPr>
                  <w:tabs>
                    <w:tab w:val="right" w:pos="1080"/>
                    <w:tab w:val="left" w:pos="1296"/>
                    <w:tab w:val="right" w:pos="1843"/>
                    <w:tab w:val="left" w:pos="2232"/>
                    <w:tab w:val="left" w:pos="2592"/>
                    <w:tab w:val="left" w:pos="3024"/>
                    <w:tab w:val="left" w:pos="3456"/>
                    <w:tab w:val="right" w:leader="dot" w:pos="9360"/>
                  </w:tabs>
                  <w:spacing w:after="120"/>
                  <w:jc w:val="left"/>
                </w:pPr>
              </w:pPrChange>
            </w:pPr>
          </w:p>
        </w:tc>
        <w:tc>
          <w:tcPr>
            <w:tcW w:w="806" w:type="dxa"/>
            <w:vAlign w:val="bottom"/>
            <w:tcPrChange w:id="40" w:author="Nora" w:date="2011-02-27T07:59:00Z">
              <w:tcPr>
                <w:tcW w:w="806" w:type="dxa"/>
                <w:vAlign w:val="bottom"/>
              </w:tcPr>
            </w:tcPrChange>
          </w:tcPr>
          <w:p w:rsidR="0077084E" w:rsidDel="00887FE4" w:rsidRDefault="0077084E" w:rsidP="00887FE4">
            <w:pPr>
              <w:pStyle w:val="SingleTxt"/>
              <w:rPr>
                <w:del w:id="41" w:author="Nora" w:date="2011-02-27T08:10:00Z"/>
                <w:rFonts w:hint="cs"/>
                <w:rtl/>
              </w:rPr>
              <w:pPrChange w:id="42" w:author="Nora" w:date="2011-02-27T08:10:00Z">
                <w:pPr>
                  <w:spacing w:after="120"/>
                  <w:jc w:val="right"/>
                </w:pPr>
              </w:pPrChange>
            </w:pPr>
          </w:p>
        </w:tc>
      </w:tr>
      <w:tr w:rsidR="00241A18" w:rsidRPr="00A848BD">
        <w:tblPrEx>
          <w:tblCellMar>
            <w:top w:w="0" w:type="dxa"/>
            <w:left w:w="0" w:type="dxa"/>
            <w:bottom w:w="0" w:type="dxa"/>
            <w:right w:w="0" w:type="dxa"/>
          </w:tblCellMar>
        </w:tblPrEx>
        <w:trPr>
          <w:ins w:id="43" w:author="Nora" w:date="2011-02-27T09:16:00Z"/>
        </w:trPr>
        <w:tc>
          <w:tcPr>
            <w:tcW w:w="1296" w:type="dxa"/>
            <w:shd w:val="clear" w:color="auto" w:fill="auto"/>
          </w:tcPr>
          <w:p w:rsidR="00241A18" w:rsidRPr="00A848BD" w:rsidRDefault="00241A18" w:rsidP="00136C27">
            <w:pPr>
              <w:numPr>
                <w:ins w:id="44" w:author="Nora" w:date="2011-02-27T09:16:00Z"/>
              </w:numPr>
              <w:spacing w:line="240" w:lineRule="auto"/>
              <w:jc w:val="right"/>
              <w:rPr>
                <w:ins w:id="45" w:author="Nora" w:date="2011-02-27T09:16:00Z"/>
                <w:rFonts w:hint="cs"/>
                <w:iCs/>
                <w:sz w:val="14"/>
                <w:rtl/>
              </w:rPr>
            </w:pPr>
          </w:p>
        </w:tc>
        <w:tc>
          <w:tcPr>
            <w:tcW w:w="6566" w:type="dxa"/>
            <w:shd w:val="clear" w:color="auto" w:fill="auto"/>
          </w:tcPr>
          <w:p w:rsidR="00241A18" w:rsidRPr="00A848BD" w:rsidRDefault="00241A18" w:rsidP="00136C27">
            <w:pPr>
              <w:numPr>
                <w:ins w:id="46" w:author="Nora" w:date="2011-02-27T09:16:00Z"/>
              </w:numPr>
              <w:spacing w:line="240" w:lineRule="auto"/>
              <w:rPr>
                <w:ins w:id="47" w:author="Nora" w:date="2011-02-27T09:16:00Z"/>
                <w:rFonts w:hint="cs"/>
                <w:iCs/>
                <w:sz w:val="14"/>
                <w:rtl/>
              </w:rPr>
            </w:pPr>
          </w:p>
        </w:tc>
        <w:tc>
          <w:tcPr>
            <w:tcW w:w="1167" w:type="dxa"/>
            <w:shd w:val="clear" w:color="auto" w:fill="auto"/>
          </w:tcPr>
          <w:p w:rsidR="00241A18" w:rsidRPr="00A848BD" w:rsidRDefault="00241A18" w:rsidP="00136C27">
            <w:pPr>
              <w:numPr>
                <w:ins w:id="48" w:author="Nora" w:date="2011-02-27T09:16:00Z"/>
              </w:numPr>
              <w:spacing w:line="240" w:lineRule="auto"/>
              <w:jc w:val="right"/>
              <w:rPr>
                <w:ins w:id="49" w:author="Nora" w:date="2011-02-27T09:16:00Z"/>
                <w:rFonts w:hint="cs"/>
                <w:iCs/>
                <w:sz w:val="14"/>
                <w:rtl/>
              </w:rPr>
            </w:pPr>
          </w:p>
        </w:tc>
        <w:tc>
          <w:tcPr>
            <w:tcW w:w="806" w:type="dxa"/>
            <w:shd w:val="clear" w:color="auto" w:fill="auto"/>
          </w:tcPr>
          <w:p w:rsidR="00241A18" w:rsidRPr="00A848BD" w:rsidRDefault="00241A18" w:rsidP="00136C27">
            <w:pPr>
              <w:numPr>
                <w:ins w:id="50" w:author="Nora" w:date="2011-02-27T09:16:00Z"/>
              </w:numPr>
              <w:spacing w:line="240" w:lineRule="auto"/>
              <w:jc w:val="right"/>
              <w:rPr>
                <w:ins w:id="51" w:author="Nora" w:date="2011-02-27T09:16:00Z"/>
                <w:rFonts w:hint="cs"/>
                <w:iCs/>
                <w:sz w:val="14"/>
                <w:rtl/>
              </w:rPr>
            </w:pPr>
            <w:ins w:id="52" w:author="Nora" w:date="2011-02-27T09:17:00Z">
              <w:r>
                <w:rPr>
                  <w:rFonts w:hint="cs"/>
                  <w:iCs/>
                  <w:sz w:val="14"/>
                  <w:rtl/>
                </w:rPr>
                <w:t>الصفحة</w:t>
              </w:r>
            </w:ins>
          </w:p>
        </w:tc>
      </w:tr>
      <w:tr w:rsidR="00241A18" w:rsidRPr="00A848BD">
        <w:tblPrEx>
          <w:tblCellMar>
            <w:top w:w="0" w:type="dxa"/>
            <w:left w:w="0" w:type="dxa"/>
            <w:bottom w:w="0" w:type="dxa"/>
            <w:right w:w="0" w:type="dxa"/>
          </w:tblCellMar>
        </w:tblPrEx>
        <w:trPr>
          <w:ins w:id="53" w:author="Nora" w:date="2011-02-27T09:16:00Z"/>
        </w:trPr>
        <w:tc>
          <w:tcPr>
            <w:tcW w:w="9029" w:type="dxa"/>
            <w:gridSpan w:val="3"/>
            <w:shd w:val="clear" w:color="auto" w:fill="auto"/>
          </w:tcPr>
          <w:p w:rsidR="00241A18" w:rsidRPr="00A848BD" w:rsidRDefault="00241A18" w:rsidP="00241A18">
            <w:pPr>
              <w:numPr>
                <w:ins w:id="54" w:author="Nora" w:date="2011-02-27T09:16:00Z"/>
              </w:numPr>
              <w:tabs>
                <w:tab w:val="right" w:pos="1080"/>
                <w:tab w:val="right" w:leader="dot" w:pos="9029"/>
              </w:tabs>
              <w:spacing w:after="120"/>
              <w:jc w:val="left"/>
              <w:rPr>
                <w:ins w:id="55" w:author="Nora" w:date="2011-02-27T09:16:00Z"/>
                <w:rFonts w:hint="cs"/>
                <w:spacing w:val="60"/>
                <w:sz w:val="17"/>
              </w:rPr>
            </w:pPr>
            <w:ins w:id="56" w:author="Nora" w:date="2011-02-27T09:18:00Z">
              <w:r>
                <w:rPr>
                  <w:rtl/>
                </w:rPr>
                <w:tab/>
              </w:r>
            </w:ins>
            <w:ins w:id="57" w:author="Nora" w:date="2011-02-27T09:16:00Z">
              <w:r>
                <w:rPr>
                  <w:rFonts w:hint="cs"/>
                  <w:rtl/>
                </w:rPr>
                <w:t>مقدمة</w:t>
              </w:r>
              <w:r>
                <w:rPr>
                  <w:spacing w:val="60"/>
                  <w:sz w:val="17"/>
                  <w:rtl/>
                </w:rPr>
                <w:tab/>
              </w:r>
            </w:ins>
          </w:p>
        </w:tc>
        <w:tc>
          <w:tcPr>
            <w:tcW w:w="806" w:type="dxa"/>
            <w:shd w:val="clear" w:color="auto" w:fill="auto"/>
            <w:vAlign w:val="bottom"/>
          </w:tcPr>
          <w:p w:rsidR="00241A18" w:rsidRPr="00A848BD" w:rsidRDefault="00900053" w:rsidP="00241A18">
            <w:pPr>
              <w:numPr>
                <w:ins w:id="58" w:author="Nora" w:date="2011-02-27T09:16:00Z"/>
              </w:numPr>
              <w:spacing w:after="120"/>
              <w:jc w:val="right"/>
              <w:rPr>
                <w:ins w:id="59" w:author="Nora" w:date="2011-02-27T09:16:00Z"/>
                <w:rFonts w:hint="cs"/>
                <w:rtl/>
                <w:lang w:bidi="ar-EG"/>
              </w:rPr>
            </w:pPr>
            <w:r>
              <w:rPr>
                <w:rFonts w:hint="cs"/>
                <w:rtl/>
                <w:lang w:bidi="ar-EG"/>
              </w:rPr>
              <w:t>4</w:t>
            </w:r>
          </w:p>
        </w:tc>
      </w:tr>
      <w:tr w:rsidR="00241A18" w:rsidRPr="00A848BD">
        <w:tblPrEx>
          <w:tblCellMar>
            <w:top w:w="0" w:type="dxa"/>
            <w:left w:w="0" w:type="dxa"/>
            <w:bottom w:w="0" w:type="dxa"/>
            <w:right w:w="0" w:type="dxa"/>
          </w:tblCellMar>
        </w:tblPrEx>
        <w:trPr>
          <w:ins w:id="60" w:author="Nora" w:date="2011-02-27T09:17:00Z"/>
        </w:trPr>
        <w:tc>
          <w:tcPr>
            <w:tcW w:w="9029" w:type="dxa"/>
            <w:gridSpan w:val="3"/>
            <w:shd w:val="clear" w:color="auto" w:fill="auto"/>
          </w:tcPr>
          <w:p w:rsidR="00241A18" w:rsidRPr="00430962" w:rsidRDefault="00241A18" w:rsidP="00430962">
            <w:pPr>
              <w:numPr>
                <w:ins w:id="61" w:author="Nora" w:date="2011-02-27T09:16:00Z"/>
              </w:numPr>
              <w:tabs>
                <w:tab w:val="right" w:pos="1080"/>
                <w:tab w:val="right" w:leader="dot" w:pos="9029"/>
              </w:tabs>
              <w:spacing w:after="120"/>
              <w:jc w:val="left"/>
              <w:rPr>
                <w:ins w:id="62" w:author="Nora" w:date="2011-02-27T09:17:00Z"/>
                <w:rFonts w:hint="cs"/>
                <w:rtl/>
                <w:rPrChange w:id="63" w:author="Nora" w:date="2011-02-27T09:34:00Z">
                  <w:rPr>
                    <w:ins w:id="64" w:author="Nora" w:date="2011-02-27T09:17:00Z"/>
                    <w:rFonts w:hint="cs"/>
                    <w:rtl/>
                  </w:rPr>
                </w:rPrChange>
              </w:rPr>
              <w:pPrChange w:id="65" w:author="Nora" w:date="2011-02-27T09:34:00Z">
                <w:pPr>
                  <w:tabs>
                    <w:tab w:val="right" w:pos="1080"/>
                    <w:tab w:val="right" w:leader="dot" w:pos="9029"/>
                  </w:tabs>
                  <w:spacing w:after="120"/>
                  <w:jc w:val="left"/>
                </w:pPr>
              </w:pPrChange>
            </w:pPr>
            <w:ins w:id="66" w:author="Nora" w:date="2011-02-27T09:18:00Z">
              <w:r>
                <w:rPr>
                  <w:spacing w:val="60"/>
                  <w:sz w:val="17"/>
                  <w:rtl/>
                </w:rPr>
                <w:tab/>
              </w:r>
            </w:ins>
            <w:ins w:id="67" w:author="Nora" w:date="2011-02-27T09:22:00Z">
              <w:r>
                <w:rPr>
                  <w:rFonts w:hint="cs"/>
                  <w:rtl/>
                  <w:lang w:bidi="ar-EG"/>
                </w:rPr>
                <w:t>الجزء الأول:</w:t>
              </w:r>
            </w:ins>
            <w:r w:rsidR="00136C27">
              <w:rPr>
                <w:rtl/>
                <w:lang w:bidi="ar-EG"/>
              </w:rPr>
              <w:tab/>
            </w:r>
            <w:ins w:id="68" w:author="Nora" w:date="2011-02-27T09:22:00Z">
              <w:r w:rsidRPr="00136C27">
                <w:rPr>
                  <w:rFonts w:hint="cs"/>
                  <w:w w:val="101"/>
                  <w:rtl/>
                  <w:lang w:bidi="ar-EG"/>
                </w:rPr>
                <w:t>لمحة عامة عن التطورات منذ تقرير غيانا عام 2002 إلى اللجنة المعنية بالقضاء على التمييز ضد</w:t>
              </w:r>
            </w:ins>
            <w:r w:rsidR="00136C27" w:rsidRPr="00136C27">
              <w:rPr>
                <w:rFonts w:hint="cs"/>
                <w:w w:val="101"/>
                <w:rtl/>
                <w:lang w:bidi="ar-EG"/>
              </w:rPr>
              <w:t xml:space="preserve"> </w:t>
            </w:r>
            <w:ins w:id="69" w:author="Nora" w:date="2011-02-27T09:22:00Z">
              <w:r w:rsidRPr="00136C27">
                <w:rPr>
                  <w:rFonts w:hint="cs"/>
                  <w:w w:val="101"/>
                  <w:rtl/>
                  <w:lang w:bidi="ar-EG"/>
                </w:rPr>
                <w:t>المرأة</w:t>
              </w:r>
            </w:ins>
          </w:p>
        </w:tc>
        <w:tc>
          <w:tcPr>
            <w:tcW w:w="806" w:type="dxa"/>
            <w:shd w:val="clear" w:color="auto" w:fill="auto"/>
            <w:vAlign w:val="bottom"/>
          </w:tcPr>
          <w:p w:rsidR="00241A18" w:rsidRPr="00A848BD" w:rsidRDefault="00900053" w:rsidP="00241A18">
            <w:pPr>
              <w:numPr>
                <w:ins w:id="70" w:author="Nora" w:date="2011-02-27T09:16:00Z"/>
              </w:numPr>
              <w:spacing w:after="120"/>
              <w:jc w:val="right"/>
              <w:rPr>
                <w:ins w:id="71" w:author="Nora" w:date="2011-02-27T09:17:00Z"/>
                <w:rFonts w:hint="cs"/>
              </w:rPr>
            </w:pPr>
            <w:r>
              <w:rPr>
                <w:rFonts w:hint="cs"/>
                <w:rtl/>
              </w:rPr>
              <w:t>6</w:t>
            </w:r>
          </w:p>
        </w:tc>
      </w:tr>
      <w:tr w:rsidR="00241A18" w:rsidRPr="00A848BD">
        <w:tblPrEx>
          <w:tblCellMar>
            <w:top w:w="0" w:type="dxa"/>
            <w:left w:w="0" w:type="dxa"/>
            <w:bottom w:w="0" w:type="dxa"/>
            <w:right w:w="0" w:type="dxa"/>
          </w:tblCellMar>
        </w:tblPrEx>
        <w:trPr>
          <w:ins w:id="72" w:author="Nora" w:date="2011-02-27T09:22:00Z"/>
        </w:trPr>
        <w:tc>
          <w:tcPr>
            <w:tcW w:w="9029" w:type="dxa"/>
            <w:gridSpan w:val="3"/>
            <w:shd w:val="clear" w:color="auto" w:fill="auto"/>
          </w:tcPr>
          <w:p w:rsidR="00241A18" w:rsidRPr="00241A18" w:rsidRDefault="00241A18" w:rsidP="00430962">
            <w:pPr>
              <w:numPr>
                <w:ins w:id="73" w:author="Nora" w:date="2011-02-27T09:16:00Z"/>
              </w:numPr>
              <w:tabs>
                <w:tab w:val="right" w:pos="1080"/>
                <w:tab w:val="left" w:pos="1296"/>
                <w:tab w:val="right" w:leader="dot" w:pos="9029"/>
              </w:tabs>
              <w:spacing w:after="120"/>
              <w:jc w:val="left"/>
              <w:rPr>
                <w:ins w:id="74" w:author="Nora" w:date="2011-02-27T09:22:00Z"/>
                <w:spacing w:val="60"/>
                <w:sz w:val="17"/>
                <w:rtl/>
              </w:rPr>
              <w:pPrChange w:id="75" w:author="Nora" w:date="2011-02-27T09:23:00Z">
                <w:pPr>
                  <w:tabs>
                    <w:tab w:val="right" w:pos="1080"/>
                    <w:tab w:val="left" w:pos="1296"/>
                    <w:tab w:val="right" w:leader="dot" w:pos="9029"/>
                  </w:tabs>
                  <w:spacing w:after="120"/>
                  <w:jc w:val="left"/>
                </w:pPr>
              </w:pPrChange>
            </w:pPr>
            <w:ins w:id="76" w:author="Nora" w:date="2011-02-27T09:32:00Z">
              <w:r>
                <w:rPr>
                  <w:rtl/>
                  <w:lang w:bidi="ar-EG"/>
                </w:rPr>
                <w:tab/>
              </w:r>
            </w:ins>
            <w:ins w:id="77" w:author="Nora" w:date="2011-02-27T09:23:00Z">
              <w:r>
                <w:rPr>
                  <w:rFonts w:hint="cs"/>
                  <w:rtl/>
                  <w:lang w:bidi="ar-EG"/>
                </w:rPr>
                <w:t>الجزء الثاني:</w:t>
              </w:r>
            </w:ins>
            <w:r w:rsidR="00136C27">
              <w:rPr>
                <w:rtl/>
                <w:lang w:bidi="ar-EG"/>
              </w:rPr>
              <w:tab/>
            </w:r>
            <w:ins w:id="78" w:author="Nora" w:date="2011-02-27T09:23:00Z">
              <w:r>
                <w:rPr>
                  <w:rFonts w:hint="cs"/>
                  <w:rtl/>
                  <w:lang w:bidi="ar-EG"/>
                </w:rPr>
                <w:t>الإطار الدستوري والقانوني والإداري لتنفيذ الاتفاقية</w:t>
              </w:r>
              <w:r>
                <w:rPr>
                  <w:spacing w:val="60"/>
                  <w:sz w:val="17"/>
                  <w:rtl/>
                  <w:lang w:bidi="ar-EG"/>
                </w:rPr>
                <w:tab/>
              </w:r>
            </w:ins>
          </w:p>
        </w:tc>
        <w:tc>
          <w:tcPr>
            <w:tcW w:w="806" w:type="dxa"/>
            <w:shd w:val="clear" w:color="auto" w:fill="auto"/>
            <w:vAlign w:val="bottom"/>
          </w:tcPr>
          <w:p w:rsidR="00241A18" w:rsidRPr="00A848BD" w:rsidRDefault="00900053" w:rsidP="00241A18">
            <w:pPr>
              <w:numPr>
                <w:ins w:id="79" w:author="Nora" w:date="2011-02-27T09:16:00Z"/>
              </w:numPr>
              <w:spacing w:after="120"/>
              <w:jc w:val="right"/>
              <w:rPr>
                <w:ins w:id="80" w:author="Nora" w:date="2011-02-27T09:22:00Z"/>
                <w:rFonts w:hint="cs"/>
              </w:rPr>
            </w:pPr>
            <w:r>
              <w:rPr>
                <w:rFonts w:hint="cs"/>
                <w:rtl/>
              </w:rPr>
              <w:t>23</w:t>
            </w:r>
          </w:p>
        </w:tc>
      </w:tr>
      <w:tr w:rsidR="00241A18" w:rsidRPr="00A848BD">
        <w:tblPrEx>
          <w:tblCellMar>
            <w:top w:w="0" w:type="dxa"/>
            <w:left w:w="0" w:type="dxa"/>
            <w:bottom w:w="0" w:type="dxa"/>
            <w:right w:w="0" w:type="dxa"/>
          </w:tblCellMar>
        </w:tblPrEx>
        <w:trPr>
          <w:ins w:id="81" w:author="Nora" w:date="2011-02-27T09:23:00Z"/>
        </w:trPr>
        <w:tc>
          <w:tcPr>
            <w:tcW w:w="9029" w:type="dxa"/>
            <w:gridSpan w:val="3"/>
            <w:shd w:val="clear" w:color="auto" w:fill="auto"/>
          </w:tcPr>
          <w:p w:rsidR="00241A18" w:rsidRPr="00241A18" w:rsidRDefault="00241A18" w:rsidP="00430962">
            <w:pPr>
              <w:numPr>
                <w:ins w:id="82" w:author="Nora" w:date="2011-02-27T09:16:00Z"/>
              </w:numPr>
              <w:tabs>
                <w:tab w:val="right" w:pos="1080"/>
                <w:tab w:val="left" w:pos="1296"/>
                <w:tab w:val="right" w:leader="dot" w:pos="9029"/>
              </w:tabs>
              <w:spacing w:after="120"/>
              <w:jc w:val="left"/>
              <w:rPr>
                <w:ins w:id="83" w:author="Nora" w:date="2011-02-27T09:23:00Z"/>
                <w:rFonts w:hint="cs"/>
                <w:spacing w:val="60"/>
                <w:sz w:val="17"/>
                <w:rtl/>
              </w:rPr>
              <w:pPrChange w:id="84" w:author="Nora" w:date="2011-02-27T09:33:00Z">
                <w:pPr>
                  <w:tabs>
                    <w:tab w:val="right" w:pos="1080"/>
                    <w:tab w:val="left" w:pos="1296"/>
                    <w:tab w:val="right" w:leader="dot" w:pos="9029"/>
                  </w:tabs>
                  <w:spacing w:after="120"/>
                  <w:jc w:val="left"/>
                </w:pPr>
              </w:pPrChange>
            </w:pPr>
            <w:ins w:id="85" w:author="Nora" w:date="2011-02-27T09:32:00Z">
              <w:r>
                <w:rPr>
                  <w:rFonts w:hint="cs"/>
                  <w:rtl/>
                  <w:lang w:bidi="ar-EG"/>
                </w:rPr>
                <w:tab/>
              </w:r>
            </w:ins>
            <w:ins w:id="86" w:author="Nora" w:date="2011-02-27T09:27:00Z">
              <w:r w:rsidRPr="00430962">
                <w:rPr>
                  <w:rFonts w:hint="cs"/>
                  <w:spacing w:val="60"/>
                  <w:sz w:val="17"/>
                  <w:rtl/>
                  <w:rPrChange w:id="87" w:author="Nora" w:date="2011-02-27T09:27:00Z">
                    <w:rPr>
                      <w:rFonts w:hint="cs"/>
                      <w:spacing w:val="60"/>
                      <w:sz w:val="17"/>
                      <w:rtl/>
                    </w:rPr>
                  </w:rPrChange>
                </w:rPr>
                <w:t>الجزء الثالث</w:t>
              </w:r>
            </w:ins>
            <w:ins w:id="88" w:author="Nora" w:date="2011-02-27T09:28:00Z">
              <w:r>
                <w:rPr>
                  <w:rFonts w:hint="cs"/>
                  <w:rtl/>
                  <w:lang w:bidi="ar-EG"/>
                </w:rPr>
                <w:t>:</w:t>
              </w:r>
            </w:ins>
            <w:r w:rsidR="00136C27">
              <w:rPr>
                <w:rtl/>
                <w:lang w:bidi="ar-EG"/>
              </w:rPr>
              <w:tab/>
            </w:r>
            <w:ins w:id="89" w:author="Nora" w:date="2011-02-27T09:30:00Z">
              <w:r>
                <w:rPr>
                  <w:rFonts w:hint="cs"/>
                  <w:rtl/>
                  <w:lang w:bidi="ar-EG"/>
                </w:rPr>
                <w:t>استعراض غيانا للتقدم المحرز نحو التنفيذ الحالي للاتفاقية (المواد والتوصيات العامة للمواد) داخل أراضيها أو حدود ولايتها القانونية، والتمتع بأحكامها من جانب أولئك المقيمين في أراضيها أو</w:t>
              </w:r>
            </w:ins>
            <w:r w:rsidR="00900053">
              <w:rPr>
                <w:rFonts w:hint="eastAsia"/>
                <w:rtl/>
                <w:lang w:bidi="ar-EG"/>
              </w:rPr>
              <w:t> </w:t>
            </w:r>
            <w:ins w:id="90" w:author="Nora" w:date="2011-02-27T09:30:00Z">
              <w:r>
                <w:rPr>
                  <w:rFonts w:hint="cs"/>
                  <w:rtl/>
                  <w:lang w:bidi="ar-EG"/>
                </w:rPr>
                <w:t>في حدود ولايتها القانونية</w:t>
              </w:r>
            </w:ins>
            <w:ins w:id="91" w:author="Nora" w:date="2011-02-27T09:32:00Z">
              <w:r>
                <w:rPr>
                  <w:spacing w:val="60"/>
                  <w:sz w:val="17"/>
                  <w:rtl/>
                </w:rPr>
                <w:tab/>
              </w:r>
            </w:ins>
          </w:p>
        </w:tc>
        <w:tc>
          <w:tcPr>
            <w:tcW w:w="806" w:type="dxa"/>
            <w:shd w:val="clear" w:color="auto" w:fill="auto"/>
            <w:vAlign w:val="bottom"/>
          </w:tcPr>
          <w:p w:rsidR="00241A18" w:rsidRPr="00A848BD" w:rsidRDefault="00900053" w:rsidP="00241A18">
            <w:pPr>
              <w:numPr>
                <w:ins w:id="92" w:author="Nora" w:date="2011-02-27T09:16:00Z"/>
              </w:numPr>
              <w:spacing w:after="120"/>
              <w:jc w:val="right"/>
              <w:rPr>
                <w:ins w:id="93" w:author="Nora" w:date="2011-02-27T09:23:00Z"/>
                <w:rFonts w:hint="cs"/>
              </w:rPr>
            </w:pPr>
            <w:r>
              <w:rPr>
                <w:rFonts w:hint="cs"/>
                <w:rtl/>
              </w:rPr>
              <w:t>27</w:t>
            </w:r>
          </w:p>
        </w:tc>
      </w:tr>
      <w:tr w:rsidR="00241A18" w:rsidRPr="00A848BD">
        <w:tblPrEx>
          <w:tblCellMar>
            <w:top w:w="0" w:type="dxa"/>
            <w:left w:w="0" w:type="dxa"/>
            <w:bottom w:w="0" w:type="dxa"/>
            <w:right w:w="0" w:type="dxa"/>
          </w:tblCellMar>
        </w:tblPrEx>
        <w:trPr>
          <w:ins w:id="94" w:author="Nora" w:date="2011-02-27T09:31:00Z"/>
        </w:trPr>
        <w:tc>
          <w:tcPr>
            <w:tcW w:w="9029" w:type="dxa"/>
            <w:gridSpan w:val="3"/>
            <w:shd w:val="clear" w:color="auto" w:fill="auto"/>
          </w:tcPr>
          <w:p w:rsidR="00241A18" w:rsidRPr="00430962" w:rsidRDefault="00A918CD" w:rsidP="00900053">
            <w:pPr>
              <w:keepNext/>
              <w:numPr>
                <w:ins w:id="95" w:author="Nora" w:date="2011-02-27T09:16:00Z"/>
              </w:numPr>
              <w:tabs>
                <w:tab w:val="right" w:pos="2125"/>
                <w:tab w:val="right" w:leader="dot" w:pos="9029"/>
              </w:tabs>
              <w:spacing w:after="120"/>
              <w:jc w:val="left"/>
              <w:rPr>
                <w:ins w:id="96" w:author="Nora" w:date="2011-02-27T09:31:00Z"/>
                <w:rFonts w:hint="cs"/>
                <w:rtl/>
                <w:lang w:bidi="ar-EG"/>
                <w:rPrChange w:id="97" w:author="Nora" w:date="2011-03-02T16:55:00Z">
                  <w:rPr>
                    <w:ins w:id="98" w:author="Nora" w:date="2011-02-27T09:31:00Z"/>
                    <w:rFonts w:hint="cs"/>
                    <w:rtl/>
                    <w:lang w:bidi="ar-EG"/>
                  </w:rPr>
                </w:rPrChange>
              </w:rPr>
            </w:pPr>
            <w:ins w:id="99" w:author="Nora" w:date="2011-03-02T16:55:00Z">
              <w:r>
                <w:rPr>
                  <w:rtl/>
                  <w:lang w:bidi="ar-EG"/>
                </w:rPr>
                <w:tab/>
              </w:r>
              <w:r>
                <w:rPr>
                  <w:rFonts w:hint="cs"/>
                  <w:rtl/>
                  <w:lang w:bidi="ar-EG"/>
                </w:rPr>
                <w:t xml:space="preserve">المادة </w:t>
              </w:r>
            </w:ins>
            <w:ins w:id="100" w:author="Nora" w:date="2011-03-02T16:57:00Z">
              <w:r>
                <w:rPr>
                  <w:rFonts w:hint="cs"/>
                  <w:rtl/>
                  <w:lang w:bidi="ar-EG"/>
                </w:rPr>
                <w:t>1</w:t>
              </w:r>
            </w:ins>
            <w:ins w:id="101" w:author="Nora" w:date="2011-03-02T16:55:00Z">
              <w:r>
                <w:rPr>
                  <w:spacing w:val="60"/>
                  <w:sz w:val="17"/>
                  <w:rtl/>
                  <w:lang w:bidi="ar-EG"/>
                </w:rPr>
                <w:tab/>
              </w:r>
            </w:ins>
          </w:p>
        </w:tc>
        <w:tc>
          <w:tcPr>
            <w:tcW w:w="806" w:type="dxa"/>
            <w:shd w:val="clear" w:color="auto" w:fill="auto"/>
            <w:vAlign w:val="bottom"/>
          </w:tcPr>
          <w:p w:rsidR="00241A18" w:rsidRPr="00A848BD" w:rsidRDefault="00900053" w:rsidP="00900053">
            <w:pPr>
              <w:keepNext/>
              <w:numPr>
                <w:ins w:id="102" w:author="Nora" w:date="2011-02-27T09:16:00Z"/>
              </w:numPr>
              <w:spacing w:after="120"/>
              <w:jc w:val="right"/>
              <w:rPr>
                <w:ins w:id="103" w:author="Nora" w:date="2011-02-27T09:31:00Z"/>
                <w:rFonts w:hint="cs"/>
              </w:rPr>
            </w:pPr>
            <w:r>
              <w:rPr>
                <w:rFonts w:hint="cs"/>
                <w:rtl/>
              </w:rPr>
              <w:t>27</w:t>
            </w:r>
          </w:p>
        </w:tc>
      </w:tr>
      <w:tr w:rsidR="00A918CD" w:rsidRPr="00A848BD">
        <w:tblPrEx>
          <w:tblCellMar>
            <w:top w:w="0" w:type="dxa"/>
            <w:left w:w="0" w:type="dxa"/>
            <w:bottom w:w="0" w:type="dxa"/>
            <w:right w:w="0" w:type="dxa"/>
          </w:tblCellMar>
        </w:tblPrEx>
        <w:trPr>
          <w:ins w:id="104" w:author="Nora" w:date="2011-03-02T16:56:00Z"/>
        </w:trPr>
        <w:tc>
          <w:tcPr>
            <w:tcW w:w="9029" w:type="dxa"/>
            <w:gridSpan w:val="3"/>
            <w:shd w:val="clear" w:color="auto" w:fill="auto"/>
          </w:tcPr>
          <w:p w:rsidR="00A918CD" w:rsidRPr="00430962" w:rsidRDefault="00A918CD" w:rsidP="00136C27">
            <w:pPr>
              <w:numPr>
                <w:ins w:id="105" w:author="Nora" w:date="2011-02-27T09:16:00Z"/>
              </w:numPr>
              <w:tabs>
                <w:tab w:val="right" w:pos="2125"/>
                <w:tab w:val="right" w:leader="dot" w:pos="9029"/>
              </w:tabs>
              <w:spacing w:after="120"/>
              <w:jc w:val="left"/>
              <w:rPr>
                <w:ins w:id="106" w:author="Nora" w:date="2011-03-02T16:56:00Z"/>
                <w:rFonts w:hint="cs"/>
                <w:rtl/>
                <w:lang w:bidi="ar-EG"/>
                <w:rPrChange w:id="107" w:author="Nora" w:date="2011-03-02T16:56:00Z">
                  <w:rPr>
                    <w:ins w:id="108" w:author="Nora" w:date="2011-03-02T16:56:00Z"/>
                    <w:rFonts w:hint="cs"/>
                    <w:rtl/>
                    <w:lang w:bidi="ar-EG"/>
                  </w:rPr>
                </w:rPrChange>
              </w:rPr>
            </w:pPr>
            <w:ins w:id="109" w:author="Nora" w:date="2011-03-02T16:56:00Z">
              <w:r>
                <w:rPr>
                  <w:rFonts w:hint="cs"/>
                  <w:rtl/>
                  <w:lang w:bidi="ar-EG"/>
                </w:rPr>
                <w:tab/>
                <w:t xml:space="preserve">المادة </w:t>
              </w:r>
            </w:ins>
            <w:ins w:id="110" w:author="Nora" w:date="2011-03-02T16:57:00Z">
              <w:r>
                <w:rPr>
                  <w:rFonts w:hint="cs"/>
                  <w:rtl/>
                  <w:lang w:bidi="ar-EG"/>
                </w:rPr>
                <w:t>2</w:t>
              </w:r>
            </w:ins>
            <w:ins w:id="111" w:author="Nora" w:date="2011-03-02T16:56:00Z">
              <w:r>
                <w:rPr>
                  <w:spacing w:val="60"/>
                  <w:sz w:val="17"/>
                  <w:rtl/>
                  <w:lang w:bidi="ar-EG"/>
                </w:rPr>
                <w:tab/>
              </w:r>
            </w:ins>
          </w:p>
        </w:tc>
        <w:tc>
          <w:tcPr>
            <w:tcW w:w="806" w:type="dxa"/>
            <w:shd w:val="clear" w:color="auto" w:fill="auto"/>
            <w:vAlign w:val="bottom"/>
          </w:tcPr>
          <w:p w:rsidR="00A918CD" w:rsidRPr="00A848BD" w:rsidRDefault="00900053" w:rsidP="00241A18">
            <w:pPr>
              <w:numPr>
                <w:ins w:id="112" w:author="Nora" w:date="2011-02-27T09:16:00Z"/>
              </w:numPr>
              <w:spacing w:after="120"/>
              <w:jc w:val="right"/>
              <w:rPr>
                <w:ins w:id="113" w:author="Nora" w:date="2011-03-02T16:56:00Z"/>
                <w:rFonts w:hint="cs"/>
              </w:rPr>
            </w:pPr>
            <w:r>
              <w:rPr>
                <w:rFonts w:hint="cs"/>
                <w:rtl/>
              </w:rPr>
              <w:t>27</w:t>
            </w:r>
          </w:p>
        </w:tc>
      </w:tr>
      <w:tr w:rsidR="00A918CD" w:rsidRPr="00A848BD">
        <w:tblPrEx>
          <w:tblCellMar>
            <w:top w:w="0" w:type="dxa"/>
            <w:left w:w="0" w:type="dxa"/>
            <w:bottom w:w="0" w:type="dxa"/>
            <w:right w:w="0" w:type="dxa"/>
          </w:tblCellMar>
        </w:tblPrEx>
        <w:trPr>
          <w:ins w:id="114" w:author="Nora" w:date="2011-03-02T16:57:00Z"/>
        </w:trPr>
        <w:tc>
          <w:tcPr>
            <w:tcW w:w="9029" w:type="dxa"/>
            <w:gridSpan w:val="3"/>
            <w:shd w:val="clear" w:color="auto" w:fill="auto"/>
          </w:tcPr>
          <w:p w:rsidR="00A918CD" w:rsidRPr="00430962" w:rsidRDefault="00A918CD" w:rsidP="00136C27">
            <w:pPr>
              <w:numPr>
                <w:ins w:id="115" w:author="Nora" w:date="2011-02-27T09:16:00Z"/>
              </w:numPr>
              <w:tabs>
                <w:tab w:val="right" w:pos="2125"/>
                <w:tab w:val="right" w:leader="dot" w:pos="9029"/>
              </w:tabs>
              <w:spacing w:after="120"/>
              <w:jc w:val="left"/>
              <w:rPr>
                <w:ins w:id="116" w:author="Nora" w:date="2011-03-02T16:57:00Z"/>
                <w:rFonts w:hint="cs"/>
                <w:rtl/>
                <w:lang w:bidi="ar-EG"/>
                <w:rPrChange w:id="117" w:author="Nora" w:date="2011-03-02T16:57:00Z">
                  <w:rPr>
                    <w:ins w:id="118" w:author="Nora" w:date="2011-03-02T16:57:00Z"/>
                    <w:rFonts w:hint="cs"/>
                    <w:rtl/>
                    <w:lang w:bidi="ar-EG"/>
                  </w:rPr>
                </w:rPrChange>
              </w:rPr>
            </w:pPr>
            <w:ins w:id="119" w:author="Nora" w:date="2011-03-02T16:57:00Z">
              <w:r>
                <w:rPr>
                  <w:rtl/>
                  <w:lang w:bidi="ar-EG"/>
                </w:rPr>
                <w:tab/>
              </w:r>
              <w:r>
                <w:rPr>
                  <w:rFonts w:hint="cs"/>
                  <w:rtl/>
                  <w:lang w:bidi="ar-EG"/>
                </w:rPr>
                <w:t xml:space="preserve">المادة 3 </w:t>
              </w:r>
              <w:r>
                <w:rPr>
                  <w:spacing w:val="60"/>
                  <w:sz w:val="17"/>
                  <w:rtl/>
                  <w:lang w:bidi="ar-EG"/>
                </w:rPr>
                <w:tab/>
              </w:r>
            </w:ins>
          </w:p>
        </w:tc>
        <w:tc>
          <w:tcPr>
            <w:tcW w:w="806" w:type="dxa"/>
            <w:shd w:val="clear" w:color="auto" w:fill="auto"/>
            <w:vAlign w:val="bottom"/>
          </w:tcPr>
          <w:p w:rsidR="00A918CD" w:rsidRPr="00A848BD" w:rsidRDefault="00900053" w:rsidP="00241A18">
            <w:pPr>
              <w:numPr>
                <w:ins w:id="120" w:author="Nora" w:date="2011-02-27T09:16:00Z"/>
              </w:numPr>
              <w:spacing w:after="120"/>
              <w:jc w:val="right"/>
              <w:rPr>
                <w:ins w:id="121" w:author="Nora" w:date="2011-03-02T16:57:00Z"/>
                <w:rFonts w:hint="cs"/>
              </w:rPr>
            </w:pPr>
            <w:r>
              <w:rPr>
                <w:rFonts w:hint="cs"/>
                <w:rtl/>
              </w:rPr>
              <w:t>31</w:t>
            </w:r>
          </w:p>
        </w:tc>
      </w:tr>
      <w:tr w:rsidR="00A918CD" w:rsidRPr="00A848BD">
        <w:tblPrEx>
          <w:tblCellMar>
            <w:top w:w="0" w:type="dxa"/>
            <w:left w:w="0" w:type="dxa"/>
            <w:bottom w:w="0" w:type="dxa"/>
            <w:right w:w="0" w:type="dxa"/>
          </w:tblCellMar>
        </w:tblPrEx>
        <w:trPr>
          <w:ins w:id="122" w:author="Nora" w:date="2011-03-02T16:57:00Z"/>
        </w:trPr>
        <w:tc>
          <w:tcPr>
            <w:tcW w:w="9029" w:type="dxa"/>
            <w:gridSpan w:val="3"/>
            <w:shd w:val="clear" w:color="auto" w:fill="auto"/>
          </w:tcPr>
          <w:p w:rsidR="00A918CD" w:rsidRPr="00430962" w:rsidRDefault="00A918CD" w:rsidP="00430962">
            <w:pPr>
              <w:numPr>
                <w:ins w:id="123" w:author="Nora" w:date="2011-02-27T09:16:00Z"/>
              </w:numPr>
              <w:tabs>
                <w:tab w:val="right" w:pos="1080"/>
                <w:tab w:val="right" w:leader="dot" w:pos="9029"/>
              </w:tabs>
              <w:spacing w:after="120"/>
              <w:jc w:val="left"/>
              <w:rPr>
                <w:ins w:id="124" w:author="Nora" w:date="2011-03-02T16:57:00Z"/>
                <w:rtl/>
                <w:lang w:bidi="ar-EG"/>
                <w:rPrChange w:id="125" w:author="Nora" w:date="2011-03-02T17:00:00Z">
                  <w:rPr>
                    <w:ins w:id="126" w:author="Nora" w:date="2011-03-02T16:57:00Z"/>
                    <w:rtl/>
                    <w:lang w:bidi="ar-EG"/>
                  </w:rPr>
                </w:rPrChange>
              </w:rPr>
              <w:pPrChange w:id="127" w:author="Nora" w:date="2011-03-02T17:00:00Z">
                <w:pPr>
                  <w:tabs>
                    <w:tab w:val="right" w:pos="1080"/>
                    <w:tab w:val="right" w:leader="dot" w:pos="9029"/>
                  </w:tabs>
                  <w:spacing w:after="120"/>
                  <w:jc w:val="left"/>
                </w:pPr>
              </w:pPrChange>
            </w:pPr>
            <w:ins w:id="128" w:author="Nora" w:date="2011-03-02T16:59:00Z">
              <w:r>
                <w:rPr>
                  <w:rtl/>
                  <w:lang w:bidi="ar-EG"/>
                </w:rPr>
                <w:tab/>
              </w:r>
              <w:r>
                <w:rPr>
                  <w:rFonts w:hint="cs"/>
                  <w:rtl/>
                  <w:lang w:bidi="ar-EG"/>
                </w:rPr>
                <w:t xml:space="preserve">التوصية العامة رقم 18 </w:t>
              </w:r>
            </w:ins>
            <w:ins w:id="129" w:author="Randa.Alliddawi" w:date="2011-03-04T15:56:00Z">
              <w:r w:rsidR="008A08FD">
                <w:rPr>
                  <w:rFonts w:hint="cs"/>
                  <w:rtl/>
                  <w:lang w:bidi="ar-EG"/>
                </w:rPr>
                <w:t>-</w:t>
              </w:r>
            </w:ins>
            <w:ins w:id="130" w:author="Nora" w:date="2011-03-02T16:59:00Z">
              <w:del w:id="131" w:author="Randa.Alliddawi" w:date="2011-03-04T15:56:00Z">
                <w:r w:rsidDel="008A08FD">
                  <w:rPr>
                    <w:rtl/>
                    <w:lang w:bidi="ar-EG"/>
                  </w:rPr>
                  <w:delText>–</w:delText>
                </w:r>
              </w:del>
              <w:r>
                <w:rPr>
                  <w:rFonts w:hint="cs"/>
                  <w:rtl/>
                  <w:lang w:bidi="ar-EG"/>
                </w:rPr>
                <w:t xml:space="preserve"> المرأة ذات الإعاقة</w:t>
              </w:r>
            </w:ins>
            <w:ins w:id="132" w:author="Nora" w:date="2011-03-02T17:00:00Z">
              <w:r>
                <w:rPr>
                  <w:spacing w:val="60"/>
                  <w:sz w:val="17"/>
                  <w:rtl/>
                  <w:lang w:bidi="ar-EG"/>
                </w:rPr>
                <w:tab/>
              </w:r>
            </w:ins>
          </w:p>
        </w:tc>
        <w:tc>
          <w:tcPr>
            <w:tcW w:w="806" w:type="dxa"/>
            <w:shd w:val="clear" w:color="auto" w:fill="auto"/>
            <w:vAlign w:val="bottom"/>
          </w:tcPr>
          <w:p w:rsidR="00A918CD" w:rsidRPr="00A848BD" w:rsidRDefault="00900053" w:rsidP="00241A18">
            <w:pPr>
              <w:numPr>
                <w:ins w:id="133" w:author="Nora" w:date="2011-02-27T09:16:00Z"/>
              </w:numPr>
              <w:spacing w:after="120"/>
              <w:jc w:val="right"/>
              <w:rPr>
                <w:ins w:id="134" w:author="Nora" w:date="2011-03-02T16:57:00Z"/>
                <w:rFonts w:hint="cs"/>
              </w:rPr>
            </w:pPr>
            <w:r>
              <w:rPr>
                <w:rFonts w:hint="cs"/>
                <w:rtl/>
              </w:rPr>
              <w:t>32</w:t>
            </w:r>
          </w:p>
        </w:tc>
      </w:tr>
      <w:tr w:rsidR="00A918CD" w:rsidRPr="00A848BD">
        <w:tblPrEx>
          <w:tblCellMar>
            <w:top w:w="0" w:type="dxa"/>
            <w:left w:w="0" w:type="dxa"/>
            <w:bottom w:w="0" w:type="dxa"/>
            <w:right w:w="0" w:type="dxa"/>
          </w:tblCellMar>
        </w:tblPrEx>
        <w:trPr>
          <w:ins w:id="135" w:author="Nora" w:date="2011-03-02T16:57:00Z"/>
        </w:trPr>
        <w:tc>
          <w:tcPr>
            <w:tcW w:w="9029" w:type="dxa"/>
            <w:gridSpan w:val="3"/>
            <w:shd w:val="clear" w:color="auto" w:fill="auto"/>
          </w:tcPr>
          <w:p w:rsidR="00A918CD" w:rsidRPr="00430962" w:rsidRDefault="00A918CD" w:rsidP="00136C27">
            <w:pPr>
              <w:numPr>
                <w:ins w:id="136" w:author="Nora" w:date="2011-02-27T09:16:00Z"/>
              </w:numPr>
              <w:tabs>
                <w:tab w:val="right" w:pos="2125"/>
                <w:tab w:val="right" w:leader="dot" w:pos="9029"/>
              </w:tabs>
              <w:spacing w:after="120"/>
              <w:jc w:val="left"/>
              <w:rPr>
                <w:ins w:id="137" w:author="Nora" w:date="2011-03-02T16:57:00Z"/>
                <w:rFonts w:hint="cs"/>
                <w:rtl/>
                <w:lang w:bidi="ar-EG"/>
                <w:rPrChange w:id="138" w:author="Nora" w:date="2011-03-02T17:00:00Z">
                  <w:rPr>
                    <w:ins w:id="139" w:author="Nora" w:date="2011-03-02T16:57:00Z"/>
                    <w:rFonts w:hint="cs"/>
                    <w:rtl/>
                    <w:lang w:bidi="ar-EG"/>
                  </w:rPr>
                </w:rPrChange>
              </w:rPr>
            </w:pPr>
            <w:ins w:id="140" w:author="Nora" w:date="2011-03-02T17:00:00Z">
              <w:r>
                <w:rPr>
                  <w:rtl/>
                  <w:lang w:bidi="ar-EG"/>
                </w:rPr>
                <w:tab/>
              </w:r>
              <w:r>
                <w:rPr>
                  <w:rFonts w:hint="cs"/>
                  <w:rtl/>
                  <w:lang w:bidi="ar-EG"/>
                </w:rPr>
                <w:t xml:space="preserve">المادة 4 </w:t>
              </w:r>
              <w:r>
                <w:rPr>
                  <w:spacing w:val="60"/>
                  <w:sz w:val="17"/>
                  <w:rtl/>
                  <w:lang w:bidi="ar-EG"/>
                </w:rPr>
                <w:tab/>
              </w:r>
            </w:ins>
          </w:p>
        </w:tc>
        <w:tc>
          <w:tcPr>
            <w:tcW w:w="806" w:type="dxa"/>
            <w:shd w:val="clear" w:color="auto" w:fill="auto"/>
            <w:vAlign w:val="bottom"/>
          </w:tcPr>
          <w:p w:rsidR="00A918CD" w:rsidRPr="00A848BD" w:rsidRDefault="00900053" w:rsidP="00241A18">
            <w:pPr>
              <w:numPr>
                <w:ins w:id="141" w:author="Nora" w:date="2011-02-27T09:16:00Z"/>
              </w:numPr>
              <w:spacing w:after="120"/>
              <w:jc w:val="right"/>
              <w:rPr>
                <w:ins w:id="142" w:author="Nora" w:date="2011-03-02T16:57:00Z"/>
                <w:rFonts w:hint="cs"/>
              </w:rPr>
            </w:pPr>
            <w:r>
              <w:rPr>
                <w:rFonts w:hint="cs"/>
                <w:rtl/>
              </w:rPr>
              <w:t>36</w:t>
            </w:r>
          </w:p>
        </w:tc>
      </w:tr>
      <w:tr w:rsidR="00A918CD" w:rsidRPr="00A848BD">
        <w:tblPrEx>
          <w:tblCellMar>
            <w:top w:w="0" w:type="dxa"/>
            <w:left w:w="0" w:type="dxa"/>
            <w:bottom w:w="0" w:type="dxa"/>
            <w:right w:w="0" w:type="dxa"/>
          </w:tblCellMar>
        </w:tblPrEx>
        <w:trPr>
          <w:ins w:id="143" w:author="Nora" w:date="2011-03-02T16:57:00Z"/>
        </w:trPr>
        <w:tc>
          <w:tcPr>
            <w:tcW w:w="9029" w:type="dxa"/>
            <w:gridSpan w:val="3"/>
            <w:shd w:val="clear" w:color="auto" w:fill="auto"/>
          </w:tcPr>
          <w:p w:rsidR="00A918CD" w:rsidRPr="00430962" w:rsidRDefault="00A918CD" w:rsidP="00136C27">
            <w:pPr>
              <w:numPr>
                <w:ins w:id="144" w:author="Nora" w:date="2011-02-27T09:16:00Z"/>
              </w:numPr>
              <w:tabs>
                <w:tab w:val="right" w:pos="2125"/>
                <w:tab w:val="right" w:leader="dot" w:pos="9029"/>
              </w:tabs>
              <w:spacing w:after="120"/>
              <w:jc w:val="left"/>
              <w:rPr>
                <w:ins w:id="145" w:author="Nora" w:date="2011-03-02T16:57:00Z"/>
                <w:rFonts w:hint="cs"/>
                <w:rtl/>
                <w:lang w:bidi="ar-EG"/>
                <w:rPrChange w:id="146" w:author="Nora" w:date="2011-03-02T17:00:00Z">
                  <w:rPr>
                    <w:ins w:id="147" w:author="Nora" w:date="2011-03-02T16:57:00Z"/>
                    <w:rFonts w:hint="cs"/>
                    <w:rtl/>
                    <w:lang w:bidi="ar-EG"/>
                  </w:rPr>
                </w:rPrChange>
              </w:rPr>
            </w:pPr>
            <w:ins w:id="148" w:author="Nora" w:date="2011-03-02T17:00:00Z">
              <w:r>
                <w:rPr>
                  <w:rFonts w:hint="cs"/>
                  <w:rtl/>
                  <w:lang w:bidi="ar-EG"/>
                </w:rPr>
                <w:tab/>
                <w:t xml:space="preserve">المادة 5 </w:t>
              </w:r>
              <w:r>
                <w:rPr>
                  <w:spacing w:val="60"/>
                  <w:sz w:val="17"/>
                  <w:rtl/>
                  <w:lang w:bidi="ar-EG"/>
                </w:rPr>
                <w:tab/>
              </w:r>
            </w:ins>
          </w:p>
        </w:tc>
        <w:tc>
          <w:tcPr>
            <w:tcW w:w="806" w:type="dxa"/>
            <w:shd w:val="clear" w:color="auto" w:fill="auto"/>
            <w:vAlign w:val="bottom"/>
          </w:tcPr>
          <w:p w:rsidR="00A918CD" w:rsidRPr="00A848BD" w:rsidRDefault="00900053" w:rsidP="00241A18">
            <w:pPr>
              <w:numPr>
                <w:ins w:id="149" w:author="Nora" w:date="2011-02-27T09:16:00Z"/>
              </w:numPr>
              <w:spacing w:after="120"/>
              <w:jc w:val="right"/>
              <w:rPr>
                <w:ins w:id="150" w:author="Nora" w:date="2011-03-02T16:57:00Z"/>
                <w:rFonts w:hint="cs"/>
              </w:rPr>
            </w:pPr>
            <w:r>
              <w:rPr>
                <w:rFonts w:hint="cs"/>
                <w:rtl/>
              </w:rPr>
              <w:t>37</w:t>
            </w:r>
          </w:p>
        </w:tc>
      </w:tr>
      <w:tr w:rsidR="00A918CD" w:rsidRPr="00A848BD">
        <w:tblPrEx>
          <w:tblCellMar>
            <w:top w:w="0" w:type="dxa"/>
            <w:left w:w="0" w:type="dxa"/>
            <w:bottom w:w="0" w:type="dxa"/>
            <w:right w:w="0" w:type="dxa"/>
          </w:tblCellMar>
        </w:tblPrEx>
        <w:trPr>
          <w:ins w:id="151" w:author="Nora" w:date="2011-03-02T16:57:00Z"/>
        </w:trPr>
        <w:tc>
          <w:tcPr>
            <w:tcW w:w="9029" w:type="dxa"/>
            <w:gridSpan w:val="3"/>
            <w:shd w:val="clear" w:color="auto" w:fill="auto"/>
          </w:tcPr>
          <w:p w:rsidR="00A918CD" w:rsidRPr="00430962" w:rsidRDefault="00A918CD" w:rsidP="00136C27">
            <w:pPr>
              <w:numPr>
                <w:ins w:id="152" w:author="Nora" w:date="2011-02-27T09:16:00Z"/>
              </w:numPr>
              <w:tabs>
                <w:tab w:val="right" w:pos="2125"/>
                <w:tab w:val="right" w:leader="dot" w:pos="9029"/>
              </w:tabs>
              <w:spacing w:after="120"/>
              <w:jc w:val="left"/>
              <w:rPr>
                <w:ins w:id="153" w:author="Nora" w:date="2011-03-02T16:57:00Z"/>
                <w:rFonts w:hint="cs"/>
                <w:rtl/>
                <w:lang w:bidi="ar-EG"/>
                <w:rPrChange w:id="154" w:author="Nora" w:date="2011-03-02T17:01:00Z">
                  <w:rPr>
                    <w:ins w:id="155" w:author="Nora" w:date="2011-03-02T16:57:00Z"/>
                    <w:rFonts w:hint="cs"/>
                    <w:rtl/>
                    <w:lang w:bidi="ar-EG"/>
                  </w:rPr>
                </w:rPrChange>
              </w:rPr>
            </w:pPr>
            <w:ins w:id="156" w:author="Nora" w:date="2011-03-02T17:00:00Z">
              <w:r>
                <w:rPr>
                  <w:rFonts w:hint="cs"/>
                  <w:rtl/>
                  <w:lang w:bidi="ar-EG"/>
                </w:rPr>
                <w:tab/>
                <w:t xml:space="preserve">المادة 6 </w:t>
              </w:r>
            </w:ins>
            <w:ins w:id="157" w:author="Nora" w:date="2011-03-02T17:01:00Z">
              <w:r>
                <w:rPr>
                  <w:spacing w:val="60"/>
                  <w:sz w:val="17"/>
                  <w:rtl/>
                  <w:lang w:bidi="ar-EG"/>
                </w:rPr>
                <w:tab/>
              </w:r>
            </w:ins>
          </w:p>
        </w:tc>
        <w:tc>
          <w:tcPr>
            <w:tcW w:w="806" w:type="dxa"/>
            <w:shd w:val="clear" w:color="auto" w:fill="auto"/>
            <w:vAlign w:val="bottom"/>
          </w:tcPr>
          <w:p w:rsidR="00A918CD" w:rsidRPr="00A848BD" w:rsidRDefault="00900053" w:rsidP="00241A18">
            <w:pPr>
              <w:numPr>
                <w:ins w:id="158" w:author="Nora" w:date="2011-02-27T09:16:00Z"/>
              </w:numPr>
              <w:spacing w:after="120"/>
              <w:jc w:val="right"/>
              <w:rPr>
                <w:ins w:id="159" w:author="Nora" w:date="2011-03-02T16:57:00Z"/>
                <w:rFonts w:hint="cs"/>
              </w:rPr>
            </w:pPr>
            <w:r>
              <w:rPr>
                <w:rFonts w:hint="cs"/>
                <w:rtl/>
              </w:rPr>
              <w:t>39</w:t>
            </w:r>
          </w:p>
        </w:tc>
      </w:tr>
      <w:tr w:rsidR="00A918CD" w:rsidRPr="00A848BD">
        <w:tblPrEx>
          <w:tblCellMar>
            <w:top w:w="0" w:type="dxa"/>
            <w:left w:w="0" w:type="dxa"/>
            <w:bottom w:w="0" w:type="dxa"/>
            <w:right w:w="0" w:type="dxa"/>
          </w:tblCellMar>
        </w:tblPrEx>
        <w:trPr>
          <w:ins w:id="160" w:author="Nora" w:date="2011-03-02T16:58:00Z"/>
        </w:trPr>
        <w:tc>
          <w:tcPr>
            <w:tcW w:w="9029" w:type="dxa"/>
            <w:gridSpan w:val="3"/>
            <w:shd w:val="clear" w:color="auto" w:fill="auto"/>
          </w:tcPr>
          <w:p w:rsidR="00A918CD" w:rsidRPr="00430962" w:rsidRDefault="00A918CD" w:rsidP="00136C27">
            <w:pPr>
              <w:numPr>
                <w:ins w:id="161" w:author="Nora" w:date="2011-02-27T09:16:00Z"/>
              </w:numPr>
              <w:tabs>
                <w:tab w:val="right" w:pos="2125"/>
                <w:tab w:val="right" w:leader="dot" w:pos="9029"/>
              </w:tabs>
              <w:spacing w:after="120"/>
              <w:jc w:val="left"/>
              <w:rPr>
                <w:ins w:id="162" w:author="Nora" w:date="2011-03-02T16:58:00Z"/>
                <w:rFonts w:hint="cs"/>
                <w:rtl/>
                <w:lang w:bidi="ar-EG"/>
                <w:rPrChange w:id="163" w:author="Nora" w:date="2011-03-02T17:01:00Z">
                  <w:rPr>
                    <w:ins w:id="164" w:author="Nora" w:date="2011-03-02T16:58:00Z"/>
                    <w:rFonts w:hint="cs"/>
                    <w:rtl/>
                    <w:lang w:bidi="ar-EG"/>
                  </w:rPr>
                </w:rPrChange>
              </w:rPr>
            </w:pPr>
            <w:ins w:id="165" w:author="Nora" w:date="2011-03-02T17:01:00Z">
              <w:r>
                <w:rPr>
                  <w:rFonts w:hint="cs"/>
                  <w:rtl/>
                  <w:lang w:bidi="ar-EG"/>
                </w:rPr>
                <w:tab/>
                <w:t xml:space="preserve">المادة 7 </w:t>
              </w:r>
              <w:r>
                <w:rPr>
                  <w:spacing w:val="60"/>
                  <w:sz w:val="17"/>
                  <w:rtl/>
                  <w:lang w:bidi="ar-EG"/>
                </w:rPr>
                <w:tab/>
              </w:r>
            </w:ins>
          </w:p>
        </w:tc>
        <w:tc>
          <w:tcPr>
            <w:tcW w:w="806" w:type="dxa"/>
            <w:shd w:val="clear" w:color="auto" w:fill="auto"/>
            <w:vAlign w:val="bottom"/>
          </w:tcPr>
          <w:p w:rsidR="00A918CD" w:rsidRPr="00A848BD" w:rsidRDefault="00900053" w:rsidP="00241A18">
            <w:pPr>
              <w:numPr>
                <w:ins w:id="166" w:author="Nora" w:date="2011-02-27T09:16:00Z"/>
              </w:numPr>
              <w:spacing w:after="120"/>
              <w:jc w:val="right"/>
              <w:rPr>
                <w:ins w:id="167" w:author="Nora" w:date="2011-03-02T16:58:00Z"/>
                <w:rFonts w:hint="cs"/>
              </w:rPr>
            </w:pPr>
            <w:r>
              <w:rPr>
                <w:rFonts w:hint="cs"/>
                <w:rtl/>
              </w:rPr>
              <w:t>44</w:t>
            </w:r>
          </w:p>
        </w:tc>
      </w:tr>
      <w:tr w:rsidR="00A918CD" w:rsidRPr="00A848BD">
        <w:tblPrEx>
          <w:tblCellMar>
            <w:top w:w="0" w:type="dxa"/>
            <w:left w:w="0" w:type="dxa"/>
            <w:bottom w:w="0" w:type="dxa"/>
            <w:right w:w="0" w:type="dxa"/>
          </w:tblCellMar>
        </w:tblPrEx>
        <w:trPr>
          <w:ins w:id="168" w:author="Nora" w:date="2011-03-02T16:58:00Z"/>
        </w:trPr>
        <w:tc>
          <w:tcPr>
            <w:tcW w:w="9029" w:type="dxa"/>
            <w:gridSpan w:val="3"/>
            <w:shd w:val="clear" w:color="auto" w:fill="auto"/>
          </w:tcPr>
          <w:p w:rsidR="00A918CD" w:rsidRPr="00430962" w:rsidRDefault="00A918CD" w:rsidP="00136C27">
            <w:pPr>
              <w:numPr>
                <w:ins w:id="169" w:author="Nora" w:date="2011-02-27T09:16:00Z"/>
              </w:numPr>
              <w:tabs>
                <w:tab w:val="right" w:pos="2125"/>
                <w:tab w:val="right" w:leader="dot" w:pos="9029"/>
              </w:tabs>
              <w:spacing w:after="120"/>
              <w:jc w:val="left"/>
              <w:rPr>
                <w:ins w:id="170" w:author="Nora" w:date="2011-03-02T16:58:00Z"/>
                <w:rFonts w:hint="cs"/>
                <w:rtl/>
                <w:lang w:bidi="ar-EG"/>
                <w:rPrChange w:id="171" w:author="Nora" w:date="2011-03-02T17:01:00Z">
                  <w:rPr>
                    <w:ins w:id="172" w:author="Nora" w:date="2011-03-02T16:58:00Z"/>
                    <w:rFonts w:hint="cs"/>
                    <w:rtl/>
                    <w:lang w:bidi="ar-EG"/>
                  </w:rPr>
                </w:rPrChange>
              </w:rPr>
            </w:pPr>
            <w:ins w:id="173" w:author="Nora" w:date="2011-03-02T17:01:00Z">
              <w:r>
                <w:rPr>
                  <w:rFonts w:hint="cs"/>
                  <w:rtl/>
                  <w:lang w:bidi="ar-EG"/>
                </w:rPr>
                <w:tab/>
                <w:t xml:space="preserve">المادة 8 </w:t>
              </w:r>
              <w:r>
                <w:rPr>
                  <w:spacing w:val="60"/>
                  <w:sz w:val="17"/>
                  <w:rtl/>
                  <w:lang w:bidi="ar-EG"/>
                </w:rPr>
                <w:tab/>
              </w:r>
            </w:ins>
          </w:p>
        </w:tc>
        <w:tc>
          <w:tcPr>
            <w:tcW w:w="806" w:type="dxa"/>
            <w:shd w:val="clear" w:color="auto" w:fill="auto"/>
            <w:vAlign w:val="bottom"/>
          </w:tcPr>
          <w:p w:rsidR="00A918CD" w:rsidRPr="00A848BD" w:rsidRDefault="00900053" w:rsidP="00241A18">
            <w:pPr>
              <w:numPr>
                <w:ins w:id="174" w:author="Nora" w:date="2011-02-27T09:16:00Z"/>
              </w:numPr>
              <w:spacing w:after="120"/>
              <w:jc w:val="right"/>
              <w:rPr>
                <w:ins w:id="175" w:author="Nora" w:date="2011-03-02T16:58:00Z"/>
                <w:rFonts w:hint="cs"/>
              </w:rPr>
            </w:pPr>
            <w:r>
              <w:rPr>
                <w:rFonts w:hint="cs"/>
                <w:rtl/>
              </w:rPr>
              <w:t>49</w:t>
            </w:r>
          </w:p>
        </w:tc>
      </w:tr>
      <w:tr w:rsidR="00A918CD" w:rsidRPr="00A848BD">
        <w:tblPrEx>
          <w:tblCellMar>
            <w:top w:w="0" w:type="dxa"/>
            <w:left w:w="0" w:type="dxa"/>
            <w:bottom w:w="0" w:type="dxa"/>
            <w:right w:w="0" w:type="dxa"/>
          </w:tblCellMar>
        </w:tblPrEx>
        <w:trPr>
          <w:ins w:id="176" w:author="Nora" w:date="2011-03-02T16:58:00Z"/>
        </w:trPr>
        <w:tc>
          <w:tcPr>
            <w:tcW w:w="9029" w:type="dxa"/>
            <w:gridSpan w:val="3"/>
            <w:shd w:val="clear" w:color="auto" w:fill="auto"/>
          </w:tcPr>
          <w:p w:rsidR="00A918CD" w:rsidRPr="00430962" w:rsidRDefault="00A918CD" w:rsidP="00136C27">
            <w:pPr>
              <w:numPr>
                <w:ins w:id="177" w:author="Nora" w:date="2011-02-27T09:16:00Z"/>
              </w:numPr>
              <w:tabs>
                <w:tab w:val="right" w:pos="2125"/>
                <w:tab w:val="right" w:leader="dot" w:pos="9029"/>
              </w:tabs>
              <w:spacing w:after="120"/>
              <w:jc w:val="left"/>
              <w:rPr>
                <w:ins w:id="178" w:author="Nora" w:date="2011-03-02T16:58:00Z"/>
                <w:rFonts w:hint="cs"/>
                <w:rtl/>
                <w:lang w:bidi="ar-EG"/>
                <w:rPrChange w:id="179" w:author="Nora" w:date="2011-03-02T17:01:00Z">
                  <w:rPr>
                    <w:ins w:id="180" w:author="Nora" w:date="2011-03-02T16:58:00Z"/>
                    <w:rFonts w:hint="cs"/>
                    <w:rtl/>
                    <w:lang w:bidi="ar-EG"/>
                  </w:rPr>
                </w:rPrChange>
              </w:rPr>
            </w:pPr>
            <w:ins w:id="181" w:author="Nora" w:date="2011-03-02T17:01:00Z">
              <w:r>
                <w:rPr>
                  <w:rFonts w:hint="cs"/>
                  <w:rtl/>
                  <w:lang w:bidi="ar-EG"/>
                </w:rPr>
                <w:tab/>
                <w:t xml:space="preserve">المادة 9 </w:t>
              </w:r>
              <w:r>
                <w:rPr>
                  <w:spacing w:val="60"/>
                  <w:sz w:val="17"/>
                  <w:rtl/>
                  <w:lang w:bidi="ar-EG"/>
                </w:rPr>
                <w:tab/>
              </w:r>
            </w:ins>
          </w:p>
        </w:tc>
        <w:tc>
          <w:tcPr>
            <w:tcW w:w="806" w:type="dxa"/>
            <w:shd w:val="clear" w:color="auto" w:fill="auto"/>
            <w:vAlign w:val="bottom"/>
          </w:tcPr>
          <w:p w:rsidR="00A918CD" w:rsidRPr="00A848BD" w:rsidRDefault="00900053" w:rsidP="00241A18">
            <w:pPr>
              <w:numPr>
                <w:ins w:id="182" w:author="Nora" w:date="2011-02-27T09:16:00Z"/>
              </w:numPr>
              <w:spacing w:after="120"/>
              <w:jc w:val="right"/>
              <w:rPr>
                <w:ins w:id="183" w:author="Nora" w:date="2011-03-02T16:58:00Z"/>
                <w:rFonts w:hint="cs"/>
              </w:rPr>
            </w:pPr>
            <w:r>
              <w:rPr>
                <w:rFonts w:hint="cs"/>
                <w:rtl/>
              </w:rPr>
              <w:t>50</w:t>
            </w:r>
          </w:p>
        </w:tc>
      </w:tr>
      <w:tr w:rsidR="00A918CD" w:rsidRPr="00A848BD">
        <w:tblPrEx>
          <w:tblCellMar>
            <w:top w:w="0" w:type="dxa"/>
            <w:left w:w="0" w:type="dxa"/>
            <w:bottom w:w="0" w:type="dxa"/>
            <w:right w:w="0" w:type="dxa"/>
          </w:tblCellMar>
        </w:tblPrEx>
        <w:trPr>
          <w:ins w:id="184" w:author="Nora" w:date="2011-03-02T16:58:00Z"/>
        </w:trPr>
        <w:tc>
          <w:tcPr>
            <w:tcW w:w="9029" w:type="dxa"/>
            <w:gridSpan w:val="3"/>
            <w:shd w:val="clear" w:color="auto" w:fill="auto"/>
          </w:tcPr>
          <w:p w:rsidR="00A918CD" w:rsidRPr="00430962" w:rsidRDefault="00A918CD" w:rsidP="00136C27">
            <w:pPr>
              <w:numPr>
                <w:ins w:id="185" w:author="Nora" w:date="2011-02-27T09:16:00Z"/>
              </w:numPr>
              <w:tabs>
                <w:tab w:val="left" w:pos="1507"/>
                <w:tab w:val="right" w:pos="2125"/>
                <w:tab w:val="right" w:leader="dot" w:pos="9029"/>
              </w:tabs>
              <w:spacing w:after="120"/>
              <w:jc w:val="left"/>
              <w:rPr>
                <w:ins w:id="186" w:author="Nora" w:date="2011-03-02T16:58:00Z"/>
                <w:rFonts w:hint="cs"/>
                <w:rtl/>
                <w:lang w:bidi="ar-EG"/>
                <w:rPrChange w:id="187" w:author="Nora" w:date="2011-03-02T17:01:00Z">
                  <w:rPr>
                    <w:ins w:id="188" w:author="Nora" w:date="2011-03-02T16:58:00Z"/>
                    <w:rFonts w:hint="cs"/>
                    <w:rtl/>
                    <w:lang w:bidi="ar-EG"/>
                  </w:rPr>
                </w:rPrChange>
              </w:rPr>
            </w:pPr>
            <w:ins w:id="189" w:author="Nora" w:date="2011-03-02T17:01:00Z">
              <w:r>
                <w:rPr>
                  <w:rFonts w:hint="cs"/>
                  <w:rtl/>
                  <w:lang w:bidi="ar-EG"/>
                </w:rPr>
                <w:tab/>
                <w:t xml:space="preserve">المادة 10 </w:t>
              </w:r>
              <w:r>
                <w:rPr>
                  <w:spacing w:val="60"/>
                  <w:sz w:val="17"/>
                  <w:rtl/>
                  <w:lang w:bidi="ar-EG"/>
                </w:rPr>
                <w:tab/>
              </w:r>
            </w:ins>
          </w:p>
        </w:tc>
        <w:tc>
          <w:tcPr>
            <w:tcW w:w="806" w:type="dxa"/>
            <w:shd w:val="clear" w:color="auto" w:fill="auto"/>
            <w:vAlign w:val="bottom"/>
          </w:tcPr>
          <w:p w:rsidR="00A918CD" w:rsidRPr="00A848BD" w:rsidRDefault="00900053" w:rsidP="00241A18">
            <w:pPr>
              <w:numPr>
                <w:ins w:id="190" w:author="Nora" w:date="2011-02-27T09:16:00Z"/>
              </w:numPr>
              <w:spacing w:after="120"/>
              <w:jc w:val="right"/>
              <w:rPr>
                <w:ins w:id="191" w:author="Nora" w:date="2011-03-02T16:58:00Z"/>
                <w:rFonts w:hint="cs"/>
              </w:rPr>
            </w:pPr>
            <w:r>
              <w:rPr>
                <w:rFonts w:hint="cs"/>
                <w:rtl/>
              </w:rPr>
              <w:t>50</w:t>
            </w:r>
          </w:p>
        </w:tc>
      </w:tr>
      <w:tr w:rsidR="00A918CD" w:rsidRPr="00A848BD">
        <w:tblPrEx>
          <w:tblCellMar>
            <w:top w:w="0" w:type="dxa"/>
            <w:left w:w="0" w:type="dxa"/>
            <w:bottom w:w="0" w:type="dxa"/>
            <w:right w:w="0" w:type="dxa"/>
          </w:tblCellMar>
        </w:tblPrEx>
        <w:trPr>
          <w:ins w:id="192" w:author="Nora" w:date="2011-03-02T17:01:00Z"/>
        </w:trPr>
        <w:tc>
          <w:tcPr>
            <w:tcW w:w="9029" w:type="dxa"/>
            <w:gridSpan w:val="3"/>
            <w:shd w:val="clear" w:color="auto" w:fill="auto"/>
          </w:tcPr>
          <w:p w:rsidR="00A918CD" w:rsidRPr="00430962" w:rsidRDefault="00A918CD" w:rsidP="00430962">
            <w:pPr>
              <w:numPr>
                <w:ins w:id="193" w:author="Nora" w:date="2011-02-27T09:16:00Z"/>
              </w:numPr>
              <w:tabs>
                <w:tab w:val="right" w:pos="1080"/>
                <w:tab w:val="right" w:leader="dot" w:pos="9029"/>
              </w:tabs>
              <w:spacing w:after="120"/>
              <w:jc w:val="left"/>
              <w:rPr>
                <w:ins w:id="194" w:author="Nora" w:date="2011-03-02T17:01:00Z"/>
                <w:rFonts w:hint="cs"/>
                <w:rtl/>
                <w:lang w:bidi="ar-EG"/>
                <w:rPrChange w:id="195" w:author="Nora" w:date="2011-03-02T17:01:00Z">
                  <w:rPr>
                    <w:ins w:id="196" w:author="Nora" w:date="2011-03-02T17:01:00Z"/>
                    <w:rFonts w:hint="cs"/>
                    <w:rtl/>
                    <w:lang w:bidi="ar-EG"/>
                  </w:rPr>
                </w:rPrChange>
              </w:rPr>
              <w:pPrChange w:id="197" w:author="AbdulRahman.Zaza" w:date="2011-03-04T16:13:00Z">
                <w:pPr>
                  <w:tabs>
                    <w:tab w:val="right" w:pos="1080"/>
                    <w:tab w:val="right" w:leader="dot" w:pos="9029"/>
                  </w:tabs>
                  <w:spacing w:after="120"/>
                  <w:jc w:val="left"/>
                </w:pPr>
              </w:pPrChange>
            </w:pPr>
            <w:ins w:id="198" w:author="Nora" w:date="2011-03-02T17:01:00Z">
              <w:r>
                <w:rPr>
                  <w:rtl/>
                  <w:lang w:bidi="ar-EG"/>
                </w:rPr>
                <w:tab/>
              </w:r>
              <w:r>
                <w:rPr>
                  <w:rFonts w:hint="cs"/>
                  <w:rtl/>
                  <w:lang w:bidi="ar-EG"/>
                </w:rPr>
                <w:t xml:space="preserve">المادة 11 </w:t>
              </w:r>
              <w:r>
                <w:rPr>
                  <w:spacing w:val="60"/>
                  <w:sz w:val="17"/>
                  <w:rtl/>
                  <w:lang w:bidi="ar-EG"/>
                </w:rPr>
                <w:tab/>
              </w:r>
            </w:ins>
          </w:p>
        </w:tc>
        <w:tc>
          <w:tcPr>
            <w:tcW w:w="806" w:type="dxa"/>
            <w:shd w:val="clear" w:color="auto" w:fill="auto"/>
            <w:vAlign w:val="bottom"/>
          </w:tcPr>
          <w:p w:rsidR="00A918CD" w:rsidRPr="00A848BD" w:rsidRDefault="00900053" w:rsidP="00430962">
            <w:pPr>
              <w:numPr>
                <w:ins w:id="199" w:author="Nora" w:date="2011-02-27T09:16:00Z"/>
              </w:numPr>
              <w:spacing w:after="120"/>
              <w:jc w:val="right"/>
              <w:rPr>
                <w:ins w:id="200" w:author="Nora" w:date="2011-03-02T17:01:00Z"/>
                <w:rFonts w:hint="cs"/>
              </w:rPr>
              <w:pPrChange w:id="201" w:author="AbdulRahman.Zaza" w:date="2011-03-04T16:13:00Z">
                <w:pPr>
                  <w:spacing w:after="120"/>
                  <w:jc w:val="right"/>
                </w:pPr>
              </w:pPrChange>
            </w:pPr>
            <w:r>
              <w:rPr>
                <w:rFonts w:hint="cs"/>
                <w:rtl/>
              </w:rPr>
              <w:t>54</w:t>
            </w:r>
          </w:p>
        </w:tc>
      </w:tr>
      <w:tr w:rsidR="00A918CD" w:rsidRPr="00A848BD">
        <w:tblPrEx>
          <w:tblCellMar>
            <w:top w:w="0" w:type="dxa"/>
            <w:left w:w="0" w:type="dxa"/>
            <w:bottom w:w="0" w:type="dxa"/>
            <w:right w:w="0" w:type="dxa"/>
          </w:tblCellMar>
        </w:tblPrEx>
        <w:trPr>
          <w:ins w:id="202" w:author="Nora" w:date="2011-03-02T17:01:00Z"/>
        </w:trPr>
        <w:tc>
          <w:tcPr>
            <w:tcW w:w="9029" w:type="dxa"/>
            <w:gridSpan w:val="3"/>
            <w:shd w:val="clear" w:color="auto" w:fill="auto"/>
          </w:tcPr>
          <w:p w:rsidR="00A918CD" w:rsidRPr="00430962" w:rsidRDefault="00A918CD" w:rsidP="00430962">
            <w:pPr>
              <w:numPr>
                <w:ins w:id="203" w:author="Nora" w:date="2011-02-27T09:16:00Z"/>
              </w:numPr>
              <w:tabs>
                <w:tab w:val="right" w:pos="1080"/>
                <w:tab w:val="right" w:leader="dot" w:pos="9029"/>
              </w:tabs>
              <w:spacing w:after="120"/>
              <w:jc w:val="left"/>
              <w:rPr>
                <w:ins w:id="204" w:author="Nora" w:date="2011-03-02T17:01:00Z"/>
                <w:rFonts w:hint="cs"/>
                <w:rtl/>
                <w:lang w:bidi="ar-EG"/>
                <w:rPrChange w:id="205" w:author="Nora" w:date="2011-03-02T17:01:00Z">
                  <w:rPr>
                    <w:ins w:id="206" w:author="Nora" w:date="2011-03-02T17:01:00Z"/>
                    <w:rFonts w:hint="cs"/>
                    <w:rtl/>
                    <w:lang w:bidi="ar-EG"/>
                  </w:rPr>
                </w:rPrChange>
              </w:rPr>
              <w:pPrChange w:id="207" w:author="AbdulRahman.Zaza" w:date="2011-03-04T16:13:00Z">
                <w:pPr>
                  <w:tabs>
                    <w:tab w:val="right" w:pos="1080"/>
                    <w:tab w:val="right" w:leader="dot" w:pos="9029"/>
                  </w:tabs>
                  <w:spacing w:after="120"/>
                  <w:jc w:val="left"/>
                </w:pPr>
              </w:pPrChange>
            </w:pPr>
            <w:ins w:id="208" w:author="Nora" w:date="2011-03-02T17:01:00Z">
              <w:r>
                <w:rPr>
                  <w:rFonts w:hint="cs"/>
                  <w:rtl/>
                  <w:lang w:bidi="ar-EG"/>
                </w:rPr>
                <w:tab/>
                <w:t xml:space="preserve">المادة 12 </w:t>
              </w:r>
              <w:r>
                <w:rPr>
                  <w:spacing w:val="60"/>
                  <w:sz w:val="17"/>
                  <w:rtl/>
                  <w:lang w:bidi="ar-EG"/>
                </w:rPr>
                <w:tab/>
              </w:r>
            </w:ins>
          </w:p>
        </w:tc>
        <w:tc>
          <w:tcPr>
            <w:tcW w:w="806" w:type="dxa"/>
            <w:shd w:val="clear" w:color="auto" w:fill="auto"/>
            <w:vAlign w:val="bottom"/>
          </w:tcPr>
          <w:p w:rsidR="00A918CD" w:rsidRPr="00A848BD" w:rsidRDefault="00900053" w:rsidP="00430962">
            <w:pPr>
              <w:numPr>
                <w:ins w:id="209" w:author="Nora" w:date="2011-02-27T09:16:00Z"/>
              </w:numPr>
              <w:spacing w:after="120"/>
              <w:jc w:val="right"/>
              <w:rPr>
                <w:ins w:id="210" w:author="Nora" w:date="2011-03-02T17:01:00Z"/>
                <w:rFonts w:hint="cs"/>
              </w:rPr>
              <w:pPrChange w:id="211" w:author="AbdulRahman.Zaza" w:date="2011-03-04T16:13:00Z">
                <w:pPr>
                  <w:spacing w:after="120"/>
                  <w:jc w:val="right"/>
                </w:pPr>
              </w:pPrChange>
            </w:pPr>
            <w:r>
              <w:rPr>
                <w:rFonts w:hint="cs"/>
                <w:rtl/>
              </w:rPr>
              <w:t>63</w:t>
            </w:r>
          </w:p>
        </w:tc>
      </w:tr>
      <w:tr w:rsidR="00A918CD" w:rsidRPr="00A848BD">
        <w:tblPrEx>
          <w:tblCellMar>
            <w:top w:w="0" w:type="dxa"/>
            <w:left w:w="0" w:type="dxa"/>
            <w:bottom w:w="0" w:type="dxa"/>
            <w:right w:w="0" w:type="dxa"/>
          </w:tblCellMar>
        </w:tblPrEx>
        <w:trPr>
          <w:ins w:id="212" w:author="Nora" w:date="2011-03-02T17:01:00Z"/>
        </w:trPr>
        <w:tc>
          <w:tcPr>
            <w:tcW w:w="9029" w:type="dxa"/>
            <w:gridSpan w:val="3"/>
            <w:shd w:val="clear" w:color="auto" w:fill="auto"/>
          </w:tcPr>
          <w:p w:rsidR="00A918CD" w:rsidRPr="00430962" w:rsidRDefault="00EE24A8" w:rsidP="00430962">
            <w:pPr>
              <w:numPr>
                <w:ins w:id="213" w:author="Nora" w:date="2011-02-27T09:16:00Z"/>
              </w:numPr>
              <w:tabs>
                <w:tab w:val="right" w:pos="1080"/>
                <w:tab w:val="right" w:leader="dot" w:pos="9029"/>
              </w:tabs>
              <w:spacing w:after="120"/>
              <w:jc w:val="left"/>
              <w:rPr>
                <w:ins w:id="214" w:author="Nora" w:date="2011-03-02T17:01:00Z"/>
                <w:rtl/>
                <w:lang w:bidi="ar-EG"/>
                <w:rPrChange w:id="215" w:author="Nora" w:date="2011-03-02T17:11:00Z">
                  <w:rPr>
                    <w:ins w:id="216" w:author="Nora" w:date="2011-03-02T17:01:00Z"/>
                    <w:rtl/>
                    <w:lang w:bidi="ar-EG"/>
                  </w:rPr>
                </w:rPrChange>
              </w:rPr>
              <w:pPrChange w:id="217" w:author="Nora" w:date="2011-03-02T17:11:00Z">
                <w:pPr>
                  <w:tabs>
                    <w:tab w:val="right" w:pos="1080"/>
                    <w:tab w:val="right" w:leader="dot" w:pos="9029"/>
                  </w:tabs>
                  <w:spacing w:after="120"/>
                  <w:jc w:val="left"/>
                </w:pPr>
              </w:pPrChange>
            </w:pPr>
            <w:ins w:id="218" w:author="Nora" w:date="2011-03-02T17:10:00Z">
              <w:r>
                <w:rPr>
                  <w:rtl/>
                  <w:lang w:bidi="ar-EG"/>
                </w:rPr>
                <w:tab/>
              </w:r>
            </w:ins>
            <w:ins w:id="219" w:author="Nora" w:date="2011-03-02T17:11:00Z">
              <w:r>
                <w:rPr>
                  <w:rFonts w:hint="cs"/>
                  <w:rtl/>
                  <w:lang w:bidi="ar-EG"/>
                </w:rPr>
                <w:t xml:space="preserve">التوصية العامة رقم 15 </w:t>
              </w:r>
            </w:ins>
            <w:ins w:id="220" w:author="Randa.Alliddawi" w:date="2011-03-04T15:56:00Z">
              <w:r w:rsidR="008A08FD">
                <w:rPr>
                  <w:rFonts w:hint="cs"/>
                  <w:rtl/>
                  <w:lang w:bidi="ar-EG"/>
                </w:rPr>
                <w:t>-</w:t>
              </w:r>
            </w:ins>
            <w:ins w:id="221" w:author="Nora" w:date="2011-03-02T17:11:00Z">
              <w:del w:id="222" w:author="Randa.Alliddawi" w:date="2011-03-04T15:56:00Z">
                <w:r w:rsidDel="008A08FD">
                  <w:rPr>
                    <w:rtl/>
                    <w:lang w:bidi="ar-EG"/>
                  </w:rPr>
                  <w:delText>–</w:delText>
                </w:r>
              </w:del>
              <w:r>
                <w:rPr>
                  <w:rFonts w:hint="cs"/>
                  <w:rtl/>
                  <w:lang w:bidi="ar-EG"/>
                </w:rPr>
                <w:t xml:space="preserve"> فيروس نقص المناعة البشرية/الإيدز والمرأة</w:t>
              </w:r>
              <w:r>
                <w:rPr>
                  <w:spacing w:val="60"/>
                  <w:sz w:val="17"/>
                  <w:rtl/>
                  <w:lang w:bidi="ar-EG"/>
                </w:rPr>
                <w:tab/>
              </w:r>
            </w:ins>
          </w:p>
        </w:tc>
        <w:tc>
          <w:tcPr>
            <w:tcW w:w="806" w:type="dxa"/>
            <w:shd w:val="clear" w:color="auto" w:fill="auto"/>
            <w:vAlign w:val="bottom"/>
          </w:tcPr>
          <w:p w:rsidR="00A918CD" w:rsidRPr="00A848BD" w:rsidRDefault="00900053" w:rsidP="00241A18">
            <w:pPr>
              <w:numPr>
                <w:ins w:id="223" w:author="Nora" w:date="2011-02-27T09:16:00Z"/>
              </w:numPr>
              <w:spacing w:after="120"/>
              <w:jc w:val="right"/>
              <w:rPr>
                <w:ins w:id="224" w:author="Nora" w:date="2011-03-02T17:01:00Z"/>
                <w:rFonts w:hint="cs"/>
              </w:rPr>
            </w:pPr>
            <w:r>
              <w:rPr>
                <w:rFonts w:hint="cs"/>
                <w:rtl/>
              </w:rPr>
              <w:t>72</w:t>
            </w:r>
          </w:p>
        </w:tc>
      </w:tr>
      <w:tr w:rsidR="00EE24A8" w:rsidRPr="00A848BD">
        <w:tblPrEx>
          <w:tblCellMar>
            <w:top w:w="0" w:type="dxa"/>
            <w:left w:w="0" w:type="dxa"/>
            <w:bottom w:w="0" w:type="dxa"/>
            <w:right w:w="0" w:type="dxa"/>
          </w:tblCellMar>
        </w:tblPrEx>
        <w:trPr>
          <w:ins w:id="225" w:author="Nora" w:date="2011-03-02T17:11:00Z"/>
        </w:trPr>
        <w:tc>
          <w:tcPr>
            <w:tcW w:w="9029" w:type="dxa"/>
            <w:gridSpan w:val="3"/>
            <w:shd w:val="clear" w:color="auto" w:fill="auto"/>
          </w:tcPr>
          <w:p w:rsidR="00EE24A8" w:rsidRPr="00430962" w:rsidRDefault="00EE24A8" w:rsidP="00430962">
            <w:pPr>
              <w:numPr>
                <w:ins w:id="226" w:author="Nora" w:date="2011-02-27T09:16:00Z"/>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ins w:id="227" w:author="Nora" w:date="2011-03-02T17:11:00Z"/>
                <w:rFonts w:hint="cs"/>
                <w:rtl/>
                <w:lang w:bidi="ar-EG"/>
                <w:rPrChange w:id="228" w:author="Nora" w:date="2011-03-02T17:11:00Z">
                  <w:rPr>
                    <w:ins w:id="229" w:author="Nora" w:date="2011-03-02T17:11:00Z"/>
                    <w:rFonts w:hint="cs"/>
                    <w:rtl/>
                    <w:lang w:bidi="ar-EG"/>
                  </w:rPr>
                </w:rPrChange>
              </w:rPr>
              <w:pPrChange w:id="230" w:author="Nora" w:date="2011-03-02T17:11:00Z">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pPr>
              </w:pPrChange>
            </w:pPr>
            <w:ins w:id="231" w:author="Nora" w:date="2011-03-02T17:11:00Z">
              <w:r>
                <w:rPr>
                  <w:rFonts w:hint="cs"/>
                  <w:rtl/>
                  <w:lang w:bidi="ar-EG"/>
                </w:rPr>
                <w:tab/>
                <w:t xml:space="preserve">المادة 13 </w:t>
              </w:r>
              <w:r>
                <w:rPr>
                  <w:spacing w:val="60"/>
                  <w:sz w:val="17"/>
                  <w:rtl/>
                  <w:lang w:bidi="ar-EG"/>
                </w:rPr>
                <w:tab/>
              </w:r>
            </w:ins>
          </w:p>
        </w:tc>
        <w:tc>
          <w:tcPr>
            <w:tcW w:w="806" w:type="dxa"/>
            <w:shd w:val="clear" w:color="auto" w:fill="auto"/>
            <w:vAlign w:val="bottom"/>
          </w:tcPr>
          <w:p w:rsidR="00EE24A8" w:rsidRPr="00A848BD" w:rsidRDefault="00772951" w:rsidP="00241A18">
            <w:pPr>
              <w:numPr>
                <w:ins w:id="232" w:author="Nora" w:date="2011-02-27T09:16:00Z"/>
              </w:numPr>
              <w:spacing w:after="120"/>
              <w:jc w:val="right"/>
              <w:rPr>
                <w:ins w:id="233" w:author="Nora" w:date="2011-03-02T17:11:00Z"/>
                <w:rFonts w:hint="cs"/>
              </w:rPr>
            </w:pPr>
            <w:r>
              <w:rPr>
                <w:rFonts w:hint="cs"/>
                <w:rtl/>
              </w:rPr>
              <w:t>81</w:t>
            </w:r>
          </w:p>
        </w:tc>
      </w:tr>
      <w:tr w:rsidR="00EE24A8" w:rsidRPr="00A848BD">
        <w:tblPrEx>
          <w:tblCellMar>
            <w:top w:w="0" w:type="dxa"/>
            <w:left w:w="0" w:type="dxa"/>
            <w:bottom w:w="0" w:type="dxa"/>
            <w:right w:w="0" w:type="dxa"/>
          </w:tblCellMar>
        </w:tblPrEx>
        <w:trPr>
          <w:ins w:id="234" w:author="Nora" w:date="2011-03-02T17:11:00Z"/>
        </w:trPr>
        <w:tc>
          <w:tcPr>
            <w:tcW w:w="9029" w:type="dxa"/>
            <w:gridSpan w:val="3"/>
            <w:shd w:val="clear" w:color="auto" w:fill="auto"/>
          </w:tcPr>
          <w:p w:rsidR="00EE24A8" w:rsidRPr="00430962" w:rsidRDefault="00EE24A8" w:rsidP="00136C27">
            <w:pPr>
              <w:numPr>
                <w:ins w:id="235" w:author="Nora" w:date="2011-02-27T09:16:00Z"/>
              </w:numPr>
              <w:tabs>
                <w:tab w:val="right" w:pos="2228"/>
                <w:tab w:val="right" w:leader="dot" w:pos="9029"/>
              </w:tabs>
              <w:spacing w:after="120"/>
              <w:jc w:val="left"/>
              <w:rPr>
                <w:ins w:id="236" w:author="Nora" w:date="2011-03-02T17:11:00Z"/>
                <w:rFonts w:hint="cs"/>
                <w:rtl/>
                <w:lang w:bidi="ar-EG"/>
                <w:rPrChange w:id="237" w:author="Nora" w:date="2011-03-02T17:11:00Z">
                  <w:rPr>
                    <w:ins w:id="238" w:author="Nora" w:date="2011-03-02T17:11:00Z"/>
                    <w:rFonts w:hint="cs"/>
                    <w:rtl/>
                    <w:lang w:bidi="ar-EG"/>
                  </w:rPr>
                </w:rPrChange>
              </w:rPr>
            </w:pPr>
            <w:ins w:id="239" w:author="Nora" w:date="2011-03-02T17:11:00Z">
              <w:r>
                <w:rPr>
                  <w:rtl/>
                  <w:lang w:bidi="ar-EG"/>
                </w:rPr>
                <w:tab/>
              </w:r>
              <w:r>
                <w:rPr>
                  <w:rFonts w:hint="cs"/>
                  <w:rtl/>
                  <w:lang w:bidi="ar-EG"/>
                </w:rPr>
                <w:t xml:space="preserve">المادة 14 </w:t>
              </w:r>
              <w:r>
                <w:rPr>
                  <w:spacing w:val="60"/>
                  <w:sz w:val="17"/>
                  <w:rtl/>
                  <w:lang w:bidi="ar-EG"/>
                </w:rPr>
                <w:tab/>
              </w:r>
            </w:ins>
          </w:p>
        </w:tc>
        <w:tc>
          <w:tcPr>
            <w:tcW w:w="806" w:type="dxa"/>
            <w:shd w:val="clear" w:color="auto" w:fill="auto"/>
            <w:vAlign w:val="bottom"/>
          </w:tcPr>
          <w:p w:rsidR="00EE24A8" w:rsidRPr="00A848BD" w:rsidRDefault="00772951" w:rsidP="00241A18">
            <w:pPr>
              <w:numPr>
                <w:ins w:id="240" w:author="Nora" w:date="2011-02-27T09:16:00Z"/>
              </w:numPr>
              <w:spacing w:after="120"/>
              <w:jc w:val="right"/>
              <w:rPr>
                <w:ins w:id="241" w:author="Nora" w:date="2011-03-02T17:11:00Z"/>
                <w:rFonts w:hint="cs"/>
              </w:rPr>
            </w:pPr>
            <w:r>
              <w:rPr>
                <w:rFonts w:hint="cs"/>
                <w:rtl/>
              </w:rPr>
              <w:t>85</w:t>
            </w:r>
          </w:p>
        </w:tc>
      </w:tr>
      <w:tr w:rsidR="00EE24A8" w:rsidRPr="00A848BD">
        <w:tblPrEx>
          <w:tblCellMar>
            <w:top w:w="0" w:type="dxa"/>
            <w:left w:w="0" w:type="dxa"/>
            <w:bottom w:w="0" w:type="dxa"/>
            <w:right w:w="0" w:type="dxa"/>
          </w:tblCellMar>
        </w:tblPrEx>
        <w:trPr>
          <w:ins w:id="242" w:author="Nora" w:date="2011-03-02T17:11:00Z"/>
        </w:trPr>
        <w:tc>
          <w:tcPr>
            <w:tcW w:w="9029" w:type="dxa"/>
            <w:gridSpan w:val="3"/>
            <w:shd w:val="clear" w:color="auto" w:fill="auto"/>
          </w:tcPr>
          <w:p w:rsidR="00EE24A8" w:rsidRPr="00430962" w:rsidRDefault="00EE24A8" w:rsidP="00136C27">
            <w:pPr>
              <w:numPr>
                <w:ins w:id="243" w:author="Nora" w:date="2011-02-27T09:16:00Z"/>
              </w:numPr>
              <w:tabs>
                <w:tab w:val="right" w:pos="2228"/>
                <w:tab w:val="right" w:leader="dot" w:pos="9029"/>
              </w:tabs>
              <w:spacing w:after="120"/>
              <w:jc w:val="left"/>
              <w:rPr>
                <w:ins w:id="244" w:author="Nora" w:date="2011-03-02T17:11:00Z"/>
                <w:rFonts w:hint="cs"/>
                <w:rtl/>
                <w:lang w:bidi="ar-EG"/>
                <w:rPrChange w:id="245" w:author="Nora" w:date="2011-03-02T17:11:00Z">
                  <w:rPr>
                    <w:ins w:id="246" w:author="Nora" w:date="2011-03-02T17:11:00Z"/>
                    <w:rFonts w:hint="cs"/>
                    <w:rtl/>
                    <w:lang w:bidi="ar-EG"/>
                  </w:rPr>
                </w:rPrChange>
              </w:rPr>
            </w:pPr>
            <w:ins w:id="247" w:author="Nora" w:date="2011-03-02T17:11:00Z">
              <w:r>
                <w:rPr>
                  <w:rFonts w:hint="cs"/>
                  <w:rtl/>
                  <w:lang w:bidi="ar-EG"/>
                </w:rPr>
                <w:tab/>
                <w:t xml:space="preserve">المادة 15 </w:t>
              </w:r>
              <w:r>
                <w:rPr>
                  <w:spacing w:val="60"/>
                  <w:sz w:val="17"/>
                  <w:rtl/>
                  <w:lang w:bidi="ar-EG"/>
                </w:rPr>
                <w:tab/>
              </w:r>
            </w:ins>
          </w:p>
        </w:tc>
        <w:tc>
          <w:tcPr>
            <w:tcW w:w="806" w:type="dxa"/>
            <w:shd w:val="clear" w:color="auto" w:fill="auto"/>
            <w:vAlign w:val="bottom"/>
          </w:tcPr>
          <w:p w:rsidR="00EE24A8" w:rsidRPr="00A848BD" w:rsidRDefault="00772951" w:rsidP="00241A18">
            <w:pPr>
              <w:numPr>
                <w:ins w:id="248" w:author="Nora" w:date="2011-02-27T09:16:00Z"/>
              </w:numPr>
              <w:spacing w:after="120"/>
              <w:jc w:val="right"/>
              <w:rPr>
                <w:ins w:id="249" w:author="Nora" w:date="2011-03-02T17:11:00Z"/>
                <w:rFonts w:hint="cs"/>
              </w:rPr>
            </w:pPr>
            <w:r>
              <w:rPr>
                <w:rFonts w:hint="cs"/>
                <w:rtl/>
              </w:rPr>
              <w:t>89</w:t>
            </w:r>
          </w:p>
        </w:tc>
      </w:tr>
      <w:tr w:rsidR="00EE24A8" w:rsidRPr="00A848BD">
        <w:tblPrEx>
          <w:tblCellMar>
            <w:top w:w="0" w:type="dxa"/>
            <w:left w:w="0" w:type="dxa"/>
            <w:bottom w:w="0" w:type="dxa"/>
            <w:right w:w="0" w:type="dxa"/>
          </w:tblCellMar>
        </w:tblPrEx>
        <w:trPr>
          <w:ins w:id="250" w:author="Nora" w:date="2011-03-02T17:12:00Z"/>
        </w:trPr>
        <w:tc>
          <w:tcPr>
            <w:tcW w:w="9029" w:type="dxa"/>
            <w:gridSpan w:val="3"/>
            <w:shd w:val="clear" w:color="auto" w:fill="auto"/>
          </w:tcPr>
          <w:p w:rsidR="00EE24A8" w:rsidRPr="00430962" w:rsidRDefault="00EE24A8" w:rsidP="00136C27">
            <w:pPr>
              <w:numPr>
                <w:ins w:id="251" w:author="Nora" w:date="2011-02-27T09:16:00Z"/>
              </w:numPr>
              <w:tabs>
                <w:tab w:val="right" w:pos="2228"/>
                <w:tab w:val="right" w:leader="dot" w:pos="9029"/>
              </w:tabs>
              <w:spacing w:after="120"/>
              <w:jc w:val="left"/>
              <w:rPr>
                <w:ins w:id="252" w:author="Nora" w:date="2011-03-02T17:12:00Z"/>
                <w:rFonts w:hint="cs"/>
                <w:rtl/>
                <w:lang w:bidi="ar-EG"/>
                <w:rPrChange w:id="253" w:author="Nora" w:date="2011-03-02T17:12:00Z">
                  <w:rPr>
                    <w:ins w:id="254" w:author="Nora" w:date="2011-03-02T17:12:00Z"/>
                    <w:rFonts w:hint="cs"/>
                    <w:rtl/>
                    <w:lang w:bidi="ar-EG"/>
                  </w:rPr>
                </w:rPrChange>
              </w:rPr>
            </w:pPr>
            <w:ins w:id="255" w:author="Nora" w:date="2011-03-02T17:12:00Z">
              <w:r>
                <w:rPr>
                  <w:rtl/>
                  <w:lang w:bidi="ar-EG"/>
                </w:rPr>
                <w:tab/>
              </w:r>
              <w:r>
                <w:rPr>
                  <w:rFonts w:hint="cs"/>
                  <w:rtl/>
                  <w:lang w:bidi="ar-EG"/>
                </w:rPr>
                <w:t xml:space="preserve">المادة 16 </w:t>
              </w:r>
              <w:r>
                <w:rPr>
                  <w:spacing w:val="60"/>
                  <w:sz w:val="17"/>
                  <w:rtl/>
                  <w:lang w:bidi="ar-EG"/>
                </w:rPr>
                <w:tab/>
              </w:r>
            </w:ins>
          </w:p>
        </w:tc>
        <w:tc>
          <w:tcPr>
            <w:tcW w:w="806" w:type="dxa"/>
            <w:shd w:val="clear" w:color="auto" w:fill="auto"/>
            <w:vAlign w:val="bottom"/>
          </w:tcPr>
          <w:p w:rsidR="00EE24A8" w:rsidRPr="00A848BD" w:rsidRDefault="00772951" w:rsidP="00241A18">
            <w:pPr>
              <w:numPr>
                <w:ins w:id="256" w:author="Nora" w:date="2011-02-27T09:16:00Z"/>
              </w:numPr>
              <w:spacing w:after="120"/>
              <w:jc w:val="right"/>
              <w:rPr>
                <w:ins w:id="257" w:author="Nora" w:date="2011-03-02T17:12:00Z"/>
                <w:rFonts w:hint="cs"/>
              </w:rPr>
            </w:pPr>
            <w:r>
              <w:rPr>
                <w:rFonts w:hint="cs"/>
                <w:rtl/>
              </w:rPr>
              <w:t>89</w:t>
            </w:r>
          </w:p>
        </w:tc>
      </w:tr>
      <w:tr w:rsidR="00EE24A8" w:rsidRPr="00A848BD">
        <w:tblPrEx>
          <w:tblCellMar>
            <w:top w:w="0" w:type="dxa"/>
            <w:left w:w="0" w:type="dxa"/>
            <w:bottom w:w="0" w:type="dxa"/>
            <w:right w:w="0" w:type="dxa"/>
          </w:tblCellMar>
        </w:tblPrEx>
        <w:trPr>
          <w:ins w:id="258" w:author="Nora" w:date="2011-03-02T17:14:00Z"/>
        </w:trPr>
        <w:tc>
          <w:tcPr>
            <w:tcW w:w="9029" w:type="dxa"/>
            <w:gridSpan w:val="3"/>
            <w:shd w:val="clear" w:color="auto" w:fill="auto"/>
          </w:tcPr>
          <w:p w:rsidR="00EE24A8" w:rsidRPr="00430962" w:rsidRDefault="00EE24A8" w:rsidP="00430962">
            <w:pPr>
              <w:numPr>
                <w:ins w:id="259" w:author="Nora" w:date="2011-02-27T09:16:00Z"/>
              </w:numPr>
              <w:tabs>
                <w:tab w:val="right" w:pos="1080"/>
                <w:tab w:val="right" w:leader="dot" w:pos="9029"/>
              </w:tabs>
              <w:spacing w:after="120"/>
              <w:jc w:val="left"/>
              <w:rPr>
                <w:ins w:id="260" w:author="Nora" w:date="2011-03-02T17:14:00Z"/>
                <w:rFonts w:hint="cs"/>
                <w:rtl/>
                <w:lang w:bidi="ar-EG"/>
                <w:rPrChange w:id="261" w:author="Nora" w:date="2011-03-02T17:14:00Z">
                  <w:rPr>
                    <w:ins w:id="262" w:author="Nora" w:date="2011-03-02T17:14:00Z"/>
                    <w:rFonts w:hint="cs"/>
                    <w:rtl/>
                    <w:lang w:bidi="ar-EG"/>
                  </w:rPr>
                </w:rPrChange>
              </w:rPr>
              <w:pPrChange w:id="263" w:author="Nora" w:date="2011-03-02T17:14:00Z">
                <w:pPr>
                  <w:tabs>
                    <w:tab w:val="right" w:pos="1080"/>
                    <w:tab w:val="right" w:leader="dot" w:pos="9029"/>
                  </w:tabs>
                  <w:spacing w:after="120"/>
                  <w:jc w:val="left"/>
                </w:pPr>
              </w:pPrChange>
            </w:pPr>
            <w:ins w:id="264" w:author="Nora" w:date="2011-03-02T17:14:00Z">
              <w:r>
                <w:rPr>
                  <w:rFonts w:hint="cs"/>
                  <w:rtl/>
                  <w:lang w:bidi="ar-EG"/>
                </w:rPr>
                <w:tab/>
                <w:t xml:space="preserve">التوصية العامة 19 </w:t>
              </w:r>
              <w:r>
                <w:rPr>
                  <w:spacing w:val="60"/>
                  <w:sz w:val="17"/>
                  <w:rtl/>
                  <w:lang w:bidi="ar-EG"/>
                </w:rPr>
                <w:tab/>
              </w:r>
            </w:ins>
          </w:p>
        </w:tc>
        <w:tc>
          <w:tcPr>
            <w:tcW w:w="806" w:type="dxa"/>
            <w:shd w:val="clear" w:color="auto" w:fill="auto"/>
            <w:vAlign w:val="bottom"/>
          </w:tcPr>
          <w:p w:rsidR="00EE24A8" w:rsidRPr="00A848BD" w:rsidRDefault="00772951" w:rsidP="00241A18">
            <w:pPr>
              <w:numPr>
                <w:ins w:id="265" w:author="Nora" w:date="2011-02-27T09:16:00Z"/>
              </w:numPr>
              <w:spacing w:after="120"/>
              <w:jc w:val="right"/>
              <w:rPr>
                <w:ins w:id="266" w:author="Nora" w:date="2011-03-02T17:14:00Z"/>
                <w:rFonts w:hint="cs"/>
              </w:rPr>
            </w:pPr>
            <w:r>
              <w:rPr>
                <w:rFonts w:hint="cs"/>
                <w:rtl/>
              </w:rPr>
              <w:t>91</w:t>
            </w:r>
          </w:p>
        </w:tc>
      </w:tr>
      <w:tr w:rsidR="00EE24A8" w:rsidRPr="00A848BD">
        <w:tblPrEx>
          <w:tblCellMar>
            <w:top w:w="0" w:type="dxa"/>
            <w:left w:w="0" w:type="dxa"/>
            <w:bottom w:w="0" w:type="dxa"/>
            <w:right w:w="0" w:type="dxa"/>
          </w:tblCellMar>
        </w:tblPrEx>
        <w:trPr>
          <w:ins w:id="267" w:author="Nora" w:date="2011-03-02T17:14:00Z"/>
        </w:trPr>
        <w:tc>
          <w:tcPr>
            <w:tcW w:w="9029" w:type="dxa"/>
            <w:gridSpan w:val="3"/>
            <w:shd w:val="clear" w:color="auto" w:fill="auto"/>
          </w:tcPr>
          <w:p w:rsidR="00EE24A8" w:rsidRPr="00430962" w:rsidRDefault="00EE24A8" w:rsidP="00430962">
            <w:pPr>
              <w:numPr>
                <w:ins w:id="268" w:author="Nora" w:date="2011-02-27T09:16:00Z"/>
              </w:numPr>
              <w:tabs>
                <w:tab w:val="right" w:pos="1080"/>
                <w:tab w:val="left" w:pos="1296"/>
                <w:tab w:val="right" w:leader="dot" w:pos="9029"/>
              </w:tabs>
              <w:spacing w:after="120"/>
              <w:jc w:val="left"/>
              <w:rPr>
                <w:ins w:id="269" w:author="Nora" w:date="2011-03-02T17:14:00Z"/>
                <w:rtl/>
                <w:lang w:bidi="ar-EG"/>
                <w:rPrChange w:id="270" w:author="Nora" w:date="2011-03-02T17:16:00Z">
                  <w:rPr>
                    <w:ins w:id="271" w:author="Nora" w:date="2011-03-02T17:14:00Z"/>
                    <w:rtl/>
                    <w:lang w:bidi="ar-EG"/>
                  </w:rPr>
                </w:rPrChange>
              </w:rPr>
              <w:pPrChange w:id="272" w:author="Nora" w:date="2011-03-02T17:16:00Z">
                <w:pPr>
                  <w:tabs>
                    <w:tab w:val="right" w:pos="1080"/>
                    <w:tab w:val="left" w:pos="1296"/>
                    <w:tab w:val="right" w:leader="dot" w:pos="9029"/>
                  </w:tabs>
                  <w:spacing w:after="120"/>
                  <w:jc w:val="left"/>
                </w:pPr>
              </w:pPrChange>
            </w:pPr>
            <w:ins w:id="273" w:author="Nora" w:date="2011-03-02T17:16:00Z">
              <w:r>
                <w:rPr>
                  <w:rtl/>
                  <w:lang w:bidi="ar-EG"/>
                </w:rPr>
                <w:tab/>
              </w:r>
              <w:r>
                <w:rPr>
                  <w:rFonts w:hint="cs"/>
                  <w:rtl/>
                  <w:lang w:bidi="ar-EG"/>
                </w:rPr>
                <w:t xml:space="preserve">الخطوات المتخذة لتعزيز الاتفاقية في غيانا </w:t>
              </w:r>
              <w:del w:id="274" w:author="AbdulRahman.Zaza" w:date="2011-03-04T16:12:00Z">
                <w:r w:rsidDel="00FD5715">
                  <w:rPr>
                    <w:rtl/>
                    <w:lang w:bidi="ar-EG"/>
                  </w:rPr>
                  <w:delText>–</w:delText>
                </w:r>
              </w:del>
            </w:ins>
            <w:ins w:id="275" w:author="AbdulRahman.Zaza" w:date="2011-03-04T16:12:00Z">
              <w:r w:rsidR="00FD5715">
                <w:rPr>
                  <w:rtl/>
                  <w:lang w:bidi="ar-EG"/>
                </w:rPr>
                <w:t>-</w:t>
              </w:r>
            </w:ins>
            <w:ins w:id="276" w:author="Nora" w:date="2011-03-02T17:16:00Z">
              <w:r>
                <w:rPr>
                  <w:rFonts w:hint="cs"/>
                  <w:rtl/>
                  <w:lang w:bidi="ar-EG"/>
                </w:rPr>
                <w:t xml:space="preserve"> التعليم</w:t>
              </w:r>
              <w:r>
                <w:rPr>
                  <w:spacing w:val="60"/>
                  <w:sz w:val="17"/>
                  <w:rtl/>
                  <w:lang w:bidi="ar-EG"/>
                </w:rPr>
                <w:tab/>
              </w:r>
            </w:ins>
          </w:p>
        </w:tc>
        <w:tc>
          <w:tcPr>
            <w:tcW w:w="806" w:type="dxa"/>
            <w:shd w:val="clear" w:color="auto" w:fill="auto"/>
            <w:vAlign w:val="bottom"/>
          </w:tcPr>
          <w:p w:rsidR="00EE24A8" w:rsidRPr="00A848BD" w:rsidRDefault="00772951" w:rsidP="00241A18">
            <w:pPr>
              <w:numPr>
                <w:ins w:id="277" w:author="Nora" w:date="2011-02-27T09:16:00Z"/>
              </w:numPr>
              <w:spacing w:after="120"/>
              <w:jc w:val="right"/>
              <w:rPr>
                <w:ins w:id="278" w:author="Nora" w:date="2011-03-02T17:14:00Z"/>
                <w:rFonts w:hint="cs"/>
              </w:rPr>
            </w:pPr>
            <w:r>
              <w:rPr>
                <w:rFonts w:hint="cs"/>
                <w:rtl/>
              </w:rPr>
              <w:t>103</w:t>
            </w:r>
          </w:p>
        </w:tc>
      </w:tr>
      <w:tr w:rsidR="00EE24A8" w:rsidRPr="00A848BD">
        <w:tblPrEx>
          <w:tblCellMar>
            <w:top w:w="0" w:type="dxa"/>
            <w:left w:w="0" w:type="dxa"/>
            <w:bottom w:w="0" w:type="dxa"/>
            <w:right w:w="0" w:type="dxa"/>
          </w:tblCellMar>
        </w:tblPrEx>
        <w:trPr>
          <w:ins w:id="279" w:author="Nora" w:date="2011-03-02T17:16:00Z"/>
        </w:trPr>
        <w:tc>
          <w:tcPr>
            <w:tcW w:w="9029" w:type="dxa"/>
            <w:gridSpan w:val="3"/>
            <w:shd w:val="clear" w:color="auto" w:fill="auto"/>
          </w:tcPr>
          <w:p w:rsidR="00EE24A8" w:rsidRPr="00430962" w:rsidRDefault="00136C27" w:rsidP="00430962">
            <w:pPr>
              <w:numPr>
                <w:ins w:id="280" w:author="Nora" w:date="2011-02-27T09:16:00Z"/>
              </w:numPr>
              <w:tabs>
                <w:tab w:val="right" w:pos="1080"/>
                <w:tab w:val="left" w:pos="1296"/>
                <w:tab w:val="left" w:pos="1728"/>
                <w:tab w:val="left" w:pos="2160"/>
                <w:tab w:val="left" w:pos="2592"/>
                <w:tab w:val="left" w:pos="3024"/>
                <w:tab w:val="left" w:pos="3456"/>
                <w:tab w:val="left" w:pos="3888"/>
                <w:tab w:val="right" w:leader="dot" w:pos="9029"/>
              </w:tabs>
              <w:spacing w:after="120"/>
              <w:jc w:val="left"/>
              <w:rPr>
                <w:ins w:id="281" w:author="Nora" w:date="2011-03-02T17:16:00Z"/>
                <w:rFonts w:hint="cs"/>
                <w:rtl/>
                <w:lang w:bidi="ar-EG"/>
                <w:rPrChange w:id="282" w:author="Nora" w:date="2011-03-02T17:17:00Z">
                  <w:rPr>
                    <w:ins w:id="283" w:author="Nora" w:date="2011-03-02T17:16:00Z"/>
                    <w:rFonts w:hint="cs"/>
                    <w:rtl/>
                    <w:lang w:bidi="ar-EG"/>
                  </w:rPr>
                </w:rPrChange>
              </w:rPr>
              <w:pPrChange w:id="284" w:author="Nora" w:date="2011-03-02T17:17:00Z">
                <w:pPr>
                  <w:tabs>
                    <w:tab w:val="right" w:pos="1080"/>
                    <w:tab w:val="left" w:pos="1296"/>
                    <w:tab w:val="left" w:pos="1728"/>
                    <w:tab w:val="left" w:pos="2160"/>
                    <w:tab w:val="left" w:pos="2592"/>
                    <w:tab w:val="left" w:pos="3024"/>
                    <w:tab w:val="left" w:pos="3456"/>
                    <w:tab w:val="left" w:pos="3888"/>
                    <w:tab w:val="right" w:leader="dot" w:pos="9029"/>
                  </w:tabs>
                  <w:spacing w:after="120"/>
                  <w:jc w:val="left"/>
                </w:pPr>
              </w:pPrChange>
            </w:pPr>
            <w:r>
              <w:rPr>
                <w:rtl/>
                <w:lang w:bidi="ar-EG"/>
              </w:rPr>
              <w:tab/>
            </w:r>
            <w:ins w:id="285" w:author="Nora" w:date="2011-03-02T17:17:00Z">
              <w:del w:id="286" w:author="Randa.Alliddawi" w:date="2011-03-04T15:56:00Z">
                <w:r w:rsidR="00EE24A8" w:rsidDel="008A08FD">
                  <w:rPr>
                    <w:rFonts w:hint="cs"/>
                    <w:rtl/>
                    <w:lang w:bidi="ar-EG"/>
                  </w:rPr>
                  <w:tab/>
                </w:r>
              </w:del>
              <w:r w:rsidR="00EE24A8">
                <w:rPr>
                  <w:rFonts w:hint="cs"/>
                  <w:rtl/>
                  <w:lang w:bidi="ar-EG"/>
                </w:rPr>
                <w:t>الجزء الرابع</w:t>
              </w:r>
            </w:ins>
            <w:r>
              <w:rPr>
                <w:rFonts w:hint="cs"/>
                <w:rtl/>
                <w:lang w:bidi="ar-EG"/>
              </w:rPr>
              <w:t>:</w:t>
            </w:r>
            <w:ins w:id="287" w:author="Nora" w:date="2011-03-02T17:17:00Z">
              <w:r w:rsidR="00EE24A8">
                <w:rPr>
                  <w:rFonts w:hint="cs"/>
                  <w:rtl/>
                  <w:lang w:bidi="ar-EG"/>
                </w:rPr>
                <w:tab/>
                <w:t>تدابير لتنفيذ نتائج مؤتمرات الأمم المتحدة ومؤتمرات القمة والاستعراضات</w:t>
              </w:r>
              <w:r w:rsidR="00EE24A8">
                <w:rPr>
                  <w:spacing w:val="60"/>
                  <w:sz w:val="17"/>
                  <w:rtl/>
                  <w:lang w:bidi="ar-EG"/>
                </w:rPr>
                <w:tab/>
              </w:r>
            </w:ins>
          </w:p>
        </w:tc>
        <w:tc>
          <w:tcPr>
            <w:tcW w:w="806" w:type="dxa"/>
            <w:shd w:val="clear" w:color="auto" w:fill="auto"/>
            <w:vAlign w:val="bottom"/>
          </w:tcPr>
          <w:p w:rsidR="00EE24A8" w:rsidRPr="00A848BD" w:rsidRDefault="00772951" w:rsidP="00241A18">
            <w:pPr>
              <w:numPr>
                <w:ins w:id="288" w:author="Nora" w:date="2011-02-27T09:16:00Z"/>
              </w:numPr>
              <w:spacing w:after="120"/>
              <w:jc w:val="right"/>
              <w:rPr>
                <w:ins w:id="289" w:author="Nora" w:date="2011-03-02T17:16:00Z"/>
                <w:rFonts w:hint="cs"/>
              </w:rPr>
            </w:pPr>
            <w:r>
              <w:rPr>
                <w:rFonts w:hint="cs"/>
                <w:rtl/>
              </w:rPr>
              <w:t>105</w:t>
            </w:r>
          </w:p>
        </w:tc>
      </w:tr>
      <w:tr w:rsidR="00EE24A8" w:rsidRPr="00A848BD">
        <w:tblPrEx>
          <w:tblCellMar>
            <w:top w:w="0" w:type="dxa"/>
            <w:left w:w="0" w:type="dxa"/>
            <w:bottom w:w="0" w:type="dxa"/>
            <w:right w:w="0" w:type="dxa"/>
          </w:tblCellMar>
        </w:tblPrEx>
        <w:trPr>
          <w:ins w:id="290" w:author="Nora" w:date="2011-03-02T17:18:00Z"/>
        </w:trPr>
        <w:tc>
          <w:tcPr>
            <w:tcW w:w="9029" w:type="dxa"/>
            <w:gridSpan w:val="3"/>
            <w:shd w:val="clear" w:color="auto" w:fill="auto"/>
          </w:tcPr>
          <w:p w:rsidR="00EE24A8" w:rsidRPr="00430962" w:rsidRDefault="00EE24A8" w:rsidP="00430962">
            <w:pPr>
              <w:numPr>
                <w:ins w:id="291" w:author="Nora" w:date="2011-02-27T09:16:00Z"/>
              </w:numPr>
              <w:tabs>
                <w:tab w:val="right" w:pos="1080"/>
                <w:tab w:val="left" w:pos="1301"/>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ins w:id="292" w:author="Nora" w:date="2011-03-02T17:18:00Z"/>
                <w:rFonts w:hint="cs"/>
                <w:rtl/>
                <w:lang w:bidi="ar-EG"/>
                <w:rPrChange w:id="293" w:author="Nora" w:date="2011-03-02T17:18:00Z">
                  <w:rPr>
                    <w:ins w:id="294" w:author="Nora" w:date="2011-03-02T17:18:00Z"/>
                    <w:rFonts w:hint="cs"/>
                    <w:rtl/>
                    <w:lang w:bidi="ar-EG"/>
                  </w:rPr>
                </w:rPrChange>
              </w:rPr>
              <w:pPrChange w:id="295" w:author="Nora" w:date="2011-03-02T17:18:00Z">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pPr>
              </w:pPrChange>
            </w:pPr>
            <w:ins w:id="296" w:author="Nora" w:date="2011-03-02T17:18:00Z">
              <w:r>
                <w:rPr>
                  <w:rtl/>
                  <w:lang w:bidi="ar-EG"/>
                </w:rPr>
                <w:tab/>
              </w:r>
              <w:r>
                <w:rPr>
                  <w:rFonts w:hint="cs"/>
                  <w:rtl/>
                  <w:lang w:bidi="ar-EG"/>
                </w:rPr>
                <w:t>الجمعية العالمية الثانية للشيخوخة</w:t>
              </w:r>
              <w:r>
                <w:rPr>
                  <w:spacing w:val="60"/>
                  <w:sz w:val="17"/>
                  <w:rtl/>
                  <w:lang w:bidi="ar-EG"/>
                </w:rPr>
                <w:tab/>
              </w:r>
            </w:ins>
          </w:p>
        </w:tc>
        <w:tc>
          <w:tcPr>
            <w:tcW w:w="806" w:type="dxa"/>
            <w:shd w:val="clear" w:color="auto" w:fill="auto"/>
            <w:vAlign w:val="bottom"/>
          </w:tcPr>
          <w:p w:rsidR="00EE24A8" w:rsidRPr="00A848BD" w:rsidRDefault="00772951" w:rsidP="00241A18">
            <w:pPr>
              <w:numPr>
                <w:ins w:id="297" w:author="Nora" w:date="2011-02-27T09:16:00Z"/>
              </w:numPr>
              <w:spacing w:after="120"/>
              <w:jc w:val="right"/>
              <w:rPr>
                <w:ins w:id="298" w:author="Nora" w:date="2011-03-02T17:18:00Z"/>
                <w:rFonts w:hint="cs"/>
              </w:rPr>
            </w:pPr>
            <w:r>
              <w:rPr>
                <w:rFonts w:hint="cs"/>
                <w:rtl/>
              </w:rPr>
              <w:t>105</w:t>
            </w:r>
          </w:p>
        </w:tc>
      </w:tr>
      <w:tr w:rsidR="00EE24A8" w:rsidRPr="00A848BD">
        <w:tblPrEx>
          <w:tblCellMar>
            <w:top w:w="0" w:type="dxa"/>
            <w:left w:w="0" w:type="dxa"/>
            <w:bottom w:w="0" w:type="dxa"/>
            <w:right w:w="0" w:type="dxa"/>
          </w:tblCellMar>
        </w:tblPrEx>
        <w:trPr>
          <w:ins w:id="299" w:author="Nora" w:date="2011-03-02T17:18:00Z"/>
        </w:trPr>
        <w:tc>
          <w:tcPr>
            <w:tcW w:w="9029" w:type="dxa"/>
            <w:gridSpan w:val="3"/>
            <w:shd w:val="clear" w:color="auto" w:fill="auto"/>
          </w:tcPr>
          <w:p w:rsidR="00EE24A8" w:rsidRPr="00430962" w:rsidRDefault="00900053" w:rsidP="00430962">
            <w:pPr>
              <w:numPr>
                <w:ins w:id="300" w:author="Nora" w:date="2011-02-27T09:16:00Z"/>
              </w:numPr>
              <w:tabs>
                <w:tab w:val="right" w:pos="1080"/>
                <w:tab w:val="left" w:pos="1301"/>
                <w:tab w:val="left" w:pos="1728"/>
                <w:tab w:val="left" w:pos="2160"/>
                <w:tab w:val="right" w:leader="dot" w:pos="9029"/>
              </w:tabs>
              <w:spacing w:after="120"/>
              <w:jc w:val="left"/>
              <w:rPr>
                <w:ins w:id="301" w:author="Nora" w:date="2011-03-02T17:18:00Z"/>
                <w:rtl/>
                <w:lang w:bidi="ar-EG"/>
                <w:rPrChange w:id="302" w:author="Nora" w:date="2011-03-02T17:19:00Z">
                  <w:rPr>
                    <w:ins w:id="303" w:author="Nora" w:date="2011-03-02T17:18:00Z"/>
                    <w:rtl/>
                    <w:lang w:bidi="ar-EG"/>
                  </w:rPr>
                </w:rPrChange>
              </w:rPr>
              <w:pPrChange w:id="304" w:author="Nora" w:date="2011-03-02T17:19:00Z">
                <w:pPr>
                  <w:tabs>
                    <w:tab w:val="right" w:pos="1080"/>
                    <w:tab w:val="left" w:pos="1296"/>
                    <w:tab w:val="left" w:pos="1728"/>
                    <w:tab w:val="left" w:pos="2160"/>
                    <w:tab w:val="right" w:leader="dot" w:pos="9029"/>
                  </w:tabs>
                  <w:spacing w:after="120"/>
                  <w:jc w:val="left"/>
                </w:pPr>
              </w:pPrChange>
            </w:pPr>
            <w:r>
              <w:rPr>
                <w:rtl/>
                <w:lang w:bidi="ar-EG"/>
              </w:rPr>
              <w:tab/>
            </w:r>
            <w:ins w:id="305" w:author="Nora" w:date="2011-03-02T17:19:00Z">
              <w:r w:rsidR="00EE24A8">
                <w:rPr>
                  <w:rFonts w:hint="cs"/>
                  <w:rtl/>
                  <w:lang w:bidi="ar-EG"/>
                </w:rPr>
                <w:t>المؤتمر العالمي لمكافحة العنصرية والتمييز العنصري وكره الأجانب وما يتصل بذلك من تعصب</w:t>
              </w:r>
              <w:r w:rsidR="00EE24A8">
                <w:rPr>
                  <w:spacing w:val="60"/>
                  <w:sz w:val="17"/>
                  <w:rtl/>
                  <w:lang w:bidi="ar-EG"/>
                </w:rPr>
                <w:tab/>
              </w:r>
            </w:ins>
          </w:p>
        </w:tc>
        <w:tc>
          <w:tcPr>
            <w:tcW w:w="806" w:type="dxa"/>
            <w:shd w:val="clear" w:color="auto" w:fill="auto"/>
            <w:vAlign w:val="bottom"/>
          </w:tcPr>
          <w:p w:rsidR="00EE24A8" w:rsidRPr="00A848BD" w:rsidRDefault="00772951" w:rsidP="00241A18">
            <w:pPr>
              <w:numPr>
                <w:ins w:id="306" w:author="Nora" w:date="2011-02-27T09:16:00Z"/>
              </w:numPr>
              <w:spacing w:after="120"/>
              <w:jc w:val="right"/>
              <w:rPr>
                <w:ins w:id="307" w:author="Nora" w:date="2011-03-02T17:18:00Z"/>
                <w:rFonts w:hint="cs"/>
              </w:rPr>
            </w:pPr>
            <w:r>
              <w:rPr>
                <w:rFonts w:hint="cs"/>
                <w:rtl/>
              </w:rPr>
              <w:t>107</w:t>
            </w:r>
          </w:p>
        </w:tc>
      </w:tr>
      <w:tr w:rsidR="00EE24A8" w:rsidRPr="00A848BD">
        <w:tblPrEx>
          <w:tblCellMar>
            <w:top w:w="0" w:type="dxa"/>
            <w:left w:w="0" w:type="dxa"/>
            <w:bottom w:w="0" w:type="dxa"/>
            <w:right w:w="0" w:type="dxa"/>
          </w:tblCellMar>
        </w:tblPrEx>
        <w:trPr>
          <w:ins w:id="308" w:author="Nora" w:date="2011-03-02T17:19:00Z"/>
        </w:trPr>
        <w:tc>
          <w:tcPr>
            <w:tcW w:w="9029" w:type="dxa"/>
            <w:gridSpan w:val="3"/>
            <w:shd w:val="clear" w:color="auto" w:fill="auto"/>
          </w:tcPr>
          <w:p w:rsidR="00EE24A8" w:rsidRPr="00430962" w:rsidRDefault="00900053" w:rsidP="00430962">
            <w:pPr>
              <w:numPr>
                <w:ins w:id="309" w:author="Nora" w:date="2011-02-27T09:16:00Z"/>
              </w:numPr>
              <w:tabs>
                <w:tab w:val="right" w:pos="1080"/>
                <w:tab w:val="left" w:pos="1301"/>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ins w:id="310" w:author="Nora" w:date="2011-03-02T17:19:00Z"/>
                <w:rFonts w:hint="cs"/>
                <w:rtl/>
                <w:lang w:bidi="ar-EG"/>
                <w:rPrChange w:id="311" w:author="Nora" w:date="2011-03-02T17:19:00Z">
                  <w:rPr>
                    <w:ins w:id="312" w:author="Nora" w:date="2011-03-02T17:19:00Z"/>
                    <w:rFonts w:hint="cs"/>
                    <w:rtl/>
                    <w:lang w:bidi="ar-EG"/>
                  </w:rPr>
                </w:rPrChange>
              </w:rPr>
              <w:pPrChange w:id="313" w:author="Nora" w:date="2011-03-02T17:19:00Z">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pPr>
              </w:pPrChange>
            </w:pPr>
            <w:r>
              <w:rPr>
                <w:rtl/>
              </w:rPr>
              <w:tab/>
            </w:r>
            <w:ins w:id="314" w:author="Nora" w:date="2011-03-02T17:19:00Z">
              <w:r w:rsidR="00EE24A8">
                <w:rPr>
                  <w:rFonts w:hint="cs"/>
                  <w:rtl/>
                </w:rPr>
                <w:t>الحق في حرية الدين</w:t>
              </w:r>
              <w:r w:rsidR="00EE24A8">
                <w:rPr>
                  <w:spacing w:val="60"/>
                  <w:sz w:val="17"/>
                  <w:rtl/>
                </w:rPr>
                <w:tab/>
              </w:r>
            </w:ins>
          </w:p>
        </w:tc>
        <w:tc>
          <w:tcPr>
            <w:tcW w:w="806" w:type="dxa"/>
            <w:shd w:val="clear" w:color="auto" w:fill="auto"/>
            <w:vAlign w:val="bottom"/>
          </w:tcPr>
          <w:p w:rsidR="00EE24A8" w:rsidRPr="00A848BD" w:rsidRDefault="00772951" w:rsidP="00241A18">
            <w:pPr>
              <w:numPr>
                <w:ins w:id="315" w:author="Nora" w:date="2011-02-27T09:16:00Z"/>
              </w:numPr>
              <w:spacing w:after="120"/>
              <w:jc w:val="right"/>
              <w:rPr>
                <w:ins w:id="316" w:author="Nora" w:date="2011-03-02T17:19:00Z"/>
                <w:rFonts w:hint="cs"/>
              </w:rPr>
            </w:pPr>
            <w:r>
              <w:rPr>
                <w:rFonts w:hint="cs"/>
                <w:rtl/>
              </w:rPr>
              <w:t>110</w:t>
            </w:r>
          </w:p>
        </w:tc>
      </w:tr>
      <w:tr w:rsidR="00EE24A8" w:rsidRPr="00A848BD">
        <w:tblPrEx>
          <w:tblCellMar>
            <w:top w:w="0" w:type="dxa"/>
            <w:left w:w="0" w:type="dxa"/>
            <w:bottom w:w="0" w:type="dxa"/>
            <w:right w:w="0" w:type="dxa"/>
          </w:tblCellMar>
        </w:tblPrEx>
        <w:trPr>
          <w:ins w:id="317" w:author="Nora" w:date="2011-03-02T17:19:00Z"/>
        </w:trPr>
        <w:tc>
          <w:tcPr>
            <w:tcW w:w="9029" w:type="dxa"/>
            <w:gridSpan w:val="3"/>
            <w:shd w:val="clear" w:color="auto" w:fill="auto"/>
          </w:tcPr>
          <w:p w:rsidR="00EE24A8" w:rsidRPr="00430962" w:rsidRDefault="00136C27" w:rsidP="00430962">
            <w:pPr>
              <w:numPr>
                <w:ins w:id="318" w:author="Nora" w:date="2011-02-27T09:16:00Z"/>
              </w:numPr>
              <w:tabs>
                <w:tab w:val="right" w:pos="1080"/>
                <w:tab w:val="left" w:pos="1296"/>
                <w:tab w:val="right" w:leader="dot" w:pos="9029"/>
              </w:tabs>
              <w:spacing w:after="120"/>
              <w:jc w:val="left"/>
              <w:rPr>
                <w:ins w:id="319" w:author="Nora" w:date="2011-03-02T17:19:00Z"/>
                <w:rFonts w:hint="cs"/>
                <w:rtl/>
                <w:rPrChange w:id="320" w:author="Nora" w:date="2011-03-02T17:20:00Z">
                  <w:rPr>
                    <w:ins w:id="321" w:author="Nora" w:date="2011-03-02T17:19:00Z"/>
                    <w:rFonts w:hint="cs"/>
                    <w:rtl/>
                  </w:rPr>
                </w:rPrChange>
              </w:rPr>
              <w:pPrChange w:id="322" w:author="Nora" w:date="2011-03-02T17:20:00Z">
                <w:pPr>
                  <w:tabs>
                    <w:tab w:val="right" w:pos="1080"/>
                    <w:tab w:val="left" w:pos="1296"/>
                    <w:tab w:val="right" w:leader="dot" w:pos="9029"/>
                  </w:tabs>
                  <w:spacing w:after="120"/>
                  <w:jc w:val="left"/>
                </w:pPr>
              </w:pPrChange>
            </w:pPr>
            <w:r>
              <w:rPr>
                <w:rtl/>
                <w:lang w:bidi="ar-EG"/>
              </w:rPr>
              <w:tab/>
            </w:r>
            <w:ins w:id="323" w:author="Nora" w:date="2011-03-02T17:20:00Z">
              <w:r w:rsidR="00EE24A8">
                <w:rPr>
                  <w:rFonts w:hint="cs"/>
                  <w:rtl/>
                  <w:lang w:bidi="ar-EG"/>
                </w:rPr>
                <w:t>الجزء الخامس</w:t>
              </w:r>
            </w:ins>
            <w:r>
              <w:rPr>
                <w:rFonts w:hint="cs"/>
                <w:rtl/>
                <w:lang w:bidi="ar-EG"/>
              </w:rPr>
              <w:t>:</w:t>
            </w:r>
            <w:ins w:id="324" w:author="Nora" w:date="2011-03-02T17:20:00Z">
              <w:r w:rsidR="00EE24A8">
                <w:rPr>
                  <w:rFonts w:hint="cs"/>
                  <w:rtl/>
                  <w:lang w:bidi="ar-EG"/>
                </w:rPr>
                <w:tab/>
                <w:t>التعليقات الختامية للجنة (وخاصة الشواغل والتوصيات بشأن التقرير السابق)</w:t>
              </w:r>
              <w:r w:rsidR="00EE24A8">
                <w:rPr>
                  <w:spacing w:val="60"/>
                  <w:sz w:val="17"/>
                  <w:rtl/>
                  <w:lang w:bidi="ar-EG"/>
                </w:rPr>
                <w:tab/>
              </w:r>
            </w:ins>
          </w:p>
        </w:tc>
        <w:tc>
          <w:tcPr>
            <w:tcW w:w="806" w:type="dxa"/>
            <w:shd w:val="clear" w:color="auto" w:fill="auto"/>
            <w:vAlign w:val="bottom"/>
          </w:tcPr>
          <w:p w:rsidR="00EE24A8" w:rsidRPr="00A848BD" w:rsidRDefault="00772951" w:rsidP="00241A18">
            <w:pPr>
              <w:numPr>
                <w:ins w:id="325" w:author="Nora" w:date="2011-02-27T09:16:00Z"/>
              </w:numPr>
              <w:spacing w:after="120"/>
              <w:jc w:val="right"/>
              <w:rPr>
                <w:ins w:id="326" w:author="Nora" w:date="2011-03-02T17:19:00Z"/>
                <w:rFonts w:hint="cs"/>
              </w:rPr>
            </w:pPr>
            <w:r>
              <w:rPr>
                <w:rFonts w:hint="cs"/>
                <w:rtl/>
              </w:rPr>
              <w:t>113</w:t>
            </w:r>
          </w:p>
        </w:tc>
      </w:tr>
      <w:tr w:rsidR="00EE24A8" w:rsidRPr="00A848BD">
        <w:tblPrEx>
          <w:tblCellMar>
            <w:top w:w="0" w:type="dxa"/>
            <w:left w:w="0" w:type="dxa"/>
            <w:bottom w:w="0" w:type="dxa"/>
            <w:right w:w="0" w:type="dxa"/>
          </w:tblCellMar>
        </w:tblPrEx>
        <w:trPr>
          <w:ins w:id="327" w:author="Nora" w:date="2011-03-02T17:20:00Z"/>
        </w:trPr>
        <w:tc>
          <w:tcPr>
            <w:tcW w:w="9029" w:type="dxa"/>
            <w:gridSpan w:val="3"/>
            <w:shd w:val="clear" w:color="auto" w:fill="auto"/>
          </w:tcPr>
          <w:p w:rsidR="00EE24A8" w:rsidRPr="00430962" w:rsidRDefault="00136C27" w:rsidP="00430962">
            <w:pPr>
              <w:numPr>
                <w:ins w:id="328" w:author="Nora" w:date="2011-02-27T09:16:00Z"/>
              </w:numPr>
              <w:tabs>
                <w:tab w:val="right" w:pos="1080"/>
                <w:tab w:val="left" w:pos="1296"/>
                <w:tab w:val="right" w:leader="dot" w:pos="9029"/>
              </w:tabs>
              <w:spacing w:after="120"/>
              <w:jc w:val="left"/>
              <w:rPr>
                <w:ins w:id="329" w:author="Nora" w:date="2011-03-02T17:20:00Z"/>
                <w:rFonts w:hint="cs"/>
                <w:rtl/>
                <w:rPrChange w:id="330" w:author="Nora" w:date="2011-03-02T17:21:00Z">
                  <w:rPr>
                    <w:ins w:id="331" w:author="Nora" w:date="2011-03-02T17:20:00Z"/>
                    <w:rFonts w:hint="cs"/>
                    <w:rtl/>
                  </w:rPr>
                </w:rPrChange>
              </w:rPr>
              <w:pPrChange w:id="332" w:author="Nora" w:date="2011-03-02T17:21:00Z">
                <w:pPr>
                  <w:tabs>
                    <w:tab w:val="right" w:pos="1080"/>
                    <w:tab w:val="left" w:pos="1296"/>
                    <w:tab w:val="right" w:leader="dot" w:pos="9029"/>
                  </w:tabs>
                  <w:spacing w:after="120"/>
                  <w:jc w:val="left"/>
                </w:pPr>
              </w:pPrChange>
            </w:pPr>
            <w:r>
              <w:rPr>
                <w:rtl/>
                <w:lang w:bidi="ar-EG"/>
              </w:rPr>
              <w:tab/>
            </w:r>
            <w:ins w:id="333" w:author="Nora" w:date="2011-03-02T17:21:00Z">
              <w:r w:rsidR="00EE24A8">
                <w:rPr>
                  <w:rFonts w:hint="cs"/>
                  <w:rtl/>
                  <w:lang w:bidi="ar-EG"/>
                </w:rPr>
                <w:t>الجزء السادس</w:t>
              </w:r>
            </w:ins>
            <w:r>
              <w:rPr>
                <w:rFonts w:hint="cs"/>
                <w:rtl/>
                <w:lang w:bidi="ar-EG"/>
              </w:rPr>
              <w:t>:</w:t>
            </w:r>
            <w:ins w:id="334" w:author="Nora" w:date="2011-03-02T17:21:00Z">
              <w:r w:rsidR="00EE24A8">
                <w:rPr>
                  <w:rFonts w:hint="cs"/>
                  <w:rtl/>
                  <w:lang w:bidi="ar-EG"/>
                </w:rPr>
                <w:tab/>
                <w:t>العقبات أمام مشاركة المرأة على قدم المساواة مع الرجل في الحياة السياسية والاجتماعية والاقتصادية والثقافية في غيانا</w:t>
              </w:r>
              <w:r w:rsidR="00EE24A8">
                <w:rPr>
                  <w:spacing w:val="60"/>
                  <w:sz w:val="17"/>
                  <w:rtl/>
                  <w:lang w:bidi="ar-EG"/>
                </w:rPr>
                <w:tab/>
              </w:r>
            </w:ins>
          </w:p>
        </w:tc>
        <w:tc>
          <w:tcPr>
            <w:tcW w:w="806" w:type="dxa"/>
            <w:shd w:val="clear" w:color="auto" w:fill="auto"/>
            <w:vAlign w:val="bottom"/>
          </w:tcPr>
          <w:p w:rsidR="00EE24A8" w:rsidRPr="00A848BD" w:rsidRDefault="00772951" w:rsidP="00241A18">
            <w:pPr>
              <w:numPr>
                <w:ins w:id="335" w:author="Nora" w:date="2011-02-27T09:16:00Z"/>
              </w:numPr>
              <w:spacing w:after="120"/>
              <w:jc w:val="right"/>
              <w:rPr>
                <w:ins w:id="336" w:author="Nora" w:date="2011-03-02T17:20:00Z"/>
                <w:rFonts w:hint="cs"/>
              </w:rPr>
            </w:pPr>
            <w:r>
              <w:rPr>
                <w:rFonts w:hint="cs"/>
                <w:rtl/>
              </w:rPr>
              <w:t>116</w:t>
            </w:r>
          </w:p>
        </w:tc>
      </w:tr>
      <w:tr w:rsidR="00772951" w:rsidRPr="00A848BD">
        <w:tblPrEx>
          <w:tblCellMar>
            <w:top w:w="0" w:type="dxa"/>
            <w:left w:w="0" w:type="dxa"/>
            <w:bottom w:w="0" w:type="dxa"/>
            <w:right w:w="0" w:type="dxa"/>
          </w:tblCellMar>
        </w:tblPrEx>
        <w:tc>
          <w:tcPr>
            <w:tcW w:w="9029" w:type="dxa"/>
            <w:gridSpan w:val="3"/>
            <w:shd w:val="clear" w:color="auto" w:fill="auto"/>
          </w:tcPr>
          <w:p w:rsidR="00772951" w:rsidRPr="00772951" w:rsidRDefault="00772951" w:rsidP="00900053">
            <w:pPr>
              <w:numPr>
                <w:ins w:id="337" w:author="Nora" w:date="2011-02-27T09:16:00Z"/>
              </w:numPr>
              <w:tabs>
                <w:tab w:val="left" w:pos="1301"/>
                <w:tab w:val="left" w:pos="2160"/>
                <w:tab w:val="right" w:leader="dot" w:pos="9029"/>
              </w:tabs>
              <w:spacing w:after="120"/>
              <w:jc w:val="left"/>
              <w:rPr>
                <w:rFonts w:hint="cs"/>
                <w:i/>
                <w:iCs/>
                <w:rtl/>
              </w:rPr>
            </w:pPr>
            <w:r w:rsidRPr="00772951">
              <w:rPr>
                <w:rFonts w:hint="cs"/>
                <w:i/>
                <w:iCs/>
                <w:rtl/>
              </w:rPr>
              <w:t>الجداول</w:t>
            </w:r>
          </w:p>
        </w:tc>
        <w:tc>
          <w:tcPr>
            <w:tcW w:w="806" w:type="dxa"/>
            <w:shd w:val="clear" w:color="auto" w:fill="auto"/>
            <w:vAlign w:val="bottom"/>
          </w:tcPr>
          <w:p w:rsidR="00772951" w:rsidRPr="00A848BD" w:rsidRDefault="00772951" w:rsidP="00241A18">
            <w:pPr>
              <w:numPr>
                <w:ins w:id="338" w:author="Nora" w:date="2011-02-27T09:16:00Z"/>
              </w:numPr>
              <w:spacing w:after="120"/>
              <w:jc w:val="right"/>
              <w:rPr>
                <w:rFonts w:hint="cs"/>
              </w:rPr>
            </w:pPr>
          </w:p>
        </w:tc>
      </w:tr>
      <w:tr w:rsidR="00EE24A8" w:rsidRPr="00A848BD">
        <w:tblPrEx>
          <w:tblCellMar>
            <w:top w:w="0" w:type="dxa"/>
            <w:left w:w="0" w:type="dxa"/>
            <w:bottom w:w="0" w:type="dxa"/>
            <w:right w:w="0" w:type="dxa"/>
          </w:tblCellMar>
        </w:tblPrEx>
        <w:trPr>
          <w:ins w:id="339" w:author="Nora" w:date="2011-03-02T17:20:00Z"/>
        </w:trPr>
        <w:tc>
          <w:tcPr>
            <w:tcW w:w="9029" w:type="dxa"/>
            <w:gridSpan w:val="3"/>
            <w:shd w:val="clear" w:color="auto" w:fill="auto"/>
          </w:tcPr>
          <w:p w:rsidR="00EE24A8" w:rsidRPr="00430962" w:rsidRDefault="00900053" w:rsidP="00430962">
            <w:pPr>
              <w:numPr>
                <w:ins w:id="340" w:author="Nora" w:date="2011-02-27T09:16:00Z"/>
              </w:numPr>
              <w:tabs>
                <w:tab w:val="right" w:pos="1080"/>
                <w:tab w:val="left" w:pos="1301"/>
                <w:tab w:val="right" w:leader="dot" w:pos="9029"/>
              </w:tabs>
              <w:spacing w:after="120"/>
              <w:jc w:val="left"/>
              <w:rPr>
                <w:ins w:id="341" w:author="Nora" w:date="2011-03-02T17:20:00Z"/>
                <w:rFonts w:hint="cs"/>
                <w:rtl/>
                <w:rPrChange w:id="342" w:author="Nora" w:date="2011-03-02T17:24:00Z">
                  <w:rPr>
                    <w:ins w:id="343" w:author="Nora" w:date="2011-03-02T17:20:00Z"/>
                    <w:rFonts w:hint="cs"/>
                    <w:rtl/>
                  </w:rPr>
                </w:rPrChange>
              </w:rPr>
              <w:pPrChange w:id="344" w:author="Nora" w:date="2011-03-02T17:24:00Z">
                <w:pPr>
                  <w:tabs>
                    <w:tab w:val="right" w:pos="1080"/>
                    <w:tab w:val="left" w:pos="1296"/>
                    <w:tab w:val="right" w:leader="dot" w:pos="9029"/>
                  </w:tabs>
                  <w:spacing w:after="120"/>
                  <w:jc w:val="left"/>
                </w:pPr>
              </w:pPrChange>
            </w:pPr>
            <w:r>
              <w:rPr>
                <w:rtl/>
              </w:rPr>
              <w:tab/>
            </w:r>
            <w:ins w:id="345" w:author="Nora" w:date="2011-03-02T17:22:00Z">
              <w:r w:rsidR="00EE24A8">
                <w:rPr>
                  <w:rFonts w:hint="cs"/>
                  <w:rtl/>
                </w:rPr>
                <w:t xml:space="preserve">الجدول الأول </w:t>
              </w:r>
            </w:ins>
            <w:ins w:id="346" w:author="Randa.Alliddawi" w:date="2011-03-04T15:56:00Z">
              <w:r w:rsidR="008A08FD">
                <w:rPr>
                  <w:rFonts w:hint="cs"/>
                  <w:rtl/>
                </w:rPr>
                <w:t>-</w:t>
              </w:r>
            </w:ins>
            <w:ins w:id="347" w:author="Nora" w:date="2011-03-02T17:24:00Z">
              <w:del w:id="348" w:author="Randa.Alliddawi" w:date="2011-03-04T15:56:00Z">
                <w:r w:rsidR="00890F36" w:rsidDel="008A08FD">
                  <w:rPr>
                    <w:rtl/>
                  </w:rPr>
                  <w:delText>–</w:delText>
                </w:r>
              </w:del>
            </w:ins>
            <w:ins w:id="349" w:author="Nora" w:date="2011-03-02T17:22:00Z">
              <w:r w:rsidR="00EE24A8">
                <w:rPr>
                  <w:rFonts w:hint="cs"/>
                  <w:rtl/>
                </w:rPr>
                <w:t xml:space="preserve"> </w:t>
              </w:r>
            </w:ins>
            <w:ins w:id="350" w:author="Nora" w:date="2011-03-02T17:24:00Z">
              <w:r w:rsidR="00890F36">
                <w:rPr>
                  <w:rFonts w:hint="cs"/>
                  <w:rtl/>
                </w:rPr>
                <w:t>الناتج المحلي الإجمالي</w:t>
              </w:r>
              <w:r w:rsidR="00890F36">
                <w:rPr>
                  <w:spacing w:val="60"/>
                  <w:sz w:val="17"/>
                  <w:rtl/>
                </w:rPr>
                <w:tab/>
              </w:r>
            </w:ins>
          </w:p>
        </w:tc>
        <w:tc>
          <w:tcPr>
            <w:tcW w:w="806" w:type="dxa"/>
            <w:shd w:val="clear" w:color="auto" w:fill="auto"/>
            <w:vAlign w:val="bottom"/>
          </w:tcPr>
          <w:p w:rsidR="00EE24A8" w:rsidRPr="00A848BD" w:rsidRDefault="00772951" w:rsidP="00241A18">
            <w:pPr>
              <w:numPr>
                <w:ins w:id="351" w:author="Nora" w:date="2011-02-27T09:16:00Z"/>
              </w:numPr>
              <w:spacing w:after="120"/>
              <w:jc w:val="right"/>
              <w:rPr>
                <w:ins w:id="352" w:author="Nora" w:date="2011-03-02T17:20:00Z"/>
                <w:rFonts w:hint="cs"/>
              </w:rPr>
            </w:pPr>
            <w:r>
              <w:rPr>
                <w:rFonts w:hint="cs"/>
                <w:rtl/>
              </w:rPr>
              <w:t>15</w:t>
            </w:r>
          </w:p>
        </w:tc>
      </w:tr>
      <w:tr w:rsidR="00EE24A8" w:rsidRPr="00A848BD">
        <w:tblPrEx>
          <w:tblCellMar>
            <w:top w:w="0" w:type="dxa"/>
            <w:left w:w="0" w:type="dxa"/>
            <w:bottom w:w="0" w:type="dxa"/>
            <w:right w:w="0" w:type="dxa"/>
          </w:tblCellMar>
        </w:tblPrEx>
        <w:trPr>
          <w:ins w:id="353" w:author="Nora" w:date="2011-03-02T17:20:00Z"/>
        </w:trPr>
        <w:tc>
          <w:tcPr>
            <w:tcW w:w="9029" w:type="dxa"/>
            <w:gridSpan w:val="3"/>
            <w:shd w:val="clear" w:color="auto" w:fill="auto"/>
          </w:tcPr>
          <w:p w:rsidR="00EE24A8" w:rsidRPr="00430962" w:rsidRDefault="00900053" w:rsidP="00430962">
            <w:pPr>
              <w:numPr>
                <w:ins w:id="354" w:author="Nora" w:date="2011-02-27T09:16:00Z"/>
              </w:numPr>
              <w:tabs>
                <w:tab w:val="right" w:pos="1080"/>
                <w:tab w:val="left" w:pos="1296"/>
                <w:tab w:val="right" w:leader="dot" w:pos="9029"/>
              </w:tabs>
              <w:spacing w:after="120"/>
              <w:jc w:val="left"/>
              <w:rPr>
                <w:ins w:id="355" w:author="Nora" w:date="2011-03-02T17:20:00Z"/>
                <w:rFonts w:hint="cs"/>
                <w:rtl/>
                <w:rPrChange w:id="356" w:author="Nora" w:date="2011-03-02T17:25:00Z">
                  <w:rPr>
                    <w:ins w:id="357" w:author="Nora" w:date="2011-03-02T17:20:00Z"/>
                    <w:rFonts w:hint="cs"/>
                    <w:rtl/>
                  </w:rPr>
                </w:rPrChange>
              </w:rPr>
              <w:pPrChange w:id="358" w:author="Nora" w:date="2011-03-02T17:25:00Z">
                <w:pPr>
                  <w:tabs>
                    <w:tab w:val="right" w:pos="1080"/>
                    <w:tab w:val="left" w:pos="1296"/>
                    <w:tab w:val="right" w:leader="dot" w:pos="9029"/>
                  </w:tabs>
                  <w:spacing w:after="120"/>
                  <w:jc w:val="left"/>
                </w:pPr>
              </w:pPrChange>
            </w:pPr>
            <w:r>
              <w:rPr>
                <w:rtl/>
              </w:rPr>
              <w:tab/>
            </w:r>
            <w:ins w:id="359" w:author="Nora" w:date="2011-03-02T17:24:00Z">
              <w:r w:rsidR="00890F36">
                <w:rPr>
                  <w:rFonts w:hint="cs"/>
                  <w:rtl/>
                </w:rPr>
                <w:t xml:space="preserve">الجدول الثاني - </w:t>
              </w:r>
            </w:ins>
            <w:ins w:id="360" w:author="Nora" w:date="2011-03-02T17:25:00Z">
              <w:r w:rsidR="00890F36">
                <w:rPr>
                  <w:rFonts w:hint="cs"/>
                  <w:rtl/>
                  <w:lang w:bidi="ar-EG"/>
                </w:rPr>
                <w:t>مؤشرات اجتماعية واقتصادية مختارة</w:t>
              </w:r>
              <w:r w:rsidR="00890F36">
                <w:rPr>
                  <w:spacing w:val="60"/>
                  <w:sz w:val="17"/>
                  <w:rtl/>
                  <w:lang w:bidi="ar-EG"/>
                </w:rPr>
                <w:tab/>
              </w:r>
            </w:ins>
          </w:p>
        </w:tc>
        <w:tc>
          <w:tcPr>
            <w:tcW w:w="806" w:type="dxa"/>
            <w:shd w:val="clear" w:color="auto" w:fill="auto"/>
            <w:vAlign w:val="bottom"/>
          </w:tcPr>
          <w:p w:rsidR="00EE24A8" w:rsidRPr="00A848BD" w:rsidRDefault="00772951" w:rsidP="00241A18">
            <w:pPr>
              <w:numPr>
                <w:ins w:id="361" w:author="Nora" w:date="2011-02-27T09:16:00Z"/>
              </w:numPr>
              <w:spacing w:after="120"/>
              <w:jc w:val="right"/>
              <w:rPr>
                <w:ins w:id="362" w:author="Nora" w:date="2011-03-02T17:20:00Z"/>
                <w:rFonts w:hint="cs"/>
              </w:rPr>
            </w:pPr>
            <w:r>
              <w:rPr>
                <w:rFonts w:hint="cs"/>
                <w:rtl/>
              </w:rPr>
              <w:t>16</w:t>
            </w:r>
          </w:p>
        </w:tc>
      </w:tr>
      <w:tr w:rsidR="00890F36" w:rsidRPr="00A848BD">
        <w:tblPrEx>
          <w:tblCellMar>
            <w:top w:w="0" w:type="dxa"/>
            <w:left w:w="0" w:type="dxa"/>
            <w:bottom w:w="0" w:type="dxa"/>
            <w:right w:w="0" w:type="dxa"/>
          </w:tblCellMar>
        </w:tblPrEx>
        <w:trPr>
          <w:ins w:id="363" w:author="Nora" w:date="2011-03-02T17:25:00Z"/>
        </w:trPr>
        <w:tc>
          <w:tcPr>
            <w:tcW w:w="9029" w:type="dxa"/>
            <w:gridSpan w:val="3"/>
            <w:shd w:val="clear" w:color="auto" w:fill="auto"/>
          </w:tcPr>
          <w:p w:rsidR="00890F36" w:rsidRPr="00430962" w:rsidRDefault="00900053" w:rsidP="00900053">
            <w:pPr>
              <w:numPr>
                <w:ins w:id="364" w:author="Nora" w:date="2011-02-27T09:16:00Z"/>
              </w:numPr>
              <w:tabs>
                <w:tab w:val="left" w:pos="1296"/>
                <w:tab w:val="left" w:pos="2160"/>
                <w:tab w:val="right" w:leader="dot" w:pos="9029"/>
              </w:tabs>
              <w:spacing w:after="120"/>
              <w:jc w:val="left"/>
              <w:rPr>
                <w:ins w:id="365" w:author="Nora" w:date="2011-03-02T17:25:00Z"/>
                <w:rFonts w:hint="cs"/>
                <w:rtl/>
                <w:rPrChange w:id="366" w:author="Nora" w:date="2011-03-02T17:25:00Z">
                  <w:rPr>
                    <w:ins w:id="367" w:author="Nora" w:date="2011-03-02T17:25:00Z"/>
                    <w:rFonts w:hint="cs"/>
                    <w:rtl/>
                  </w:rPr>
                </w:rPrChange>
              </w:rPr>
            </w:pPr>
            <w:r>
              <w:rPr>
                <w:rtl/>
              </w:rPr>
              <w:tab/>
            </w:r>
            <w:ins w:id="368" w:author="Nora" w:date="2011-03-02T17:25:00Z">
              <w:r w:rsidR="00890F36">
                <w:rPr>
                  <w:rFonts w:hint="cs"/>
                  <w:rtl/>
                </w:rPr>
                <w:t xml:space="preserve">الجدول الثالث - </w:t>
              </w:r>
              <w:r w:rsidR="00890F36">
                <w:rPr>
                  <w:rFonts w:hint="cs"/>
                  <w:rtl/>
                  <w:lang w:bidi="ar-EG"/>
                </w:rPr>
                <w:t>تحسين إنفاق القطاع الاجتماعي</w:t>
              </w:r>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369" w:author="Nora" w:date="2011-02-27T09:16:00Z"/>
              </w:numPr>
              <w:spacing w:after="120"/>
              <w:jc w:val="right"/>
              <w:rPr>
                <w:ins w:id="370" w:author="Nora" w:date="2011-03-02T17:25:00Z"/>
                <w:rFonts w:hint="cs"/>
              </w:rPr>
            </w:pPr>
            <w:r>
              <w:rPr>
                <w:rFonts w:hint="cs"/>
                <w:rtl/>
              </w:rPr>
              <w:t>16</w:t>
            </w:r>
          </w:p>
        </w:tc>
      </w:tr>
      <w:tr w:rsidR="00890F36" w:rsidRPr="00A848BD">
        <w:tblPrEx>
          <w:tblCellMar>
            <w:top w:w="0" w:type="dxa"/>
            <w:left w:w="0" w:type="dxa"/>
            <w:bottom w:w="0" w:type="dxa"/>
            <w:right w:w="0" w:type="dxa"/>
          </w:tblCellMar>
        </w:tblPrEx>
        <w:trPr>
          <w:ins w:id="371" w:author="Nora" w:date="2011-03-02T17:25:00Z"/>
        </w:trPr>
        <w:tc>
          <w:tcPr>
            <w:tcW w:w="9029" w:type="dxa"/>
            <w:gridSpan w:val="3"/>
            <w:shd w:val="clear" w:color="auto" w:fill="auto"/>
          </w:tcPr>
          <w:p w:rsidR="00890F36" w:rsidRPr="00430962" w:rsidRDefault="00900053" w:rsidP="00430962">
            <w:pPr>
              <w:numPr>
                <w:ins w:id="372" w:author="Nora" w:date="2011-02-27T09:16:00Z"/>
              </w:numPr>
              <w:tabs>
                <w:tab w:val="right" w:pos="1080"/>
                <w:tab w:val="left" w:pos="1296"/>
                <w:tab w:val="left" w:pos="1728"/>
                <w:tab w:val="left" w:pos="2160"/>
                <w:tab w:val="left" w:pos="2592"/>
                <w:tab w:val="left" w:pos="3024"/>
                <w:tab w:val="left" w:pos="3456"/>
                <w:tab w:val="left" w:pos="3888"/>
                <w:tab w:val="right" w:leader="dot" w:pos="9029"/>
              </w:tabs>
              <w:spacing w:after="120"/>
              <w:jc w:val="left"/>
              <w:rPr>
                <w:ins w:id="373" w:author="Nora" w:date="2011-03-02T17:25:00Z"/>
                <w:rFonts w:hint="cs"/>
                <w:rtl/>
                <w:rPrChange w:id="374" w:author="Nora" w:date="2011-03-02T17:26:00Z">
                  <w:rPr>
                    <w:ins w:id="375" w:author="Nora" w:date="2011-03-02T17:25:00Z"/>
                    <w:rFonts w:hint="cs"/>
                    <w:rtl/>
                  </w:rPr>
                </w:rPrChange>
              </w:rPr>
              <w:pPrChange w:id="376" w:author="Nora" w:date="2011-03-02T17:26:00Z">
                <w:pPr>
                  <w:tabs>
                    <w:tab w:val="right" w:pos="1080"/>
                    <w:tab w:val="left" w:pos="1296"/>
                    <w:tab w:val="left" w:pos="1728"/>
                    <w:tab w:val="left" w:pos="2160"/>
                    <w:tab w:val="left" w:pos="2592"/>
                    <w:tab w:val="left" w:pos="3024"/>
                    <w:tab w:val="left" w:pos="3456"/>
                    <w:tab w:val="left" w:pos="3888"/>
                    <w:tab w:val="right" w:leader="dot" w:pos="9029"/>
                  </w:tabs>
                  <w:spacing w:after="120"/>
                  <w:jc w:val="left"/>
                </w:pPr>
              </w:pPrChange>
            </w:pPr>
            <w:r>
              <w:rPr>
                <w:rtl/>
              </w:rPr>
              <w:tab/>
            </w:r>
            <w:ins w:id="377" w:author="Nora" w:date="2011-03-02T17:25:00Z">
              <w:r w:rsidR="00890F36">
                <w:rPr>
                  <w:rFonts w:hint="cs"/>
                  <w:rtl/>
                </w:rPr>
                <w:t xml:space="preserve">الجدول الرابع - </w:t>
              </w:r>
            </w:ins>
            <w:ins w:id="378" w:author="Nora" w:date="2011-03-02T17:26:00Z">
              <w:r w:rsidR="00890F36">
                <w:rPr>
                  <w:rFonts w:hint="cs"/>
                  <w:rtl/>
                  <w:lang w:bidi="ar-EG"/>
                </w:rPr>
                <w:t>الأهداف الإنمائية للألفية</w:t>
              </w:r>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379" w:author="Nora" w:date="2011-02-27T09:16:00Z"/>
              </w:numPr>
              <w:spacing w:after="120"/>
              <w:jc w:val="right"/>
              <w:rPr>
                <w:ins w:id="380" w:author="Nora" w:date="2011-03-02T17:25:00Z"/>
                <w:rFonts w:hint="cs"/>
              </w:rPr>
            </w:pPr>
            <w:r>
              <w:rPr>
                <w:rFonts w:hint="cs"/>
                <w:rtl/>
              </w:rPr>
              <w:t>19</w:t>
            </w:r>
          </w:p>
        </w:tc>
      </w:tr>
      <w:tr w:rsidR="00890F36" w:rsidRPr="00A848BD">
        <w:tblPrEx>
          <w:tblCellMar>
            <w:top w:w="0" w:type="dxa"/>
            <w:left w:w="0" w:type="dxa"/>
            <w:bottom w:w="0" w:type="dxa"/>
            <w:right w:w="0" w:type="dxa"/>
          </w:tblCellMar>
        </w:tblPrEx>
        <w:trPr>
          <w:ins w:id="381" w:author="Nora" w:date="2011-03-02T17:26:00Z"/>
        </w:trPr>
        <w:tc>
          <w:tcPr>
            <w:tcW w:w="9029" w:type="dxa"/>
            <w:gridSpan w:val="3"/>
            <w:shd w:val="clear" w:color="auto" w:fill="auto"/>
          </w:tcPr>
          <w:p w:rsidR="00890F36" w:rsidRPr="00430962" w:rsidRDefault="00900053" w:rsidP="00900053">
            <w:pPr>
              <w:numPr>
                <w:ins w:id="382" w:author="Nora" w:date="2011-02-27T09:16:00Z"/>
              </w:numPr>
              <w:tabs>
                <w:tab w:val="left" w:pos="1296"/>
                <w:tab w:val="left" w:pos="2160"/>
                <w:tab w:val="right" w:leader="dot" w:pos="9029"/>
              </w:tabs>
              <w:spacing w:after="120"/>
              <w:jc w:val="left"/>
              <w:rPr>
                <w:ins w:id="383" w:author="Nora" w:date="2011-03-02T17:26:00Z"/>
                <w:rFonts w:hint="cs"/>
                <w:rtl/>
                <w:rPrChange w:id="384" w:author="Nora" w:date="2011-03-02T17:27:00Z">
                  <w:rPr>
                    <w:ins w:id="385" w:author="Nora" w:date="2011-03-02T17:26:00Z"/>
                    <w:rFonts w:hint="cs"/>
                    <w:rtl/>
                  </w:rPr>
                </w:rPrChange>
              </w:rPr>
            </w:pPr>
            <w:r>
              <w:rPr>
                <w:rtl/>
              </w:rPr>
              <w:tab/>
            </w:r>
            <w:ins w:id="386" w:author="Nora" w:date="2011-03-02T17:26:00Z">
              <w:r w:rsidR="00890F36">
                <w:rPr>
                  <w:rFonts w:hint="cs"/>
                  <w:rtl/>
                </w:rPr>
                <w:t xml:space="preserve">الجدول الخامس - </w:t>
              </w:r>
            </w:ins>
            <w:ins w:id="387" w:author="Nora" w:date="2011-03-02T17:27:00Z">
              <w:r w:rsidR="00890F36">
                <w:rPr>
                  <w:rFonts w:hint="cs"/>
                  <w:rtl/>
                  <w:lang w:bidi="ar-EG"/>
                </w:rPr>
                <w:t>هيكل الأعمال في غيانا</w:t>
              </w:r>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388" w:author="Nora" w:date="2011-02-27T09:16:00Z"/>
              </w:numPr>
              <w:spacing w:after="120"/>
              <w:jc w:val="right"/>
              <w:rPr>
                <w:ins w:id="389" w:author="Nora" w:date="2011-03-02T17:26:00Z"/>
                <w:rFonts w:hint="cs"/>
              </w:rPr>
            </w:pPr>
            <w:r>
              <w:rPr>
                <w:rFonts w:hint="cs"/>
                <w:rtl/>
              </w:rPr>
              <w:t>21</w:t>
            </w:r>
          </w:p>
        </w:tc>
      </w:tr>
      <w:tr w:rsidR="00890F36" w:rsidRPr="00A848BD">
        <w:tblPrEx>
          <w:tblCellMar>
            <w:top w:w="0" w:type="dxa"/>
            <w:left w:w="0" w:type="dxa"/>
            <w:bottom w:w="0" w:type="dxa"/>
            <w:right w:w="0" w:type="dxa"/>
          </w:tblCellMar>
        </w:tblPrEx>
        <w:trPr>
          <w:ins w:id="390" w:author="Nora" w:date="2011-03-02T17:27:00Z"/>
        </w:trPr>
        <w:tc>
          <w:tcPr>
            <w:tcW w:w="9029" w:type="dxa"/>
            <w:gridSpan w:val="3"/>
            <w:shd w:val="clear" w:color="auto" w:fill="auto"/>
          </w:tcPr>
          <w:p w:rsidR="00890F36" w:rsidRPr="00430962" w:rsidRDefault="00900053" w:rsidP="00430962">
            <w:pPr>
              <w:numPr>
                <w:ins w:id="391" w:author="Nora" w:date="2011-02-27T09:16:00Z"/>
              </w:numPr>
              <w:tabs>
                <w:tab w:val="right" w:pos="1080"/>
                <w:tab w:val="left" w:pos="1296"/>
                <w:tab w:val="left" w:pos="1728"/>
                <w:tab w:val="left" w:pos="2160"/>
                <w:tab w:val="left" w:pos="2592"/>
                <w:tab w:val="left" w:pos="3024"/>
                <w:tab w:val="right" w:leader="dot" w:pos="9029"/>
              </w:tabs>
              <w:spacing w:after="120"/>
              <w:jc w:val="left"/>
              <w:rPr>
                <w:ins w:id="392" w:author="Nora" w:date="2011-03-02T17:27:00Z"/>
                <w:rFonts w:hint="cs"/>
                <w:rtl/>
                <w:rPrChange w:id="393" w:author="Nora" w:date="2011-03-02T17:29:00Z">
                  <w:rPr>
                    <w:ins w:id="394" w:author="Nora" w:date="2011-03-02T17:27:00Z"/>
                    <w:rFonts w:hint="cs"/>
                    <w:rtl/>
                  </w:rPr>
                </w:rPrChange>
              </w:rPr>
              <w:pPrChange w:id="395" w:author="AbdulRahman.Zaza" w:date="2011-03-04T16:13:00Z">
                <w:pPr>
                  <w:tabs>
                    <w:tab w:val="right" w:pos="1080"/>
                    <w:tab w:val="left" w:pos="1296"/>
                    <w:tab w:val="left" w:pos="1728"/>
                    <w:tab w:val="left" w:pos="2160"/>
                    <w:tab w:val="left" w:pos="2592"/>
                    <w:tab w:val="left" w:pos="3024"/>
                    <w:tab w:val="right" w:leader="dot" w:pos="9029"/>
                  </w:tabs>
                  <w:spacing w:after="120"/>
                  <w:jc w:val="left"/>
                </w:pPr>
              </w:pPrChange>
            </w:pPr>
            <w:r>
              <w:rPr>
                <w:rtl/>
              </w:rPr>
              <w:tab/>
            </w:r>
            <w:ins w:id="396" w:author="Nora" w:date="2011-03-02T17:27:00Z">
              <w:r w:rsidR="00890F36">
                <w:rPr>
                  <w:rFonts w:hint="cs"/>
                  <w:rtl/>
                </w:rPr>
                <w:t xml:space="preserve">الجدول السادس - </w:t>
              </w:r>
            </w:ins>
            <w:ins w:id="397" w:author="Nora" w:date="2011-03-02T17:29:00Z">
              <w:r w:rsidR="00890F36">
                <w:rPr>
                  <w:rFonts w:hint="cs"/>
                  <w:rtl/>
                  <w:lang w:bidi="ar-EG"/>
                </w:rPr>
                <w:t>التوزيع الإجمالي للموظفين حسب نوع الجنس، 2007-2009</w:t>
              </w:r>
              <w:r w:rsidR="00890F36">
                <w:rPr>
                  <w:spacing w:val="60"/>
                  <w:sz w:val="17"/>
                  <w:rtl/>
                  <w:lang w:bidi="ar-EG"/>
                </w:rPr>
                <w:tab/>
              </w:r>
            </w:ins>
          </w:p>
        </w:tc>
        <w:tc>
          <w:tcPr>
            <w:tcW w:w="806" w:type="dxa"/>
            <w:shd w:val="clear" w:color="auto" w:fill="auto"/>
            <w:vAlign w:val="bottom"/>
          </w:tcPr>
          <w:p w:rsidR="00890F36" w:rsidRPr="00A848BD" w:rsidRDefault="00772951" w:rsidP="00430962">
            <w:pPr>
              <w:numPr>
                <w:ins w:id="398" w:author="Nora" w:date="2011-02-27T09:16:00Z"/>
              </w:numPr>
              <w:spacing w:after="120"/>
              <w:jc w:val="right"/>
              <w:rPr>
                <w:ins w:id="399" w:author="Nora" w:date="2011-03-02T17:27:00Z"/>
                <w:rFonts w:hint="cs"/>
              </w:rPr>
              <w:pPrChange w:id="400" w:author="AbdulRahman.Zaza" w:date="2011-03-04T16:13:00Z">
                <w:pPr>
                  <w:spacing w:after="120"/>
                  <w:jc w:val="right"/>
                </w:pPr>
              </w:pPrChange>
            </w:pPr>
            <w:r>
              <w:rPr>
                <w:rFonts w:hint="cs"/>
                <w:rtl/>
              </w:rPr>
              <w:t>56</w:t>
            </w:r>
          </w:p>
        </w:tc>
      </w:tr>
      <w:tr w:rsidR="00890F36" w:rsidRPr="00A848BD">
        <w:tblPrEx>
          <w:tblCellMar>
            <w:top w:w="0" w:type="dxa"/>
            <w:left w:w="0" w:type="dxa"/>
            <w:bottom w:w="0" w:type="dxa"/>
            <w:right w:w="0" w:type="dxa"/>
          </w:tblCellMar>
        </w:tblPrEx>
        <w:trPr>
          <w:ins w:id="401" w:author="Nora" w:date="2011-03-02T17:29:00Z"/>
        </w:trPr>
        <w:tc>
          <w:tcPr>
            <w:tcW w:w="9029" w:type="dxa"/>
            <w:gridSpan w:val="3"/>
            <w:shd w:val="clear" w:color="auto" w:fill="auto"/>
          </w:tcPr>
          <w:p w:rsidR="00890F36" w:rsidRPr="00430962" w:rsidRDefault="00900053" w:rsidP="00430962">
            <w:pPr>
              <w:numPr>
                <w:ins w:id="402" w:author="Nora" w:date="2011-02-27T09:16:00Z"/>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ins w:id="403" w:author="Nora" w:date="2011-03-02T17:29:00Z"/>
                <w:rFonts w:hint="cs"/>
                <w:rtl/>
                <w:rPrChange w:id="404" w:author="Nora" w:date="2011-03-02T17:30:00Z">
                  <w:rPr>
                    <w:ins w:id="405" w:author="Nora" w:date="2011-03-02T17:29:00Z"/>
                    <w:rFonts w:hint="cs"/>
                    <w:rtl/>
                  </w:rPr>
                </w:rPrChange>
              </w:rPr>
              <w:pPrChange w:id="406" w:author="AbdulRahman.Zaza" w:date="2011-03-04T16:13:00Z">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pPr>
              </w:pPrChange>
            </w:pPr>
            <w:r>
              <w:rPr>
                <w:rtl/>
              </w:rPr>
              <w:tab/>
            </w:r>
            <w:ins w:id="407" w:author="Nora" w:date="2011-03-02T17:29:00Z">
              <w:r w:rsidR="00890F36">
                <w:rPr>
                  <w:rFonts w:hint="cs"/>
                  <w:rtl/>
                </w:rPr>
                <w:t xml:space="preserve">الجدول السابع - </w:t>
              </w:r>
            </w:ins>
            <w:ins w:id="408" w:author="Nora" w:date="2011-03-02T17:30:00Z">
              <w:r w:rsidR="00890F36">
                <w:rPr>
                  <w:rFonts w:hint="cs"/>
                  <w:rtl/>
                  <w:lang w:bidi="ar-EG"/>
                </w:rPr>
                <w:t>توزيع من أجريت معهم مقابلات حسب الجنس</w:t>
              </w:r>
              <w:r w:rsidR="00890F36">
                <w:rPr>
                  <w:spacing w:val="60"/>
                  <w:sz w:val="17"/>
                  <w:rtl/>
                  <w:lang w:bidi="ar-EG"/>
                </w:rPr>
                <w:tab/>
              </w:r>
            </w:ins>
          </w:p>
        </w:tc>
        <w:tc>
          <w:tcPr>
            <w:tcW w:w="806" w:type="dxa"/>
            <w:shd w:val="clear" w:color="auto" w:fill="auto"/>
            <w:vAlign w:val="bottom"/>
          </w:tcPr>
          <w:p w:rsidR="00890F36" w:rsidRPr="00A848BD" w:rsidRDefault="00772951" w:rsidP="00430962">
            <w:pPr>
              <w:numPr>
                <w:ins w:id="409" w:author="Nora" w:date="2011-02-27T09:16:00Z"/>
              </w:numPr>
              <w:spacing w:after="120"/>
              <w:jc w:val="right"/>
              <w:rPr>
                <w:ins w:id="410" w:author="Nora" w:date="2011-03-02T17:29:00Z"/>
                <w:rFonts w:hint="cs"/>
              </w:rPr>
              <w:pPrChange w:id="411" w:author="AbdulRahman.Zaza" w:date="2011-03-04T16:13:00Z">
                <w:pPr>
                  <w:spacing w:after="120"/>
                  <w:jc w:val="right"/>
                </w:pPr>
              </w:pPrChange>
            </w:pPr>
            <w:r>
              <w:rPr>
                <w:rFonts w:hint="cs"/>
                <w:rtl/>
              </w:rPr>
              <w:t>57</w:t>
            </w:r>
          </w:p>
        </w:tc>
      </w:tr>
      <w:tr w:rsidR="00890F36" w:rsidRPr="00A848BD">
        <w:tblPrEx>
          <w:tblCellMar>
            <w:top w:w="0" w:type="dxa"/>
            <w:left w:w="0" w:type="dxa"/>
            <w:bottom w:w="0" w:type="dxa"/>
            <w:right w:w="0" w:type="dxa"/>
          </w:tblCellMar>
        </w:tblPrEx>
        <w:trPr>
          <w:ins w:id="412" w:author="Nora" w:date="2011-03-02T17:30:00Z"/>
        </w:trPr>
        <w:tc>
          <w:tcPr>
            <w:tcW w:w="9029" w:type="dxa"/>
            <w:gridSpan w:val="3"/>
            <w:shd w:val="clear" w:color="auto" w:fill="auto"/>
          </w:tcPr>
          <w:p w:rsidR="00890F36" w:rsidRPr="00430962" w:rsidRDefault="00900053" w:rsidP="00430962">
            <w:pPr>
              <w:numPr>
                <w:ins w:id="413" w:author="Nora" w:date="2011-02-27T09:16:00Z"/>
              </w:numPr>
              <w:tabs>
                <w:tab w:val="right" w:pos="1080"/>
                <w:tab w:val="left" w:pos="1301"/>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ins w:id="414" w:author="Nora" w:date="2011-03-02T17:30:00Z"/>
                <w:rFonts w:hint="cs"/>
                <w:rtl/>
                <w:rPrChange w:id="415" w:author="Nora" w:date="2011-03-02T17:34:00Z">
                  <w:rPr>
                    <w:ins w:id="416" w:author="Nora" w:date="2011-03-02T17:30:00Z"/>
                    <w:rFonts w:hint="cs"/>
                    <w:rtl/>
                  </w:rPr>
                </w:rPrChange>
              </w:rPr>
              <w:pPrChange w:id="417" w:author="Randa.Alliddawi" w:date="2011-03-04T15:57:00Z">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pPr>
              </w:pPrChange>
            </w:pPr>
            <w:r>
              <w:rPr>
                <w:rFonts w:hint="cs"/>
                <w:rtl/>
              </w:rPr>
              <w:tab/>
            </w:r>
            <w:ins w:id="418" w:author="Nora" w:date="2011-03-02T17:30:00Z">
              <w:r w:rsidR="00890F36">
                <w:rPr>
                  <w:rFonts w:hint="cs"/>
                  <w:rtl/>
                </w:rPr>
                <w:t>الجدول الثامن -</w:t>
              </w:r>
            </w:ins>
            <w:ins w:id="419" w:author="Nora" w:date="2011-03-02T17:32:00Z">
              <w:r w:rsidR="00890F36">
                <w:rPr>
                  <w:rFonts w:hint="cs"/>
                  <w:rtl/>
                </w:rPr>
                <w:t xml:space="preserve"> </w:t>
              </w:r>
            </w:ins>
            <w:ins w:id="420" w:author="Nora" w:date="2011-03-02T17:31:00Z">
              <w:r w:rsidR="00890F36" w:rsidRPr="000D6D2B">
                <w:rPr>
                  <w:rFonts w:hint="cs"/>
                  <w:w w:val="97"/>
                  <w:rtl/>
                  <w:lang w:bidi="ar-EG"/>
                </w:rPr>
                <w:t>التصنيفات المهنية حسب ن</w:t>
              </w:r>
            </w:ins>
            <w:ins w:id="421" w:author="Nora" w:date="2011-03-02T17:34:00Z">
              <w:r w:rsidR="00890F36" w:rsidRPr="000D6D2B">
                <w:rPr>
                  <w:rFonts w:hint="cs"/>
                  <w:w w:val="97"/>
                  <w:rtl/>
                  <w:lang w:bidi="ar-EG"/>
                </w:rPr>
                <w:t>ــــــ</w:t>
              </w:r>
            </w:ins>
            <w:ins w:id="422" w:author="Nora" w:date="2011-03-02T17:31:00Z">
              <w:r w:rsidR="00890F36" w:rsidRPr="000D6D2B">
                <w:rPr>
                  <w:rFonts w:hint="cs"/>
                  <w:w w:val="97"/>
                  <w:rtl/>
                  <w:lang w:bidi="ar-EG"/>
                </w:rPr>
                <w:t xml:space="preserve">وع الجنس طبقا للتصنيف الدولي الموحد للمهن </w:t>
              </w:r>
            </w:ins>
            <w:ins w:id="423" w:author="Randa.Alliddawi" w:date="2011-03-04T15:57:00Z">
              <w:r w:rsidR="008A08FD" w:rsidRPr="000D6D2B">
                <w:rPr>
                  <w:rFonts w:hint="cs"/>
                  <w:w w:val="97"/>
                  <w:rtl/>
                  <w:lang w:bidi="ar-EG"/>
                </w:rPr>
                <w:t>-</w:t>
              </w:r>
            </w:ins>
            <w:r>
              <w:rPr>
                <w:w w:val="97"/>
                <w:rtl/>
                <w:lang w:bidi="ar-EG"/>
              </w:rPr>
              <w:br/>
            </w:r>
            <w:ins w:id="424" w:author="Nora" w:date="2011-03-02T17:31:00Z">
              <w:del w:id="425" w:author="Randa.Alliddawi" w:date="2011-03-04T15:57:00Z">
                <w:r w:rsidR="00890F36" w:rsidRPr="000D6D2B" w:rsidDel="008A08FD">
                  <w:rPr>
                    <w:w w:val="97"/>
                    <w:rtl/>
                    <w:lang w:bidi="ar-EG"/>
                  </w:rPr>
                  <w:delText>–</w:delText>
                </w:r>
              </w:del>
              <w:r w:rsidR="00890F36" w:rsidRPr="000D6D2B">
                <w:rPr>
                  <w:rFonts w:hint="cs"/>
                  <w:w w:val="97"/>
                  <w:rtl/>
                  <w:lang w:bidi="ar-EG"/>
                </w:rPr>
                <w:t>88:</w:t>
              </w:r>
            </w:ins>
            <w:r w:rsidR="000D6D2B" w:rsidRPr="000D6D2B">
              <w:rPr>
                <w:rFonts w:hint="cs"/>
                <w:w w:val="97"/>
                <w:rtl/>
                <w:lang w:bidi="ar-EG"/>
              </w:rPr>
              <w:t xml:space="preserve"> </w:t>
            </w:r>
            <w:ins w:id="426" w:author="Nora" w:date="2011-03-02T17:31:00Z">
              <w:del w:id="427" w:author="Randa.Alliddawi" w:date="2011-03-04T15:57:00Z">
                <w:r w:rsidR="00890F36" w:rsidRPr="000D6D2B" w:rsidDel="008A08FD">
                  <w:rPr>
                    <w:rFonts w:hint="cs"/>
                    <w:w w:val="97"/>
                    <w:rtl/>
                    <w:lang w:bidi="ar-EG"/>
                  </w:rPr>
                  <w:delText xml:space="preserve"> </w:delText>
                </w:r>
              </w:del>
              <w:r w:rsidR="00890F36" w:rsidRPr="000D6D2B">
                <w:rPr>
                  <w:rFonts w:hint="cs"/>
                  <w:w w:val="97"/>
                  <w:rtl/>
                  <w:lang w:bidi="ar-EG"/>
                </w:rPr>
                <w:t>2007-2009</w:t>
              </w:r>
            </w:ins>
            <w:ins w:id="428" w:author="Nora" w:date="2011-03-02T17:34:00Z">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429" w:author="Nora" w:date="2011-02-27T09:16:00Z"/>
              </w:numPr>
              <w:spacing w:after="120"/>
              <w:jc w:val="right"/>
              <w:rPr>
                <w:ins w:id="430" w:author="Nora" w:date="2011-03-02T17:30:00Z"/>
                <w:rFonts w:hint="cs"/>
              </w:rPr>
            </w:pPr>
            <w:r>
              <w:rPr>
                <w:rFonts w:hint="cs"/>
                <w:rtl/>
              </w:rPr>
              <w:t>57</w:t>
            </w:r>
          </w:p>
        </w:tc>
      </w:tr>
      <w:tr w:rsidR="00890F36" w:rsidRPr="00A848BD">
        <w:tblPrEx>
          <w:tblCellMar>
            <w:top w:w="0" w:type="dxa"/>
            <w:left w:w="0" w:type="dxa"/>
            <w:bottom w:w="0" w:type="dxa"/>
            <w:right w:w="0" w:type="dxa"/>
          </w:tblCellMar>
        </w:tblPrEx>
        <w:trPr>
          <w:ins w:id="431" w:author="Nora" w:date="2011-03-02T17:30:00Z"/>
        </w:trPr>
        <w:tc>
          <w:tcPr>
            <w:tcW w:w="9029" w:type="dxa"/>
            <w:gridSpan w:val="3"/>
            <w:shd w:val="clear" w:color="auto" w:fill="auto"/>
          </w:tcPr>
          <w:p w:rsidR="00890F36" w:rsidRPr="00430962" w:rsidRDefault="00900053" w:rsidP="00900053">
            <w:pPr>
              <w:numPr>
                <w:ins w:id="432" w:author="Nora" w:date="2011-02-27T09:16:00Z"/>
              </w:numPr>
              <w:tabs>
                <w:tab w:val="left" w:pos="1296"/>
                <w:tab w:val="left" w:pos="2160"/>
                <w:tab w:val="right" w:leader="dot" w:pos="9029"/>
              </w:tabs>
              <w:spacing w:after="120"/>
              <w:jc w:val="left"/>
              <w:rPr>
                <w:ins w:id="433" w:author="Nora" w:date="2011-03-02T17:30:00Z"/>
                <w:rFonts w:hint="cs"/>
                <w:rtl/>
                <w:rPrChange w:id="434" w:author="Nora" w:date="2011-03-02T17:33:00Z">
                  <w:rPr>
                    <w:ins w:id="435" w:author="Nora" w:date="2011-03-02T17:30:00Z"/>
                    <w:rFonts w:hint="cs"/>
                    <w:rtl/>
                  </w:rPr>
                </w:rPrChange>
              </w:rPr>
            </w:pPr>
            <w:r>
              <w:rPr>
                <w:rtl/>
              </w:rPr>
              <w:tab/>
            </w:r>
            <w:ins w:id="436" w:author="Nora" w:date="2011-03-02T17:30:00Z">
              <w:r w:rsidR="00890F36">
                <w:rPr>
                  <w:rFonts w:hint="cs"/>
                  <w:rtl/>
                </w:rPr>
                <w:t xml:space="preserve">الجدول التاسع - </w:t>
              </w:r>
            </w:ins>
            <w:ins w:id="437" w:author="Nora" w:date="2011-03-02T17:33:00Z">
              <w:r w:rsidR="00890F36">
                <w:rPr>
                  <w:rFonts w:hint="cs"/>
                  <w:rtl/>
                  <w:lang w:bidi="ar-EG"/>
                </w:rPr>
                <w:t>الخبرة الوظيفية حسب نوع الجنس، 2007-2009</w:t>
              </w:r>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438" w:author="Nora" w:date="2011-02-27T09:16:00Z"/>
              </w:numPr>
              <w:spacing w:after="120"/>
              <w:jc w:val="right"/>
              <w:rPr>
                <w:ins w:id="439" w:author="Nora" w:date="2011-03-02T17:30:00Z"/>
                <w:rFonts w:hint="cs"/>
              </w:rPr>
            </w:pPr>
            <w:r>
              <w:rPr>
                <w:rFonts w:hint="cs"/>
                <w:rtl/>
              </w:rPr>
              <w:t>58</w:t>
            </w:r>
          </w:p>
        </w:tc>
      </w:tr>
      <w:tr w:rsidR="00772951" w:rsidRPr="00A848BD">
        <w:tblPrEx>
          <w:tblCellMar>
            <w:top w:w="0" w:type="dxa"/>
            <w:left w:w="0" w:type="dxa"/>
            <w:bottom w:w="0" w:type="dxa"/>
            <w:right w:w="0" w:type="dxa"/>
          </w:tblCellMar>
        </w:tblPrEx>
        <w:tc>
          <w:tcPr>
            <w:tcW w:w="9029" w:type="dxa"/>
            <w:gridSpan w:val="3"/>
            <w:shd w:val="clear" w:color="auto" w:fill="auto"/>
          </w:tcPr>
          <w:p w:rsidR="00772951" w:rsidRPr="00772951" w:rsidRDefault="00772951" w:rsidP="00900053">
            <w:pPr>
              <w:numPr>
                <w:ins w:id="440" w:author="Nora" w:date="2011-02-27T09:16:00Z"/>
              </w:numPr>
              <w:tabs>
                <w:tab w:val="left" w:pos="1296"/>
                <w:tab w:val="left" w:pos="2160"/>
                <w:tab w:val="right" w:leader="dot" w:pos="9029"/>
              </w:tabs>
              <w:spacing w:after="120"/>
              <w:jc w:val="left"/>
              <w:rPr>
                <w:rFonts w:hint="cs"/>
                <w:i/>
                <w:iCs/>
                <w:rtl/>
              </w:rPr>
            </w:pPr>
            <w:r w:rsidRPr="00772951">
              <w:rPr>
                <w:rFonts w:hint="cs"/>
                <w:i/>
                <w:iCs/>
                <w:rtl/>
              </w:rPr>
              <w:t>الأشكال</w:t>
            </w:r>
          </w:p>
        </w:tc>
        <w:tc>
          <w:tcPr>
            <w:tcW w:w="806" w:type="dxa"/>
            <w:shd w:val="clear" w:color="auto" w:fill="auto"/>
            <w:vAlign w:val="bottom"/>
          </w:tcPr>
          <w:p w:rsidR="00772951" w:rsidRPr="00A848BD" w:rsidRDefault="00772951" w:rsidP="00241A18">
            <w:pPr>
              <w:numPr>
                <w:ins w:id="441" w:author="Nora" w:date="2011-02-27T09:16:00Z"/>
              </w:numPr>
              <w:spacing w:after="120"/>
              <w:jc w:val="right"/>
              <w:rPr>
                <w:rFonts w:hint="cs"/>
              </w:rPr>
            </w:pPr>
          </w:p>
        </w:tc>
      </w:tr>
      <w:tr w:rsidR="00890F36" w:rsidRPr="00A848BD">
        <w:tblPrEx>
          <w:tblCellMar>
            <w:top w:w="0" w:type="dxa"/>
            <w:left w:w="0" w:type="dxa"/>
            <w:bottom w:w="0" w:type="dxa"/>
            <w:right w:w="0" w:type="dxa"/>
          </w:tblCellMar>
        </w:tblPrEx>
        <w:trPr>
          <w:ins w:id="442" w:author="Nora" w:date="2011-03-02T17:34:00Z"/>
        </w:trPr>
        <w:tc>
          <w:tcPr>
            <w:tcW w:w="9029" w:type="dxa"/>
            <w:gridSpan w:val="3"/>
            <w:shd w:val="clear" w:color="auto" w:fill="auto"/>
          </w:tcPr>
          <w:p w:rsidR="00890F36" w:rsidRPr="00430962" w:rsidRDefault="00900053" w:rsidP="00430962">
            <w:pPr>
              <w:numPr>
                <w:ins w:id="443" w:author="Nora" w:date="2011-02-27T09:16:00Z"/>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ins w:id="444" w:author="Nora" w:date="2011-03-02T17:34:00Z"/>
                <w:rFonts w:hint="cs"/>
                <w:rtl/>
                <w:rPrChange w:id="445" w:author="Nora" w:date="2011-03-02T17:36:00Z">
                  <w:rPr>
                    <w:ins w:id="446" w:author="Nora" w:date="2011-03-02T17:34:00Z"/>
                    <w:rFonts w:hint="cs"/>
                    <w:rtl/>
                  </w:rPr>
                </w:rPrChange>
              </w:rPr>
              <w:pPrChange w:id="447" w:author="Nora" w:date="2011-03-02T17:36:00Z">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pPr>
              </w:pPrChange>
            </w:pPr>
            <w:r>
              <w:rPr>
                <w:rtl/>
              </w:rPr>
              <w:tab/>
            </w:r>
            <w:ins w:id="448" w:author="Nora" w:date="2011-03-02T17:36:00Z">
              <w:r w:rsidR="00890F36">
                <w:rPr>
                  <w:rFonts w:hint="cs"/>
                  <w:rtl/>
                </w:rPr>
                <w:t xml:space="preserve">الشكل الأول - </w:t>
              </w:r>
              <w:r w:rsidR="00890F36">
                <w:rPr>
                  <w:rFonts w:hint="cs"/>
                  <w:rtl/>
                  <w:lang w:bidi="ar-EG"/>
                </w:rPr>
                <w:t>العدد الإجمالي للأشخاص العاملين في المؤسسات: 2007-2009</w:t>
              </w:r>
              <w:r w:rsidR="00890F36">
                <w:rPr>
                  <w:spacing w:val="60"/>
                  <w:sz w:val="17"/>
                  <w:rtl/>
                  <w:lang w:bidi="ar-EG"/>
                </w:rPr>
                <w:tab/>
              </w:r>
            </w:ins>
          </w:p>
        </w:tc>
        <w:tc>
          <w:tcPr>
            <w:tcW w:w="806" w:type="dxa"/>
            <w:shd w:val="clear" w:color="auto" w:fill="auto"/>
            <w:vAlign w:val="bottom"/>
          </w:tcPr>
          <w:p w:rsidR="00890F36" w:rsidRPr="00A848BD" w:rsidRDefault="00772951" w:rsidP="00241A18">
            <w:pPr>
              <w:numPr>
                <w:ins w:id="449" w:author="Nora" w:date="2011-02-27T09:16:00Z"/>
              </w:numPr>
              <w:spacing w:after="120"/>
              <w:jc w:val="right"/>
              <w:rPr>
                <w:ins w:id="450" w:author="Nora" w:date="2011-03-02T17:34:00Z"/>
                <w:rFonts w:hint="cs"/>
              </w:rPr>
            </w:pPr>
            <w:r>
              <w:rPr>
                <w:rFonts w:hint="cs"/>
                <w:rtl/>
              </w:rPr>
              <w:t>55</w:t>
            </w:r>
          </w:p>
        </w:tc>
      </w:tr>
      <w:tr w:rsidR="00890F36" w:rsidRPr="00A848BD">
        <w:tblPrEx>
          <w:tblCellMar>
            <w:top w:w="0" w:type="dxa"/>
            <w:left w:w="0" w:type="dxa"/>
            <w:bottom w:w="0" w:type="dxa"/>
            <w:right w:w="0" w:type="dxa"/>
          </w:tblCellMar>
        </w:tblPrEx>
        <w:trPr>
          <w:ins w:id="451" w:author="Nora" w:date="2011-03-02T17:36:00Z"/>
        </w:trPr>
        <w:tc>
          <w:tcPr>
            <w:tcW w:w="9029" w:type="dxa"/>
            <w:gridSpan w:val="3"/>
            <w:shd w:val="clear" w:color="auto" w:fill="auto"/>
          </w:tcPr>
          <w:p w:rsidR="00890F36" w:rsidRPr="00430962" w:rsidRDefault="00900053" w:rsidP="00900053">
            <w:pPr>
              <w:numPr>
                <w:ins w:id="452" w:author="Nora" w:date="2011-02-27T09:16:00Z"/>
              </w:numPr>
              <w:tabs>
                <w:tab w:val="left" w:pos="1296"/>
                <w:tab w:val="left" w:pos="2160"/>
                <w:tab w:val="right" w:leader="dot" w:pos="9029"/>
              </w:tabs>
              <w:spacing w:after="120"/>
              <w:jc w:val="left"/>
              <w:rPr>
                <w:ins w:id="453" w:author="Nora" w:date="2011-03-02T17:36:00Z"/>
                <w:rFonts w:hint="cs"/>
                <w:rtl/>
                <w:rPrChange w:id="454" w:author="Nora" w:date="2011-03-02T17:37:00Z">
                  <w:rPr>
                    <w:ins w:id="455" w:author="Nora" w:date="2011-03-02T17:36:00Z"/>
                    <w:rFonts w:hint="cs"/>
                    <w:rtl/>
                  </w:rPr>
                </w:rPrChange>
              </w:rPr>
            </w:pPr>
            <w:r>
              <w:rPr>
                <w:rtl/>
              </w:rPr>
              <w:tab/>
            </w:r>
            <w:ins w:id="456" w:author="Nora" w:date="2011-03-02T17:36:00Z">
              <w:r w:rsidR="00890F36">
                <w:rPr>
                  <w:rFonts w:hint="cs"/>
                  <w:rtl/>
                </w:rPr>
                <w:t xml:space="preserve">الشكل الثاني - </w:t>
              </w:r>
              <w:r w:rsidR="0087051E">
                <w:rPr>
                  <w:rFonts w:hint="cs"/>
                  <w:rtl/>
                  <w:lang w:bidi="ar-EG"/>
                </w:rPr>
                <w:t>الموظفون في المنظمات حسب نوع الجنس، 2007-2009</w:t>
              </w:r>
            </w:ins>
            <w:ins w:id="457" w:author="Nora" w:date="2011-03-02T17:37:00Z">
              <w:r w:rsidR="0087051E">
                <w:rPr>
                  <w:spacing w:val="60"/>
                  <w:sz w:val="17"/>
                  <w:rtl/>
                  <w:lang w:bidi="ar-EG"/>
                </w:rPr>
                <w:tab/>
              </w:r>
            </w:ins>
          </w:p>
        </w:tc>
        <w:tc>
          <w:tcPr>
            <w:tcW w:w="806" w:type="dxa"/>
            <w:shd w:val="clear" w:color="auto" w:fill="auto"/>
            <w:vAlign w:val="bottom"/>
          </w:tcPr>
          <w:p w:rsidR="00890F36" w:rsidRPr="00A848BD" w:rsidRDefault="00772951" w:rsidP="00241A18">
            <w:pPr>
              <w:numPr>
                <w:ins w:id="458" w:author="Nora" w:date="2011-02-27T09:16:00Z"/>
              </w:numPr>
              <w:spacing w:after="120"/>
              <w:jc w:val="right"/>
              <w:rPr>
                <w:ins w:id="459" w:author="Nora" w:date="2011-03-02T17:36:00Z"/>
                <w:rFonts w:hint="cs"/>
              </w:rPr>
            </w:pPr>
            <w:r>
              <w:rPr>
                <w:rFonts w:hint="cs"/>
                <w:rtl/>
              </w:rPr>
              <w:t>56</w:t>
            </w:r>
          </w:p>
        </w:tc>
      </w:tr>
    </w:tbl>
    <w:p w:rsidR="0077084E" w:rsidRDefault="0087051E" w:rsidP="0087051E">
      <w:pPr>
        <w:pStyle w:val="H1"/>
        <w:numPr>
          <w:ins w:id="460" w:author="Nora" w:date="2011-02-27T08:55: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Change w:id="461" w:author="Nora" w:date="2011-03-02T17:37:00Z">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line="240" w:lineRule="auto"/>
            <w:ind w:hanging="1267"/>
          </w:pPr>
        </w:pPrChange>
      </w:pPr>
      <w:ins w:id="462" w:author="Nora" w:date="2011-03-02T17:37:00Z">
        <w:r>
          <w:rPr>
            <w:rtl/>
          </w:rPr>
          <w:br w:type="page"/>
        </w:r>
      </w:ins>
      <w:ins w:id="463" w:author="AbdulRahman.Zaza" w:date="2011-03-04T16:11:00Z">
        <w:r w:rsidR="00FD5715">
          <w:rPr>
            <w:rFonts w:hint="cs"/>
            <w:rtl/>
          </w:rPr>
          <w:tab/>
        </w:r>
      </w:ins>
      <w:ins w:id="464" w:author="Nora" w:date="2011-03-02T17:38:00Z">
        <w:r>
          <w:rPr>
            <w:rFonts w:hint="cs"/>
            <w:rtl/>
          </w:rPr>
          <w:tab/>
        </w:r>
      </w:ins>
      <w:del w:id="465" w:author="Nora" w:date="2011-03-02T17:37:00Z">
        <w:r w:rsidR="0077084E" w:rsidDel="0087051E">
          <w:rPr>
            <w:rtl/>
          </w:rPr>
          <w:br w:type="page"/>
        </w:r>
      </w:del>
      <w:del w:id="466" w:author="Nora" w:date="2011-03-02T17:23:00Z">
        <w:r w:rsidR="001F362C" w:rsidDel="00890F36">
          <w:rPr>
            <w:rFonts w:hint="cs"/>
            <w:rtl/>
          </w:rPr>
          <w:tab/>
        </w:r>
      </w:del>
      <w:r w:rsidR="001F362C">
        <w:rPr>
          <w:rFonts w:hint="cs"/>
          <w:rtl/>
        </w:rPr>
        <w:t>مقدمة</w:t>
      </w:r>
    </w:p>
    <w:p w:rsidR="001F362C" w:rsidRPr="000D6D2B" w:rsidRDefault="001F362C" w:rsidP="000D6D2B">
      <w:pPr>
        <w:pStyle w:val="SingleTxt"/>
        <w:rPr>
          <w:rFonts w:hint="cs"/>
          <w:w w:val="101"/>
          <w:rtl/>
        </w:rPr>
      </w:pPr>
      <w:r w:rsidRPr="000D6D2B">
        <w:rPr>
          <w:rFonts w:hint="cs"/>
          <w:w w:val="101"/>
          <w:rtl/>
        </w:rPr>
        <w:t>1 -</w:t>
      </w:r>
      <w:r w:rsidRPr="000D6D2B">
        <w:rPr>
          <w:rFonts w:hint="cs"/>
          <w:w w:val="101"/>
          <w:rtl/>
        </w:rPr>
        <w:tab/>
        <w:t xml:space="preserve">يعرض هذا التقرير الخاص باتفاقية القضاء على جميع أشكال التمييز ضد المرأة (وتدعى فيما بعد </w:t>
      </w:r>
      <w:r w:rsidRPr="000D6D2B">
        <w:rPr>
          <w:rFonts w:hint="eastAsia"/>
          <w:w w:val="101"/>
          <w:rtl/>
        </w:rPr>
        <w:t>”الاتفاقية</w:t>
      </w:r>
      <w:r w:rsidRPr="000D6D2B">
        <w:rPr>
          <w:rFonts w:hint="cs"/>
          <w:w w:val="101"/>
          <w:rtl/>
        </w:rPr>
        <w:t xml:space="preserve">“ لجمهورية غيانا التعاونية (وتدعى فيما بعد </w:t>
      </w:r>
      <w:r w:rsidRPr="000D6D2B">
        <w:rPr>
          <w:rFonts w:hint="eastAsia"/>
          <w:w w:val="101"/>
          <w:rtl/>
        </w:rPr>
        <w:t>”</w:t>
      </w:r>
      <w:r w:rsidRPr="000D6D2B">
        <w:rPr>
          <w:rFonts w:hint="cs"/>
          <w:w w:val="101"/>
          <w:rtl/>
        </w:rPr>
        <w:t>غيانا“</w:t>
      </w:r>
      <w:ins w:id="467" w:author="USER" w:date="2011-02-20T15:44:00Z">
        <w:r w:rsidR="00B96A8E" w:rsidRPr="000D6D2B">
          <w:rPr>
            <w:rFonts w:hint="cs"/>
            <w:w w:val="101"/>
            <w:rtl/>
          </w:rPr>
          <w:t>)</w:t>
        </w:r>
      </w:ins>
      <w:r w:rsidRPr="000D6D2B">
        <w:rPr>
          <w:rFonts w:hint="cs"/>
          <w:w w:val="101"/>
          <w:rtl/>
        </w:rPr>
        <w:t xml:space="preserve"> التدابير الرئيسية التي اعتمدتها الدولة الطرف لتنفيذ الاتفاقية داخل حدود ولايتها </w:t>
      </w:r>
      <w:ins w:id="468" w:author="USER" w:date="2011-02-20T15:44:00Z">
        <w:r w:rsidR="00B96A8E" w:rsidRPr="000D6D2B">
          <w:rPr>
            <w:rFonts w:hint="cs"/>
            <w:w w:val="101"/>
            <w:rtl/>
          </w:rPr>
          <w:t>في ا</w:t>
        </w:r>
      </w:ins>
      <w:del w:id="469" w:author="USER" w:date="2011-02-20T15:44:00Z">
        <w:r w:rsidRPr="000D6D2B" w:rsidDel="00B96A8E">
          <w:rPr>
            <w:rFonts w:hint="cs"/>
            <w:w w:val="101"/>
            <w:rtl/>
          </w:rPr>
          <w:delText>ل</w:delText>
        </w:r>
      </w:del>
      <w:r w:rsidRPr="000D6D2B">
        <w:rPr>
          <w:rFonts w:hint="cs"/>
          <w:w w:val="101"/>
          <w:rtl/>
        </w:rPr>
        <w:t xml:space="preserve">لفترة من 2004 إلى 2010. وتقول الدولة الطرف </w:t>
      </w:r>
      <w:del w:id="470" w:author="USER" w:date="2011-02-20T15:45:00Z">
        <w:r w:rsidRPr="000D6D2B" w:rsidDel="00B96A8E">
          <w:rPr>
            <w:rFonts w:hint="cs"/>
            <w:w w:val="101"/>
            <w:rtl/>
          </w:rPr>
          <w:delText xml:space="preserve">مع التقدير </w:delText>
        </w:r>
      </w:del>
      <w:r w:rsidRPr="000D6D2B">
        <w:rPr>
          <w:rFonts w:hint="cs"/>
          <w:w w:val="101"/>
          <w:rtl/>
        </w:rPr>
        <w:t xml:space="preserve">إنها أدرجت معلومات عن </w:t>
      </w:r>
      <w:del w:id="471" w:author="USER" w:date="2011-02-20T15:46:00Z">
        <w:r w:rsidRPr="000D6D2B" w:rsidDel="00B96A8E">
          <w:rPr>
            <w:rFonts w:hint="cs"/>
            <w:w w:val="101"/>
            <w:rtl/>
          </w:rPr>
          <w:delText xml:space="preserve">الروح </w:delText>
        </w:r>
      </w:del>
      <w:ins w:id="472" w:author="USER" w:date="2011-02-20T15:46:00Z">
        <w:r w:rsidR="00B96A8E" w:rsidRPr="000D6D2B">
          <w:rPr>
            <w:rFonts w:hint="cs"/>
            <w:w w:val="101"/>
            <w:rtl/>
          </w:rPr>
          <w:t xml:space="preserve">ضوء </w:t>
        </w:r>
      </w:ins>
      <w:r w:rsidRPr="000D6D2B">
        <w:rPr>
          <w:rFonts w:hint="cs"/>
          <w:w w:val="101"/>
          <w:rtl/>
        </w:rPr>
        <w:t>للفقرة 323 من منهاج عمل بيجين مع توجيه اهتمام خاص إلى مجالات الاهتمام الحاسمة الإثنى عشر؛</w:t>
      </w:r>
      <w:del w:id="473" w:author="USER" w:date="2011-02-20T15:47:00Z">
        <w:r w:rsidRPr="000D6D2B" w:rsidDel="00B96A8E">
          <w:rPr>
            <w:rFonts w:hint="cs"/>
            <w:w w:val="101"/>
            <w:rtl/>
          </w:rPr>
          <w:delText xml:space="preserve"> </w:delText>
        </w:r>
      </w:del>
      <w:ins w:id="474" w:author="USER" w:date="2011-02-20T15:47:00Z">
        <w:r w:rsidR="00B96A8E" w:rsidRPr="000D6D2B">
          <w:rPr>
            <w:rFonts w:hint="cs"/>
            <w:w w:val="101"/>
            <w:rtl/>
          </w:rPr>
          <w:t xml:space="preserve"> </w:t>
        </w:r>
      </w:ins>
      <w:r w:rsidRPr="000D6D2B">
        <w:rPr>
          <w:rFonts w:hint="cs"/>
          <w:w w:val="101"/>
          <w:rtl/>
        </w:rPr>
        <w:t>وإعلان ومنهاج عمل بيجين وإلى الأبعاد المتعلقة بنوع الجنس في الإعلان، والمناهج والبرامج التي اعتمدتها مؤتمرات الأمم المتحدة ذات الصلة، ومؤتمرات القمة، وال</w:t>
      </w:r>
      <w:ins w:id="475" w:author="USER" w:date="2011-02-20T15:48:00Z">
        <w:r w:rsidR="00B96A8E" w:rsidRPr="000D6D2B">
          <w:rPr>
            <w:rFonts w:hint="cs"/>
            <w:w w:val="101"/>
            <w:rtl/>
          </w:rPr>
          <w:t>دو</w:t>
        </w:r>
      </w:ins>
      <w:del w:id="476" w:author="USER" w:date="2011-02-20T15:48:00Z">
        <w:r w:rsidRPr="000D6D2B" w:rsidDel="00B96A8E">
          <w:rPr>
            <w:rFonts w:hint="cs"/>
            <w:w w:val="101"/>
            <w:rtl/>
          </w:rPr>
          <w:delText>مؤتم</w:delText>
        </w:r>
      </w:del>
      <w:r w:rsidRPr="000D6D2B">
        <w:rPr>
          <w:rFonts w:hint="cs"/>
          <w:w w:val="101"/>
          <w:rtl/>
        </w:rPr>
        <w:t>رات الاستثنائية للجمعية</w:t>
      </w:r>
      <w:r w:rsidR="000D6D2B" w:rsidRPr="000D6D2B">
        <w:rPr>
          <w:rFonts w:hint="cs"/>
          <w:w w:val="101"/>
          <w:rtl/>
        </w:rPr>
        <w:t xml:space="preserve"> </w:t>
      </w:r>
      <w:del w:id="477" w:author="AbdulRahman.Zaza" w:date="2011-03-04T16:11:00Z">
        <w:r w:rsidRPr="000D6D2B" w:rsidDel="00FD5715">
          <w:rPr>
            <w:rFonts w:hint="cs"/>
            <w:w w:val="101"/>
            <w:rtl/>
          </w:rPr>
          <w:delText xml:space="preserve"> </w:delText>
        </w:r>
      </w:del>
      <w:r w:rsidRPr="000D6D2B">
        <w:rPr>
          <w:rFonts w:hint="cs"/>
          <w:w w:val="101"/>
          <w:rtl/>
        </w:rPr>
        <w:t>العامة.</w:t>
      </w:r>
    </w:p>
    <w:p w:rsidR="001F362C" w:rsidRDefault="001F362C" w:rsidP="00BF42E6">
      <w:pPr>
        <w:pStyle w:val="SingleTxt"/>
        <w:rPr>
          <w:rFonts w:hint="cs"/>
          <w:rtl/>
          <w:lang w:bidi="ar-EG"/>
        </w:rPr>
      </w:pPr>
      <w:r>
        <w:rPr>
          <w:rFonts w:hint="cs"/>
          <w:rtl/>
        </w:rPr>
        <w:t>2 -</w:t>
      </w:r>
      <w:r>
        <w:rPr>
          <w:rFonts w:hint="cs"/>
          <w:rtl/>
        </w:rPr>
        <w:tab/>
        <w:t>وتم تحديد القضايا التي عولجت عن طريق دراسة ا</w:t>
      </w:r>
      <w:ins w:id="478" w:author="USER" w:date="2011-02-20T15:48:00Z">
        <w:r w:rsidR="0057268B">
          <w:rPr>
            <w:rFonts w:hint="cs"/>
            <w:rtl/>
          </w:rPr>
          <w:t>لتعليق</w:t>
        </w:r>
      </w:ins>
      <w:del w:id="479" w:author="USER" w:date="2011-02-20T15:48:00Z">
        <w:r w:rsidDel="0057268B">
          <w:rPr>
            <w:rFonts w:hint="cs"/>
            <w:rtl/>
          </w:rPr>
          <w:delText>لملاحظ</w:delText>
        </w:r>
      </w:del>
      <w:r>
        <w:rPr>
          <w:rFonts w:hint="cs"/>
          <w:rtl/>
        </w:rPr>
        <w:t>ات الختامية القيمة، وخاصة شواغل وتوصيات اللجنة المعنية بالقضاء على التمييز ضد المرأة</w:t>
      </w:r>
      <w:ins w:id="480" w:author="USER" w:date="2011-02-20T15:49:00Z">
        <w:r w:rsidR="0057268B">
          <w:rPr>
            <w:rFonts w:hint="cs"/>
            <w:rtl/>
          </w:rPr>
          <w:t xml:space="preserve"> (اللجنة)</w:t>
        </w:r>
      </w:ins>
      <w:r>
        <w:rPr>
          <w:rFonts w:hint="cs"/>
          <w:rtl/>
        </w:rPr>
        <w:t xml:space="preserve"> بدءا من التقارير السابقة </w:t>
      </w:r>
      <w:r w:rsidR="00BF42E6">
        <w:rPr>
          <w:rFonts w:hint="cs"/>
          <w:rtl/>
        </w:rPr>
        <w:t xml:space="preserve">الثالث والرابع والخامس والسادس </w:t>
      </w:r>
      <w:r w:rsidR="00BF42E6">
        <w:t>CEDAW/C/SR.689)</w:t>
      </w:r>
      <w:r w:rsidR="00BF42E6">
        <w:rPr>
          <w:rFonts w:hint="cs"/>
          <w:rtl/>
          <w:lang w:bidi="ar-EG"/>
        </w:rPr>
        <w:t xml:space="preserve"> و </w:t>
      </w:r>
      <w:r w:rsidR="00BF42E6">
        <w:rPr>
          <w:lang w:bidi="ar-EG"/>
        </w:rPr>
        <w:t>690</w:t>
      </w:r>
      <w:r w:rsidR="00BF42E6">
        <w:rPr>
          <w:rFonts w:hint="cs"/>
          <w:rtl/>
          <w:lang w:bidi="ar-EG"/>
        </w:rPr>
        <w:t>) التي تم بحثها في 8</w:t>
      </w:r>
      <w:ins w:id="481" w:author="Nora" w:date="2011-02-27T06:19:00Z">
        <w:r w:rsidR="00A67D9F">
          <w:rPr>
            <w:lang w:bidi="ar-EG"/>
          </w:rPr>
          <w:t> </w:t>
        </w:r>
      </w:ins>
      <w:del w:id="482" w:author="Nora" w:date="2011-02-27T06:19:00Z">
        <w:r w:rsidR="00BF42E6" w:rsidDel="00A67D9F">
          <w:rPr>
            <w:rFonts w:hint="cs"/>
            <w:rtl/>
            <w:lang w:bidi="ar-EG"/>
          </w:rPr>
          <w:delText xml:space="preserve"> </w:delText>
        </w:r>
      </w:del>
      <w:r w:rsidR="00BF42E6">
        <w:rPr>
          <w:rFonts w:hint="cs"/>
          <w:rtl/>
          <w:lang w:bidi="ar-EG"/>
        </w:rPr>
        <w:t>تموز/</w:t>
      </w:r>
      <w:del w:id="483" w:author="Nora" w:date="2011-02-27T06:19:00Z">
        <w:r w:rsidR="00BF42E6" w:rsidDel="00A67D9F">
          <w:rPr>
            <w:rFonts w:hint="cs"/>
            <w:rtl/>
            <w:lang w:bidi="ar-EG"/>
          </w:rPr>
          <w:delText xml:space="preserve"> </w:delText>
        </w:r>
      </w:del>
      <w:r w:rsidR="00BF42E6">
        <w:rPr>
          <w:rFonts w:hint="cs"/>
          <w:rtl/>
          <w:lang w:bidi="ar-EG"/>
        </w:rPr>
        <w:t xml:space="preserve">يوليه 2005 وكذلك الوثيقة </w:t>
      </w:r>
      <w:r w:rsidR="00BF42E6">
        <w:rPr>
          <w:lang w:bidi="ar-EG"/>
        </w:rPr>
        <w:t>CEDAW/C/SR.527</w:t>
      </w:r>
      <w:r w:rsidR="00BF42E6">
        <w:rPr>
          <w:rFonts w:hint="cs"/>
          <w:rtl/>
          <w:lang w:bidi="ar-EG"/>
        </w:rPr>
        <w:t>. وقد قدمت هذه ال</w:t>
      </w:r>
      <w:ins w:id="484" w:author="USER" w:date="2011-02-20T15:50:00Z">
        <w:r w:rsidR="0057268B">
          <w:rPr>
            <w:rFonts w:hint="cs"/>
            <w:rtl/>
            <w:lang w:bidi="ar-EG"/>
          </w:rPr>
          <w:t>تعليق</w:t>
        </w:r>
      </w:ins>
      <w:del w:id="485" w:author="USER" w:date="2011-02-20T15:50:00Z">
        <w:r w:rsidR="00BF42E6" w:rsidDel="0057268B">
          <w:rPr>
            <w:rFonts w:hint="cs"/>
            <w:rtl/>
            <w:lang w:bidi="ar-EG"/>
          </w:rPr>
          <w:delText>ملاحظ</w:delText>
        </w:r>
      </w:del>
      <w:r w:rsidR="00BF42E6">
        <w:rPr>
          <w:rFonts w:hint="cs"/>
          <w:rtl/>
          <w:lang w:bidi="ar-EG"/>
        </w:rPr>
        <w:t>ات لمجلس الوزراء، والوزارات القطاعية، والهيئات الحكومية الأخرى.</w:t>
      </w:r>
      <w:del w:id="486" w:author="AbdulRahman.Zaza" w:date="2011-03-04T16:13:00Z">
        <w:r w:rsidR="00BF42E6" w:rsidDel="00FD5715">
          <w:rPr>
            <w:rFonts w:hint="cs"/>
            <w:rtl/>
            <w:lang w:bidi="ar-EG"/>
          </w:rPr>
          <w:delText xml:space="preserve"> </w:delText>
        </w:r>
      </w:del>
    </w:p>
    <w:p w:rsidR="00BF42E6" w:rsidRDefault="00BF42E6" w:rsidP="00804DF8">
      <w:pPr>
        <w:pStyle w:val="SingleTxt"/>
        <w:rPr>
          <w:rFonts w:hint="cs"/>
          <w:rtl/>
          <w:lang w:bidi="ar-EG"/>
        </w:rPr>
      </w:pPr>
      <w:r>
        <w:rPr>
          <w:rFonts w:hint="cs"/>
          <w:rtl/>
          <w:lang w:bidi="ar-EG"/>
        </w:rPr>
        <w:t>3 -</w:t>
      </w:r>
      <w:r>
        <w:rPr>
          <w:rFonts w:hint="cs"/>
          <w:rtl/>
          <w:lang w:bidi="ar-EG"/>
        </w:rPr>
        <w:tab/>
        <w:t xml:space="preserve">وتعتقد غيانا أن التشاور عملية </w:t>
      </w:r>
      <w:ins w:id="487" w:author="USER" w:date="2011-02-20T15:51:00Z">
        <w:r w:rsidR="00804DF8">
          <w:rPr>
            <w:rFonts w:hint="cs"/>
            <w:rtl/>
            <w:lang w:bidi="ar-EG"/>
          </w:rPr>
          <w:t>جاري</w:t>
        </w:r>
      </w:ins>
      <w:del w:id="488" w:author="USER" w:date="2011-02-20T15:51:00Z">
        <w:r w:rsidDel="00804DF8">
          <w:rPr>
            <w:rFonts w:hint="cs"/>
            <w:rtl/>
            <w:lang w:bidi="ar-EG"/>
          </w:rPr>
          <w:delText>إيجابي</w:delText>
        </w:r>
      </w:del>
      <w:r>
        <w:rPr>
          <w:rFonts w:hint="cs"/>
          <w:rtl/>
          <w:lang w:bidi="ar-EG"/>
        </w:rPr>
        <w:t xml:space="preserve">ة على عكس التشاور بشأن أحداث عرضية. ولهذا تتشرف غيانا بأن تعلن أن المشاورات كانت مستمرة بشأن قضايا رئيسية </w:t>
      </w:r>
      <w:ins w:id="489" w:author="USER" w:date="2011-02-20T15:51:00Z">
        <w:r w:rsidR="00804DF8">
          <w:rPr>
            <w:rFonts w:hint="cs"/>
            <w:rtl/>
            <w:lang w:bidi="ar-EG"/>
          </w:rPr>
          <w:t>و</w:t>
        </w:r>
      </w:ins>
      <w:r>
        <w:rPr>
          <w:rFonts w:hint="cs"/>
          <w:rtl/>
          <w:lang w:bidi="ar-EG"/>
        </w:rPr>
        <w:t xml:space="preserve">حاسمة تناولها هذا التقرير. وليست هناك أي سياسات، </w:t>
      </w:r>
      <w:ins w:id="490" w:author="USER" w:date="2011-02-20T15:52:00Z">
        <w:r w:rsidR="00804DF8">
          <w:rPr>
            <w:rFonts w:hint="cs"/>
            <w:rtl/>
            <w:lang w:bidi="ar-EG"/>
          </w:rPr>
          <w:t>أ</w:t>
        </w:r>
      </w:ins>
      <w:r>
        <w:rPr>
          <w:rFonts w:hint="cs"/>
          <w:rtl/>
          <w:lang w:bidi="ar-EG"/>
        </w:rPr>
        <w:t>وبرامج، أو قضايا ذات أهمية وطنية لم</w:t>
      </w:r>
      <w:ins w:id="491" w:author="Nora" w:date="2011-02-27T06:19:00Z">
        <w:r w:rsidR="00A67D9F">
          <w:rPr>
            <w:lang w:bidi="ar-EG"/>
          </w:rPr>
          <w:t> </w:t>
        </w:r>
      </w:ins>
      <w:del w:id="492" w:author="Nora" w:date="2011-02-27T06:19:00Z">
        <w:r w:rsidDel="00A67D9F">
          <w:rPr>
            <w:rFonts w:hint="cs"/>
            <w:rtl/>
            <w:lang w:bidi="ar-EG"/>
          </w:rPr>
          <w:delText xml:space="preserve"> </w:delText>
        </w:r>
      </w:del>
      <w:r>
        <w:rPr>
          <w:rFonts w:hint="cs"/>
          <w:rtl/>
          <w:lang w:bidi="ar-EG"/>
        </w:rPr>
        <w:t xml:space="preserve">تخضع للاستعراض من جانب مجلس الوزراء، </w:t>
      </w:r>
      <w:del w:id="493" w:author="USER" w:date="2011-02-20T15:53:00Z">
        <w:r w:rsidDel="00804DF8">
          <w:rPr>
            <w:rFonts w:hint="cs"/>
            <w:rtl/>
            <w:lang w:bidi="ar-EG"/>
          </w:rPr>
          <w:delText>وفقا للمصلحة</w:delText>
        </w:r>
      </w:del>
      <w:ins w:id="494" w:author="USER" w:date="2011-02-20T15:53:00Z">
        <w:r w:rsidR="00804DF8">
          <w:rPr>
            <w:rFonts w:hint="cs"/>
            <w:rtl/>
            <w:lang w:bidi="ar-EG"/>
          </w:rPr>
          <w:t>والجهات المعنية</w:t>
        </w:r>
      </w:ins>
      <w:r>
        <w:rPr>
          <w:rFonts w:hint="cs"/>
          <w:rtl/>
          <w:lang w:bidi="ar-EG"/>
        </w:rPr>
        <w:t xml:space="preserve"> الوطنية، والمجتمعات المحلية، والهيئات غير الحكومية، بما في ذلك المنظمات النسائية، والمجتمع المدني، ووسائل الإعلام، و/أو البرلماني</w:t>
      </w:r>
      <w:ins w:id="495" w:author="USER" w:date="2011-02-20T15:54:00Z">
        <w:r w:rsidR="00804DF8">
          <w:rPr>
            <w:rFonts w:hint="cs"/>
            <w:rtl/>
            <w:lang w:bidi="ar-EG"/>
          </w:rPr>
          <w:t>و</w:t>
        </w:r>
      </w:ins>
      <w:del w:id="496" w:author="USER" w:date="2011-02-20T15:54:00Z">
        <w:r w:rsidDel="00804DF8">
          <w:rPr>
            <w:rFonts w:hint="cs"/>
            <w:rtl/>
            <w:lang w:bidi="ar-EG"/>
          </w:rPr>
          <w:delText>ي</w:delText>
        </w:r>
      </w:del>
      <w:r>
        <w:rPr>
          <w:rFonts w:hint="cs"/>
          <w:rtl/>
          <w:lang w:bidi="ar-EG"/>
        </w:rPr>
        <w:t>ن في مختلف مراحل العملية التشاورية.</w:t>
      </w:r>
    </w:p>
    <w:p w:rsidR="00BF42E6" w:rsidRPr="000D6D2B" w:rsidRDefault="00BF42E6" w:rsidP="00BF42E6">
      <w:pPr>
        <w:pStyle w:val="SingleTxt"/>
        <w:rPr>
          <w:rFonts w:hint="cs"/>
          <w:w w:val="97"/>
          <w:rtl/>
          <w:lang w:bidi="ar-EG"/>
        </w:rPr>
      </w:pPr>
      <w:r w:rsidRPr="000D6D2B">
        <w:rPr>
          <w:rFonts w:hint="cs"/>
          <w:w w:val="97"/>
          <w:rtl/>
          <w:lang w:bidi="ar-EG"/>
        </w:rPr>
        <w:t>4 -</w:t>
      </w:r>
      <w:r w:rsidRPr="000D6D2B">
        <w:rPr>
          <w:rFonts w:hint="cs"/>
          <w:w w:val="97"/>
          <w:rtl/>
          <w:lang w:bidi="ar-EG"/>
        </w:rPr>
        <w:tab/>
        <w:t xml:space="preserve">وتلتزم غيانا بتعزيز مساواة المرأة في كافة المجالات بناء على التزاماتها التي نشأت عن الاتفاقية وصكوك ومبادئ وحقوق الإنسان الأخرى، </w:t>
      </w:r>
      <w:ins w:id="497" w:author="USER" w:date="2011-02-20T15:55:00Z">
        <w:r w:rsidR="00804DF8" w:rsidRPr="000D6D2B">
          <w:rPr>
            <w:rFonts w:hint="cs"/>
            <w:w w:val="97"/>
            <w:rtl/>
            <w:lang w:bidi="ar-EG"/>
          </w:rPr>
          <w:t>حتى</w:t>
        </w:r>
      </w:ins>
      <w:del w:id="498" w:author="USER" w:date="2011-02-20T15:55:00Z">
        <w:r w:rsidRPr="000D6D2B" w:rsidDel="00804DF8">
          <w:rPr>
            <w:rFonts w:hint="cs"/>
            <w:w w:val="97"/>
            <w:rtl/>
            <w:lang w:bidi="ar-EG"/>
          </w:rPr>
          <w:delText>وقد</w:delText>
        </w:r>
      </w:del>
      <w:r w:rsidRPr="000D6D2B">
        <w:rPr>
          <w:rFonts w:hint="cs"/>
          <w:w w:val="97"/>
          <w:rtl/>
          <w:lang w:bidi="ar-EG"/>
        </w:rPr>
        <w:t xml:space="preserve"> تتمكن المرأة من تحقيق كامل قدرتها على قدم المساواة في المجتمع. وتؤكد حكومة غيانا (وتدعى فيما بعد </w:t>
      </w:r>
      <w:r w:rsidRPr="000D6D2B">
        <w:rPr>
          <w:rFonts w:hint="eastAsia"/>
          <w:w w:val="97"/>
          <w:rtl/>
          <w:lang w:bidi="ar-EG"/>
        </w:rPr>
        <w:t>”الحكومة</w:t>
      </w:r>
      <w:r w:rsidRPr="000D6D2B">
        <w:rPr>
          <w:rFonts w:hint="cs"/>
          <w:w w:val="97"/>
          <w:rtl/>
          <w:lang w:bidi="ar-EG"/>
        </w:rPr>
        <w:t>“</w:t>
      </w:r>
      <w:ins w:id="499" w:author="USER" w:date="2011-02-20T15:55:00Z">
        <w:r w:rsidR="00804DF8" w:rsidRPr="000D6D2B">
          <w:rPr>
            <w:rFonts w:hint="cs"/>
            <w:w w:val="97"/>
            <w:rtl/>
            <w:lang w:bidi="ar-EG"/>
          </w:rPr>
          <w:t>)</w:t>
        </w:r>
      </w:ins>
      <w:r w:rsidRPr="000D6D2B">
        <w:rPr>
          <w:rFonts w:hint="cs"/>
          <w:w w:val="97"/>
          <w:rtl/>
          <w:lang w:bidi="ar-EG"/>
        </w:rPr>
        <w:t xml:space="preserve"> من جديد إيمانها والتزامها بدعم حقوق الإنسان الأساسية، وتؤكد أن جميع الحقوق عالمية، وغير قابلة للتجزأة، ومتكاملة، ويعزز بعضها بعضا. وتعترف الحكومة بأن </w:t>
      </w:r>
      <w:ins w:id="500" w:author="USER" w:date="2011-02-20T15:56:00Z">
        <w:r w:rsidR="00804DF8" w:rsidRPr="000D6D2B">
          <w:rPr>
            <w:rFonts w:hint="cs"/>
            <w:w w:val="97"/>
            <w:rtl/>
            <w:lang w:bidi="ar-EG"/>
          </w:rPr>
          <w:t>ح</w:t>
        </w:r>
      </w:ins>
      <w:del w:id="501" w:author="USER" w:date="2011-02-20T15:56:00Z">
        <w:r w:rsidRPr="000D6D2B" w:rsidDel="00804DF8">
          <w:rPr>
            <w:rFonts w:hint="cs"/>
            <w:w w:val="97"/>
            <w:rtl/>
            <w:lang w:bidi="ar-EG"/>
          </w:rPr>
          <w:delText>الح</w:delText>
        </w:r>
      </w:del>
      <w:r w:rsidRPr="000D6D2B">
        <w:rPr>
          <w:rFonts w:hint="cs"/>
          <w:w w:val="97"/>
          <w:rtl/>
          <w:lang w:bidi="ar-EG"/>
        </w:rPr>
        <w:t>قوق المرأية</w:t>
      </w:r>
      <w:ins w:id="502" w:author="USER" w:date="2011-02-20T15:56:00Z">
        <w:r w:rsidR="00804DF8" w:rsidRPr="000D6D2B">
          <w:rPr>
            <w:rFonts w:hint="cs"/>
            <w:w w:val="97"/>
            <w:rtl/>
            <w:lang w:bidi="ar-EG"/>
          </w:rPr>
          <w:t xml:space="preserve"> هي</w:t>
        </w:r>
      </w:ins>
      <w:r w:rsidRPr="000D6D2B">
        <w:rPr>
          <w:rFonts w:hint="cs"/>
          <w:w w:val="97"/>
          <w:rtl/>
          <w:lang w:bidi="ar-EG"/>
        </w:rPr>
        <w:t xml:space="preserve"> حقوق الإنسان.</w:t>
      </w:r>
      <w:del w:id="503" w:author="AbdulRahman.Zaza" w:date="2011-03-04T16:13:00Z">
        <w:r w:rsidRPr="000D6D2B" w:rsidDel="00FD5715">
          <w:rPr>
            <w:rFonts w:hint="cs"/>
            <w:w w:val="97"/>
            <w:rtl/>
            <w:lang w:bidi="ar-EG"/>
          </w:rPr>
          <w:delText xml:space="preserve"> </w:delText>
        </w:r>
      </w:del>
    </w:p>
    <w:p w:rsidR="00BF42E6" w:rsidRPr="000D6D2B" w:rsidRDefault="00BF42E6" w:rsidP="000D6D2B">
      <w:pPr>
        <w:pStyle w:val="SingleTxt"/>
        <w:rPr>
          <w:rFonts w:hint="cs"/>
          <w:w w:val="98"/>
          <w:rtl/>
          <w:lang w:bidi="ar-EG"/>
        </w:rPr>
      </w:pPr>
      <w:r w:rsidRPr="000D6D2B">
        <w:rPr>
          <w:rFonts w:hint="cs"/>
          <w:w w:val="98"/>
          <w:rtl/>
          <w:lang w:bidi="ar-EG"/>
        </w:rPr>
        <w:t>5 -</w:t>
      </w:r>
      <w:r w:rsidRPr="000D6D2B">
        <w:rPr>
          <w:rFonts w:hint="cs"/>
          <w:w w:val="98"/>
          <w:rtl/>
          <w:lang w:bidi="ar-EG"/>
        </w:rPr>
        <w:tab/>
      </w:r>
      <w:r w:rsidR="000F1F65" w:rsidRPr="000D6D2B">
        <w:rPr>
          <w:rFonts w:hint="cs"/>
          <w:w w:val="98"/>
          <w:rtl/>
          <w:lang w:bidi="ar-EG"/>
        </w:rPr>
        <w:t>وقد قدمت الوثائق التالية بيانات إحصائية مفيدة وتوجيها في مجال السياسات عند إعداد هذا التقرير، بعضها موجود على المواقع الشبكية كما أشير</w:t>
      </w:r>
      <w:del w:id="504" w:author="USER" w:date="2011-02-20T15:58:00Z">
        <w:r w:rsidR="000F1F65" w:rsidRPr="000D6D2B" w:rsidDel="008C6A8C">
          <w:rPr>
            <w:rFonts w:hint="cs"/>
            <w:w w:val="98"/>
            <w:rtl/>
            <w:lang w:bidi="ar-EG"/>
          </w:rPr>
          <w:delText>ت</w:delText>
        </w:r>
      </w:del>
      <w:r w:rsidR="000F1F65" w:rsidRPr="000D6D2B">
        <w:rPr>
          <w:rFonts w:hint="cs"/>
          <w:w w:val="98"/>
          <w:rtl/>
          <w:lang w:bidi="ar-EG"/>
        </w:rPr>
        <w:t xml:space="preserve"> إلى ذلك في التذييل الأول</w:t>
      </w:r>
      <w:r w:rsidR="000D6D2B" w:rsidRPr="000D6D2B">
        <w:rPr>
          <w:rFonts w:hint="cs"/>
          <w:w w:val="98"/>
          <w:rtl/>
          <w:lang w:bidi="ar-EG"/>
        </w:rPr>
        <w:t xml:space="preserve"> </w:t>
      </w:r>
      <w:del w:id="505" w:author="AbdulRahman.Zaza" w:date="2011-03-04T16:13:00Z">
        <w:r w:rsidR="000F1F65" w:rsidRPr="000D6D2B" w:rsidDel="00FD5715">
          <w:rPr>
            <w:rFonts w:hint="cs"/>
            <w:w w:val="98"/>
            <w:rtl/>
            <w:lang w:bidi="ar-EG"/>
          </w:rPr>
          <w:delText xml:space="preserve"> </w:delText>
        </w:r>
      </w:del>
      <w:r w:rsidR="000F1F65" w:rsidRPr="000D6D2B">
        <w:rPr>
          <w:rFonts w:hint="cs"/>
          <w:w w:val="98"/>
          <w:rtl/>
          <w:lang w:bidi="ar-EG"/>
        </w:rPr>
        <w:t xml:space="preserve">المرفق: </w:t>
      </w:r>
    </w:p>
    <w:p w:rsidR="000F1F65" w:rsidRDefault="000F1F65" w:rsidP="00E56A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506" w:author="USER" w:date="2011-02-20T16:04:00Z">
        <w:r w:rsidR="00E56A47">
          <w:rPr>
            <w:rFonts w:hint="cs"/>
            <w:rtl/>
            <w:lang w:bidi="ar-EG"/>
          </w:rPr>
          <w:t xml:space="preserve">برنامج </w:t>
        </w:r>
      </w:ins>
      <w:r>
        <w:rPr>
          <w:rFonts w:hint="eastAsia"/>
          <w:rtl/>
          <w:lang w:bidi="ar-EG"/>
        </w:rPr>
        <w:t>”</w:t>
      </w:r>
      <w:del w:id="507" w:author="USER" w:date="2011-02-20T16:05:00Z">
        <w:r w:rsidDel="00E56A47">
          <w:rPr>
            <w:rFonts w:hint="eastAsia"/>
            <w:rtl/>
            <w:lang w:bidi="ar-EG"/>
          </w:rPr>
          <w:delText>يعتمدها</w:delText>
        </w:r>
      </w:del>
      <w:ins w:id="508" w:author="USER" w:date="2011-02-20T16:05:00Z">
        <w:r w:rsidR="00E56A47">
          <w:rPr>
            <w:rFonts w:hint="cs"/>
            <w:rtl/>
            <w:lang w:bidi="ar-EG"/>
          </w:rPr>
          <w:t>قطع دابر العنف الجنسي</w:t>
        </w:r>
      </w:ins>
      <w:r>
        <w:rPr>
          <w:rFonts w:hint="cs"/>
          <w:rtl/>
          <w:lang w:bidi="ar-EG"/>
        </w:rPr>
        <w:t>“</w:t>
      </w:r>
      <w:ins w:id="509" w:author="USER" w:date="2011-02-20T16:05:00Z">
        <w:r w:rsidR="00E56A47">
          <w:rPr>
            <w:rFonts w:hint="cs"/>
            <w:rtl/>
            <w:lang w:bidi="ar-EG"/>
          </w:rPr>
          <w:t>،</w:t>
        </w:r>
      </w:ins>
      <w:r>
        <w:rPr>
          <w:rFonts w:hint="cs"/>
          <w:rtl/>
          <w:lang w:bidi="ar-EG"/>
        </w:rPr>
        <w:t xml:space="preserve"> 2007</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تقرير البنك الدولي للفقر في غيانا، التعجيل بتخفيض الفقر، 2008</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التعداد الوطني للسكان والإسكان في غيانا عام 2002</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إثارة موضوع العجز في غيانا، </w:t>
      </w:r>
      <w:ins w:id="510" w:author="USER" w:date="2011-02-20T16:12:00Z">
        <w:r w:rsidR="00E56A47">
          <w:rPr>
            <w:rFonts w:hint="cs"/>
            <w:rtl/>
            <w:lang w:bidi="ar-EG"/>
          </w:rPr>
          <w:t>برنامج ل</w:t>
        </w:r>
      </w:ins>
      <w:del w:id="511" w:author="USER" w:date="2011-02-20T16:12:00Z">
        <w:r w:rsidDel="00E56A47">
          <w:rPr>
            <w:rFonts w:hint="cs"/>
            <w:rtl/>
            <w:lang w:bidi="ar-EG"/>
          </w:rPr>
          <w:delText>جدول ا</w:delText>
        </w:r>
      </w:del>
      <w:r>
        <w:rPr>
          <w:rFonts w:hint="cs"/>
          <w:rtl/>
          <w:lang w:bidi="ar-EG"/>
        </w:rPr>
        <w:t>لعمل</w:t>
      </w:r>
    </w:p>
    <w:p w:rsidR="000F1F65" w:rsidRDefault="000F1F65" w:rsidP="00E56A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del w:id="512" w:author="USER" w:date="2011-02-20T16:13:00Z">
        <w:r w:rsidDel="00E56A47">
          <w:rPr>
            <w:rFonts w:hint="cs"/>
            <w:rtl/>
            <w:lang w:bidi="ar-EG"/>
          </w:rPr>
          <w:delText>استقصاء المؤشر المضاعف</w:delText>
        </w:r>
      </w:del>
      <w:ins w:id="513" w:author="USER" w:date="2011-02-20T16:13:00Z">
        <w:r w:rsidR="00E56A47">
          <w:rPr>
            <w:rFonts w:hint="cs"/>
            <w:rtl/>
            <w:lang w:bidi="ar-EG"/>
          </w:rPr>
          <w:t>المسح المتعدد المؤشرات</w:t>
        </w:r>
      </w:ins>
      <w:r>
        <w:rPr>
          <w:rFonts w:hint="cs"/>
          <w:rtl/>
          <w:lang w:bidi="ar-EG"/>
        </w:rPr>
        <w:t xml:space="preserve"> في </w:t>
      </w:r>
      <w:del w:id="514" w:author="USER" w:date="2011-02-20T16:13:00Z">
        <w:r w:rsidDel="00E56A47">
          <w:rPr>
            <w:rFonts w:hint="cs"/>
            <w:rtl/>
            <w:lang w:bidi="ar-EG"/>
          </w:rPr>
          <w:delText xml:space="preserve">غيانا </w:delText>
        </w:r>
      </w:del>
      <w:ins w:id="515" w:author="USER" w:date="2011-02-20T16:13:00Z">
        <w:r w:rsidR="00E56A47">
          <w:rPr>
            <w:rFonts w:hint="cs"/>
            <w:rtl/>
            <w:lang w:bidi="ar-EG"/>
          </w:rPr>
          <w:t>غيان</w:t>
        </w:r>
      </w:ins>
      <w:ins w:id="516" w:author="Nora" w:date="2011-02-27T06:20:00Z">
        <w:r w:rsidR="00A67D9F">
          <w:rPr>
            <w:rFonts w:hint="cs"/>
            <w:rtl/>
            <w:lang w:bidi="ar-EG"/>
          </w:rPr>
          <w:t>ا</w:t>
        </w:r>
      </w:ins>
      <w:ins w:id="517" w:author="USER" w:date="2011-02-20T16:13:00Z">
        <w:r w:rsidR="00E56A47">
          <w:rPr>
            <w:rFonts w:hint="cs"/>
            <w:rtl/>
            <w:lang w:bidi="ar-EG"/>
          </w:rPr>
          <w:t xml:space="preserve">، </w:t>
        </w:r>
      </w:ins>
      <w:r>
        <w:rPr>
          <w:rFonts w:hint="cs"/>
          <w:rtl/>
          <w:lang w:bidi="ar-EG"/>
        </w:rPr>
        <w:t>2006</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الأهداف الإنمائية للألفية في غيانا، توقعات غيانا في 2007</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ins w:id="518" w:author="USER" w:date="2011-02-20T16:15:00Z">
        <w:r w:rsidR="0063153F">
          <w:rPr>
            <w:rFonts w:hint="cs"/>
            <w:rtl/>
            <w:lang w:bidi="ar-EG"/>
          </w:rPr>
          <w:t xml:space="preserve">تحقيق </w:t>
        </w:r>
      </w:ins>
      <w:r>
        <w:rPr>
          <w:rFonts w:hint="cs"/>
          <w:rtl/>
          <w:lang w:bidi="ar-EG"/>
        </w:rPr>
        <w:t xml:space="preserve">العدل لضحايا الاغتصاب: إصلاح القوانين والإجراءات في غيانا بواسطة رابطة </w:t>
      </w:r>
      <w:del w:id="519" w:author="USER" w:date="2011-02-20T16:21:00Z">
        <w:r w:rsidDel="0063153F">
          <w:rPr>
            <w:rFonts w:hint="cs"/>
            <w:rtl/>
            <w:lang w:bidi="ar-EG"/>
          </w:rPr>
          <w:delText>غيانا ل</w:delText>
        </w:r>
      </w:del>
      <w:r>
        <w:rPr>
          <w:rFonts w:hint="cs"/>
          <w:rtl/>
          <w:lang w:bidi="ar-EG"/>
        </w:rPr>
        <w:t>حقوق الإنسان</w:t>
      </w:r>
      <w:ins w:id="520" w:author="USER" w:date="2011-02-20T16:21:00Z">
        <w:r w:rsidR="0063153F">
          <w:rPr>
            <w:rFonts w:hint="cs"/>
            <w:rtl/>
            <w:lang w:bidi="ar-EG"/>
          </w:rPr>
          <w:t xml:space="preserve"> في غيانا</w:t>
        </w:r>
      </w:ins>
      <w:r>
        <w:rPr>
          <w:rFonts w:hint="cs"/>
          <w:rtl/>
          <w:lang w:bidi="ar-EG"/>
        </w:rPr>
        <w:t>، 2006</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النشرة الإحصائية ربع السنوية عن سوق العمل في غيانا</w:t>
      </w:r>
    </w:p>
    <w:p w:rsidR="000F1F65" w:rsidRDefault="000F1F65" w:rsidP="006315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التقريران السنويان </w:t>
      </w:r>
      <w:ins w:id="521" w:author="USER" w:date="2011-02-20T16:21:00Z">
        <w:r w:rsidR="0063153F">
          <w:rPr>
            <w:rFonts w:hint="cs"/>
            <w:rtl/>
            <w:lang w:bidi="ar-EG"/>
          </w:rPr>
          <w:t>ل</w:t>
        </w:r>
      </w:ins>
      <w:del w:id="522" w:author="USER" w:date="2011-02-20T16:21:00Z">
        <w:r w:rsidDel="0063153F">
          <w:rPr>
            <w:rFonts w:hint="cs"/>
            <w:rtl/>
            <w:lang w:bidi="ar-EG"/>
          </w:rPr>
          <w:delText xml:space="preserve">عن </w:delText>
        </w:r>
      </w:del>
      <w:ins w:id="523" w:author="USER" w:date="2011-02-20T16:17:00Z">
        <w:r w:rsidR="0063153F">
          <w:rPr>
            <w:rFonts w:hint="cs"/>
            <w:rtl/>
            <w:lang w:bidi="ar-EG"/>
          </w:rPr>
          <w:t xml:space="preserve">قوة </w:t>
        </w:r>
      </w:ins>
      <w:del w:id="524" w:author="USER" w:date="2011-02-20T16:17:00Z">
        <w:r w:rsidDel="0063153F">
          <w:rPr>
            <w:rFonts w:hint="cs"/>
            <w:rtl/>
            <w:lang w:bidi="ar-EG"/>
          </w:rPr>
          <w:delText>وضع ال</w:delText>
        </w:r>
      </w:del>
      <w:r>
        <w:rPr>
          <w:rFonts w:hint="cs"/>
          <w:rtl/>
          <w:lang w:bidi="ar-EG"/>
        </w:rPr>
        <w:t xml:space="preserve">شرطة </w:t>
      </w:r>
      <w:del w:id="525" w:author="USER" w:date="2011-02-20T16:17:00Z">
        <w:r w:rsidDel="0063153F">
          <w:rPr>
            <w:rFonts w:hint="cs"/>
            <w:rtl/>
            <w:lang w:bidi="ar-EG"/>
          </w:rPr>
          <w:delText xml:space="preserve">في </w:delText>
        </w:r>
      </w:del>
      <w:r>
        <w:rPr>
          <w:rFonts w:hint="cs"/>
          <w:rtl/>
          <w:lang w:bidi="ar-EG"/>
        </w:rPr>
        <w:t>غيانا</w:t>
      </w:r>
      <w:ins w:id="526" w:author="USER" w:date="2011-02-20T16:18:00Z">
        <w:r w:rsidR="0063153F">
          <w:rPr>
            <w:rFonts w:hint="cs"/>
            <w:rtl/>
            <w:lang w:bidi="ar-EG"/>
          </w:rPr>
          <w:t>،</w:t>
        </w:r>
      </w:ins>
      <w:r>
        <w:rPr>
          <w:rFonts w:hint="cs"/>
          <w:rtl/>
          <w:lang w:bidi="ar-EG"/>
        </w:rPr>
        <w:t xml:space="preserve"> 2005 و 2006</w:t>
      </w:r>
    </w:p>
    <w:p w:rsidR="000F1F65" w:rsidRDefault="000F1F65" w:rsidP="006315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مركز البيانات الإحصائية لقو</w:t>
      </w:r>
      <w:ins w:id="527" w:author="USER" w:date="2011-02-20T16:18:00Z">
        <w:r w:rsidR="0063153F">
          <w:rPr>
            <w:rFonts w:hint="cs"/>
            <w:rtl/>
            <w:lang w:bidi="ar-EG"/>
          </w:rPr>
          <w:t xml:space="preserve">ة </w:t>
        </w:r>
      </w:ins>
      <w:del w:id="528" w:author="USER" w:date="2011-02-20T16:18:00Z">
        <w:r w:rsidDel="0063153F">
          <w:rPr>
            <w:rFonts w:hint="cs"/>
            <w:rtl/>
            <w:lang w:bidi="ar-EG"/>
          </w:rPr>
          <w:delText>ات ال</w:delText>
        </w:r>
      </w:del>
      <w:r>
        <w:rPr>
          <w:rFonts w:hint="cs"/>
          <w:rtl/>
          <w:lang w:bidi="ar-EG"/>
        </w:rPr>
        <w:t xml:space="preserve">شرطة </w:t>
      </w:r>
      <w:del w:id="529" w:author="USER" w:date="2011-02-20T16:18:00Z">
        <w:r w:rsidDel="0063153F">
          <w:rPr>
            <w:rFonts w:hint="cs"/>
            <w:rtl/>
            <w:lang w:bidi="ar-EG"/>
          </w:rPr>
          <w:delText xml:space="preserve">في </w:delText>
        </w:r>
      </w:del>
      <w:r>
        <w:rPr>
          <w:rFonts w:hint="cs"/>
          <w:rtl/>
          <w:lang w:bidi="ar-EG"/>
        </w:rPr>
        <w:t>غيانا</w:t>
      </w:r>
      <w:ins w:id="530" w:author="USER" w:date="2011-02-20T16:18:00Z">
        <w:r w:rsidR="0063153F">
          <w:rPr>
            <w:rFonts w:hint="cs"/>
            <w:rtl/>
            <w:lang w:bidi="ar-EG"/>
          </w:rPr>
          <w:t>،</w:t>
        </w:r>
      </w:ins>
      <w:r>
        <w:rPr>
          <w:rFonts w:hint="cs"/>
          <w:rtl/>
          <w:lang w:bidi="ar-EG"/>
        </w:rPr>
        <w:t xml:space="preserve"> 2010</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w:t>
      </w:r>
      <w:ins w:id="531" w:author="USER" w:date="2011-02-20T16:19:00Z">
        <w:r w:rsidR="0063153F">
          <w:rPr>
            <w:rFonts w:hint="cs"/>
            <w:rtl/>
            <w:lang w:bidi="ar-EG"/>
          </w:rPr>
          <w:t>عمل ب</w:t>
        </w:r>
      </w:ins>
      <w:del w:id="532" w:author="USER" w:date="2011-02-20T16:19:00Z">
        <w:r w:rsidDel="0063153F">
          <w:rPr>
            <w:rFonts w:hint="cs"/>
            <w:rtl/>
            <w:lang w:bidi="ar-EG"/>
          </w:rPr>
          <w:delText>تزام ال</w:delText>
        </w:r>
      </w:del>
      <w:r>
        <w:rPr>
          <w:rFonts w:hint="cs"/>
          <w:rtl/>
          <w:lang w:bidi="ar-EG"/>
        </w:rPr>
        <w:t>جد: الكشف عن جرائم العنف الجنسي والوقاية منها في غيانا لرابطة حقوق الإنسان في غيانا، 2007</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التقريران السنويان لفرقة العمل الوطنية </w:t>
      </w:r>
      <w:r w:rsidR="008572B6">
        <w:rPr>
          <w:rFonts w:hint="cs"/>
          <w:rtl/>
          <w:lang w:bidi="ar-EG"/>
        </w:rPr>
        <w:t>لمكافحة الاتجار بالأشخاص</w:t>
      </w:r>
      <w:ins w:id="533" w:author="USER" w:date="2011-02-20T16:22:00Z">
        <w:r w:rsidR="00DB37BF">
          <w:rPr>
            <w:rFonts w:hint="cs"/>
            <w:rtl/>
            <w:lang w:bidi="ar-EG"/>
          </w:rPr>
          <w:t>،</w:t>
        </w:r>
      </w:ins>
      <w:r w:rsidR="008572B6">
        <w:rPr>
          <w:rFonts w:hint="cs"/>
          <w:rtl/>
          <w:lang w:bidi="ar-EG"/>
        </w:rPr>
        <w:t xml:space="preserve"> 2007 و</w:t>
      </w:r>
      <w:r w:rsidR="008572B6">
        <w:rPr>
          <w:rFonts w:hint="eastAsia"/>
          <w:rtl/>
          <w:lang w:bidi="ar-EG"/>
        </w:rPr>
        <w:t> </w:t>
      </w:r>
      <w:r>
        <w:rPr>
          <w:rFonts w:hint="cs"/>
          <w:rtl/>
          <w:lang w:bidi="ar-EG"/>
        </w:rPr>
        <w:t>2008</w:t>
      </w:r>
    </w:p>
    <w:p w:rsidR="000F1F65" w:rsidRDefault="000F1F65"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استراتيجية التنمية المنخفضة الكربون في غيانا </w:t>
      </w:r>
      <w:r w:rsidR="00811218">
        <w:rPr>
          <w:rFonts w:hint="cs"/>
          <w:rtl/>
          <w:lang w:bidi="ar-EG"/>
        </w:rPr>
        <w:t>2009</w:t>
      </w:r>
    </w:p>
    <w:p w:rsidR="00811218" w:rsidRDefault="00811218" w:rsidP="008112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وثائق ميزانية غيانا للأعوام من 2003 إلى 2010</w:t>
      </w:r>
    </w:p>
    <w:p w:rsidR="00811218" w:rsidRDefault="00636A69" w:rsidP="00DB37BF">
      <w:pPr>
        <w:pStyle w:val="SingleTxt"/>
        <w:rPr>
          <w:rFonts w:hint="cs"/>
          <w:rtl/>
          <w:lang w:bidi="ar-EG"/>
        </w:rPr>
      </w:pPr>
      <w:r>
        <w:rPr>
          <w:rFonts w:hint="cs"/>
          <w:rtl/>
          <w:lang w:bidi="ar-EG"/>
        </w:rPr>
        <w:t>6 -</w:t>
      </w:r>
      <w:r>
        <w:rPr>
          <w:rFonts w:hint="cs"/>
          <w:rtl/>
          <w:lang w:bidi="ar-EG"/>
        </w:rPr>
        <w:tab/>
        <w:t xml:space="preserve">وقد خضع هذا التقرير لاستعراض من جانب هيئة حكومية مشتركة بين الوكالات </w:t>
      </w:r>
      <w:del w:id="534" w:author="USER" w:date="2011-02-20T16:26:00Z">
        <w:r w:rsidDel="00DB37BF">
          <w:rPr>
            <w:rFonts w:hint="cs"/>
            <w:rtl/>
            <w:lang w:bidi="ar-EG"/>
          </w:rPr>
          <w:delText>عندما دعا</w:delText>
        </w:r>
      </w:del>
      <w:ins w:id="535" w:author="USER" w:date="2011-02-20T16:26:00Z">
        <w:r w:rsidR="00DB37BF">
          <w:rPr>
            <w:rFonts w:hint="cs"/>
            <w:rtl/>
            <w:lang w:bidi="ar-EG"/>
          </w:rPr>
          <w:t>واعتمده</w:t>
        </w:r>
      </w:ins>
      <w:r>
        <w:rPr>
          <w:rFonts w:hint="cs"/>
          <w:rtl/>
          <w:lang w:bidi="ar-EG"/>
        </w:rPr>
        <w:t xml:space="preserve"> مجلس وزراء غيانا. </w:t>
      </w:r>
    </w:p>
    <w:p w:rsidR="00636A69" w:rsidRDefault="00636A69" w:rsidP="00DB37BF">
      <w:pPr>
        <w:pStyle w:val="SingleTxt"/>
        <w:rPr>
          <w:rFonts w:hint="cs"/>
          <w:rtl/>
          <w:lang w:bidi="ar-EG"/>
        </w:rPr>
      </w:pPr>
      <w:r>
        <w:rPr>
          <w:rFonts w:hint="cs"/>
          <w:rtl/>
          <w:lang w:bidi="ar-EG"/>
        </w:rPr>
        <w:tab/>
        <w:t xml:space="preserve">وقد </w:t>
      </w:r>
      <w:del w:id="536" w:author="USER" w:date="2011-02-20T16:26:00Z">
        <w:r w:rsidDel="00DB37BF">
          <w:rPr>
            <w:rFonts w:hint="cs"/>
            <w:rtl/>
            <w:lang w:bidi="ar-EG"/>
          </w:rPr>
          <w:delText xml:space="preserve">طالب </w:delText>
        </w:r>
        <w:r w:rsidR="00987158" w:rsidDel="00DB37BF">
          <w:rPr>
            <w:rFonts w:hint="cs"/>
            <w:rtl/>
            <w:lang w:bidi="ar-EG"/>
          </w:rPr>
          <w:delText xml:space="preserve">         </w:delText>
        </w:r>
      </w:del>
      <w:ins w:id="537" w:author="USER" w:date="2011-02-20T16:26:00Z">
        <w:r w:rsidR="00DB37BF">
          <w:rPr>
            <w:rFonts w:hint="cs"/>
            <w:rtl/>
            <w:lang w:bidi="ar-EG"/>
          </w:rPr>
          <w:t>ترغب اللجنة أيضا</w:t>
        </w:r>
      </w:ins>
      <w:ins w:id="538" w:author="USER" w:date="2011-02-20T16:27:00Z">
        <w:r w:rsidR="00DB37BF">
          <w:rPr>
            <w:rFonts w:hint="cs"/>
            <w:rtl/>
            <w:lang w:bidi="ar-EG"/>
          </w:rPr>
          <w:t xml:space="preserve"> </w:t>
        </w:r>
      </w:ins>
      <w:r w:rsidR="00987158">
        <w:rPr>
          <w:rFonts w:hint="cs"/>
          <w:rtl/>
          <w:lang w:bidi="ar-EG"/>
        </w:rPr>
        <w:t xml:space="preserve">في أن تحيط علما بأن الدولة الطرف أنشأت </w:t>
      </w:r>
      <w:ins w:id="539" w:author="USER" w:date="2011-02-20T16:27:00Z">
        <w:r w:rsidR="00DB37BF">
          <w:rPr>
            <w:rFonts w:hint="cs"/>
            <w:rtl/>
            <w:lang w:bidi="ar-EG"/>
          </w:rPr>
          <w:t>وح</w:t>
        </w:r>
      </w:ins>
      <w:del w:id="540" w:author="USER" w:date="2011-02-20T16:27:00Z">
        <w:r w:rsidR="00987158" w:rsidDel="00DB37BF">
          <w:rPr>
            <w:rFonts w:hint="cs"/>
            <w:rtl/>
            <w:lang w:bidi="ar-EG"/>
          </w:rPr>
          <w:delText>ع</w:delText>
        </w:r>
      </w:del>
      <w:r w:rsidR="00987158">
        <w:rPr>
          <w:rFonts w:hint="cs"/>
          <w:rtl/>
          <w:lang w:bidi="ar-EG"/>
        </w:rPr>
        <w:t>دة حوكمة برئاسة مستشار رئ</w:t>
      </w:r>
      <w:ins w:id="541" w:author="USER" w:date="2011-02-20T16:28:00Z">
        <w:r w:rsidR="00DB37BF">
          <w:rPr>
            <w:rFonts w:hint="cs"/>
            <w:rtl/>
            <w:lang w:bidi="ar-EG"/>
          </w:rPr>
          <w:t>ا</w:t>
        </w:r>
      </w:ins>
      <w:del w:id="542" w:author="USER" w:date="2011-02-20T16:28:00Z">
        <w:r w:rsidR="00987158" w:rsidDel="00DB37BF">
          <w:rPr>
            <w:rFonts w:hint="cs"/>
            <w:rtl/>
            <w:lang w:bidi="ar-EG"/>
          </w:rPr>
          <w:delText>ي</w:delText>
        </w:r>
      </w:del>
      <w:r w:rsidR="00987158">
        <w:rPr>
          <w:rFonts w:hint="cs"/>
          <w:rtl/>
          <w:lang w:bidi="ar-EG"/>
        </w:rPr>
        <w:t>س</w:t>
      </w:r>
      <w:ins w:id="543" w:author="USER" w:date="2011-02-20T16:28:00Z">
        <w:r w:rsidR="00DB37BF">
          <w:rPr>
            <w:rFonts w:hint="cs"/>
            <w:rtl/>
            <w:lang w:bidi="ar-EG"/>
          </w:rPr>
          <w:t>ة</w:t>
        </w:r>
      </w:ins>
      <w:r w:rsidR="00987158">
        <w:rPr>
          <w:rFonts w:hint="cs"/>
          <w:rtl/>
          <w:lang w:bidi="ar-EG"/>
        </w:rPr>
        <w:t xml:space="preserve"> الجمهورية </w:t>
      </w:r>
      <w:del w:id="544" w:author="USER" w:date="2011-02-20T16:28:00Z">
        <w:r w:rsidR="00987158" w:rsidDel="00DB37BF">
          <w:rPr>
            <w:rFonts w:hint="cs"/>
            <w:rtl/>
            <w:lang w:bidi="ar-EG"/>
          </w:rPr>
          <w:delText xml:space="preserve">الغياني </w:delText>
        </w:r>
      </w:del>
      <w:ins w:id="545" w:author="USER" w:date="2011-02-20T16:28:00Z">
        <w:r w:rsidR="00DB37BF">
          <w:rPr>
            <w:rFonts w:hint="cs"/>
            <w:rtl/>
            <w:lang w:bidi="ar-EG"/>
          </w:rPr>
          <w:t xml:space="preserve">المعني </w:t>
        </w:r>
      </w:ins>
      <w:r w:rsidR="00987158">
        <w:rPr>
          <w:rFonts w:hint="cs"/>
          <w:rtl/>
          <w:lang w:bidi="ar-EG"/>
        </w:rPr>
        <w:t>بالحوكمة في إطار مكتب رئيس الجمهورية في تشرين الأول/أكتوبر 2006؛ ومن بين مهامه رصد امتثال غيانا لالتزاماتها بموجب المعاهدات وتحديث جميع التقارير الهامة لتتواءم مع معاهدات الأمم المتحدة و</w:t>
      </w:r>
      <w:ins w:id="546" w:author="USER" w:date="2011-02-20T16:29:00Z">
        <w:r w:rsidR="00DB37BF">
          <w:rPr>
            <w:rFonts w:hint="cs"/>
            <w:rtl/>
            <w:lang w:bidi="ar-EG"/>
          </w:rPr>
          <w:t xml:space="preserve">معاهدت </w:t>
        </w:r>
      </w:ins>
      <w:r w:rsidR="00987158">
        <w:rPr>
          <w:rFonts w:hint="cs"/>
          <w:rtl/>
          <w:lang w:bidi="ar-EG"/>
        </w:rPr>
        <w:t xml:space="preserve">الدول الأمريكية </w:t>
      </w:r>
      <w:ins w:id="547" w:author="USER" w:date="2011-02-20T16:30:00Z">
        <w:r w:rsidR="00DB37BF">
          <w:rPr>
            <w:rFonts w:hint="cs"/>
            <w:rtl/>
            <w:lang w:bidi="ar-EG"/>
          </w:rPr>
          <w:t>ل</w:t>
        </w:r>
      </w:ins>
      <w:del w:id="548" w:author="USER" w:date="2011-02-20T16:30:00Z">
        <w:r w:rsidR="00987158" w:rsidDel="00DB37BF">
          <w:rPr>
            <w:rFonts w:hint="cs"/>
            <w:rtl/>
            <w:lang w:bidi="ar-EG"/>
          </w:rPr>
          <w:delText xml:space="preserve">في </w:delText>
        </w:r>
      </w:del>
      <w:r w:rsidR="00987158">
        <w:rPr>
          <w:rFonts w:hint="cs"/>
          <w:rtl/>
          <w:lang w:bidi="ar-EG"/>
        </w:rPr>
        <w:t>حقوق الإنسان التي انضمت إليها غيانا.</w:t>
      </w:r>
    </w:p>
    <w:p w:rsidR="00987158" w:rsidRDefault="00A354CB" w:rsidP="00FD5715">
      <w:pPr>
        <w:pStyle w:val="SingleTxt"/>
        <w:keepLines/>
        <w:rPr>
          <w:ins w:id="549" w:author="USER" w:date="2011-02-20T16:36:00Z"/>
          <w:rFonts w:hint="cs"/>
          <w:rtl/>
          <w:lang w:bidi="ar-EG"/>
        </w:rPr>
        <w:pPrChange w:id="550" w:author="AbdulRahman.Zaza" w:date="2011-03-04T16:13:00Z">
          <w:pPr>
            <w:pStyle w:val="SingleTxt"/>
          </w:pPr>
        </w:pPrChange>
      </w:pPr>
      <w:r>
        <w:rPr>
          <w:rFonts w:hint="cs"/>
          <w:rtl/>
          <w:lang w:bidi="ar-EG"/>
        </w:rPr>
        <w:tab/>
        <w:t xml:space="preserve">وبالنظر إلى </w:t>
      </w:r>
      <w:ins w:id="551" w:author="USER" w:date="2011-02-20T16:34:00Z">
        <w:r w:rsidR="00057898">
          <w:rPr>
            <w:rFonts w:hint="cs"/>
            <w:rtl/>
            <w:lang w:bidi="ar-EG"/>
          </w:rPr>
          <w:t>ال</w:t>
        </w:r>
      </w:ins>
      <w:r>
        <w:rPr>
          <w:rFonts w:hint="cs"/>
          <w:rtl/>
          <w:lang w:bidi="ar-EG"/>
        </w:rPr>
        <w:t>تطورات</w:t>
      </w:r>
      <w:ins w:id="552" w:author="USER" w:date="2011-02-20T16:34:00Z">
        <w:r w:rsidR="00057898">
          <w:rPr>
            <w:rFonts w:hint="cs"/>
            <w:rtl/>
            <w:lang w:bidi="ar-EG"/>
          </w:rPr>
          <w:t xml:space="preserve"> التي حدثت في</w:t>
        </w:r>
      </w:ins>
      <w:r>
        <w:rPr>
          <w:rFonts w:hint="cs"/>
          <w:rtl/>
          <w:lang w:bidi="ar-EG"/>
        </w:rPr>
        <w:t xml:space="preserve"> السياق الوطني في السنوات الأخيرة، وإلى أن يتم تقديم وثيقة غيانا الأساسية لتحل محل الوثيقة الحالية المؤرخة 1994، ترى الدولة الطرف أنه من المفيد الإشارة باختصار </w:t>
      </w:r>
      <w:r w:rsidR="00F11487">
        <w:rPr>
          <w:rFonts w:hint="cs"/>
          <w:rtl/>
          <w:lang w:bidi="ar-EG"/>
        </w:rPr>
        <w:t xml:space="preserve">إلى عدة اتجاهات وتطورات في غيانا ضمن هذا التقرير. </w:t>
      </w:r>
      <w:ins w:id="553" w:author="USER" w:date="2011-02-20T16:35:00Z">
        <w:del w:id="554" w:author="Nora" w:date="2011-02-27T06:22:00Z">
          <w:r w:rsidR="00057898" w:rsidDel="00A67D9F">
            <w:rPr>
              <w:rFonts w:hint="cs"/>
              <w:rtl/>
              <w:lang w:bidi="ar-EG"/>
            </w:rPr>
            <w:delText xml:space="preserve"> </w:delText>
          </w:r>
        </w:del>
        <w:r w:rsidR="00057898">
          <w:rPr>
            <w:rFonts w:hint="cs"/>
            <w:rtl/>
            <w:lang w:bidi="ar-EG"/>
          </w:rPr>
          <w:t>وهي على النحو التالي</w:t>
        </w:r>
      </w:ins>
      <w:ins w:id="555" w:author="USER" w:date="2011-02-20T16:36:00Z">
        <w:r w:rsidR="00057898">
          <w:rPr>
            <w:rFonts w:hint="cs"/>
            <w:rtl/>
            <w:lang w:bidi="ar-EG"/>
          </w:rPr>
          <w:t>:</w:t>
        </w:r>
      </w:ins>
    </w:p>
    <w:p w:rsidR="00057898" w:rsidDel="00A67D9F" w:rsidRDefault="00057898" w:rsidP="00987158">
      <w:pPr>
        <w:pStyle w:val="SingleTxt"/>
        <w:numPr>
          <w:ins w:id="556" w:author="USER" w:date="2011-02-20T16:36:00Z"/>
        </w:numPr>
        <w:rPr>
          <w:del w:id="557" w:author="Nora" w:date="2011-02-27T06:22:00Z"/>
          <w:rFonts w:hint="cs"/>
          <w:rtl/>
          <w:lang w:bidi="ar-EG"/>
        </w:rPr>
      </w:pPr>
    </w:p>
    <w:p w:rsidR="00F11487" w:rsidRPr="00F11487" w:rsidRDefault="00F11487" w:rsidP="00F11487">
      <w:pPr>
        <w:pStyle w:val="SingleTxt"/>
        <w:spacing w:after="0" w:line="120" w:lineRule="exact"/>
        <w:rPr>
          <w:rFonts w:hint="cs"/>
          <w:sz w:val="10"/>
          <w:rtl/>
          <w:lang w:bidi="ar-EG"/>
        </w:rPr>
      </w:pPr>
    </w:p>
    <w:p w:rsidR="00F11487" w:rsidRDefault="00F11487" w:rsidP="00FD571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558" w:author="AbdulRahman.Zaza" w:date="2011-03-04T16:20: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r>
        <w:rPr>
          <w:rFonts w:hint="cs"/>
          <w:rtl/>
          <w:lang w:bidi="ar-EG"/>
        </w:rPr>
        <w:t>الجزء الأول</w:t>
      </w:r>
    </w:p>
    <w:p w:rsidR="00F11487" w:rsidRDefault="00A67D9F" w:rsidP="000D6D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559" w:author="Nora" w:date="2011-02-27T06:22:00Z">
          <w:pPr>
            <w:pStyle w:val="HM"/>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pPr>
        </w:pPrChange>
      </w:pPr>
      <w:ins w:id="560" w:author="Nora" w:date="2011-02-27T06:22:00Z">
        <w:r>
          <w:rPr>
            <w:rFonts w:hint="cs"/>
            <w:rtl/>
            <w:lang w:bidi="ar-EG"/>
          </w:rPr>
          <w:tab/>
        </w:r>
        <w:r>
          <w:rPr>
            <w:rFonts w:hint="cs"/>
            <w:rtl/>
            <w:lang w:bidi="ar-EG"/>
          </w:rPr>
          <w:tab/>
        </w:r>
      </w:ins>
      <w:r w:rsidR="00F11487">
        <w:rPr>
          <w:rFonts w:hint="cs"/>
          <w:rtl/>
          <w:lang w:bidi="ar-EG"/>
        </w:rPr>
        <w:t>لمحة عامة عن التطورات منذ تقرير غيانا عام 2002 إلى اللجنة المعنية بالقضاء على التمييز ضد المرأة</w:t>
      </w:r>
    </w:p>
    <w:p w:rsidR="00F11487" w:rsidRDefault="00F11487" w:rsidP="00A67D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561" w:author="Nora" w:date="2011-02-27T06:22:00Z">
          <w:pPr>
            <w:pStyle w:val="HM"/>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ab/>
        <w:t>ألف -</w:t>
      </w:r>
      <w:r>
        <w:rPr>
          <w:rFonts w:hint="cs"/>
          <w:rtl/>
          <w:lang w:bidi="ar-EG"/>
        </w:rPr>
        <w:tab/>
        <w:t>لمحة سياسية وأمنية</w:t>
      </w:r>
    </w:p>
    <w:p w:rsidR="00F11487" w:rsidRDefault="00F11487" w:rsidP="007C364D">
      <w:pPr>
        <w:pStyle w:val="SingleTxt"/>
        <w:rPr>
          <w:rFonts w:hint="cs"/>
          <w:rtl/>
          <w:lang w:bidi="ar-EG"/>
        </w:rPr>
      </w:pPr>
      <w:r>
        <w:rPr>
          <w:rFonts w:hint="cs"/>
          <w:rtl/>
          <w:lang w:bidi="ar-EG"/>
        </w:rPr>
        <w:t>7 -</w:t>
      </w:r>
      <w:r>
        <w:rPr>
          <w:rFonts w:hint="cs"/>
          <w:rtl/>
          <w:lang w:bidi="ar-EG"/>
        </w:rPr>
        <w:tab/>
        <w:t xml:space="preserve">كانت الفترة بين 1999 و 2003 تنطوي على أهمية كبيرة بالنسبة </w:t>
      </w:r>
      <w:r w:rsidR="005A569B">
        <w:rPr>
          <w:rFonts w:hint="cs"/>
          <w:rtl/>
          <w:lang w:bidi="ar-EG"/>
        </w:rPr>
        <w:t>لإضفاء الطابع المؤسسي على ديمقراطية غيانا الوليدة وتد</w:t>
      </w:r>
      <w:ins w:id="562" w:author="USER" w:date="2011-02-20T16:37:00Z">
        <w:r w:rsidR="00057898">
          <w:rPr>
            <w:rFonts w:hint="cs"/>
            <w:rtl/>
            <w:lang w:bidi="ar-EG"/>
          </w:rPr>
          <w:t>عيم</w:t>
        </w:r>
      </w:ins>
      <w:del w:id="563" w:author="USER" w:date="2011-02-20T16:37:00Z">
        <w:r w:rsidR="005A569B" w:rsidDel="00057898">
          <w:rPr>
            <w:rFonts w:hint="cs"/>
            <w:rtl/>
            <w:lang w:bidi="ar-EG"/>
          </w:rPr>
          <w:delText>ني</w:delText>
        </w:r>
      </w:del>
      <w:r w:rsidR="005A569B">
        <w:rPr>
          <w:rFonts w:hint="cs"/>
          <w:rtl/>
          <w:lang w:bidi="ar-EG"/>
        </w:rPr>
        <w:t>ها. فقد عين رئيس الجمهورية هيئة للإصلاح الدستوري أنشأها برلمان غيانا وتضم أحزابا سياسية برلمانية وممثلين ل</w:t>
      </w:r>
      <w:del w:id="564" w:author="USER" w:date="2011-02-20T16:39:00Z">
        <w:r w:rsidR="005A569B" w:rsidDel="00057898">
          <w:rPr>
            <w:rFonts w:hint="cs"/>
            <w:rtl/>
            <w:lang w:bidi="ar-EG"/>
          </w:rPr>
          <w:delText>أصحاب المصلحة</w:delText>
        </w:r>
      </w:del>
      <w:ins w:id="565" w:author="USER" w:date="2011-02-20T16:39:00Z">
        <w:r w:rsidR="00057898">
          <w:rPr>
            <w:rFonts w:hint="cs"/>
            <w:rtl/>
            <w:lang w:bidi="ar-EG"/>
          </w:rPr>
          <w:t>لجهات المعنية</w:t>
        </w:r>
      </w:ins>
      <w:r w:rsidR="005A569B">
        <w:rPr>
          <w:rFonts w:hint="cs"/>
          <w:rtl/>
          <w:lang w:bidi="ar-EG"/>
        </w:rPr>
        <w:t xml:space="preserve"> الوطني</w:t>
      </w:r>
      <w:ins w:id="566" w:author="USER" w:date="2011-02-20T16:40:00Z">
        <w:r w:rsidR="007C364D">
          <w:rPr>
            <w:rFonts w:hint="cs"/>
            <w:rtl/>
            <w:lang w:bidi="ar-EG"/>
          </w:rPr>
          <w:t>ة</w:t>
        </w:r>
      </w:ins>
      <w:del w:id="567" w:author="USER" w:date="2011-02-20T16:40:00Z">
        <w:r w:rsidR="005A569B" w:rsidDel="007C364D">
          <w:rPr>
            <w:rFonts w:hint="cs"/>
            <w:rtl/>
            <w:lang w:bidi="ar-EG"/>
          </w:rPr>
          <w:delText>ين</w:delText>
        </w:r>
      </w:del>
      <w:r w:rsidR="005A569B">
        <w:rPr>
          <w:rFonts w:hint="cs"/>
          <w:rtl/>
          <w:lang w:bidi="ar-EG"/>
        </w:rPr>
        <w:t xml:space="preserve"> الرئيسي</w:t>
      </w:r>
      <w:ins w:id="568" w:author="USER" w:date="2011-02-20T16:40:00Z">
        <w:r w:rsidR="007C364D">
          <w:rPr>
            <w:rFonts w:hint="cs"/>
            <w:rtl/>
            <w:lang w:bidi="ar-EG"/>
          </w:rPr>
          <w:t>ة</w:t>
        </w:r>
      </w:ins>
      <w:del w:id="569" w:author="USER" w:date="2011-02-20T16:40:00Z">
        <w:r w:rsidR="005A569B" w:rsidDel="007C364D">
          <w:rPr>
            <w:rFonts w:hint="cs"/>
            <w:rtl/>
            <w:lang w:bidi="ar-EG"/>
          </w:rPr>
          <w:delText>ين</w:delText>
        </w:r>
      </w:del>
      <w:r w:rsidR="005A569B">
        <w:rPr>
          <w:rFonts w:hint="cs"/>
          <w:rtl/>
          <w:lang w:bidi="ar-EG"/>
        </w:rPr>
        <w:t xml:space="preserve"> في المجتمع المدني (مثل رجال الدين، والعمال، ورجال الأعمال). وقد ساهم</w:t>
      </w:r>
      <w:ins w:id="570" w:author="USER" w:date="2011-02-20T16:41:00Z">
        <w:r w:rsidR="007C364D">
          <w:rPr>
            <w:rFonts w:hint="cs"/>
            <w:rtl/>
            <w:lang w:bidi="ar-EG"/>
          </w:rPr>
          <w:t>ت</w:t>
        </w:r>
      </w:ins>
      <w:r w:rsidR="005A569B">
        <w:rPr>
          <w:rFonts w:hint="cs"/>
          <w:rtl/>
          <w:lang w:bidi="ar-EG"/>
        </w:rPr>
        <w:t xml:space="preserve"> في إدخال تغييرات تقدمية</w:t>
      </w:r>
      <w:del w:id="571" w:author="AbdulRahman.Zaza" w:date="2011-03-04T16:12:00Z">
        <w:r w:rsidR="005A569B" w:rsidDel="00FD5715">
          <w:rPr>
            <w:rFonts w:hint="cs"/>
            <w:rtl/>
            <w:lang w:bidi="ar-EG"/>
          </w:rPr>
          <w:delText xml:space="preserve">  </w:delText>
        </w:r>
      </w:del>
      <w:ins w:id="572" w:author="AbdulRahman.Zaza" w:date="2011-03-04T16:12:00Z">
        <w:r w:rsidR="00FD5715">
          <w:rPr>
            <w:rFonts w:hint="cs"/>
            <w:rtl/>
            <w:lang w:bidi="ar-EG"/>
          </w:rPr>
          <w:t xml:space="preserve"> </w:t>
        </w:r>
      </w:ins>
      <w:del w:id="573" w:author="USER" w:date="2011-02-20T16:42:00Z">
        <w:r w:rsidR="005863A5" w:rsidDel="007C364D">
          <w:rPr>
            <w:rFonts w:hint="cs"/>
            <w:rtl/>
            <w:lang w:bidi="ar-EG"/>
          </w:rPr>
          <w:delText>وهي تتمثل</w:delText>
        </w:r>
      </w:del>
      <w:ins w:id="574" w:author="USER" w:date="2011-02-20T16:42:00Z">
        <w:r w:rsidR="007C364D">
          <w:rPr>
            <w:rFonts w:hint="cs"/>
            <w:rtl/>
            <w:lang w:bidi="ar-EG"/>
          </w:rPr>
          <w:t>بعيدة الأثر</w:t>
        </w:r>
      </w:ins>
      <w:r w:rsidR="005863A5">
        <w:rPr>
          <w:rFonts w:hint="cs"/>
          <w:rtl/>
          <w:lang w:bidi="ar-EG"/>
        </w:rPr>
        <w:t xml:space="preserve"> </w:t>
      </w:r>
      <w:r w:rsidR="005A569B">
        <w:rPr>
          <w:rFonts w:hint="cs"/>
          <w:rtl/>
          <w:lang w:bidi="ar-EG"/>
        </w:rPr>
        <w:t xml:space="preserve">على دستور غيانا </w:t>
      </w:r>
      <w:del w:id="575" w:author="USER" w:date="2011-02-20T16:46:00Z">
        <w:r w:rsidR="005A569B" w:rsidDel="00760CA5">
          <w:rPr>
            <w:rFonts w:hint="cs"/>
            <w:rtl/>
            <w:lang w:bidi="ar-EG"/>
          </w:rPr>
          <w:delText>ل</w:delText>
        </w:r>
      </w:del>
      <w:r w:rsidR="005A569B">
        <w:rPr>
          <w:rFonts w:hint="cs"/>
          <w:rtl/>
          <w:lang w:bidi="ar-EG"/>
        </w:rPr>
        <w:t>عام 1980 وعملي</w:t>
      </w:r>
      <w:ins w:id="576" w:author="USER" w:date="2011-02-20T16:43:00Z">
        <w:r w:rsidR="007C364D">
          <w:rPr>
            <w:rFonts w:hint="cs"/>
            <w:rtl/>
            <w:lang w:bidi="ar-EG"/>
          </w:rPr>
          <w:t>ة</w:t>
        </w:r>
      </w:ins>
      <w:del w:id="577" w:author="USER" w:date="2011-02-20T16:43:00Z">
        <w:r w:rsidR="005A569B" w:rsidDel="007C364D">
          <w:rPr>
            <w:rFonts w:hint="cs"/>
            <w:rtl/>
            <w:lang w:bidi="ar-EG"/>
          </w:rPr>
          <w:delText>ات</w:delText>
        </w:r>
      </w:del>
      <w:r w:rsidR="000D6D2B">
        <w:rPr>
          <w:rFonts w:hint="cs"/>
          <w:rtl/>
          <w:lang w:bidi="ar-EG"/>
        </w:rPr>
        <w:t xml:space="preserve"> الإصلاح البرلماني</w:t>
      </w:r>
      <w:r w:rsidR="000D6D2B">
        <w:rPr>
          <w:rFonts w:hint="eastAsia"/>
          <w:rtl/>
          <w:lang w:bidi="ar-EG"/>
        </w:rPr>
        <w:t> </w:t>
      </w:r>
      <w:r w:rsidR="005A569B">
        <w:rPr>
          <w:rFonts w:hint="cs"/>
          <w:rtl/>
          <w:lang w:bidi="ar-EG"/>
        </w:rPr>
        <w:t>القوية.</w:t>
      </w:r>
    </w:p>
    <w:p w:rsidR="005863A5" w:rsidRDefault="005A569B" w:rsidP="00760CA5">
      <w:pPr>
        <w:pStyle w:val="SingleTxt"/>
        <w:rPr>
          <w:rFonts w:hint="cs"/>
          <w:rtl/>
          <w:lang w:bidi="ar-EG"/>
        </w:rPr>
      </w:pPr>
      <w:r>
        <w:rPr>
          <w:rFonts w:hint="cs"/>
          <w:rtl/>
          <w:lang w:bidi="ar-EG"/>
        </w:rPr>
        <w:t>8 -</w:t>
      </w:r>
      <w:r>
        <w:rPr>
          <w:rFonts w:hint="cs"/>
          <w:rtl/>
          <w:lang w:bidi="ar-EG"/>
        </w:rPr>
        <w:tab/>
        <w:t xml:space="preserve">وعملت لجنة الإصلاح الدستوري مع جميع قطاعات المجتمع (من خلال مئات الاجتماعات مع المجتمعات المحلية وكذلك </w:t>
      </w:r>
      <w:r w:rsidR="005863A5">
        <w:rPr>
          <w:rFonts w:hint="cs"/>
          <w:rtl/>
          <w:lang w:bidi="ar-EG"/>
        </w:rPr>
        <w:t xml:space="preserve">المذكرات الرسمية والعروض التي قدمتها جهات حكومية وجهات من غير الدول إلى لجنة الإصلاح الدستوري </w:t>
      </w:r>
      <w:del w:id="578" w:author="USER" w:date="2011-02-20T16:45:00Z">
        <w:r w:rsidR="005863A5" w:rsidDel="00760CA5">
          <w:rPr>
            <w:rFonts w:hint="cs"/>
            <w:rtl/>
            <w:lang w:bidi="ar-EG"/>
          </w:rPr>
          <w:delText xml:space="preserve">ولجنة </w:delText>
        </w:r>
      </w:del>
      <w:ins w:id="579" w:author="USER" w:date="2011-02-20T16:45:00Z">
        <w:r w:rsidR="00760CA5">
          <w:rPr>
            <w:rFonts w:hint="cs"/>
            <w:rtl/>
            <w:lang w:bidi="ar-EG"/>
          </w:rPr>
          <w:t xml:space="preserve">من أجل </w:t>
        </w:r>
      </w:ins>
      <w:r w:rsidR="005863A5">
        <w:rPr>
          <w:rFonts w:hint="cs"/>
          <w:rtl/>
          <w:lang w:bidi="ar-EG"/>
        </w:rPr>
        <w:t>التوصل إلى اتفاق على الدستور المنقح يستند إلى الديمقراطية والحوكمة ا</w:t>
      </w:r>
      <w:r w:rsidR="000D6D2B">
        <w:rPr>
          <w:rFonts w:hint="cs"/>
          <w:rtl/>
          <w:lang w:bidi="ar-EG"/>
        </w:rPr>
        <w:t>لشاملة بناء على ممارسات الإدارة</w:t>
      </w:r>
      <w:r w:rsidR="000D6D2B">
        <w:rPr>
          <w:rFonts w:hint="eastAsia"/>
          <w:rtl/>
          <w:lang w:bidi="ar-EG"/>
        </w:rPr>
        <w:t> </w:t>
      </w:r>
      <w:r w:rsidR="005863A5">
        <w:rPr>
          <w:rFonts w:hint="cs"/>
          <w:rtl/>
          <w:lang w:bidi="ar-EG"/>
        </w:rPr>
        <w:t xml:space="preserve">الرشيدة. </w:t>
      </w:r>
    </w:p>
    <w:p w:rsidR="005863A5" w:rsidRDefault="005863A5" w:rsidP="00760CA5">
      <w:pPr>
        <w:pStyle w:val="SingleTxt"/>
        <w:rPr>
          <w:rFonts w:hint="cs"/>
          <w:rtl/>
          <w:lang w:bidi="ar-EG"/>
        </w:rPr>
      </w:pPr>
      <w:r>
        <w:rPr>
          <w:rFonts w:hint="cs"/>
          <w:rtl/>
          <w:lang w:bidi="ar-EG"/>
        </w:rPr>
        <w:t>9 -</w:t>
      </w:r>
      <w:r>
        <w:rPr>
          <w:rFonts w:hint="cs"/>
          <w:rtl/>
          <w:lang w:bidi="ar-EG"/>
        </w:rPr>
        <w:tab/>
        <w:t xml:space="preserve">وأسفر عمل هذه </w:t>
      </w:r>
      <w:r w:rsidR="002369E1">
        <w:rPr>
          <w:rFonts w:hint="cs"/>
          <w:rtl/>
          <w:lang w:bidi="ar-EG"/>
        </w:rPr>
        <w:t xml:space="preserve">اللجنة عن تعديلات رئيسية وجوهرية لدستور عام 1980 بإدراج أقسام تنص على الحقوق والحريات الأساسية لمواطنيها؛ وأحكام بإنشاء أربع لجان لحقوق الإنسان من بين خمسة لجان عن طريقة آلية </w:t>
      </w:r>
      <w:del w:id="580" w:author="USER" w:date="2011-02-20T16:47:00Z">
        <w:r w:rsidR="002369E1" w:rsidDel="00760CA5">
          <w:rPr>
            <w:rFonts w:hint="cs"/>
            <w:rtl/>
            <w:lang w:bidi="ar-EG"/>
          </w:rPr>
          <w:delText xml:space="preserve">توافقية </w:delText>
        </w:r>
      </w:del>
      <w:r w:rsidR="002369E1">
        <w:rPr>
          <w:rFonts w:hint="cs"/>
          <w:rtl/>
          <w:lang w:bidi="ar-EG"/>
        </w:rPr>
        <w:t xml:space="preserve">برلمانية </w:t>
      </w:r>
      <w:del w:id="581" w:author="USER" w:date="2011-02-20T16:47:00Z">
        <w:r w:rsidR="002369E1" w:rsidDel="00760CA5">
          <w:rPr>
            <w:rFonts w:hint="cs"/>
            <w:rtl/>
            <w:lang w:bidi="ar-EG"/>
          </w:rPr>
          <w:delText>متفق عليها</w:delText>
        </w:r>
      </w:del>
      <w:ins w:id="582" w:author="USER" w:date="2011-02-20T16:47:00Z">
        <w:r w:rsidR="00760CA5">
          <w:rPr>
            <w:rFonts w:hint="cs"/>
            <w:rtl/>
            <w:lang w:bidi="ar-EG"/>
          </w:rPr>
          <w:t>بتوافق الآراء</w:t>
        </w:r>
      </w:ins>
      <w:r w:rsidR="002369E1">
        <w:rPr>
          <w:rFonts w:hint="cs"/>
          <w:rtl/>
          <w:lang w:bidi="ar-EG"/>
        </w:rPr>
        <w:t>، وإنشاء هيكل دستوري جديد للدولة ينص على الإدارة الشاملة، والديمقراطية التشاركية، وإس</w:t>
      </w:r>
      <w:ins w:id="583" w:author="USER" w:date="2011-02-20T16:48:00Z">
        <w:r w:rsidR="006108F3">
          <w:rPr>
            <w:rFonts w:hint="cs"/>
            <w:rtl/>
            <w:lang w:bidi="ar-EG"/>
          </w:rPr>
          <w:t>نا</w:t>
        </w:r>
      </w:ins>
      <w:r w:rsidR="002369E1">
        <w:rPr>
          <w:rFonts w:hint="cs"/>
          <w:rtl/>
          <w:lang w:bidi="ar-EG"/>
        </w:rPr>
        <w:t>د</w:t>
      </w:r>
      <w:del w:id="584" w:author="USER" w:date="2011-02-20T16:48:00Z">
        <w:r w:rsidR="002369E1" w:rsidDel="006108F3">
          <w:rPr>
            <w:rFonts w:hint="cs"/>
            <w:rtl/>
            <w:lang w:bidi="ar-EG"/>
          </w:rPr>
          <w:delText>اء</w:delText>
        </w:r>
      </w:del>
      <w:r w:rsidR="002369E1">
        <w:rPr>
          <w:rFonts w:hint="cs"/>
          <w:rtl/>
          <w:lang w:bidi="ar-EG"/>
        </w:rPr>
        <w:t xml:space="preserve"> </w:t>
      </w:r>
      <w:ins w:id="585" w:author="USER" w:date="2011-02-20T16:48:00Z">
        <w:r w:rsidR="006108F3">
          <w:rPr>
            <w:rFonts w:hint="cs"/>
            <w:rtl/>
            <w:lang w:bidi="ar-EG"/>
          </w:rPr>
          <w:t>ال</w:t>
        </w:r>
      </w:ins>
      <w:r w:rsidR="002369E1">
        <w:rPr>
          <w:rFonts w:hint="cs"/>
          <w:rtl/>
          <w:lang w:bidi="ar-EG"/>
        </w:rPr>
        <w:t>مزيد من السلطات للسلطة التشريعية</w:t>
      </w:r>
      <w:ins w:id="586" w:author="USER" w:date="2011-02-20T16:48:00Z">
        <w:r w:rsidR="006108F3">
          <w:rPr>
            <w:rFonts w:hint="cs"/>
            <w:rtl/>
            <w:lang w:bidi="ar-EG"/>
          </w:rPr>
          <w:t>،</w:t>
        </w:r>
      </w:ins>
      <w:r w:rsidR="002369E1">
        <w:rPr>
          <w:rFonts w:hint="cs"/>
          <w:rtl/>
          <w:lang w:bidi="ar-EG"/>
        </w:rPr>
        <w:t xml:space="preserve"> وممارسة </w:t>
      </w:r>
      <w:ins w:id="587" w:author="USER" w:date="2011-02-20T16:49:00Z">
        <w:r w:rsidR="006108F3">
          <w:rPr>
            <w:rFonts w:hint="cs"/>
            <w:rtl/>
            <w:lang w:bidi="ar-EG"/>
          </w:rPr>
          <w:t>ر</w:t>
        </w:r>
      </w:ins>
      <w:del w:id="588" w:author="USER" w:date="2011-02-20T16:49:00Z">
        <w:r w:rsidR="002369E1" w:rsidDel="006108F3">
          <w:rPr>
            <w:rFonts w:hint="cs"/>
            <w:rtl/>
            <w:lang w:bidi="ar-EG"/>
          </w:rPr>
          <w:delText>إ</w:delText>
        </w:r>
      </w:del>
      <w:r w:rsidR="002369E1">
        <w:rPr>
          <w:rFonts w:hint="cs"/>
          <w:rtl/>
          <w:lang w:bidi="ar-EG"/>
        </w:rPr>
        <w:t>قا</w:t>
      </w:r>
      <w:ins w:id="589" w:author="USER" w:date="2011-02-20T16:49:00Z">
        <w:r w:rsidR="006108F3">
          <w:rPr>
            <w:rFonts w:hint="cs"/>
            <w:rtl/>
            <w:lang w:bidi="ar-EG"/>
          </w:rPr>
          <w:t>ب</w:t>
        </w:r>
      </w:ins>
      <w:del w:id="590" w:author="USER" w:date="2011-02-20T16:49:00Z">
        <w:r w:rsidR="002369E1" w:rsidDel="006108F3">
          <w:rPr>
            <w:rFonts w:hint="cs"/>
            <w:rtl/>
            <w:lang w:bidi="ar-EG"/>
          </w:rPr>
          <w:delText>م</w:delText>
        </w:r>
      </w:del>
      <w:r w:rsidR="002369E1">
        <w:rPr>
          <w:rFonts w:hint="cs"/>
          <w:rtl/>
          <w:lang w:bidi="ar-EG"/>
        </w:rPr>
        <w:t xml:space="preserve">ة أكبر على السلطة التنفيذية. وقد أجريت هذه التعديلات وأقرتها السلطة التشريعية في عام 2003، كما أقرت تشريعين </w:t>
      </w:r>
      <w:ins w:id="591" w:author="USER" w:date="2011-02-20T16:50:00Z">
        <w:r w:rsidR="006108F3">
          <w:rPr>
            <w:rFonts w:hint="cs"/>
            <w:rtl/>
            <w:lang w:bidi="ar-EG"/>
          </w:rPr>
          <w:t>آ</w:t>
        </w:r>
      </w:ins>
      <w:del w:id="592" w:author="USER" w:date="2011-02-20T16:50:00Z">
        <w:r w:rsidR="002369E1" w:rsidDel="006108F3">
          <w:rPr>
            <w:rFonts w:hint="cs"/>
            <w:rtl/>
            <w:lang w:bidi="ar-EG"/>
          </w:rPr>
          <w:delText>أ</w:delText>
        </w:r>
      </w:del>
      <w:r w:rsidR="002369E1">
        <w:rPr>
          <w:rFonts w:hint="cs"/>
          <w:rtl/>
          <w:lang w:bidi="ar-EG"/>
        </w:rPr>
        <w:t>خ</w:t>
      </w:r>
      <w:del w:id="593" w:author="USER" w:date="2011-02-20T16:50:00Z">
        <w:r w:rsidR="002369E1" w:rsidDel="006108F3">
          <w:rPr>
            <w:rFonts w:hint="cs"/>
            <w:rtl/>
            <w:lang w:bidi="ar-EG"/>
          </w:rPr>
          <w:delText>ي</w:delText>
        </w:r>
      </w:del>
      <w:r w:rsidR="002369E1">
        <w:rPr>
          <w:rFonts w:hint="cs"/>
          <w:rtl/>
          <w:lang w:bidi="ar-EG"/>
        </w:rPr>
        <w:t>رين في عام 2009 وبدأ نفاذها جميعا.</w:t>
      </w:r>
    </w:p>
    <w:p w:rsidR="002369E1" w:rsidRDefault="002369E1" w:rsidP="00FD5715">
      <w:pPr>
        <w:pStyle w:val="SingleTxt"/>
        <w:keepLines/>
        <w:rPr>
          <w:rFonts w:hint="cs"/>
          <w:rtl/>
          <w:lang w:bidi="ar-EG"/>
        </w:rPr>
        <w:pPrChange w:id="594" w:author="AbdulRahman.Zaza" w:date="2011-03-04T16:13:00Z">
          <w:pPr>
            <w:pStyle w:val="SingleTxt"/>
          </w:pPr>
        </w:pPrChange>
      </w:pPr>
      <w:r>
        <w:rPr>
          <w:rFonts w:hint="cs"/>
          <w:rtl/>
          <w:lang w:bidi="ar-EG"/>
        </w:rPr>
        <w:t>10 -</w:t>
      </w:r>
      <w:r>
        <w:rPr>
          <w:rFonts w:hint="cs"/>
          <w:rtl/>
          <w:lang w:bidi="ar-EG"/>
        </w:rPr>
        <w:tab/>
        <w:t xml:space="preserve">وجاءت الإصلاحات البرلمانية بعد الإصلاحات الدستورية لتسهيل تنفيذها وترسيخها في السلطة التشريعية. وبحلول عام 2004، تم تنفيذ هذه الإصلاحات في برلمان غيانا. ويتيح نظام اللجان الموسعة </w:t>
      </w:r>
      <w:r w:rsidR="004E2A59">
        <w:rPr>
          <w:rFonts w:hint="cs"/>
          <w:rtl/>
          <w:lang w:bidi="ar-EG"/>
        </w:rPr>
        <w:t xml:space="preserve">بيئة تمكينية لمراقبة السلطة التنفيذية، وبناء توافق </w:t>
      </w:r>
      <w:ins w:id="595" w:author="USER" w:date="2011-02-20T16:52:00Z">
        <w:r w:rsidR="0008445F">
          <w:rPr>
            <w:rFonts w:hint="cs"/>
            <w:rtl/>
            <w:lang w:bidi="ar-EG"/>
          </w:rPr>
          <w:t>ال</w:t>
        </w:r>
      </w:ins>
      <w:r w:rsidR="004E2A59">
        <w:rPr>
          <w:rFonts w:hint="cs"/>
          <w:rtl/>
          <w:lang w:bidi="ar-EG"/>
        </w:rPr>
        <w:t>آراء، وتحقيق المزيد من ال</w:t>
      </w:r>
      <w:ins w:id="596" w:author="USER" w:date="2011-02-20T16:53:00Z">
        <w:r w:rsidR="0008445F">
          <w:rPr>
            <w:rFonts w:hint="cs"/>
            <w:rtl/>
            <w:lang w:bidi="ar-EG"/>
          </w:rPr>
          <w:t>تفاعل</w:t>
        </w:r>
      </w:ins>
      <w:del w:id="597" w:author="USER" w:date="2011-02-20T16:53:00Z">
        <w:r w:rsidR="004E2A59" w:rsidDel="0008445F">
          <w:rPr>
            <w:rFonts w:hint="cs"/>
            <w:rtl/>
            <w:lang w:bidi="ar-EG"/>
          </w:rPr>
          <w:delText>شمول</w:delText>
        </w:r>
      </w:del>
      <w:r w:rsidR="004E2A59">
        <w:rPr>
          <w:rFonts w:hint="cs"/>
          <w:rtl/>
          <w:lang w:bidi="ar-EG"/>
        </w:rPr>
        <w:t xml:space="preserve"> بين الحكومة والمعارضة في الجمعية الوطنية</w:t>
      </w:r>
      <w:r w:rsidR="004E2A59" w:rsidRPr="004E2A59">
        <w:rPr>
          <w:vertAlign w:val="superscript"/>
          <w:rtl/>
          <w:lang w:bidi="ar-EG"/>
        </w:rPr>
        <w:t>(</w:t>
      </w:r>
      <w:r w:rsidR="004E2A59">
        <w:rPr>
          <w:rStyle w:val="FootnoteReference"/>
          <w:rtl/>
        </w:rPr>
        <w:footnoteReference w:id="1"/>
      </w:r>
      <w:r w:rsidR="004E2A59" w:rsidRPr="004E2A59">
        <w:rPr>
          <w:vertAlign w:val="superscript"/>
          <w:rtl/>
          <w:lang w:bidi="ar-EG"/>
        </w:rPr>
        <w:t>)</w:t>
      </w:r>
      <w:r w:rsidR="004E2A59">
        <w:rPr>
          <w:rFonts w:hint="cs"/>
          <w:rtl/>
          <w:lang w:bidi="ar-EG"/>
        </w:rPr>
        <w:t xml:space="preserve">. </w:t>
      </w:r>
    </w:p>
    <w:p w:rsidR="004E2A59" w:rsidRDefault="004E2A59" w:rsidP="002369E1">
      <w:pPr>
        <w:pStyle w:val="SingleTxt"/>
        <w:rPr>
          <w:rFonts w:hint="cs"/>
          <w:rtl/>
          <w:lang w:bidi="ar-EG"/>
        </w:rPr>
      </w:pPr>
      <w:r>
        <w:rPr>
          <w:rFonts w:hint="cs"/>
          <w:rtl/>
          <w:lang w:bidi="ar-EG"/>
        </w:rPr>
        <w:t>11 -</w:t>
      </w:r>
      <w:r>
        <w:rPr>
          <w:rFonts w:hint="cs"/>
          <w:rtl/>
          <w:lang w:bidi="ar-EG"/>
        </w:rPr>
        <w:tab/>
        <w:t>ومجمل القول، إنه تم إجراء طائفة واسعة من الإصلاحات الدستورية والتنظيمية والمؤسسية في هذا ال</w:t>
      </w:r>
      <w:ins w:id="599" w:author="USER" w:date="2011-02-20T16:54:00Z">
        <w:r w:rsidR="00BD2AC2">
          <w:rPr>
            <w:rFonts w:hint="cs"/>
            <w:rtl/>
            <w:lang w:bidi="ar-EG"/>
          </w:rPr>
          <w:t>عقد</w:t>
        </w:r>
      </w:ins>
      <w:del w:id="600" w:author="USER" w:date="2011-02-20T16:54:00Z">
        <w:r w:rsidDel="00BD2AC2">
          <w:rPr>
            <w:rFonts w:hint="cs"/>
            <w:rtl/>
            <w:lang w:bidi="ar-EG"/>
          </w:rPr>
          <w:delText>أمر</w:delText>
        </w:r>
      </w:del>
      <w:r>
        <w:rPr>
          <w:rFonts w:hint="cs"/>
          <w:rtl/>
          <w:lang w:bidi="ar-EG"/>
        </w:rPr>
        <w:t>، تهدف على وجه الخصوص إلى تعزيز الإدارة وإنشاء مؤسسات أكثر تجاوبا.</w:t>
      </w:r>
    </w:p>
    <w:p w:rsidR="004E2A59" w:rsidRDefault="004E2A59" w:rsidP="002369E1">
      <w:pPr>
        <w:pStyle w:val="SingleTxt"/>
        <w:rPr>
          <w:rFonts w:hint="cs"/>
          <w:rtl/>
          <w:lang w:bidi="ar-EG"/>
        </w:rPr>
      </w:pPr>
      <w:r>
        <w:rPr>
          <w:rFonts w:hint="cs"/>
          <w:rtl/>
          <w:lang w:bidi="ar-EG"/>
        </w:rPr>
        <w:t>12 -</w:t>
      </w:r>
      <w:r>
        <w:rPr>
          <w:rFonts w:hint="cs"/>
          <w:rtl/>
          <w:lang w:bidi="ar-EG"/>
        </w:rPr>
        <w:tab/>
        <w:t>وتفخر غيانا بنموذج الإدارة الشاملة الذي يظهر من خلال هذه الإصلاحات العميقة. ويدخل هذا النموذج للإدارة الشاملة</w:t>
      </w:r>
      <w:ins w:id="601" w:author="USER" w:date="2011-02-20T16:55:00Z">
        <w:r w:rsidR="00BD2AC2">
          <w:rPr>
            <w:rFonts w:hint="cs"/>
            <w:rtl/>
            <w:lang w:bidi="ar-EG"/>
          </w:rPr>
          <w:t>،</w:t>
        </w:r>
      </w:ins>
      <w:r>
        <w:rPr>
          <w:rFonts w:hint="cs"/>
          <w:rtl/>
          <w:lang w:bidi="ar-EG"/>
        </w:rPr>
        <w:t xml:space="preserve"> والذي ط</w:t>
      </w:r>
      <w:ins w:id="602" w:author="USER" w:date="2011-02-20T16:55:00Z">
        <w:r w:rsidR="00BD2AC2">
          <w:rPr>
            <w:rFonts w:hint="cs"/>
            <w:rtl/>
            <w:lang w:bidi="ar-EG"/>
          </w:rPr>
          <w:t>ُ</w:t>
        </w:r>
      </w:ins>
      <w:r>
        <w:rPr>
          <w:rFonts w:hint="cs"/>
          <w:rtl/>
          <w:lang w:bidi="ar-EG"/>
        </w:rPr>
        <w:t>وّر محليا</w:t>
      </w:r>
      <w:ins w:id="603" w:author="USER" w:date="2011-02-20T16:55:00Z">
        <w:r w:rsidR="00BD2AC2">
          <w:rPr>
            <w:rFonts w:hint="cs"/>
            <w:rtl/>
            <w:lang w:bidi="ar-EG"/>
          </w:rPr>
          <w:t>،</w:t>
        </w:r>
      </w:ins>
      <w:r>
        <w:rPr>
          <w:rFonts w:hint="cs"/>
          <w:rtl/>
          <w:lang w:bidi="ar-EG"/>
        </w:rPr>
        <w:t xml:space="preserve"> عامه السادس من التنفيذ، وهو نموذج ظهر عن طريق مفاوضات مطولة وخلافية للغاية في بعض الأحوال بين الحكومة وأحزاب المعارضة البرلمانية الرئيسية. ونظرا لأنه نموذج غير مكتمل ومعقد </w:t>
      </w:r>
      <w:ins w:id="604" w:author="USER" w:date="2011-02-20T16:56:00Z">
        <w:r w:rsidR="00BD2AC2">
          <w:rPr>
            <w:rFonts w:hint="cs"/>
            <w:rtl/>
            <w:lang w:bidi="ar-EG"/>
          </w:rPr>
          <w:t>في ا</w:t>
        </w:r>
      </w:ins>
      <w:del w:id="605" w:author="USER" w:date="2011-02-20T16:56:00Z">
        <w:r w:rsidDel="00BD2AC2">
          <w:rPr>
            <w:rFonts w:hint="cs"/>
            <w:rtl/>
            <w:lang w:bidi="ar-EG"/>
          </w:rPr>
          <w:delText>ل</w:delText>
        </w:r>
      </w:del>
      <w:r>
        <w:rPr>
          <w:rFonts w:hint="cs"/>
          <w:rtl/>
          <w:lang w:bidi="ar-EG"/>
        </w:rPr>
        <w:t>لتنفيذ، فقد كان ينطوي على تحديات</w:t>
      </w:r>
      <w:ins w:id="606" w:author="USER" w:date="2011-02-20T16:56:00Z">
        <w:r w:rsidR="00BD2AC2">
          <w:rPr>
            <w:rFonts w:hint="cs"/>
            <w:rtl/>
            <w:lang w:bidi="ar-EG"/>
          </w:rPr>
          <w:t>،</w:t>
        </w:r>
      </w:ins>
      <w:r>
        <w:rPr>
          <w:rFonts w:hint="cs"/>
          <w:rtl/>
          <w:lang w:bidi="ar-EG"/>
        </w:rPr>
        <w:t xml:space="preserve"> </w:t>
      </w:r>
      <w:ins w:id="607" w:author="USER" w:date="2011-02-20T16:57:00Z">
        <w:r w:rsidR="00BD2AC2">
          <w:rPr>
            <w:rFonts w:hint="cs"/>
            <w:rtl/>
            <w:lang w:bidi="ar-EG"/>
          </w:rPr>
          <w:t>و</w:t>
        </w:r>
      </w:ins>
      <w:r>
        <w:rPr>
          <w:rFonts w:hint="cs"/>
          <w:rtl/>
          <w:lang w:bidi="ar-EG"/>
        </w:rPr>
        <w:t>لكنه ساهم في تهيئة بيئة سياسية أكثر استقرارا.</w:t>
      </w:r>
    </w:p>
    <w:p w:rsidR="004E2A59" w:rsidRDefault="004E2A59" w:rsidP="002369E1">
      <w:pPr>
        <w:pStyle w:val="SingleTxt"/>
        <w:rPr>
          <w:rFonts w:hint="cs"/>
          <w:rtl/>
          <w:lang w:bidi="ar-EG"/>
        </w:rPr>
      </w:pPr>
      <w:r>
        <w:rPr>
          <w:rFonts w:hint="cs"/>
          <w:rtl/>
          <w:lang w:bidi="ar-EG"/>
        </w:rPr>
        <w:t>13 -</w:t>
      </w:r>
      <w:r>
        <w:rPr>
          <w:rFonts w:hint="cs"/>
          <w:rtl/>
          <w:lang w:bidi="ar-EG"/>
        </w:rPr>
        <w:tab/>
        <w:t xml:space="preserve">وهناك مثال لهذه التجربة يتعلق بمحاولات إيجاد أدوات تشريعية جديدة </w:t>
      </w:r>
      <w:r w:rsidR="008D5FB8">
        <w:rPr>
          <w:rFonts w:hint="cs"/>
          <w:rtl/>
          <w:lang w:bidi="ar-EG"/>
        </w:rPr>
        <w:t>لتنفيذ التغييرات الدستورية من أجل إصلاح نظام الحكم المحلي، استنادا إلى نظام انتخابي م</w:t>
      </w:r>
      <w:ins w:id="608" w:author="USER" w:date="2011-02-20T16:57:00Z">
        <w:r w:rsidR="00F31938">
          <w:rPr>
            <w:rFonts w:hint="cs"/>
            <w:rtl/>
            <w:lang w:bidi="ar-EG"/>
          </w:rPr>
          <w:t>ختلط</w:t>
        </w:r>
      </w:ins>
      <w:del w:id="609" w:author="USER" w:date="2011-02-20T16:57:00Z">
        <w:r w:rsidR="008D5FB8" w:rsidDel="00F31938">
          <w:rPr>
            <w:rFonts w:hint="cs"/>
            <w:rtl/>
            <w:lang w:bidi="ar-EG"/>
          </w:rPr>
          <w:delText>نهجي</w:delText>
        </w:r>
      </w:del>
      <w:r w:rsidR="008D5FB8">
        <w:rPr>
          <w:rFonts w:hint="cs"/>
          <w:rtl/>
          <w:lang w:bidi="ar-EG"/>
        </w:rPr>
        <w:t xml:space="preserve"> ومزيد من اللامركزية. وقد اشتركت الحكومة وأحزاب المعارضة في فرقة عمل من الحزبين منذ عام 2002</w:t>
      </w:r>
      <w:ins w:id="610" w:author="USER" w:date="2011-02-20T16:59:00Z">
        <w:r w:rsidR="00F31938">
          <w:rPr>
            <w:rFonts w:hint="cs"/>
            <w:rtl/>
            <w:lang w:bidi="ar-EG"/>
          </w:rPr>
          <w:t>،</w:t>
        </w:r>
      </w:ins>
      <w:r w:rsidR="008D5FB8">
        <w:rPr>
          <w:rFonts w:hint="cs"/>
          <w:rtl/>
          <w:lang w:bidi="ar-EG"/>
        </w:rPr>
        <w:t xml:space="preserve"> وبعد أن تعثرت المناقشات في عام 2009، أرسل </w:t>
      </w:r>
      <w:del w:id="611" w:author="USER" w:date="2011-02-20T17:00:00Z">
        <w:r w:rsidR="008D5FB8" w:rsidDel="00F31938">
          <w:rPr>
            <w:rFonts w:hint="cs"/>
            <w:rtl/>
            <w:lang w:bidi="ar-EG"/>
          </w:rPr>
          <w:delText>ال</w:delText>
        </w:r>
      </w:del>
      <w:r w:rsidR="008D5FB8">
        <w:rPr>
          <w:rFonts w:hint="cs"/>
          <w:rtl/>
          <w:lang w:bidi="ar-EG"/>
        </w:rPr>
        <w:t xml:space="preserve">تشريع </w:t>
      </w:r>
      <w:del w:id="612" w:author="USER" w:date="2011-02-20T17:00:00Z">
        <w:r w:rsidR="008D5FB8" w:rsidDel="00F31938">
          <w:rPr>
            <w:rFonts w:hint="cs"/>
            <w:rtl/>
            <w:lang w:bidi="ar-EG"/>
          </w:rPr>
          <w:delText>ال</w:delText>
        </w:r>
      </w:del>
      <w:r w:rsidR="008D5FB8">
        <w:rPr>
          <w:rFonts w:hint="cs"/>
          <w:rtl/>
          <w:lang w:bidi="ar-EG"/>
        </w:rPr>
        <w:t>تمكيني إلى لجنة برلمانية خاصة مختارة في محاولة للتوصل إلى توافق في الآراء لا يزال قائما حتى وقت إعداد هذا التقرير.</w:t>
      </w:r>
    </w:p>
    <w:p w:rsidR="008D5FB8" w:rsidRDefault="008D5FB8" w:rsidP="002B16A1">
      <w:pPr>
        <w:pStyle w:val="SingleTxt"/>
        <w:rPr>
          <w:rFonts w:hint="cs"/>
          <w:rtl/>
          <w:lang w:bidi="ar-EG"/>
        </w:rPr>
      </w:pPr>
      <w:r>
        <w:rPr>
          <w:rFonts w:hint="cs"/>
          <w:rtl/>
          <w:lang w:bidi="ar-EG"/>
        </w:rPr>
        <w:t>14 -</w:t>
      </w:r>
      <w:r>
        <w:rPr>
          <w:rFonts w:hint="cs"/>
          <w:rtl/>
          <w:lang w:bidi="ar-EG"/>
        </w:rPr>
        <w:tab/>
        <w:t>وترغب الدولة الطرف في أن تؤكد أن الانتخابات الوطنية وال</w:t>
      </w:r>
      <w:ins w:id="613" w:author="USER" w:date="2011-02-20T17:01:00Z">
        <w:r w:rsidR="00F31938">
          <w:rPr>
            <w:rFonts w:hint="cs"/>
            <w:rtl/>
            <w:lang w:bidi="ar-EG"/>
          </w:rPr>
          <w:t>محل</w:t>
        </w:r>
      </w:ins>
      <w:del w:id="614" w:author="USER" w:date="2011-02-20T17:01:00Z">
        <w:r w:rsidDel="00F31938">
          <w:rPr>
            <w:rFonts w:hint="cs"/>
            <w:rtl/>
            <w:lang w:bidi="ar-EG"/>
          </w:rPr>
          <w:delText>إقليم</w:delText>
        </w:r>
      </w:del>
      <w:r>
        <w:rPr>
          <w:rFonts w:hint="cs"/>
          <w:rtl/>
          <w:lang w:bidi="ar-EG"/>
        </w:rPr>
        <w:t xml:space="preserve">ية في آب/أغسطس </w:t>
      </w:r>
      <w:r w:rsidR="00BA1C38">
        <w:rPr>
          <w:rFonts w:hint="cs"/>
          <w:rtl/>
          <w:lang w:bidi="ar-EG"/>
        </w:rPr>
        <w:t>2006 سارت بطريقة سلمية. وهذا يتناقض بشكل صارخ مع الانتخابات الوطنية وال</w:t>
      </w:r>
      <w:ins w:id="615" w:author="USER" w:date="2011-02-20T17:01:00Z">
        <w:r w:rsidR="00F31938">
          <w:rPr>
            <w:rFonts w:hint="cs"/>
            <w:rtl/>
            <w:lang w:bidi="ar-EG"/>
          </w:rPr>
          <w:t>محل</w:t>
        </w:r>
      </w:ins>
      <w:del w:id="616" w:author="USER" w:date="2011-02-20T17:01:00Z">
        <w:r w:rsidR="00BA1C38" w:rsidDel="00F31938">
          <w:rPr>
            <w:rFonts w:hint="cs"/>
            <w:rtl/>
            <w:lang w:bidi="ar-EG"/>
          </w:rPr>
          <w:delText>إقليم</w:delText>
        </w:r>
      </w:del>
      <w:r w:rsidR="00BA1C38">
        <w:rPr>
          <w:rFonts w:hint="cs"/>
          <w:rtl/>
          <w:lang w:bidi="ar-EG"/>
        </w:rPr>
        <w:t>ية في الأعوام 1992</w:t>
      </w:r>
      <w:del w:id="617" w:author="USER" w:date="2011-02-20T17:02:00Z">
        <w:r w:rsidR="00BA1C38" w:rsidDel="00F31938">
          <w:rPr>
            <w:rFonts w:hint="cs"/>
            <w:rtl/>
            <w:lang w:bidi="ar-EG"/>
          </w:rPr>
          <w:delText>،</w:delText>
        </w:r>
      </w:del>
      <w:r w:rsidR="00BA1C38">
        <w:rPr>
          <w:rFonts w:hint="cs"/>
          <w:rtl/>
          <w:lang w:bidi="ar-EG"/>
        </w:rPr>
        <w:t xml:space="preserve"> </w:t>
      </w:r>
      <w:ins w:id="618" w:author="USER" w:date="2011-02-20T17:02:00Z">
        <w:r w:rsidR="00F31938">
          <w:rPr>
            <w:rFonts w:hint="cs"/>
            <w:rtl/>
            <w:lang w:bidi="ar-EG"/>
          </w:rPr>
          <w:t>و</w:t>
        </w:r>
      </w:ins>
      <w:r w:rsidR="00BA1C38">
        <w:rPr>
          <w:rFonts w:hint="cs"/>
          <w:rtl/>
          <w:lang w:bidi="ar-EG"/>
        </w:rPr>
        <w:t>1997 و 2001 والتي اتسمت بأعمال شغب وعنف. وقد شهدت فترة ما قبل انتخابات عام 2006 تحسينات في مستوى الاستقرار السياسي والاجتماعي، بما</w:t>
      </w:r>
      <w:ins w:id="619" w:author="Nora" w:date="2011-02-27T06:23:00Z">
        <w:r w:rsidR="00A67D9F">
          <w:rPr>
            <w:rFonts w:hint="eastAsia"/>
            <w:rtl/>
            <w:lang w:bidi="ar-EG"/>
          </w:rPr>
          <w:t> </w:t>
        </w:r>
      </w:ins>
      <w:del w:id="620" w:author="Nora" w:date="2011-02-27T06:23:00Z">
        <w:r w:rsidR="00BA1C38" w:rsidDel="00A67D9F">
          <w:rPr>
            <w:rFonts w:hint="cs"/>
            <w:rtl/>
            <w:lang w:bidi="ar-EG"/>
          </w:rPr>
          <w:delText xml:space="preserve"> </w:delText>
        </w:r>
      </w:del>
      <w:r w:rsidR="00BA1C38">
        <w:rPr>
          <w:rFonts w:hint="cs"/>
          <w:rtl/>
          <w:lang w:bidi="ar-EG"/>
        </w:rPr>
        <w:t>أسفر عن بيئة تمكينية أفضل لتوسيع الاقتصاد وتحسين نوعية الحياة لشعب</w:t>
      </w:r>
      <w:ins w:id="621" w:author="USER" w:date="2011-02-20T17:02:00Z">
        <w:r w:rsidR="00F31938">
          <w:rPr>
            <w:rFonts w:hint="cs"/>
            <w:rtl/>
            <w:lang w:bidi="ar-EG"/>
          </w:rPr>
          <w:t xml:space="preserve"> غي</w:t>
        </w:r>
      </w:ins>
      <w:del w:id="622" w:author="USER" w:date="2011-02-20T17:02:00Z">
        <w:r w:rsidR="00BA1C38" w:rsidDel="00F31938">
          <w:rPr>
            <w:rFonts w:hint="cs"/>
            <w:rtl/>
            <w:lang w:bidi="ar-EG"/>
          </w:rPr>
          <w:delText>ه</w:delText>
        </w:r>
      </w:del>
      <w:r w:rsidR="00BA1C38">
        <w:rPr>
          <w:rFonts w:hint="cs"/>
          <w:rtl/>
          <w:lang w:bidi="ar-EG"/>
        </w:rPr>
        <w:t>ا</w:t>
      </w:r>
      <w:ins w:id="623" w:author="USER" w:date="2011-02-20T17:03:00Z">
        <w:r w:rsidR="00F31938">
          <w:rPr>
            <w:rFonts w:hint="cs"/>
            <w:rtl/>
            <w:lang w:bidi="ar-EG"/>
          </w:rPr>
          <w:t>نا</w:t>
        </w:r>
      </w:ins>
      <w:r w:rsidR="00BA1C38">
        <w:rPr>
          <w:rFonts w:hint="cs"/>
          <w:rtl/>
          <w:lang w:bidi="ar-EG"/>
        </w:rPr>
        <w:t xml:space="preserve">، وخاصة الفئات الفقيرة </w:t>
      </w:r>
      <w:del w:id="624" w:author="USER" w:date="2011-02-20T17:03:00Z">
        <w:r w:rsidR="00BA1C38" w:rsidDel="00F31938">
          <w:rPr>
            <w:rFonts w:hint="cs"/>
            <w:rtl/>
            <w:lang w:bidi="ar-EG"/>
          </w:rPr>
          <w:delText xml:space="preserve">والمعارضة </w:delText>
        </w:r>
      </w:del>
      <w:ins w:id="625" w:author="USER" w:date="2011-02-20T17:03:00Z">
        <w:r w:rsidR="00F31938">
          <w:rPr>
            <w:rFonts w:hint="cs"/>
            <w:rtl/>
            <w:lang w:bidi="ar-EG"/>
          </w:rPr>
          <w:t xml:space="preserve">والضعيفة </w:t>
        </w:r>
      </w:ins>
      <w:r w:rsidR="00BA1C38">
        <w:rPr>
          <w:rFonts w:hint="cs"/>
          <w:rtl/>
          <w:lang w:bidi="ar-EG"/>
        </w:rPr>
        <w:t xml:space="preserve">التي تشمل النساء والأطفال والمسنين </w:t>
      </w:r>
      <w:r w:rsidR="00B907C1">
        <w:rPr>
          <w:rFonts w:hint="cs"/>
          <w:rtl/>
          <w:lang w:bidi="ar-EG"/>
        </w:rPr>
        <w:t xml:space="preserve">وذوي الإعاقات المختلفة والسكان </w:t>
      </w:r>
      <w:del w:id="626" w:author="USER" w:date="2011-02-20T17:03:00Z">
        <w:r w:rsidR="00B907C1" w:rsidDel="002B16A1">
          <w:rPr>
            <w:rFonts w:hint="cs"/>
            <w:rtl/>
            <w:lang w:bidi="ar-EG"/>
          </w:rPr>
          <w:delText xml:space="preserve">الهنود </w:delText>
        </w:r>
      </w:del>
      <w:r w:rsidR="00B907C1">
        <w:rPr>
          <w:rFonts w:hint="cs"/>
          <w:rtl/>
          <w:lang w:bidi="ar-EG"/>
        </w:rPr>
        <w:t>الأمريكيين</w:t>
      </w:r>
      <w:ins w:id="627" w:author="USER" w:date="2011-02-20T17:04:00Z">
        <w:r w:rsidR="002B16A1">
          <w:rPr>
            <w:rFonts w:hint="cs"/>
            <w:rtl/>
            <w:lang w:bidi="ar-EG"/>
          </w:rPr>
          <w:t xml:space="preserve"> الهنود</w:t>
        </w:r>
      </w:ins>
      <w:r w:rsidR="00B907C1">
        <w:rPr>
          <w:rFonts w:hint="cs"/>
          <w:rtl/>
          <w:lang w:bidi="ar-EG"/>
        </w:rPr>
        <w:t xml:space="preserve"> (الأصليين).</w:t>
      </w:r>
    </w:p>
    <w:p w:rsidR="00B907C1" w:rsidRDefault="00B907C1" w:rsidP="002369E1">
      <w:pPr>
        <w:pStyle w:val="SingleTxt"/>
        <w:rPr>
          <w:rFonts w:hint="cs"/>
          <w:rtl/>
          <w:lang w:bidi="ar-EG"/>
        </w:rPr>
      </w:pPr>
      <w:r>
        <w:rPr>
          <w:rFonts w:hint="cs"/>
          <w:rtl/>
          <w:lang w:bidi="ar-EG"/>
        </w:rPr>
        <w:t>15 -</w:t>
      </w:r>
      <w:r>
        <w:rPr>
          <w:rFonts w:hint="cs"/>
          <w:rtl/>
          <w:lang w:bidi="ar-EG"/>
        </w:rPr>
        <w:tab/>
        <w:t xml:space="preserve">وكانت جرائم العنف التي تظهر </w:t>
      </w:r>
      <w:ins w:id="628" w:author="USER" w:date="2011-02-20T17:05:00Z">
        <w:r w:rsidR="00203795">
          <w:rPr>
            <w:rFonts w:hint="cs"/>
            <w:rtl/>
            <w:lang w:bidi="ar-EG"/>
          </w:rPr>
          <w:t>غالبا</w:t>
        </w:r>
      </w:ins>
      <w:del w:id="629" w:author="USER" w:date="2011-02-20T17:05:00Z">
        <w:r w:rsidDel="00203795">
          <w:rPr>
            <w:rFonts w:hint="cs"/>
            <w:rtl/>
            <w:lang w:bidi="ar-EG"/>
          </w:rPr>
          <w:delText xml:space="preserve">        </w:delText>
        </w:r>
      </w:del>
      <w:r>
        <w:rPr>
          <w:rFonts w:hint="cs"/>
          <w:rtl/>
          <w:lang w:bidi="ar-EG"/>
        </w:rPr>
        <w:t xml:space="preserve"> عن طريق السلوك الإرهابي تمثل تحديا للديمقراطية الوليدة في غيانا. وقد أدت موجة جرائم العنف التي ابتلي بها البلد في الفترة 2002-2008</w:t>
      </w:r>
      <w:r w:rsidRPr="00B907C1">
        <w:rPr>
          <w:vertAlign w:val="superscript"/>
          <w:rtl/>
          <w:lang w:bidi="ar-EG"/>
        </w:rPr>
        <w:t>(</w:t>
      </w:r>
      <w:r>
        <w:rPr>
          <w:rStyle w:val="FootnoteReference"/>
          <w:rtl/>
        </w:rPr>
        <w:footnoteReference w:id="2"/>
      </w:r>
      <w:r w:rsidRPr="00B907C1">
        <w:rPr>
          <w:vertAlign w:val="superscript"/>
          <w:rtl/>
          <w:lang w:bidi="ar-EG"/>
        </w:rPr>
        <w:t>)</w:t>
      </w:r>
      <w:r>
        <w:rPr>
          <w:rFonts w:hint="cs"/>
          <w:rtl/>
          <w:lang w:bidi="ar-EG"/>
        </w:rPr>
        <w:t xml:space="preserve"> إلى الشعور بالخوف وانعدام الأمن بين السكان، وقد نتج عن ذلك زيادة الأنشطة المناهضة للجريمة من ناحية، ومزيد من التعاون بين المجتمع المدني والحكومة في محاربة الجريمة والعنف من ناحية أخرى.</w:t>
      </w:r>
    </w:p>
    <w:p w:rsidR="00B907C1" w:rsidRDefault="005A5F10" w:rsidP="002369E1">
      <w:pPr>
        <w:pStyle w:val="SingleTxt"/>
        <w:rPr>
          <w:rFonts w:hint="cs"/>
          <w:rtl/>
          <w:lang w:bidi="ar-EG"/>
        </w:rPr>
      </w:pPr>
      <w:r>
        <w:rPr>
          <w:rFonts w:hint="cs"/>
          <w:rtl/>
          <w:lang w:bidi="ar-EG"/>
        </w:rPr>
        <w:t>16 -</w:t>
      </w:r>
      <w:r>
        <w:rPr>
          <w:rFonts w:hint="cs"/>
          <w:rtl/>
          <w:lang w:bidi="ar-EG"/>
        </w:rPr>
        <w:tab/>
        <w:t>وقامت الحكومة بدور نشط للحد من هذا العنف وبذلت جهود كبيرة عن طريق</w:t>
      </w:r>
      <w:ins w:id="632" w:author="USER" w:date="2011-02-20T17:07:00Z">
        <w:r w:rsidR="00203795">
          <w:rPr>
            <w:rFonts w:hint="cs"/>
            <w:rtl/>
            <w:lang w:bidi="ar-EG"/>
          </w:rPr>
          <w:t xml:space="preserve"> قوة</w:t>
        </w:r>
      </w:ins>
      <w:r>
        <w:rPr>
          <w:rFonts w:hint="cs"/>
          <w:rtl/>
          <w:lang w:bidi="ar-EG"/>
        </w:rPr>
        <w:t xml:space="preserve"> شرطة غيانا وقو</w:t>
      </w:r>
      <w:ins w:id="633" w:author="USER" w:date="2011-02-20T17:07:00Z">
        <w:r w:rsidR="00203795">
          <w:rPr>
            <w:rFonts w:hint="cs"/>
            <w:rtl/>
            <w:lang w:bidi="ar-EG"/>
          </w:rPr>
          <w:t>ة</w:t>
        </w:r>
      </w:ins>
      <w:del w:id="634" w:author="USER" w:date="2011-02-20T17:07:00Z">
        <w:r w:rsidDel="00203795">
          <w:rPr>
            <w:rFonts w:hint="cs"/>
            <w:rtl/>
            <w:lang w:bidi="ar-EG"/>
          </w:rPr>
          <w:delText>ات</w:delText>
        </w:r>
      </w:del>
      <w:r>
        <w:rPr>
          <w:rFonts w:hint="cs"/>
          <w:rtl/>
          <w:lang w:bidi="ar-EG"/>
        </w:rPr>
        <w:t xml:space="preserve"> دفاع غيانا للحفاظ على القانون والنظام. واتخذت إجراءات لزيادة ثقة الجمهور في نظام إنفاذ القوانين عن طريق تحسين قدرة وكفاءة نظم الاستجابة السريعة للجرائم الخطيرة، وتحسين نظم الاتصالات، وكذلك عن طريق التوسع في قوات الأمن وقاعدة بيانات الشرطة.</w:t>
      </w:r>
    </w:p>
    <w:p w:rsidR="005A5F10" w:rsidRDefault="005A5F10" w:rsidP="00A67D9F">
      <w:pPr>
        <w:pStyle w:val="SingleTxt"/>
        <w:rPr>
          <w:rFonts w:hint="cs"/>
          <w:rtl/>
          <w:lang w:bidi="ar-EG"/>
        </w:rPr>
      </w:pPr>
      <w:r>
        <w:rPr>
          <w:rFonts w:hint="cs"/>
          <w:rtl/>
          <w:lang w:bidi="ar-EG"/>
        </w:rPr>
        <w:t>17 -</w:t>
      </w:r>
      <w:r>
        <w:rPr>
          <w:rFonts w:hint="cs"/>
          <w:rtl/>
          <w:lang w:bidi="ar-EG"/>
        </w:rPr>
        <w:tab/>
      </w:r>
      <w:r w:rsidR="001532F4">
        <w:rPr>
          <w:rFonts w:hint="cs"/>
          <w:rtl/>
          <w:lang w:bidi="ar-EG"/>
        </w:rPr>
        <w:t xml:space="preserve">وكانت هناك في السنوات الأخيرة زيادة موازية في الإنفاق الحكومي على محاربة الجريمة، واستنادا إلى وزارة الشؤون الداخلية، كانت المخصصات الزائدة في الميزانية </w:t>
      </w:r>
      <w:del w:id="635" w:author="USER" w:date="2011-02-20T17:09:00Z">
        <w:r w:rsidR="001532F4" w:rsidDel="00203795">
          <w:rPr>
            <w:rFonts w:hint="cs"/>
            <w:rtl/>
            <w:lang w:bidi="ar-EG"/>
          </w:rPr>
          <w:delText>ترجع إلى</w:delText>
        </w:r>
      </w:del>
      <w:ins w:id="636" w:author="USER" w:date="2011-02-20T17:09:00Z">
        <w:r w:rsidR="00203795">
          <w:rPr>
            <w:rFonts w:hint="cs"/>
            <w:rtl/>
            <w:lang w:bidi="ar-EG"/>
          </w:rPr>
          <w:t>توجه نحو</w:t>
        </w:r>
      </w:ins>
      <w:r w:rsidR="001532F4">
        <w:rPr>
          <w:rFonts w:hint="cs"/>
          <w:rtl/>
          <w:lang w:bidi="ar-EG"/>
        </w:rPr>
        <w:t xml:space="preserve"> تحسين القدرات المؤسسية والتكنولوجية لقو</w:t>
      </w:r>
      <w:ins w:id="637" w:author="USER" w:date="2011-02-20T17:09:00Z">
        <w:r w:rsidR="00296A8A">
          <w:rPr>
            <w:rFonts w:hint="cs"/>
            <w:rtl/>
            <w:lang w:bidi="ar-EG"/>
          </w:rPr>
          <w:t>ة</w:t>
        </w:r>
      </w:ins>
      <w:del w:id="638" w:author="USER" w:date="2011-02-20T17:09:00Z">
        <w:r w:rsidR="001532F4" w:rsidDel="00296A8A">
          <w:rPr>
            <w:rFonts w:hint="cs"/>
            <w:rtl/>
            <w:lang w:bidi="ar-EG"/>
          </w:rPr>
          <w:delText>ات</w:delText>
        </w:r>
      </w:del>
      <w:r w:rsidR="001532F4">
        <w:rPr>
          <w:rFonts w:hint="cs"/>
          <w:rtl/>
          <w:lang w:bidi="ar-EG"/>
        </w:rPr>
        <w:t xml:space="preserve"> الشرطة والخدمات المشتركة</w:t>
      </w:r>
      <w:r w:rsidR="001532F4" w:rsidRPr="001532F4">
        <w:rPr>
          <w:vertAlign w:val="superscript"/>
          <w:rtl/>
          <w:lang w:bidi="ar-EG"/>
        </w:rPr>
        <w:t>(</w:t>
      </w:r>
      <w:r w:rsidR="001532F4">
        <w:rPr>
          <w:rStyle w:val="FootnoteReference"/>
          <w:rtl/>
        </w:rPr>
        <w:footnoteReference w:id="3"/>
      </w:r>
      <w:r w:rsidR="001532F4" w:rsidRPr="001532F4">
        <w:rPr>
          <w:vertAlign w:val="superscript"/>
          <w:rtl/>
          <w:lang w:bidi="ar-EG"/>
        </w:rPr>
        <w:t>)</w:t>
      </w:r>
      <w:r w:rsidR="001532F4">
        <w:rPr>
          <w:rFonts w:hint="cs"/>
          <w:rtl/>
          <w:lang w:bidi="ar-EG"/>
        </w:rPr>
        <w:t xml:space="preserve"> واستكمل هذا بوضع استراتيجيات لمنع الجريمة في إطار برنامج أمن المواطن</w:t>
      </w:r>
      <w:ins w:id="647" w:author="USER" w:date="2011-02-20T17:10:00Z">
        <w:r w:rsidR="00296A8A">
          <w:rPr>
            <w:rFonts w:hint="cs"/>
            <w:rtl/>
            <w:lang w:bidi="ar-EG"/>
          </w:rPr>
          <w:t>، وهو برنامج</w:t>
        </w:r>
        <w:del w:id="648" w:author="AbdulRahman.Zaza" w:date="2011-03-04T16:12:00Z">
          <w:r w:rsidR="00296A8A" w:rsidDel="00FD5715">
            <w:rPr>
              <w:rFonts w:hint="cs"/>
              <w:rtl/>
              <w:lang w:bidi="ar-EG"/>
            </w:rPr>
            <w:delText xml:space="preserve"> </w:delText>
          </w:r>
        </w:del>
      </w:ins>
      <w:del w:id="649" w:author="AbdulRahman.Zaza" w:date="2011-03-04T16:12:00Z">
        <w:r w:rsidR="001532F4" w:rsidDel="00FD5715">
          <w:rPr>
            <w:rFonts w:hint="cs"/>
            <w:rtl/>
            <w:lang w:bidi="ar-EG"/>
          </w:rPr>
          <w:delText xml:space="preserve"> </w:delText>
        </w:r>
      </w:del>
      <w:ins w:id="650" w:author="AbdulRahman.Zaza" w:date="2011-03-04T16:12:00Z">
        <w:r w:rsidR="00FD5715">
          <w:rPr>
            <w:rFonts w:hint="cs"/>
            <w:rtl/>
            <w:lang w:bidi="ar-EG"/>
          </w:rPr>
          <w:t xml:space="preserve"> </w:t>
        </w:r>
      </w:ins>
      <w:ins w:id="651" w:author="USER" w:date="2011-02-20T17:10:00Z">
        <w:r w:rsidR="00296A8A">
          <w:rPr>
            <w:rFonts w:hint="cs"/>
            <w:rtl/>
            <w:lang w:bidi="ar-EG"/>
          </w:rPr>
          <w:t>م</w:t>
        </w:r>
      </w:ins>
      <w:del w:id="652" w:author="USER" w:date="2011-02-20T17:10:00Z">
        <w:r w:rsidR="001532F4" w:rsidDel="00296A8A">
          <w:rPr>
            <w:rFonts w:hint="cs"/>
            <w:rtl/>
            <w:lang w:bidi="ar-EG"/>
          </w:rPr>
          <w:delText>الم</w:delText>
        </w:r>
      </w:del>
      <w:r w:rsidR="001532F4">
        <w:rPr>
          <w:rFonts w:hint="cs"/>
          <w:rtl/>
          <w:lang w:bidi="ar-EG"/>
        </w:rPr>
        <w:t>شترك</w:t>
      </w:r>
      <w:ins w:id="653" w:author="USER" w:date="2011-02-20T17:10:00Z">
        <w:r w:rsidR="00296A8A">
          <w:rPr>
            <w:rFonts w:hint="cs"/>
            <w:rtl/>
            <w:lang w:bidi="ar-EG"/>
          </w:rPr>
          <w:t xml:space="preserve"> بين</w:t>
        </w:r>
      </w:ins>
      <w:r w:rsidR="001532F4">
        <w:rPr>
          <w:rFonts w:hint="cs"/>
          <w:rtl/>
          <w:lang w:bidi="ar-EG"/>
        </w:rPr>
        <w:t xml:space="preserve"> </w:t>
      </w:r>
      <w:del w:id="654" w:author="Nora" w:date="2011-02-27T06:24:00Z">
        <w:r w:rsidR="001532F4" w:rsidDel="00A67D9F">
          <w:rPr>
            <w:rFonts w:hint="cs"/>
            <w:rtl/>
            <w:lang w:bidi="ar-EG"/>
          </w:rPr>
          <w:delText>ل</w:delText>
        </w:r>
      </w:del>
      <w:r w:rsidR="001532F4">
        <w:rPr>
          <w:rFonts w:hint="cs"/>
          <w:rtl/>
          <w:lang w:bidi="ar-EG"/>
        </w:rPr>
        <w:t>حكومة غيانا ومصرف التنمية للبلدان الأمريكية وال</w:t>
      </w:r>
      <w:ins w:id="655" w:author="USER" w:date="2011-02-20T17:11:00Z">
        <w:r w:rsidR="00296A8A">
          <w:rPr>
            <w:rFonts w:hint="cs"/>
            <w:rtl/>
            <w:lang w:bidi="ar-EG"/>
          </w:rPr>
          <w:t>ذ</w:t>
        </w:r>
      </w:ins>
      <w:del w:id="656" w:author="USER" w:date="2011-02-20T17:11:00Z">
        <w:r w:rsidR="001532F4" w:rsidDel="00296A8A">
          <w:rPr>
            <w:rFonts w:hint="cs"/>
            <w:rtl/>
            <w:lang w:bidi="ar-EG"/>
          </w:rPr>
          <w:delText>ت</w:delText>
        </w:r>
      </w:del>
      <w:r w:rsidR="001532F4">
        <w:rPr>
          <w:rFonts w:hint="cs"/>
          <w:rtl/>
          <w:lang w:bidi="ar-EG"/>
        </w:rPr>
        <w:t>ي تبلغ قيمته</w:t>
      </w:r>
      <w:del w:id="657" w:author="USER" w:date="2011-02-20T17:11:00Z">
        <w:r w:rsidR="001532F4" w:rsidDel="00296A8A">
          <w:rPr>
            <w:rFonts w:hint="cs"/>
            <w:rtl/>
            <w:lang w:bidi="ar-EG"/>
          </w:rPr>
          <w:delText>ا</w:delText>
        </w:r>
      </w:del>
      <w:r w:rsidR="001532F4">
        <w:rPr>
          <w:rFonts w:hint="cs"/>
          <w:rtl/>
          <w:lang w:bidi="ar-EG"/>
        </w:rPr>
        <w:t xml:space="preserve"> 220 مليون دولار من دولارات الولايات المتحدة الأمريكية (2005-2010). وخصص</w:t>
      </w:r>
      <w:ins w:id="658" w:author="USER" w:date="2011-02-20T17:12:00Z">
        <w:r w:rsidR="00296A8A">
          <w:rPr>
            <w:rFonts w:hint="cs"/>
            <w:rtl/>
            <w:lang w:bidi="ar-EG"/>
          </w:rPr>
          <w:t xml:space="preserve"> أكثر من</w:t>
        </w:r>
      </w:ins>
      <w:r w:rsidR="001532F4">
        <w:rPr>
          <w:rFonts w:hint="cs"/>
          <w:rtl/>
          <w:lang w:bidi="ar-EG"/>
        </w:rPr>
        <w:t xml:space="preserve"> 300 مليون دولار من دولارات غيانا لبناء واستكمال وتجديد أكثر من 30 مرك</w:t>
      </w:r>
      <w:ins w:id="659" w:author="USER" w:date="2011-02-20T17:12:00Z">
        <w:r w:rsidR="00296A8A">
          <w:rPr>
            <w:rFonts w:hint="cs"/>
            <w:rtl/>
            <w:lang w:bidi="ar-EG"/>
          </w:rPr>
          <w:t>زا</w:t>
        </w:r>
      </w:ins>
      <w:del w:id="660" w:author="USER" w:date="2011-02-20T17:12:00Z">
        <w:r w:rsidR="001532F4" w:rsidDel="00296A8A">
          <w:rPr>
            <w:rFonts w:hint="cs"/>
            <w:rtl/>
            <w:lang w:bidi="ar-EG"/>
          </w:rPr>
          <w:delText>بة</w:delText>
        </w:r>
      </w:del>
      <w:r w:rsidR="001532F4">
        <w:rPr>
          <w:rFonts w:hint="cs"/>
          <w:rtl/>
          <w:lang w:bidi="ar-EG"/>
        </w:rPr>
        <w:t xml:space="preserve"> للشرطة على نطاق البلد، واستخدم 900 مليون دولار من دولارات غيانا للحصول على المعدات الملائمة وضمان توافرها لقطاع الأمن. وتضم الآن مراكز الشرطة الجديدة والمجددة هذه تسهيلات منفصلة وملائمة للأطفال والنساء للإبلاغ عن جرائم العنف المنزلي والعنف الجنسي. ومراكز الشرطة هذه مزودة بمرايا ذات اتجاهين لغرض التعرف على مرتكبي الجرائم، وهذ</w:t>
      </w:r>
      <w:ins w:id="661" w:author="USER" w:date="2011-02-20T17:13:00Z">
        <w:r w:rsidR="00296A8A">
          <w:rPr>
            <w:rFonts w:hint="cs"/>
            <w:rtl/>
            <w:lang w:bidi="ar-EG"/>
          </w:rPr>
          <w:t>ه</w:t>
        </w:r>
      </w:ins>
      <w:del w:id="662" w:author="USER" w:date="2011-02-20T17:13:00Z">
        <w:r w:rsidR="001532F4" w:rsidDel="00296A8A">
          <w:rPr>
            <w:rFonts w:hint="cs"/>
            <w:rtl/>
            <w:lang w:bidi="ar-EG"/>
          </w:rPr>
          <w:delText>ا</w:delText>
        </w:r>
      </w:del>
      <w:r w:rsidR="001532F4">
        <w:rPr>
          <w:rFonts w:hint="cs"/>
          <w:rtl/>
          <w:lang w:bidi="ar-EG"/>
        </w:rPr>
        <w:t xml:space="preserve"> يوفر حماية للضحايا، وخاصة القصر. وقد حققت التدابير المتخذة بعض التحسن في حالة الأمن منذ عام 2009، بما يتيح مجالا ل</w:t>
      </w:r>
      <w:del w:id="663" w:author="USER" w:date="2011-02-20T17:14:00Z">
        <w:r w:rsidR="001532F4" w:rsidDel="00BD0F9A">
          <w:rPr>
            <w:rFonts w:hint="cs"/>
            <w:rtl/>
            <w:lang w:bidi="ar-EG"/>
          </w:rPr>
          <w:delText>إل</w:delText>
        </w:r>
      </w:del>
      <w:r w:rsidR="001532F4">
        <w:rPr>
          <w:rFonts w:hint="cs"/>
          <w:rtl/>
          <w:lang w:bidi="ar-EG"/>
        </w:rPr>
        <w:t>غ</w:t>
      </w:r>
      <w:ins w:id="664" w:author="USER" w:date="2011-02-20T17:14:00Z">
        <w:r w:rsidR="00BD0F9A">
          <w:rPr>
            <w:rFonts w:hint="cs"/>
            <w:rtl/>
            <w:lang w:bidi="ar-EG"/>
          </w:rPr>
          <w:t>يان</w:t>
        </w:r>
      </w:ins>
      <w:r w:rsidR="001532F4">
        <w:rPr>
          <w:rFonts w:hint="cs"/>
          <w:rtl/>
          <w:lang w:bidi="ar-EG"/>
        </w:rPr>
        <w:t>ا</w:t>
      </w:r>
      <w:del w:id="665" w:author="USER" w:date="2011-02-20T17:14:00Z">
        <w:r w:rsidR="001532F4" w:rsidDel="00BD0F9A">
          <w:rPr>
            <w:rFonts w:hint="cs"/>
            <w:rtl/>
            <w:lang w:bidi="ar-EG"/>
          </w:rPr>
          <w:delText>ء</w:delText>
        </w:r>
      </w:del>
      <w:r w:rsidR="001532F4">
        <w:rPr>
          <w:rFonts w:hint="cs"/>
          <w:rtl/>
          <w:lang w:bidi="ar-EG"/>
        </w:rPr>
        <w:t xml:space="preserve"> لمتابعة وتعزيز أهدافها الاجتماعية والاقتصادية</w:t>
      </w:r>
      <w:r w:rsidR="001532F4" w:rsidRPr="001532F4">
        <w:rPr>
          <w:vertAlign w:val="superscript"/>
          <w:rtl/>
          <w:lang w:bidi="ar-EG"/>
        </w:rPr>
        <w:t>(</w:t>
      </w:r>
      <w:r w:rsidR="001532F4">
        <w:rPr>
          <w:rStyle w:val="FootnoteReference"/>
          <w:rtl/>
        </w:rPr>
        <w:footnoteReference w:id="4"/>
      </w:r>
      <w:r w:rsidR="001532F4" w:rsidRPr="001532F4">
        <w:rPr>
          <w:vertAlign w:val="superscript"/>
          <w:rtl/>
          <w:lang w:bidi="ar-EG"/>
        </w:rPr>
        <w:t>)</w:t>
      </w:r>
      <w:r w:rsidR="001532F4">
        <w:rPr>
          <w:rFonts w:hint="cs"/>
          <w:rtl/>
          <w:lang w:bidi="ar-EG"/>
        </w:rPr>
        <w:t xml:space="preserve">. </w:t>
      </w:r>
    </w:p>
    <w:p w:rsidR="001532F4" w:rsidRDefault="001B5E37" w:rsidP="00BC03D2">
      <w:pPr>
        <w:pStyle w:val="SingleTxt"/>
        <w:rPr>
          <w:rFonts w:hint="cs"/>
          <w:rtl/>
          <w:lang w:bidi="ar-EG"/>
        </w:rPr>
      </w:pPr>
      <w:r>
        <w:rPr>
          <w:rFonts w:hint="cs"/>
          <w:rtl/>
          <w:lang w:bidi="ar-EG"/>
        </w:rPr>
        <w:t>18 -</w:t>
      </w:r>
      <w:r>
        <w:rPr>
          <w:rFonts w:hint="cs"/>
          <w:rtl/>
          <w:lang w:bidi="ar-EG"/>
        </w:rPr>
        <w:tab/>
        <w:t>ويكرس برنامج إصلاح قطاع العدالة المشترك بين حكومة غيانا ومصرف التنمية للبلدان الأمريكية (2005-2010)</w:t>
      </w:r>
      <w:ins w:id="671" w:author="USER" w:date="2011-02-20T18:44:00Z">
        <w:r w:rsidR="00BC03D2">
          <w:rPr>
            <w:rFonts w:hint="cs"/>
            <w:rtl/>
            <w:lang w:bidi="ar-EG"/>
          </w:rPr>
          <w:t>،</w:t>
        </w:r>
      </w:ins>
      <w:r>
        <w:rPr>
          <w:rFonts w:hint="cs"/>
          <w:rtl/>
          <w:lang w:bidi="ar-EG"/>
        </w:rPr>
        <w:t xml:space="preserve"> </w:t>
      </w:r>
      <w:ins w:id="672" w:author="USER" w:date="2011-02-20T18:44:00Z">
        <w:r w:rsidR="00BC03D2">
          <w:rPr>
            <w:rFonts w:hint="cs"/>
            <w:rtl/>
            <w:lang w:bidi="ar-EG"/>
          </w:rPr>
          <w:t>و</w:t>
        </w:r>
      </w:ins>
      <w:r>
        <w:rPr>
          <w:rFonts w:hint="cs"/>
          <w:rtl/>
          <w:lang w:bidi="ar-EG"/>
        </w:rPr>
        <w:t>ال</w:t>
      </w:r>
      <w:ins w:id="673" w:author="USER" w:date="2011-02-20T18:44:00Z">
        <w:r w:rsidR="00BC03D2">
          <w:rPr>
            <w:rFonts w:hint="cs"/>
            <w:rtl/>
            <w:lang w:bidi="ar-EG"/>
          </w:rPr>
          <w:t>ذ</w:t>
        </w:r>
      </w:ins>
      <w:del w:id="674" w:author="USER" w:date="2011-02-20T18:44:00Z">
        <w:r w:rsidDel="00BC03D2">
          <w:rPr>
            <w:rFonts w:hint="cs"/>
            <w:rtl/>
            <w:lang w:bidi="ar-EG"/>
          </w:rPr>
          <w:delText>ت</w:delText>
        </w:r>
      </w:del>
      <w:r>
        <w:rPr>
          <w:rFonts w:hint="cs"/>
          <w:rtl/>
          <w:lang w:bidi="ar-EG"/>
        </w:rPr>
        <w:t>ي تبلغ قيمته 25 مليون دولار من دولارات الولايات المتحدة</w:t>
      </w:r>
      <w:r w:rsidR="0083103D">
        <w:rPr>
          <w:rFonts w:hint="cs"/>
          <w:rtl/>
          <w:lang w:bidi="ar-EG"/>
        </w:rPr>
        <w:t xml:space="preserve"> لتحديث إدارة نظم إقامة العدل، والحد من تراكم القضايا في المحاكم الم</w:t>
      </w:r>
      <w:del w:id="675" w:author="USER" w:date="2011-02-20T18:45:00Z">
        <w:r w:rsidR="0083103D" w:rsidDel="00BC03D2">
          <w:rPr>
            <w:rFonts w:hint="cs"/>
            <w:rtl/>
            <w:lang w:bidi="ar-EG"/>
          </w:rPr>
          <w:delText>ي</w:delText>
        </w:r>
      </w:del>
      <w:r w:rsidR="0083103D">
        <w:rPr>
          <w:rFonts w:hint="cs"/>
          <w:rtl/>
          <w:lang w:bidi="ar-EG"/>
        </w:rPr>
        <w:t>د</w:t>
      </w:r>
      <w:ins w:id="676" w:author="USER" w:date="2011-02-20T18:45:00Z">
        <w:r w:rsidR="00BC03D2">
          <w:rPr>
            <w:rFonts w:hint="cs"/>
            <w:rtl/>
            <w:lang w:bidi="ar-EG"/>
          </w:rPr>
          <w:t>ن</w:t>
        </w:r>
      </w:ins>
      <w:del w:id="677" w:author="USER" w:date="2011-02-20T18:45:00Z">
        <w:r w:rsidR="0083103D" w:rsidDel="00BC03D2">
          <w:rPr>
            <w:rFonts w:hint="cs"/>
            <w:rtl/>
            <w:lang w:bidi="ar-EG"/>
          </w:rPr>
          <w:delText>ان</w:delText>
        </w:r>
      </w:del>
      <w:r w:rsidR="0083103D">
        <w:rPr>
          <w:rFonts w:hint="cs"/>
          <w:rtl/>
          <w:lang w:bidi="ar-EG"/>
        </w:rPr>
        <w:t xml:space="preserve">ية والجنائية، واستخدام النظام الرقمي في سجلات الحاكم، وتحسين أبنية المحاكم على نطاق </w:t>
      </w:r>
      <w:del w:id="678" w:author="USER" w:date="2011-02-20T18:46:00Z">
        <w:r w:rsidR="0083103D" w:rsidDel="00BC03D2">
          <w:rPr>
            <w:rFonts w:hint="cs"/>
            <w:rtl/>
            <w:lang w:bidi="ar-EG"/>
          </w:rPr>
          <w:delText>بالغ</w:delText>
        </w:r>
      </w:del>
      <w:ins w:id="679" w:author="USER" w:date="2011-02-20T18:46:00Z">
        <w:r w:rsidR="00BC03D2">
          <w:rPr>
            <w:rFonts w:hint="cs"/>
            <w:rtl/>
            <w:lang w:bidi="ar-EG"/>
          </w:rPr>
          <w:t>البلد</w:t>
        </w:r>
      </w:ins>
      <w:r w:rsidR="0083103D">
        <w:rPr>
          <w:rFonts w:hint="cs"/>
          <w:rtl/>
          <w:lang w:bidi="ar-EG"/>
        </w:rPr>
        <w:t>. ويتناول الجزء خامسا من هذا التقرير هذه المبادرات بمزيد من التفصيل.</w:t>
      </w:r>
    </w:p>
    <w:p w:rsidR="0083103D" w:rsidDel="00A67D9F" w:rsidRDefault="0083103D" w:rsidP="000D6D2B">
      <w:pPr>
        <w:pStyle w:val="SingleTxt"/>
        <w:keepLines/>
        <w:rPr>
          <w:del w:id="680" w:author="Nora" w:date="2011-02-27T06:26:00Z"/>
          <w:rFonts w:hint="cs"/>
          <w:rtl/>
          <w:lang w:bidi="ar-EG"/>
        </w:rPr>
      </w:pPr>
      <w:r>
        <w:rPr>
          <w:rFonts w:hint="cs"/>
          <w:rtl/>
          <w:lang w:bidi="ar-EG"/>
        </w:rPr>
        <w:t>19 -</w:t>
      </w:r>
      <w:r>
        <w:rPr>
          <w:rFonts w:hint="cs"/>
          <w:rtl/>
          <w:lang w:bidi="ar-EG"/>
        </w:rPr>
        <w:tab/>
        <w:t xml:space="preserve">وأقرت الجمعية الوطنية قانون الحد المفروض على الأحكام القضائية، وهو القانون رقم 9 المعتمد في 2009 </w:t>
      </w:r>
      <w:ins w:id="681" w:author="USER" w:date="2011-02-20T18:47:00Z">
        <w:r w:rsidR="00BC03D2">
          <w:rPr>
            <w:rFonts w:hint="cs"/>
            <w:rtl/>
            <w:lang w:bidi="ar-EG"/>
          </w:rPr>
          <w:t>و</w:t>
        </w:r>
      </w:ins>
      <w:del w:id="682" w:author="USER" w:date="2011-02-20T18:47:00Z">
        <w:r w:rsidDel="00BC03D2">
          <w:rPr>
            <w:rFonts w:hint="cs"/>
            <w:rtl/>
            <w:lang w:bidi="ar-EG"/>
          </w:rPr>
          <w:delText xml:space="preserve">وهو </w:delText>
        </w:r>
      </w:del>
      <w:r>
        <w:rPr>
          <w:rFonts w:hint="cs"/>
          <w:rtl/>
          <w:lang w:bidi="ar-EG"/>
        </w:rPr>
        <w:t>الذي ينفذ حكما جديدا في الدستور المؤقت ويضمن تقديم القضاة لأحكام كتابية في غضون عشرين يوما. وينبغي أن يعمل هذا على إزالة عائق</w:t>
      </w:r>
      <w:ins w:id="683" w:author="USER" w:date="2011-02-20T18:47:00Z">
        <w:r w:rsidR="00BC03D2">
          <w:rPr>
            <w:rFonts w:hint="cs"/>
            <w:rtl/>
            <w:lang w:bidi="ar-EG"/>
          </w:rPr>
          <w:t xml:space="preserve"> كبير</w:t>
        </w:r>
      </w:ins>
      <w:ins w:id="684" w:author="Nora" w:date="2011-02-27T06:26:00Z">
        <w:r w:rsidR="00A67D9F">
          <w:rPr>
            <w:rFonts w:hint="cs"/>
            <w:rtl/>
            <w:lang w:bidi="ar-EG"/>
          </w:rPr>
          <w:t xml:space="preserve"> </w:t>
        </w:r>
      </w:ins>
    </w:p>
    <w:p w:rsidR="0083103D" w:rsidRDefault="0083103D" w:rsidP="000D6D2B">
      <w:pPr>
        <w:pStyle w:val="SingleTxt"/>
        <w:keepLines/>
        <w:rPr>
          <w:rFonts w:hint="cs"/>
          <w:rtl/>
          <w:lang w:bidi="ar-EG"/>
        </w:rPr>
      </w:pPr>
      <w:r>
        <w:rPr>
          <w:rFonts w:hint="cs"/>
          <w:rtl/>
          <w:lang w:bidi="ar-EG"/>
        </w:rPr>
        <w:t>أمام إقامة العدل. و</w:t>
      </w:r>
      <w:ins w:id="685" w:author="USER" w:date="2011-02-20T18:48:00Z">
        <w:r w:rsidR="00BC03D2">
          <w:rPr>
            <w:rFonts w:hint="cs"/>
            <w:rtl/>
            <w:lang w:bidi="ar-EG"/>
          </w:rPr>
          <w:t>أ</w:t>
        </w:r>
      </w:ins>
      <w:r>
        <w:rPr>
          <w:rFonts w:hint="cs"/>
          <w:rtl/>
          <w:lang w:bidi="ar-EG"/>
        </w:rPr>
        <w:t>ق</w:t>
      </w:r>
      <w:ins w:id="686" w:author="USER" w:date="2011-02-20T18:48:00Z">
        <w:r w:rsidR="00BC03D2">
          <w:rPr>
            <w:rFonts w:hint="cs"/>
            <w:rtl/>
            <w:lang w:bidi="ar-EG"/>
          </w:rPr>
          <w:t>ر</w:t>
        </w:r>
      </w:ins>
      <w:del w:id="687" w:author="USER" w:date="2011-02-20T18:48:00Z">
        <w:r w:rsidDel="00BC03D2">
          <w:rPr>
            <w:rFonts w:hint="cs"/>
            <w:rtl/>
            <w:lang w:bidi="ar-EG"/>
          </w:rPr>
          <w:delText>ام</w:delText>
        </w:r>
      </w:del>
      <w:r>
        <w:rPr>
          <w:rFonts w:hint="cs"/>
          <w:rtl/>
          <w:lang w:bidi="ar-EG"/>
        </w:rPr>
        <w:t>ت الجمعية الوطنية أيضا قانون اختصاص القضا</w:t>
      </w:r>
      <w:ins w:id="688" w:author="USER" w:date="2011-02-20T18:58:00Z">
        <w:r w:rsidR="003B2B5E">
          <w:rPr>
            <w:rFonts w:hint="cs"/>
            <w:rtl/>
            <w:lang w:bidi="ar-EG"/>
          </w:rPr>
          <w:t>ئي</w:t>
        </w:r>
      </w:ins>
      <w:del w:id="689" w:author="USER" w:date="2011-02-20T18:58:00Z">
        <w:r w:rsidDel="003B2B5E">
          <w:rPr>
            <w:rFonts w:hint="cs"/>
            <w:rtl/>
            <w:lang w:bidi="ar-EG"/>
          </w:rPr>
          <w:delText>ء</w:delText>
        </w:r>
      </w:del>
      <w:r>
        <w:rPr>
          <w:rFonts w:hint="cs"/>
          <w:rtl/>
          <w:lang w:bidi="ar-EG"/>
        </w:rPr>
        <w:t xml:space="preserve"> للمحاكم </w:t>
      </w:r>
      <w:ins w:id="690" w:author="USER" w:date="2011-02-20T18:59:00Z">
        <w:r w:rsidR="003B2B5E">
          <w:rPr>
            <w:rFonts w:hint="cs"/>
            <w:rtl/>
            <w:lang w:bidi="ar-EG"/>
          </w:rPr>
          <w:t xml:space="preserve">الابتدائية </w:t>
        </w:r>
      </w:ins>
      <w:r>
        <w:rPr>
          <w:rFonts w:hint="cs"/>
          <w:rtl/>
          <w:lang w:bidi="ar-EG"/>
        </w:rPr>
        <w:t>(</w:t>
      </w:r>
      <w:del w:id="691" w:author="USER" w:date="2011-02-20T19:01:00Z">
        <w:r w:rsidDel="003B2B5E">
          <w:rPr>
            <w:rFonts w:hint="cs"/>
            <w:rtl/>
            <w:lang w:bidi="ar-EG"/>
          </w:rPr>
          <w:delText>ال</w:delText>
        </w:r>
      </w:del>
      <w:r>
        <w:rPr>
          <w:rFonts w:hint="cs"/>
          <w:rtl/>
          <w:lang w:bidi="ar-EG"/>
        </w:rPr>
        <w:t>محاكم ال</w:t>
      </w:r>
      <w:ins w:id="692" w:author="USER" w:date="2011-02-20T19:00:00Z">
        <w:r w:rsidR="003B2B5E">
          <w:rPr>
            <w:rFonts w:hint="cs"/>
            <w:rtl/>
            <w:lang w:bidi="ar-EG"/>
          </w:rPr>
          <w:t>صلح)</w:t>
        </w:r>
      </w:ins>
      <w:del w:id="693" w:author="USER" w:date="2011-02-20T19:00:00Z">
        <w:r w:rsidDel="003B2B5E">
          <w:rPr>
            <w:rFonts w:hint="cs"/>
            <w:rtl/>
            <w:lang w:bidi="ar-EG"/>
          </w:rPr>
          <w:delText>م</w:delText>
        </w:r>
      </w:del>
      <w:del w:id="694" w:author="USER" w:date="2011-02-20T18:48:00Z">
        <w:r w:rsidDel="00BC03D2">
          <w:rPr>
            <w:rFonts w:hint="cs"/>
            <w:rtl/>
            <w:lang w:bidi="ar-EG"/>
          </w:rPr>
          <w:delText>ي</w:delText>
        </w:r>
      </w:del>
      <w:del w:id="695" w:author="USER" w:date="2011-02-20T19:00:00Z">
        <w:r w:rsidDel="003B2B5E">
          <w:rPr>
            <w:rFonts w:hint="cs"/>
            <w:rtl/>
            <w:lang w:bidi="ar-EG"/>
          </w:rPr>
          <w:delText>د</w:delText>
        </w:r>
      </w:del>
      <w:del w:id="696" w:author="USER" w:date="2011-02-20T18:48:00Z">
        <w:r w:rsidDel="00BC03D2">
          <w:rPr>
            <w:rFonts w:hint="cs"/>
            <w:rtl/>
            <w:lang w:bidi="ar-EG"/>
          </w:rPr>
          <w:delText>ان</w:delText>
        </w:r>
      </w:del>
      <w:del w:id="697" w:author="USER" w:date="2011-02-20T19:00:00Z">
        <w:r w:rsidDel="003B2B5E">
          <w:rPr>
            <w:rFonts w:hint="cs"/>
            <w:rtl/>
            <w:lang w:bidi="ar-EG"/>
          </w:rPr>
          <w:delText>ية</w:delText>
        </w:r>
      </w:del>
      <w:r>
        <w:rPr>
          <w:rFonts w:hint="cs"/>
          <w:rtl/>
          <w:lang w:bidi="ar-EG"/>
        </w:rPr>
        <w:t xml:space="preserve"> (</w:t>
      </w:r>
      <w:ins w:id="698" w:author="USER" w:date="2011-02-20T18:49:00Z">
        <w:r w:rsidR="00BC03D2">
          <w:rPr>
            <w:rFonts w:hint="cs"/>
            <w:rtl/>
            <w:lang w:bidi="ar-EG"/>
          </w:rPr>
          <w:t>ت</w:t>
        </w:r>
      </w:ins>
      <w:del w:id="699" w:author="USER" w:date="2011-02-20T18:49:00Z">
        <w:r w:rsidDel="00BC03D2">
          <w:rPr>
            <w:rFonts w:hint="cs"/>
            <w:rtl/>
            <w:lang w:bidi="ar-EG"/>
          </w:rPr>
          <w:delText>م</w:delText>
        </w:r>
      </w:del>
      <w:r>
        <w:rPr>
          <w:rFonts w:hint="cs"/>
          <w:rtl/>
          <w:lang w:bidi="ar-EG"/>
        </w:rPr>
        <w:t>عد</w:t>
      </w:r>
      <w:ins w:id="700" w:author="USER" w:date="2011-02-20T18:49:00Z">
        <w:r w:rsidR="00BC03D2">
          <w:rPr>
            <w:rFonts w:hint="cs"/>
            <w:rtl/>
            <w:lang w:bidi="ar-EG"/>
          </w:rPr>
          <w:t>ي</w:t>
        </w:r>
      </w:ins>
      <w:r>
        <w:rPr>
          <w:rFonts w:hint="cs"/>
          <w:rtl/>
          <w:lang w:bidi="ar-EG"/>
        </w:rPr>
        <w:t>ل</w:t>
      </w:r>
      <w:ins w:id="701" w:author="USER" w:date="2011-02-20T18:49:00Z">
        <w:r w:rsidR="00BC03D2">
          <w:rPr>
            <w:rFonts w:hint="cs"/>
            <w:rtl/>
            <w:lang w:bidi="ar-EG"/>
          </w:rPr>
          <w:t>)</w:t>
        </w:r>
      </w:ins>
      <w:ins w:id="702" w:author="USER" w:date="2011-02-20T19:01:00Z">
        <w:r w:rsidR="003B2B5E">
          <w:rPr>
            <w:rFonts w:hint="cs"/>
            <w:rtl/>
            <w:lang w:bidi="ar-EG"/>
          </w:rPr>
          <w:t>،</w:t>
        </w:r>
      </w:ins>
      <w:r>
        <w:rPr>
          <w:rFonts w:hint="cs"/>
          <w:rtl/>
          <w:lang w:bidi="ar-EG"/>
        </w:rPr>
        <w:t xml:space="preserve"> وهو القانون رقم 25 المعتمد في 2009</w:t>
      </w:r>
      <w:ins w:id="703" w:author="USER" w:date="2011-02-20T19:01:00Z">
        <w:r w:rsidR="003B2B5E">
          <w:rPr>
            <w:rFonts w:hint="cs"/>
            <w:rtl/>
            <w:lang w:bidi="ar-EG"/>
          </w:rPr>
          <w:t>،</w:t>
        </w:r>
      </w:ins>
      <w:r>
        <w:rPr>
          <w:rFonts w:hint="cs"/>
          <w:rtl/>
          <w:lang w:bidi="ar-EG"/>
        </w:rPr>
        <w:t xml:space="preserve"> والذي نص على مستوى جديد من المحاكم الابتدائية باختصاصات محدودة </w:t>
      </w:r>
      <w:ins w:id="704" w:author="USER" w:date="2011-02-20T19:02:00Z">
        <w:r w:rsidR="003B2B5E">
          <w:rPr>
            <w:rFonts w:hint="cs"/>
            <w:rtl/>
            <w:lang w:bidi="ar-EG"/>
          </w:rPr>
          <w:t>ت</w:t>
        </w:r>
      </w:ins>
      <w:del w:id="705" w:author="USER" w:date="2011-02-20T19:02:00Z">
        <w:r w:rsidDel="003B2B5E">
          <w:rPr>
            <w:rFonts w:hint="cs"/>
            <w:rtl/>
            <w:lang w:bidi="ar-EG"/>
          </w:rPr>
          <w:delText>ب</w:delText>
        </w:r>
      </w:del>
      <w:r>
        <w:rPr>
          <w:rFonts w:hint="cs"/>
          <w:rtl/>
          <w:lang w:bidi="ar-EG"/>
        </w:rPr>
        <w:t xml:space="preserve">تناول القضايا البسيطة التي تكتظ بها المحاكم، </w:t>
      </w:r>
      <w:ins w:id="706" w:author="USER" w:date="2011-02-20T19:02:00Z">
        <w:r w:rsidR="003B2B5E">
          <w:rPr>
            <w:rFonts w:hint="cs"/>
            <w:rtl/>
            <w:lang w:bidi="ar-EG"/>
          </w:rPr>
          <w:t xml:space="preserve">من أجل </w:t>
        </w:r>
      </w:ins>
      <w:del w:id="707" w:author="USER" w:date="2011-02-20T19:02:00Z">
        <w:r w:rsidDel="003B2B5E">
          <w:rPr>
            <w:rFonts w:hint="cs"/>
            <w:rtl/>
            <w:lang w:bidi="ar-EG"/>
          </w:rPr>
          <w:delText>و</w:delText>
        </w:r>
      </w:del>
      <w:r>
        <w:rPr>
          <w:rFonts w:hint="cs"/>
          <w:rtl/>
          <w:lang w:bidi="ar-EG"/>
        </w:rPr>
        <w:t>السماح للمحاكم بالنظر في قضايا أخرى. وسي</w:t>
      </w:r>
      <w:ins w:id="708" w:author="USER" w:date="2011-02-20T19:03:00Z">
        <w:r w:rsidR="003B2B5E">
          <w:rPr>
            <w:rFonts w:hint="cs"/>
            <w:rtl/>
            <w:lang w:bidi="ar-EG"/>
          </w:rPr>
          <w:t>عمل</w:t>
        </w:r>
      </w:ins>
      <w:del w:id="709" w:author="USER" w:date="2011-02-20T19:03:00Z">
        <w:r w:rsidDel="003B2B5E">
          <w:rPr>
            <w:rFonts w:hint="cs"/>
            <w:rtl/>
            <w:lang w:bidi="ar-EG"/>
          </w:rPr>
          <w:delText>ظهر</w:delText>
        </w:r>
      </w:del>
      <w:r>
        <w:rPr>
          <w:rFonts w:hint="cs"/>
          <w:rtl/>
          <w:lang w:bidi="ar-EG"/>
        </w:rPr>
        <w:t xml:space="preserve"> هذان الإجراءان على تحسين إقامة العدل. </w:t>
      </w:r>
    </w:p>
    <w:p w:rsidR="0083103D" w:rsidRDefault="0083103D" w:rsidP="00C83F81">
      <w:pPr>
        <w:pStyle w:val="SingleTxt"/>
        <w:rPr>
          <w:rFonts w:hint="cs"/>
          <w:rtl/>
          <w:lang w:bidi="ar-EG"/>
        </w:rPr>
      </w:pPr>
      <w:r>
        <w:rPr>
          <w:rFonts w:hint="cs"/>
          <w:rtl/>
          <w:lang w:bidi="ar-EG"/>
        </w:rPr>
        <w:t>20 -</w:t>
      </w:r>
      <w:r>
        <w:rPr>
          <w:rFonts w:hint="cs"/>
          <w:rtl/>
          <w:lang w:bidi="ar-EG"/>
        </w:rPr>
        <w:tab/>
        <w:t>وخصصت الدول</w:t>
      </w:r>
      <w:ins w:id="710" w:author="USER" w:date="2011-02-20T19:03:00Z">
        <w:r w:rsidR="00C83F81">
          <w:rPr>
            <w:rFonts w:hint="cs"/>
            <w:rtl/>
            <w:lang w:bidi="ar-EG"/>
          </w:rPr>
          <w:t>ة</w:t>
        </w:r>
      </w:ins>
      <w:r>
        <w:rPr>
          <w:rFonts w:hint="cs"/>
          <w:rtl/>
          <w:lang w:bidi="ar-EG"/>
        </w:rPr>
        <w:t xml:space="preserve"> الطرف موارد في الميزانية لبناء محكمة </w:t>
      </w:r>
      <w:del w:id="711" w:author="USER" w:date="2011-02-20T19:03:00Z">
        <w:r w:rsidDel="00C83F81">
          <w:rPr>
            <w:rFonts w:hint="cs"/>
            <w:rtl/>
            <w:lang w:bidi="ar-EG"/>
          </w:rPr>
          <w:delText>العائلة</w:delText>
        </w:r>
      </w:del>
      <w:ins w:id="712" w:author="USER" w:date="2011-02-20T19:03:00Z">
        <w:r w:rsidR="00C83F81">
          <w:rPr>
            <w:rFonts w:hint="cs"/>
            <w:rtl/>
            <w:lang w:bidi="ar-EG"/>
          </w:rPr>
          <w:t>الأسرة</w:t>
        </w:r>
      </w:ins>
      <w:r>
        <w:rPr>
          <w:rFonts w:hint="cs"/>
          <w:rtl/>
          <w:lang w:bidi="ar-EG"/>
        </w:rPr>
        <w:t xml:space="preserve">. وسينتهي البناء في حزيران/يونيه 2010 وبهذه المحكمة الحديثة </w:t>
      </w:r>
      <w:ins w:id="713" w:author="USER" w:date="2011-02-20T19:04:00Z">
        <w:r w:rsidR="00C83F81">
          <w:rPr>
            <w:rFonts w:hint="cs"/>
            <w:rtl/>
            <w:lang w:bidi="ar-EG"/>
          </w:rPr>
          <w:t>ل</w:t>
        </w:r>
      </w:ins>
      <w:del w:id="714" w:author="USER" w:date="2011-02-20T19:04:00Z">
        <w:r w:rsidDel="00C83F81">
          <w:rPr>
            <w:rFonts w:hint="cs"/>
            <w:rtl/>
            <w:lang w:bidi="ar-EG"/>
          </w:rPr>
          <w:delText xml:space="preserve">للعائلة </w:delText>
        </w:r>
      </w:del>
      <w:ins w:id="715" w:author="USER" w:date="2011-02-20T19:04:00Z">
        <w:r w:rsidR="00C83F81">
          <w:rPr>
            <w:rFonts w:hint="cs"/>
            <w:rtl/>
            <w:lang w:bidi="ar-EG"/>
          </w:rPr>
          <w:t xml:space="preserve">لأسرة </w:t>
        </w:r>
      </w:ins>
      <w:r>
        <w:rPr>
          <w:rFonts w:hint="cs"/>
          <w:rtl/>
          <w:lang w:bidi="ar-EG"/>
        </w:rPr>
        <w:t>والق</w:t>
      </w:r>
      <w:ins w:id="716" w:author="USER" w:date="2011-02-20T19:04:00Z">
        <w:r w:rsidR="00C83F81">
          <w:rPr>
            <w:rFonts w:hint="cs"/>
            <w:rtl/>
            <w:lang w:bidi="ar-EG"/>
          </w:rPr>
          <w:t>و</w:t>
        </w:r>
      </w:ins>
      <w:del w:id="717" w:author="USER" w:date="2011-02-20T19:04:00Z">
        <w:r w:rsidDel="00C83F81">
          <w:rPr>
            <w:rFonts w:hint="cs"/>
            <w:rtl/>
            <w:lang w:bidi="ar-EG"/>
          </w:rPr>
          <w:delText>ي</w:delText>
        </w:r>
      </w:del>
      <w:r>
        <w:rPr>
          <w:rFonts w:hint="cs"/>
          <w:rtl/>
          <w:lang w:bidi="ar-EG"/>
        </w:rPr>
        <w:t>ا</w:t>
      </w:r>
      <w:ins w:id="718" w:author="USER" w:date="2011-02-20T19:04:00Z">
        <w:r w:rsidR="00C83F81">
          <w:rPr>
            <w:rFonts w:hint="cs"/>
            <w:rtl/>
            <w:lang w:bidi="ar-EG"/>
          </w:rPr>
          <w:t>ع</w:t>
        </w:r>
      </w:ins>
      <w:r>
        <w:rPr>
          <w:rFonts w:hint="cs"/>
          <w:rtl/>
          <w:lang w:bidi="ar-EG"/>
        </w:rPr>
        <w:t>د</w:t>
      </w:r>
      <w:del w:id="719" w:author="USER" w:date="2011-02-20T19:04:00Z">
        <w:r w:rsidDel="00C83F81">
          <w:rPr>
            <w:rFonts w:hint="cs"/>
            <w:rtl/>
            <w:lang w:bidi="ar-EG"/>
          </w:rPr>
          <w:delText>ة</w:delText>
        </w:r>
      </w:del>
      <w:r>
        <w:rPr>
          <w:rFonts w:hint="cs"/>
          <w:rtl/>
          <w:lang w:bidi="ar-EG"/>
        </w:rPr>
        <w:t xml:space="preserve"> التي تنظمها سيكون هناك مزيد من الحلول القضائية والحساسة والفعالة للمسائل المتعلقة بالأطفال والزواج. وقد ن</w:t>
      </w:r>
      <w:ins w:id="720" w:author="USER" w:date="2011-02-20T19:05:00Z">
        <w:r w:rsidR="00C83F81">
          <w:rPr>
            <w:rFonts w:hint="cs"/>
            <w:rtl/>
            <w:lang w:bidi="ar-EG"/>
          </w:rPr>
          <w:t>ُ</w:t>
        </w:r>
      </w:ins>
      <w:r>
        <w:rPr>
          <w:rFonts w:hint="cs"/>
          <w:rtl/>
          <w:lang w:bidi="ar-EG"/>
        </w:rPr>
        <w:t xml:space="preserve">صحت الدولة الطرف بأنه ليست هناك حاجة لقانون خاص لمحكمة </w:t>
      </w:r>
      <w:del w:id="721" w:author="USER" w:date="2011-02-20T19:06:00Z">
        <w:r w:rsidDel="00C83F81">
          <w:rPr>
            <w:rFonts w:hint="cs"/>
            <w:rtl/>
            <w:lang w:bidi="ar-EG"/>
          </w:rPr>
          <w:delText xml:space="preserve">العائلة </w:delText>
        </w:r>
      </w:del>
      <w:ins w:id="722" w:author="USER" w:date="2011-02-20T19:06:00Z">
        <w:r w:rsidR="00C83F81">
          <w:rPr>
            <w:rFonts w:hint="cs"/>
            <w:rtl/>
            <w:lang w:bidi="ar-EG"/>
          </w:rPr>
          <w:t xml:space="preserve">الأسرة </w:t>
        </w:r>
      </w:ins>
      <w:ins w:id="723" w:author="Randa.Alliddawi" w:date="2011-03-04T15:58:00Z">
        <w:r w:rsidR="008A08FD">
          <w:rPr>
            <w:rFonts w:hint="cs"/>
            <w:rtl/>
            <w:lang w:bidi="ar-EG"/>
          </w:rPr>
          <w:t>-</w:t>
        </w:r>
      </w:ins>
      <w:del w:id="724" w:author="Randa.Alliddawi" w:date="2011-03-04T15:58:00Z">
        <w:r w:rsidDel="008A08FD">
          <w:rPr>
            <w:rtl/>
            <w:lang w:bidi="ar-EG"/>
          </w:rPr>
          <w:delText>–</w:delText>
        </w:r>
      </w:del>
      <w:r>
        <w:rPr>
          <w:rFonts w:hint="cs"/>
          <w:rtl/>
          <w:lang w:bidi="ar-EG"/>
        </w:rPr>
        <w:t xml:space="preserve"> كما جاء في التقرير السابق </w:t>
      </w:r>
      <w:del w:id="725" w:author="AbdulRahman.Zaza" w:date="2011-03-04T16:12:00Z">
        <w:r w:rsidDel="00FD5715">
          <w:rPr>
            <w:rtl/>
            <w:lang w:bidi="ar-EG"/>
          </w:rPr>
          <w:delText>–</w:delText>
        </w:r>
      </w:del>
      <w:ins w:id="726" w:author="AbdulRahman.Zaza" w:date="2011-03-04T16:12:00Z">
        <w:r w:rsidR="00FD5715">
          <w:rPr>
            <w:rtl/>
            <w:lang w:bidi="ar-EG"/>
          </w:rPr>
          <w:t>-</w:t>
        </w:r>
      </w:ins>
      <w:r>
        <w:rPr>
          <w:rFonts w:hint="cs"/>
          <w:rtl/>
          <w:lang w:bidi="ar-EG"/>
        </w:rPr>
        <w:t xml:space="preserve"> نظرا لأن وزير العدل، كما ينص الدستور، يضع القواعد لهذه المحكمة أو لأي محكمة أخرى، وقد حدث هذا منذ ثلاث سنوات بالنسبة للمحكمة التجارية الجديدة. وتنتظر الدولة الطرف وضع</w:t>
      </w:r>
      <w:ins w:id="727" w:author="USER" w:date="2011-02-20T19:07:00Z">
        <w:r w:rsidR="00C83F81">
          <w:rPr>
            <w:rFonts w:hint="cs"/>
            <w:rtl/>
            <w:lang w:bidi="ar-EG"/>
          </w:rPr>
          <w:t xml:space="preserve"> هذه</w:t>
        </w:r>
      </w:ins>
      <w:r>
        <w:rPr>
          <w:rFonts w:hint="cs"/>
          <w:rtl/>
          <w:lang w:bidi="ar-EG"/>
        </w:rPr>
        <w:t xml:space="preserve"> القواعد كي تتمكن المحكمة الجديدة من بدء عملها في الربع الأخير من عام 2010.</w:t>
      </w:r>
    </w:p>
    <w:p w:rsidR="0083103D" w:rsidRDefault="00450B11" w:rsidP="008A08FD">
      <w:pPr>
        <w:pStyle w:val="SingleTxt"/>
        <w:rPr>
          <w:rFonts w:hint="cs"/>
          <w:rtl/>
          <w:lang w:bidi="ar-EG"/>
        </w:rPr>
      </w:pPr>
      <w:r>
        <w:rPr>
          <w:rFonts w:hint="cs"/>
          <w:rtl/>
          <w:lang w:bidi="ar-EG"/>
        </w:rPr>
        <w:t>21 -</w:t>
      </w:r>
      <w:r>
        <w:rPr>
          <w:rFonts w:hint="cs"/>
          <w:rtl/>
          <w:lang w:bidi="ar-EG"/>
        </w:rPr>
        <w:tab/>
        <w:t>ووضع</w:t>
      </w:r>
      <w:ins w:id="728" w:author="USER" w:date="2011-02-20T19:07:00Z">
        <w:r w:rsidR="00C83F81">
          <w:rPr>
            <w:rFonts w:hint="cs"/>
            <w:rtl/>
            <w:lang w:bidi="ar-EG"/>
          </w:rPr>
          <w:t xml:space="preserve"> </w:t>
        </w:r>
      </w:ins>
      <w:r>
        <w:rPr>
          <w:rFonts w:hint="cs"/>
          <w:rtl/>
          <w:lang w:bidi="ar-EG"/>
        </w:rPr>
        <w:t>ت</w:t>
      </w:r>
      <w:del w:id="729" w:author="USER" w:date="2011-02-20T19:07:00Z">
        <w:r w:rsidDel="00C83F81">
          <w:rPr>
            <w:rFonts w:hint="cs"/>
            <w:rtl/>
            <w:lang w:bidi="ar-EG"/>
          </w:rPr>
          <w:delText xml:space="preserve"> أ</w:delText>
        </w:r>
      </w:del>
      <w:r>
        <w:rPr>
          <w:rFonts w:hint="cs"/>
          <w:rtl/>
          <w:lang w:bidi="ar-EG"/>
        </w:rPr>
        <w:t>ش</w:t>
      </w:r>
      <w:del w:id="730" w:author="USER" w:date="2011-02-20T19:07:00Z">
        <w:r w:rsidDel="00C83F81">
          <w:rPr>
            <w:rFonts w:hint="cs"/>
            <w:rtl/>
            <w:lang w:bidi="ar-EG"/>
          </w:rPr>
          <w:delText>ي</w:delText>
        </w:r>
      </w:del>
      <w:ins w:id="731" w:author="USER" w:date="2011-02-20T19:07:00Z">
        <w:r w:rsidR="00C83F81">
          <w:rPr>
            <w:rFonts w:hint="cs"/>
            <w:rtl/>
            <w:lang w:bidi="ar-EG"/>
          </w:rPr>
          <w:t>ريع</w:t>
        </w:r>
      </w:ins>
      <w:del w:id="732" w:author="USER" w:date="2011-02-20T19:07:00Z">
        <w:r w:rsidDel="00C83F81">
          <w:rPr>
            <w:rFonts w:hint="cs"/>
            <w:rtl/>
            <w:lang w:bidi="ar-EG"/>
          </w:rPr>
          <w:delText>اء</w:delText>
        </w:r>
      </w:del>
      <w:r>
        <w:rPr>
          <w:rFonts w:hint="cs"/>
          <w:rtl/>
          <w:lang w:bidi="ar-EG"/>
        </w:rPr>
        <w:t xml:space="preserve"> جديد</w:t>
      </w:r>
      <w:del w:id="733" w:author="USER" w:date="2011-02-20T19:08:00Z">
        <w:r w:rsidDel="00C83F81">
          <w:rPr>
            <w:rFonts w:hint="cs"/>
            <w:rtl/>
            <w:lang w:bidi="ar-EG"/>
          </w:rPr>
          <w:delText>ة</w:delText>
        </w:r>
      </w:del>
      <w:r>
        <w:rPr>
          <w:rFonts w:hint="cs"/>
          <w:rtl/>
          <w:lang w:bidi="ar-EG"/>
        </w:rPr>
        <w:t xml:space="preserve"> سيؤدي إلى تحسين قدرة المحاكم على الفصل في الجرائم التي تمس النساء والأطفال وتتيح مزيدا من الحماية. وتحقيقا لهذه الغاية، عدلت غيانا قانون منع الجرائم، وهو القانون رقم 11 المعتمد في 2008</w:t>
      </w:r>
      <w:del w:id="734" w:author="Randa.Alliddawi" w:date="2011-03-04T15:58:00Z">
        <w:r w:rsidDel="008A08FD">
          <w:rPr>
            <w:rFonts w:hint="cs"/>
            <w:rtl/>
            <w:lang w:bidi="ar-EG"/>
          </w:rPr>
          <w:delText xml:space="preserve"> </w:delText>
        </w:r>
      </w:del>
      <w:ins w:id="735" w:author="USER" w:date="2011-02-20T19:08:00Z">
        <w:r w:rsidR="00C83F81">
          <w:rPr>
            <w:rFonts w:hint="cs"/>
            <w:rtl/>
            <w:lang w:bidi="ar-EG"/>
          </w:rPr>
          <w:t xml:space="preserve">، </w:t>
        </w:r>
      </w:ins>
      <w:r>
        <w:rPr>
          <w:rFonts w:hint="cs"/>
          <w:rtl/>
          <w:lang w:bidi="ar-EG"/>
        </w:rPr>
        <w:t xml:space="preserve">للسماح </w:t>
      </w:r>
      <w:ins w:id="736" w:author="USER" w:date="2011-02-20T19:09:00Z">
        <w:r w:rsidR="00C83F81">
          <w:rPr>
            <w:rFonts w:hint="cs"/>
            <w:rtl/>
            <w:lang w:bidi="ar-EG"/>
          </w:rPr>
          <w:t>با</w:t>
        </w:r>
      </w:ins>
      <w:del w:id="737" w:author="USER" w:date="2011-02-20T19:09:00Z">
        <w:r w:rsidDel="00C83F81">
          <w:rPr>
            <w:rFonts w:hint="cs"/>
            <w:rtl/>
            <w:lang w:bidi="ar-EG"/>
          </w:rPr>
          <w:delText>ل</w:delText>
        </w:r>
      </w:del>
      <w:r>
        <w:rPr>
          <w:rFonts w:hint="cs"/>
          <w:rtl/>
          <w:lang w:bidi="ar-EG"/>
        </w:rPr>
        <w:t xml:space="preserve">لمراقبة الإلزامية للأشخاص المتهمين بارتكاب جرائم مصنفة، والتي تشمل العنف المنزلي، وهتك العرض، والاغتصاب، والاستغلال الجنسي، </w:t>
      </w:r>
      <w:ins w:id="738" w:author="USER" w:date="2011-02-20T19:09:00Z">
        <w:r w:rsidR="00C83F81">
          <w:rPr>
            <w:rFonts w:hint="cs"/>
            <w:rtl/>
            <w:lang w:bidi="ar-EG"/>
          </w:rPr>
          <w:t>والصور</w:t>
        </w:r>
      </w:ins>
      <w:del w:id="739" w:author="USER" w:date="2011-02-20T19:09:00Z">
        <w:r w:rsidDel="00C83F81">
          <w:rPr>
            <w:rFonts w:hint="cs"/>
            <w:rtl/>
            <w:lang w:bidi="ar-EG"/>
          </w:rPr>
          <w:delText xml:space="preserve">           </w:delText>
        </w:r>
      </w:del>
      <w:r>
        <w:rPr>
          <w:rFonts w:hint="cs"/>
          <w:rtl/>
          <w:lang w:bidi="ar-EG"/>
        </w:rPr>
        <w:t xml:space="preserve"> الإباحية، وزنا المحارم، الب</w:t>
      </w:r>
      <w:ins w:id="740" w:author="USER" w:date="2011-02-20T19:10:00Z">
        <w:r w:rsidR="00C83F81">
          <w:rPr>
            <w:rFonts w:hint="cs"/>
            <w:rtl/>
            <w:lang w:bidi="ar-EG"/>
          </w:rPr>
          <w:t>غ</w:t>
        </w:r>
      </w:ins>
      <w:del w:id="741" w:author="USER" w:date="2011-02-20T19:10:00Z">
        <w:r w:rsidDel="00C83F81">
          <w:rPr>
            <w:rFonts w:hint="cs"/>
            <w:rtl/>
            <w:lang w:bidi="ar-EG"/>
          </w:rPr>
          <w:delText>ر</w:delText>
        </w:r>
      </w:del>
      <w:r>
        <w:rPr>
          <w:rFonts w:hint="cs"/>
          <w:rtl/>
          <w:lang w:bidi="ar-EG"/>
        </w:rPr>
        <w:t>اء، والا</w:t>
      </w:r>
      <w:ins w:id="742" w:author="USER" w:date="2011-02-20T19:10:00Z">
        <w:r w:rsidR="00C83F81">
          <w:rPr>
            <w:rFonts w:hint="cs"/>
            <w:rtl/>
            <w:lang w:bidi="ar-EG"/>
          </w:rPr>
          <w:t>خ</w:t>
        </w:r>
      </w:ins>
      <w:del w:id="743" w:author="USER" w:date="2011-02-20T19:10:00Z">
        <w:r w:rsidDel="00C83F81">
          <w:rPr>
            <w:rFonts w:hint="cs"/>
            <w:rtl/>
            <w:lang w:bidi="ar-EG"/>
          </w:rPr>
          <w:delText>س</w:delText>
        </w:r>
      </w:del>
      <w:r>
        <w:rPr>
          <w:rFonts w:hint="cs"/>
          <w:rtl/>
          <w:lang w:bidi="ar-EG"/>
        </w:rPr>
        <w:t>ت</w:t>
      </w:r>
      <w:del w:id="744" w:author="USER" w:date="2011-02-20T19:10:00Z">
        <w:r w:rsidDel="00C83F81">
          <w:rPr>
            <w:rFonts w:hint="cs"/>
            <w:rtl/>
            <w:lang w:bidi="ar-EG"/>
          </w:rPr>
          <w:delText>ي</w:delText>
        </w:r>
      </w:del>
      <w:ins w:id="745" w:author="USER" w:date="2011-02-20T19:10:00Z">
        <w:r w:rsidR="00C83F81">
          <w:rPr>
            <w:rFonts w:hint="cs"/>
            <w:rtl/>
            <w:lang w:bidi="ar-EG"/>
          </w:rPr>
          <w:t>ط</w:t>
        </w:r>
      </w:ins>
      <w:del w:id="746" w:author="USER" w:date="2011-02-20T19:10:00Z">
        <w:r w:rsidDel="00C83F81">
          <w:rPr>
            <w:rFonts w:hint="cs"/>
            <w:rtl/>
            <w:lang w:bidi="ar-EG"/>
          </w:rPr>
          <w:delText>ق</w:delText>
        </w:r>
      </w:del>
      <w:r>
        <w:rPr>
          <w:rFonts w:hint="cs"/>
          <w:rtl/>
          <w:lang w:bidi="ar-EG"/>
        </w:rPr>
        <w:t>اف.</w:t>
      </w:r>
    </w:p>
    <w:p w:rsidR="00450B11" w:rsidRDefault="00450B11" w:rsidP="003735C7">
      <w:pPr>
        <w:pStyle w:val="SingleTxt"/>
        <w:rPr>
          <w:rFonts w:hint="cs"/>
          <w:rtl/>
          <w:lang w:bidi="ar-EG"/>
        </w:rPr>
      </w:pPr>
      <w:r>
        <w:rPr>
          <w:rFonts w:hint="cs"/>
          <w:rtl/>
          <w:lang w:bidi="ar-EG"/>
        </w:rPr>
        <w:t>22 -</w:t>
      </w:r>
      <w:r>
        <w:rPr>
          <w:rFonts w:hint="cs"/>
          <w:rtl/>
          <w:lang w:bidi="ar-EG"/>
        </w:rPr>
        <w:tab/>
        <w:t xml:space="preserve">وشهد قانون الإجراءات الجنائية، وهو القانون رقم 17 المعتمد في عام 2008، الأخذ بأسلوب </w:t>
      </w:r>
      <w:del w:id="747" w:author="USER" w:date="2011-02-25T14:55:00Z">
        <w:r w:rsidDel="003735C7">
          <w:rPr>
            <w:rFonts w:hint="cs"/>
            <w:rtl/>
            <w:lang w:bidi="ar-EG"/>
          </w:rPr>
          <w:delText>الح</w:delText>
        </w:r>
      </w:del>
      <w:del w:id="748" w:author="USER" w:date="2011-02-25T14:54:00Z">
        <w:r w:rsidDel="003735C7">
          <w:rPr>
            <w:rFonts w:hint="cs"/>
            <w:rtl/>
            <w:lang w:bidi="ar-EG"/>
          </w:rPr>
          <w:delText xml:space="preserve">يثيات الورقية </w:delText>
        </w:r>
      </w:del>
      <w:ins w:id="749" w:author="USER" w:date="2011-02-25T14:54:00Z">
        <w:r w:rsidR="003735C7">
          <w:rPr>
            <w:rFonts w:hint="cs"/>
            <w:rtl/>
            <w:lang w:bidi="ar-EG"/>
          </w:rPr>
          <w:t>المستندات الخطية</w:t>
        </w:r>
      </w:ins>
      <w:ins w:id="750" w:author="USER" w:date="2011-02-25T14:55:00Z">
        <w:r w:rsidR="003735C7">
          <w:rPr>
            <w:rFonts w:hint="cs"/>
            <w:rtl/>
            <w:lang w:bidi="ar-EG"/>
          </w:rPr>
          <w:t xml:space="preserve"> </w:t>
        </w:r>
      </w:ins>
      <w:r>
        <w:rPr>
          <w:rFonts w:hint="cs"/>
          <w:rtl/>
          <w:lang w:bidi="ar-EG"/>
        </w:rPr>
        <w:t>على مستوى محكمة الص</w:t>
      </w:r>
      <w:ins w:id="751" w:author="USER" w:date="2011-02-20T19:12:00Z">
        <w:r w:rsidR="00A72DE3">
          <w:rPr>
            <w:rFonts w:hint="cs"/>
            <w:rtl/>
            <w:lang w:bidi="ar-EG"/>
          </w:rPr>
          <w:t>لح</w:t>
        </w:r>
      </w:ins>
      <w:del w:id="752" w:author="USER" w:date="2011-02-20T19:12:00Z">
        <w:r w:rsidDel="00A72DE3">
          <w:rPr>
            <w:rFonts w:hint="cs"/>
            <w:rtl/>
            <w:lang w:bidi="ar-EG"/>
          </w:rPr>
          <w:delText>رف</w:delText>
        </w:r>
      </w:del>
      <w:r>
        <w:rPr>
          <w:rFonts w:hint="cs"/>
          <w:rtl/>
          <w:lang w:bidi="ar-EG"/>
        </w:rPr>
        <w:t>، والتي تعطي للمحكمة سلطة تقديرية تسمح بالنظر في وثائق الأدلة، والبيانات، والكتابات، وال</w:t>
      </w:r>
      <w:del w:id="753" w:author="USER" w:date="2011-02-20T19:13:00Z">
        <w:r w:rsidDel="00A72DE3">
          <w:rPr>
            <w:rFonts w:hint="cs"/>
            <w:rtl/>
            <w:lang w:bidi="ar-EG"/>
          </w:rPr>
          <w:delText>و</w:delText>
        </w:r>
      </w:del>
      <w:ins w:id="754" w:author="USER" w:date="2011-02-20T19:13:00Z">
        <w:r w:rsidR="00A72DE3">
          <w:rPr>
            <w:rFonts w:hint="cs"/>
            <w:rtl/>
            <w:lang w:bidi="ar-EG"/>
          </w:rPr>
          <w:t>أشياء</w:t>
        </w:r>
      </w:ins>
      <w:del w:id="755" w:author="USER" w:date="2011-02-20T19:13:00Z">
        <w:r w:rsidDel="00A72DE3">
          <w:rPr>
            <w:rFonts w:hint="cs"/>
            <w:rtl/>
            <w:lang w:bidi="ar-EG"/>
          </w:rPr>
          <w:delText>كالات</w:delText>
        </w:r>
      </w:del>
      <w:r>
        <w:rPr>
          <w:rFonts w:hint="cs"/>
          <w:rtl/>
          <w:lang w:bidi="ar-EG"/>
        </w:rPr>
        <w:t xml:space="preserve"> الأخرى التي يقدمها المدعي </w:t>
      </w:r>
      <w:ins w:id="756" w:author="USER" w:date="2011-02-20T19:13:00Z">
        <w:r w:rsidR="00083311">
          <w:rPr>
            <w:rFonts w:hint="cs"/>
            <w:rtl/>
            <w:lang w:bidi="ar-EG"/>
          </w:rPr>
          <w:t>أ</w:t>
        </w:r>
      </w:ins>
      <w:del w:id="757" w:author="USER" w:date="2011-02-20T19:13:00Z">
        <w:r w:rsidDel="00083311">
          <w:rPr>
            <w:rFonts w:hint="cs"/>
            <w:rtl/>
            <w:lang w:bidi="ar-EG"/>
          </w:rPr>
          <w:delText xml:space="preserve">العام </w:delText>
        </w:r>
      </w:del>
      <w:r>
        <w:rPr>
          <w:rFonts w:hint="cs"/>
          <w:rtl/>
          <w:lang w:bidi="ar-EG"/>
        </w:rPr>
        <w:t>والمتهم. ويحق</w:t>
      </w:r>
      <w:ins w:id="758" w:author="USER" w:date="2011-02-20T19:14:00Z">
        <w:r w:rsidR="00083311">
          <w:rPr>
            <w:rFonts w:hint="cs"/>
            <w:rtl/>
            <w:lang w:bidi="ar-EG"/>
          </w:rPr>
          <w:t>ق</w:t>
        </w:r>
      </w:ins>
      <w:r>
        <w:rPr>
          <w:rFonts w:hint="cs"/>
          <w:rtl/>
          <w:lang w:bidi="ar-EG"/>
        </w:rPr>
        <w:t xml:space="preserve"> </w:t>
      </w:r>
      <w:ins w:id="759" w:author="USER" w:date="2011-02-20T19:14:00Z">
        <w:r w:rsidR="00083311">
          <w:rPr>
            <w:rFonts w:hint="cs"/>
            <w:rtl/>
            <w:lang w:bidi="ar-EG"/>
          </w:rPr>
          <w:t>هذا ا</w:t>
        </w:r>
      </w:ins>
      <w:del w:id="760" w:author="USER" w:date="2011-02-20T19:14:00Z">
        <w:r w:rsidDel="00083311">
          <w:rPr>
            <w:rFonts w:hint="cs"/>
            <w:rtl/>
            <w:lang w:bidi="ar-EG"/>
          </w:rPr>
          <w:delText>القرار ل</w:delText>
        </w:r>
      </w:del>
      <w:r>
        <w:rPr>
          <w:rFonts w:hint="cs"/>
          <w:rtl/>
          <w:lang w:bidi="ar-EG"/>
        </w:rPr>
        <w:t xml:space="preserve">لتعديل غرضا مزدوجا حيث أنه يسمح بإجراء محاكمات سريعة وبعرض مسائل حساسة أمام المحاكم، ويستطيع القاضي </w:t>
      </w:r>
      <w:del w:id="761" w:author="USER" w:date="2011-02-20T19:15:00Z">
        <w:r w:rsidDel="00083311">
          <w:rPr>
            <w:rFonts w:hint="cs"/>
            <w:rtl/>
            <w:lang w:bidi="ar-EG"/>
          </w:rPr>
          <w:delText xml:space="preserve">ممارسة </w:delText>
        </w:r>
      </w:del>
      <w:ins w:id="762" w:author="USER" w:date="2011-02-20T19:15:00Z">
        <w:r w:rsidR="00083311">
          <w:rPr>
            <w:rFonts w:hint="cs"/>
            <w:rtl/>
            <w:lang w:bidi="ar-EG"/>
          </w:rPr>
          <w:t xml:space="preserve">أن يمارس </w:t>
        </w:r>
      </w:ins>
      <w:r>
        <w:rPr>
          <w:rFonts w:hint="cs"/>
          <w:rtl/>
          <w:lang w:bidi="ar-EG"/>
        </w:rPr>
        <w:t>سلطته التقديرية وأن يأخذ من بين الأدلة بيانا خطيا بدلا من الوجود الفعلي لأحد الشهود.</w:t>
      </w:r>
    </w:p>
    <w:p w:rsidR="00450B11" w:rsidRDefault="00450B11" w:rsidP="000D6D2B">
      <w:pPr>
        <w:pStyle w:val="SingleTxt"/>
        <w:keepLines/>
        <w:rPr>
          <w:rFonts w:hint="cs"/>
          <w:rtl/>
          <w:lang w:bidi="ar-EG"/>
        </w:rPr>
      </w:pPr>
      <w:r>
        <w:rPr>
          <w:rFonts w:hint="cs"/>
          <w:rtl/>
          <w:lang w:bidi="ar-EG"/>
        </w:rPr>
        <w:t>23 -</w:t>
      </w:r>
      <w:r>
        <w:rPr>
          <w:rFonts w:hint="cs"/>
          <w:rtl/>
          <w:lang w:bidi="ar-EG"/>
        </w:rPr>
        <w:tab/>
        <w:t>وتدرك غيانا</w:t>
      </w:r>
      <w:del w:id="763" w:author="USER" w:date="2011-02-20T19:15:00Z">
        <w:r w:rsidDel="00083311">
          <w:rPr>
            <w:rFonts w:hint="cs"/>
            <w:rtl/>
            <w:lang w:bidi="ar-EG"/>
          </w:rPr>
          <w:delText>،</w:delText>
        </w:r>
      </w:del>
      <w:ins w:id="764" w:author="USER" w:date="2011-02-20T19:15:00Z">
        <w:r w:rsidR="00083311">
          <w:rPr>
            <w:rFonts w:hint="cs"/>
            <w:rtl/>
            <w:lang w:bidi="ar-EG"/>
          </w:rPr>
          <w:t xml:space="preserve"> أنه</w:t>
        </w:r>
      </w:ins>
      <w:r>
        <w:rPr>
          <w:rFonts w:hint="cs"/>
          <w:rtl/>
          <w:lang w:bidi="ar-EG"/>
        </w:rPr>
        <w:t xml:space="preserve"> في معظم الحالات التي تعرض فيها أمام المحاكم قضايا حساسة، يرفض الشهود، بمن فيهم شهود الضحية</w:t>
      </w:r>
      <w:ins w:id="765" w:author="USER" w:date="2011-02-20T19:15:00Z">
        <w:r w:rsidR="00083311">
          <w:rPr>
            <w:rFonts w:hint="cs"/>
            <w:rtl/>
            <w:lang w:bidi="ar-EG"/>
          </w:rPr>
          <w:t>،</w:t>
        </w:r>
      </w:ins>
      <w:r>
        <w:rPr>
          <w:rFonts w:hint="cs"/>
          <w:rtl/>
          <w:lang w:bidi="ar-EG"/>
        </w:rPr>
        <w:t xml:space="preserve"> الحضور إلى المحكمة، مما ي</w:t>
      </w:r>
      <w:ins w:id="766" w:author="USER" w:date="2011-02-20T19:16:00Z">
        <w:r w:rsidR="00083311">
          <w:rPr>
            <w:rFonts w:hint="cs"/>
            <w:rtl/>
            <w:lang w:bidi="ar-EG"/>
          </w:rPr>
          <w:t>ع</w:t>
        </w:r>
      </w:ins>
      <w:del w:id="767" w:author="USER" w:date="2011-02-20T19:16:00Z">
        <w:r w:rsidDel="00083311">
          <w:rPr>
            <w:rFonts w:hint="cs"/>
            <w:rtl/>
            <w:lang w:bidi="ar-EG"/>
          </w:rPr>
          <w:delText>أ</w:delText>
        </w:r>
      </w:del>
      <w:r>
        <w:rPr>
          <w:rFonts w:hint="cs"/>
          <w:rtl/>
          <w:lang w:bidi="ar-EG"/>
        </w:rPr>
        <w:t xml:space="preserve">مل </w:t>
      </w:r>
      <w:ins w:id="768" w:author="USER" w:date="2011-02-20T19:16:00Z">
        <w:r w:rsidR="00083311">
          <w:rPr>
            <w:rFonts w:hint="cs"/>
            <w:rtl/>
            <w:lang w:bidi="ar-EG"/>
          </w:rPr>
          <w:t>على</w:t>
        </w:r>
      </w:ins>
      <w:del w:id="769" w:author="USER" w:date="2011-02-20T19:16:00Z">
        <w:r w:rsidDel="00083311">
          <w:rPr>
            <w:rFonts w:hint="cs"/>
            <w:rtl/>
            <w:lang w:bidi="ar-EG"/>
          </w:rPr>
          <w:delText>أن</w:delText>
        </w:r>
      </w:del>
      <w:r>
        <w:rPr>
          <w:rFonts w:hint="cs"/>
          <w:rtl/>
          <w:lang w:bidi="ar-EG"/>
        </w:rPr>
        <w:t xml:space="preserve"> تباطؤ المحاكمة </w:t>
      </w:r>
      <w:ins w:id="770" w:author="USER" w:date="2011-02-20T19:17:00Z">
        <w:r w:rsidR="00083311">
          <w:rPr>
            <w:rFonts w:hint="cs"/>
            <w:rtl/>
            <w:lang w:bidi="ar-EG"/>
          </w:rPr>
          <w:t>و</w:t>
        </w:r>
      </w:ins>
      <w:del w:id="771" w:author="USER" w:date="2011-02-20T19:17:00Z">
        <w:r w:rsidDel="00083311">
          <w:rPr>
            <w:rFonts w:hint="cs"/>
            <w:rtl/>
            <w:lang w:bidi="ar-EG"/>
          </w:rPr>
          <w:delText xml:space="preserve">ما </w:delText>
        </w:r>
      </w:del>
      <w:r>
        <w:rPr>
          <w:rFonts w:hint="cs"/>
          <w:rtl/>
          <w:lang w:bidi="ar-EG"/>
        </w:rPr>
        <w:t xml:space="preserve">يزيد من القضايا التي تكتظ بها المحاكم، </w:t>
      </w:r>
      <w:ins w:id="772" w:author="USER" w:date="2011-02-20T19:18:00Z">
        <w:r w:rsidR="00083311">
          <w:rPr>
            <w:rFonts w:hint="cs"/>
            <w:rtl/>
            <w:lang w:bidi="ar-EG"/>
          </w:rPr>
          <w:t xml:space="preserve">وتحقيقا لهذه الغاية، </w:t>
        </w:r>
      </w:ins>
      <w:r>
        <w:rPr>
          <w:rFonts w:hint="cs"/>
          <w:rtl/>
          <w:lang w:bidi="ar-EG"/>
        </w:rPr>
        <w:t>يحرص قانون الأدلة (</w:t>
      </w:r>
      <w:del w:id="773" w:author="USER" w:date="2011-02-20T19:18:00Z">
        <w:r w:rsidDel="00083311">
          <w:rPr>
            <w:rFonts w:hint="cs"/>
            <w:rtl/>
            <w:lang w:bidi="ar-EG"/>
          </w:rPr>
          <w:delText>ال</w:delText>
        </w:r>
      </w:del>
      <w:del w:id="774" w:author="USER" w:date="2011-02-20T18:50:00Z">
        <w:r w:rsidDel="00BC03D2">
          <w:rPr>
            <w:rFonts w:hint="cs"/>
            <w:rtl/>
            <w:lang w:bidi="ar-EG"/>
          </w:rPr>
          <w:delText>معدل</w:delText>
        </w:r>
      </w:del>
      <w:ins w:id="775" w:author="USER" w:date="2011-02-20T18:50:00Z">
        <w:r w:rsidR="00BC03D2">
          <w:rPr>
            <w:rFonts w:hint="cs"/>
            <w:rtl/>
            <w:lang w:bidi="ar-EG"/>
          </w:rPr>
          <w:t>تعديل</w:t>
        </w:r>
      </w:ins>
      <w:r>
        <w:rPr>
          <w:rFonts w:hint="cs"/>
          <w:rtl/>
          <w:lang w:bidi="ar-EG"/>
        </w:rPr>
        <w:t>)</w:t>
      </w:r>
      <w:ins w:id="776" w:author="USER" w:date="2011-02-20T19:19:00Z">
        <w:r w:rsidR="00083311">
          <w:rPr>
            <w:rFonts w:hint="cs"/>
            <w:rtl/>
            <w:lang w:bidi="ar-EG"/>
          </w:rPr>
          <w:t>،</w:t>
        </w:r>
      </w:ins>
      <w:r>
        <w:rPr>
          <w:rFonts w:hint="cs"/>
          <w:rtl/>
          <w:lang w:bidi="ar-EG"/>
        </w:rPr>
        <w:t xml:space="preserve"> وهو القانون رقم 19 المعتمد في عام 2008</w:t>
      </w:r>
      <w:del w:id="777" w:author="Nora" w:date="2011-02-27T06:27:00Z">
        <w:r w:rsidDel="00A67D9F">
          <w:rPr>
            <w:rFonts w:hint="cs"/>
            <w:rtl/>
            <w:lang w:bidi="ar-EG"/>
          </w:rPr>
          <w:delText xml:space="preserve"> </w:delText>
        </w:r>
      </w:del>
      <w:ins w:id="778" w:author="USER" w:date="2011-02-20T19:19:00Z">
        <w:r w:rsidR="00083311">
          <w:rPr>
            <w:rFonts w:hint="cs"/>
            <w:rtl/>
            <w:lang w:bidi="ar-EG"/>
          </w:rPr>
          <w:t xml:space="preserve">، </w:t>
        </w:r>
      </w:ins>
      <w:r>
        <w:rPr>
          <w:rFonts w:hint="cs"/>
          <w:rtl/>
          <w:lang w:bidi="ar-EG"/>
        </w:rPr>
        <w:t>على حماية الشهود بمن فيهم شهود الضحية عن طريق السماح بتقديم أدلة شفوية والإدلاء بأقوال عن طريق وصلة سمعية وبصرية، واستخدام ت</w:t>
      </w:r>
      <w:ins w:id="779" w:author="USER" w:date="2011-02-20T19:20:00Z">
        <w:r w:rsidR="00083311">
          <w:rPr>
            <w:rFonts w:hint="cs"/>
            <w:rtl/>
            <w:lang w:bidi="ar-EG"/>
          </w:rPr>
          <w:t>سهيل</w:t>
        </w:r>
      </w:ins>
      <w:del w:id="780" w:author="USER" w:date="2011-02-20T19:20:00Z">
        <w:r w:rsidDel="00083311">
          <w:rPr>
            <w:rFonts w:hint="cs"/>
            <w:rtl/>
            <w:lang w:bidi="ar-EG"/>
          </w:rPr>
          <w:delText>أثير</w:delText>
        </w:r>
      </w:del>
      <w:r>
        <w:rPr>
          <w:rFonts w:hint="cs"/>
          <w:rtl/>
          <w:lang w:bidi="ar-EG"/>
        </w:rPr>
        <w:t xml:space="preserve">ات الوصلة السمعية البصرية في تنظيم </w:t>
      </w:r>
      <w:del w:id="781" w:author="USER" w:date="2011-02-20T19:20:00Z">
        <w:r w:rsidDel="00083311">
          <w:rPr>
            <w:rFonts w:hint="cs"/>
            <w:rtl/>
            <w:lang w:bidi="ar-EG"/>
          </w:rPr>
          <w:delText>ال</w:delText>
        </w:r>
      </w:del>
      <w:r>
        <w:rPr>
          <w:rFonts w:hint="cs"/>
          <w:rtl/>
          <w:lang w:bidi="ar-EG"/>
        </w:rPr>
        <w:t>عروض للتعرف على مرتكبي</w:t>
      </w:r>
      <w:ins w:id="782" w:author="AbdulRahman.Zaza" w:date="2011-03-04T16:13:00Z">
        <w:r w:rsidR="00FD5715">
          <w:rPr>
            <w:rFonts w:hint="eastAsia"/>
            <w:rtl/>
            <w:lang w:bidi="ar-EG"/>
          </w:rPr>
          <w:t> </w:t>
        </w:r>
      </w:ins>
      <w:del w:id="783" w:author="AbdulRahman.Zaza" w:date="2011-03-04T16:13:00Z">
        <w:r w:rsidDel="00FD5715">
          <w:rPr>
            <w:rFonts w:hint="cs"/>
            <w:rtl/>
            <w:lang w:bidi="ar-EG"/>
          </w:rPr>
          <w:delText xml:space="preserve"> </w:delText>
        </w:r>
      </w:del>
      <w:r>
        <w:rPr>
          <w:rFonts w:hint="cs"/>
          <w:rtl/>
          <w:lang w:bidi="ar-EG"/>
        </w:rPr>
        <w:t xml:space="preserve">الجرائم. </w:t>
      </w:r>
    </w:p>
    <w:p w:rsidR="00450B11" w:rsidRDefault="00450B11" w:rsidP="00FA0EAA">
      <w:pPr>
        <w:pStyle w:val="SingleTxt"/>
        <w:rPr>
          <w:rFonts w:hint="cs"/>
          <w:rtl/>
          <w:lang w:bidi="ar-EG"/>
        </w:rPr>
      </w:pPr>
      <w:r>
        <w:rPr>
          <w:rFonts w:hint="cs"/>
          <w:rtl/>
          <w:lang w:bidi="ar-EG"/>
        </w:rPr>
        <w:t>24 -</w:t>
      </w:r>
      <w:r>
        <w:rPr>
          <w:rFonts w:hint="cs"/>
          <w:rtl/>
          <w:lang w:bidi="ar-EG"/>
        </w:rPr>
        <w:tab/>
        <w:t>وتر</w:t>
      </w:r>
      <w:ins w:id="784" w:author="USER" w:date="2011-02-20T19:31:00Z">
        <w:r w:rsidR="00FA0EAA">
          <w:rPr>
            <w:rFonts w:hint="cs"/>
            <w:rtl/>
            <w:lang w:bidi="ar-EG"/>
          </w:rPr>
          <w:t>غب</w:t>
        </w:r>
      </w:ins>
      <w:del w:id="785" w:author="USER" w:date="2011-02-20T19:31:00Z">
        <w:r w:rsidDel="00FA0EAA">
          <w:rPr>
            <w:rFonts w:hint="cs"/>
            <w:rtl/>
            <w:lang w:bidi="ar-EG"/>
          </w:rPr>
          <w:delText>ى</w:delText>
        </w:r>
      </w:del>
      <w:r>
        <w:rPr>
          <w:rFonts w:hint="cs"/>
          <w:rtl/>
          <w:lang w:bidi="ar-EG"/>
        </w:rPr>
        <w:t xml:space="preserve"> الدولة الطرف أيضا في أن تعلن أن غيانا أصدرت حزمة من تشريعات الأطفال في الفترة </w:t>
      </w:r>
      <w:del w:id="786" w:author="USER" w:date="2011-02-20T19:31:00Z">
        <w:r w:rsidDel="00FA0EAA">
          <w:rPr>
            <w:rFonts w:hint="cs"/>
            <w:rtl/>
            <w:lang w:bidi="ar-EG"/>
          </w:rPr>
          <w:delText xml:space="preserve">من </w:delText>
        </w:r>
      </w:del>
      <w:r>
        <w:rPr>
          <w:rFonts w:hint="cs"/>
          <w:rtl/>
          <w:lang w:bidi="ar-EG"/>
        </w:rPr>
        <w:t xml:space="preserve">2005-2010 غيرت الإطار الخاص لحماية الأطفال بصورة جذرية. وتشمل هذه </w:t>
      </w:r>
      <w:r w:rsidR="00321814">
        <w:rPr>
          <w:rFonts w:hint="cs"/>
          <w:rtl/>
          <w:lang w:bidi="ar-EG"/>
        </w:rPr>
        <w:t>الحزمة قانون الجرائم الم</w:t>
      </w:r>
      <w:del w:id="787" w:author="USER" w:date="2011-02-20T19:32:00Z">
        <w:r w:rsidR="00321814" w:rsidDel="00FA0EAA">
          <w:rPr>
            <w:rFonts w:hint="cs"/>
            <w:rtl/>
            <w:lang w:bidi="ar-EG"/>
          </w:rPr>
          <w:delText>ن</w:delText>
        </w:r>
      </w:del>
      <w:r w:rsidR="00321814">
        <w:rPr>
          <w:rFonts w:hint="cs"/>
          <w:rtl/>
          <w:lang w:bidi="ar-EG"/>
        </w:rPr>
        <w:t>درجة في إطار القانون الجنائي، و</w:t>
      </w:r>
      <w:ins w:id="788" w:author="USER" w:date="2011-02-20T19:32:00Z">
        <w:r w:rsidR="00FA0EAA">
          <w:rPr>
            <w:rFonts w:hint="cs"/>
            <w:rtl/>
            <w:lang w:bidi="ar-EG"/>
          </w:rPr>
          <w:t xml:space="preserve">هو </w:t>
        </w:r>
      </w:ins>
      <w:r w:rsidR="00321814">
        <w:rPr>
          <w:rFonts w:hint="cs"/>
          <w:rtl/>
          <w:lang w:bidi="ar-EG"/>
        </w:rPr>
        <w:t>القانون رقم 16 المعتمد في عام 2005؛ وقانون عام 2005 المتعلق بالزواج (تعديل)؛ وقانون وكالة رعاية الأطفال وحمايته</w:t>
      </w:r>
      <w:ins w:id="789" w:author="USER" w:date="2011-02-20T19:32:00Z">
        <w:r w:rsidR="00FA0EAA">
          <w:rPr>
            <w:rFonts w:hint="cs"/>
            <w:rtl/>
            <w:lang w:bidi="ar-EG"/>
          </w:rPr>
          <w:t>م</w:t>
        </w:r>
      </w:ins>
      <w:r w:rsidR="00321814">
        <w:rPr>
          <w:rFonts w:hint="cs"/>
          <w:rtl/>
          <w:lang w:bidi="ar-EG"/>
        </w:rPr>
        <w:t>؛</w:t>
      </w:r>
      <w:ins w:id="790" w:author="USER" w:date="2011-02-20T19:33:00Z">
        <w:r w:rsidR="00FA0EAA">
          <w:rPr>
            <w:rFonts w:hint="cs"/>
            <w:rtl/>
            <w:lang w:bidi="ar-EG"/>
          </w:rPr>
          <w:t>،</w:t>
        </w:r>
      </w:ins>
      <w:r w:rsidR="00321814">
        <w:rPr>
          <w:rFonts w:hint="cs"/>
          <w:rtl/>
          <w:lang w:bidi="ar-EG"/>
        </w:rPr>
        <w:t xml:space="preserve"> و</w:t>
      </w:r>
      <w:ins w:id="791" w:author="USER" w:date="2011-02-20T19:33:00Z">
        <w:r w:rsidR="00FA0EAA">
          <w:rPr>
            <w:rFonts w:hint="cs"/>
            <w:rtl/>
            <w:lang w:bidi="ar-EG"/>
          </w:rPr>
          <w:t>هو</w:t>
        </w:r>
      </w:ins>
      <w:r w:rsidR="00321814">
        <w:rPr>
          <w:rFonts w:hint="cs"/>
          <w:rtl/>
          <w:lang w:bidi="ar-EG"/>
        </w:rPr>
        <w:t>القانون رقم 2 المعتمد في عام 2009؛ وقانون تبني الأطفال، وهو القانون رقم 18 المعتمد في عام 2009؛ وقانون مركز الطفل، وهو القانون رقم 19 المعتمد في عام 2009؛ وقانون حماية الأطفال، وهو القانون رقم 17 المعتمد في عام 2009</w:t>
      </w:r>
      <w:r w:rsidR="00321814" w:rsidRPr="00321814">
        <w:rPr>
          <w:vertAlign w:val="superscript"/>
          <w:rtl/>
          <w:lang w:bidi="ar-EG"/>
        </w:rPr>
        <w:t>(</w:t>
      </w:r>
      <w:r w:rsidR="00321814">
        <w:rPr>
          <w:rStyle w:val="FootnoteReference"/>
          <w:rtl/>
        </w:rPr>
        <w:footnoteReference w:id="5"/>
      </w:r>
      <w:r w:rsidR="00321814" w:rsidRPr="00321814">
        <w:rPr>
          <w:vertAlign w:val="superscript"/>
          <w:rtl/>
          <w:lang w:bidi="ar-EG"/>
        </w:rPr>
        <w:t>)</w:t>
      </w:r>
      <w:r w:rsidR="00321814">
        <w:rPr>
          <w:rFonts w:hint="cs"/>
          <w:rtl/>
          <w:lang w:bidi="ar-EG"/>
        </w:rPr>
        <w:t>.</w:t>
      </w:r>
    </w:p>
    <w:p w:rsidR="00321814" w:rsidRDefault="00C247D2" w:rsidP="00C22101">
      <w:pPr>
        <w:pStyle w:val="SingleTxt"/>
        <w:rPr>
          <w:rFonts w:hint="cs"/>
          <w:rtl/>
          <w:lang w:bidi="ar-EG"/>
        </w:rPr>
      </w:pPr>
      <w:r>
        <w:rPr>
          <w:rFonts w:hint="cs"/>
          <w:rtl/>
          <w:lang w:bidi="ar-EG"/>
        </w:rPr>
        <w:t>25 -</w:t>
      </w:r>
      <w:r>
        <w:rPr>
          <w:rFonts w:hint="cs"/>
          <w:rtl/>
          <w:lang w:bidi="ar-EG"/>
        </w:rPr>
        <w:tab/>
        <w:t xml:space="preserve">وقد وضع قانون عام 2006 الجديد المتعلق بالأمريكيين الهنود، ومنح </w:t>
      </w:r>
      <w:del w:id="794" w:author="USER" w:date="2011-02-20T19:37:00Z">
        <w:r w:rsidDel="00C22101">
          <w:rPr>
            <w:rFonts w:hint="cs"/>
            <w:rtl/>
            <w:lang w:bidi="ar-EG"/>
          </w:rPr>
          <w:delText xml:space="preserve">الصفة </w:delText>
        </w:r>
      </w:del>
      <w:ins w:id="795" w:author="USER" w:date="2011-02-20T19:37:00Z">
        <w:r w:rsidR="00C22101">
          <w:rPr>
            <w:rFonts w:hint="cs"/>
            <w:rtl/>
            <w:lang w:bidi="ar-EG"/>
          </w:rPr>
          <w:t xml:space="preserve">الملكية </w:t>
        </w:r>
      </w:ins>
      <w:r>
        <w:rPr>
          <w:rFonts w:hint="cs"/>
          <w:rtl/>
          <w:lang w:bidi="ar-EG"/>
        </w:rPr>
        <w:t xml:space="preserve">القانونية لمجتمعات </w:t>
      </w:r>
      <w:ins w:id="796" w:author="USER" w:date="2011-02-20T19:35:00Z">
        <w:r w:rsidR="00C22101">
          <w:rPr>
            <w:rFonts w:hint="cs"/>
            <w:rtl/>
            <w:lang w:bidi="ar-EG"/>
          </w:rPr>
          <w:t>ال</w:t>
        </w:r>
      </w:ins>
      <w:r>
        <w:rPr>
          <w:rFonts w:hint="cs"/>
          <w:rtl/>
          <w:lang w:bidi="ar-EG"/>
        </w:rPr>
        <w:t xml:space="preserve">أمريكيين </w:t>
      </w:r>
      <w:ins w:id="797" w:author="USER" w:date="2011-02-20T19:35:00Z">
        <w:r w:rsidR="00C22101">
          <w:rPr>
            <w:rFonts w:hint="cs"/>
            <w:rtl/>
            <w:lang w:bidi="ar-EG"/>
          </w:rPr>
          <w:t>ال</w:t>
        </w:r>
      </w:ins>
      <w:r>
        <w:rPr>
          <w:rFonts w:hint="cs"/>
          <w:rtl/>
          <w:lang w:bidi="ar-EG"/>
        </w:rPr>
        <w:t xml:space="preserve">هنود البالغ عددها 135 مجتمعا </w:t>
      </w:r>
      <w:ins w:id="798" w:author="USER" w:date="2011-02-20T19:37:00Z">
        <w:r w:rsidR="00C22101">
          <w:rPr>
            <w:rFonts w:hint="cs"/>
            <w:rtl/>
            <w:lang w:bidi="ar-EG"/>
          </w:rPr>
          <w:t>و</w:t>
        </w:r>
      </w:ins>
      <w:r>
        <w:rPr>
          <w:rFonts w:hint="cs"/>
          <w:rtl/>
          <w:lang w:bidi="ar-EG"/>
        </w:rPr>
        <w:t xml:space="preserve">تمثل 14 في المائة من مساحة أراضي غيانا، </w:t>
      </w:r>
      <w:ins w:id="799" w:author="USER" w:date="2011-02-20T19:38:00Z">
        <w:r w:rsidR="00C22101">
          <w:rPr>
            <w:rFonts w:hint="cs"/>
            <w:rtl/>
            <w:lang w:bidi="ar-EG"/>
          </w:rPr>
          <w:t xml:space="preserve">وقد وضعت </w:t>
        </w:r>
      </w:ins>
      <w:r>
        <w:rPr>
          <w:rFonts w:hint="cs"/>
          <w:rtl/>
          <w:lang w:bidi="ar-EG"/>
        </w:rPr>
        <w:t>معيارا في هذا الجزء من العالم. وهذا القانون الذي اقترن بسياسات</w:t>
      </w:r>
      <w:ins w:id="800" w:author="USER" w:date="2011-02-20T19:39:00Z">
        <w:r w:rsidR="00C22101">
          <w:rPr>
            <w:rFonts w:hint="cs"/>
            <w:rtl/>
            <w:lang w:bidi="ar-EG"/>
          </w:rPr>
          <w:t xml:space="preserve"> واعية</w:t>
        </w:r>
      </w:ins>
      <w:r>
        <w:rPr>
          <w:rFonts w:hint="cs"/>
          <w:rtl/>
          <w:lang w:bidi="ar-EG"/>
        </w:rPr>
        <w:t xml:space="preserve"> ومتعمدة ومخصصات في الميزانية لمجتمعات الأمريكيين الهنود يناقش بصورة موسعة في عدة أقسام من هذا التقرير</w:t>
      </w:r>
      <w:r w:rsidRPr="00C247D2">
        <w:rPr>
          <w:vertAlign w:val="superscript"/>
          <w:rtl/>
          <w:lang w:bidi="ar-EG"/>
        </w:rPr>
        <w:t>(</w:t>
      </w:r>
      <w:r>
        <w:rPr>
          <w:rStyle w:val="FootnoteReference"/>
          <w:rtl/>
        </w:rPr>
        <w:footnoteReference w:id="6"/>
      </w:r>
      <w:r w:rsidRPr="00C247D2">
        <w:rPr>
          <w:vertAlign w:val="superscript"/>
          <w:rtl/>
          <w:lang w:bidi="ar-EG"/>
        </w:rPr>
        <w:t>)</w:t>
      </w:r>
      <w:r>
        <w:rPr>
          <w:rFonts w:hint="cs"/>
          <w:rtl/>
          <w:lang w:bidi="ar-EG"/>
        </w:rPr>
        <w:t>.</w:t>
      </w:r>
      <w:ins w:id="811" w:author="USER" w:date="2011-02-20T19:40:00Z">
        <w:r w:rsidR="00C22101">
          <w:rPr>
            <w:rFonts w:hint="cs"/>
            <w:rtl/>
            <w:lang w:bidi="ar-EG"/>
          </w:rPr>
          <w:t xml:space="preserve"> </w:t>
        </w:r>
      </w:ins>
      <w:del w:id="812" w:author="USER" w:date="2011-02-20T19:39:00Z">
        <w:r w:rsidDel="00C22101">
          <w:rPr>
            <w:rFonts w:hint="cs"/>
            <w:rtl/>
            <w:lang w:bidi="ar-EG"/>
          </w:rPr>
          <w:delText xml:space="preserve"> هذا </w:delText>
        </w:r>
      </w:del>
      <w:r>
        <w:rPr>
          <w:rFonts w:hint="cs"/>
          <w:rtl/>
          <w:lang w:bidi="ar-EG"/>
        </w:rPr>
        <w:t xml:space="preserve">وقد ترغب اللجنة أيضا في الرجوع إلى المذكرة التي قدمتها غيانا إلى لجنة البلدان الأمريكية لحقوق الإنسان </w:t>
      </w:r>
      <w:ins w:id="813" w:author="USER" w:date="2011-02-20T19:40:00Z">
        <w:r w:rsidR="00C22101">
          <w:rPr>
            <w:rFonts w:hint="cs"/>
            <w:rtl/>
            <w:lang w:bidi="ar-EG"/>
          </w:rPr>
          <w:t>ع</w:t>
        </w:r>
      </w:ins>
      <w:del w:id="814" w:author="USER" w:date="2011-02-20T19:40:00Z">
        <w:r w:rsidDel="00C22101">
          <w:rPr>
            <w:rFonts w:hint="cs"/>
            <w:rtl/>
            <w:lang w:bidi="ar-EG"/>
          </w:rPr>
          <w:delText>بأ</w:delText>
        </w:r>
      </w:del>
      <w:r>
        <w:rPr>
          <w:rFonts w:hint="cs"/>
          <w:rtl/>
          <w:lang w:bidi="ar-EG"/>
        </w:rPr>
        <w:t xml:space="preserve">ن الإطار القانوني لحقوق الملكية والأراضي للسكان الأصليين في 7 تشرين الأول/أكتوبر 2009 ضمن التذييل الثاني. </w:t>
      </w:r>
    </w:p>
    <w:p w:rsidR="00C247D2" w:rsidRDefault="00174A93" w:rsidP="000224FF">
      <w:pPr>
        <w:pStyle w:val="SingleTxt"/>
        <w:rPr>
          <w:rFonts w:hint="cs"/>
          <w:rtl/>
          <w:lang w:bidi="ar-EG"/>
        </w:rPr>
      </w:pPr>
      <w:r>
        <w:rPr>
          <w:rFonts w:hint="cs"/>
          <w:rtl/>
          <w:lang w:bidi="ar-EG"/>
        </w:rPr>
        <w:t>26 -</w:t>
      </w:r>
      <w:r>
        <w:rPr>
          <w:rFonts w:hint="cs"/>
          <w:rtl/>
          <w:lang w:bidi="ar-EG"/>
        </w:rPr>
        <w:tab/>
        <w:t xml:space="preserve">وقد </w:t>
      </w:r>
      <w:del w:id="815" w:author="USER" w:date="2011-02-20T21:41:00Z">
        <w:r w:rsidDel="001579A0">
          <w:rPr>
            <w:rFonts w:hint="cs"/>
            <w:rtl/>
            <w:lang w:bidi="ar-EG"/>
          </w:rPr>
          <w:delText xml:space="preserve">ورد </w:delText>
        </w:r>
      </w:del>
      <w:ins w:id="816" w:author="USER" w:date="2011-02-20T21:41:00Z">
        <w:r w:rsidR="001579A0">
          <w:rPr>
            <w:rFonts w:hint="cs"/>
            <w:rtl/>
            <w:lang w:bidi="ar-EG"/>
          </w:rPr>
          <w:t xml:space="preserve">عرض مشروع </w:t>
        </w:r>
      </w:ins>
      <w:r>
        <w:rPr>
          <w:rFonts w:hint="cs"/>
          <w:rtl/>
          <w:lang w:bidi="ar-EG"/>
        </w:rPr>
        <w:t xml:space="preserve">قانون عام 2010 الجديد المتعلق </w:t>
      </w:r>
      <w:r w:rsidR="000224FF">
        <w:rPr>
          <w:rFonts w:hint="cs"/>
          <w:rtl/>
          <w:lang w:bidi="ar-EG"/>
        </w:rPr>
        <w:t>بالجرائم الجنسية</w:t>
      </w:r>
      <w:bookmarkStart w:id="817" w:name="TmpSave"/>
      <w:bookmarkEnd w:id="817"/>
      <w:r>
        <w:rPr>
          <w:rFonts w:hint="cs"/>
          <w:rtl/>
          <w:lang w:bidi="ar-EG"/>
        </w:rPr>
        <w:t xml:space="preserve">، بعد كثير من المشاورات الواسعة مع المجتمعات المحلية، والجماعات النسائية، والمجتمع المدني على مدى عدة سنوات وما نتج عن ذلك من تنقيحات كثيرة، على الجمعية الوطنية وأرسل إلى لجنة </w:t>
      </w:r>
      <w:del w:id="818" w:author="USER" w:date="2011-02-20T21:42:00Z">
        <w:r w:rsidDel="001579A0">
          <w:rPr>
            <w:rFonts w:hint="cs"/>
            <w:rtl/>
            <w:lang w:bidi="ar-EG"/>
          </w:rPr>
          <w:delText xml:space="preserve">برامجية </w:delText>
        </w:r>
      </w:del>
      <w:ins w:id="819" w:author="USER" w:date="2011-02-20T21:42:00Z">
        <w:r w:rsidR="001579A0">
          <w:rPr>
            <w:rFonts w:hint="cs"/>
            <w:rtl/>
            <w:lang w:bidi="ar-EG"/>
          </w:rPr>
          <w:t xml:space="preserve">برلمانية </w:t>
        </w:r>
      </w:ins>
      <w:r>
        <w:rPr>
          <w:rFonts w:hint="cs"/>
          <w:rtl/>
          <w:lang w:bidi="ar-EG"/>
        </w:rPr>
        <w:t>خاصة محتارة في تموز/يوليه 2009، وأقر بالإجماع في 22 نيسان/أبريل 2010. وقد أدى هذا التشريع الجديد إلى تحويل جذري وتحديث لما كان يشكل جرائم جنسية (بما في ذلك الاستمال</w:t>
      </w:r>
      <w:ins w:id="820" w:author="USER" w:date="2011-02-20T21:43:00Z">
        <w:r w:rsidR="001579A0">
          <w:rPr>
            <w:rFonts w:hint="cs"/>
            <w:rtl/>
            <w:lang w:bidi="ar-EG"/>
          </w:rPr>
          <w:t>ة</w:t>
        </w:r>
      </w:ins>
      <w:r>
        <w:rPr>
          <w:rFonts w:hint="cs"/>
          <w:rtl/>
          <w:lang w:bidi="ar-EG"/>
        </w:rPr>
        <w:t>، والحملقة، والميل الجنسي إلى الأطفال، وزنا المحارم، والاغتصاب) والطريقة التي تتعامل بها المحاكم مع هذه القضايا.</w:t>
      </w:r>
    </w:p>
    <w:p w:rsidR="00174A93" w:rsidRDefault="00F94C98" w:rsidP="001579A0">
      <w:pPr>
        <w:pStyle w:val="SingleTxt"/>
        <w:rPr>
          <w:rFonts w:hint="cs"/>
          <w:rtl/>
          <w:lang w:bidi="ar-EG"/>
        </w:rPr>
      </w:pPr>
      <w:r>
        <w:rPr>
          <w:rFonts w:hint="cs"/>
          <w:rtl/>
          <w:lang w:bidi="ar-EG"/>
        </w:rPr>
        <w:t>27 -</w:t>
      </w:r>
      <w:r>
        <w:rPr>
          <w:rFonts w:hint="cs"/>
          <w:rtl/>
          <w:lang w:bidi="ar-EG"/>
        </w:rPr>
        <w:tab/>
        <w:t>وقد واجهت الدولة الطرف بصورة شاملة تحدي تخفيض الفقر وتخفيض عدم التكافؤ والفوارق في المجتمع</w:t>
      </w:r>
      <w:r w:rsidRPr="00F94C98">
        <w:rPr>
          <w:vertAlign w:val="superscript"/>
          <w:rtl/>
          <w:lang w:bidi="ar-EG"/>
        </w:rPr>
        <w:t>(</w:t>
      </w:r>
      <w:r>
        <w:rPr>
          <w:rStyle w:val="FootnoteReference"/>
          <w:rtl/>
        </w:rPr>
        <w:footnoteReference w:id="7"/>
      </w:r>
      <w:r w:rsidRPr="00F94C98">
        <w:rPr>
          <w:vertAlign w:val="superscript"/>
          <w:rtl/>
          <w:lang w:bidi="ar-EG"/>
        </w:rPr>
        <w:t>)</w:t>
      </w:r>
      <w:r>
        <w:rPr>
          <w:rFonts w:hint="cs"/>
          <w:rtl/>
          <w:lang w:bidi="ar-EG"/>
        </w:rPr>
        <w:t>. وتع</w:t>
      </w:r>
      <w:ins w:id="821" w:author="USER" w:date="2011-02-20T21:44:00Z">
        <w:r w:rsidR="001579A0">
          <w:rPr>
            <w:rFonts w:hint="cs"/>
            <w:rtl/>
            <w:lang w:bidi="ar-EG"/>
          </w:rPr>
          <w:t>امل</w:t>
        </w:r>
      </w:ins>
      <w:del w:id="822" w:author="USER" w:date="2011-02-20T21:44:00Z">
        <w:r w:rsidDel="001579A0">
          <w:rPr>
            <w:rFonts w:hint="cs"/>
            <w:rtl/>
            <w:lang w:bidi="ar-EG"/>
          </w:rPr>
          <w:delText>مد</w:delText>
        </w:r>
      </w:del>
      <w:r>
        <w:rPr>
          <w:rFonts w:hint="cs"/>
          <w:rtl/>
          <w:lang w:bidi="ar-EG"/>
        </w:rPr>
        <w:t>ت بشكل عام مع البيئة السياسية والاجتماعية والاقتصادية عن طريق سياساتها وبرامجها المناصرة للفقراء. فلم تكتف بالاستثمار بصورة متسقة في مجالي الصحة والتعليم</w:t>
      </w:r>
      <w:ins w:id="823" w:author="USER" w:date="2011-02-20T21:44:00Z">
        <w:r w:rsidR="001579A0">
          <w:rPr>
            <w:rFonts w:hint="cs"/>
            <w:rtl/>
            <w:lang w:bidi="ar-EG"/>
          </w:rPr>
          <w:t>،</w:t>
        </w:r>
      </w:ins>
      <w:r>
        <w:rPr>
          <w:rFonts w:hint="cs"/>
          <w:rtl/>
          <w:lang w:bidi="ar-EG"/>
        </w:rPr>
        <w:t xml:space="preserve"> </w:t>
      </w:r>
      <w:del w:id="824" w:author="USER" w:date="2011-02-20T21:45:00Z">
        <w:r w:rsidDel="001579A0">
          <w:rPr>
            <w:rFonts w:hint="cs"/>
            <w:rtl/>
            <w:lang w:bidi="ar-EG"/>
          </w:rPr>
          <w:delText xml:space="preserve">والثروة </w:delText>
        </w:r>
      </w:del>
      <w:ins w:id="825" w:author="USER" w:date="2011-02-20T21:45:00Z">
        <w:r w:rsidR="001579A0">
          <w:rPr>
            <w:rFonts w:hint="cs"/>
            <w:rtl/>
            <w:lang w:bidi="ar-EG"/>
          </w:rPr>
          <w:t xml:space="preserve">وهو </w:t>
        </w:r>
      </w:ins>
      <w:del w:id="826" w:author="USER" w:date="2011-02-20T21:45:00Z">
        <w:r w:rsidDel="001579A0">
          <w:rPr>
            <w:rFonts w:hint="cs"/>
            <w:rtl/>
            <w:lang w:bidi="ar-EG"/>
          </w:rPr>
          <w:delText>و</w:delText>
        </w:r>
      </w:del>
      <w:r>
        <w:rPr>
          <w:rFonts w:hint="cs"/>
          <w:rtl/>
          <w:lang w:bidi="ar-EG"/>
        </w:rPr>
        <w:t>ما يناقش بالتفصيل في أقسام أخرى من هذا التقرير، ولكن تدخلاتها في مجالي الإسكان والمياه على وجه الخصوص أثرت إلى حد بعيد في حياة السكان، والأسر، والنساء والأطفال على وجه الخصوص، وكذلك في الا</w:t>
      </w:r>
      <w:ins w:id="827" w:author="USER" w:date="2011-02-20T21:45:00Z">
        <w:r w:rsidR="001579A0">
          <w:rPr>
            <w:rFonts w:hint="cs"/>
            <w:rtl/>
            <w:lang w:bidi="ar-EG"/>
          </w:rPr>
          <w:t>ق</w:t>
        </w:r>
      </w:ins>
      <w:del w:id="828" w:author="USER" w:date="2011-02-20T21:45:00Z">
        <w:r w:rsidDel="001579A0">
          <w:rPr>
            <w:rFonts w:hint="cs"/>
            <w:rtl/>
            <w:lang w:bidi="ar-EG"/>
          </w:rPr>
          <w:delText>خ</w:delText>
        </w:r>
      </w:del>
      <w:r>
        <w:rPr>
          <w:rFonts w:hint="cs"/>
          <w:rtl/>
          <w:lang w:bidi="ar-EG"/>
        </w:rPr>
        <w:t>تصا</w:t>
      </w:r>
      <w:ins w:id="829" w:author="USER" w:date="2011-02-20T21:46:00Z">
        <w:r w:rsidR="001579A0">
          <w:rPr>
            <w:rFonts w:hint="cs"/>
            <w:rtl/>
            <w:lang w:bidi="ar-EG"/>
          </w:rPr>
          <w:t>د</w:t>
        </w:r>
      </w:ins>
      <w:del w:id="830" w:author="USER" w:date="2011-02-20T21:46:00Z">
        <w:r w:rsidDel="001579A0">
          <w:rPr>
            <w:rFonts w:hint="cs"/>
            <w:rtl/>
            <w:lang w:bidi="ar-EG"/>
          </w:rPr>
          <w:delText>ص</w:delText>
        </w:r>
      </w:del>
      <w:r>
        <w:rPr>
          <w:rFonts w:hint="cs"/>
          <w:rtl/>
          <w:lang w:bidi="ar-EG"/>
        </w:rPr>
        <w:t xml:space="preserve"> </w:t>
      </w:r>
      <w:ins w:id="831" w:author="USER" w:date="2011-02-20T21:46:00Z">
        <w:r w:rsidR="001579A0">
          <w:rPr>
            <w:rFonts w:hint="cs"/>
            <w:rtl/>
            <w:lang w:bidi="ar-EG"/>
          </w:rPr>
          <w:t>م</w:t>
        </w:r>
      </w:ins>
      <w:del w:id="832" w:author="USER" w:date="2011-02-20T21:46:00Z">
        <w:r w:rsidDel="001579A0">
          <w:rPr>
            <w:rFonts w:hint="cs"/>
            <w:rtl/>
            <w:lang w:bidi="ar-EG"/>
          </w:rPr>
          <w:delText>ب</w:delText>
        </w:r>
      </w:del>
      <w:r>
        <w:rPr>
          <w:rFonts w:hint="cs"/>
          <w:rtl/>
          <w:lang w:bidi="ar-EG"/>
        </w:rPr>
        <w:t>ما ساهم في إنعاش الص</w:t>
      </w:r>
      <w:ins w:id="833" w:author="USER" w:date="2011-02-20T21:46:00Z">
        <w:r w:rsidR="001579A0">
          <w:rPr>
            <w:rFonts w:hint="cs"/>
            <w:rtl/>
            <w:lang w:bidi="ar-EG"/>
          </w:rPr>
          <w:t>ناعة</w:t>
        </w:r>
      </w:ins>
      <w:del w:id="834" w:author="USER" w:date="2011-02-20T21:46:00Z">
        <w:r w:rsidDel="001579A0">
          <w:rPr>
            <w:rFonts w:hint="cs"/>
            <w:rtl/>
            <w:lang w:bidi="ar-EG"/>
          </w:rPr>
          <w:delText>لة</w:delText>
        </w:r>
      </w:del>
      <w:r>
        <w:rPr>
          <w:rFonts w:hint="cs"/>
          <w:rtl/>
          <w:lang w:bidi="ar-EG"/>
        </w:rPr>
        <w:t xml:space="preserve"> التحويلية، وتنشيط قطاع التشييد، وتوليد المزيد من الوظائف الجديدة.</w:t>
      </w:r>
    </w:p>
    <w:p w:rsidR="00F94C98" w:rsidRDefault="000D4C57" w:rsidP="000A4C11">
      <w:pPr>
        <w:pStyle w:val="SingleTxt"/>
        <w:rPr>
          <w:rFonts w:hint="cs"/>
          <w:rtl/>
          <w:lang w:bidi="ar-EG"/>
        </w:rPr>
      </w:pPr>
      <w:r>
        <w:rPr>
          <w:rFonts w:hint="cs"/>
          <w:rtl/>
          <w:lang w:bidi="ar-EG"/>
        </w:rPr>
        <w:t>28 -</w:t>
      </w:r>
      <w:r>
        <w:rPr>
          <w:rFonts w:hint="cs"/>
          <w:rtl/>
          <w:lang w:bidi="ar-EG"/>
        </w:rPr>
        <w:tab/>
        <w:t xml:space="preserve">وقد أدت برامج الإسكان الطموحة للأسر المنخفضة الدخل إلى تخفيض </w:t>
      </w:r>
      <w:del w:id="835" w:author="USER" w:date="2011-02-21T09:43:00Z">
        <w:r w:rsidDel="000A4C11">
          <w:rPr>
            <w:rFonts w:hint="cs"/>
            <w:rtl/>
            <w:lang w:bidi="ar-EG"/>
          </w:rPr>
          <w:delText xml:space="preserve">الالتحام </w:delText>
        </w:r>
      </w:del>
      <w:ins w:id="836" w:author="USER" w:date="2011-02-21T09:43:00Z">
        <w:r w:rsidR="000A4C11">
          <w:rPr>
            <w:rFonts w:hint="cs"/>
            <w:rtl/>
            <w:lang w:bidi="ar-EG"/>
          </w:rPr>
          <w:t xml:space="preserve">التكدس </w:t>
        </w:r>
      </w:ins>
      <w:ins w:id="837" w:author="Randa.Alliddawi" w:date="2011-03-04T15:59:00Z">
        <w:r w:rsidR="008A08FD">
          <w:rPr>
            <w:rFonts w:hint="cs"/>
            <w:rtl/>
            <w:lang w:bidi="ar-EG"/>
          </w:rPr>
          <w:t>-</w:t>
        </w:r>
      </w:ins>
      <w:del w:id="838" w:author="Randa.Alliddawi" w:date="2011-03-04T15:59:00Z">
        <w:r w:rsidDel="008A08FD">
          <w:rPr>
            <w:rtl/>
            <w:lang w:bidi="ar-EG"/>
          </w:rPr>
          <w:delText>–</w:delText>
        </w:r>
      </w:del>
      <w:r>
        <w:rPr>
          <w:rFonts w:hint="cs"/>
          <w:rtl/>
          <w:lang w:bidi="ar-EG"/>
        </w:rPr>
        <w:t xml:space="preserve"> وهو ما كان معتادا في كثير من المنازل حيث يتقاسم ما يصل إلى 20 من الأقرباء </w:t>
      </w:r>
      <w:del w:id="839" w:author="USER" w:date="2011-02-21T09:44:00Z">
        <w:r w:rsidDel="000A4C11">
          <w:rPr>
            <w:rFonts w:hint="cs"/>
            <w:rtl/>
            <w:lang w:bidi="ar-EG"/>
          </w:rPr>
          <w:delText xml:space="preserve">في </w:delText>
        </w:r>
      </w:del>
      <w:r>
        <w:rPr>
          <w:rFonts w:hint="cs"/>
          <w:rtl/>
          <w:lang w:bidi="ar-EG"/>
        </w:rPr>
        <w:t xml:space="preserve">مساحات صغيرة </w:t>
      </w:r>
      <w:ins w:id="840" w:author="Randa.Alliddawi" w:date="2011-03-04T15:59:00Z">
        <w:r w:rsidR="008A08FD">
          <w:rPr>
            <w:rFonts w:hint="cs"/>
            <w:rtl/>
            <w:lang w:bidi="ar-EG"/>
          </w:rPr>
          <w:t>-</w:t>
        </w:r>
      </w:ins>
      <w:del w:id="841" w:author="Randa.Alliddawi" w:date="2011-03-04T15:59:00Z">
        <w:r w:rsidDel="008A08FD">
          <w:rPr>
            <w:rtl/>
            <w:lang w:bidi="ar-EG"/>
          </w:rPr>
          <w:delText>–</w:delText>
        </w:r>
      </w:del>
      <w:r>
        <w:rPr>
          <w:rFonts w:hint="cs"/>
          <w:rtl/>
          <w:lang w:bidi="ar-EG"/>
        </w:rPr>
        <w:t xml:space="preserve"> وأتاحت</w:t>
      </w:r>
      <w:ins w:id="842" w:author="USER" w:date="2011-02-21T09:44:00Z">
        <w:r w:rsidR="000A4C11">
          <w:rPr>
            <w:rFonts w:hint="cs"/>
            <w:rtl/>
            <w:lang w:bidi="ar-EG"/>
          </w:rPr>
          <w:t xml:space="preserve"> تأمين</w:t>
        </w:r>
      </w:ins>
      <w:r>
        <w:rPr>
          <w:rFonts w:hint="cs"/>
          <w:rtl/>
          <w:lang w:bidi="ar-EG"/>
        </w:rPr>
        <w:t xml:space="preserve"> الملكية، والحصول على ائتمانات وقروض صغيرة بأسعار فائدة تساهلية، وحققت عزة النفس والكرامة. واستفادت النساء والأطفال من مشاريع الإسكان الجديدة</w:t>
      </w:r>
      <w:ins w:id="843" w:author="USER" w:date="2011-02-21T09:45:00Z">
        <w:r w:rsidR="000A4C11">
          <w:rPr>
            <w:rFonts w:hint="cs"/>
            <w:rtl/>
            <w:lang w:bidi="ar-EG"/>
          </w:rPr>
          <w:t xml:space="preserve"> هذه</w:t>
        </w:r>
      </w:ins>
      <w:r>
        <w:rPr>
          <w:rFonts w:hint="cs"/>
          <w:rtl/>
          <w:lang w:bidi="ar-EG"/>
        </w:rPr>
        <w:t xml:space="preserve"> التي توفر مساحات كبيرة ونظيفة، وطرقا جديدة، وكهرباء، ومدارس جديدة</w:t>
      </w:r>
      <w:ins w:id="844" w:author="USER" w:date="2011-02-21T09:45:00Z">
        <w:r w:rsidR="000A4C11">
          <w:rPr>
            <w:rFonts w:hint="cs"/>
            <w:rtl/>
            <w:lang w:bidi="ar-EG"/>
          </w:rPr>
          <w:t>،</w:t>
        </w:r>
      </w:ins>
      <w:r>
        <w:rPr>
          <w:rFonts w:hint="cs"/>
          <w:rtl/>
          <w:lang w:bidi="ar-EG"/>
        </w:rPr>
        <w:t xml:space="preserve"> ومرافق صحية. وفي عام 2009، واصلت الحكومة مشاركتها مع قطاع المصارف التجارية </w:t>
      </w:r>
      <w:ins w:id="845" w:author="USER" w:date="2011-02-21T09:46:00Z">
        <w:r w:rsidR="000A4C11">
          <w:rPr>
            <w:rFonts w:hint="cs"/>
            <w:rtl/>
            <w:lang w:bidi="ar-EG"/>
          </w:rPr>
          <w:t>ل</w:t>
        </w:r>
      </w:ins>
      <w:del w:id="846" w:author="USER" w:date="2011-02-21T09:46:00Z">
        <w:r w:rsidDel="000A4C11">
          <w:rPr>
            <w:rFonts w:hint="cs"/>
            <w:rtl/>
            <w:lang w:bidi="ar-EG"/>
          </w:rPr>
          <w:delText>ب</w:delText>
        </w:r>
      </w:del>
      <w:r>
        <w:rPr>
          <w:rFonts w:hint="cs"/>
          <w:rtl/>
          <w:lang w:bidi="ar-EG"/>
        </w:rPr>
        <w:t>توسيع فرص حصول الأسر المعيشية المنخفضة الدخل على قروض بأسعار فائدة تساهلية لبناء المساكن.</w:t>
      </w:r>
    </w:p>
    <w:p w:rsidR="000D4C57" w:rsidRDefault="000D4C57" w:rsidP="000A4C11">
      <w:pPr>
        <w:pStyle w:val="SingleTxt"/>
        <w:rPr>
          <w:rFonts w:hint="cs"/>
          <w:rtl/>
          <w:lang w:bidi="ar-EG"/>
        </w:rPr>
      </w:pPr>
      <w:r>
        <w:rPr>
          <w:rFonts w:hint="cs"/>
          <w:rtl/>
          <w:lang w:bidi="ar-EG"/>
        </w:rPr>
        <w:t>29 -</w:t>
      </w:r>
      <w:r>
        <w:rPr>
          <w:rFonts w:hint="cs"/>
          <w:rtl/>
          <w:lang w:bidi="ar-EG"/>
        </w:rPr>
        <w:tab/>
        <w:t>وفي عام 1991، كان 50 في المائة فقط من السكان لديهم فرصة محدودة للحصول على أي إمدادات من المياه، أما اليوم فإن 86 في المائة من السكان يمكنهم الحصول على إمدادات يع</w:t>
      </w:r>
      <w:del w:id="847" w:author="USER" w:date="2011-02-21T09:46:00Z">
        <w:r w:rsidDel="000A4C11">
          <w:rPr>
            <w:rFonts w:hint="cs"/>
            <w:rtl/>
            <w:lang w:bidi="ar-EG"/>
          </w:rPr>
          <w:delText>ا</w:delText>
        </w:r>
      </w:del>
      <w:r>
        <w:rPr>
          <w:rFonts w:hint="cs"/>
          <w:rtl/>
          <w:lang w:bidi="ar-EG"/>
        </w:rPr>
        <w:t>و</w:t>
      </w:r>
      <w:ins w:id="848" w:author="USER" w:date="2011-02-21T09:47:00Z">
        <w:r w:rsidR="000A4C11">
          <w:rPr>
            <w:rFonts w:hint="cs"/>
            <w:rtl/>
            <w:lang w:bidi="ar-EG"/>
          </w:rPr>
          <w:t>ل</w:t>
        </w:r>
      </w:ins>
      <w:del w:id="849" w:author="USER" w:date="2011-02-21T09:47:00Z">
        <w:r w:rsidDel="000A4C11">
          <w:rPr>
            <w:rFonts w:hint="cs"/>
            <w:rtl/>
            <w:lang w:bidi="ar-EG"/>
          </w:rPr>
          <w:delText>ن</w:delText>
        </w:r>
      </w:del>
      <w:r>
        <w:rPr>
          <w:rFonts w:hint="cs"/>
          <w:rtl/>
          <w:lang w:bidi="ar-EG"/>
        </w:rPr>
        <w:t xml:space="preserve"> عليها من المياه الصالحة للشرب. و</w:t>
      </w:r>
      <w:ins w:id="850" w:author="USER" w:date="2011-02-21T09:47:00Z">
        <w:r w:rsidR="000A4C11">
          <w:rPr>
            <w:rFonts w:hint="cs"/>
            <w:rtl/>
            <w:lang w:bidi="ar-EG"/>
          </w:rPr>
          <w:t>هذا</w:t>
        </w:r>
      </w:ins>
      <w:r>
        <w:rPr>
          <w:rFonts w:hint="cs"/>
          <w:rtl/>
          <w:lang w:bidi="ar-EG"/>
        </w:rPr>
        <w:t xml:space="preserve">لم يسهم فقط في تخفيض أمراض الإسهال بين الأطفال وتخفيض اعتلال وفيات الرضع والأطفال، وإنما أزاح أيضا عبئا يوميا واختصر وقتا من حياة الآلاف من النساء والأطفال الذين كان يتعين عليهم إحضار المياه من مسافات بعيدة. وهذا ينطوي على أهمية خاصة نظرا لأنه كان يتعين على الأطفال من الإناث أساسا البقاء في البيت للقيام بهذه المهمة الشاقة </w:t>
      </w:r>
      <w:ins w:id="851" w:author="USER" w:date="2011-02-21T09:48:00Z">
        <w:r w:rsidR="000A4C11">
          <w:rPr>
            <w:rFonts w:hint="cs"/>
            <w:rtl/>
            <w:lang w:bidi="ar-EG"/>
          </w:rPr>
          <w:t>مع أ</w:t>
        </w:r>
      </w:ins>
      <w:del w:id="852" w:author="USER" w:date="2011-02-21T09:48:00Z">
        <w:r w:rsidDel="000A4C11">
          <w:rPr>
            <w:rFonts w:hint="cs"/>
            <w:rtl/>
            <w:lang w:bidi="ar-EG"/>
          </w:rPr>
          <w:delText>ولك</w:delText>
        </w:r>
      </w:del>
      <w:r>
        <w:rPr>
          <w:rFonts w:hint="cs"/>
          <w:rtl/>
          <w:lang w:bidi="ar-EG"/>
        </w:rPr>
        <w:t xml:space="preserve">نها أساسية. وهكذا، </w:t>
      </w:r>
      <w:del w:id="853" w:author="USER" w:date="2011-02-21T09:48:00Z">
        <w:r w:rsidDel="000A4C11">
          <w:rPr>
            <w:rFonts w:hint="cs"/>
            <w:rtl/>
            <w:lang w:bidi="ar-EG"/>
          </w:rPr>
          <w:delText xml:space="preserve">ذهب </w:delText>
        </w:r>
      </w:del>
      <w:ins w:id="854" w:author="USER" w:date="2011-02-21T09:48:00Z">
        <w:r w:rsidR="000A4C11">
          <w:rPr>
            <w:rFonts w:hint="cs"/>
            <w:rtl/>
            <w:lang w:bidi="ar-EG"/>
          </w:rPr>
          <w:t xml:space="preserve">ساهم هذا </w:t>
        </w:r>
      </w:ins>
      <w:r>
        <w:rPr>
          <w:rFonts w:hint="cs"/>
          <w:rtl/>
          <w:lang w:bidi="ar-EG"/>
        </w:rPr>
        <w:t>التحسن في انتظام المزيد من الأطفال بالمدارس، وخاصة الفتيات، وأتاح مزيد</w:t>
      </w:r>
      <w:ins w:id="855" w:author="USER" w:date="2011-02-21T09:49:00Z">
        <w:r w:rsidR="000A4C11">
          <w:rPr>
            <w:rFonts w:hint="cs"/>
            <w:rtl/>
            <w:lang w:bidi="ar-EG"/>
          </w:rPr>
          <w:t>ا</w:t>
        </w:r>
      </w:ins>
      <w:r>
        <w:rPr>
          <w:rFonts w:hint="cs"/>
          <w:rtl/>
          <w:lang w:bidi="ar-EG"/>
        </w:rPr>
        <w:t xml:space="preserve"> من الوقت للنساء للقيام بأنشطة أكثر إنتاجية بما في ذلك السعي للتعلم.</w:t>
      </w:r>
    </w:p>
    <w:p w:rsidR="000D4C57" w:rsidRDefault="000D4C57" w:rsidP="00E200BA">
      <w:pPr>
        <w:pStyle w:val="SingleTxt"/>
        <w:rPr>
          <w:rFonts w:hint="cs"/>
          <w:rtl/>
          <w:lang w:bidi="ar-EG"/>
        </w:rPr>
      </w:pPr>
      <w:r>
        <w:rPr>
          <w:rFonts w:hint="cs"/>
          <w:rtl/>
          <w:lang w:bidi="ar-EG"/>
        </w:rPr>
        <w:t>30 -</w:t>
      </w:r>
      <w:r>
        <w:rPr>
          <w:rFonts w:hint="cs"/>
          <w:rtl/>
          <w:lang w:bidi="ar-EG"/>
        </w:rPr>
        <w:tab/>
      </w:r>
      <w:r w:rsidR="001F09B8">
        <w:rPr>
          <w:rFonts w:hint="cs"/>
          <w:rtl/>
          <w:lang w:bidi="ar-EG"/>
        </w:rPr>
        <w:t>وتوضح شبكات الأمان الاجتماعي التي تحدثت عنها الدول</w:t>
      </w:r>
      <w:ins w:id="856" w:author="USER" w:date="2011-02-21T09:49:00Z">
        <w:r w:rsidR="000A4C11">
          <w:rPr>
            <w:rFonts w:hint="cs"/>
            <w:rtl/>
            <w:lang w:bidi="ar-EG"/>
          </w:rPr>
          <w:t>ة</w:t>
        </w:r>
      </w:ins>
      <w:r w:rsidR="001F09B8">
        <w:rPr>
          <w:rFonts w:hint="cs"/>
          <w:rtl/>
          <w:lang w:bidi="ar-EG"/>
        </w:rPr>
        <w:t xml:space="preserve"> الطرف بالتفصيل في </w:t>
      </w:r>
      <w:del w:id="857" w:author="USER" w:date="2011-02-21T09:49:00Z">
        <w:r w:rsidR="001F09B8" w:rsidDel="000A4C11">
          <w:rPr>
            <w:rFonts w:hint="cs"/>
            <w:rtl/>
            <w:lang w:bidi="ar-EG"/>
          </w:rPr>
          <w:delText>عرضها في التقرير</w:delText>
        </w:r>
      </w:del>
      <w:ins w:id="858" w:author="USER" w:date="2011-02-21T09:49:00Z">
        <w:r w:rsidR="000A4C11">
          <w:rPr>
            <w:rFonts w:hint="cs"/>
            <w:rtl/>
            <w:lang w:bidi="ar-EG"/>
          </w:rPr>
          <w:t>بيانها إلى الاستعراض</w:t>
        </w:r>
      </w:ins>
      <w:r w:rsidR="001F09B8">
        <w:rPr>
          <w:rFonts w:hint="cs"/>
          <w:rtl/>
          <w:lang w:bidi="ar-EG"/>
        </w:rPr>
        <w:t xml:space="preserve"> الدوري الشامل</w:t>
      </w:r>
      <w:del w:id="859" w:author="USER" w:date="2011-02-21T09:51:00Z">
        <w:r w:rsidR="001F09B8" w:rsidDel="000A4C11">
          <w:rPr>
            <w:rFonts w:hint="cs"/>
            <w:rtl/>
            <w:lang w:bidi="ar-EG"/>
          </w:rPr>
          <w:delText>،</w:delText>
        </w:r>
      </w:del>
      <w:r w:rsidR="001F09B8">
        <w:rPr>
          <w:rFonts w:hint="cs"/>
          <w:rtl/>
          <w:lang w:bidi="ar-EG"/>
        </w:rPr>
        <w:t xml:space="preserve"> في آذار/مارس 2010، وفي </w:t>
      </w:r>
      <w:del w:id="860" w:author="USER" w:date="2011-02-21T09:51:00Z">
        <w:r w:rsidR="001F09B8" w:rsidDel="000A4C11">
          <w:rPr>
            <w:rFonts w:hint="cs"/>
            <w:rtl/>
            <w:lang w:bidi="ar-EG"/>
          </w:rPr>
          <w:delText>ت</w:delText>
        </w:r>
      </w:del>
      <w:ins w:id="861" w:author="USER" w:date="2011-02-21T09:51:00Z">
        <w:r w:rsidR="000A4C11">
          <w:rPr>
            <w:rFonts w:hint="cs"/>
            <w:rtl/>
            <w:lang w:bidi="ar-EG"/>
          </w:rPr>
          <w:t>ب</w:t>
        </w:r>
      </w:ins>
      <w:ins w:id="862" w:author="USER" w:date="2011-02-21T09:52:00Z">
        <w:r w:rsidR="000A4C11">
          <w:rPr>
            <w:rFonts w:hint="cs"/>
            <w:rtl/>
            <w:lang w:bidi="ar-EG"/>
          </w:rPr>
          <w:t>يان</w:t>
        </w:r>
      </w:ins>
      <w:del w:id="863" w:author="USER" w:date="2011-02-21T09:51:00Z">
        <w:r w:rsidR="001F09B8" w:rsidDel="000A4C11">
          <w:rPr>
            <w:rFonts w:hint="cs"/>
            <w:rtl/>
            <w:lang w:bidi="ar-EG"/>
          </w:rPr>
          <w:delText>قرير</w:delText>
        </w:r>
      </w:del>
      <w:r w:rsidR="001F09B8">
        <w:rPr>
          <w:rFonts w:hint="cs"/>
          <w:rtl/>
          <w:lang w:bidi="ar-EG"/>
        </w:rPr>
        <w:t xml:space="preserve">ها إلى </w:t>
      </w:r>
      <w:del w:id="864" w:author="USER" w:date="2011-02-25T14:59:00Z">
        <w:r w:rsidR="001F09B8" w:rsidDel="00E200BA">
          <w:rPr>
            <w:rFonts w:hint="cs"/>
            <w:rtl/>
            <w:lang w:bidi="ar-EG"/>
          </w:rPr>
          <w:delText xml:space="preserve">اللجنة </w:delText>
        </w:r>
      </w:del>
      <w:ins w:id="865" w:author="USER" w:date="2011-02-25T14:59:00Z">
        <w:r w:rsidR="00E200BA">
          <w:rPr>
            <w:rFonts w:hint="cs"/>
            <w:rtl/>
            <w:lang w:bidi="ar-EG"/>
          </w:rPr>
          <w:t>ا</w:t>
        </w:r>
      </w:ins>
      <w:ins w:id="866" w:author="USER" w:date="2011-02-25T15:00:00Z">
        <w:r w:rsidR="00E200BA">
          <w:rPr>
            <w:rFonts w:hint="cs"/>
            <w:rtl/>
            <w:lang w:bidi="ar-EG"/>
          </w:rPr>
          <w:t>تفاقية حقوق الطفل</w:t>
        </w:r>
      </w:ins>
      <w:ins w:id="867" w:author="USER" w:date="2011-02-25T14:59:00Z">
        <w:r w:rsidR="00E200BA">
          <w:rPr>
            <w:rFonts w:hint="cs"/>
            <w:rtl/>
            <w:lang w:bidi="ar-EG"/>
          </w:rPr>
          <w:t xml:space="preserve"> </w:t>
        </w:r>
      </w:ins>
      <w:r w:rsidR="001F09B8">
        <w:rPr>
          <w:rFonts w:hint="cs"/>
          <w:rtl/>
          <w:lang w:bidi="ar-EG"/>
        </w:rPr>
        <w:t>في نيسان/أبريل 2010، وتلك</w:t>
      </w:r>
      <w:ins w:id="868" w:author="USER" w:date="2011-02-21T09:53:00Z">
        <w:r w:rsidR="000A4C11">
          <w:rPr>
            <w:rFonts w:hint="cs"/>
            <w:rtl/>
            <w:lang w:bidi="ar-EG"/>
          </w:rPr>
          <w:t xml:space="preserve"> المعلومات</w:t>
        </w:r>
      </w:ins>
      <w:r w:rsidR="001F09B8">
        <w:rPr>
          <w:rFonts w:hint="cs"/>
          <w:rtl/>
          <w:lang w:bidi="ar-EG"/>
        </w:rPr>
        <w:t xml:space="preserve"> التي سلطت عليها الضوء في هذا التقرير</w:t>
      </w:r>
      <w:ins w:id="869" w:author="USER" w:date="2011-02-21T09:53:00Z">
        <w:r w:rsidR="000A4C11">
          <w:rPr>
            <w:rFonts w:hint="cs"/>
            <w:rtl/>
            <w:lang w:bidi="ar-EG"/>
          </w:rPr>
          <w:t>،</w:t>
        </w:r>
      </w:ins>
      <w:r w:rsidR="001F09B8">
        <w:rPr>
          <w:rFonts w:hint="cs"/>
          <w:rtl/>
          <w:lang w:bidi="ar-EG"/>
        </w:rPr>
        <w:t xml:space="preserve"> التزام الحكومة الثابت تجاه الفقراء والمستضعفين، وخاصة النساء، والأطفال، والمسنين، وذوي الإعاقات المختلفة، والأمريكيون الهنود</w:t>
      </w:r>
      <w:ins w:id="870" w:author="USER" w:date="2011-02-21T09:54:00Z">
        <w:r w:rsidR="00EA4A2B">
          <w:rPr>
            <w:rFonts w:hint="cs"/>
            <w:rtl/>
            <w:lang w:bidi="ar-EG"/>
          </w:rPr>
          <w:t>.</w:t>
        </w:r>
      </w:ins>
      <w:del w:id="871" w:author="USER" w:date="2011-02-21T09:53:00Z">
        <w:r w:rsidR="001F09B8" w:rsidDel="00EA4A2B">
          <w:rPr>
            <w:rFonts w:hint="cs"/>
            <w:rtl/>
            <w:lang w:bidi="ar-EG"/>
          </w:rPr>
          <w:delText>،</w:delText>
        </w:r>
      </w:del>
      <w:r w:rsidR="001F09B8">
        <w:rPr>
          <w:rFonts w:hint="cs"/>
          <w:rtl/>
          <w:lang w:bidi="ar-EG"/>
        </w:rPr>
        <w:t xml:space="preserve"> وفي عامي 2009 و 2010، تم التوسع في برامج شبكات الأمان الاجتماعي بإدخال برامج جديدة أو ممتدة مثل الشروع في برنامج مساعدة الأسر الوحيدة الوالد، وقسائم الزي المدرسي لجميع أطفال دور الحضانة والمدارس الابتدائية الملتحقين بنظام التعليم العام في أيلول/سبتمبر 2010، وبدء العمل </w:t>
      </w:r>
      <w:del w:id="872" w:author="USER" w:date="2011-02-21T09:56:00Z">
        <w:r w:rsidR="001F09B8" w:rsidDel="00EA4A2B">
          <w:rPr>
            <w:rFonts w:hint="cs"/>
            <w:rtl/>
            <w:lang w:bidi="ar-EG"/>
          </w:rPr>
          <w:delText xml:space="preserve">بفائدة </w:delText>
        </w:r>
      </w:del>
      <w:ins w:id="873" w:author="USER" w:date="2011-02-21T09:56:00Z">
        <w:r w:rsidR="00EA4A2B">
          <w:rPr>
            <w:rFonts w:hint="cs"/>
            <w:rtl/>
            <w:lang w:bidi="ar-EG"/>
          </w:rPr>
          <w:t xml:space="preserve">بنافذة </w:t>
        </w:r>
      </w:ins>
      <w:r w:rsidR="001F09B8">
        <w:rPr>
          <w:rFonts w:hint="cs"/>
          <w:rtl/>
          <w:lang w:bidi="ar-EG"/>
        </w:rPr>
        <w:t>جديدة للقروض الصغيرة قيمتها 500 مليون دولار غياني لصالح النساء والفقراء من خلال مذكرة تفاهم بين حكومة غيانا والمصرف التجاري.</w:t>
      </w:r>
    </w:p>
    <w:p w:rsidR="001F09B8" w:rsidRDefault="00C50B6E" w:rsidP="00EF2404">
      <w:pPr>
        <w:pStyle w:val="SingleTxt"/>
        <w:rPr>
          <w:rFonts w:hint="cs"/>
          <w:rtl/>
          <w:lang w:bidi="ar-EG"/>
        </w:rPr>
      </w:pPr>
      <w:r>
        <w:rPr>
          <w:rFonts w:hint="cs"/>
          <w:rtl/>
          <w:lang w:bidi="ar-EG"/>
        </w:rPr>
        <w:t>31 -</w:t>
      </w:r>
      <w:r>
        <w:rPr>
          <w:rFonts w:hint="cs"/>
          <w:rtl/>
          <w:lang w:bidi="ar-EG"/>
        </w:rPr>
        <w:tab/>
        <w:t>ومن أهم السمات المبتكرة لهذا النموذج الشامل للإدارة في هذه الفترة التي يشملها التقرير، إنشاء المنتدى الوطني ل</w:t>
      </w:r>
      <w:del w:id="874" w:author="USER" w:date="2011-02-20T16:39:00Z">
        <w:r w:rsidDel="00057898">
          <w:rPr>
            <w:rFonts w:hint="cs"/>
            <w:rtl/>
            <w:lang w:bidi="ar-EG"/>
          </w:rPr>
          <w:delText>أصحاب المصلحة</w:delText>
        </w:r>
      </w:del>
      <w:ins w:id="875" w:author="USER" w:date="2011-02-20T16:39:00Z">
        <w:r w:rsidR="00057898">
          <w:rPr>
            <w:rFonts w:hint="cs"/>
            <w:rtl/>
            <w:lang w:bidi="ar-EG"/>
          </w:rPr>
          <w:t>لجهات المعنية</w:t>
        </w:r>
      </w:ins>
      <w:r>
        <w:rPr>
          <w:rFonts w:hint="cs"/>
          <w:rtl/>
          <w:lang w:bidi="ar-EG"/>
        </w:rPr>
        <w:t xml:space="preserve">، بمبادرة من رئيس الجمهورية في عام 2008، والذي يضم </w:t>
      </w:r>
      <w:del w:id="876" w:author="USER" w:date="2011-02-21T17:11:00Z">
        <w:r w:rsidDel="00EF2404">
          <w:rPr>
            <w:rFonts w:hint="cs"/>
            <w:rtl/>
            <w:lang w:bidi="ar-EG"/>
          </w:rPr>
          <w:delText xml:space="preserve">الإعلام </w:delText>
        </w:r>
      </w:del>
      <w:ins w:id="877" w:author="USER" w:date="2011-02-21T17:11:00Z">
        <w:r w:rsidR="00EF2404">
          <w:rPr>
            <w:rFonts w:hint="cs"/>
            <w:rtl/>
            <w:lang w:bidi="ar-EG"/>
          </w:rPr>
          <w:t xml:space="preserve">الأحزاب </w:t>
        </w:r>
      </w:ins>
      <w:r>
        <w:rPr>
          <w:rFonts w:hint="cs"/>
          <w:rtl/>
          <w:lang w:bidi="ar-EG"/>
        </w:rPr>
        <w:t>السياسية البرلمانية، وجميع زعماء الدين من المسيحيين والهندوس والمسلمين والمنظمة المشتركة بين الأديان، والحركة العمالية، ومنظمات رجال الأعمال، والمنظمات النسائية، ومنظمات الأمريكيين الهنود التي تمثل قرابة 000 400 شخص. ومن بين المشاورات التي عقدت في الفترة ما بين 2008-2010 والبالغ عددها 13 مشاورة، خ</w:t>
      </w:r>
      <w:ins w:id="878" w:author="USER" w:date="2011-02-21T17:12:00Z">
        <w:r w:rsidR="00EF2404">
          <w:rPr>
            <w:rFonts w:hint="cs"/>
            <w:rtl/>
            <w:lang w:bidi="ar-EG"/>
          </w:rPr>
          <w:t>ُ</w:t>
        </w:r>
      </w:ins>
      <w:r>
        <w:rPr>
          <w:rFonts w:hint="cs"/>
          <w:rtl/>
          <w:lang w:bidi="ar-EG"/>
        </w:rPr>
        <w:t>صصت خمس مشاورات للجريمة والعنف وواحدة للعنف المنزلي والعنف الجنسي ضد النساء والأطفال.</w:t>
      </w:r>
    </w:p>
    <w:p w:rsidR="00C50B6E" w:rsidRDefault="006C088D" w:rsidP="00F94C98">
      <w:pPr>
        <w:pStyle w:val="SingleTxt"/>
        <w:rPr>
          <w:rFonts w:hint="cs"/>
          <w:rtl/>
          <w:lang w:bidi="ar-EG"/>
        </w:rPr>
      </w:pPr>
      <w:r>
        <w:rPr>
          <w:rFonts w:hint="cs"/>
          <w:rtl/>
          <w:lang w:bidi="ar-EG"/>
        </w:rPr>
        <w:t>32 -</w:t>
      </w:r>
      <w:r>
        <w:rPr>
          <w:rFonts w:hint="cs"/>
          <w:rtl/>
          <w:lang w:bidi="ar-EG"/>
        </w:rPr>
        <w:tab/>
        <w:t xml:space="preserve">وقد واجهت غيانا بعض الفترات العصيبة في تاريخها وفي العصور الحديثة، ولكن الإصلاحات التي أدخلت على الدستور، والهيئة التشريعية والبرلمان، وتدابير الإدارة، والاقتصاد مقترنة بالتزام ثابت على مدى 17 عاما للبرامج المناصرة للفقراء، والاستثمارات التي تركز على تحسين نوعية حياة شعبها، مع توجيه اهتمام خاص للأطفال، ساهمت في تهيئة بيئة أكثر استقرارا وأكثر تفاؤلا </w:t>
      </w:r>
      <w:ins w:id="879" w:author="USER" w:date="2011-02-21T17:12:00Z">
        <w:r w:rsidR="00EF2404">
          <w:rPr>
            <w:rFonts w:hint="cs"/>
            <w:rtl/>
            <w:lang w:bidi="ar-EG"/>
          </w:rPr>
          <w:t>با</w:t>
        </w:r>
      </w:ins>
      <w:del w:id="880" w:author="USER" w:date="2011-02-21T17:12:00Z">
        <w:r w:rsidDel="00EF2404">
          <w:rPr>
            <w:rFonts w:hint="cs"/>
            <w:rtl/>
            <w:lang w:bidi="ar-EG"/>
          </w:rPr>
          <w:delText>ل</w:delText>
        </w:r>
      </w:del>
      <w:r>
        <w:rPr>
          <w:rFonts w:hint="cs"/>
          <w:rtl/>
          <w:lang w:bidi="ar-EG"/>
        </w:rPr>
        <w:t>لمستقبل.</w:t>
      </w:r>
    </w:p>
    <w:p w:rsidR="006C088D" w:rsidRDefault="006C088D" w:rsidP="006C08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w:t>
      </w:r>
      <w:r>
        <w:rPr>
          <w:rFonts w:hint="cs"/>
          <w:rtl/>
          <w:lang w:bidi="ar-EG"/>
        </w:rPr>
        <w:tab/>
        <w:t>اقتصاد غيانا</w:t>
      </w:r>
    </w:p>
    <w:p w:rsidR="006C088D" w:rsidRDefault="006C088D" w:rsidP="00EF2404">
      <w:pPr>
        <w:pStyle w:val="SingleTxt"/>
        <w:rPr>
          <w:rFonts w:hint="cs"/>
          <w:rtl/>
          <w:lang w:bidi="ar-EG"/>
        </w:rPr>
      </w:pPr>
      <w:r>
        <w:rPr>
          <w:rFonts w:hint="cs"/>
          <w:rtl/>
          <w:lang w:bidi="ar-EG"/>
        </w:rPr>
        <w:t>33 -</w:t>
      </w:r>
      <w:r>
        <w:rPr>
          <w:rFonts w:hint="cs"/>
          <w:rtl/>
          <w:lang w:bidi="ar-EG"/>
        </w:rPr>
        <w:tab/>
        <w:t>لم ي</w:t>
      </w:r>
      <w:ins w:id="881" w:author="USER" w:date="2011-02-21T17:14:00Z">
        <w:r w:rsidR="00EF2404">
          <w:rPr>
            <w:rFonts w:hint="cs"/>
            <w:rtl/>
            <w:lang w:bidi="ar-EG"/>
          </w:rPr>
          <w:t>نهض</w:t>
        </w:r>
      </w:ins>
      <w:del w:id="882" w:author="USER" w:date="2011-02-21T17:14:00Z">
        <w:r w:rsidDel="00EF2404">
          <w:rPr>
            <w:rFonts w:hint="cs"/>
            <w:rtl/>
            <w:lang w:bidi="ar-EG"/>
          </w:rPr>
          <w:delText>ب</w:delText>
        </w:r>
      </w:del>
      <w:del w:id="883" w:author="USER" w:date="2011-02-21T17:13:00Z">
        <w:r w:rsidDel="00EF2404">
          <w:rPr>
            <w:rFonts w:hint="cs"/>
            <w:rtl/>
            <w:lang w:bidi="ar-EG"/>
          </w:rPr>
          <w:delText>عد</w:delText>
        </w:r>
      </w:del>
      <w:r>
        <w:rPr>
          <w:rFonts w:hint="cs"/>
          <w:rtl/>
          <w:lang w:bidi="ar-EG"/>
        </w:rPr>
        <w:t xml:space="preserve"> اقتصاد غيانا من ال</w:t>
      </w:r>
      <w:ins w:id="884" w:author="USER" w:date="2011-02-21T17:14:00Z">
        <w:r w:rsidR="00EF2404">
          <w:rPr>
            <w:rFonts w:hint="cs"/>
            <w:rtl/>
            <w:lang w:bidi="ar-EG"/>
          </w:rPr>
          <w:t>إنكماش</w:t>
        </w:r>
      </w:ins>
      <w:del w:id="885" w:author="USER" w:date="2011-02-21T17:14:00Z">
        <w:r w:rsidDel="00EF2404">
          <w:rPr>
            <w:rFonts w:hint="cs"/>
            <w:rtl/>
            <w:lang w:bidi="ar-EG"/>
          </w:rPr>
          <w:delText>التماس</w:delText>
        </w:r>
      </w:del>
      <w:r>
        <w:rPr>
          <w:rFonts w:hint="cs"/>
          <w:rtl/>
          <w:lang w:bidi="ar-EG"/>
        </w:rPr>
        <w:t xml:space="preserve"> الحاد الذي </w:t>
      </w:r>
      <w:del w:id="886" w:author="USER" w:date="2011-02-21T17:14:00Z">
        <w:r w:rsidDel="00EF2404">
          <w:rPr>
            <w:rFonts w:hint="cs"/>
            <w:rtl/>
            <w:lang w:bidi="ar-EG"/>
          </w:rPr>
          <w:delText xml:space="preserve">يوزعه </w:delText>
        </w:r>
      </w:del>
      <w:ins w:id="887" w:author="USER" w:date="2011-02-21T17:14:00Z">
        <w:r w:rsidR="00EF2404">
          <w:rPr>
            <w:rFonts w:hint="cs"/>
            <w:rtl/>
            <w:lang w:bidi="ar-EG"/>
          </w:rPr>
          <w:t xml:space="preserve">واجهه </w:t>
        </w:r>
      </w:ins>
      <w:r>
        <w:rPr>
          <w:rFonts w:hint="cs"/>
          <w:rtl/>
          <w:lang w:bidi="ar-EG"/>
        </w:rPr>
        <w:t>في أواخر التسعينات من القرن الماضي وحتى عام 2006. وكان امتداد فترة الاعتلال الاقتصادي يعزى إلى انخفاض ثابت في تراكم العوامل، و</w:t>
      </w:r>
      <w:del w:id="888" w:author="USER" w:date="2011-02-21T17:15:00Z">
        <w:r w:rsidDel="00EF2404">
          <w:rPr>
            <w:rFonts w:hint="cs"/>
            <w:rtl/>
            <w:lang w:bidi="ar-EG"/>
          </w:rPr>
          <w:delText xml:space="preserve">هو </w:delText>
        </w:r>
      </w:del>
      <w:r>
        <w:rPr>
          <w:rFonts w:hint="cs"/>
          <w:rtl/>
          <w:lang w:bidi="ar-EG"/>
        </w:rPr>
        <w:t>شروط التبادل التجاري غير المواتية، وضعف البنية الأساسية، والصدمات الخارجية</w:t>
      </w:r>
      <w:ins w:id="889" w:author="USER" w:date="2011-02-21T17:16:00Z">
        <w:r w:rsidR="00EF2404">
          <w:rPr>
            <w:rFonts w:hint="cs"/>
            <w:rtl/>
            <w:lang w:bidi="ar-EG"/>
          </w:rPr>
          <w:t>،</w:t>
        </w:r>
      </w:ins>
      <w:r>
        <w:rPr>
          <w:rFonts w:hint="cs"/>
          <w:rtl/>
          <w:lang w:bidi="ar-EG"/>
        </w:rPr>
        <w:t xml:space="preserve"> بما في ذلك التقلبات في أسعار السلع الأساسية</w:t>
      </w:r>
      <w:r w:rsidRPr="006C088D">
        <w:rPr>
          <w:vertAlign w:val="superscript"/>
          <w:rtl/>
          <w:lang w:bidi="ar-EG"/>
        </w:rPr>
        <w:t>(</w:t>
      </w:r>
      <w:r>
        <w:rPr>
          <w:rStyle w:val="FootnoteReference"/>
          <w:rtl/>
        </w:rPr>
        <w:footnoteReference w:id="8"/>
      </w:r>
      <w:r w:rsidRPr="006C088D">
        <w:rPr>
          <w:vertAlign w:val="superscript"/>
          <w:rtl/>
          <w:lang w:bidi="ar-EG"/>
        </w:rPr>
        <w:t>)</w:t>
      </w:r>
      <w:r>
        <w:rPr>
          <w:rFonts w:hint="cs"/>
          <w:rtl/>
          <w:lang w:bidi="ar-EG"/>
        </w:rPr>
        <w:t xml:space="preserve">، </w:t>
      </w:r>
      <w:r w:rsidR="000A330C">
        <w:rPr>
          <w:rFonts w:hint="cs"/>
          <w:rtl/>
          <w:lang w:bidi="ar-EG"/>
        </w:rPr>
        <w:t>وتكاليف الطاقة المتزايدة. وب</w:t>
      </w:r>
      <w:del w:id="896" w:author="USER" w:date="2011-02-21T17:16:00Z">
        <w:r w:rsidR="000A330C" w:rsidDel="00EF2404">
          <w:rPr>
            <w:rFonts w:hint="cs"/>
            <w:rtl/>
            <w:lang w:bidi="ar-EG"/>
          </w:rPr>
          <w:delText>ال</w:delText>
        </w:r>
      </w:del>
      <w:r w:rsidR="000A330C">
        <w:rPr>
          <w:rFonts w:hint="cs"/>
          <w:rtl/>
          <w:lang w:bidi="ar-EG"/>
        </w:rPr>
        <w:t xml:space="preserve">رغم </w:t>
      </w:r>
      <w:del w:id="897" w:author="USER" w:date="2011-02-21T17:16:00Z">
        <w:r w:rsidR="000A330C" w:rsidDel="00EF2404">
          <w:rPr>
            <w:rFonts w:hint="cs"/>
            <w:rtl/>
            <w:lang w:bidi="ar-EG"/>
          </w:rPr>
          <w:delText xml:space="preserve">من </w:delText>
        </w:r>
      </w:del>
      <w:r w:rsidR="000A330C">
        <w:rPr>
          <w:rFonts w:hint="cs"/>
          <w:rtl/>
          <w:lang w:bidi="ar-EG"/>
        </w:rPr>
        <w:t>الكثير من الإصلاحات المؤسسية والتشريعية والتنظيمية التي تم إجراؤها، ظل النمو مقيدا خلال هذه الفترة.</w:t>
      </w:r>
    </w:p>
    <w:p w:rsidR="000A330C" w:rsidRDefault="000A330C" w:rsidP="009D62CE">
      <w:pPr>
        <w:pStyle w:val="SingleTxt"/>
        <w:rPr>
          <w:rFonts w:hint="cs"/>
          <w:rtl/>
          <w:lang w:bidi="ar-EG"/>
        </w:rPr>
      </w:pPr>
      <w:r>
        <w:rPr>
          <w:rFonts w:hint="cs"/>
          <w:rtl/>
          <w:lang w:bidi="ar-EG"/>
        </w:rPr>
        <w:t>34 -</w:t>
      </w:r>
      <w:r>
        <w:rPr>
          <w:rFonts w:hint="cs"/>
          <w:rtl/>
          <w:lang w:bidi="ar-EG"/>
        </w:rPr>
        <w:tab/>
      </w:r>
      <w:r w:rsidR="00342A56">
        <w:rPr>
          <w:rFonts w:hint="cs"/>
          <w:rtl/>
          <w:lang w:bidi="ar-EG"/>
        </w:rPr>
        <w:t>ويعزى هذا إلى التد</w:t>
      </w:r>
      <w:ins w:id="898" w:author="USER" w:date="2011-02-21T17:18:00Z">
        <w:r w:rsidR="00EF2404">
          <w:rPr>
            <w:rFonts w:hint="cs"/>
            <w:rtl/>
            <w:lang w:bidi="ar-EG"/>
          </w:rPr>
          <w:t>هور</w:t>
        </w:r>
      </w:ins>
      <w:del w:id="899" w:author="USER" w:date="2011-02-21T17:18:00Z">
        <w:r w:rsidR="00342A56" w:rsidDel="00EF2404">
          <w:rPr>
            <w:rFonts w:hint="cs"/>
            <w:rtl/>
            <w:lang w:bidi="ar-EG"/>
          </w:rPr>
          <w:delText>اول</w:delText>
        </w:r>
      </w:del>
      <w:r w:rsidR="00342A56">
        <w:rPr>
          <w:rFonts w:hint="cs"/>
          <w:rtl/>
          <w:lang w:bidi="ar-EG"/>
        </w:rPr>
        <w:t xml:space="preserve"> الكبير في البيئة السياسية والمؤسسية، خاصة في السنوات ما</w:t>
      </w:r>
      <w:r w:rsidR="00342A56">
        <w:rPr>
          <w:rFonts w:hint="eastAsia"/>
          <w:rtl/>
          <w:lang w:bidi="ar-EG"/>
        </w:rPr>
        <w:t> </w:t>
      </w:r>
      <w:r w:rsidR="00342A56">
        <w:rPr>
          <w:rFonts w:hint="cs"/>
          <w:rtl/>
          <w:lang w:bidi="ar-EG"/>
        </w:rPr>
        <w:t xml:space="preserve">بين 2001-2005، مقترنة بموجة </w:t>
      </w:r>
      <w:ins w:id="900" w:author="USER" w:date="2011-02-21T17:19:00Z">
        <w:r w:rsidR="00EF2404">
          <w:rPr>
            <w:rFonts w:hint="cs"/>
            <w:rtl/>
            <w:lang w:bidi="ar-EG"/>
          </w:rPr>
          <w:t>الجرائم</w:t>
        </w:r>
      </w:ins>
      <w:del w:id="901" w:author="USER" w:date="2011-02-21T17:19:00Z">
        <w:r w:rsidR="00342A56" w:rsidDel="00EF2404">
          <w:rPr>
            <w:rFonts w:hint="cs"/>
            <w:rtl/>
            <w:lang w:bidi="ar-EG"/>
          </w:rPr>
          <w:delText xml:space="preserve">            </w:delText>
        </w:r>
      </w:del>
      <w:r w:rsidR="00342A56">
        <w:rPr>
          <w:rFonts w:hint="cs"/>
          <w:rtl/>
          <w:lang w:bidi="ar-EG"/>
        </w:rPr>
        <w:t xml:space="preserve"> الممتدة والمزعزعة للاستقرار في البلد والتي أدت إلى هبوط حاد في الاستثمار المحلي والأجنبي</w:t>
      </w:r>
      <w:ins w:id="902" w:author="USER" w:date="2011-02-21T17:19:00Z">
        <w:r w:rsidR="00EF2404">
          <w:rPr>
            <w:rFonts w:hint="cs"/>
            <w:rtl/>
            <w:lang w:bidi="ar-EG"/>
          </w:rPr>
          <w:t>.</w:t>
        </w:r>
      </w:ins>
      <w:r w:rsidR="00342A56">
        <w:rPr>
          <w:rFonts w:hint="cs"/>
          <w:rtl/>
          <w:lang w:bidi="ar-EG"/>
        </w:rPr>
        <w:t xml:space="preserve"> وقد ازداد الموقف تعقيدا بسبب قيود الموارد البشرية التي تعزى إلى استمرار الهجرة، وإن كانت بصورة منخفضة. وفي حين أن الاستثمار</w:t>
      </w:r>
      <w:ins w:id="903" w:author="USER" w:date="2011-02-21T17:20:00Z">
        <w:r w:rsidR="00EF2404">
          <w:rPr>
            <w:rFonts w:hint="cs"/>
            <w:rtl/>
            <w:lang w:bidi="ar-EG"/>
          </w:rPr>
          <w:t xml:space="preserve"> العام</w:t>
        </w:r>
      </w:ins>
      <w:r w:rsidR="00342A56">
        <w:rPr>
          <w:rFonts w:hint="cs"/>
          <w:rtl/>
          <w:lang w:bidi="ar-EG"/>
        </w:rPr>
        <w:t xml:space="preserve"> في غيانا ربما ظل مرتفعا بصورة نسبية خلال هذه الفترة مقارنة بدول أخرى في منطقة البحر الكاريبي وأقل البلدان نموا، إل</w:t>
      </w:r>
      <w:ins w:id="904" w:author="USER" w:date="2011-02-21T17:21:00Z">
        <w:r w:rsidR="009D62CE">
          <w:rPr>
            <w:rFonts w:hint="cs"/>
            <w:rtl/>
            <w:lang w:bidi="ar-EG"/>
          </w:rPr>
          <w:t>ا</w:t>
        </w:r>
      </w:ins>
      <w:del w:id="905" w:author="USER" w:date="2011-02-21T17:21:00Z">
        <w:r w:rsidR="00342A56" w:rsidDel="009D62CE">
          <w:rPr>
            <w:rFonts w:hint="cs"/>
            <w:rtl/>
            <w:lang w:bidi="ar-EG"/>
          </w:rPr>
          <w:delText>ى</w:delText>
        </w:r>
      </w:del>
      <w:r w:rsidR="00342A56">
        <w:rPr>
          <w:rFonts w:hint="cs"/>
          <w:rtl/>
          <w:lang w:bidi="ar-EG"/>
        </w:rPr>
        <w:t xml:space="preserve"> أن هذا لن يعوض عن</w:t>
      </w:r>
      <w:del w:id="906" w:author="USER" w:date="2011-02-21T17:21:00Z">
        <w:r w:rsidR="00342A56" w:rsidDel="009D62CE">
          <w:rPr>
            <w:rFonts w:hint="cs"/>
            <w:rtl/>
            <w:lang w:bidi="ar-EG"/>
          </w:rPr>
          <w:delText xml:space="preserve"> أن</w:delText>
        </w:r>
      </w:del>
      <w:r w:rsidR="00342A56">
        <w:rPr>
          <w:rFonts w:hint="cs"/>
          <w:rtl/>
          <w:lang w:bidi="ar-EG"/>
        </w:rPr>
        <w:t xml:space="preserve"> الانخفاض في عوامل أخرى، ولم يترجم إلى نمو اقتصادي حتى عام 2006.</w:t>
      </w:r>
    </w:p>
    <w:p w:rsidR="00342A56" w:rsidRDefault="00342A56" w:rsidP="00E611D3">
      <w:pPr>
        <w:pStyle w:val="SingleTxt"/>
        <w:rPr>
          <w:rFonts w:hint="cs"/>
          <w:rtl/>
          <w:lang w:bidi="ar-EG"/>
        </w:rPr>
      </w:pPr>
      <w:r>
        <w:rPr>
          <w:rFonts w:hint="cs"/>
          <w:rtl/>
          <w:lang w:bidi="ar-EG"/>
        </w:rPr>
        <w:t>35 -</w:t>
      </w:r>
      <w:r>
        <w:rPr>
          <w:rFonts w:hint="cs"/>
          <w:rtl/>
          <w:lang w:bidi="ar-EG"/>
        </w:rPr>
        <w:tab/>
        <w:t xml:space="preserve">وقد تفاقمت هذه الحالة الصعبة بسبب كارثة </w:t>
      </w:r>
      <w:ins w:id="907" w:author="USER" w:date="2011-02-21T17:21:00Z">
        <w:r w:rsidR="009D62CE">
          <w:rPr>
            <w:rFonts w:hint="cs"/>
            <w:rtl/>
            <w:lang w:bidi="ar-EG"/>
          </w:rPr>
          <w:t>طبيع</w:t>
        </w:r>
      </w:ins>
      <w:del w:id="908" w:author="USER" w:date="2011-02-21T17:21:00Z">
        <w:r w:rsidDel="009D62CE">
          <w:rPr>
            <w:rFonts w:hint="cs"/>
            <w:rtl/>
            <w:lang w:bidi="ar-EG"/>
          </w:rPr>
          <w:delText>فور</w:delText>
        </w:r>
      </w:del>
      <w:r>
        <w:rPr>
          <w:rFonts w:hint="cs"/>
          <w:rtl/>
          <w:lang w:bidi="ar-EG"/>
        </w:rPr>
        <w:t xml:space="preserve">ية وهي حدوث فيضانات على امتداد المناطق الساحلية تضرر منها قرابة 000 400 شخص </w:t>
      </w:r>
      <w:ins w:id="909" w:author="USER" w:date="2011-02-21T17:23:00Z">
        <w:r w:rsidR="00E56104">
          <w:rPr>
            <w:rFonts w:hint="cs"/>
            <w:rtl/>
            <w:lang w:bidi="ar-EG"/>
          </w:rPr>
          <w:t>في ا</w:t>
        </w:r>
      </w:ins>
      <w:del w:id="910" w:author="USER" w:date="2011-02-21T17:23:00Z">
        <w:r w:rsidDel="00E56104">
          <w:rPr>
            <w:rFonts w:hint="cs"/>
            <w:rtl/>
            <w:lang w:bidi="ar-EG"/>
          </w:rPr>
          <w:delText>ل</w:delText>
        </w:r>
      </w:del>
      <w:r>
        <w:rPr>
          <w:rFonts w:hint="cs"/>
          <w:rtl/>
          <w:lang w:bidi="ar-EG"/>
        </w:rPr>
        <w:t>لفترة ما بين كانون الأول</w:t>
      </w:r>
      <w:del w:id="911" w:author="AbdulRahman.Zaza" w:date="2011-03-04T16:12:00Z">
        <w:r w:rsidDel="00FD5715">
          <w:rPr>
            <w:rFonts w:hint="cs"/>
            <w:rtl/>
            <w:lang w:bidi="ar-EG"/>
          </w:rPr>
          <w:delText xml:space="preserve">/ </w:delText>
        </w:r>
      </w:del>
      <w:ins w:id="912" w:author="AbdulRahman.Zaza" w:date="2011-03-04T16:12:00Z">
        <w:r w:rsidR="00FD5715">
          <w:rPr>
            <w:rFonts w:hint="cs"/>
            <w:rtl/>
            <w:lang w:bidi="ar-EG"/>
          </w:rPr>
          <w:t>/</w:t>
        </w:r>
      </w:ins>
      <w:r>
        <w:rPr>
          <w:rFonts w:hint="cs"/>
          <w:rtl/>
          <w:lang w:bidi="ar-EG"/>
        </w:rPr>
        <w:t>ديسمبر 2005 وشباط/فبراير 2006، وأسفرت عن خسائر قدرت بما يزيد عن 57 في المائة من الناتج المحلي الإجمالي. ونتيجة لذلك، كان يتعين على غيانا أن تعيد ترتيب أولويات الإنفاق لمواجهة التكاليف الفورية للإنعاش والإعمار، ولاتخاذ تدابير للحد من مدى التعرض لكوارث طبيعية في المستقبل</w:t>
      </w:r>
      <w:r w:rsidRPr="00342A56">
        <w:rPr>
          <w:vertAlign w:val="superscript"/>
          <w:rtl/>
          <w:lang w:bidi="ar-EG"/>
        </w:rPr>
        <w:t>(</w:t>
      </w:r>
      <w:r>
        <w:rPr>
          <w:rStyle w:val="FootnoteReference"/>
          <w:rtl/>
        </w:rPr>
        <w:footnoteReference w:id="9"/>
      </w:r>
      <w:r w:rsidRPr="00342A56">
        <w:rPr>
          <w:vertAlign w:val="superscript"/>
          <w:rtl/>
          <w:lang w:bidi="ar-EG"/>
        </w:rPr>
        <w:t>)</w:t>
      </w:r>
      <w:r>
        <w:rPr>
          <w:rFonts w:hint="cs"/>
          <w:rtl/>
          <w:lang w:bidi="ar-EG"/>
        </w:rPr>
        <w:t>. وكان لل</w:t>
      </w:r>
      <w:ins w:id="913" w:author="USER" w:date="2011-02-21T17:25:00Z">
        <w:r w:rsidR="00E56104">
          <w:rPr>
            <w:rFonts w:hint="cs"/>
            <w:rtl/>
            <w:lang w:bidi="ar-EG"/>
          </w:rPr>
          <w:t>أوضاع</w:t>
        </w:r>
      </w:ins>
      <w:del w:id="914" w:author="USER" w:date="2011-02-21T17:25:00Z">
        <w:r w:rsidDel="00E56104">
          <w:rPr>
            <w:rFonts w:hint="cs"/>
            <w:rtl/>
            <w:lang w:bidi="ar-EG"/>
          </w:rPr>
          <w:delText>ظروف</w:delText>
        </w:r>
      </w:del>
      <w:r>
        <w:rPr>
          <w:rFonts w:hint="cs"/>
          <w:rtl/>
          <w:lang w:bidi="ar-EG"/>
        </w:rPr>
        <w:t xml:space="preserve"> الاقتصادية التي أصابها الكساد بسبب الإهمال، بالإضافة إلى الاهتمام </w:t>
      </w:r>
      <w:ins w:id="915" w:author="USER" w:date="2011-02-21T17:25:00Z">
        <w:r w:rsidR="00E56104">
          <w:rPr>
            <w:rFonts w:hint="cs"/>
            <w:rtl/>
            <w:lang w:bidi="ar-EG"/>
          </w:rPr>
          <w:t>باستع</w:t>
        </w:r>
      </w:ins>
      <w:del w:id="916" w:author="USER" w:date="2011-02-21T17:25:00Z">
        <w:r w:rsidDel="00E56104">
          <w:rPr>
            <w:rFonts w:hint="cs"/>
            <w:rtl/>
            <w:lang w:bidi="ar-EG"/>
          </w:rPr>
          <w:delText>للشه</w:delText>
        </w:r>
      </w:del>
      <w:r>
        <w:rPr>
          <w:rFonts w:hint="cs"/>
          <w:rtl/>
          <w:lang w:bidi="ar-EG"/>
        </w:rPr>
        <w:t>ادة في البنية الأساسية الم</w:t>
      </w:r>
      <w:ins w:id="917" w:author="USER" w:date="2011-02-21T17:26:00Z">
        <w:r w:rsidR="00E56104">
          <w:rPr>
            <w:rFonts w:hint="cs"/>
            <w:rtl/>
            <w:lang w:bidi="ar-EG"/>
          </w:rPr>
          <w:t>ا</w:t>
        </w:r>
      </w:ins>
      <w:del w:id="918" w:author="USER" w:date="2011-02-21T17:26:00Z">
        <w:r w:rsidDel="00E56104">
          <w:rPr>
            <w:rFonts w:hint="cs"/>
            <w:rtl/>
            <w:lang w:bidi="ar-EG"/>
          </w:rPr>
          <w:delText>ؤ</w:delText>
        </w:r>
      </w:del>
      <w:r>
        <w:rPr>
          <w:rFonts w:hint="cs"/>
          <w:rtl/>
          <w:lang w:bidi="ar-EG"/>
        </w:rPr>
        <w:t>دية المتضررة وال</w:t>
      </w:r>
      <w:ins w:id="919" w:author="USER" w:date="2011-02-21T17:28:00Z">
        <w:r w:rsidR="00E56104">
          <w:rPr>
            <w:rFonts w:hint="cs"/>
            <w:rtl/>
            <w:lang w:bidi="ar-EG"/>
          </w:rPr>
          <w:t>أ</w:t>
        </w:r>
      </w:ins>
      <w:r>
        <w:rPr>
          <w:rFonts w:hint="cs"/>
          <w:rtl/>
          <w:lang w:bidi="ar-EG"/>
        </w:rPr>
        <w:t>عمال</w:t>
      </w:r>
      <w:del w:id="920" w:author="USER" w:date="2011-02-21T17:28:00Z">
        <w:r w:rsidDel="00E56104">
          <w:rPr>
            <w:rFonts w:hint="cs"/>
            <w:rtl/>
            <w:lang w:bidi="ar-EG"/>
          </w:rPr>
          <w:delText>ة</w:delText>
        </w:r>
      </w:del>
      <w:r>
        <w:rPr>
          <w:rFonts w:hint="cs"/>
          <w:rtl/>
          <w:lang w:bidi="ar-EG"/>
        </w:rPr>
        <w:t xml:space="preserve"> المكثفة </w:t>
      </w:r>
      <w:del w:id="921" w:author="USER" w:date="2011-02-21T17:29:00Z">
        <w:r w:rsidDel="00E611D3">
          <w:rPr>
            <w:rFonts w:hint="cs"/>
            <w:rtl/>
            <w:lang w:bidi="ar-EG"/>
          </w:rPr>
          <w:delText xml:space="preserve">في </w:delText>
        </w:r>
      </w:del>
      <w:ins w:id="922" w:author="USER" w:date="2011-02-21T17:29:00Z">
        <w:r w:rsidR="00E611D3">
          <w:rPr>
            <w:rFonts w:hint="cs"/>
            <w:rtl/>
            <w:lang w:bidi="ar-EG"/>
          </w:rPr>
          <w:t>لح</w:t>
        </w:r>
      </w:ins>
      <w:ins w:id="923" w:author="USER" w:date="2011-02-21T17:30:00Z">
        <w:r w:rsidR="00E611D3">
          <w:rPr>
            <w:rFonts w:hint="cs"/>
            <w:rtl/>
            <w:lang w:bidi="ar-EG"/>
          </w:rPr>
          <w:t>ماية</w:t>
        </w:r>
      </w:ins>
      <w:ins w:id="924" w:author="USER" w:date="2011-02-21T17:29:00Z">
        <w:r w:rsidR="00E611D3">
          <w:rPr>
            <w:rFonts w:hint="cs"/>
            <w:rtl/>
            <w:lang w:bidi="ar-EG"/>
          </w:rPr>
          <w:t xml:space="preserve"> </w:t>
        </w:r>
      </w:ins>
      <w:r>
        <w:rPr>
          <w:rFonts w:hint="cs"/>
          <w:rtl/>
          <w:lang w:bidi="ar-EG"/>
        </w:rPr>
        <w:t>البنية الأساسية، أثر على قدرة الدولة الطرف وخطوات تنفيذ</w:t>
      </w:r>
      <w:ins w:id="925" w:author="USER" w:date="2011-02-21T17:30:00Z">
        <w:r w:rsidR="00E611D3">
          <w:rPr>
            <w:rFonts w:hint="cs"/>
            <w:rtl/>
            <w:lang w:bidi="ar-EG"/>
          </w:rPr>
          <w:t>ها</w:t>
        </w:r>
      </w:ins>
      <w:del w:id="926" w:author="USER" w:date="2011-02-21T17:30:00Z">
        <w:r w:rsidDel="00E611D3">
          <w:rPr>
            <w:rFonts w:hint="cs"/>
            <w:rtl/>
            <w:lang w:bidi="ar-EG"/>
          </w:rPr>
          <w:delText>ية</w:delText>
        </w:r>
      </w:del>
      <w:r>
        <w:rPr>
          <w:rFonts w:hint="cs"/>
          <w:rtl/>
          <w:lang w:bidi="ar-EG"/>
        </w:rPr>
        <w:t xml:space="preserve"> للاتفاقية خلال هذه السنوات.</w:t>
      </w:r>
    </w:p>
    <w:p w:rsidR="00342A56" w:rsidRDefault="00342A56" w:rsidP="00214D05">
      <w:pPr>
        <w:pStyle w:val="SingleTxt"/>
        <w:rPr>
          <w:rFonts w:hint="cs"/>
          <w:rtl/>
          <w:lang w:bidi="ar-EG"/>
        </w:rPr>
      </w:pPr>
      <w:r>
        <w:rPr>
          <w:rFonts w:hint="cs"/>
          <w:rtl/>
          <w:lang w:bidi="ar-EG"/>
        </w:rPr>
        <w:t>36 -</w:t>
      </w:r>
      <w:r>
        <w:rPr>
          <w:rFonts w:hint="cs"/>
          <w:rtl/>
          <w:lang w:bidi="ar-EG"/>
        </w:rPr>
        <w:tab/>
      </w:r>
      <w:r w:rsidR="00214D05">
        <w:rPr>
          <w:rFonts w:hint="cs"/>
          <w:rtl/>
          <w:lang w:bidi="ar-EG"/>
        </w:rPr>
        <w:t>ولم يبدأ اقتصاد غ</w:t>
      </w:r>
      <w:ins w:id="927" w:author="USER" w:date="2011-02-21T17:30:00Z">
        <w:r w:rsidR="00E611D3">
          <w:rPr>
            <w:rFonts w:hint="cs"/>
            <w:rtl/>
            <w:lang w:bidi="ar-EG"/>
          </w:rPr>
          <w:t>ي</w:t>
        </w:r>
      </w:ins>
      <w:r w:rsidR="00214D05">
        <w:rPr>
          <w:rFonts w:hint="cs"/>
          <w:rtl/>
          <w:lang w:bidi="ar-EG"/>
        </w:rPr>
        <w:t xml:space="preserve">انا في النمو إلا في عام 2006. وقد </w:t>
      </w:r>
      <w:ins w:id="928" w:author="USER" w:date="2011-02-21T17:31:00Z">
        <w:r w:rsidR="00E611D3">
          <w:rPr>
            <w:rFonts w:hint="cs"/>
            <w:rtl/>
            <w:lang w:bidi="ar-EG"/>
          </w:rPr>
          <w:t>أ</w:t>
        </w:r>
      </w:ins>
      <w:del w:id="929" w:author="USER" w:date="2011-02-21T17:31:00Z">
        <w:r w:rsidR="00214D05" w:rsidDel="00E611D3">
          <w:rPr>
            <w:rFonts w:hint="cs"/>
            <w:rtl/>
            <w:lang w:bidi="ar-EG"/>
          </w:rPr>
          <w:delText>تها</w:delText>
        </w:r>
      </w:del>
      <w:r w:rsidR="00214D05">
        <w:rPr>
          <w:rFonts w:hint="cs"/>
          <w:rtl/>
          <w:lang w:bidi="ar-EG"/>
        </w:rPr>
        <w:t>دى</w:t>
      </w:r>
      <w:ins w:id="930" w:author="USER" w:date="2011-02-21T17:31:00Z">
        <w:r w:rsidR="00E611D3">
          <w:rPr>
            <w:rFonts w:hint="cs"/>
            <w:rtl/>
            <w:lang w:bidi="ar-EG"/>
          </w:rPr>
          <w:t xml:space="preserve"> هذا</w:t>
        </w:r>
      </w:ins>
      <w:r w:rsidR="00214D05">
        <w:rPr>
          <w:rFonts w:hint="cs"/>
          <w:rtl/>
          <w:lang w:bidi="ar-EG"/>
        </w:rPr>
        <w:t xml:space="preserve"> إلى قدر من التفا</w:t>
      </w:r>
      <w:ins w:id="931" w:author="USER" w:date="2011-02-21T17:32:00Z">
        <w:r w:rsidR="00E611D3">
          <w:rPr>
            <w:rFonts w:hint="cs"/>
            <w:rtl/>
            <w:lang w:bidi="ar-EG"/>
          </w:rPr>
          <w:t>ؤل</w:t>
        </w:r>
      </w:ins>
      <w:del w:id="932" w:author="USER" w:date="2011-02-21T17:32:00Z">
        <w:r w:rsidR="00214D05" w:rsidDel="00E611D3">
          <w:rPr>
            <w:rFonts w:hint="cs"/>
            <w:rtl/>
            <w:lang w:bidi="ar-EG"/>
          </w:rPr>
          <w:delText>هم</w:delText>
        </w:r>
      </w:del>
      <w:r w:rsidR="00214D05">
        <w:rPr>
          <w:rFonts w:hint="cs"/>
          <w:rtl/>
          <w:lang w:bidi="ar-EG"/>
        </w:rPr>
        <w:t xml:space="preserve"> الحذر. كما أدت الانتخابات السلمية في أواخر</w:t>
      </w:r>
      <w:ins w:id="933" w:author="USER" w:date="2011-02-21T17:32:00Z">
        <w:r w:rsidR="00E611D3">
          <w:rPr>
            <w:rFonts w:hint="cs"/>
            <w:rtl/>
            <w:lang w:bidi="ar-EG"/>
          </w:rPr>
          <w:t xml:space="preserve"> عام</w:t>
        </w:r>
      </w:ins>
      <w:r w:rsidR="00214D05">
        <w:rPr>
          <w:rFonts w:hint="cs"/>
          <w:rtl/>
          <w:lang w:bidi="ar-EG"/>
        </w:rPr>
        <w:t xml:space="preserve"> 2006 والإصلاحات في مستوى الاستقرار الاقتصادي والاجتماعي في فترة</w:t>
      </w:r>
      <w:ins w:id="934" w:author="USER" w:date="2011-02-21T17:32:00Z">
        <w:r w:rsidR="00E611D3">
          <w:rPr>
            <w:rFonts w:hint="cs"/>
            <w:rtl/>
            <w:lang w:bidi="ar-EG"/>
          </w:rPr>
          <w:t xml:space="preserve"> ما بعد</w:t>
        </w:r>
      </w:ins>
      <w:r w:rsidR="00214D05">
        <w:rPr>
          <w:rFonts w:hint="cs"/>
          <w:rtl/>
          <w:lang w:bidi="ar-EG"/>
        </w:rPr>
        <w:t xml:space="preserve"> الانتخابات </w:t>
      </w:r>
      <w:ins w:id="935" w:author="USER" w:date="2011-02-21T17:33:00Z">
        <w:r w:rsidR="00E611D3">
          <w:rPr>
            <w:rFonts w:hint="cs"/>
            <w:rtl/>
            <w:lang w:bidi="ar-EG"/>
          </w:rPr>
          <w:t>إ</w:t>
        </w:r>
      </w:ins>
      <w:r w:rsidR="00214D05">
        <w:rPr>
          <w:rFonts w:hint="cs"/>
          <w:rtl/>
          <w:lang w:bidi="ar-EG"/>
        </w:rPr>
        <w:t>ل</w:t>
      </w:r>
      <w:ins w:id="936" w:author="USER" w:date="2011-02-21T17:33:00Z">
        <w:r w:rsidR="00E611D3">
          <w:rPr>
            <w:rFonts w:hint="cs"/>
            <w:rtl/>
            <w:lang w:bidi="ar-EG"/>
          </w:rPr>
          <w:t xml:space="preserve">ى </w:t>
        </w:r>
      </w:ins>
      <w:r w:rsidR="00214D05">
        <w:rPr>
          <w:rFonts w:hint="cs"/>
          <w:rtl/>
          <w:lang w:bidi="ar-EG"/>
        </w:rPr>
        <w:t>تحسين المناخ الاقتصادي ومناخ الاستثمار بدرجة كبيرة. وكانت النتيجة الطبيعية زيادة كبيرة في الاستثمار الأجنبي المباشر في الداخل من 77 مليون دولار من دولارات الولايات المتحدة في عام 2005 إلى 178 مليون دولار من دولارات الولايات المتحدة في عام 2008</w:t>
      </w:r>
      <w:r w:rsidR="00214D05" w:rsidRPr="00214D05">
        <w:rPr>
          <w:vertAlign w:val="superscript"/>
          <w:rtl/>
          <w:lang w:bidi="ar-EG"/>
        </w:rPr>
        <w:t>(</w:t>
      </w:r>
      <w:r w:rsidR="00214D05">
        <w:rPr>
          <w:rStyle w:val="FootnoteReference"/>
          <w:rtl/>
        </w:rPr>
        <w:footnoteReference w:id="10"/>
      </w:r>
      <w:r w:rsidR="00214D05" w:rsidRPr="00214D05">
        <w:rPr>
          <w:vertAlign w:val="superscript"/>
          <w:rtl/>
          <w:lang w:bidi="ar-EG"/>
        </w:rPr>
        <w:t>)</w:t>
      </w:r>
      <w:r w:rsidR="00214D05">
        <w:rPr>
          <w:rFonts w:hint="cs"/>
          <w:rtl/>
          <w:lang w:bidi="ar-EG"/>
        </w:rPr>
        <w:t>، وخاصة في صناعات السكر والأرز وكذ</w:t>
      </w:r>
      <w:ins w:id="939" w:author="USER" w:date="2011-02-21T17:34:00Z">
        <w:r w:rsidR="00E611D3">
          <w:rPr>
            <w:rFonts w:hint="cs"/>
            <w:rtl/>
            <w:lang w:bidi="ar-EG"/>
          </w:rPr>
          <w:t>لك</w:t>
        </w:r>
      </w:ins>
      <w:del w:id="940" w:author="USER" w:date="2011-02-21T17:34:00Z">
        <w:r w:rsidR="00214D05" w:rsidDel="00E611D3">
          <w:rPr>
            <w:rFonts w:hint="cs"/>
            <w:rtl/>
            <w:lang w:bidi="ar-EG"/>
          </w:rPr>
          <w:delText>ا</w:delText>
        </w:r>
      </w:del>
      <w:r w:rsidR="00214D05">
        <w:rPr>
          <w:rFonts w:hint="cs"/>
          <w:rtl/>
          <w:lang w:bidi="ar-EG"/>
        </w:rPr>
        <w:t xml:space="preserve"> في قطاع التعدين.</w:t>
      </w:r>
    </w:p>
    <w:p w:rsidR="00214D05" w:rsidRDefault="002E5CAD" w:rsidP="00214D05">
      <w:pPr>
        <w:pStyle w:val="SingleTxt"/>
        <w:rPr>
          <w:rFonts w:hint="cs"/>
          <w:rtl/>
          <w:lang w:bidi="ar-EG"/>
        </w:rPr>
      </w:pPr>
      <w:r>
        <w:rPr>
          <w:rFonts w:hint="cs"/>
          <w:rtl/>
          <w:lang w:bidi="ar-EG"/>
        </w:rPr>
        <w:t>37 -</w:t>
      </w:r>
      <w:r>
        <w:rPr>
          <w:rFonts w:hint="cs"/>
          <w:rtl/>
          <w:lang w:bidi="ar-EG"/>
        </w:rPr>
        <w:tab/>
        <w:t xml:space="preserve">وفي عام 2010، تضمنت الميزانية قطاعات ناشئة جديدة </w:t>
      </w:r>
      <w:ins w:id="941" w:author="Randa.Alliddawi" w:date="2011-03-04T15:59:00Z">
        <w:r w:rsidR="008A08FD">
          <w:rPr>
            <w:rFonts w:hint="cs"/>
            <w:rtl/>
            <w:lang w:bidi="ar-EG"/>
          </w:rPr>
          <w:t>-</w:t>
        </w:r>
      </w:ins>
      <w:del w:id="942" w:author="Randa.Alliddawi" w:date="2011-03-04T15:59:00Z">
        <w:r w:rsidDel="008A08FD">
          <w:rPr>
            <w:rtl/>
            <w:lang w:bidi="ar-EG"/>
          </w:rPr>
          <w:delText>–</w:delText>
        </w:r>
      </w:del>
      <w:ins w:id="943" w:author="USER" w:date="2011-02-21T17:34:00Z">
        <w:r w:rsidR="00E611D3">
          <w:rPr>
            <w:rFonts w:hint="cs"/>
            <w:rtl/>
            <w:lang w:bidi="ar-EG"/>
          </w:rPr>
          <w:t xml:space="preserve"> مثل</w:t>
        </w:r>
      </w:ins>
      <w:r>
        <w:rPr>
          <w:rFonts w:hint="cs"/>
          <w:rtl/>
          <w:lang w:bidi="ar-EG"/>
        </w:rPr>
        <w:t xml:space="preserve"> التشييد، والتكنولوجي</w:t>
      </w:r>
      <w:ins w:id="944" w:author="USER" w:date="2011-02-21T17:35:00Z">
        <w:r w:rsidR="00E611D3">
          <w:rPr>
            <w:rFonts w:hint="cs"/>
            <w:rtl/>
            <w:lang w:bidi="ar-EG"/>
          </w:rPr>
          <w:t>ا</w:t>
        </w:r>
      </w:ins>
      <w:del w:id="945" w:author="USER" w:date="2011-02-21T17:35:00Z">
        <w:r w:rsidDel="00E611D3">
          <w:rPr>
            <w:rFonts w:hint="cs"/>
            <w:rtl/>
            <w:lang w:bidi="ar-EG"/>
          </w:rPr>
          <w:delText>ة</w:delText>
        </w:r>
      </w:del>
      <w:r>
        <w:rPr>
          <w:rFonts w:hint="cs"/>
          <w:rtl/>
          <w:lang w:bidi="ar-EG"/>
        </w:rPr>
        <w:t xml:space="preserve"> القائمة على المعلومات والاتصالات، والتنوع الزراعي، والسياحة </w:t>
      </w:r>
      <w:ins w:id="946" w:author="Randa.Alliddawi" w:date="2011-03-04T15:59:00Z">
        <w:r w:rsidR="008A08FD">
          <w:rPr>
            <w:rFonts w:hint="cs"/>
            <w:rtl/>
            <w:lang w:bidi="ar-EG"/>
          </w:rPr>
          <w:t>-</w:t>
        </w:r>
      </w:ins>
      <w:del w:id="947" w:author="Randa.Alliddawi" w:date="2011-03-04T15:59:00Z">
        <w:r w:rsidDel="008A08FD">
          <w:rPr>
            <w:rtl/>
            <w:lang w:bidi="ar-EG"/>
          </w:rPr>
          <w:delText>–</w:delText>
        </w:r>
      </w:del>
      <w:r>
        <w:rPr>
          <w:rFonts w:hint="cs"/>
          <w:rtl/>
          <w:lang w:bidi="ar-EG"/>
        </w:rPr>
        <w:t xml:space="preserve"> وتسهم هذه القطاعات في النمو الاقتصادي كما تشير إلى التنوع الكبير في الاقتصاد.</w:t>
      </w:r>
    </w:p>
    <w:p w:rsidR="002E5CAD" w:rsidRDefault="000A18BF" w:rsidP="000A18BF">
      <w:pPr>
        <w:pStyle w:val="SingleTxt"/>
        <w:rPr>
          <w:rFonts w:hint="cs"/>
          <w:rtl/>
          <w:lang w:bidi="ar-EG"/>
        </w:rPr>
      </w:pPr>
      <w:r>
        <w:rPr>
          <w:rFonts w:hint="cs"/>
          <w:rtl/>
          <w:lang w:bidi="ar-EG"/>
        </w:rPr>
        <w:t>38 -</w:t>
      </w:r>
      <w:r>
        <w:rPr>
          <w:rFonts w:hint="cs"/>
          <w:rtl/>
          <w:lang w:bidi="ar-EG"/>
        </w:rPr>
        <w:tab/>
        <w:t xml:space="preserve">والجدير بالملاحظة، ونتيجة للتوسع في </w:t>
      </w:r>
      <w:ins w:id="948" w:author="USER" w:date="2011-02-21T17:35:00Z">
        <w:r w:rsidR="00E611D3">
          <w:rPr>
            <w:rFonts w:hint="cs"/>
            <w:rtl/>
            <w:lang w:bidi="ar-EG"/>
          </w:rPr>
          <w:t>ال</w:t>
        </w:r>
      </w:ins>
      <w:r>
        <w:rPr>
          <w:rFonts w:hint="cs"/>
          <w:rtl/>
          <w:lang w:bidi="ar-EG"/>
        </w:rPr>
        <w:t>علاقات</w:t>
      </w:r>
      <w:ins w:id="949" w:author="USER" w:date="2011-02-21T17:35:00Z">
        <w:r w:rsidR="00E611D3">
          <w:rPr>
            <w:rFonts w:hint="cs"/>
            <w:rtl/>
            <w:lang w:bidi="ar-EG"/>
          </w:rPr>
          <w:t xml:space="preserve"> مع</w:t>
        </w:r>
      </w:ins>
      <w:r>
        <w:rPr>
          <w:rFonts w:hint="cs"/>
          <w:rtl/>
          <w:lang w:bidi="ar-EG"/>
        </w:rPr>
        <w:t xml:space="preserve"> البرازيل المجاورة وافتتاح جسر تاكاتو كميناء دخول دولي بين البلدين، تشير الاستثمارات الجديدة </w:t>
      </w:r>
      <w:ins w:id="950" w:author="USER" w:date="2011-02-21T17:36:00Z">
        <w:r w:rsidR="00E611D3">
          <w:rPr>
            <w:rFonts w:hint="cs"/>
            <w:rtl/>
            <w:lang w:bidi="ar-EG"/>
          </w:rPr>
          <w:t>في ا</w:t>
        </w:r>
      </w:ins>
      <w:del w:id="951" w:author="USER" w:date="2011-02-21T17:36:00Z">
        <w:r w:rsidDel="00E611D3">
          <w:rPr>
            <w:rFonts w:hint="cs"/>
            <w:rtl/>
            <w:lang w:bidi="ar-EG"/>
          </w:rPr>
          <w:delText>ل</w:delText>
        </w:r>
      </w:del>
      <w:r>
        <w:rPr>
          <w:rFonts w:hint="cs"/>
          <w:rtl/>
          <w:lang w:bidi="ar-EG"/>
        </w:rPr>
        <w:t>لطاقة الكهرمائية، والتوافر المتزايد في عرض النطاق الترددي، وكذلك استكشاف النفط</w:t>
      </w:r>
      <w:r w:rsidRPr="000A18BF">
        <w:rPr>
          <w:vertAlign w:val="superscript"/>
          <w:rtl/>
          <w:lang w:bidi="ar-EG"/>
        </w:rPr>
        <w:t>(</w:t>
      </w:r>
      <w:r>
        <w:rPr>
          <w:rStyle w:val="FootnoteReference"/>
          <w:rtl/>
        </w:rPr>
        <w:footnoteReference w:id="11"/>
      </w:r>
      <w:r w:rsidRPr="000A18BF">
        <w:rPr>
          <w:vertAlign w:val="superscript"/>
          <w:rtl/>
          <w:lang w:bidi="ar-EG"/>
        </w:rPr>
        <w:t>)</w:t>
      </w:r>
      <w:r>
        <w:rPr>
          <w:rFonts w:hint="cs"/>
          <w:rtl/>
          <w:lang w:bidi="ar-EG"/>
        </w:rPr>
        <w:t xml:space="preserve">، إلى ثقة أكبر في المستقبل واعتماد أقل على الصادرات التقليدية المعرضة لقوى السوق العالمية. وينطوي هذا على أهمية خاصة نظرا لأن فقدان المعاملة التفضيلية </w:t>
      </w:r>
      <w:ins w:id="952" w:author="USER" w:date="2011-02-21T17:37:00Z">
        <w:r w:rsidR="00E611D3">
          <w:rPr>
            <w:rFonts w:hint="cs"/>
            <w:rtl/>
            <w:lang w:bidi="ar-EG"/>
          </w:rPr>
          <w:t>مع ا</w:t>
        </w:r>
      </w:ins>
      <w:del w:id="953" w:author="USER" w:date="2011-02-21T17:37:00Z">
        <w:r w:rsidDel="00E611D3">
          <w:rPr>
            <w:rFonts w:hint="cs"/>
            <w:rtl/>
            <w:lang w:bidi="ar-EG"/>
          </w:rPr>
          <w:delText>ل</w:delText>
        </w:r>
      </w:del>
      <w:r>
        <w:rPr>
          <w:rFonts w:hint="cs"/>
          <w:rtl/>
          <w:lang w:bidi="ar-EG"/>
        </w:rPr>
        <w:t>لسوق الأوروبية قد شكل بعض التحديات الخطيرة لقطاع السكر والاقتصاد المحلي.</w:t>
      </w:r>
    </w:p>
    <w:p w:rsidR="000A18BF" w:rsidRDefault="000A18BF" w:rsidP="00675246">
      <w:pPr>
        <w:pStyle w:val="SingleTxt"/>
        <w:rPr>
          <w:rFonts w:hint="cs"/>
          <w:rtl/>
          <w:lang w:bidi="ar-EG"/>
        </w:rPr>
      </w:pPr>
      <w:r>
        <w:rPr>
          <w:rFonts w:hint="cs"/>
          <w:rtl/>
          <w:lang w:bidi="ar-EG"/>
        </w:rPr>
        <w:t>39 -</w:t>
      </w:r>
      <w:r>
        <w:rPr>
          <w:rFonts w:hint="cs"/>
          <w:rtl/>
          <w:lang w:bidi="ar-EG"/>
        </w:rPr>
        <w:tab/>
      </w:r>
      <w:r w:rsidR="005B52E4">
        <w:rPr>
          <w:rFonts w:hint="cs"/>
          <w:rtl/>
          <w:lang w:bidi="ar-EG"/>
        </w:rPr>
        <w:t>وسجلت غيانا نموا في الناتج المحلي الإجمالي بنسبة 5.1 في المائة في عام 2006، و</w:t>
      </w:r>
      <w:r w:rsidR="005B52E4">
        <w:rPr>
          <w:rFonts w:hint="eastAsia"/>
          <w:rtl/>
          <w:lang w:bidi="ar-EG"/>
        </w:rPr>
        <w:t> </w:t>
      </w:r>
      <w:r w:rsidR="005B52E4">
        <w:rPr>
          <w:rFonts w:hint="cs"/>
          <w:rtl/>
          <w:lang w:bidi="ar-EG"/>
        </w:rPr>
        <w:t>5.4 في المائة في عام 2007</w:t>
      </w:r>
      <w:r w:rsidR="005B52E4" w:rsidRPr="005B52E4">
        <w:rPr>
          <w:vertAlign w:val="superscript"/>
          <w:rtl/>
          <w:lang w:bidi="ar-EG"/>
        </w:rPr>
        <w:t>(</w:t>
      </w:r>
      <w:r w:rsidR="005B52E4">
        <w:rPr>
          <w:rStyle w:val="FootnoteReference"/>
          <w:rtl/>
        </w:rPr>
        <w:footnoteReference w:id="12"/>
      </w:r>
      <w:r w:rsidR="005B52E4" w:rsidRPr="005B52E4">
        <w:rPr>
          <w:vertAlign w:val="superscript"/>
          <w:rtl/>
          <w:lang w:bidi="ar-EG"/>
        </w:rPr>
        <w:t>)</w:t>
      </w:r>
      <w:r w:rsidR="005B52E4">
        <w:rPr>
          <w:rFonts w:hint="cs"/>
          <w:rtl/>
          <w:lang w:bidi="ar-EG"/>
        </w:rPr>
        <w:t xml:space="preserve">، و 3.1 في المائة في عام 2008، و 2.3 في المائة في عام 2009، </w:t>
      </w:r>
      <w:ins w:id="954" w:author="USER" w:date="2011-02-21T17:38:00Z">
        <w:r w:rsidR="00E611D3">
          <w:rPr>
            <w:rFonts w:hint="cs"/>
            <w:rtl/>
            <w:lang w:bidi="ar-EG"/>
          </w:rPr>
          <w:t>و</w:t>
        </w:r>
      </w:ins>
      <w:r w:rsidR="005B52E4">
        <w:rPr>
          <w:rFonts w:hint="cs"/>
          <w:rtl/>
          <w:lang w:bidi="ar-EG"/>
        </w:rPr>
        <w:t>مما عزز من هذا النمو زيادة الاستثمار، والأسعار المحسنة</w:t>
      </w:r>
      <w:ins w:id="955" w:author="USER" w:date="2011-02-21T17:38:00Z">
        <w:r w:rsidR="00E611D3">
          <w:rPr>
            <w:rFonts w:hint="cs"/>
            <w:rtl/>
            <w:lang w:bidi="ar-EG"/>
          </w:rPr>
          <w:t xml:space="preserve"> للسلع</w:t>
        </w:r>
      </w:ins>
      <w:r w:rsidR="005B52E4">
        <w:rPr>
          <w:rFonts w:hint="cs"/>
          <w:rtl/>
          <w:lang w:bidi="ar-EG"/>
        </w:rPr>
        <w:t xml:space="preserve"> الأساسية، وشروط التبادل التجاري المواتية بدرجة أكبر. وينطوي الرقم الأخير على أ</w:t>
      </w:r>
      <w:del w:id="956" w:author="Nora" w:date="2011-02-27T06:33:00Z">
        <w:r w:rsidR="005B52E4" w:rsidDel="00675246">
          <w:rPr>
            <w:rFonts w:hint="cs"/>
            <w:rtl/>
            <w:lang w:bidi="ar-EG"/>
          </w:rPr>
          <w:delText>ن</w:delText>
        </w:r>
      </w:del>
      <w:del w:id="957" w:author="USER" w:date="2011-02-21T17:39:00Z">
        <w:r w:rsidR="005B52E4" w:rsidDel="00E611D3">
          <w:rPr>
            <w:rFonts w:hint="cs"/>
            <w:rtl/>
            <w:lang w:bidi="ar-EG"/>
          </w:rPr>
          <w:delText xml:space="preserve"> يخصص النظام </w:delText>
        </w:r>
      </w:del>
      <w:ins w:id="958" w:author="USER" w:date="2011-02-21T17:39:00Z">
        <w:r w:rsidR="00E611D3">
          <w:rPr>
            <w:rFonts w:hint="cs"/>
            <w:rtl/>
            <w:lang w:bidi="ar-EG"/>
          </w:rPr>
          <w:t xml:space="preserve">همية خاصة </w:t>
        </w:r>
      </w:ins>
      <w:ins w:id="959" w:author="Nora" w:date="2011-02-27T06:33:00Z">
        <w:r w:rsidR="00675246">
          <w:rPr>
            <w:rFonts w:hint="cs"/>
            <w:rtl/>
            <w:lang w:bidi="ar-EG"/>
          </w:rPr>
          <w:t xml:space="preserve">على </w:t>
        </w:r>
      </w:ins>
      <w:ins w:id="960" w:author="USER" w:date="2011-02-21T17:39:00Z">
        <w:del w:id="961" w:author="Nora" w:date="2011-02-27T06:33:00Z">
          <w:r w:rsidR="00E611D3" w:rsidDel="00675246">
            <w:rPr>
              <w:rFonts w:hint="cs"/>
              <w:rtl/>
              <w:lang w:bidi="ar-EG"/>
            </w:rPr>
            <w:delText xml:space="preserve">عاى </w:delText>
          </w:r>
        </w:del>
        <w:r w:rsidR="00E611D3">
          <w:rPr>
            <w:rFonts w:hint="cs"/>
            <w:rtl/>
            <w:lang w:bidi="ar-EG"/>
          </w:rPr>
          <w:t xml:space="preserve">ضوء </w:t>
        </w:r>
      </w:ins>
      <w:r w:rsidR="005B52E4">
        <w:rPr>
          <w:rFonts w:hint="cs"/>
          <w:rtl/>
          <w:lang w:bidi="ar-EG"/>
        </w:rPr>
        <w:t>الكساد العالمي والأزمة المالية العالمية، ويبين أن هذا البلد تمكن عن طريق الإدارة الحصيفة من استيعاب الأثر على شعب غيانا</w:t>
      </w:r>
      <w:ins w:id="962" w:author="USER" w:date="2011-02-21T17:40:00Z">
        <w:r w:rsidR="003D7B7F">
          <w:rPr>
            <w:rFonts w:hint="cs"/>
            <w:rtl/>
            <w:lang w:bidi="ar-EG"/>
          </w:rPr>
          <w:t xml:space="preserve"> أولا</w:t>
        </w:r>
      </w:ins>
      <w:r w:rsidR="005B52E4">
        <w:rPr>
          <w:rFonts w:hint="cs"/>
          <w:rtl/>
          <w:lang w:bidi="ar-EG"/>
        </w:rPr>
        <w:t>، وكذلك الحفاظ على نمو الاقتصاد</w:t>
      </w:r>
      <w:ins w:id="963" w:author="AbdulRahman.Zaza" w:date="2011-03-04T16:14:00Z">
        <w:r w:rsidR="00FD5715">
          <w:rPr>
            <w:rFonts w:hint="eastAsia"/>
            <w:rtl/>
            <w:lang w:bidi="ar-EG"/>
          </w:rPr>
          <w:t> </w:t>
        </w:r>
      </w:ins>
      <w:del w:id="964" w:author="AbdulRahman.Zaza" w:date="2011-03-04T16:14:00Z">
        <w:r w:rsidR="005B52E4" w:rsidDel="00FD5715">
          <w:rPr>
            <w:rFonts w:hint="cs"/>
            <w:rtl/>
            <w:lang w:bidi="ar-EG"/>
          </w:rPr>
          <w:delText xml:space="preserve"> </w:delText>
        </w:r>
      </w:del>
      <w:r w:rsidR="005B52E4">
        <w:rPr>
          <w:rFonts w:hint="cs"/>
          <w:rtl/>
          <w:lang w:bidi="ar-EG"/>
        </w:rPr>
        <w:t>الكلي</w:t>
      </w:r>
      <w:r w:rsidR="005B52E4" w:rsidRPr="005B52E4">
        <w:rPr>
          <w:vertAlign w:val="superscript"/>
          <w:rtl/>
          <w:lang w:bidi="ar-EG"/>
        </w:rPr>
        <w:t>(</w:t>
      </w:r>
      <w:r w:rsidR="005B52E4">
        <w:rPr>
          <w:rStyle w:val="FootnoteReference"/>
          <w:rtl/>
        </w:rPr>
        <w:footnoteReference w:id="13"/>
      </w:r>
      <w:r w:rsidR="005B52E4" w:rsidRPr="005B52E4">
        <w:rPr>
          <w:vertAlign w:val="superscript"/>
          <w:rtl/>
          <w:lang w:bidi="ar-EG"/>
        </w:rPr>
        <w:t>)</w:t>
      </w:r>
      <w:r w:rsidR="005B52E4">
        <w:rPr>
          <w:rFonts w:hint="cs"/>
          <w:rtl/>
          <w:lang w:bidi="ar-EG"/>
        </w:rPr>
        <w:t>.</w:t>
      </w:r>
    </w:p>
    <w:p w:rsidR="00AC771E" w:rsidRDefault="005706C1" w:rsidP="000A18BF">
      <w:pPr>
        <w:pStyle w:val="SingleTxt"/>
        <w:rPr>
          <w:rFonts w:hint="cs"/>
          <w:rtl/>
          <w:lang w:bidi="ar-EG"/>
        </w:rPr>
      </w:pPr>
      <w:r>
        <w:rPr>
          <w:rFonts w:hint="cs"/>
          <w:rtl/>
          <w:lang w:bidi="ar-EG"/>
        </w:rPr>
        <w:t>40 -</w:t>
      </w:r>
      <w:r>
        <w:rPr>
          <w:rFonts w:hint="cs"/>
          <w:rtl/>
          <w:lang w:bidi="ar-EG"/>
        </w:rPr>
        <w:tab/>
        <w:t>وفضلا عن هذا، أدى دخول غيانا إلى السوق والاقتصاد الموحد</w:t>
      </w:r>
      <w:ins w:id="970" w:author="USER" w:date="2011-02-21T17:44:00Z">
        <w:r w:rsidR="003D7B7F">
          <w:rPr>
            <w:rFonts w:hint="cs"/>
            <w:rtl/>
            <w:lang w:bidi="ar-EG"/>
          </w:rPr>
          <w:t>ي</w:t>
        </w:r>
      </w:ins>
      <w:del w:id="971" w:author="USER" w:date="2011-02-21T17:44:00Z">
        <w:r w:rsidDel="003D7B7F">
          <w:rPr>
            <w:rFonts w:hint="cs"/>
            <w:rtl/>
            <w:lang w:bidi="ar-EG"/>
          </w:rPr>
          <w:delText>ا</w:delText>
        </w:r>
      </w:del>
      <w:r>
        <w:rPr>
          <w:rFonts w:hint="cs"/>
          <w:rtl/>
          <w:lang w:bidi="ar-EG"/>
        </w:rPr>
        <w:t>ن للجماعة الكاريبية في كانون الثاني/يناير 2006 إلى توسيع سوق الصادرات في هذا البلد، خاصة بالنسبة للمواد الخام. وس</w:t>
      </w:r>
      <w:ins w:id="972" w:author="USER" w:date="2011-02-21T17:44:00Z">
        <w:r w:rsidR="003D7B7F">
          <w:rPr>
            <w:rFonts w:hint="cs"/>
            <w:rtl/>
            <w:lang w:bidi="ar-EG"/>
          </w:rPr>
          <w:t>ُ</w:t>
        </w:r>
      </w:ins>
      <w:r>
        <w:rPr>
          <w:rFonts w:hint="cs"/>
          <w:rtl/>
          <w:lang w:bidi="ar-EG"/>
        </w:rPr>
        <w:t>جل أداء أقوى في الزراعة وفي الصناعات الاستخراجية وكذلك في التشييد وقطاع الخدمات. كذلك أرسى هذا النشاط السياسي والاقتصادي المتجدد الأساس لوضع برنامج جديد لاستراتيجي</w:t>
      </w:r>
      <w:ins w:id="973" w:author="USER" w:date="2011-02-21T17:46:00Z">
        <w:r w:rsidR="003D7B7F">
          <w:rPr>
            <w:rFonts w:hint="cs"/>
            <w:rtl/>
            <w:lang w:bidi="ar-EG"/>
          </w:rPr>
          <w:t>ة</w:t>
        </w:r>
      </w:ins>
      <w:del w:id="974" w:author="USER" w:date="2011-02-21T17:46:00Z">
        <w:r w:rsidDel="003D7B7F">
          <w:rPr>
            <w:rFonts w:hint="cs"/>
            <w:rtl/>
            <w:lang w:bidi="ar-EG"/>
          </w:rPr>
          <w:delText>ات</w:delText>
        </w:r>
      </w:del>
      <w:r>
        <w:rPr>
          <w:rFonts w:hint="cs"/>
          <w:rtl/>
          <w:lang w:bidi="ar-EG"/>
        </w:rPr>
        <w:t xml:space="preserve"> الحد من الفقر</w:t>
      </w:r>
      <w:r w:rsidRPr="005706C1">
        <w:rPr>
          <w:vertAlign w:val="superscript"/>
          <w:rtl/>
          <w:lang w:bidi="ar-EG"/>
        </w:rPr>
        <w:t>(</w:t>
      </w:r>
      <w:r>
        <w:rPr>
          <w:rStyle w:val="FootnoteReference"/>
          <w:rtl/>
        </w:rPr>
        <w:footnoteReference w:id="14"/>
      </w:r>
      <w:r w:rsidRPr="005706C1">
        <w:rPr>
          <w:vertAlign w:val="superscript"/>
          <w:rtl/>
          <w:lang w:bidi="ar-EG"/>
        </w:rPr>
        <w:t>)</w:t>
      </w:r>
      <w:r>
        <w:rPr>
          <w:rFonts w:hint="cs"/>
          <w:rtl/>
          <w:lang w:bidi="ar-EG"/>
        </w:rPr>
        <w:t xml:space="preserve"> استكمالا للأهداف الواردة في الورقة السابقة لاستراتيجية الحد من الفقر والإنجازات التي تحققت حتى الآن.</w:t>
      </w:r>
    </w:p>
    <w:p w:rsidR="005706C1" w:rsidRPr="0087051E" w:rsidRDefault="005706C1"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rFonts w:hint="cs"/>
          <w:b w:val="0"/>
          <w:bCs w:val="0"/>
          <w:rtl/>
          <w:lang w:bidi="ar-EG"/>
          <w:rPrChange w:id="979" w:author="Nora" w:date="2011-03-02T17:38:00Z">
            <w:rPr>
              <w:rFonts w:hint="cs"/>
              <w:rtl/>
              <w:lang w:bidi="ar-EG"/>
            </w:rPr>
          </w:rPrChange>
        </w:rPr>
        <w:pPrChange w:id="980" w:author="AbdulRahman.Zaza" w:date="2011-03-04T16:14: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r>
        <w:rPr>
          <w:rFonts w:hint="cs"/>
          <w:rtl/>
          <w:lang w:bidi="ar-EG"/>
        </w:rPr>
        <w:tab/>
      </w:r>
      <w:r>
        <w:rPr>
          <w:rFonts w:hint="cs"/>
          <w:rtl/>
          <w:lang w:bidi="ar-EG"/>
        </w:rPr>
        <w:tab/>
      </w:r>
      <w:r w:rsidRPr="0087051E">
        <w:rPr>
          <w:rFonts w:hint="cs"/>
          <w:b w:val="0"/>
          <w:bCs w:val="0"/>
          <w:rtl/>
          <w:lang w:bidi="ar-EG"/>
          <w:rPrChange w:id="981" w:author="Nora" w:date="2011-03-02T17:38:00Z">
            <w:rPr>
              <w:rFonts w:hint="cs"/>
              <w:rtl/>
              <w:lang w:bidi="ar-EG"/>
            </w:rPr>
          </w:rPrChange>
        </w:rPr>
        <w:t>الجدول 1</w:t>
      </w:r>
    </w:p>
    <w:p w:rsidR="005706C1" w:rsidRPr="005706C1" w:rsidRDefault="005706C1" w:rsidP="00570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الناتج المحلي الإجمالي</w:t>
      </w:r>
      <w:r w:rsidRPr="005706C1">
        <w:rPr>
          <w:vertAlign w:val="superscript"/>
          <w:rtl/>
          <w:lang w:bidi="ar-EG"/>
        </w:rPr>
        <w:t>(</w:t>
      </w:r>
      <w:r>
        <w:rPr>
          <w:rStyle w:val="FootnoteReference"/>
          <w:rtl/>
        </w:rPr>
        <w:footnoteReference w:id="15"/>
      </w:r>
      <w:r w:rsidRPr="005706C1">
        <w:rPr>
          <w:vertAlign w:val="superscript"/>
          <w:rtl/>
          <w:lang w:bidi="ar-EG"/>
        </w:rPr>
        <w:t>)</w:t>
      </w:r>
    </w:p>
    <w:p w:rsidR="005706C1" w:rsidRDefault="005706C1" w:rsidP="000A18BF">
      <w:pPr>
        <w:pStyle w:val="SingleTxt"/>
        <w:rPr>
          <w:rFonts w:hint="cs"/>
          <w:rtl/>
          <w:lang w:bidi="ar-EG"/>
        </w:rPr>
      </w:pPr>
      <w:r>
        <w:rPr>
          <w:rFonts w:hint="cs"/>
          <w:rtl/>
          <w:lang w:bidi="ar-EG"/>
        </w:rPr>
        <w:t>(النسبة المئوية للتغير السنوي)</w:t>
      </w:r>
    </w:p>
    <w:p w:rsidR="005706C1" w:rsidRPr="005706C1" w:rsidRDefault="005706C1" w:rsidP="005706C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732"/>
        <w:gridCol w:w="732"/>
        <w:gridCol w:w="732"/>
        <w:gridCol w:w="825"/>
        <w:gridCol w:w="721"/>
        <w:gridCol w:w="824"/>
        <w:gridCol w:w="721"/>
        <w:gridCol w:w="721"/>
        <w:gridCol w:w="618"/>
        <w:gridCol w:w="694"/>
      </w:tblGrid>
      <w:tr w:rsidR="005706C1" w:rsidRPr="005706C1">
        <w:tblPrEx>
          <w:tblCellMar>
            <w:top w:w="0" w:type="dxa"/>
            <w:bottom w:w="0" w:type="dxa"/>
          </w:tblCellMar>
        </w:tblPrEx>
        <w:trPr>
          <w:cantSplit/>
          <w:tblHeader/>
        </w:trPr>
        <w:tc>
          <w:tcPr>
            <w:tcW w:w="732"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40"/>
              <w:rPr>
                <w:rFonts w:hint="cs"/>
                <w:i/>
                <w:iCs/>
                <w:sz w:val="16"/>
                <w:szCs w:val="24"/>
                <w:rtl/>
                <w:lang w:bidi="ar-EG"/>
              </w:rPr>
            </w:pPr>
            <w:r w:rsidRPr="005706C1">
              <w:rPr>
                <w:rFonts w:hint="cs"/>
                <w:i/>
                <w:iCs/>
                <w:sz w:val="16"/>
                <w:szCs w:val="24"/>
                <w:rtl/>
                <w:lang w:bidi="ar-EG"/>
              </w:rPr>
              <w:t>2000</w:t>
            </w:r>
          </w:p>
        </w:tc>
        <w:tc>
          <w:tcPr>
            <w:tcW w:w="732"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2001</w:t>
            </w:r>
          </w:p>
        </w:tc>
        <w:tc>
          <w:tcPr>
            <w:tcW w:w="732"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2002</w:t>
            </w:r>
          </w:p>
        </w:tc>
        <w:tc>
          <w:tcPr>
            <w:tcW w:w="825"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2003</w:t>
            </w:r>
          </w:p>
        </w:tc>
        <w:tc>
          <w:tcPr>
            <w:tcW w:w="721"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2004</w:t>
            </w:r>
          </w:p>
        </w:tc>
        <w:tc>
          <w:tcPr>
            <w:tcW w:w="824"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2005</w:t>
            </w:r>
          </w:p>
        </w:tc>
        <w:tc>
          <w:tcPr>
            <w:tcW w:w="721"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2006</w:t>
            </w:r>
          </w:p>
        </w:tc>
        <w:tc>
          <w:tcPr>
            <w:tcW w:w="721"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2007</w:t>
            </w:r>
          </w:p>
        </w:tc>
        <w:tc>
          <w:tcPr>
            <w:tcW w:w="618" w:type="dxa"/>
            <w:tcBorders>
              <w:top w:val="single" w:sz="4" w:space="0" w:color="auto"/>
              <w:bottom w:val="single" w:sz="12" w:space="0" w:color="auto"/>
            </w:tcBorders>
            <w:shd w:val="clear" w:color="auto" w:fill="auto"/>
            <w:vAlign w:val="bottom"/>
          </w:tcPr>
          <w:p w:rsidR="005706C1" w:rsidRPr="005706C1" w:rsidRDefault="009C77EA" w:rsidP="005706C1">
            <w:pPr>
              <w:tabs>
                <w:tab w:val="left" w:pos="288"/>
                <w:tab w:val="left" w:pos="576"/>
                <w:tab w:val="left" w:pos="864"/>
                <w:tab w:val="left" w:pos="1152"/>
              </w:tabs>
              <w:spacing w:before="80" w:after="80" w:line="240" w:lineRule="exact"/>
              <w:ind w:right="144"/>
              <w:rPr>
                <w:rFonts w:hint="cs"/>
                <w:i/>
                <w:iCs/>
                <w:sz w:val="16"/>
                <w:szCs w:val="24"/>
                <w:rtl/>
                <w:lang w:bidi="ar-EG"/>
              </w:rPr>
            </w:pPr>
            <w:ins w:id="986" w:author="USER" w:date="2011-02-21T17:50:00Z">
              <w:r>
                <w:rPr>
                  <w:rFonts w:hint="cs"/>
                  <w:i/>
                  <w:iCs/>
                  <w:sz w:val="16"/>
                  <w:szCs w:val="24"/>
                  <w:rtl/>
                  <w:lang w:bidi="ar-EG"/>
                </w:rPr>
                <w:t>2008</w:t>
              </w:r>
            </w:ins>
            <w:del w:id="987" w:author="USER" w:date="2011-02-21T17:49:00Z">
              <w:r w:rsidR="005706C1" w:rsidRPr="005706C1" w:rsidDel="009C77EA">
                <w:rPr>
                  <w:rFonts w:hint="cs"/>
                  <w:i/>
                  <w:iCs/>
                  <w:sz w:val="16"/>
                  <w:szCs w:val="24"/>
                  <w:rtl/>
                  <w:lang w:bidi="ar-EG"/>
                </w:rPr>
                <w:delText>2</w:delText>
              </w:r>
            </w:del>
            <w:del w:id="988" w:author="USER" w:date="2011-02-21T17:48:00Z">
              <w:r w:rsidR="005706C1" w:rsidRPr="005706C1" w:rsidDel="009C77EA">
                <w:rPr>
                  <w:rFonts w:hint="cs"/>
                  <w:i/>
                  <w:iCs/>
                  <w:sz w:val="16"/>
                  <w:szCs w:val="24"/>
                  <w:rtl/>
                  <w:lang w:bidi="ar-EG"/>
                </w:rPr>
                <w:delText>008</w:delText>
              </w:r>
            </w:del>
          </w:p>
        </w:tc>
        <w:tc>
          <w:tcPr>
            <w:tcW w:w="694" w:type="dxa"/>
            <w:tcBorders>
              <w:top w:val="single" w:sz="4" w:space="0" w:color="auto"/>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80" w:after="80" w:line="240" w:lineRule="exact"/>
              <w:ind w:right="144"/>
              <w:rPr>
                <w:rFonts w:hint="cs"/>
                <w:i/>
                <w:iCs/>
                <w:sz w:val="16"/>
                <w:szCs w:val="24"/>
                <w:rtl/>
                <w:lang w:bidi="ar-EG"/>
              </w:rPr>
            </w:pPr>
            <w:r w:rsidRPr="005706C1">
              <w:rPr>
                <w:rFonts w:hint="cs"/>
                <w:i/>
                <w:iCs/>
                <w:sz w:val="16"/>
                <w:szCs w:val="24"/>
                <w:rtl/>
                <w:lang w:bidi="ar-EG"/>
              </w:rPr>
              <w:t>2009</w:t>
            </w:r>
          </w:p>
        </w:tc>
      </w:tr>
      <w:tr w:rsidR="005706C1" w:rsidRPr="005706C1">
        <w:tblPrEx>
          <w:tblCellMar>
            <w:top w:w="0" w:type="dxa"/>
            <w:bottom w:w="0" w:type="dxa"/>
          </w:tblCellMar>
        </w:tblPrEx>
        <w:trPr>
          <w:cantSplit/>
          <w:trHeight w:hRule="exact" w:val="115"/>
          <w:tblHeader/>
        </w:trPr>
        <w:tc>
          <w:tcPr>
            <w:tcW w:w="732"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40"/>
              <w:rPr>
                <w:rFonts w:hint="cs"/>
                <w:sz w:val="16"/>
                <w:szCs w:val="24"/>
                <w:rtl/>
                <w:lang w:bidi="ar-EG"/>
              </w:rPr>
            </w:pPr>
          </w:p>
        </w:tc>
        <w:tc>
          <w:tcPr>
            <w:tcW w:w="732"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732"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825"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p>
        </w:tc>
      </w:tr>
      <w:tr w:rsidR="005706C1" w:rsidRPr="005706C1">
        <w:tblPrEx>
          <w:tblCellMar>
            <w:top w:w="0" w:type="dxa"/>
            <w:bottom w:w="0" w:type="dxa"/>
          </w:tblCellMar>
        </w:tblPrEx>
        <w:trPr>
          <w:cantSplit/>
        </w:trPr>
        <w:tc>
          <w:tcPr>
            <w:tcW w:w="732"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-1.345</w:t>
            </w:r>
          </w:p>
        </w:tc>
        <w:tc>
          <w:tcPr>
            <w:tcW w:w="732"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2.260</w:t>
            </w:r>
          </w:p>
        </w:tc>
        <w:tc>
          <w:tcPr>
            <w:tcW w:w="732"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1.149</w:t>
            </w:r>
          </w:p>
        </w:tc>
        <w:tc>
          <w:tcPr>
            <w:tcW w:w="825"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-0.652</w:t>
            </w:r>
          </w:p>
        </w:tc>
        <w:tc>
          <w:tcPr>
            <w:tcW w:w="721"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1.566</w:t>
            </w:r>
          </w:p>
        </w:tc>
        <w:tc>
          <w:tcPr>
            <w:tcW w:w="824"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-1.942</w:t>
            </w:r>
          </w:p>
        </w:tc>
        <w:tc>
          <w:tcPr>
            <w:tcW w:w="721"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5.127</w:t>
            </w:r>
          </w:p>
        </w:tc>
        <w:tc>
          <w:tcPr>
            <w:tcW w:w="721"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618"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694" w:type="dxa"/>
            <w:tcBorders>
              <w:bottom w:val="single" w:sz="12" w:space="0" w:color="auto"/>
            </w:tcBorders>
            <w:shd w:val="clear" w:color="auto" w:fill="auto"/>
            <w:vAlign w:val="bottom"/>
          </w:tcPr>
          <w:p w:rsidR="005706C1" w:rsidRPr="005706C1" w:rsidRDefault="005706C1" w:rsidP="005706C1">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bl>
    <w:p w:rsidR="005706C1" w:rsidRPr="005706C1" w:rsidRDefault="005706C1" w:rsidP="005706C1">
      <w:pPr>
        <w:pStyle w:val="SingleTxt"/>
        <w:spacing w:after="0" w:line="120" w:lineRule="exact"/>
        <w:rPr>
          <w:rFonts w:hint="cs"/>
          <w:sz w:val="10"/>
          <w:rtl/>
          <w:lang w:bidi="ar-EG"/>
        </w:rPr>
      </w:pPr>
    </w:p>
    <w:p w:rsidR="005706C1" w:rsidRPr="007D4A33" w:rsidRDefault="005706C1" w:rsidP="00FD571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Change w:id="989" w:author="AbdulRahman.Zaza" w:date="2011-03-04T16:14:00Z">
          <w:pPr>
            <w:pStyle w:val="SingleTxt"/>
          </w:pPr>
        </w:pPrChange>
      </w:pPr>
      <w:r>
        <w:rPr>
          <w:rFonts w:hint="cs"/>
          <w:rtl/>
          <w:lang w:bidi="ar-EG"/>
        </w:rPr>
        <w:tab/>
      </w:r>
      <w:r w:rsidRPr="00FD5715">
        <w:rPr>
          <w:rFonts w:hint="cs"/>
          <w:i/>
          <w:iCs/>
          <w:rtl/>
          <w:lang w:bidi="ar-EG"/>
          <w:rPrChange w:id="990" w:author="AbdulRahman.Zaza" w:date="2011-03-04T16:14:00Z">
            <w:rPr>
              <w:rFonts w:hint="cs"/>
              <w:rtl/>
              <w:lang w:bidi="ar-EG"/>
            </w:rPr>
          </w:rPrChange>
        </w:rPr>
        <w:t>المصدر</w:t>
      </w:r>
      <w:r>
        <w:rPr>
          <w:rFonts w:hint="cs"/>
          <w:rtl/>
          <w:lang w:bidi="ar-EG"/>
        </w:rPr>
        <w:t>:</w:t>
      </w:r>
      <w:del w:id="991" w:author="AbdulRahman.Zaza" w:date="2011-03-04T16:14:00Z">
        <w:r w:rsidDel="00FD5715">
          <w:rPr>
            <w:rFonts w:hint="cs"/>
            <w:rtl/>
            <w:lang w:bidi="ar-EG"/>
          </w:rPr>
          <w:delText xml:space="preserve"> </w:delText>
        </w:r>
      </w:del>
      <w:ins w:id="992" w:author="AbdulRahman.Zaza" w:date="2011-03-04T16:14:00Z">
        <w:r w:rsidR="00FD5715">
          <w:rPr>
            <w:rFonts w:hint="cs"/>
            <w:rtl/>
            <w:lang w:bidi="ar-EG"/>
          </w:rPr>
          <w:tab/>
        </w:r>
      </w:ins>
      <w:r w:rsidRPr="007D4A33">
        <w:rPr>
          <w:lang w:bidi="ar-EG"/>
        </w:rPr>
        <w:t>IMF-World Economic Outlook Database, Oct. 2009 (and subsequent IMF Article IV)</w:t>
      </w:r>
      <w:r w:rsidR="007D4A33" w:rsidRPr="007D4A33">
        <w:rPr>
          <w:rFonts w:hint="cs"/>
          <w:rtl/>
          <w:lang w:bidi="ar-EG"/>
        </w:rPr>
        <w:t>.</w:t>
      </w:r>
    </w:p>
    <w:p w:rsidR="007D4A33" w:rsidRDefault="007D4A33" w:rsidP="009C77EA">
      <w:pPr>
        <w:pStyle w:val="SingleTxt"/>
        <w:rPr>
          <w:rFonts w:hint="cs"/>
          <w:rtl/>
          <w:lang w:bidi="ar-EG"/>
        </w:rPr>
      </w:pPr>
      <w:r>
        <w:rPr>
          <w:rFonts w:hint="cs"/>
          <w:rtl/>
          <w:lang w:bidi="ar-EG"/>
        </w:rPr>
        <w:t>41 -</w:t>
      </w:r>
      <w:r>
        <w:rPr>
          <w:rFonts w:hint="cs"/>
          <w:rtl/>
          <w:lang w:bidi="ar-EG"/>
        </w:rPr>
        <w:tab/>
      </w:r>
      <w:r w:rsidR="00814EE8">
        <w:rPr>
          <w:rFonts w:hint="cs"/>
          <w:rtl/>
          <w:lang w:bidi="ar-EG"/>
        </w:rPr>
        <w:t xml:space="preserve">وكان النهج الذي اتبعته غيانا لمواجهة البيئة الاقتصادية غير المستقرة يتكون أساسا من شقين: الحفاظ على استقرار الاقتصاد الكلي مع زيادة الإنفاق على القطاع الاجتماعي (التعليم، </w:t>
      </w:r>
      <w:ins w:id="993" w:author="USER" w:date="2011-02-21T17:51:00Z">
        <w:r w:rsidR="009C77EA">
          <w:rPr>
            <w:rFonts w:hint="cs"/>
            <w:rtl/>
            <w:lang w:bidi="ar-EG"/>
          </w:rPr>
          <w:t>و</w:t>
        </w:r>
      </w:ins>
      <w:r w:rsidR="00814EE8">
        <w:rPr>
          <w:rFonts w:hint="cs"/>
          <w:rtl/>
          <w:lang w:bidi="ar-EG"/>
        </w:rPr>
        <w:t xml:space="preserve">الصحة، </w:t>
      </w:r>
      <w:ins w:id="994" w:author="USER" w:date="2011-02-21T17:51:00Z">
        <w:r w:rsidR="009C77EA">
          <w:rPr>
            <w:rFonts w:hint="cs"/>
            <w:rtl/>
            <w:lang w:bidi="ar-EG"/>
          </w:rPr>
          <w:t>و</w:t>
        </w:r>
      </w:ins>
      <w:r w:rsidR="00814EE8">
        <w:rPr>
          <w:rFonts w:hint="cs"/>
          <w:rtl/>
          <w:lang w:bidi="ar-EG"/>
        </w:rPr>
        <w:t xml:space="preserve">المياه، والصرف الصحي، والإسكان) وعلى الجماعات الأكثر تأثرا. وفي هذه العملية، زاد الإنفاق على القطاع الاجتماعي بصورة منتظمة من 15.2 في المائة من الناتج المحلي الإجمالي في عام 1997 إلى 22 في المائة من الناتج المحلي الإجمالي في عام 2006. وتؤكد غيانا أنها ستواصل تقديم المساعدة الموجهة للفئات الأكثر تأثرا في المجتمع بالإضافة إلى أولئك الأكثر تأثرا من الحالة الاقتصادية غير المستقرة. وظلت ميزانية عام 2009 </w:t>
      </w:r>
      <w:del w:id="995" w:author="USER" w:date="2011-02-21T17:53:00Z">
        <w:r w:rsidR="00814EE8" w:rsidDel="009C77EA">
          <w:rPr>
            <w:rFonts w:hint="cs"/>
            <w:rtl/>
            <w:lang w:bidi="ar-EG"/>
          </w:rPr>
          <w:delText xml:space="preserve">تشهد </w:delText>
        </w:r>
      </w:del>
      <w:ins w:id="996" w:author="USER" w:date="2011-02-21T17:53:00Z">
        <w:r w:rsidR="009C77EA">
          <w:rPr>
            <w:rFonts w:hint="cs"/>
            <w:rtl/>
            <w:lang w:bidi="ar-EG"/>
          </w:rPr>
          <w:t xml:space="preserve">تعبر عن </w:t>
        </w:r>
      </w:ins>
      <w:r w:rsidR="00814EE8">
        <w:rPr>
          <w:rFonts w:hint="cs"/>
          <w:rtl/>
          <w:lang w:bidi="ar-EG"/>
        </w:rPr>
        <w:t>زيادة في الإنفاق على القطاع الاجتماعي، وهو التزام تم الإبقاء عليه في ميزانية عام 2010. انظر الجدول 3.</w:t>
      </w:r>
    </w:p>
    <w:p w:rsidR="00814EE8" w:rsidRDefault="00ED0910" w:rsidP="00814EE8">
      <w:pPr>
        <w:pStyle w:val="SingleTxt"/>
        <w:rPr>
          <w:rFonts w:hint="cs"/>
          <w:rtl/>
          <w:lang w:bidi="ar-EG"/>
        </w:rPr>
      </w:pPr>
      <w:r>
        <w:rPr>
          <w:rFonts w:hint="cs"/>
          <w:rtl/>
          <w:lang w:bidi="ar-EG"/>
        </w:rPr>
        <w:t>42 -</w:t>
      </w:r>
      <w:r>
        <w:rPr>
          <w:rFonts w:hint="cs"/>
          <w:rtl/>
          <w:lang w:bidi="ar-EG"/>
        </w:rPr>
        <w:tab/>
        <w:t>ويقدم الجدول 2 أدناه ملخصا للإنفاق على القطاع الاجتماعي كنسبة مئوية من الناتج المحلي الإجمالي للفترة 1997-2007. ويقدم الجدول 3 توزيعا أكثر تفصيلا لمخصصات الميزانية حسب القطاع الاجتماعي للسنوات 2004-2009 كنسبة مئوية للناتج المحلي الإجمالي.</w:t>
      </w:r>
    </w:p>
    <w:p w:rsidR="00ED0910" w:rsidRDefault="00ED0910" w:rsidP="00814EE8">
      <w:pPr>
        <w:pStyle w:val="SingleTxt"/>
        <w:rPr>
          <w:rFonts w:hint="cs"/>
          <w:rtl/>
          <w:lang w:bidi="ar-EG"/>
        </w:rPr>
      </w:pPr>
    </w:p>
    <w:p w:rsidR="00ED0910" w:rsidRPr="0087051E" w:rsidRDefault="00ED0910" w:rsidP="00ED09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Change w:id="997" w:author="Nora" w:date="2011-03-02T17:39:00Z">
            <w:rPr>
              <w:rFonts w:hint="cs"/>
              <w:rtl/>
              <w:lang w:bidi="ar-EG"/>
            </w:rPr>
          </w:rPrChange>
        </w:rPr>
      </w:pPr>
      <w:r>
        <w:rPr>
          <w:rFonts w:hint="cs"/>
          <w:rtl/>
          <w:lang w:bidi="ar-EG"/>
        </w:rPr>
        <w:tab/>
      </w:r>
      <w:r>
        <w:rPr>
          <w:rFonts w:hint="cs"/>
          <w:rtl/>
          <w:lang w:bidi="ar-EG"/>
        </w:rPr>
        <w:tab/>
      </w:r>
      <w:r w:rsidRPr="0087051E">
        <w:rPr>
          <w:rFonts w:hint="cs"/>
          <w:b w:val="0"/>
          <w:bCs w:val="0"/>
          <w:rtl/>
          <w:lang w:bidi="ar-EG"/>
          <w:rPrChange w:id="998" w:author="Nora" w:date="2011-03-02T17:39:00Z">
            <w:rPr>
              <w:rFonts w:hint="cs"/>
              <w:rtl/>
              <w:lang w:bidi="ar-EG"/>
            </w:rPr>
          </w:rPrChange>
        </w:rPr>
        <w:t>الجدول 2</w:t>
      </w:r>
    </w:p>
    <w:p w:rsidR="00ED0910" w:rsidRDefault="00ED0910" w:rsidP="00ED09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مؤشرات اجتماعية واقتصادية مختارة</w:t>
      </w: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618"/>
        <w:gridCol w:w="618"/>
        <w:gridCol w:w="721"/>
        <w:gridCol w:w="618"/>
        <w:gridCol w:w="618"/>
        <w:gridCol w:w="618"/>
        <w:gridCol w:w="618"/>
        <w:gridCol w:w="618"/>
        <w:gridCol w:w="694"/>
      </w:tblGrid>
      <w:tr w:rsidR="00ED0910" w:rsidRPr="005706C1">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1997</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1999</w:t>
            </w:r>
          </w:p>
        </w:tc>
        <w:tc>
          <w:tcPr>
            <w:tcW w:w="721"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2001</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2006</w:t>
            </w:r>
          </w:p>
        </w:tc>
        <w:tc>
          <w:tcPr>
            <w:tcW w:w="618"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2007</w:t>
            </w:r>
          </w:p>
        </w:tc>
        <w:tc>
          <w:tcPr>
            <w:tcW w:w="694" w:type="dxa"/>
            <w:tcBorders>
              <w:top w:val="single" w:sz="4" w:space="0" w:color="auto"/>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2008</w:t>
            </w:r>
          </w:p>
        </w:tc>
      </w:tr>
      <w:tr w:rsidR="00ED0910" w:rsidRPr="005706C1">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p>
        </w:tc>
      </w:tr>
      <w:tr w:rsidR="00ED0910" w:rsidRPr="005706C1">
        <w:tblPrEx>
          <w:tblCellMar>
            <w:top w:w="0" w:type="dxa"/>
            <w:bottom w:w="0" w:type="dxa"/>
          </w:tblCellMar>
        </w:tblPrEx>
        <w:trPr>
          <w:cantSplit/>
        </w:trPr>
        <w:tc>
          <w:tcPr>
            <w:tcW w:w="1579"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الإنفاق الاجتماعي كنسبة مئوية من الناتج المحلي الإجمالي</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15.2</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w:t>
            </w:r>
          </w:p>
        </w:tc>
        <w:tc>
          <w:tcPr>
            <w:tcW w:w="721"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20.8</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19.6</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21.4</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22.4</w:t>
            </w:r>
          </w:p>
        </w:tc>
        <w:tc>
          <w:tcPr>
            <w:tcW w:w="618"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21.1</w:t>
            </w:r>
          </w:p>
        </w:tc>
        <w:tc>
          <w:tcPr>
            <w:tcW w:w="694" w:type="dxa"/>
            <w:tcBorders>
              <w:bottom w:val="single" w:sz="12" w:space="0" w:color="auto"/>
            </w:tcBorders>
            <w:shd w:val="clear" w:color="auto" w:fill="auto"/>
            <w:vAlign w:val="bottom"/>
          </w:tcPr>
          <w:p w:rsidR="00ED0910" w:rsidRPr="005706C1" w:rsidRDefault="00ED0910" w:rsidP="00ED091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r>
    </w:tbl>
    <w:p w:rsidR="00ED0910" w:rsidRPr="00ED0910" w:rsidRDefault="00ED0910" w:rsidP="00ED0910">
      <w:pPr>
        <w:pStyle w:val="SingleTxt"/>
        <w:spacing w:after="0" w:line="120" w:lineRule="exact"/>
        <w:rPr>
          <w:rFonts w:hint="cs"/>
          <w:sz w:val="10"/>
          <w:rtl/>
          <w:lang w:bidi="ar-EG"/>
        </w:rPr>
      </w:pPr>
    </w:p>
    <w:p w:rsidR="00ED0910" w:rsidRPr="00FD5715" w:rsidRDefault="00FD5715" w:rsidP="00FD571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Change w:id="999" w:author="AbdulRahman.Zaza" w:date="2011-03-04T16:15:00Z">
            <w:rPr>
              <w:rFonts w:hint="cs"/>
              <w:rtl/>
              <w:lang w:bidi="ar-EG"/>
            </w:rPr>
          </w:rPrChange>
        </w:rPr>
        <w:pPrChange w:id="1000" w:author="AbdulRahman.Zaza" w:date="2011-03-04T16:15:00Z">
          <w:pPr>
            <w:pStyle w:val="SingleTxt"/>
          </w:pPr>
        </w:pPrChange>
      </w:pPr>
      <w:ins w:id="1001" w:author="AbdulRahman.Zaza" w:date="2011-03-04T16:14:00Z">
        <w:r w:rsidRPr="00FD5715">
          <w:rPr>
            <w:rFonts w:hint="cs"/>
            <w:i/>
            <w:iCs/>
            <w:rtl/>
            <w:lang w:bidi="ar-EG"/>
            <w:rPrChange w:id="1002" w:author="AbdulRahman.Zaza" w:date="2011-03-04T16:15:00Z">
              <w:rPr>
                <w:rFonts w:hint="cs"/>
                <w:rtl/>
                <w:lang w:bidi="ar-EG"/>
              </w:rPr>
            </w:rPrChange>
          </w:rPr>
          <w:tab/>
        </w:r>
      </w:ins>
      <w:r w:rsidR="00ED0910" w:rsidRPr="00FD5715">
        <w:rPr>
          <w:rFonts w:hint="cs"/>
          <w:i/>
          <w:iCs/>
          <w:rtl/>
          <w:lang w:bidi="ar-EG"/>
          <w:rPrChange w:id="1003" w:author="AbdulRahman.Zaza" w:date="2011-03-04T16:15:00Z">
            <w:rPr>
              <w:rFonts w:hint="cs"/>
              <w:rtl/>
              <w:lang w:bidi="ar-EG"/>
            </w:rPr>
          </w:rPrChange>
        </w:rPr>
        <w:t>المصدر:</w:t>
      </w:r>
      <w:ins w:id="1004" w:author="AbdulRahman.Zaza" w:date="2011-03-04T16:14:00Z">
        <w:r w:rsidRPr="00FD5715">
          <w:rPr>
            <w:rFonts w:hint="cs"/>
            <w:i/>
            <w:iCs/>
            <w:rtl/>
            <w:lang w:bidi="ar-EG"/>
            <w:rPrChange w:id="1005" w:author="AbdulRahman.Zaza" w:date="2011-03-04T16:15:00Z">
              <w:rPr>
                <w:rFonts w:hint="cs"/>
                <w:rtl/>
                <w:lang w:bidi="ar-EG"/>
              </w:rPr>
            </w:rPrChange>
          </w:rPr>
          <w:tab/>
        </w:r>
      </w:ins>
      <w:del w:id="1006" w:author="AbdulRahman.Zaza" w:date="2011-03-04T16:14:00Z">
        <w:r w:rsidR="00ED0910" w:rsidRPr="00FD5715" w:rsidDel="00FD5715">
          <w:rPr>
            <w:rFonts w:hint="cs"/>
            <w:i/>
            <w:iCs/>
            <w:rtl/>
            <w:lang w:bidi="ar-EG"/>
            <w:rPrChange w:id="1007" w:author="AbdulRahman.Zaza" w:date="2011-03-04T16:15:00Z">
              <w:rPr>
                <w:rFonts w:hint="cs"/>
                <w:rtl/>
                <w:lang w:bidi="ar-EG"/>
              </w:rPr>
            </w:rPrChange>
          </w:rPr>
          <w:delText xml:space="preserve"> </w:delText>
        </w:r>
      </w:del>
      <w:r w:rsidR="00ED0910" w:rsidRPr="00FD5715">
        <w:rPr>
          <w:rFonts w:hint="cs"/>
          <w:i/>
          <w:iCs/>
          <w:rtl/>
          <w:lang w:bidi="ar-EG"/>
          <w:rPrChange w:id="1008" w:author="AbdulRahman.Zaza" w:date="2011-03-04T16:15:00Z">
            <w:rPr>
              <w:rFonts w:hint="cs"/>
              <w:rtl/>
              <w:lang w:bidi="ar-EG"/>
            </w:rPr>
          </w:rPrChange>
        </w:rPr>
        <w:t>حكومة غيانا/صندوق النقد الدولي.</w:t>
      </w:r>
    </w:p>
    <w:p w:rsidR="00FD5715" w:rsidRPr="00FD5715" w:rsidRDefault="00FD5715"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009" w:author="AbdulRahman.Zaza" w:date="2011-03-04T16:15:00Z"/>
          <w:rFonts w:hint="cs"/>
          <w:sz w:val="10"/>
          <w:rtl/>
          <w:lang w:bidi="ar-EG"/>
          <w:rPrChange w:id="1010" w:author="AbdulRahman.Zaza" w:date="2011-03-04T16:15:00Z">
            <w:rPr>
              <w:ins w:id="1011" w:author="AbdulRahman.Zaza" w:date="2011-03-04T16:15:00Z"/>
              <w:rFonts w:hint="cs"/>
              <w:rtl/>
              <w:lang w:bidi="ar-EG"/>
            </w:rPr>
          </w:rPrChange>
        </w:rPr>
        <w:pPrChange w:id="1012" w:author="AbdulRahman.Zaza" w:date="2011-03-04T16:15:00Z">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pPr>
        </w:pPrChange>
      </w:pPr>
    </w:p>
    <w:p w:rsidR="00ED0910" w:rsidRPr="0087051E" w:rsidRDefault="00ED0910"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rFonts w:hint="cs"/>
          <w:b w:val="0"/>
          <w:bCs w:val="0"/>
          <w:rtl/>
          <w:lang w:bidi="ar-EG"/>
          <w:rPrChange w:id="1013" w:author="Nora" w:date="2011-03-02T17:39:00Z">
            <w:rPr>
              <w:rFonts w:hint="cs"/>
              <w:rtl/>
              <w:lang w:bidi="ar-EG"/>
            </w:rPr>
          </w:rPrChange>
        </w:rPr>
        <w:pPrChange w:id="1014" w:author="AbdulRahman.Zaza" w:date="2011-03-04T16:1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r>
        <w:rPr>
          <w:rFonts w:hint="cs"/>
          <w:rtl/>
          <w:lang w:bidi="ar-EG"/>
        </w:rPr>
        <w:tab/>
      </w:r>
      <w:r>
        <w:rPr>
          <w:rFonts w:hint="cs"/>
          <w:rtl/>
          <w:lang w:bidi="ar-EG"/>
        </w:rPr>
        <w:tab/>
      </w:r>
      <w:r w:rsidRPr="0087051E">
        <w:rPr>
          <w:rFonts w:hint="cs"/>
          <w:b w:val="0"/>
          <w:bCs w:val="0"/>
          <w:rtl/>
          <w:lang w:bidi="ar-EG"/>
          <w:rPrChange w:id="1015" w:author="Nora" w:date="2011-03-02T17:39:00Z">
            <w:rPr>
              <w:rFonts w:hint="cs"/>
              <w:rtl/>
              <w:lang w:bidi="ar-EG"/>
            </w:rPr>
          </w:rPrChange>
        </w:rPr>
        <w:t>الجدول 3</w:t>
      </w:r>
    </w:p>
    <w:p w:rsidR="00ED0910" w:rsidRDefault="00ED0910" w:rsidP="00ED09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تحسين إنفاق القطاع الاجتماعي</w:t>
      </w:r>
    </w:p>
    <w:p w:rsidR="00ED0910" w:rsidRDefault="00ED0910" w:rsidP="00ED0910">
      <w:pPr>
        <w:pStyle w:val="SingleTxt"/>
        <w:rPr>
          <w:rFonts w:hint="cs"/>
          <w:rtl/>
          <w:lang w:bidi="ar-EG"/>
        </w:rPr>
      </w:pPr>
    </w:p>
    <w:tbl>
      <w:tblPr>
        <w:bidiVisual/>
        <w:tblW w:w="9848" w:type="dxa"/>
        <w:jc w:val="center"/>
        <w:tblLayout w:type="fixed"/>
        <w:tblCellMar>
          <w:left w:w="0" w:type="dxa"/>
          <w:right w:w="0" w:type="dxa"/>
        </w:tblCellMar>
        <w:tblLook w:val="0000" w:firstRow="0" w:lastRow="0" w:firstColumn="0" w:lastColumn="0" w:noHBand="0" w:noVBand="0"/>
      </w:tblPr>
      <w:tblGrid>
        <w:gridCol w:w="1231"/>
        <w:gridCol w:w="1231"/>
        <w:gridCol w:w="1231"/>
        <w:gridCol w:w="1231"/>
        <w:gridCol w:w="1231"/>
        <w:gridCol w:w="1231"/>
        <w:gridCol w:w="1231"/>
        <w:gridCol w:w="1231"/>
      </w:tblGrid>
      <w:tr w:rsidR="00ED0910" w:rsidRPr="00FC4596">
        <w:tblPrEx>
          <w:tblCellMar>
            <w:top w:w="0" w:type="dxa"/>
            <w:bottom w:w="0" w:type="dxa"/>
          </w:tblCellMar>
        </w:tblPrEx>
        <w:trPr>
          <w:cantSplit/>
          <w:tblHeader/>
          <w:jc w:val="center"/>
        </w:trPr>
        <w:tc>
          <w:tcPr>
            <w:tcW w:w="1231" w:type="dxa"/>
            <w:tcBorders>
              <w:top w:val="single" w:sz="4" w:space="0" w:color="auto"/>
              <w:bottom w:val="single" w:sz="12" w:space="0" w:color="auto"/>
            </w:tcBorders>
            <w:shd w:val="clear" w:color="auto" w:fill="auto"/>
            <w:tcMar>
              <w:left w:w="0" w:type="dxa"/>
              <w:right w:w="0" w:type="dxa"/>
            </w:tcMar>
            <w:vAlign w:val="bottom"/>
          </w:tcPr>
          <w:p w:rsidR="00ED0910" w:rsidRPr="00FC4596" w:rsidRDefault="00ED0910"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2004</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فعلي منقح</w:t>
            </w: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2005</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فعلي منقح</w:t>
            </w: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2006</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فعلي منقح</w:t>
            </w: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2007</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فعلي منقح</w:t>
            </w: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2008</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فعلي منقح</w:t>
            </w:r>
          </w:p>
        </w:tc>
        <w:tc>
          <w:tcPr>
            <w:tcW w:w="1231" w:type="dxa"/>
            <w:tcBorders>
              <w:top w:val="single" w:sz="4" w:space="0" w:color="auto"/>
              <w:bottom w:val="single" w:sz="12" w:space="0" w:color="auto"/>
            </w:tcBorders>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2009</w:t>
            </w:r>
          </w:p>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منقح</w:t>
            </w:r>
          </w:p>
        </w:tc>
        <w:tc>
          <w:tcPr>
            <w:tcW w:w="1231" w:type="dxa"/>
            <w:tcBorders>
              <w:top w:val="single" w:sz="4" w:space="0" w:color="auto"/>
              <w:bottom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FC4596">
              <w:rPr>
                <w:rFonts w:hint="cs"/>
                <w:i/>
                <w:iCs/>
                <w:sz w:val="16"/>
                <w:szCs w:val="24"/>
                <w:rtl/>
                <w:lang w:bidi="ar-EG"/>
              </w:rPr>
              <w:t>ميزانية 2010</w:t>
            </w:r>
          </w:p>
        </w:tc>
      </w:tr>
      <w:tr w:rsidR="00FC4596" w:rsidRPr="00FC4596">
        <w:tblPrEx>
          <w:tblCellMar>
            <w:top w:w="0" w:type="dxa"/>
            <w:bottom w:w="0" w:type="dxa"/>
          </w:tblCellMar>
        </w:tblPrEx>
        <w:trPr>
          <w:cantSplit/>
          <w:trHeight w:hRule="exact" w:val="115"/>
          <w:tblHeader/>
          <w:jc w:val="center"/>
        </w:trPr>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ED0910" w:rsidRPr="00FC4596">
        <w:tblPrEx>
          <w:tblCellMar>
            <w:top w:w="0" w:type="dxa"/>
            <w:bottom w:w="0" w:type="dxa"/>
          </w:tblCellMar>
        </w:tblPrEx>
        <w:trPr>
          <w:cantSplit/>
          <w:jc w:val="center"/>
        </w:trPr>
        <w:tc>
          <w:tcPr>
            <w:tcW w:w="1231" w:type="dxa"/>
            <w:shd w:val="clear" w:color="auto" w:fill="auto"/>
            <w:vAlign w:val="bottom"/>
          </w:tcPr>
          <w:p w:rsidR="00ED0910"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مجموع إنفاق القطاع الاجتماعي</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064.19 31</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722.53 35</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202.96 41</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235.92 45</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414.68 42</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401.80 57</w:t>
            </w:r>
          </w:p>
        </w:tc>
        <w:tc>
          <w:tcPr>
            <w:tcW w:w="1231" w:type="dxa"/>
            <w:shd w:val="clear" w:color="auto" w:fill="auto"/>
            <w:vAlign w:val="bottom"/>
          </w:tcPr>
          <w:p w:rsidR="00ED0910"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148.64 54</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 xml:space="preserve">إنفاق </w:t>
            </w:r>
            <w:r w:rsidR="00795191">
              <w:rPr>
                <w:rFonts w:hint="cs"/>
                <w:sz w:val="16"/>
                <w:szCs w:val="24"/>
                <w:rtl/>
                <w:lang w:bidi="ar-EG"/>
              </w:rPr>
              <w:t>متعلق ببلد فقير مثقل بالديون</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094.90 25</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972.49 26</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408.02 32</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162.91 37</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054.34 36</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909.04 46</w:t>
            </w:r>
          </w:p>
        </w:tc>
        <w:tc>
          <w:tcPr>
            <w:tcW w:w="1231" w:type="dxa"/>
            <w:shd w:val="clear" w:color="auto" w:fill="auto"/>
            <w:vAlign w:val="bottom"/>
          </w:tcPr>
          <w:p w:rsidR="00FC4596" w:rsidRP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622.20 41</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التعليم</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780.58 12</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990.87 13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521.95 15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824.21 16</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161.67 18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174.37 20</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825.34 20</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الصحة</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641.55 6</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070.29 7</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575.28 8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342.69 10</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025.84 11</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388.20 13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243.69 13</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الإسكان والمياه</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362.67 4</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657.02 3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982.99 4</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012.04 7</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411.25 5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634.97 11</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833.15 5</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ت</w:t>
            </w:r>
            <w:ins w:id="1016" w:author="USER" w:date="2011-02-21T19:46:00Z">
              <w:r w:rsidR="00EF5697">
                <w:rPr>
                  <w:rFonts w:hint="cs"/>
                  <w:sz w:val="16"/>
                  <w:szCs w:val="24"/>
                  <w:rtl/>
                  <w:lang w:bidi="ar-EG"/>
                </w:rPr>
                <w:t>خفيف</w:t>
              </w:r>
            </w:ins>
            <w:del w:id="1017" w:author="USER" w:date="2011-02-21T19:46:00Z">
              <w:r w:rsidDel="00EF5697">
                <w:rPr>
                  <w:rFonts w:hint="cs"/>
                  <w:sz w:val="16"/>
                  <w:szCs w:val="24"/>
                  <w:rtl/>
                  <w:lang w:bidi="ar-EG"/>
                </w:rPr>
                <w:delText>فعيل</w:delText>
              </w:r>
            </w:del>
            <w:r>
              <w:rPr>
                <w:rFonts w:hint="cs"/>
                <w:sz w:val="16"/>
                <w:szCs w:val="24"/>
                <w:rtl/>
                <w:lang w:bidi="ar-EG"/>
              </w:rPr>
              <w:t xml:space="preserve"> الفقر</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205.11 1</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254.31 2</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327.81 3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983.98 2</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455.58 1</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711.49 1</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720.01 1</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إصلاح الخدمة المدنية</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105.00</w:t>
            </w: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shd w:val="clear" w:color="auto" w:fill="auto"/>
            <w:vAlign w:val="bottom"/>
          </w:tcPr>
          <w:p w:rsidR="00FC4596" w:rsidRPr="00FC4596" w:rsidRDefault="00FC4596"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المبادرة المحسنة للبلدان الفقيرة والمثقلة بالديون (إنفاق آخر متعلق بالفقر)</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969.29 5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750.04 8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794.94 8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073.01 8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360.34 6</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492.76 10</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526.44 12</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مجموع الإنفاق (نسبة مئوية من الناتج المحلي الإجمالي)</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19.87</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22.74</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22.85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20.79</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10.83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13.89</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12.08</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مجموع الإنفاق (نسبة مئوية من الميزانية الوطنية)</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41.08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41.33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40.03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45.25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35.57</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44.54</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37.93</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التعليم (نسبة مئوية من الميزانية الوطنية)</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16.90</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16.19</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15.08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16.83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15.23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15.65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14.59</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الصحة (نسبة مئوية من الميزانية الوطنية)</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8.78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8.18</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8.33</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10.35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9.25</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10.39</w:t>
            </w:r>
          </w:p>
        </w:tc>
        <w:tc>
          <w:tcPr>
            <w:tcW w:w="1231" w:type="dxa"/>
            <w:shd w:val="clear" w:color="auto" w:fill="auto"/>
            <w:vAlign w:val="bottom"/>
          </w:tcPr>
          <w:p w:rsidR="00FC4596" w:rsidRPr="00FC4596" w:rsidRDefault="005A70EA"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9.28</w:t>
            </w:r>
          </w:p>
        </w:tc>
      </w:tr>
      <w:tr w:rsidR="00FC4596" w:rsidRPr="00FC4596">
        <w:tblPrEx>
          <w:tblCellMar>
            <w:top w:w="0" w:type="dxa"/>
            <w:bottom w:w="0" w:type="dxa"/>
          </w:tblCellMar>
        </w:tblPrEx>
        <w:trPr>
          <w:cantSplit/>
          <w:jc w:val="center"/>
        </w:trPr>
        <w:tc>
          <w:tcPr>
            <w:tcW w:w="1231" w:type="dxa"/>
            <w:shd w:val="clear" w:color="auto" w:fill="auto"/>
            <w:vAlign w:val="bottom"/>
          </w:tcPr>
          <w:p w:rsidR="00FC4596"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الناتج المحلي الإجمالي بأسعار السوق الحالية</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358.00 156</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122.00 157</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282.00 180</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552.00 217</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505.00 391</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114.00 413</w:t>
            </w:r>
          </w:p>
        </w:tc>
        <w:tc>
          <w:tcPr>
            <w:tcW w:w="1231" w:type="dxa"/>
            <w:shd w:val="clear" w:color="auto" w:fill="auto"/>
            <w:vAlign w:val="bottom"/>
          </w:tcPr>
          <w:p w:rsidR="00FC4596"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072.00 448</w:t>
            </w:r>
          </w:p>
        </w:tc>
      </w:tr>
      <w:tr w:rsidR="00795191" w:rsidRPr="00FC4596">
        <w:tblPrEx>
          <w:tblCellMar>
            <w:top w:w="0" w:type="dxa"/>
            <w:bottom w:w="0" w:type="dxa"/>
          </w:tblCellMar>
        </w:tblPrEx>
        <w:trPr>
          <w:cantSplit/>
          <w:jc w:val="center"/>
        </w:trPr>
        <w:tc>
          <w:tcPr>
            <w:tcW w:w="1231" w:type="dxa"/>
            <w:tcBorders>
              <w:bottom w:val="single" w:sz="12" w:space="0" w:color="auto"/>
            </w:tcBorders>
            <w:shd w:val="clear" w:color="auto" w:fill="auto"/>
            <w:vAlign w:val="bottom"/>
          </w:tcPr>
          <w:p w:rsidR="00795191" w:rsidRDefault="00795191"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الميزانية الوطنية</w:t>
            </w:r>
          </w:p>
        </w:tc>
        <w:tc>
          <w:tcPr>
            <w:tcW w:w="1231" w:type="dxa"/>
            <w:tcBorders>
              <w:bottom w:val="single" w:sz="12" w:space="0" w:color="auto"/>
            </w:tcBorders>
            <w:shd w:val="clear" w:color="auto" w:fill="auto"/>
            <w:vAlign w:val="bottom"/>
          </w:tcPr>
          <w:p w:rsidR="00795191"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611.02 75</w:t>
            </w:r>
          </w:p>
        </w:tc>
        <w:tc>
          <w:tcPr>
            <w:tcW w:w="1231" w:type="dxa"/>
            <w:tcBorders>
              <w:bottom w:val="single" w:sz="12" w:space="0" w:color="auto"/>
            </w:tcBorders>
            <w:shd w:val="clear" w:color="auto" w:fill="auto"/>
            <w:vAlign w:val="bottom"/>
          </w:tcPr>
          <w:p w:rsidR="00795191"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431.61 86</w:t>
            </w:r>
          </w:p>
        </w:tc>
        <w:tc>
          <w:tcPr>
            <w:tcW w:w="1231" w:type="dxa"/>
            <w:tcBorders>
              <w:bottom w:val="single" w:sz="12" w:space="0" w:color="auto"/>
            </w:tcBorders>
            <w:shd w:val="clear" w:color="auto" w:fill="auto"/>
            <w:vAlign w:val="bottom"/>
          </w:tcPr>
          <w:p w:rsidR="00795191"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922.24 102</w:t>
            </w:r>
          </w:p>
        </w:tc>
        <w:tc>
          <w:tcPr>
            <w:tcW w:w="1231" w:type="dxa"/>
            <w:tcBorders>
              <w:bottom w:val="single" w:sz="12" w:space="0" w:color="auto"/>
            </w:tcBorders>
            <w:shd w:val="clear" w:color="auto" w:fill="auto"/>
            <w:vAlign w:val="bottom"/>
          </w:tcPr>
          <w:p w:rsidR="00795191" w:rsidRPr="00FC4596" w:rsidRDefault="009266DF"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962.49 99</w:t>
            </w:r>
          </w:p>
        </w:tc>
        <w:tc>
          <w:tcPr>
            <w:tcW w:w="1231" w:type="dxa"/>
            <w:tcBorders>
              <w:bottom w:val="single" w:sz="12" w:space="0" w:color="auto"/>
            </w:tcBorders>
            <w:shd w:val="clear" w:color="auto" w:fill="auto"/>
            <w:vAlign w:val="bottom"/>
          </w:tcPr>
          <w:p w:rsidR="00795191" w:rsidRPr="00FC4596" w:rsidRDefault="000222B3"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255.09 119</w:t>
            </w:r>
          </w:p>
        </w:tc>
        <w:tc>
          <w:tcPr>
            <w:tcW w:w="1231" w:type="dxa"/>
            <w:tcBorders>
              <w:bottom w:val="single" w:sz="12" w:space="0" w:color="auto"/>
            </w:tcBorders>
            <w:shd w:val="clear" w:color="auto" w:fill="auto"/>
            <w:vAlign w:val="bottom"/>
          </w:tcPr>
          <w:p w:rsidR="00795191" w:rsidRPr="00FC4596" w:rsidRDefault="000222B3"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882.53 128</w:t>
            </w:r>
          </w:p>
        </w:tc>
        <w:tc>
          <w:tcPr>
            <w:tcW w:w="1231" w:type="dxa"/>
            <w:tcBorders>
              <w:bottom w:val="single" w:sz="12" w:space="0" w:color="auto"/>
            </w:tcBorders>
            <w:shd w:val="clear" w:color="auto" w:fill="auto"/>
            <w:vAlign w:val="bottom"/>
          </w:tcPr>
          <w:p w:rsidR="00795191" w:rsidRPr="00FC4596" w:rsidRDefault="000222B3" w:rsidP="00FC459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775.60 142</w:t>
            </w:r>
          </w:p>
        </w:tc>
      </w:tr>
    </w:tbl>
    <w:p w:rsidR="0094641F" w:rsidRPr="0094641F" w:rsidRDefault="0094641F" w:rsidP="0094641F">
      <w:pPr>
        <w:pStyle w:val="SingleTxt"/>
        <w:spacing w:after="0" w:line="120" w:lineRule="exact"/>
        <w:rPr>
          <w:rFonts w:hint="cs"/>
          <w:sz w:val="10"/>
          <w:rtl/>
          <w:lang w:bidi="ar-EG"/>
        </w:rPr>
      </w:pPr>
    </w:p>
    <w:p w:rsidR="00ED0910" w:rsidRDefault="0094641F" w:rsidP="00FD571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Change w:id="1018" w:author="AbdulRahman.Zaza" w:date="2011-03-04T16:15:00Z">
          <w:pPr>
            <w:pStyle w:val="SingleTxt"/>
          </w:pPr>
        </w:pPrChange>
      </w:pPr>
      <w:r>
        <w:rPr>
          <w:rFonts w:hint="cs"/>
          <w:rtl/>
          <w:lang w:bidi="ar-EG"/>
        </w:rPr>
        <w:tab/>
      </w:r>
      <w:r w:rsidRPr="0094641F">
        <w:rPr>
          <w:rFonts w:hint="cs"/>
          <w:i/>
          <w:iCs/>
          <w:rtl/>
          <w:lang w:bidi="ar-EG"/>
        </w:rPr>
        <w:t>المصدر</w:t>
      </w:r>
      <w:r>
        <w:rPr>
          <w:rFonts w:hint="cs"/>
          <w:rtl/>
          <w:lang w:bidi="ar-EG"/>
        </w:rPr>
        <w:t>:</w:t>
      </w:r>
      <w:del w:id="1019" w:author="AbdulRahman.Zaza" w:date="2011-03-04T16:15:00Z">
        <w:r w:rsidDel="00FD5715">
          <w:rPr>
            <w:rFonts w:hint="cs"/>
            <w:rtl/>
            <w:lang w:bidi="ar-EG"/>
          </w:rPr>
          <w:delText xml:space="preserve"> </w:delText>
        </w:r>
      </w:del>
      <w:ins w:id="1020" w:author="AbdulRahman.Zaza" w:date="2011-03-04T16:15:00Z">
        <w:r w:rsidR="00FD5715">
          <w:rPr>
            <w:rFonts w:hint="cs"/>
            <w:rtl/>
            <w:lang w:bidi="ar-EG"/>
          </w:rPr>
          <w:tab/>
        </w:r>
      </w:ins>
      <w:r>
        <w:rPr>
          <w:rFonts w:hint="cs"/>
          <w:rtl/>
          <w:lang w:bidi="ar-EG"/>
        </w:rPr>
        <w:t>وزارة المالية/حكومة غيانا إحصاءات 2010.</w:t>
      </w:r>
    </w:p>
    <w:p w:rsidR="0094641F" w:rsidRDefault="00D30B6F" w:rsidP="0094641F">
      <w:pPr>
        <w:pStyle w:val="SingleTxt"/>
        <w:rPr>
          <w:rFonts w:hint="cs"/>
          <w:rtl/>
          <w:lang w:bidi="ar-EG"/>
        </w:rPr>
      </w:pPr>
      <w:ins w:id="1021" w:author="USER" w:date="2011-02-21T19:57:00Z">
        <w:r>
          <w:rPr>
            <w:rFonts w:hint="cs"/>
            <w:rtl/>
            <w:lang w:bidi="ar-EG"/>
          </w:rPr>
          <w:t>43 -</w:t>
        </w:r>
      </w:ins>
      <w:r w:rsidR="0094641F">
        <w:rPr>
          <w:rFonts w:hint="cs"/>
          <w:rtl/>
          <w:lang w:bidi="ar-EG"/>
        </w:rPr>
        <w:tab/>
        <w:t>وبعد أن وضعت غيانا سجلا قويا لإصلاح الاقتصاد الكلي والإصلاح الهيكلي، حصلت على تخفيف لعبء الديون في إطار المبادرة المعززة للبلدان الفقيرة المثقلة بالديون والمبادرة المتعددة الأطراف لتخفيف</w:t>
      </w:r>
      <w:ins w:id="1022" w:author="USER" w:date="2011-02-21T19:49:00Z">
        <w:r w:rsidR="00EF5697">
          <w:rPr>
            <w:rFonts w:hint="cs"/>
            <w:rtl/>
            <w:lang w:bidi="ar-EG"/>
          </w:rPr>
          <w:t xml:space="preserve"> عبء</w:t>
        </w:r>
      </w:ins>
      <w:del w:id="1023" w:author="USER" w:date="2011-02-21T19:49:00Z">
        <w:r w:rsidR="0094641F" w:rsidDel="00EF5697">
          <w:rPr>
            <w:rFonts w:hint="cs"/>
            <w:rtl/>
            <w:lang w:bidi="ar-EG"/>
          </w:rPr>
          <w:delText>ها من</w:delText>
        </w:r>
      </w:del>
      <w:r w:rsidR="0094641F">
        <w:rPr>
          <w:rFonts w:hint="cs"/>
          <w:rtl/>
          <w:lang w:bidi="ar-EG"/>
        </w:rPr>
        <w:t xml:space="preserve"> الديون. ونظرا لأن غيانا كانت من البلدان التي </w:t>
      </w:r>
      <w:r w:rsidR="0094641F">
        <w:rPr>
          <w:rFonts w:hint="eastAsia"/>
          <w:rtl/>
          <w:lang w:bidi="ar-EG"/>
        </w:rPr>
        <w:t>”تجاوزت نقطة الإنجاز</w:t>
      </w:r>
      <w:r w:rsidR="0094641F">
        <w:rPr>
          <w:rFonts w:hint="cs"/>
          <w:rtl/>
          <w:lang w:bidi="ar-EG"/>
        </w:rPr>
        <w:t>“</w:t>
      </w:r>
      <w:r w:rsidR="0094641F" w:rsidRPr="0094641F">
        <w:rPr>
          <w:vertAlign w:val="superscript"/>
          <w:rtl/>
          <w:lang w:bidi="ar-EG"/>
        </w:rPr>
        <w:t>(</w:t>
      </w:r>
      <w:r w:rsidR="0094641F">
        <w:rPr>
          <w:rStyle w:val="FootnoteReference"/>
          <w:rtl/>
        </w:rPr>
        <w:footnoteReference w:id="16"/>
      </w:r>
      <w:r w:rsidR="0094641F" w:rsidRPr="0094641F">
        <w:rPr>
          <w:vertAlign w:val="superscript"/>
          <w:rtl/>
          <w:lang w:bidi="ar-EG"/>
        </w:rPr>
        <w:t>)</w:t>
      </w:r>
      <w:r w:rsidR="0094641F">
        <w:rPr>
          <w:rFonts w:hint="cs"/>
          <w:rtl/>
          <w:lang w:bidi="ar-EG"/>
        </w:rPr>
        <w:t xml:space="preserve"> منذ عام 2005، فقد حصلت على ت</w:t>
      </w:r>
      <w:ins w:id="1024" w:author="USER" w:date="2011-02-21T19:52:00Z">
        <w:r w:rsidR="00EF5697">
          <w:rPr>
            <w:rFonts w:hint="cs"/>
            <w:rtl/>
            <w:lang w:bidi="ar-EG"/>
          </w:rPr>
          <w:t>خفيف</w:t>
        </w:r>
      </w:ins>
      <w:del w:id="1025" w:author="USER" w:date="2011-02-21T19:52:00Z">
        <w:r w:rsidR="0094641F" w:rsidDel="00EF5697">
          <w:rPr>
            <w:rFonts w:hint="cs"/>
            <w:rtl/>
            <w:lang w:bidi="ar-EG"/>
          </w:rPr>
          <w:delText>رخيص</w:delText>
        </w:r>
      </w:del>
      <w:r w:rsidR="0094641F">
        <w:rPr>
          <w:rFonts w:hint="cs"/>
          <w:rtl/>
          <w:lang w:bidi="ar-EG"/>
        </w:rPr>
        <w:t xml:space="preserve"> كامل لا رجوع فيه لهذه الديون في إطار المبادرة المعززة للبلدان الفقيرة المثقلة بالديون وكذلك في إطار المبادرة المتعددة الأطراف لتخفيف عبء الديون.</w:t>
      </w:r>
      <w:del w:id="1026" w:author="AbdulRahman.Zaza" w:date="2011-03-04T16:15:00Z">
        <w:r w:rsidR="0094641F" w:rsidDel="00FD5715">
          <w:rPr>
            <w:rFonts w:hint="cs"/>
            <w:rtl/>
            <w:lang w:bidi="ar-EG"/>
          </w:rPr>
          <w:delText xml:space="preserve"> </w:delText>
        </w:r>
      </w:del>
    </w:p>
    <w:p w:rsidR="0094641F" w:rsidRDefault="005B19EB" w:rsidP="0094641F">
      <w:pPr>
        <w:pStyle w:val="SingleTxt"/>
        <w:rPr>
          <w:rFonts w:hint="cs"/>
          <w:rtl/>
          <w:lang w:bidi="ar-EG"/>
        </w:rPr>
      </w:pPr>
      <w:r>
        <w:rPr>
          <w:rFonts w:hint="cs"/>
          <w:rtl/>
          <w:lang w:bidi="ar-EG"/>
        </w:rPr>
        <w:t>44 -</w:t>
      </w:r>
      <w:r>
        <w:rPr>
          <w:rFonts w:hint="cs"/>
          <w:rtl/>
          <w:lang w:bidi="ar-EG"/>
        </w:rPr>
        <w:tab/>
        <w:t>وبفضل مبادرات تخفيف عبء الديون هذه، مقترنة بإدارة ح</w:t>
      </w:r>
      <w:ins w:id="1027" w:author="USER" w:date="2011-02-21T20:05:00Z">
        <w:r w:rsidR="00D30B6F">
          <w:rPr>
            <w:rFonts w:hint="cs"/>
            <w:rtl/>
            <w:lang w:bidi="ar-EG"/>
          </w:rPr>
          <w:t>ذر</w:t>
        </w:r>
      </w:ins>
      <w:del w:id="1028" w:author="USER" w:date="2011-02-21T20:05:00Z">
        <w:r w:rsidDel="00D30B6F">
          <w:rPr>
            <w:rFonts w:hint="cs"/>
            <w:rtl/>
            <w:lang w:bidi="ar-EG"/>
          </w:rPr>
          <w:delText>ازم</w:delText>
        </w:r>
      </w:del>
      <w:r>
        <w:rPr>
          <w:rFonts w:hint="cs"/>
          <w:rtl/>
          <w:lang w:bidi="ar-EG"/>
        </w:rPr>
        <w:t xml:space="preserve">ة للديون من جانب غيانا، بما في ذلك عن طريق سياسات إقراض حذرة ومسؤولة، تمكنت غيانا من تخفيض ديونها الخارجية من 2 بليون دولار من دولارات الولايات المتحدة في التسعينات من القرن الماضي إلى 833 مليون دولار من دولارات الولايات المتحدة في عام 2008، بينما استمرت في الحصول على قروض إضافية لمواصلة تحسين البلد. وقد </w:t>
      </w:r>
      <w:ins w:id="1029" w:author="USER" w:date="2011-02-21T20:06:00Z">
        <w:r w:rsidR="00D30B6F">
          <w:rPr>
            <w:rFonts w:hint="cs"/>
            <w:rtl/>
            <w:lang w:bidi="ar-EG"/>
          </w:rPr>
          <w:t>ت</w:t>
        </w:r>
      </w:ins>
      <w:r>
        <w:rPr>
          <w:rFonts w:hint="cs"/>
          <w:rtl/>
          <w:lang w:bidi="ar-EG"/>
        </w:rPr>
        <w:t xml:space="preserve">حقق هذا بالرغم من التعاقد على قروض جديدة على المستوى الدولي لتمويل برامج حرجة في القطاع الاجتماعي وفي البنية الأساسية. وبسبب الإدارة الضريبية والمالية المحسنة والحصيفة، انخفضت حافظة ديون غيانا مع المؤسسات المالية الدولية حيث أنها اكتسبت </w:t>
      </w:r>
      <w:r w:rsidR="002B42C1">
        <w:rPr>
          <w:rFonts w:hint="cs"/>
          <w:rtl/>
          <w:lang w:bidi="ar-EG"/>
        </w:rPr>
        <w:t>قدرة أكبر على توليد عائدات من أجل التوسع وتنمية البلد. ولا يزال الاتحاد الأوروبي يقدم دعما للميزانية.</w:t>
      </w:r>
    </w:p>
    <w:p w:rsidR="002B42C1" w:rsidRDefault="002B42C1" w:rsidP="0094641F">
      <w:pPr>
        <w:pStyle w:val="SingleTxt"/>
        <w:rPr>
          <w:rFonts w:hint="cs"/>
          <w:rtl/>
          <w:lang w:bidi="ar-EG"/>
        </w:rPr>
      </w:pPr>
      <w:r>
        <w:rPr>
          <w:rFonts w:hint="cs"/>
          <w:rtl/>
          <w:lang w:bidi="ar-EG"/>
        </w:rPr>
        <w:t>45 -</w:t>
      </w:r>
      <w:r>
        <w:rPr>
          <w:rFonts w:hint="cs"/>
          <w:rtl/>
          <w:lang w:bidi="ar-EG"/>
        </w:rPr>
        <w:tab/>
      </w:r>
      <w:r w:rsidR="000205A1">
        <w:rPr>
          <w:rFonts w:hint="cs"/>
          <w:rtl/>
          <w:lang w:bidi="ar-EG"/>
        </w:rPr>
        <w:t>وتقوم استراتيجية التنمية الوطنية لحكومة غيانا على استراتيجية التنمية المنخفضة الكربون</w:t>
      </w:r>
      <w:r w:rsidR="000205A1" w:rsidRPr="000205A1">
        <w:rPr>
          <w:vertAlign w:val="superscript"/>
          <w:rtl/>
          <w:lang w:bidi="ar-EG"/>
        </w:rPr>
        <w:t>(</w:t>
      </w:r>
      <w:r w:rsidR="000205A1">
        <w:rPr>
          <w:rStyle w:val="FootnoteReference"/>
          <w:rtl/>
        </w:rPr>
        <w:footnoteReference w:id="17"/>
      </w:r>
      <w:r w:rsidR="000205A1" w:rsidRPr="000205A1">
        <w:rPr>
          <w:vertAlign w:val="superscript"/>
          <w:rtl/>
          <w:lang w:bidi="ar-EG"/>
        </w:rPr>
        <w:t>)</w:t>
      </w:r>
      <w:r w:rsidR="000205A1">
        <w:rPr>
          <w:rFonts w:hint="cs"/>
          <w:rtl/>
          <w:lang w:bidi="ar-EG"/>
        </w:rPr>
        <w:t xml:space="preserve"> واستراتيجية الحد من الفقر، ت</w:t>
      </w:r>
      <w:ins w:id="1030" w:author="USER" w:date="2011-02-21T20:07:00Z">
        <w:r w:rsidR="006616DB">
          <w:rPr>
            <w:rFonts w:hint="cs"/>
            <w:rtl/>
            <w:lang w:bidi="ar-EG"/>
          </w:rPr>
          <w:t>دعمها</w:t>
        </w:r>
      </w:ins>
      <w:del w:id="1031" w:author="USER" w:date="2011-02-21T20:07:00Z">
        <w:r w:rsidR="000205A1" w:rsidDel="006616DB">
          <w:rPr>
            <w:rFonts w:hint="cs"/>
            <w:rtl/>
            <w:lang w:bidi="ar-EG"/>
          </w:rPr>
          <w:delText>ضم</w:delText>
        </w:r>
      </w:del>
      <w:r w:rsidR="000205A1">
        <w:rPr>
          <w:rFonts w:hint="cs"/>
          <w:rtl/>
          <w:lang w:bidi="ar-EG"/>
        </w:rPr>
        <w:t xml:space="preserve"> طائفة من السياسات والبرامج القطاعية المكرسة لتحسين نوعية الحياة وتخفيض الفقر. ويتضح هذا من المخصصات الكبيرة والمكرسة في الميزانية لقطاعي الصحة والتعليم والتي تمثل 25 في المائة من الميزانية السنوية مع الإنفاق على قطاع الإسكان والمياه وشبكات الأمان الاجتماعي بنسبة أخرى تبلغ 12 في المائة من الميزانية السنوية.</w:t>
      </w:r>
    </w:p>
    <w:p w:rsidR="000205A1" w:rsidRDefault="000205A1" w:rsidP="001E3783">
      <w:pPr>
        <w:pStyle w:val="SingleTxt"/>
        <w:rPr>
          <w:rFonts w:hint="cs"/>
          <w:rtl/>
          <w:lang w:bidi="ar-EG"/>
        </w:rPr>
      </w:pPr>
      <w:r>
        <w:rPr>
          <w:rFonts w:hint="cs"/>
          <w:rtl/>
          <w:lang w:bidi="ar-EG"/>
        </w:rPr>
        <w:t>46 -</w:t>
      </w:r>
      <w:r>
        <w:rPr>
          <w:rFonts w:hint="cs"/>
          <w:rtl/>
          <w:lang w:bidi="ar-EG"/>
        </w:rPr>
        <w:tab/>
      </w:r>
      <w:r w:rsidR="009D0B06">
        <w:rPr>
          <w:rFonts w:hint="cs"/>
          <w:rtl/>
          <w:lang w:bidi="ar-EG"/>
        </w:rPr>
        <w:t xml:space="preserve">وقد ساهم </w:t>
      </w:r>
      <w:ins w:id="1032" w:author="USER" w:date="2011-02-21T20:12:00Z">
        <w:r w:rsidR="001E3783">
          <w:rPr>
            <w:rFonts w:hint="cs"/>
            <w:rtl/>
            <w:lang w:bidi="ar-EG"/>
          </w:rPr>
          <w:t>ال</w:t>
        </w:r>
      </w:ins>
      <w:del w:id="1033" w:author="USER" w:date="2011-02-21T20:08:00Z">
        <w:r w:rsidR="009D0B06" w:rsidDel="001E3783">
          <w:rPr>
            <w:rFonts w:hint="cs"/>
            <w:rtl/>
            <w:lang w:bidi="ar-EG"/>
          </w:rPr>
          <w:delText>ال</w:delText>
        </w:r>
      </w:del>
      <w:r w:rsidR="009D0B06">
        <w:rPr>
          <w:rFonts w:hint="cs"/>
          <w:rtl/>
          <w:lang w:bidi="ar-EG"/>
        </w:rPr>
        <w:t>برنامج</w:t>
      </w:r>
      <w:ins w:id="1034" w:author="USER" w:date="2011-02-21T20:13:00Z">
        <w:r w:rsidR="001E3783">
          <w:rPr>
            <w:rFonts w:hint="cs"/>
            <w:rtl/>
            <w:lang w:bidi="ar-EG"/>
          </w:rPr>
          <w:t xml:space="preserve"> الأول</w:t>
        </w:r>
      </w:ins>
      <w:r w:rsidR="009D0B06">
        <w:rPr>
          <w:rFonts w:hint="cs"/>
          <w:rtl/>
          <w:lang w:bidi="ar-EG"/>
        </w:rPr>
        <w:t xml:space="preserve"> </w:t>
      </w:r>
      <w:ins w:id="1035" w:author="USER" w:date="2011-02-21T20:13:00Z">
        <w:r w:rsidR="001E3783">
          <w:rPr>
            <w:rFonts w:hint="cs"/>
            <w:rtl/>
            <w:lang w:bidi="ar-EG"/>
          </w:rPr>
          <w:t>ل</w:t>
        </w:r>
      </w:ins>
      <w:del w:id="1036" w:author="USER" w:date="2011-02-21T20:09:00Z">
        <w:r w:rsidR="009D0B06" w:rsidDel="001E3783">
          <w:rPr>
            <w:rFonts w:hint="cs"/>
            <w:rtl/>
            <w:lang w:bidi="ar-EG"/>
          </w:rPr>
          <w:delText>ال</w:delText>
        </w:r>
      </w:del>
      <w:r w:rsidR="009D0B06">
        <w:rPr>
          <w:rFonts w:hint="cs"/>
          <w:rtl/>
          <w:lang w:bidi="ar-EG"/>
        </w:rPr>
        <w:t>استراتيجي</w:t>
      </w:r>
      <w:ins w:id="1037" w:author="USER" w:date="2011-02-21T20:09:00Z">
        <w:r w:rsidR="001E3783">
          <w:rPr>
            <w:rFonts w:hint="cs"/>
            <w:rtl/>
            <w:lang w:bidi="ar-EG"/>
          </w:rPr>
          <w:t>ة</w:t>
        </w:r>
      </w:ins>
      <w:r w:rsidR="009D0B06">
        <w:rPr>
          <w:rFonts w:hint="cs"/>
          <w:rtl/>
          <w:lang w:bidi="ar-EG"/>
        </w:rPr>
        <w:t xml:space="preserve"> </w:t>
      </w:r>
      <w:ins w:id="1038" w:author="USER" w:date="2011-02-21T20:09:00Z">
        <w:r w:rsidR="001E3783">
          <w:rPr>
            <w:rFonts w:hint="cs"/>
            <w:rtl/>
            <w:lang w:bidi="ar-EG"/>
          </w:rPr>
          <w:t>ا</w:t>
        </w:r>
      </w:ins>
      <w:del w:id="1039" w:author="USER" w:date="2011-02-21T20:09:00Z">
        <w:r w:rsidR="009D0B06" w:rsidDel="001E3783">
          <w:rPr>
            <w:rFonts w:hint="cs"/>
            <w:rtl/>
            <w:lang w:bidi="ar-EG"/>
          </w:rPr>
          <w:delText>ل</w:delText>
        </w:r>
      </w:del>
      <w:r w:rsidR="009D0B06">
        <w:rPr>
          <w:rFonts w:hint="cs"/>
          <w:rtl/>
          <w:lang w:bidi="ar-EG"/>
        </w:rPr>
        <w:t xml:space="preserve">لحد من الفقر (2005-2008) وبعده </w:t>
      </w:r>
      <w:del w:id="1040" w:author="USER" w:date="2011-02-21T20:09:00Z">
        <w:r w:rsidR="009D0B06" w:rsidDel="001E3783">
          <w:rPr>
            <w:rFonts w:hint="cs"/>
            <w:rtl/>
            <w:lang w:bidi="ar-EG"/>
          </w:rPr>
          <w:delText xml:space="preserve">الورقة </w:delText>
        </w:r>
      </w:del>
      <w:ins w:id="1041" w:author="USER" w:date="2011-02-21T20:09:00Z">
        <w:r w:rsidR="001E3783">
          <w:rPr>
            <w:rFonts w:hint="cs"/>
            <w:rtl/>
            <w:lang w:bidi="ar-EG"/>
          </w:rPr>
          <w:t>البرنامج</w:t>
        </w:r>
      </w:ins>
      <w:del w:id="1042" w:author="USER" w:date="2011-02-21T20:10:00Z">
        <w:r w:rsidR="009D0B06" w:rsidDel="001E3783">
          <w:rPr>
            <w:rFonts w:hint="cs"/>
            <w:rtl/>
            <w:lang w:bidi="ar-EG"/>
          </w:rPr>
          <w:delText>11</w:delText>
        </w:r>
      </w:del>
      <w:ins w:id="1043" w:author="USER" w:date="2011-02-21T20:10:00Z">
        <w:r w:rsidR="001E3783">
          <w:rPr>
            <w:rFonts w:hint="cs"/>
            <w:rtl/>
            <w:lang w:bidi="ar-EG"/>
          </w:rPr>
          <w:t xml:space="preserve"> الثاني</w:t>
        </w:r>
      </w:ins>
      <w:r w:rsidR="009D0B06">
        <w:rPr>
          <w:rFonts w:hint="cs"/>
          <w:rtl/>
          <w:lang w:bidi="ar-EG"/>
        </w:rPr>
        <w:t xml:space="preserve"> لاستراتيجية الحد من الفقر (2008-2012) </w:t>
      </w:r>
      <w:ins w:id="1044" w:author="USER" w:date="2011-02-21T20:13:00Z">
        <w:r w:rsidR="001E3783">
          <w:rPr>
            <w:rFonts w:hint="cs"/>
            <w:rtl/>
            <w:lang w:bidi="ar-EG"/>
          </w:rPr>
          <w:t xml:space="preserve">في </w:t>
        </w:r>
      </w:ins>
      <w:del w:id="1045" w:author="USER" w:date="2011-02-21T20:13:00Z">
        <w:r w:rsidR="009D0B06" w:rsidDel="001E3783">
          <w:rPr>
            <w:rFonts w:hint="cs"/>
            <w:rtl/>
            <w:lang w:bidi="ar-EG"/>
          </w:rPr>
          <w:delText>ب</w:delText>
        </w:r>
      </w:del>
      <w:r w:rsidR="009D0B06">
        <w:rPr>
          <w:rFonts w:hint="cs"/>
          <w:rtl/>
          <w:lang w:bidi="ar-EG"/>
        </w:rPr>
        <w:t xml:space="preserve">تخفيض الفقر وزيادة </w:t>
      </w:r>
      <w:ins w:id="1046" w:author="USER" w:date="2011-02-21T20:13:00Z">
        <w:r w:rsidR="001E3783">
          <w:rPr>
            <w:rFonts w:hint="cs"/>
            <w:rtl/>
            <w:lang w:bidi="ar-EG"/>
          </w:rPr>
          <w:t>ال</w:t>
        </w:r>
      </w:ins>
      <w:r w:rsidR="009D0B06">
        <w:rPr>
          <w:rFonts w:hint="cs"/>
          <w:rtl/>
          <w:lang w:bidi="ar-EG"/>
        </w:rPr>
        <w:t xml:space="preserve">فرص وتكافؤ الوصول إلى الخدمات لصالح الفقراء والمعرضين كما أتاحت فرصا موسعة للأمن الاجتماعي. ويعكس </w:t>
      </w:r>
      <w:ins w:id="1047" w:author="USER" w:date="2011-02-21T20:14:00Z">
        <w:r w:rsidR="001E3783">
          <w:rPr>
            <w:rFonts w:hint="cs"/>
            <w:rtl/>
            <w:lang w:bidi="ar-EG"/>
          </w:rPr>
          <w:t>ال</w:t>
        </w:r>
      </w:ins>
      <w:r w:rsidR="009D0B06">
        <w:rPr>
          <w:rFonts w:hint="cs"/>
          <w:rtl/>
          <w:lang w:bidi="ar-EG"/>
        </w:rPr>
        <w:t xml:space="preserve">انخفاض في وفيات الرضع، والأطفال، والوفيات النفاسية، من سوء التغذية النجاح الذي تحقق في التدخلات المناهضة للفقر. </w:t>
      </w:r>
      <w:ins w:id="1048" w:author="USER" w:date="2011-02-21T20:15:00Z">
        <w:r w:rsidR="001E3783">
          <w:rPr>
            <w:rFonts w:hint="cs"/>
            <w:rtl/>
            <w:lang w:bidi="ar-EG"/>
          </w:rPr>
          <w:t>ك</w:t>
        </w:r>
      </w:ins>
      <w:del w:id="1049" w:author="USER" w:date="2011-02-21T20:15:00Z">
        <w:r w:rsidR="009D0B06" w:rsidDel="001E3783">
          <w:rPr>
            <w:rFonts w:hint="cs"/>
            <w:rtl/>
            <w:lang w:bidi="ar-EG"/>
          </w:rPr>
          <w:delText>ف</w:delText>
        </w:r>
      </w:del>
      <w:r w:rsidR="009D0B06">
        <w:rPr>
          <w:rFonts w:hint="cs"/>
          <w:rtl/>
          <w:lang w:bidi="ar-EG"/>
        </w:rPr>
        <w:t>ما زا</w:t>
      </w:r>
      <w:ins w:id="1050" w:author="USER" w:date="2011-02-21T20:15:00Z">
        <w:r w:rsidR="001E3783">
          <w:rPr>
            <w:rFonts w:hint="cs"/>
            <w:rtl/>
            <w:lang w:bidi="ar-EG"/>
          </w:rPr>
          <w:t>د</w:t>
        </w:r>
      </w:ins>
      <w:del w:id="1051" w:author="USER" w:date="2011-02-21T20:15:00Z">
        <w:r w:rsidR="009D0B06" w:rsidDel="001E3783">
          <w:rPr>
            <w:rFonts w:hint="cs"/>
            <w:rtl/>
            <w:lang w:bidi="ar-EG"/>
          </w:rPr>
          <w:delText>ل</w:delText>
        </w:r>
      </w:del>
      <w:r w:rsidR="009D0B06">
        <w:rPr>
          <w:rFonts w:hint="cs"/>
          <w:rtl/>
          <w:lang w:bidi="ar-EG"/>
        </w:rPr>
        <w:t xml:space="preserve"> العمر المتوقع عند الولادة من متوسط 61 سنة في عام 1992 إلى 67 سنة في عام 2008. وتوضح </w:t>
      </w:r>
      <w:r w:rsidR="009D0B06">
        <w:rPr>
          <w:rFonts w:hint="eastAsia"/>
          <w:rtl/>
          <w:lang w:bidi="ar-EG"/>
        </w:rPr>
        <w:t>”توقعات غيانا</w:t>
      </w:r>
      <w:r w:rsidR="009D0B06">
        <w:rPr>
          <w:rFonts w:hint="cs"/>
          <w:rtl/>
          <w:lang w:bidi="ar-EG"/>
        </w:rPr>
        <w:t xml:space="preserve"> عام 2007 فيما يتعلق بالأهداف الإنمائية للألفية</w:t>
      </w:r>
      <w:r w:rsidR="009D0B06">
        <w:rPr>
          <w:rFonts w:hint="eastAsia"/>
          <w:rtl/>
          <w:lang w:bidi="ar-EG"/>
        </w:rPr>
        <w:t>“</w:t>
      </w:r>
      <w:r w:rsidR="009D0B06" w:rsidRPr="009D0B06">
        <w:rPr>
          <w:vertAlign w:val="superscript"/>
          <w:rtl/>
          <w:lang w:bidi="ar-EG"/>
        </w:rPr>
        <w:t>(</w:t>
      </w:r>
      <w:r w:rsidR="009D0B06">
        <w:rPr>
          <w:rStyle w:val="FootnoteReference"/>
          <w:rtl/>
        </w:rPr>
        <w:footnoteReference w:id="18"/>
      </w:r>
      <w:r w:rsidR="009D0B06" w:rsidRPr="009D0B06">
        <w:rPr>
          <w:vertAlign w:val="superscript"/>
          <w:rtl/>
          <w:lang w:bidi="ar-EG"/>
        </w:rPr>
        <w:t>)</w:t>
      </w:r>
      <w:r w:rsidR="009D0B06">
        <w:rPr>
          <w:rFonts w:hint="cs"/>
          <w:rtl/>
          <w:lang w:bidi="ar-EG"/>
        </w:rPr>
        <w:t xml:space="preserve"> وعمليات التحديث الأخيرة </w:t>
      </w:r>
      <w:del w:id="1054" w:author="USER" w:date="2011-02-21T20:15:00Z">
        <w:r w:rsidR="009D0B06" w:rsidDel="001E3783">
          <w:rPr>
            <w:rFonts w:hint="cs"/>
            <w:rtl/>
            <w:lang w:bidi="ar-EG"/>
          </w:rPr>
          <w:delText xml:space="preserve">التي </w:delText>
        </w:r>
      </w:del>
      <w:ins w:id="1055" w:author="USER" w:date="2011-02-21T20:15:00Z">
        <w:r w:rsidR="001E3783">
          <w:rPr>
            <w:rFonts w:hint="cs"/>
            <w:rtl/>
            <w:lang w:bidi="ar-EG"/>
          </w:rPr>
          <w:t xml:space="preserve">أنه </w:t>
        </w:r>
      </w:ins>
      <w:r w:rsidR="009D0B06">
        <w:rPr>
          <w:rFonts w:hint="cs"/>
          <w:rtl/>
          <w:lang w:bidi="ar-EG"/>
        </w:rPr>
        <w:t>من المتوقع أن تحقق غيانا خمسة أهداف من الأهداف الثمانية بحلول عام 2015.</w:t>
      </w:r>
    </w:p>
    <w:p w:rsidR="009D0B06" w:rsidRDefault="009D0B06" w:rsidP="009D0B06">
      <w:pPr>
        <w:pStyle w:val="SingleTxt"/>
        <w:rPr>
          <w:rFonts w:hint="cs"/>
          <w:rtl/>
          <w:lang w:bidi="ar-EG"/>
        </w:rPr>
      </w:pPr>
      <w:r>
        <w:rPr>
          <w:rFonts w:hint="cs"/>
          <w:rtl/>
          <w:lang w:bidi="ar-EG"/>
        </w:rPr>
        <w:t>47 -</w:t>
      </w:r>
      <w:r>
        <w:rPr>
          <w:rFonts w:hint="cs"/>
          <w:rtl/>
          <w:lang w:bidi="ar-EG"/>
        </w:rPr>
        <w:tab/>
      </w:r>
      <w:r w:rsidR="008C0E83">
        <w:rPr>
          <w:rFonts w:hint="cs"/>
          <w:rtl/>
          <w:lang w:bidi="ar-EG"/>
        </w:rPr>
        <w:t>ويشير تقرير حالة الأهداف الإنمائية للألفية عام 2007 إلى أن غيانا أحرزت تقدما طيبا فيما يتعلق بخطوط الأساس المتاحة وكذلك تقرير الأهداف الإنمائية للألفية عام 2003. ويتع</w:t>
      </w:r>
      <w:ins w:id="1056" w:author="USER" w:date="2011-02-21T20:16:00Z">
        <w:r w:rsidR="001E3783">
          <w:rPr>
            <w:rFonts w:hint="cs"/>
            <w:rtl/>
            <w:lang w:bidi="ar-EG"/>
          </w:rPr>
          <w:t>لق</w:t>
        </w:r>
      </w:ins>
      <w:del w:id="1057" w:author="USER" w:date="2011-02-21T20:16:00Z">
        <w:r w:rsidR="008C0E83" w:rsidDel="001E3783">
          <w:rPr>
            <w:rFonts w:hint="cs"/>
            <w:rtl/>
            <w:lang w:bidi="ar-EG"/>
          </w:rPr>
          <w:delText>رض</w:delText>
        </w:r>
      </w:del>
      <w:r w:rsidR="008C0E83">
        <w:rPr>
          <w:rFonts w:hint="cs"/>
          <w:rtl/>
          <w:lang w:bidi="ar-EG"/>
        </w:rPr>
        <w:t xml:space="preserve"> التقدم الأهم </w:t>
      </w:r>
      <w:ins w:id="1058" w:author="USER" w:date="2011-02-21T20:16:00Z">
        <w:r w:rsidR="001E3783">
          <w:rPr>
            <w:rFonts w:hint="cs"/>
            <w:rtl/>
            <w:lang w:bidi="ar-EG"/>
          </w:rPr>
          <w:t>ب</w:t>
        </w:r>
      </w:ins>
      <w:del w:id="1059" w:author="USER" w:date="2011-02-21T20:16:00Z">
        <w:r w:rsidR="008C0E83" w:rsidDel="001E3783">
          <w:rPr>
            <w:rFonts w:hint="cs"/>
            <w:rtl/>
            <w:lang w:bidi="ar-EG"/>
          </w:rPr>
          <w:delText xml:space="preserve">من </w:delText>
        </w:r>
      </w:del>
      <w:r w:rsidR="008C0E83">
        <w:rPr>
          <w:rFonts w:hint="cs"/>
          <w:rtl/>
          <w:lang w:bidi="ar-EG"/>
        </w:rPr>
        <w:t>الغايات التي تتناول الجوع، والتعليم الابتدائي، والاستدامة البيئية، وتمكين المرأة. ويشير التقرير أيضا إلى أن غيانا في سبيلها لتحقيق هذه الأهداف بحلول عام 2015. وترد أدناه مقارنة للتقييم في تقريري عام 2003 وعام 2007</w:t>
      </w:r>
      <w:r w:rsidR="008C0E83" w:rsidRPr="008C0E83">
        <w:rPr>
          <w:vertAlign w:val="superscript"/>
          <w:rtl/>
          <w:lang w:bidi="ar-EG"/>
        </w:rPr>
        <w:t>(</w:t>
      </w:r>
      <w:r w:rsidR="008C0E83">
        <w:rPr>
          <w:rStyle w:val="FootnoteReference"/>
          <w:rtl/>
        </w:rPr>
        <w:footnoteReference w:id="19"/>
      </w:r>
      <w:r w:rsidR="008C0E83" w:rsidRPr="008C0E83">
        <w:rPr>
          <w:vertAlign w:val="superscript"/>
          <w:rtl/>
          <w:lang w:bidi="ar-EG"/>
        </w:rPr>
        <w:t>)</w:t>
      </w:r>
      <w:r w:rsidR="008C0E83">
        <w:rPr>
          <w:rFonts w:hint="cs"/>
          <w:rtl/>
          <w:lang w:bidi="ar-EG"/>
        </w:rPr>
        <w:t>. وتقوم حكومة غيانا حاليا، في شراكة مع برنامج الأمم المتحدة للبيئة، بإعداد تقرير جديد عن الأهداف الإنمائية للألفية للأعوام 2007-2009.</w:t>
      </w:r>
    </w:p>
    <w:p w:rsidR="008C0E83" w:rsidRPr="0087051E" w:rsidRDefault="008C0E83"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rFonts w:hint="cs"/>
          <w:b w:val="0"/>
          <w:bCs w:val="0"/>
          <w:rtl/>
          <w:lang w:bidi="ar-EG"/>
          <w:rPrChange w:id="1063" w:author="Nora" w:date="2011-03-02T17:39:00Z">
            <w:rPr>
              <w:rFonts w:hint="cs"/>
              <w:rtl/>
              <w:lang w:bidi="ar-EG"/>
            </w:rPr>
          </w:rPrChange>
        </w:rPr>
        <w:pPrChange w:id="1064" w:author="AbdulRahman.Zaza" w:date="2011-03-04T16:15: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r>
        <w:rPr>
          <w:rtl/>
          <w:lang w:bidi="ar-EG"/>
        </w:rPr>
        <w:br w:type="page"/>
      </w:r>
      <w:r>
        <w:rPr>
          <w:rFonts w:hint="cs"/>
          <w:rtl/>
          <w:lang w:bidi="ar-EG"/>
        </w:rPr>
        <w:tab/>
      </w:r>
      <w:r>
        <w:rPr>
          <w:rFonts w:hint="cs"/>
          <w:rtl/>
          <w:lang w:bidi="ar-EG"/>
        </w:rPr>
        <w:tab/>
      </w:r>
      <w:r w:rsidRPr="0087051E">
        <w:rPr>
          <w:rFonts w:hint="cs"/>
          <w:b w:val="0"/>
          <w:bCs w:val="0"/>
          <w:rtl/>
          <w:lang w:bidi="ar-EG"/>
          <w:rPrChange w:id="1065" w:author="Nora" w:date="2011-03-02T17:39:00Z">
            <w:rPr>
              <w:rFonts w:hint="cs"/>
              <w:rtl/>
              <w:lang w:bidi="ar-EG"/>
            </w:rPr>
          </w:rPrChange>
        </w:rPr>
        <w:t>الجدول 4</w:t>
      </w:r>
    </w:p>
    <w:p w:rsidR="008C0E83" w:rsidDel="00FD5715" w:rsidRDefault="008C0E83" w:rsidP="008C0E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del w:id="1066" w:author="AbdulRahman.Zaza" w:date="2011-03-04T16:15:00Z"/>
          <w:rFonts w:hint="cs"/>
          <w:rtl/>
          <w:lang w:bidi="ar-EG"/>
        </w:rPr>
      </w:pPr>
      <w:r>
        <w:rPr>
          <w:rFonts w:hint="cs"/>
          <w:rtl/>
          <w:lang w:bidi="ar-EG"/>
        </w:rPr>
        <w:tab/>
      </w:r>
      <w:r>
        <w:rPr>
          <w:rFonts w:hint="cs"/>
          <w:rtl/>
          <w:lang w:bidi="ar-EG"/>
        </w:rPr>
        <w:tab/>
        <w:t>الأهداف الإنمائية للألفية</w:t>
      </w:r>
    </w:p>
    <w:p w:rsidR="00A80489" w:rsidRPr="00A80489" w:rsidRDefault="00A80489"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Change w:id="1067" w:author="AbdulRahman.Zaza" w:date="2011-03-04T16:15:00Z">
          <w:pPr>
            <w:pStyle w:val="SingleTxt"/>
            <w:spacing w:after="0" w:line="120" w:lineRule="exact"/>
          </w:pPr>
        </w:pPrChange>
      </w:pPr>
    </w:p>
    <w:tbl>
      <w:tblPr>
        <w:bidiVisual/>
        <w:tblW w:w="0" w:type="auto"/>
        <w:tblInd w:w="1267" w:type="dxa"/>
        <w:tblLayout w:type="fixed"/>
        <w:tblCellMar>
          <w:left w:w="0" w:type="dxa"/>
          <w:right w:w="0" w:type="dxa"/>
        </w:tblCellMar>
        <w:tblLook w:val="0000" w:firstRow="0" w:lastRow="0" w:firstColumn="0" w:lastColumn="0" w:noHBand="0" w:noVBand="0"/>
      </w:tblPr>
      <w:tblGrid>
        <w:gridCol w:w="961"/>
        <w:gridCol w:w="4120"/>
        <w:gridCol w:w="1133"/>
        <w:gridCol w:w="1106"/>
      </w:tblGrid>
      <w:tr w:rsidR="006F6312" w:rsidRPr="006F6312">
        <w:tblPrEx>
          <w:tblCellMar>
            <w:top w:w="0" w:type="dxa"/>
            <w:bottom w:w="0" w:type="dxa"/>
          </w:tblCellMar>
        </w:tblPrEx>
        <w:trPr>
          <w:cantSplit/>
          <w:tblHeader/>
        </w:trPr>
        <w:tc>
          <w:tcPr>
            <w:tcW w:w="961" w:type="dxa"/>
            <w:tcBorders>
              <w:top w:val="single" w:sz="4" w:space="0" w:color="auto"/>
              <w:bottom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80" w:after="80" w:line="240" w:lineRule="exact"/>
              <w:ind w:right="40"/>
              <w:rPr>
                <w:rFonts w:hint="cs"/>
                <w:i/>
                <w:iCs/>
                <w:sz w:val="16"/>
                <w:szCs w:val="24"/>
                <w:rtl/>
                <w:lang w:bidi="ar-EG"/>
              </w:rPr>
            </w:pPr>
            <w:r w:rsidRPr="006F6312">
              <w:rPr>
                <w:rFonts w:hint="cs"/>
                <w:i/>
                <w:iCs/>
                <w:sz w:val="16"/>
                <w:szCs w:val="24"/>
                <w:rtl/>
                <w:lang w:bidi="ar-EG"/>
              </w:rPr>
              <w:t>الأهداف</w:t>
            </w:r>
          </w:p>
        </w:tc>
        <w:tc>
          <w:tcPr>
            <w:tcW w:w="4120" w:type="dxa"/>
            <w:tcBorders>
              <w:top w:val="single" w:sz="4" w:space="0" w:color="auto"/>
              <w:bottom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80" w:after="80" w:line="240" w:lineRule="exact"/>
              <w:ind w:right="144"/>
              <w:rPr>
                <w:rFonts w:hint="cs"/>
                <w:i/>
                <w:iCs/>
                <w:sz w:val="16"/>
                <w:szCs w:val="24"/>
                <w:rtl/>
                <w:lang w:bidi="ar-EG"/>
              </w:rPr>
            </w:pPr>
            <w:r w:rsidRPr="006F6312">
              <w:rPr>
                <w:rFonts w:hint="cs"/>
                <w:i/>
                <w:iCs/>
                <w:sz w:val="16"/>
                <w:szCs w:val="24"/>
                <w:rtl/>
                <w:lang w:bidi="ar-EG"/>
              </w:rPr>
              <w:t>الغايات</w:t>
            </w:r>
          </w:p>
        </w:tc>
        <w:tc>
          <w:tcPr>
            <w:tcW w:w="2239" w:type="dxa"/>
            <w:gridSpan w:val="2"/>
            <w:tcBorders>
              <w:top w:val="single" w:sz="4" w:space="0" w:color="auto"/>
              <w:bottom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6F6312">
              <w:rPr>
                <w:rFonts w:hint="cs"/>
                <w:i/>
                <w:iCs/>
                <w:sz w:val="16"/>
                <w:szCs w:val="24"/>
                <w:rtl/>
                <w:lang w:bidi="ar-EG"/>
              </w:rPr>
              <w:t xml:space="preserve">احتمال الإنجاز بحلول </w:t>
            </w:r>
            <w:del w:id="1068" w:author="USER" w:date="2011-02-21T20:19:00Z">
              <w:r w:rsidRPr="006F6312" w:rsidDel="00C13F92">
                <w:rPr>
                  <w:rFonts w:hint="cs"/>
                  <w:i/>
                  <w:iCs/>
                  <w:sz w:val="16"/>
                  <w:szCs w:val="24"/>
                  <w:rtl/>
                  <w:lang w:bidi="ar-EG"/>
                </w:rPr>
                <w:delText>عام 201</w:delText>
              </w:r>
            </w:del>
            <w:ins w:id="1069" w:author="USER" w:date="2011-02-21T20:19:00Z">
              <w:r w:rsidR="00C13F92">
                <w:rPr>
                  <w:rFonts w:hint="cs"/>
                  <w:i/>
                  <w:iCs/>
                  <w:sz w:val="16"/>
                  <w:szCs w:val="24"/>
                  <w:rtl/>
                  <w:lang w:bidi="ar-EG"/>
                </w:rPr>
                <w:t>عام 2015</w:t>
              </w:r>
            </w:ins>
          </w:p>
        </w:tc>
      </w:tr>
      <w:tr w:rsidR="006F6312" w:rsidRPr="006F6312">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40"/>
              <w:rPr>
                <w:rFonts w:hint="cs"/>
                <w:sz w:val="16"/>
                <w:szCs w:val="24"/>
                <w:rtl/>
                <w:lang w:bidi="ar-EG"/>
              </w:rPr>
            </w:pPr>
          </w:p>
        </w:tc>
        <w:tc>
          <w:tcPr>
            <w:tcW w:w="4120" w:type="dxa"/>
            <w:tcBorders>
              <w:top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p>
        </w:tc>
      </w:tr>
      <w:tr w:rsidR="008C0E83" w:rsidRPr="006F6312">
        <w:tblPrEx>
          <w:tblCellMar>
            <w:top w:w="0" w:type="dxa"/>
            <w:bottom w:w="0" w:type="dxa"/>
          </w:tblCellMar>
        </w:tblPrEx>
        <w:trPr>
          <w:cantSplit/>
        </w:trPr>
        <w:tc>
          <w:tcPr>
            <w:tcW w:w="961" w:type="dxa"/>
            <w:shd w:val="clear" w:color="auto" w:fill="auto"/>
            <w:vAlign w:val="bottom"/>
          </w:tcPr>
          <w:p w:rsidR="008C0E83" w:rsidRPr="006F6312" w:rsidRDefault="008C0E83" w:rsidP="006F6312">
            <w:pPr>
              <w:tabs>
                <w:tab w:val="left" w:pos="288"/>
                <w:tab w:val="left" w:pos="576"/>
                <w:tab w:val="left" w:pos="864"/>
                <w:tab w:val="left" w:pos="1152"/>
              </w:tabs>
              <w:spacing w:before="40" w:after="80" w:line="240" w:lineRule="exact"/>
              <w:ind w:right="40"/>
              <w:rPr>
                <w:rFonts w:hint="cs"/>
                <w:sz w:val="16"/>
                <w:szCs w:val="24"/>
                <w:rtl/>
                <w:lang w:bidi="ar-EG"/>
              </w:rPr>
            </w:pPr>
          </w:p>
        </w:tc>
        <w:tc>
          <w:tcPr>
            <w:tcW w:w="4120" w:type="dxa"/>
            <w:shd w:val="clear" w:color="auto" w:fill="auto"/>
            <w:vAlign w:val="bottom"/>
          </w:tcPr>
          <w:p w:rsidR="008C0E83" w:rsidRPr="006F6312" w:rsidRDefault="008C0E83" w:rsidP="006F6312">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8C0E83" w:rsidRPr="006F6312" w:rsidRDefault="008C0E83" w:rsidP="006F6312">
            <w:pPr>
              <w:tabs>
                <w:tab w:val="left" w:pos="288"/>
                <w:tab w:val="left" w:pos="576"/>
                <w:tab w:val="left" w:pos="864"/>
                <w:tab w:val="left" w:pos="1152"/>
              </w:tabs>
              <w:spacing w:before="40" w:after="80" w:line="240" w:lineRule="exact"/>
              <w:ind w:right="144"/>
              <w:rPr>
                <w:rFonts w:hint="cs"/>
                <w:sz w:val="16"/>
                <w:szCs w:val="24"/>
                <w:rtl/>
                <w:lang w:bidi="ar-EG"/>
              </w:rPr>
            </w:pPr>
            <w:r w:rsidRPr="006F6312">
              <w:rPr>
                <w:rFonts w:hint="cs"/>
                <w:sz w:val="16"/>
                <w:szCs w:val="24"/>
                <w:rtl/>
                <w:lang w:bidi="ar-EG"/>
              </w:rPr>
              <w:t>2006</w:t>
            </w:r>
          </w:p>
        </w:tc>
        <w:tc>
          <w:tcPr>
            <w:tcW w:w="1106" w:type="dxa"/>
            <w:shd w:val="clear" w:color="auto" w:fill="auto"/>
            <w:vAlign w:val="bottom"/>
          </w:tcPr>
          <w:p w:rsidR="008C0E83" w:rsidRPr="006F6312" w:rsidRDefault="008C0E83" w:rsidP="006F6312">
            <w:pPr>
              <w:tabs>
                <w:tab w:val="left" w:pos="288"/>
                <w:tab w:val="left" w:pos="576"/>
                <w:tab w:val="left" w:pos="864"/>
                <w:tab w:val="left" w:pos="1152"/>
              </w:tabs>
              <w:spacing w:before="40" w:after="80" w:line="240" w:lineRule="exact"/>
              <w:ind w:right="144"/>
              <w:rPr>
                <w:rFonts w:hint="cs"/>
                <w:sz w:val="16"/>
                <w:szCs w:val="24"/>
                <w:rtl/>
                <w:lang w:bidi="ar-EG"/>
              </w:rPr>
            </w:pPr>
            <w:r w:rsidRPr="006F6312">
              <w:rPr>
                <w:rFonts w:hint="cs"/>
                <w:sz w:val="16"/>
                <w:szCs w:val="24"/>
                <w:rtl/>
                <w:lang w:bidi="ar-EG"/>
              </w:rPr>
              <w:t>2003</w:t>
            </w:r>
          </w:p>
        </w:tc>
      </w:tr>
      <w:tr w:rsidR="008C0E83" w:rsidRPr="006F6312">
        <w:tblPrEx>
          <w:tblCellMar>
            <w:top w:w="0" w:type="dxa"/>
            <w:bottom w:w="0" w:type="dxa"/>
          </w:tblCellMar>
        </w:tblPrEx>
        <w:trPr>
          <w:cantSplit/>
        </w:trPr>
        <w:tc>
          <w:tcPr>
            <w:tcW w:w="961" w:type="dxa"/>
            <w:shd w:val="clear" w:color="auto" w:fill="auto"/>
            <w:vAlign w:val="bottom"/>
          </w:tcPr>
          <w:p w:rsidR="008C0E83" w:rsidRPr="006F6312" w:rsidRDefault="006F6312" w:rsidP="006F6312">
            <w:pPr>
              <w:tabs>
                <w:tab w:val="left" w:pos="288"/>
                <w:tab w:val="left" w:pos="576"/>
                <w:tab w:val="left" w:pos="864"/>
                <w:tab w:val="left" w:pos="1152"/>
              </w:tabs>
              <w:spacing w:before="40" w:after="80" w:line="240" w:lineRule="exact"/>
              <w:ind w:right="40"/>
              <w:rPr>
                <w:rFonts w:hint="cs"/>
                <w:sz w:val="16"/>
                <w:szCs w:val="24"/>
                <w:rtl/>
                <w:lang w:bidi="ar-EG"/>
              </w:rPr>
            </w:pPr>
            <w:r w:rsidRPr="006F6312">
              <w:rPr>
                <w:rFonts w:hint="cs"/>
                <w:sz w:val="16"/>
                <w:szCs w:val="24"/>
                <w:rtl/>
                <w:lang w:bidi="ar-EG"/>
              </w:rPr>
              <w:t>الهدف 1</w:t>
            </w:r>
          </w:p>
        </w:tc>
        <w:tc>
          <w:tcPr>
            <w:tcW w:w="4120" w:type="dxa"/>
            <w:shd w:val="clear" w:color="auto" w:fill="auto"/>
            <w:vAlign w:val="bottom"/>
          </w:tcPr>
          <w:p w:rsidR="008C0E83"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sidRPr="006F6312">
              <w:rPr>
                <w:rFonts w:hint="cs"/>
                <w:sz w:val="16"/>
                <w:szCs w:val="24"/>
                <w:rtl/>
                <w:lang w:bidi="ar-EG"/>
              </w:rPr>
              <w:t>الغاية 1:</w:t>
            </w:r>
            <w:del w:id="1070" w:author="USER" w:date="2011-02-21T20:22:00Z">
              <w:r w:rsidRPr="006F6312" w:rsidDel="008D7C81">
                <w:rPr>
                  <w:rFonts w:hint="cs"/>
                  <w:sz w:val="16"/>
                  <w:szCs w:val="24"/>
                  <w:rtl/>
                  <w:lang w:bidi="ar-EG"/>
                </w:rPr>
                <w:delText xml:space="preserve"> تحقيق</w:delText>
              </w:r>
            </w:del>
            <w:r w:rsidRPr="006F6312">
              <w:rPr>
                <w:rFonts w:hint="cs"/>
                <w:sz w:val="16"/>
                <w:szCs w:val="24"/>
                <w:rtl/>
                <w:lang w:bidi="ar-EG"/>
              </w:rPr>
              <w:t xml:space="preserve"> القضاء على الفقر</w:t>
            </w:r>
            <w:ins w:id="1071" w:author="USER" w:date="2011-02-21T20:22:00Z">
              <w:r w:rsidR="008D7C81">
                <w:rPr>
                  <w:rFonts w:hint="cs"/>
                  <w:sz w:val="16"/>
                  <w:szCs w:val="24"/>
                  <w:rtl/>
                  <w:lang w:bidi="ar-EG"/>
                </w:rPr>
                <w:t xml:space="preserve"> المدقع</w:t>
              </w:r>
            </w:ins>
          </w:p>
        </w:tc>
        <w:tc>
          <w:tcPr>
            <w:tcW w:w="1133" w:type="dxa"/>
            <w:shd w:val="clear" w:color="auto" w:fill="auto"/>
            <w:vAlign w:val="bottom"/>
          </w:tcPr>
          <w:p w:rsidR="008C0E83"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sidRPr="006F6312">
              <w:rPr>
                <w:rFonts w:hint="cs"/>
                <w:sz w:val="16"/>
                <w:szCs w:val="24"/>
                <w:rtl/>
                <w:lang w:bidi="ar-EG"/>
              </w:rPr>
              <w:t>ممكن</w:t>
            </w:r>
          </w:p>
        </w:tc>
        <w:tc>
          <w:tcPr>
            <w:tcW w:w="1106" w:type="dxa"/>
            <w:shd w:val="clear" w:color="auto" w:fill="auto"/>
            <w:vAlign w:val="bottom"/>
          </w:tcPr>
          <w:p w:rsidR="008C0E83"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sidRPr="006F6312">
              <w:rPr>
                <w:rFonts w:hint="cs"/>
                <w:sz w:val="16"/>
                <w:szCs w:val="24"/>
                <w:rtl/>
                <w:lang w:bidi="ar-EG"/>
              </w:rPr>
              <w:t>ممكن</w:t>
            </w:r>
          </w:p>
        </w:tc>
      </w:tr>
      <w:tr w:rsidR="006F6312" w:rsidRPr="006F6312">
        <w:tblPrEx>
          <w:tblCellMar>
            <w:top w:w="0" w:type="dxa"/>
            <w:bottom w:w="0" w:type="dxa"/>
          </w:tblCellMar>
        </w:tblPrEx>
        <w:trPr>
          <w:cantSplit/>
        </w:trPr>
        <w:tc>
          <w:tcPr>
            <w:tcW w:w="961" w:type="dxa"/>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40"/>
              <w:rPr>
                <w:rFonts w:hint="cs"/>
                <w:sz w:val="16"/>
                <w:szCs w:val="24"/>
                <w:rtl/>
                <w:lang w:bidi="ar-EG"/>
              </w:rPr>
            </w:pPr>
            <w:r w:rsidRPr="006F6312">
              <w:rPr>
                <w:rFonts w:hint="cs"/>
                <w:sz w:val="16"/>
                <w:szCs w:val="24"/>
                <w:rtl/>
                <w:lang w:bidi="ar-EG"/>
              </w:rPr>
              <w:t xml:space="preserve">الهدف 1 </w:t>
            </w:r>
          </w:p>
        </w:tc>
        <w:tc>
          <w:tcPr>
            <w:tcW w:w="4120" w:type="dxa"/>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الغاية 2: القضاء على الجوع</w:t>
            </w:r>
          </w:p>
        </w:tc>
        <w:tc>
          <w:tcPr>
            <w:tcW w:w="1133" w:type="dxa"/>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c>
          <w:tcPr>
            <w:tcW w:w="1106" w:type="dxa"/>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ممكن</w:t>
            </w:r>
          </w:p>
        </w:tc>
      </w:tr>
      <w:tr w:rsidR="006F6312" w:rsidRPr="006F6312">
        <w:tblPrEx>
          <w:tblCellMar>
            <w:top w:w="0" w:type="dxa"/>
            <w:bottom w:w="0" w:type="dxa"/>
          </w:tblCellMar>
        </w:tblPrEx>
        <w:trPr>
          <w:cantSplit/>
        </w:trPr>
        <w:tc>
          <w:tcPr>
            <w:tcW w:w="961" w:type="dxa"/>
            <w:shd w:val="clear" w:color="auto" w:fill="auto"/>
            <w:vAlign w:val="bottom"/>
          </w:tcPr>
          <w:p w:rsidR="006F6312" w:rsidRPr="006F6312" w:rsidRDefault="006F6312"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2</w:t>
            </w:r>
          </w:p>
        </w:tc>
        <w:tc>
          <w:tcPr>
            <w:tcW w:w="4120" w:type="dxa"/>
            <w:shd w:val="clear" w:color="auto" w:fill="auto"/>
            <w:vAlign w:val="bottom"/>
          </w:tcPr>
          <w:p w:rsid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تحقيق تعميم التعليم الابتدائي</w:t>
            </w:r>
          </w:p>
        </w:tc>
        <w:tc>
          <w:tcPr>
            <w:tcW w:w="1133" w:type="dxa"/>
            <w:shd w:val="clear" w:color="auto" w:fill="auto"/>
            <w:vAlign w:val="bottom"/>
          </w:tcPr>
          <w:p w:rsid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c>
          <w:tcPr>
            <w:tcW w:w="1106" w:type="dxa"/>
            <w:shd w:val="clear" w:color="auto" w:fill="auto"/>
            <w:vAlign w:val="bottom"/>
          </w:tcPr>
          <w:p w:rsid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r>
      <w:tr w:rsidR="006F6312" w:rsidRPr="006F6312">
        <w:tblPrEx>
          <w:tblCellMar>
            <w:top w:w="0" w:type="dxa"/>
            <w:bottom w:w="0" w:type="dxa"/>
          </w:tblCellMar>
        </w:tblPrEx>
        <w:trPr>
          <w:cantSplit/>
        </w:trPr>
        <w:tc>
          <w:tcPr>
            <w:tcW w:w="961" w:type="dxa"/>
            <w:shd w:val="clear" w:color="auto" w:fill="auto"/>
            <w:vAlign w:val="bottom"/>
          </w:tcPr>
          <w:p w:rsidR="006F6312" w:rsidRDefault="006F6312"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3</w:t>
            </w:r>
          </w:p>
        </w:tc>
        <w:tc>
          <w:tcPr>
            <w:tcW w:w="4120" w:type="dxa"/>
            <w:shd w:val="clear" w:color="auto" w:fill="auto"/>
            <w:vAlign w:val="bottom"/>
          </w:tcPr>
          <w:p w:rsidR="006F6312" w:rsidRDefault="006F6312"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تعزيز </w:t>
            </w:r>
            <w:r w:rsidR="00A80489">
              <w:rPr>
                <w:rFonts w:hint="cs"/>
                <w:sz w:val="16"/>
                <w:szCs w:val="24"/>
                <w:rtl/>
                <w:lang w:bidi="ar-EG"/>
              </w:rPr>
              <w:t>المساواة بين الجنسين وتمكين المرأة</w:t>
            </w:r>
          </w:p>
        </w:tc>
        <w:tc>
          <w:tcPr>
            <w:tcW w:w="1133" w:type="dxa"/>
            <w:shd w:val="clear" w:color="auto" w:fill="auto"/>
            <w:vAlign w:val="bottom"/>
          </w:tcPr>
          <w:p w:rsidR="006F6312"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c>
          <w:tcPr>
            <w:tcW w:w="1106" w:type="dxa"/>
            <w:shd w:val="clear" w:color="auto" w:fill="auto"/>
            <w:vAlign w:val="bottom"/>
          </w:tcPr>
          <w:p w:rsidR="006F6312"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r>
      <w:tr w:rsidR="00A80489" w:rsidRPr="006F6312">
        <w:tblPrEx>
          <w:tblCellMar>
            <w:top w:w="0" w:type="dxa"/>
            <w:bottom w:w="0" w:type="dxa"/>
          </w:tblCellMar>
        </w:tblPrEx>
        <w:trPr>
          <w:cantSplit/>
        </w:trPr>
        <w:tc>
          <w:tcPr>
            <w:tcW w:w="961"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4</w:t>
            </w:r>
          </w:p>
        </w:tc>
        <w:tc>
          <w:tcPr>
            <w:tcW w:w="4120"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تقليل وفيات الأطفال</w:t>
            </w:r>
          </w:p>
        </w:tc>
        <w:tc>
          <w:tcPr>
            <w:tcW w:w="1133"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c>
          <w:tcPr>
            <w:tcW w:w="1106"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r>
      <w:tr w:rsidR="00A80489" w:rsidRPr="006F6312">
        <w:tblPrEx>
          <w:tblCellMar>
            <w:top w:w="0" w:type="dxa"/>
            <w:bottom w:w="0" w:type="dxa"/>
          </w:tblCellMar>
        </w:tblPrEx>
        <w:trPr>
          <w:cantSplit/>
        </w:trPr>
        <w:tc>
          <w:tcPr>
            <w:tcW w:w="961"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5</w:t>
            </w:r>
          </w:p>
        </w:tc>
        <w:tc>
          <w:tcPr>
            <w:tcW w:w="4120"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تحسين الصحة النفاسية</w:t>
            </w:r>
          </w:p>
        </w:tc>
        <w:tc>
          <w:tcPr>
            <w:tcW w:w="1133"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c>
          <w:tcPr>
            <w:tcW w:w="1106"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r>
      <w:tr w:rsidR="00A80489" w:rsidRPr="006F6312">
        <w:tblPrEx>
          <w:tblCellMar>
            <w:top w:w="0" w:type="dxa"/>
            <w:bottom w:w="0" w:type="dxa"/>
          </w:tblCellMar>
        </w:tblPrEx>
        <w:trPr>
          <w:cantSplit/>
        </w:trPr>
        <w:tc>
          <w:tcPr>
            <w:tcW w:w="961"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6</w:t>
            </w:r>
          </w:p>
        </w:tc>
        <w:tc>
          <w:tcPr>
            <w:tcW w:w="4120"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الغاية 1: مكافحة فيروس نقص المناعة البشرية/الإيدز</w:t>
            </w:r>
          </w:p>
        </w:tc>
        <w:tc>
          <w:tcPr>
            <w:tcW w:w="1133"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ممكن</w:t>
            </w:r>
          </w:p>
        </w:tc>
        <w:tc>
          <w:tcPr>
            <w:tcW w:w="1106"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r>
      <w:tr w:rsidR="00A80489" w:rsidRPr="006F6312">
        <w:tblPrEx>
          <w:tblCellMar>
            <w:top w:w="0" w:type="dxa"/>
            <w:bottom w:w="0" w:type="dxa"/>
          </w:tblCellMar>
        </w:tblPrEx>
        <w:trPr>
          <w:cantSplit/>
        </w:trPr>
        <w:tc>
          <w:tcPr>
            <w:tcW w:w="961"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6</w:t>
            </w:r>
          </w:p>
        </w:tc>
        <w:tc>
          <w:tcPr>
            <w:tcW w:w="4120"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 xml:space="preserve">الغاية 2: مكافحة الملاريا وغيرها من الأمراض </w:t>
            </w:r>
          </w:p>
        </w:tc>
        <w:tc>
          <w:tcPr>
            <w:tcW w:w="1133"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c>
          <w:tcPr>
            <w:tcW w:w="1106"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غير محتمل</w:t>
            </w:r>
          </w:p>
        </w:tc>
      </w:tr>
      <w:tr w:rsidR="00A80489" w:rsidRPr="006F6312">
        <w:tblPrEx>
          <w:tblCellMar>
            <w:top w:w="0" w:type="dxa"/>
            <w:bottom w:w="0" w:type="dxa"/>
          </w:tblCellMar>
        </w:tblPrEx>
        <w:trPr>
          <w:cantSplit/>
        </w:trPr>
        <w:tc>
          <w:tcPr>
            <w:tcW w:w="961"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7</w:t>
            </w:r>
          </w:p>
        </w:tc>
        <w:tc>
          <w:tcPr>
            <w:tcW w:w="4120"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كفالة الاستدامة البيئية</w:t>
            </w:r>
          </w:p>
        </w:tc>
        <w:tc>
          <w:tcPr>
            <w:tcW w:w="1133"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محتمل</w:t>
            </w:r>
          </w:p>
        </w:tc>
        <w:tc>
          <w:tcPr>
            <w:tcW w:w="1106" w:type="dxa"/>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ممكن</w:t>
            </w:r>
          </w:p>
        </w:tc>
      </w:tr>
      <w:tr w:rsidR="00A80489" w:rsidRPr="006F6312">
        <w:tblPrEx>
          <w:tblCellMar>
            <w:top w:w="0" w:type="dxa"/>
            <w:bottom w:w="0" w:type="dxa"/>
          </w:tblCellMar>
        </w:tblPrEx>
        <w:trPr>
          <w:cantSplit/>
        </w:trPr>
        <w:tc>
          <w:tcPr>
            <w:tcW w:w="961" w:type="dxa"/>
            <w:tcBorders>
              <w:bottom w:val="single" w:sz="12" w:space="0" w:color="auto"/>
            </w:tcBorders>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الهدف 8</w:t>
            </w:r>
          </w:p>
        </w:tc>
        <w:tc>
          <w:tcPr>
            <w:tcW w:w="4120" w:type="dxa"/>
            <w:tcBorders>
              <w:bottom w:val="single" w:sz="12" w:space="0" w:color="auto"/>
            </w:tcBorders>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لم يقّيم</w:t>
            </w:r>
          </w:p>
        </w:tc>
        <w:tc>
          <w:tcPr>
            <w:tcW w:w="1133" w:type="dxa"/>
            <w:tcBorders>
              <w:bottom w:val="single" w:sz="12" w:space="0" w:color="auto"/>
            </w:tcBorders>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bottom w:val="single" w:sz="12" w:space="0" w:color="auto"/>
            </w:tcBorders>
            <w:shd w:val="clear" w:color="auto" w:fill="auto"/>
            <w:vAlign w:val="bottom"/>
          </w:tcPr>
          <w:p w:rsidR="00A80489" w:rsidRDefault="00A80489" w:rsidP="006F6312">
            <w:pPr>
              <w:tabs>
                <w:tab w:val="left" w:pos="288"/>
                <w:tab w:val="left" w:pos="576"/>
                <w:tab w:val="left" w:pos="864"/>
                <w:tab w:val="left" w:pos="1152"/>
              </w:tabs>
              <w:spacing w:before="40" w:after="80" w:line="240" w:lineRule="exact"/>
              <w:ind w:right="144"/>
              <w:rPr>
                <w:rFonts w:hint="cs"/>
                <w:sz w:val="16"/>
                <w:szCs w:val="24"/>
                <w:rtl/>
                <w:lang w:bidi="ar-EG"/>
              </w:rPr>
            </w:pPr>
          </w:p>
        </w:tc>
      </w:tr>
    </w:tbl>
    <w:p w:rsidR="00A80489" w:rsidRPr="00A80489" w:rsidRDefault="00A80489" w:rsidP="00A80489">
      <w:pPr>
        <w:pStyle w:val="SingleTxt"/>
        <w:spacing w:after="0" w:line="120" w:lineRule="exact"/>
        <w:rPr>
          <w:rFonts w:hint="cs"/>
          <w:sz w:val="10"/>
          <w:rtl/>
          <w:lang w:bidi="ar-EG"/>
        </w:rPr>
      </w:pPr>
    </w:p>
    <w:p w:rsidR="008C0E83" w:rsidRDefault="002922B7" w:rsidP="00FD571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Change w:id="1072" w:author="AbdulRahman.Zaza" w:date="2011-03-04T16:15:00Z">
          <w:pPr>
            <w:pStyle w:val="SingleTxt"/>
          </w:pPr>
        </w:pPrChange>
      </w:pPr>
      <w:r>
        <w:rPr>
          <w:rFonts w:hint="cs"/>
          <w:rtl/>
          <w:lang w:bidi="ar-EG"/>
        </w:rPr>
        <w:tab/>
      </w:r>
      <w:r w:rsidRPr="002922B7">
        <w:rPr>
          <w:rFonts w:hint="cs"/>
          <w:i/>
          <w:iCs/>
          <w:rtl/>
          <w:lang w:bidi="ar-EG"/>
        </w:rPr>
        <w:t>المصدر:</w:t>
      </w:r>
      <w:del w:id="1073" w:author="AbdulRahman.Zaza" w:date="2011-03-04T16:15:00Z">
        <w:r w:rsidRPr="002922B7" w:rsidDel="00FD5715">
          <w:rPr>
            <w:rFonts w:hint="cs"/>
            <w:i/>
            <w:iCs/>
            <w:rtl/>
            <w:lang w:bidi="ar-EG"/>
          </w:rPr>
          <w:delText xml:space="preserve"> </w:delText>
        </w:r>
      </w:del>
      <w:ins w:id="1074" w:author="AbdulRahman.Zaza" w:date="2011-03-04T16:15:00Z">
        <w:r w:rsidR="00FD5715">
          <w:rPr>
            <w:rFonts w:hint="cs"/>
            <w:rtl/>
            <w:lang w:bidi="ar-EG"/>
          </w:rPr>
          <w:tab/>
        </w:r>
      </w:ins>
      <w:r w:rsidRPr="002922B7">
        <w:rPr>
          <w:rFonts w:hint="cs"/>
          <w:rtl/>
          <w:lang w:bidi="ar-EG"/>
        </w:rPr>
        <w:t>تقرير غيانا عن الأهداف الإنمائية للألفية 2007.</w:t>
      </w:r>
    </w:p>
    <w:p w:rsidR="005A6D3A" w:rsidRDefault="005A6D3A" w:rsidP="005A6D3A">
      <w:pPr>
        <w:pStyle w:val="SingleTxt"/>
        <w:spacing w:after="0" w:line="120" w:lineRule="exact"/>
        <w:rPr>
          <w:rFonts w:hint="cs"/>
          <w:i/>
          <w:iCs/>
          <w:sz w:val="10"/>
          <w:rtl/>
          <w:lang w:bidi="ar-EG"/>
        </w:rPr>
      </w:pPr>
    </w:p>
    <w:p w:rsidR="002922B7" w:rsidRDefault="005A6D3A" w:rsidP="000D6D2B">
      <w:pPr>
        <w:pStyle w:val="SingleTxt"/>
        <w:spacing w:line="380" w:lineRule="exact"/>
        <w:rPr>
          <w:rFonts w:hint="cs"/>
          <w:rtl/>
          <w:lang w:bidi="ar-EG"/>
        </w:rPr>
      </w:pPr>
      <w:r w:rsidRPr="005A6D3A">
        <w:rPr>
          <w:rFonts w:hint="cs"/>
          <w:rtl/>
          <w:lang w:bidi="ar-EG"/>
        </w:rPr>
        <w:t>48 -</w:t>
      </w:r>
      <w:r w:rsidRPr="005A6D3A">
        <w:rPr>
          <w:rFonts w:hint="cs"/>
          <w:rtl/>
          <w:lang w:bidi="ar-EG"/>
        </w:rPr>
        <w:tab/>
      </w:r>
      <w:r>
        <w:rPr>
          <w:rFonts w:hint="cs"/>
          <w:rtl/>
          <w:lang w:bidi="ar-EG"/>
        </w:rPr>
        <w:t xml:space="preserve">ومع هذا، فإن مشاكل من قبيل حالات النقص في العمالة الماهرة المتخصصة واحتياجات برنامج البنية الأساسية التي يجب الحفاظ عليها بصورة متسقة (دفاعات البحار والأنهار، والري والصرف) والتي تفاقمت بدرجة كبيرة بسبب تغير المناخ، ستظل تستأثر </w:t>
      </w:r>
      <w:ins w:id="1075" w:author="USER" w:date="2011-02-21T20:25:00Z">
        <w:r w:rsidR="00E94364">
          <w:rPr>
            <w:rFonts w:hint="cs"/>
            <w:rtl/>
            <w:lang w:bidi="ar-EG"/>
          </w:rPr>
          <w:t>بال</w:t>
        </w:r>
      </w:ins>
      <w:del w:id="1076" w:author="USER" w:date="2011-02-21T20:25:00Z">
        <w:r w:rsidDel="00E94364">
          <w:rPr>
            <w:rFonts w:hint="cs"/>
            <w:rtl/>
            <w:lang w:bidi="ar-EG"/>
          </w:rPr>
          <w:delText xml:space="preserve">من </w:delText>
        </w:r>
      </w:del>
      <w:r>
        <w:rPr>
          <w:rFonts w:hint="cs"/>
          <w:rtl/>
          <w:lang w:bidi="ar-EG"/>
        </w:rPr>
        <w:t>جانب الرئيسي من التحديات التي تواجه هذا البلد.</w:t>
      </w:r>
      <w:del w:id="1077" w:author="AbdulRahman.Zaza" w:date="2011-03-04T16:15:00Z">
        <w:r w:rsidDel="00FD5715">
          <w:rPr>
            <w:rFonts w:hint="cs"/>
            <w:rtl/>
            <w:lang w:bidi="ar-EG"/>
          </w:rPr>
          <w:delText xml:space="preserve"> </w:delText>
        </w:r>
      </w:del>
    </w:p>
    <w:p w:rsidR="005A6D3A" w:rsidRDefault="005A6D3A" w:rsidP="000D6D2B">
      <w:pPr>
        <w:pStyle w:val="SingleTxt"/>
        <w:spacing w:line="380" w:lineRule="exact"/>
        <w:rPr>
          <w:rFonts w:hint="cs"/>
          <w:rtl/>
          <w:lang w:bidi="ar-EG"/>
        </w:rPr>
      </w:pPr>
      <w:r>
        <w:rPr>
          <w:rFonts w:hint="cs"/>
          <w:rtl/>
          <w:lang w:bidi="ar-EG"/>
        </w:rPr>
        <w:t>49 -</w:t>
      </w:r>
      <w:r>
        <w:rPr>
          <w:rFonts w:hint="cs"/>
          <w:rtl/>
          <w:lang w:bidi="ar-EG"/>
        </w:rPr>
        <w:tab/>
        <w:t>وقد ألغى صندوق النقد الدولي، والبنك الدولي، ومصرف التنمية للبلدان الأمريكية نحو 800 مليون دولار من دولارات الولايات المتحدة من ديون غيانا، وفي أيار/مايو 2009، أقر مجلس مديري البنك الدولي الاستراتيجية الجديدة للمساعدة القطرية</w:t>
      </w:r>
      <w:ins w:id="1078" w:author="USER" w:date="2011-02-21T20:26:00Z">
        <w:r w:rsidR="00E94364">
          <w:rPr>
            <w:rFonts w:hint="cs"/>
            <w:rtl/>
            <w:lang w:bidi="ar-EG"/>
          </w:rPr>
          <w:t xml:space="preserve"> من أجل</w:t>
        </w:r>
      </w:ins>
      <w:r>
        <w:rPr>
          <w:rFonts w:hint="cs"/>
          <w:rtl/>
          <w:lang w:bidi="ar-EG"/>
        </w:rPr>
        <w:t xml:space="preserve"> </w:t>
      </w:r>
      <w:del w:id="1079" w:author="USER" w:date="2011-02-21T20:26:00Z">
        <w:r w:rsidDel="00E94364">
          <w:rPr>
            <w:rFonts w:hint="cs"/>
            <w:rtl/>
            <w:lang w:bidi="ar-EG"/>
          </w:rPr>
          <w:delText>ل</w:delText>
        </w:r>
      </w:del>
      <w:r>
        <w:rPr>
          <w:rFonts w:hint="cs"/>
          <w:rtl/>
          <w:lang w:bidi="ar-EG"/>
        </w:rPr>
        <w:t>غيانا للفترة ما بين عامي 2009 و 2012 لدعم برنامجه</w:t>
      </w:r>
      <w:ins w:id="1080" w:author="USER" w:date="2011-02-21T20:26:00Z">
        <w:r w:rsidR="00353FAC">
          <w:rPr>
            <w:rFonts w:hint="cs"/>
            <w:rtl/>
            <w:lang w:bidi="ar-EG"/>
          </w:rPr>
          <w:t>ا</w:t>
        </w:r>
      </w:ins>
      <w:r>
        <w:rPr>
          <w:rFonts w:hint="cs"/>
          <w:rtl/>
          <w:lang w:bidi="ar-EG"/>
        </w:rPr>
        <w:t xml:space="preserve"> الإنمائي. وقد ساعد </w:t>
      </w:r>
      <w:ins w:id="1081" w:author="USER" w:date="2011-02-21T20:27:00Z">
        <w:r w:rsidR="00353FAC">
          <w:rPr>
            <w:rFonts w:hint="cs"/>
            <w:rtl/>
            <w:lang w:bidi="ar-EG"/>
          </w:rPr>
          <w:t xml:space="preserve">هذا </w:t>
        </w:r>
      </w:ins>
      <w:r>
        <w:rPr>
          <w:rFonts w:hint="cs"/>
          <w:rtl/>
          <w:lang w:bidi="ar-EG"/>
        </w:rPr>
        <w:t>على توفير موارد للإنفاق الاجتماعي، بما في ذلك الإنفاق من أجل النساء والأطفال.</w:t>
      </w:r>
    </w:p>
    <w:p w:rsidR="005A6D3A" w:rsidRPr="000D6D2B" w:rsidRDefault="005A6D3A" w:rsidP="000D6D2B">
      <w:pPr>
        <w:pStyle w:val="SingleTxt"/>
        <w:spacing w:line="380" w:lineRule="exact"/>
        <w:rPr>
          <w:rFonts w:hint="cs"/>
          <w:w w:val="99"/>
          <w:rtl/>
          <w:lang w:bidi="ar-EG"/>
        </w:rPr>
      </w:pPr>
      <w:r w:rsidRPr="000D6D2B">
        <w:rPr>
          <w:rFonts w:hint="cs"/>
          <w:w w:val="99"/>
          <w:rtl/>
          <w:lang w:bidi="ar-EG"/>
        </w:rPr>
        <w:t>50 -</w:t>
      </w:r>
      <w:r w:rsidRPr="000D6D2B">
        <w:rPr>
          <w:rFonts w:hint="cs"/>
          <w:w w:val="99"/>
          <w:rtl/>
          <w:lang w:bidi="ar-EG"/>
        </w:rPr>
        <w:tab/>
        <w:t>ولا تزال هناك تحديات، وستواصل غيانا التركيز على أولوياتها لاستمرار النمو، ومواصلة إصلاحاتها، وزيادة فعالية سياساتها الخاصة للحد من الفقر. ولا تزال غيانا معرضة للصدمات الخارجية وعدم استقرار المناخ الاقتصادي العالمي الحالي. وللحد من مشاكل ديونها بصورة حاسمة، ستواصل غيانا اتباع سياسات حذرة للاقتراض وتعزيز إدارتها للدين العام. وقد ترغب اللجنة في الرجوع إلى ال</w:t>
      </w:r>
      <w:ins w:id="1082" w:author="USER" w:date="2011-02-21T20:28:00Z">
        <w:r w:rsidR="00353FAC" w:rsidRPr="000D6D2B">
          <w:rPr>
            <w:rFonts w:hint="cs"/>
            <w:w w:val="99"/>
            <w:rtl/>
            <w:lang w:bidi="ar-EG"/>
          </w:rPr>
          <w:t>بيان</w:t>
        </w:r>
      </w:ins>
      <w:del w:id="1083" w:author="USER" w:date="2011-02-21T20:28:00Z">
        <w:r w:rsidRPr="000D6D2B" w:rsidDel="00353FAC">
          <w:rPr>
            <w:rFonts w:hint="cs"/>
            <w:w w:val="99"/>
            <w:rtl/>
            <w:lang w:bidi="ar-EG"/>
          </w:rPr>
          <w:delText>عرض</w:delText>
        </w:r>
      </w:del>
      <w:r w:rsidRPr="000D6D2B">
        <w:rPr>
          <w:rFonts w:hint="cs"/>
          <w:w w:val="99"/>
          <w:rtl/>
          <w:lang w:bidi="ar-EG"/>
        </w:rPr>
        <w:t xml:space="preserve"> الذي قدمته غيانا للاستعراض الدوري الشامل في آذار/مارس 2010 للحصول على مزيد من معلومات</w:t>
      </w:r>
      <w:ins w:id="1084" w:author="USER" w:date="2011-02-21T20:28:00Z">
        <w:r w:rsidR="00353FAC" w:rsidRPr="000D6D2B">
          <w:rPr>
            <w:rFonts w:hint="cs"/>
            <w:w w:val="99"/>
            <w:rtl/>
            <w:lang w:bidi="ar-EG"/>
          </w:rPr>
          <w:t xml:space="preserve"> عن</w:t>
        </w:r>
      </w:ins>
      <w:r w:rsidRPr="000D6D2B">
        <w:rPr>
          <w:rFonts w:hint="cs"/>
          <w:w w:val="99"/>
          <w:rtl/>
          <w:lang w:bidi="ar-EG"/>
        </w:rPr>
        <w:t xml:space="preserve"> الاقتصاد والتحديات التي يواجهها هذا البلد.</w:t>
      </w:r>
    </w:p>
    <w:p w:rsidR="005A6D3A" w:rsidRDefault="0091604A" w:rsidP="005A6D3A">
      <w:pPr>
        <w:pStyle w:val="SingleTxt"/>
        <w:rPr>
          <w:rFonts w:hint="cs"/>
          <w:rtl/>
          <w:lang w:bidi="ar-EG"/>
        </w:rPr>
      </w:pPr>
      <w:r>
        <w:rPr>
          <w:rFonts w:hint="cs"/>
          <w:rtl/>
          <w:lang w:bidi="ar-EG"/>
        </w:rPr>
        <w:t>51 -</w:t>
      </w:r>
      <w:r>
        <w:rPr>
          <w:rFonts w:hint="cs"/>
          <w:rtl/>
          <w:lang w:bidi="ar-EG"/>
        </w:rPr>
        <w:tab/>
        <w:t>وينبغي ملاحظة أن غيانا، التي تقع في حوض الأمازون والتي تعد واحدة من ستة بلدان تشكل درع غيانا، تحتفظ بإحدى الغابات المطيرة البكر الأربع المتبقية في العالم. وقد وضعت مبادرات الدول</w:t>
      </w:r>
      <w:ins w:id="1085" w:author="USER" w:date="2011-02-21T20:29:00Z">
        <w:r w:rsidR="00353FAC">
          <w:rPr>
            <w:rFonts w:hint="cs"/>
            <w:rtl/>
            <w:lang w:bidi="ar-EG"/>
          </w:rPr>
          <w:t>ة</w:t>
        </w:r>
      </w:ins>
      <w:r>
        <w:rPr>
          <w:rFonts w:hint="cs"/>
          <w:rtl/>
          <w:lang w:bidi="ar-EG"/>
        </w:rPr>
        <w:t xml:space="preserve"> الطرف عن تغير المناخ والتي بدأت بسجل من الإدارة الحريصة والحصيفة لغاب</w:t>
      </w:r>
      <w:del w:id="1086" w:author="USER" w:date="2011-02-21T20:30:00Z">
        <w:r w:rsidDel="00353FAC">
          <w:rPr>
            <w:rFonts w:hint="cs"/>
            <w:rtl/>
            <w:lang w:bidi="ar-EG"/>
          </w:rPr>
          <w:delText>ا</w:delText>
        </w:r>
      </w:del>
      <w:r>
        <w:rPr>
          <w:rFonts w:hint="cs"/>
          <w:rtl/>
          <w:lang w:bidi="ar-EG"/>
        </w:rPr>
        <w:t>تها المطيرة (التي لا يستخدم منها سوى 0.01 في المائة)</w:t>
      </w:r>
      <w:ins w:id="1087" w:author="USER" w:date="2011-02-21T20:30:00Z">
        <w:r w:rsidR="00353FAC">
          <w:rPr>
            <w:rFonts w:hint="cs"/>
            <w:rtl/>
            <w:lang w:bidi="ar-EG"/>
          </w:rPr>
          <w:t>،</w:t>
        </w:r>
      </w:ins>
      <w:r>
        <w:rPr>
          <w:rFonts w:hint="cs"/>
          <w:rtl/>
          <w:lang w:bidi="ar-EG"/>
        </w:rPr>
        <w:t xml:space="preserve"> وسياسة تجنب إزالة الغابات التي اعتمدتها في عام 2008، واستراتيجية التنمية المنخفضة الكربون، إطارا لمسار إنمائي جديد ومستدام يستند إلى نموذج منخفض الكربون</w:t>
      </w:r>
      <w:r w:rsidRPr="0091604A">
        <w:rPr>
          <w:vertAlign w:val="superscript"/>
          <w:rtl/>
          <w:lang w:bidi="ar-EG"/>
        </w:rPr>
        <w:t>(</w:t>
      </w:r>
      <w:r>
        <w:rPr>
          <w:rStyle w:val="FootnoteReference"/>
          <w:rtl/>
        </w:rPr>
        <w:footnoteReference w:id="20"/>
      </w:r>
      <w:r w:rsidRPr="0091604A">
        <w:rPr>
          <w:vertAlign w:val="superscript"/>
          <w:rtl/>
          <w:lang w:bidi="ar-EG"/>
        </w:rPr>
        <w:t>)</w:t>
      </w:r>
      <w:r>
        <w:rPr>
          <w:rFonts w:hint="cs"/>
          <w:rtl/>
          <w:lang w:bidi="ar-EG"/>
        </w:rPr>
        <w:t>.</w:t>
      </w:r>
    </w:p>
    <w:p w:rsidR="0034732D" w:rsidRPr="0034732D" w:rsidRDefault="0034732D" w:rsidP="0034732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ins w:id="1088" w:author="Nora" w:date="2011-02-27T06:40:00Z"/>
          <w:rFonts w:hint="cs"/>
          <w:sz w:val="10"/>
          <w:rtl/>
          <w:lang w:bidi="ar-EG"/>
          <w:rPrChange w:id="1089" w:author="Nora" w:date="2011-02-27T06:40:00Z">
            <w:rPr>
              <w:ins w:id="1090" w:author="Nora" w:date="2011-02-27T06:40:00Z"/>
              <w:rFonts w:hint="cs"/>
              <w:rtl/>
              <w:lang w:bidi="ar-EG"/>
            </w:rPr>
          </w:rPrChange>
        </w:rPr>
        <w:pPrChange w:id="1091" w:author="Nora" w:date="2011-02-27T06:40: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p>
    <w:p w:rsidR="0091604A" w:rsidRDefault="0091604A" w:rsidP="009160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(ج)</w:t>
      </w:r>
      <w:r>
        <w:rPr>
          <w:rFonts w:hint="cs"/>
          <w:rtl/>
          <w:lang w:bidi="ar-EG"/>
        </w:rPr>
        <w:tab/>
        <w:t>الديمغرافيا</w:t>
      </w:r>
    </w:p>
    <w:p w:rsidR="0091604A" w:rsidRDefault="0091604A" w:rsidP="005A6D3A">
      <w:pPr>
        <w:pStyle w:val="SingleTxt"/>
        <w:rPr>
          <w:rFonts w:hint="cs"/>
          <w:rtl/>
          <w:lang w:bidi="ar-EG"/>
        </w:rPr>
      </w:pPr>
      <w:r>
        <w:rPr>
          <w:rFonts w:hint="cs"/>
          <w:rtl/>
          <w:lang w:bidi="ar-EG"/>
        </w:rPr>
        <w:t>52 -</w:t>
      </w:r>
      <w:r>
        <w:rPr>
          <w:rFonts w:hint="cs"/>
          <w:rtl/>
          <w:lang w:bidi="ar-EG"/>
        </w:rPr>
        <w:tab/>
        <w:t>طبقا لتعداد عام 2002، فإن من بين مجموع سكان غيانا المتعددي الجنسيات والبالغ عددهم 223 751 نسمة، تشكل النساء والفتيات الصغيرات أقل من نصف الأشخاص تقريبا الذين يعيشون في هذا البلد. والذكور يشكلون 50.1 في المائة من السكان بينما تشكل الإناث 49.9 في المائة. وفيما يتعلق بالت</w:t>
      </w:r>
      <w:ins w:id="1092" w:author="USER" w:date="2011-02-21T20:32:00Z">
        <w:r w:rsidR="00353FAC">
          <w:rPr>
            <w:rFonts w:hint="cs"/>
            <w:rtl/>
            <w:lang w:bidi="ar-EG"/>
          </w:rPr>
          <w:t>وزيع</w:t>
        </w:r>
      </w:ins>
      <w:del w:id="1093" w:author="USER" w:date="2011-02-21T20:32:00Z">
        <w:r w:rsidDel="00353FAC">
          <w:rPr>
            <w:rFonts w:hint="cs"/>
            <w:rtl/>
            <w:lang w:bidi="ar-EG"/>
          </w:rPr>
          <w:delText>غذية</w:delText>
        </w:r>
      </w:del>
      <w:r>
        <w:rPr>
          <w:rFonts w:hint="cs"/>
          <w:rtl/>
          <w:lang w:bidi="ar-EG"/>
        </w:rPr>
        <w:t xml:space="preserve"> حسب الأعمار</w:t>
      </w:r>
      <w:ins w:id="1094" w:author="USER" w:date="2011-02-21T20:32:00Z">
        <w:r w:rsidR="00353FAC">
          <w:rPr>
            <w:rFonts w:hint="cs"/>
            <w:rtl/>
            <w:lang w:bidi="ar-EG"/>
          </w:rPr>
          <w:t>،</w:t>
        </w:r>
      </w:ins>
      <w:r>
        <w:rPr>
          <w:rFonts w:hint="cs"/>
          <w:rtl/>
          <w:lang w:bidi="ar-EG"/>
        </w:rPr>
        <w:t xml:space="preserve"> فإن 25.7 في المائة من السكان تتراوح أعمارهم من صفر إلى 14 عاما حيث يمثل الذكور 319 101 بينما تمثل الإناث 505 97؛ وتتراوح أعمار 68.7 في المائة من السكان ما بين 15 و 64 عاما</w:t>
      </w:r>
      <w:ins w:id="1095" w:author="USER" w:date="2011-02-21T20:34:00Z">
        <w:r w:rsidR="00353FAC">
          <w:rPr>
            <w:rFonts w:hint="cs"/>
            <w:rtl/>
            <w:lang w:bidi="ar-EG"/>
          </w:rPr>
          <w:t>، حيث</w:t>
        </w:r>
      </w:ins>
      <w:r>
        <w:rPr>
          <w:rFonts w:hint="cs"/>
          <w:rtl/>
          <w:lang w:bidi="ar-EG"/>
        </w:rPr>
        <w:t xml:space="preserve"> </w:t>
      </w:r>
      <w:del w:id="1096" w:author="USER" w:date="2011-02-21T20:34:00Z">
        <w:r w:rsidDel="00353FAC">
          <w:rPr>
            <w:rFonts w:hint="cs"/>
            <w:rtl/>
            <w:lang w:bidi="ar-EG"/>
          </w:rPr>
          <w:delText>و</w:delText>
        </w:r>
      </w:del>
      <w:r>
        <w:rPr>
          <w:rFonts w:hint="cs"/>
          <w:rtl/>
          <w:lang w:bidi="ar-EG"/>
        </w:rPr>
        <w:t xml:space="preserve">يمثل الذكور 058 268 </w:t>
      </w:r>
      <w:del w:id="1097" w:author="USER" w:date="2011-02-21T20:34:00Z">
        <w:r w:rsidDel="00353FAC">
          <w:rPr>
            <w:rFonts w:hint="cs"/>
            <w:rtl/>
            <w:lang w:bidi="ar-EG"/>
          </w:rPr>
          <w:delText>و</w:delText>
        </w:r>
      </w:del>
      <w:r>
        <w:rPr>
          <w:rFonts w:hint="cs"/>
          <w:rtl/>
          <w:lang w:bidi="ar-EG"/>
        </w:rPr>
        <w:t>بينما تمثل الإناث 595 262. ويمثل السكان المسنون الذين تبلغ أعمارهم 65 عاما فأكثر 5.5 في المائة من مجموع السكان، حيث يمثل الذكور 938 17، بينما تشكل الإناث 883 24.</w:t>
      </w:r>
    </w:p>
    <w:p w:rsidR="0091604A" w:rsidRDefault="009E0426" w:rsidP="009E0426">
      <w:pPr>
        <w:pStyle w:val="SingleTxt"/>
        <w:rPr>
          <w:rFonts w:hint="cs"/>
          <w:rtl/>
          <w:lang w:bidi="ar-EG"/>
        </w:rPr>
      </w:pPr>
      <w:r>
        <w:rPr>
          <w:rFonts w:hint="cs"/>
          <w:rtl/>
          <w:lang w:bidi="ar-EG"/>
        </w:rPr>
        <w:t>53 -</w:t>
      </w:r>
      <w:r>
        <w:rPr>
          <w:rFonts w:hint="cs"/>
          <w:rtl/>
          <w:lang w:bidi="ar-EG"/>
        </w:rPr>
        <w:tab/>
        <w:t>وقد تغير سكان غيانا بصورة حدية فقط على مدى العشرين عاما الماضية. فقد كان</w:t>
      </w:r>
      <w:r>
        <w:rPr>
          <w:rFonts w:hint="eastAsia"/>
          <w:rtl/>
          <w:lang w:bidi="ar-EG"/>
        </w:rPr>
        <w:t> </w:t>
      </w:r>
      <w:r>
        <w:rPr>
          <w:rFonts w:hint="cs"/>
          <w:rtl/>
          <w:lang w:bidi="ar-EG"/>
        </w:rPr>
        <w:t>عدد السكان 223 751 نسمة في عام 2001، وهذا الرقم يقل في الوا</w:t>
      </w:r>
      <w:ins w:id="1098" w:author="USER" w:date="2011-02-21T21:14:00Z">
        <w:r w:rsidR="00E15001">
          <w:rPr>
            <w:rFonts w:hint="cs"/>
            <w:rtl/>
            <w:lang w:bidi="ar-EG"/>
          </w:rPr>
          <w:t>ق</w:t>
        </w:r>
      </w:ins>
      <w:del w:id="1099" w:author="USER" w:date="2011-02-21T21:14:00Z">
        <w:r w:rsidDel="00E15001">
          <w:rPr>
            <w:rFonts w:hint="cs"/>
            <w:rtl/>
            <w:lang w:bidi="ar-EG"/>
          </w:rPr>
          <w:delText>ض</w:delText>
        </w:r>
      </w:del>
      <w:r>
        <w:rPr>
          <w:rFonts w:hint="cs"/>
          <w:rtl/>
          <w:lang w:bidi="ar-EG"/>
        </w:rPr>
        <w:t>ع بمقدار 894</w:t>
      </w:r>
      <w:ins w:id="1100" w:author="Nora" w:date="2011-02-27T06:41:00Z">
        <w:r w:rsidR="0034732D">
          <w:rPr>
            <w:rFonts w:hint="eastAsia"/>
            <w:rtl/>
            <w:lang w:bidi="ar-EG"/>
          </w:rPr>
          <w:t> </w:t>
        </w:r>
      </w:ins>
      <w:del w:id="1101" w:author="Nora" w:date="2011-02-27T06:41:00Z">
        <w:r w:rsidDel="0034732D">
          <w:rPr>
            <w:rFonts w:hint="cs"/>
            <w:rtl/>
            <w:lang w:bidi="ar-EG"/>
          </w:rPr>
          <w:delText xml:space="preserve"> </w:delText>
        </w:r>
      </w:del>
      <w:r>
        <w:rPr>
          <w:rFonts w:hint="cs"/>
          <w:rtl/>
          <w:lang w:bidi="ar-EG"/>
        </w:rPr>
        <w:t xml:space="preserve">35 أو 1.2 في المائة عن مستوى السكان عام 1980. غير أنه تكمن وراء ما يبدو </w:t>
      </w:r>
      <w:ins w:id="1102" w:author="USER" w:date="2011-02-21T21:15:00Z">
        <w:r w:rsidR="00E15001">
          <w:rPr>
            <w:rFonts w:hint="cs"/>
            <w:rtl/>
            <w:lang w:bidi="ar-EG"/>
          </w:rPr>
          <w:t xml:space="preserve">على </w:t>
        </w:r>
      </w:ins>
      <w:r>
        <w:rPr>
          <w:rFonts w:hint="cs"/>
          <w:rtl/>
          <w:lang w:bidi="ar-EG"/>
        </w:rPr>
        <w:t xml:space="preserve">أنه تغير طفيف على مدى العشرين عاما الماضية تحولات كبيرة في البيانات في الفترات الفاصلة بين كل تعدادين وتغيرات إقليمية في عدد السكان. </w:t>
      </w:r>
      <w:ins w:id="1103" w:author="USER" w:date="2011-02-21T21:15:00Z">
        <w:r w:rsidR="00E15001">
          <w:rPr>
            <w:rFonts w:hint="cs"/>
            <w:rtl/>
            <w:lang w:bidi="ar-EG"/>
          </w:rPr>
          <w:t>ف</w:t>
        </w:r>
      </w:ins>
      <w:del w:id="1104" w:author="USER" w:date="2011-02-21T21:15:00Z">
        <w:r w:rsidDel="00E15001">
          <w:rPr>
            <w:rFonts w:hint="cs"/>
            <w:rtl/>
            <w:lang w:bidi="ar-EG"/>
          </w:rPr>
          <w:delText>و</w:delText>
        </w:r>
      </w:del>
      <w:r>
        <w:rPr>
          <w:rFonts w:hint="cs"/>
          <w:rtl/>
          <w:lang w:bidi="ar-EG"/>
        </w:rPr>
        <w:t>في الفترة ما بين عامي 1980 و 1990، انخفض عدد السكان بنسبة 4.8 في المائة؛ وقد نتج هذا ليس فقط عن معدلات الهجرة المرتفعة للغاية بسبب الافتقار إلى الديمقراطية و</w:t>
      </w:r>
      <w:ins w:id="1105" w:author="USER" w:date="2011-02-21T21:16:00Z">
        <w:r w:rsidR="00E15001">
          <w:rPr>
            <w:rFonts w:hint="cs"/>
            <w:rtl/>
            <w:lang w:bidi="ar-EG"/>
          </w:rPr>
          <w:t>الأوضاع</w:t>
        </w:r>
      </w:ins>
      <w:del w:id="1106" w:author="USER" w:date="2011-02-21T21:16:00Z">
        <w:r w:rsidDel="00E15001">
          <w:rPr>
            <w:rFonts w:hint="cs"/>
            <w:rtl/>
            <w:lang w:bidi="ar-EG"/>
          </w:rPr>
          <w:delText xml:space="preserve">              </w:delText>
        </w:r>
      </w:del>
      <w:r>
        <w:rPr>
          <w:rFonts w:hint="cs"/>
          <w:rtl/>
          <w:lang w:bidi="ar-EG"/>
        </w:rPr>
        <w:t xml:space="preserve"> الاقتصادية الاجتماعية البالغة الصعوبة، وإنما بسبب معدلات وفيات الرضع والأطفال والوفيات النفاسية المرتفعة للغاية. وم</w:t>
      </w:r>
      <w:ins w:id="1107" w:author="USER" w:date="2011-02-21T21:16:00Z">
        <w:r w:rsidR="00E15001">
          <w:rPr>
            <w:rFonts w:hint="cs"/>
            <w:rtl/>
            <w:lang w:bidi="ar-EG"/>
          </w:rPr>
          <w:t>ع</w:t>
        </w:r>
      </w:ins>
      <w:del w:id="1108" w:author="USER" w:date="2011-02-21T21:16:00Z">
        <w:r w:rsidDel="00E15001">
          <w:rPr>
            <w:rFonts w:hint="cs"/>
            <w:rtl/>
            <w:lang w:bidi="ar-EG"/>
          </w:rPr>
          <w:delText>ن</w:delText>
        </w:r>
      </w:del>
      <w:r>
        <w:rPr>
          <w:rFonts w:hint="cs"/>
          <w:rtl/>
          <w:lang w:bidi="ar-EG"/>
        </w:rPr>
        <w:t xml:space="preserve"> معدل الزيادة الطبيعي الذي يبلغ 1 في المائة سنويا، فإن هذا يمثل انخفاضا بنسبة 15 في المائة عدد سكان غيانا. وفي الفترة</w:t>
      </w:r>
      <w:ins w:id="1109" w:author="USER" w:date="2011-02-21T21:17:00Z">
        <w:r w:rsidR="00E15001">
          <w:rPr>
            <w:rFonts w:hint="cs"/>
            <w:rtl/>
            <w:lang w:bidi="ar-EG"/>
          </w:rPr>
          <w:t xml:space="preserve"> ما</w:t>
        </w:r>
        <w:del w:id="1110" w:author="AbdulRahman.Zaza" w:date="2011-03-04T16:12:00Z">
          <w:r w:rsidR="00E15001" w:rsidDel="00FD5715">
            <w:rPr>
              <w:rFonts w:hint="cs"/>
              <w:rtl/>
              <w:lang w:bidi="ar-EG"/>
            </w:rPr>
            <w:delText xml:space="preserve"> </w:delText>
          </w:r>
        </w:del>
      </w:ins>
      <w:del w:id="1111" w:author="AbdulRahman.Zaza" w:date="2011-03-04T16:12:00Z">
        <w:r w:rsidDel="00FD5715">
          <w:rPr>
            <w:rFonts w:hint="cs"/>
            <w:rtl/>
            <w:lang w:bidi="ar-EG"/>
          </w:rPr>
          <w:delText xml:space="preserve"> </w:delText>
        </w:r>
      </w:del>
      <w:ins w:id="1112" w:author="AbdulRahman.Zaza" w:date="2011-03-04T16:12:00Z">
        <w:r w:rsidR="00FD5715">
          <w:rPr>
            <w:rFonts w:hint="cs"/>
            <w:rtl/>
            <w:lang w:bidi="ar-EG"/>
          </w:rPr>
          <w:t xml:space="preserve"> </w:t>
        </w:r>
      </w:ins>
      <w:r>
        <w:rPr>
          <w:rFonts w:hint="cs"/>
          <w:rtl/>
          <w:lang w:bidi="ar-EG"/>
        </w:rPr>
        <w:t>بين</w:t>
      </w:r>
      <w:ins w:id="1113" w:author="USER" w:date="2011-02-21T21:17:00Z">
        <w:r w:rsidR="00E15001">
          <w:rPr>
            <w:rFonts w:hint="cs"/>
            <w:rtl/>
            <w:lang w:bidi="ar-EG"/>
          </w:rPr>
          <w:t xml:space="preserve"> عامي</w:t>
        </w:r>
      </w:ins>
      <w:r>
        <w:rPr>
          <w:rFonts w:hint="cs"/>
          <w:rtl/>
          <w:lang w:bidi="ar-EG"/>
        </w:rPr>
        <w:t xml:space="preserve"> 1990 و 2001، زاد عدد السكان بنسبة 3.8 في المائة</w:t>
      </w:r>
      <w:ins w:id="1114" w:author="USER" w:date="2011-02-21T21:17:00Z">
        <w:r w:rsidR="00E15001">
          <w:rPr>
            <w:rFonts w:hint="cs"/>
            <w:rtl/>
            <w:lang w:bidi="ar-EG"/>
          </w:rPr>
          <w:t>،</w:t>
        </w:r>
      </w:ins>
      <w:r>
        <w:rPr>
          <w:rFonts w:hint="cs"/>
          <w:rtl/>
          <w:lang w:bidi="ar-EG"/>
        </w:rPr>
        <w:t xml:space="preserve"> وهو أقل بكثير من معدل الزيادة الطبيعية التراكمية.</w:t>
      </w:r>
    </w:p>
    <w:p w:rsidR="009E0426" w:rsidRDefault="00D17B58" w:rsidP="00E15001">
      <w:pPr>
        <w:pStyle w:val="SingleTxt"/>
        <w:rPr>
          <w:rFonts w:hint="cs"/>
          <w:rtl/>
          <w:lang w:bidi="ar-EG"/>
        </w:rPr>
      </w:pPr>
      <w:r>
        <w:rPr>
          <w:rFonts w:hint="cs"/>
          <w:rtl/>
          <w:lang w:bidi="ar-EG"/>
        </w:rPr>
        <w:t>54 -</w:t>
      </w:r>
      <w:r>
        <w:rPr>
          <w:rFonts w:hint="cs"/>
          <w:rtl/>
          <w:lang w:bidi="ar-EG"/>
        </w:rPr>
        <w:tab/>
        <w:t xml:space="preserve">وقد </w:t>
      </w:r>
      <w:del w:id="1115" w:author="USER" w:date="2011-02-21T21:18:00Z">
        <w:r w:rsidDel="00E15001">
          <w:rPr>
            <w:rFonts w:hint="cs"/>
            <w:rtl/>
            <w:lang w:bidi="ar-EG"/>
          </w:rPr>
          <w:delText xml:space="preserve">خف </w:delText>
        </w:r>
      </w:del>
      <w:ins w:id="1116" w:author="USER" w:date="2011-02-21T21:18:00Z">
        <w:r w:rsidR="00E15001">
          <w:rPr>
            <w:rFonts w:hint="cs"/>
            <w:rtl/>
            <w:lang w:bidi="ar-EG"/>
          </w:rPr>
          <w:t xml:space="preserve">تراجع </w:t>
        </w:r>
      </w:ins>
      <w:r>
        <w:rPr>
          <w:rFonts w:hint="cs"/>
          <w:rtl/>
          <w:lang w:bidi="ar-EG"/>
        </w:rPr>
        <w:t>الاتجاه نحو الهجرة بعض الشيء في الفترة ما بين عامي 1990 و</w:t>
      </w:r>
      <w:ins w:id="1117" w:author="Nora" w:date="2011-02-27T06:41:00Z">
        <w:r w:rsidR="009B608F">
          <w:rPr>
            <w:rFonts w:hint="eastAsia"/>
            <w:rtl/>
            <w:lang w:bidi="ar-EG"/>
          </w:rPr>
          <w:t> </w:t>
        </w:r>
      </w:ins>
      <w:del w:id="1118" w:author="Nora" w:date="2011-02-27T06:41:00Z">
        <w:r w:rsidDel="009B608F">
          <w:rPr>
            <w:rFonts w:hint="cs"/>
            <w:rtl/>
            <w:lang w:bidi="ar-EG"/>
          </w:rPr>
          <w:delText xml:space="preserve"> </w:delText>
        </w:r>
      </w:del>
      <w:r>
        <w:rPr>
          <w:rFonts w:hint="cs"/>
          <w:rtl/>
          <w:lang w:bidi="ar-EG"/>
        </w:rPr>
        <w:t>2002، حيث زاد عدد السكان بنحو 000 27 نسمة. ومما ساهم أيضا في الزيادة المتواضعة في عدد السكان انخفاض وفيات الرضع</w:t>
      </w:r>
      <w:ins w:id="1119" w:author="USER" w:date="2011-02-21T21:19:00Z">
        <w:r w:rsidR="00E15001">
          <w:rPr>
            <w:rFonts w:hint="cs"/>
            <w:rtl/>
            <w:lang w:bidi="ar-EG"/>
          </w:rPr>
          <w:t xml:space="preserve"> والأطفال</w:t>
        </w:r>
      </w:ins>
      <w:r>
        <w:rPr>
          <w:rFonts w:hint="cs"/>
          <w:rtl/>
          <w:lang w:bidi="ar-EG"/>
        </w:rPr>
        <w:t>، وكذلك عودة المهاجرين من سكان غيانا والتي بدأت في أوائل التسعينات من القرن الماضي. وقد تباطأ اتجاه الهجرة إلى الخارج في العقد الماضي مقارنة بالثمانينات من القرن الماضي</w:t>
      </w:r>
      <w:r w:rsidRPr="00D17B58">
        <w:rPr>
          <w:vertAlign w:val="superscript"/>
          <w:rtl/>
          <w:lang w:bidi="ar-EG"/>
        </w:rPr>
        <w:t>(</w:t>
      </w:r>
      <w:r>
        <w:rPr>
          <w:rStyle w:val="FootnoteReference"/>
          <w:rtl/>
        </w:rPr>
        <w:footnoteReference w:id="21"/>
      </w:r>
      <w:r w:rsidRPr="00D17B58">
        <w:rPr>
          <w:vertAlign w:val="superscript"/>
          <w:rtl/>
          <w:lang w:bidi="ar-EG"/>
        </w:rPr>
        <w:t>)</w:t>
      </w:r>
      <w:r>
        <w:rPr>
          <w:rFonts w:hint="cs"/>
          <w:rtl/>
          <w:lang w:bidi="ar-EG"/>
        </w:rPr>
        <w:t>.</w:t>
      </w:r>
    </w:p>
    <w:p w:rsidR="00D17B58" w:rsidRDefault="00B26DF7" w:rsidP="00E15001">
      <w:pPr>
        <w:pStyle w:val="SingleTxt"/>
        <w:rPr>
          <w:rFonts w:hint="cs"/>
          <w:rtl/>
          <w:lang w:bidi="ar-EG"/>
        </w:rPr>
      </w:pPr>
      <w:r>
        <w:rPr>
          <w:rFonts w:hint="cs"/>
          <w:rtl/>
          <w:lang w:bidi="ar-EG"/>
        </w:rPr>
        <w:t>55 -</w:t>
      </w:r>
      <w:r>
        <w:rPr>
          <w:rFonts w:hint="cs"/>
          <w:rtl/>
          <w:lang w:bidi="ar-EG"/>
        </w:rPr>
        <w:tab/>
        <w:t>وقد أسفر تعداد عام 2002 عن</w:t>
      </w:r>
      <w:ins w:id="1120" w:author="USER" w:date="2011-02-21T21:20:00Z">
        <w:r w:rsidR="00E15001">
          <w:rPr>
            <w:rFonts w:hint="cs"/>
            <w:rtl/>
            <w:lang w:bidi="ar-EG"/>
          </w:rPr>
          <w:t xml:space="preserve"> هيكل</w:t>
        </w:r>
      </w:ins>
      <w:del w:id="1121" w:author="USER" w:date="2011-02-21T21:20:00Z">
        <w:r w:rsidDel="00E15001">
          <w:rPr>
            <w:rFonts w:hint="cs"/>
            <w:rtl/>
            <w:lang w:bidi="ar-EG"/>
          </w:rPr>
          <w:delText xml:space="preserve">        </w:delText>
        </w:r>
      </w:del>
      <w:r>
        <w:rPr>
          <w:rFonts w:hint="cs"/>
          <w:rtl/>
          <w:lang w:bidi="ar-EG"/>
        </w:rPr>
        <w:t xml:space="preserve"> الأعمار التالي في غيانا:</w:t>
      </w:r>
    </w:p>
    <w:p w:rsidR="00B26DF7" w:rsidRPr="00B26DF7" w:rsidRDefault="00B26DF7" w:rsidP="00FD5715">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rFonts w:hint="cs"/>
          <w:b w:val="0"/>
          <w:bCs w:val="0"/>
          <w:rtl/>
          <w:lang w:bidi="ar-EG"/>
        </w:rPr>
        <w:pPrChange w:id="1122" w:author="AbdulRahman.Zaza" w:date="2011-03-04T16:19: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pPrChange>
      </w:pPr>
      <w:r>
        <w:rPr>
          <w:rFonts w:hint="cs"/>
          <w:rtl/>
          <w:lang w:bidi="ar-EG"/>
        </w:rPr>
        <w:tab/>
      </w:r>
      <w:r>
        <w:rPr>
          <w:rFonts w:hint="cs"/>
          <w:rtl/>
          <w:lang w:bidi="ar-EG"/>
        </w:rPr>
        <w:tab/>
      </w:r>
      <w:r w:rsidRPr="00B26DF7">
        <w:rPr>
          <w:rFonts w:hint="cs"/>
          <w:b w:val="0"/>
          <w:bCs w:val="0"/>
          <w:rtl/>
          <w:lang w:bidi="ar-EG"/>
        </w:rPr>
        <w:t>الجدول 5</w:t>
      </w:r>
    </w:p>
    <w:p w:rsidR="00B26DF7" w:rsidRDefault="00B26DF7" w:rsidP="00B26D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هيكل الأعمال في غيانا</w:t>
      </w:r>
    </w:p>
    <w:p w:rsidR="00B26DF7" w:rsidRPr="00B26DF7" w:rsidRDefault="00B26DF7" w:rsidP="00B26DF7">
      <w:pPr>
        <w:pStyle w:val="SingleTxt"/>
        <w:spacing w:after="0" w:line="120" w:lineRule="exact"/>
        <w:rPr>
          <w:rFonts w:hint="cs"/>
          <w:sz w:val="10"/>
          <w:rtl/>
          <w:lang w:bidi="ar-EG"/>
        </w:rPr>
      </w:pPr>
    </w:p>
    <w:tbl>
      <w:tblPr>
        <w:bidiVisual/>
        <w:tblW w:w="7725" w:type="dxa"/>
        <w:tblInd w:w="1198" w:type="dxa"/>
        <w:tblLayout w:type="fixed"/>
        <w:tblCellMar>
          <w:left w:w="0" w:type="dxa"/>
          <w:right w:w="0" w:type="dxa"/>
        </w:tblCellMar>
        <w:tblLook w:val="0000" w:firstRow="0" w:lastRow="0" w:firstColumn="0" w:lastColumn="0" w:noHBand="0" w:noVBand="0"/>
        <w:tblPrChange w:id="1123" w:author="Randa.Alliddawi" w:date="2011-03-04T16:01:00Z">
          <w:tblPr>
            <w:bidiVisual/>
            <w:tblW w:w="8034" w:type="dxa"/>
            <w:tblInd w:w="889" w:type="dxa"/>
            <w:tblLayout w:type="fixed"/>
            <w:tblCellMar>
              <w:left w:w="0" w:type="dxa"/>
              <w:right w:w="0" w:type="dxa"/>
            </w:tblCellMar>
            <w:tblLook w:val="0000" w:firstRow="0" w:lastRow="0" w:firstColumn="0" w:lastColumn="0" w:noHBand="0" w:noVBand="0"/>
          </w:tblPr>
        </w:tblPrChange>
      </w:tblPr>
      <w:tblGrid>
        <w:gridCol w:w="3296"/>
        <w:gridCol w:w="4429"/>
        <w:tblGridChange w:id="1124">
          <w:tblGrid>
            <w:gridCol w:w="3605"/>
            <w:gridCol w:w="4429"/>
          </w:tblGrid>
        </w:tblGridChange>
      </w:tblGrid>
      <w:tr w:rsidR="00B26DF7" w:rsidTr="00354ECA">
        <w:tblPrEx>
          <w:tblCellMar>
            <w:top w:w="0" w:type="dxa"/>
            <w:bottom w:w="0" w:type="dxa"/>
          </w:tblCellMar>
          <w:tblPrExChange w:id="1125" w:author="Randa.Alliddawi" w:date="2011-03-04T16:01:00Z">
            <w:tblPrEx>
              <w:tblCellMar>
                <w:top w:w="0" w:type="dxa"/>
                <w:bottom w:w="0" w:type="dxa"/>
              </w:tblCellMar>
            </w:tblPrEx>
          </w:tblPrExChange>
        </w:tblPrEx>
        <w:tc>
          <w:tcPr>
            <w:tcW w:w="3296" w:type="dxa"/>
            <w:shd w:val="clear" w:color="auto" w:fill="auto"/>
            <w:tcPrChange w:id="1126" w:author="Randa.Alliddawi" w:date="2011-03-04T16:01:00Z">
              <w:tcPr>
                <w:tcW w:w="3605"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من صفر</w:t>
            </w:r>
            <w:del w:id="1127" w:author="USER" w:date="2011-02-21T21:21:00Z">
              <w:r w:rsidDel="00E15001">
                <w:rPr>
                  <w:rFonts w:hint="cs"/>
                  <w:rtl/>
                  <w:lang w:bidi="ar-EG"/>
                </w:rPr>
                <w:delText xml:space="preserve"> حتى</w:delText>
              </w:r>
            </w:del>
            <w:ins w:id="1128" w:author="USER" w:date="2011-02-21T21:21:00Z">
              <w:r w:rsidR="00E15001">
                <w:rPr>
                  <w:rFonts w:hint="cs"/>
                  <w:rtl/>
                  <w:lang w:bidi="ar-EG"/>
                </w:rPr>
                <w:t xml:space="preserve"> إلى</w:t>
              </w:r>
            </w:ins>
            <w:r>
              <w:rPr>
                <w:rFonts w:hint="cs"/>
                <w:rtl/>
                <w:lang w:bidi="ar-EG"/>
              </w:rPr>
              <w:t xml:space="preserve"> 14 عاما (35.5 في المائة)</w:t>
            </w:r>
          </w:p>
        </w:tc>
        <w:tc>
          <w:tcPr>
            <w:tcW w:w="4429" w:type="dxa"/>
            <w:shd w:val="clear" w:color="auto" w:fill="auto"/>
            <w:tcPrChange w:id="1129" w:author="Randa.Alliddawi" w:date="2011-03-04T16:01:00Z">
              <w:tcPr>
                <w:tcW w:w="4429"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 xml:space="preserve">عدد الذكور 629 135، وعدد الإناث 518 131 </w:t>
            </w:r>
          </w:p>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المجموع 147 267</w:t>
            </w:r>
          </w:p>
        </w:tc>
      </w:tr>
      <w:tr w:rsidR="00B26DF7" w:rsidTr="00354ECA">
        <w:tblPrEx>
          <w:tblCellMar>
            <w:top w:w="0" w:type="dxa"/>
            <w:bottom w:w="0" w:type="dxa"/>
          </w:tblCellMar>
          <w:tblPrExChange w:id="1130" w:author="Randa.Alliddawi" w:date="2011-03-04T16:01:00Z">
            <w:tblPrEx>
              <w:tblCellMar>
                <w:top w:w="0" w:type="dxa"/>
                <w:bottom w:w="0" w:type="dxa"/>
              </w:tblCellMar>
            </w:tblPrEx>
          </w:tblPrExChange>
        </w:tblPrEx>
        <w:tc>
          <w:tcPr>
            <w:tcW w:w="3296" w:type="dxa"/>
            <w:shd w:val="clear" w:color="auto" w:fill="auto"/>
            <w:tcPrChange w:id="1131" w:author="Randa.Alliddawi" w:date="2011-03-04T16:01:00Z">
              <w:tcPr>
                <w:tcW w:w="3605"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من 15 إلى 64 عاما (66 في المائة)</w:t>
            </w:r>
          </w:p>
        </w:tc>
        <w:tc>
          <w:tcPr>
            <w:tcW w:w="4429" w:type="dxa"/>
            <w:shd w:val="clear" w:color="auto" w:fill="auto"/>
            <w:tcPrChange w:id="1132" w:author="Randa.Alliddawi" w:date="2011-03-04T16:01:00Z">
              <w:tcPr>
                <w:tcW w:w="4429"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 xml:space="preserve">عدد الذكور 058 226، وعدد الإناث 551 226؛ </w:t>
            </w:r>
          </w:p>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المجموع 609 452</w:t>
            </w:r>
          </w:p>
        </w:tc>
      </w:tr>
      <w:tr w:rsidR="00B26DF7" w:rsidTr="00354ECA">
        <w:tblPrEx>
          <w:tblCellMar>
            <w:top w:w="0" w:type="dxa"/>
            <w:bottom w:w="0" w:type="dxa"/>
          </w:tblCellMar>
          <w:tblPrExChange w:id="1133" w:author="Randa.Alliddawi" w:date="2011-03-04T16:01:00Z">
            <w:tblPrEx>
              <w:tblCellMar>
                <w:top w:w="0" w:type="dxa"/>
                <w:bottom w:w="0" w:type="dxa"/>
              </w:tblCellMar>
            </w:tblPrEx>
          </w:tblPrExChange>
        </w:tblPrEx>
        <w:tc>
          <w:tcPr>
            <w:tcW w:w="3296" w:type="dxa"/>
            <w:shd w:val="clear" w:color="auto" w:fill="auto"/>
            <w:tcPrChange w:id="1134" w:author="Randa.Alliddawi" w:date="2011-03-04T16:01:00Z">
              <w:tcPr>
                <w:tcW w:w="3605"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من 65 عاما فأكثر (4.2 في المائة)</w:t>
            </w:r>
          </w:p>
        </w:tc>
        <w:tc>
          <w:tcPr>
            <w:tcW w:w="4429" w:type="dxa"/>
            <w:shd w:val="clear" w:color="auto" w:fill="auto"/>
            <w:tcPrChange w:id="1135" w:author="Randa.Alliddawi" w:date="2011-03-04T16:01:00Z">
              <w:tcPr>
                <w:tcW w:w="4429" w:type="dxa"/>
                <w:shd w:val="clear" w:color="auto" w:fill="auto"/>
              </w:tcPr>
            </w:tcPrChange>
          </w:tcPr>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 xml:space="preserve">عدد الذكور 347 14؛ وعدد الإناث 120 17؛ </w:t>
            </w:r>
          </w:p>
          <w:p w:rsidR="00B26DF7" w:rsidRDefault="00B26DF7" w:rsidP="00B26DF7">
            <w:pPr>
              <w:tabs>
                <w:tab w:val="left" w:pos="288"/>
                <w:tab w:val="left" w:pos="576"/>
                <w:tab w:val="left" w:pos="864"/>
                <w:tab w:val="left" w:pos="1152"/>
              </w:tabs>
              <w:ind w:left="57" w:right="57"/>
              <w:rPr>
                <w:rFonts w:hint="cs"/>
                <w:rtl/>
                <w:lang w:bidi="ar-EG"/>
              </w:rPr>
            </w:pPr>
            <w:r>
              <w:rPr>
                <w:rFonts w:hint="cs"/>
                <w:rtl/>
                <w:lang w:bidi="ar-EG"/>
              </w:rPr>
              <w:t>المجموع 467 31</w:t>
            </w:r>
          </w:p>
        </w:tc>
      </w:tr>
    </w:tbl>
    <w:p w:rsidR="00A11DAD" w:rsidRPr="00A11DAD" w:rsidRDefault="00A11DAD" w:rsidP="00A11DAD">
      <w:pPr>
        <w:pStyle w:val="SingleTxt"/>
        <w:spacing w:after="0" w:line="120" w:lineRule="exact"/>
        <w:rPr>
          <w:rFonts w:hint="cs"/>
          <w:sz w:val="10"/>
          <w:rtl/>
          <w:lang w:bidi="ar-EG"/>
        </w:rPr>
      </w:pPr>
    </w:p>
    <w:p w:rsidR="00B26DF7" w:rsidRDefault="00FD5715" w:rsidP="00FD571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Change w:id="1136" w:author="AbdulRahman.Zaza" w:date="2011-03-04T16:19:00Z">
          <w:pPr>
            <w:pStyle w:val="SingleTxt"/>
          </w:pPr>
        </w:pPrChange>
      </w:pPr>
      <w:ins w:id="1137" w:author="AbdulRahman.Zaza" w:date="2011-03-04T16:19:00Z">
        <w:r>
          <w:rPr>
            <w:rFonts w:hint="cs"/>
            <w:i/>
            <w:iCs/>
            <w:rtl/>
            <w:lang w:bidi="ar-EG"/>
          </w:rPr>
          <w:tab/>
        </w:r>
      </w:ins>
      <w:r w:rsidR="00A11DAD" w:rsidRPr="00A11DAD">
        <w:rPr>
          <w:rFonts w:hint="cs"/>
          <w:i/>
          <w:iCs/>
          <w:rtl/>
          <w:lang w:bidi="ar-EG"/>
        </w:rPr>
        <w:t>المصدر</w:t>
      </w:r>
      <w:r w:rsidR="00A11DAD">
        <w:rPr>
          <w:rFonts w:hint="cs"/>
          <w:rtl/>
          <w:lang w:bidi="ar-EG"/>
        </w:rPr>
        <w:t>:</w:t>
      </w:r>
      <w:ins w:id="1138" w:author="AbdulRahman.Zaza" w:date="2011-03-04T16:19:00Z">
        <w:r>
          <w:rPr>
            <w:rFonts w:hint="cs"/>
            <w:rtl/>
            <w:lang w:bidi="ar-EG"/>
          </w:rPr>
          <w:tab/>
        </w:r>
      </w:ins>
      <w:del w:id="1139" w:author="AbdulRahman.Zaza" w:date="2011-03-04T16:19:00Z">
        <w:r w:rsidR="00A11DAD" w:rsidDel="00FD5715">
          <w:rPr>
            <w:rFonts w:hint="cs"/>
            <w:rtl/>
            <w:lang w:bidi="ar-EG"/>
          </w:rPr>
          <w:delText xml:space="preserve"> </w:delText>
        </w:r>
      </w:del>
      <w:r w:rsidR="00A11DAD">
        <w:rPr>
          <w:rFonts w:hint="cs"/>
          <w:rtl/>
          <w:lang w:bidi="ar-EG"/>
        </w:rPr>
        <w:t>تعداد السكان والإسكان عام 2002.</w:t>
      </w:r>
    </w:p>
    <w:p w:rsidR="00A11DAD" w:rsidRPr="00A11DAD" w:rsidRDefault="00A11DAD" w:rsidP="00A11DAD">
      <w:pPr>
        <w:pStyle w:val="SingleTxt"/>
        <w:spacing w:after="0" w:line="120" w:lineRule="exact"/>
        <w:rPr>
          <w:rFonts w:hint="cs"/>
          <w:i/>
          <w:iCs/>
          <w:sz w:val="10"/>
          <w:rtl/>
          <w:lang w:bidi="ar-EG"/>
        </w:rPr>
      </w:pPr>
    </w:p>
    <w:p w:rsidR="00A11DAD" w:rsidRDefault="00A11DAD" w:rsidP="00A11DAD">
      <w:pPr>
        <w:pStyle w:val="SingleTxt"/>
        <w:rPr>
          <w:rFonts w:hint="cs"/>
          <w:rtl/>
          <w:lang w:bidi="ar-EG"/>
        </w:rPr>
      </w:pPr>
      <w:r>
        <w:rPr>
          <w:rFonts w:hint="cs"/>
          <w:rtl/>
          <w:lang w:bidi="ar-EG"/>
        </w:rPr>
        <w:t>56 -</w:t>
      </w:r>
      <w:r>
        <w:rPr>
          <w:rFonts w:hint="cs"/>
          <w:rtl/>
          <w:lang w:bidi="ar-EG"/>
        </w:rPr>
        <w:tab/>
        <w:t>ونظرا لأن تعداد عام 2002 كان آخر تعداد أجري للسكان والإسكان في غيانا، فإنه لا تتاح سوى تقديرات متوقعة لأرقام السكان بالنسبة للسنوات اللاحقة. وتجري الاستعدادات الآن ل</w:t>
      </w:r>
      <w:ins w:id="1140" w:author="USER" w:date="2011-02-22T18:53:00Z">
        <w:r w:rsidR="00714605">
          <w:rPr>
            <w:rFonts w:hint="cs"/>
            <w:rtl/>
            <w:lang w:bidi="ar-EG"/>
          </w:rPr>
          <w:t>جول</w:t>
        </w:r>
      </w:ins>
      <w:del w:id="1141" w:author="USER" w:date="2011-02-22T18:52:00Z">
        <w:r w:rsidDel="00714605">
          <w:rPr>
            <w:rFonts w:hint="cs"/>
            <w:rtl/>
            <w:lang w:bidi="ar-EG"/>
          </w:rPr>
          <w:delText>دور</w:delText>
        </w:r>
      </w:del>
      <w:r>
        <w:rPr>
          <w:rFonts w:hint="cs"/>
          <w:rtl/>
          <w:lang w:bidi="ar-EG"/>
        </w:rPr>
        <w:t xml:space="preserve">ة عام 2012 من تعدادات السكان والإسكان التي ستجري أيضا كجزء من جولة الأمم المتحدة </w:t>
      </w:r>
      <w:del w:id="1142" w:author="USER" w:date="2011-02-22T18:53:00Z">
        <w:r w:rsidDel="00714605">
          <w:rPr>
            <w:rFonts w:hint="cs"/>
            <w:rtl/>
            <w:lang w:bidi="ar-EG"/>
          </w:rPr>
          <w:delText>ل</w:delText>
        </w:r>
      </w:del>
      <w:r>
        <w:rPr>
          <w:rFonts w:hint="cs"/>
          <w:rtl/>
          <w:lang w:bidi="ar-EG"/>
        </w:rPr>
        <w:t>عام 2010 للتعدادات العالمية للسكان والإسكان (كما كان الحال في عام 2002).</w:t>
      </w:r>
    </w:p>
    <w:p w:rsidR="00A11DAD" w:rsidRDefault="00A11DAD" w:rsidP="00A11DAD">
      <w:pPr>
        <w:pStyle w:val="SingleTxt"/>
        <w:rPr>
          <w:rFonts w:hint="cs"/>
          <w:rtl/>
          <w:lang w:bidi="ar-EG"/>
        </w:rPr>
      </w:pPr>
      <w:r>
        <w:rPr>
          <w:rFonts w:hint="cs"/>
          <w:rtl/>
          <w:lang w:bidi="ar-EG"/>
        </w:rPr>
        <w:t>57 -</w:t>
      </w:r>
      <w:r>
        <w:rPr>
          <w:rFonts w:hint="cs"/>
          <w:rtl/>
          <w:lang w:bidi="ar-EG"/>
        </w:rPr>
        <w:tab/>
        <w:t>وقد قدر عدد سكان غيانا بنحو 000 764 نسمة</w:t>
      </w:r>
      <w:ins w:id="1143" w:author="USER" w:date="2011-02-22T19:29:00Z">
        <w:r w:rsidR="00CF6D1E">
          <w:rPr>
            <w:rFonts w:hint="cs"/>
            <w:rtl/>
            <w:lang w:bidi="ar-EG"/>
          </w:rPr>
          <w:t xml:space="preserve"> في</w:t>
        </w:r>
      </w:ins>
      <w:r>
        <w:rPr>
          <w:rFonts w:hint="cs"/>
          <w:rtl/>
          <w:lang w:bidi="ar-EG"/>
        </w:rPr>
        <w:t xml:space="preserve"> عام 2007</w:t>
      </w:r>
      <w:r w:rsidRPr="00A11DAD">
        <w:rPr>
          <w:vertAlign w:val="superscript"/>
          <w:rtl/>
          <w:lang w:bidi="ar-EG"/>
        </w:rPr>
        <w:t>(</w:t>
      </w:r>
      <w:r>
        <w:rPr>
          <w:rStyle w:val="FootnoteReference"/>
          <w:rtl/>
        </w:rPr>
        <w:footnoteReference w:id="22"/>
      </w:r>
      <w:r w:rsidRPr="00A11DAD">
        <w:rPr>
          <w:vertAlign w:val="superscript"/>
          <w:rtl/>
          <w:lang w:bidi="ar-EG"/>
        </w:rPr>
        <w:t>)</w:t>
      </w:r>
      <w:r>
        <w:rPr>
          <w:rFonts w:hint="cs"/>
          <w:rtl/>
          <w:lang w:bidi="ar-EG"/>
        </w:rPr>
        <w:t xml:space="preserve">. </w:t>
      </w:r>
      <w:r w:rsidR="00105A07" w:rsidRPr="00105A07">
        <w:rPr>
          <w:rFonts w:hint="cs"/>
          <w:i/>
          <w:iCs/>
          <w:rtl/>
          <w:lang w:bidi="ar-EG"/>
        </w:rPr>
        <w:t>ويقدر عدد السكان دون سن الثامنة عشرة بنحو 000 267 في عام 2007، في حين يقدر عدد السكان دون سن الخامسة بنحو 000 70</w:t>
      </w:r>
      <w:r w:rsidR="00105A07" w:rsidRPr="00105A07">
        <w:rPr>
          <w:vertAlign w:val="superscript"/>
          <w:rtl/>
          <w:lang w:bidi="ar-EG"/>
        </w:rPr>
        <w:t>(</w:t>
      </w:r>
      <w:r w:rsidR="00105A07">
        <w:rPr>
          <w:rStyle w:val="FootnoteReference"/>
          <w:rtl/>
        </w:rPr>
        <w:footnoteReference w:id="23"/>
      </w:r>
      <w:r w:rsidR="00105A07" w:rsidRPr="00105A07">
        <w:rPr>
          <w:vertAlign w:val="superscript"/>
          <w:rtl/>
          <w:lang w:bidi="ar-EG"/>
        </w:rPr>
        <w:t>)</w:t>
      </w:r>
      <w:r w:rsidR="00105A07">
        <w:rPr>
          <w:rFonts w:hint="cs"/>
          <w:rtl/>
          <w:lang w:bidi="ar-EG"/>
        </w:rPr>
        <w:t>. ويوجد في غيانا عدد ضخم من السكان الريفيين نظرا لأن 27 في المائة فقط من السكان حضريون</w:t>
      </w:r>
      <w:r w:rsidR="00732585" w:rsidRPr="00732585">
        <w:rPr>
          <w:vertAlign w:val="superscript"/>
          <w:rtl/>
          <w:lang w:bidi="ar-EG"/>
        </w:rPr>
        <w:t>(</w:t>
      </w:r>
      <w:r w:rsidR="00732585">
        <w:rPr>
          <w:rStyle w:val="FootnoteReference"/>
          <w:rtl/>
        </w:rPr>
        <w:footnoteReference w:id="24"/>
      </w:r>
      <w:r w:rsidR="00732585" w:rsidRPr="00732585">
        <w:rPr>
          <w:vertAlign w:val="superscript"/>
          <w:rtl/>
          <w:lang w:bidi="ar-EG"/>
        </w:rPr>
        <w:t>)</w:t>
      </w:r>
      <w:r w:rsidR="00105A07">
        <w:rPr>
          <w:rFonts w:hint="cs"/>
          <w:rtl/>
          <w:lang w:bidi="ar-EG"/>
        </w:rPr>
        <w:t>.</w:t>
      </w:r>
    </w:p>
    <w:p w:rsidR="00105A07" w:rsidRDefault="00105A07" w:rsidP="005F21C4">
      <w:pPr>
        <w:pStyle w:val="SingleTxt"/>
        <w:spacing w:line="360" w:lineRule="exact"/>
        <w:rPr>
          <w:rFonts w:hint="cs"/>
          <w:rtl/>
          <w:lang w:bidi="ar-EG"/>
        </w:rPr>
      </w:pPr>
      <w:r>
        <w:rPr>
          <w:rFonts w:hint="cs"/>
          <w:rtl/>
          <w:lang w:bidi="ar-EG"/>
        </w:rPr>
        <w:t>58 -</w:t>
      </w:r>
      <w:r>
        <w:rPr>
          <w:rFonts w:hint="cs"/>
          <w:rtl/>
          <w:lang w:bidi="ar-EG"/>
        </w:rPr>
        <w:tab/>
        <w:t xml:space="preserve">وتوجد في غيانا عشر مناطق إدارية. ومن حيث </w:t>
      </w:r>
      <w:r w:rsidR="00B56E3C">
        <w:rPr>
          <w:rFonts w:hint="cs"/>
          <w:rtl/>
          <w:lang w:bidi="ar-EG"/>
        </w:rPr>
        <w:t>التوزيع، تعد المنطقة 4 الأكثر ازدحاما بالسكان في غيانا حيث يوجد بها</w:t>
      </w:r>
      <w:ins w:id="1155" w:author="USER" w:date="2011-02-22T19:32:00Z">
        <w:r w:rsidR="00057231">
          <w:rPr>
            <w:rFonts w:hint="cs"/>
            <w:rtl/>
            <w:lang w:bidi="ar-EG"/>
          </w:rPr>
          <w:t xml:space="preserve"> نحو</w:t>
        </w:r>
      </w:ins>
      <w:r w:rsidR="00B56E3C">
        <w:rPr>
          <w:rFonts w:hint="cs"/>
          <w:rtl/>
          <w:lang w:bidi="ar-EG"/>
        </w:rPr>
        <w:t xml:space="preserve"> 41 في المائة من السكان. وقد ظل عدد السكان الذين يعيشون في هذه المنطقة ثابتا نوعا ما على مدى العشرين عاما الماضية. وتعد المنطقة 6 ثاني منطقة مأهولة بدرجة عالية حيث يعيش</w:t>
      </w:r>
      <w:ins w:id="1156" w:author="USER" w:date="2011-02-22T19:33:00Z">
        <w:r w:rsidR="00057231">
          <w:rPr>
            <w:rFonts w:hint="cs"/>
            <w:rtl/>
            <w:lang w:bidi="ar-EG"/>
          </w:rPr>
          <w:t xml:space="preserve"> نحو</w:t>
        </w:r>
      </w:ins>
      <w:r w:rsidR="00B56E3C">
        <w:rPr>
          <w:rFonts w:hint="cs"/>
          <w:rtl/>
          <w:lang w:bidi="ar-EG"/>
        </w:rPr>
        <w:t xml:space="preserve"> 17 في المائة من سكان غيانا. ولكن</w:t>
      </w:r>
      <w:ins w:id="1157" w:author="USER" w:date="2011-02-22T19:33:00Z">
        <w:r w:rsidR="00057231">
          <w:rPr>
            <w:rFonts w:hint="cs"/>
            <w:rtl/>
            <w:lang w:bidi="ar-EG"/>
          </w:rPr>
          <w:t>ها</w:t>
        </w:r>
      </w:ins>
      <w:r w:rsidR="00B56E3C">
        <w:rPr>
          <w:rFonts w:hint="cs"/>
          <w:rtl/>
          <w:lang w:bidi="ar-EG"/>
        </w:rPr>
        <w:t xml:space="preserve"> أيضا المنطقة التي شهدت أعلى مستوى من الهجرة الداخلية إلى الخارج على مدى عقدين. وزاد عدد السكان في جميع المناطق </w:t>
      </w:r>
      <w:del w:id="1158" w:author="USER" w:date="2011-02-21T17:22:00Z">
        <w:r w:rsidR="00B56E3C" w:rsidDel="009D62CE">
          <w:rPr>
            <w:rFonts w:hint="cs"/>
            <w:rtl/>
            <w:lang w:bidi="ar-EG"/>
          </w:rPr>
          <w:delText>الخلفية</w:delText>
        </w:r>
      </w:del>
      <w:ins w:id="1159" w:author="USER" w:date="2011-02-21T17:22:00Z">
        <w:r w:rsidR="009D62CE">
          <w:rPr>
            <w:rFonts w:hint="cs"/>
            <w:rtl/>
            <w:lang w:bidi="ar-EG"/>
          </w:rPr>
          <w:t>الداخلية</w:t>
        </w:r>
      </w:ins>
      <w:r w:rsidR="00B56E3C">
        <w:rPr>
          <w:rFonts w:hint="cs"/>
          <w:rtl/>
          <w:lang w:bidi="ar-EG"/>
        </w:rPr>
        <w:t xml:space="preserve"> على مدى العشرين عاما الماضية، حيث سجلت المنطقة</w:t>
      </w:r>
      <w:r w:rsidR="00B56E3C">
        <w:rPr>
          <w:rFonts w:hint="eastAsia"/>
          <w:rtl/>
          <w:lang w:bidi="ar-EG"/>
        </w:rPr>
        <w:t> </w:t>
      </w:r>
      <w:r w:rsidR="00B56E3C">
        <w:rPr>
          <w:rFonts w:hint="cs"/>
          <w:rtl/>
          <w:lang w:bidi="ar-EG"/>
        </w:rPr>
        <w:t>8 أعلى زيادة نتيجة للهجرة الداخلية.</w:t>
      </w:r>
    </w:p>
    <w:p w:rsidR="00B56E3C" w:rsidRDefault="00B56E3C" w:rsidP="005F21C4">
      <w:pPr>
        <w:pStyle w:val="SingleTxt"/>
        <w:spacing w:line="360" w:lineRule="exact"/>
        <w:rPr>
          <w:rFonts w:hint="cs"/>
          <w:rtl/>
          <w:lang w:bidi="ar-EG"/>
        </w:rPr>
      </w:pPr>
      <w:r>
        <w:rPr>
          <w:rFonts w:hint="cs"/>
          <w:rtl/>
          <w:lang w:bidi="ar-EG"/>
        </w:rPr>
        <w:t>59 -</w:t>
      </w:r>
      <w:r>
        <w:rPr>
          <w:rFonts w:hint="cs"/>
          <w:rtl/>
          <w:lang w:bidi="ar-EG"/>
        </w:rPr>
        <w:tab/>
        <w:t>وتعد غيانا موطنا لأكثر من 000 50 من السكان الأمريكيين الهنود الذين استقروا في 134 مجتمعا من المجتمعات المنحدرة وينتمون إلى تسع</w:t>
      </w:r>
      <w:del w:id="1160" w:author="USER" w:date="2011-02-22T19:34:00Z">
        <w:r w:rsidDel="00057231">
          <w:rPr>
            <w:rFonts w:hint="cs"/>
            <w:rtl/>
            <w:lang w:bidi="ar-EG"/>
          </w:rPr>
          <w:delText>ة</w:delText>
        </w:r>
      </w:del>
      <w:r>
        <w:rPr>
          <w:rFonts w:hint="cs"/>
          <w:rtl/>
          <w:lang w:bidi="ar-EG"/>
        </w:rPr>
        <w:t xml:space="preserve"> مج</w:t>
      </w:r>
      <w:del w:id="1161" w:author="USER" w:date="2011-02-22T19:34:00Z">
        <w:r w:rsidDel="00057231">
          <w:rPr>
            <w:rFonts w:hint="cs"/>
            <w:rtl/>
            <w:lang w:bidi="ar-EG"/>
          </w:rPr>
          <w:delText>ت</w:delText>
        </w:r>
      </w:del>
      <w:r>
        <w:rPr>
          <w:rFonts w:hint="cs"/>
          <w:rtl/>
          <w:lang w:bidi="ar-EG"/>
        </w:rPr>
        <w:t>م</w:t>
      </w:r>
      <w:ins w:id="1162" w:author="USER" w:date="2011-02-22T19:34:00Z">
        <w:r w:rsidR="00057231">
          <w:rPr>
            <w:rFonts w:hint="cs"/>
            <w:rtl/>
            <w:lang w:bidi="ar-EG"/>
          </w:rPr>
          <w:t>و</w:t>
        </w:r>
      </w:ins>
      <w:r>
        <w:rPr>
          <w:rFonts w:hint="cs"/>
          <w:rtl/>
          <w:lang w:bidi="ar-EG"/>
        </w:rPr>
        <w:t xml:space="preserve">عات مختلفة ويعيشون أساسا في مناطق غيانا </w:t>
      </w:r>
      <w:del w:id="1163" w:author="USER" w:date="2011-02-21T17:22:00Z">
        <w:r w:rsidDel="009D62CE">
          <w:rPr>
            <w:rFonts w:hint="cs"/>
            <w:rtl/>
            <w:lang w:bidi="ar-EG"/>
          </w:rPr>
          <w:delText>الخلفية</w:delText>
        </w:r>
      </w:del>
      <w:ins w:id="1164" w:author="USER" w:date="2011-02-21T17:22:00Z">
        <w:r w:rsidR="009D62CE">
          <w:rPr>
            <w:rFonts w:hint="cs"/>
            <w:rtl/>
            <w:lang w:bidi="ar-EG"/>
          </w:rPr>
          <w:t>الداخلية</w:t>
        </w:r>
      </w:ins>
      <w:r>
        <w:rPr>
          <w:rFonts w:hint="cs"/>
          <w:rtl/>
          <w:lang w:bidi="ar-EG"/>
        </w:rPr>
        <w:t xml:space="preserve"> والنهرية. ووجد تعداد 2002 أن السكان الأمريكيين الهنود كانوا الأسرع نموا مقارنة بالجماعات الإثنية الأخرى مع زيادة في عدد السكان بنسبة 47.3 في المائة في الفترة من عام </w:t>
      </w:r>
      <w:del w:id="1165" w:author="USER" w:date="2011-02-22T19:35:00Z">
        <w:r w:rsidDel="00057231">
          <w:rPr>
            <w:rFonts w:hint="cs"/>
            <w:rtl/>
            <w:lang w:bidi="ar-EG"/>
          </w:rPr>
          <w:delText xml:space="preserve">1990 </w:delText>
        </w:r>
      </w:del>
      <w:ins w:id="1166" w:author="USER" w:date="2011-02-22T19:35:00Z">
        <w:r w:rsidR="00057231">
          <w:rPr>
            <w:rFonts w:hint="cs"/>
            <w:rtl/>
            <w:lang w:bidi="ar-EG"/>
          </w:rPr>
          <w:t xml:space="preserve">1991 </w:t>
        </w:r>
      </w:ins>
      <w:r>
        <w:rPr>
          <w:rFonts w:hint="cs"/>
          <w:rtl/>
          <w:lang w:bidi="ar-EG"/>
        </w:rPr>
        <w:t>إلى عام 2002، والذي يمثل معدل نمو سنوي بنسبة 3.5 في المائة. وهم يمثلون الآن 9.2 في المائة من سكان غيانا. ويعزى هذا إلى تحسن فرص الوصول إلى الخدمات الصحية والتعليمية، والمياه، والحصول على سلع وخدمات أخرى، كما يعزى إلى برامج التنمية المجتمعية وإلى مزيد من الأنشطة الاقتصادية في هذه المناطق.</w:t>
      </w:r>
    </w:p>
    <w:p w:rsidR="00B56E3C" w:rsidRDefault="00B56E3C" w:rsidP="005F21C4">
      <w:pPr>
        <w:pStyle w:val="SingleTxt"/>
        <w:spacing w:line="360" w:lineRule="exact"/>
        <w:rPr>
          <w:rFonts w:hint="cs"/>
          <w:rtl/>
          <w:lang w:bidi="ar-EG"/>
        </w:rPr>
      </w:pPr>
      <w:r>
        <w:rPr>
          <w:rFonts w:hint="cs"/>
          <w:rtl/>
          <w:lang w:bidi="ar-EG"/>
        </w:rPr>
        <w:t>60 -</w:t>
      </w:r>
      <w:r>
        <w:rPr>
          <w:rFonts w:hint="cs"/>
          <w:rtl/>
          <w:lang w:bidi="ar-EG"/>
        </w:rPr>
        <w:tab/>
        <w:t>وهناك عدة عوامل تفسر التغييرات الكام</w:t>
      </w:r>
      <w:ins w:id="1167" w:author="USER" w:date="2011-02-22T19:36:00Z">
        <w:r w:rsidR="00057231">
          <w:rPr>
            <w:rFonts w:hint="cs"/>
            <w:rtl/>
            <w:lang w:bidi="ar-EG"/>
          </w:rPr>
          <w:t>ن</w:t>
        </w:r>
      </w:ins>
      <w:del w:id="1168" w:author="USER" w:date="2011-02-22T19:36:00Z">
        <w:r w:rsidDel="00057231">
          <w:rPr>
            <w:rFonts w:hint="cs"/>
            <w:rtl/>
            <w:lang w:bidi="ar-EG"/>
          </w:rPr>
          <w:delText>ل</w:delText>
        </w:r>
      </w:del>
      <w:r>
        <w:rPr>
          <w:rFonts w:hint="cs"/>
          <w:rtl/>
          <w:lang w:bidi="ar-EG"/>
        </w:rPr>
        <w:t>ة في عدد السكان داخل المناطق. الأول</w:t>
      </w:r>
      <w:ins w:id="1169" w:author="USER" w:date="2011-02-22T19:37:00Z">
        <w:r w:rsidR="00057231">
          <w:rPr>
            <w:rFonts w:hint="cs"/>
            <w:rtl/>
            <w:lang w:bidi="ar-EG"/>
          </w:rPr>
          <w:t>،</w:t>
        </w:r>
      </w:ins>
      <w:r>
        <w:rPr>
          <w:rFonts w:hint="cs"/>
          <w:rtl/>
          <w:lang w:bidi="ar-EG"/>
        </w:rPr>
        <w:t xml:space="preserve"> هو التوسع الزائد في الأنشطة الاقتصادية في المنطقة 4، والذي صاحبه مستوى عال من توزيع برامج الإسكان الحكومية</w:t>
      </w:r>
      <w:del w:id="1170" w:author="AbdulRahman.Zaza" w:date="2011-03-04T16:12:00Z">
        <w:r w:rsidDel="00FD5715">
          <w:rPr>
            <w:rFonts w:hint="cs"/>
            <w:rtl/>
            <w:lang w:bidi="ar-EG"/>
          </w:rPr>
          <w:delText xml:space="preserve"> </w:delText>
        </w:r>
      </w:del>
      <w:ins w:id="1171" w:author="USER" w:date="2011-02-22T19:37:00Z">
        <w:del w:id="1172" w:author="AbdulRahman.Zaza" w:date="2011-03-04T16:12:00Z">
          <w:r w:rsidR="00057231" w:rsidDel="00FD5715">
            <w:rPr>
              <w:rFonts w:hint="cs"/>
              <w:rtl/>
              <w:lang w:bidi="ar-EG"/>
            </w:rPr>
            <w:delText xml:space="preserve"> </w:delText>
          </w:r>
        </w:del>
      </w:ins>
      <w:ins w:id="1173" w:author="AbdulRahman.Zaza" w:date="2011-03-04T16:12:00Z">
        <w:r w:rsidR="00FD5715">
          <w:rPr>
            <w:rFonts w:hint="cs"/>
            <w:rtl/>
            <w:lang w:bidi="ar-EG"/>
          </w:rPr>
          <w:t xml:space="preserve"> </w:t>
        </w:r>
      </w:ins>
      <w:ins w:id="1174" w:author="USER" w:date="2011-02-22T19:37:00Z">
        <w:r w:rsidR="00057231">
          <w:rPr>
            <w:rFonts w:hint="cs"/>
            <w:rtl/>
            <w:lang w:bidi="ar-EG"/>
          </w:rPr>
          <w:t xml:space="preserve">على </w:t>
        </w:r>
      </w:ins>
      <w:del w:id="1175" w:author="USER" w:date="2011-02-22T19:37:00Z">
        <w:r w:rsidDel="00057231">
          <w:rPr>
            <w:rFonts w:hint="cs"/>
            <w:rtl/>
            <w:lang w:bidi="ar-EG"/>
          </w:rPr>
          <w:delText>و</w:delText>
        </w:r>
      </w:del>
      <w:r>
        <w:rPr>
          <w:rFonts w:hint="cs"/>
          <w:rtl/>
          <w:lang w:bidi="ar-EG"/>
        </w:rPr>
        <w:t xml:space="preserve">الأسر المعيشية المنخفضة الدخل في جميع المناطق العشر والذي ساهم في الحالة المنتظمة في عدد السكان. والثاني، أنشطة التعدين والحراجة الزائدة في المناطق الداخلية، واستثمارات في أربعة مراكز جديدة للاتصالات الهاتفية مع ما صاحبها من توفير وظائف في </w:t>
      </w:r>
      <w:r w:rsidR="00991DE0">
        <w:rPr>
          <w:rFonts w:hint="cs"/>
          <w:rtl/>
          <w:lang w:bidi="ar-EG"/>
        </w:rPr>
        <w:t xml:space="preserve">ثلاث مناطق، </w:t>
      </w:r>
      <w:del w:id="1176" w:author="USER" w:date="2011-02-22T19:38:00Z">
        <w:r w:rsidR="00991DE0" w:rsidDel="00057231">
          <w:rPr>
            <w:rFonts w:hint="cs"/>
            <w:rtl/>
            <w:lang w:bidi="ar-EG"/>
          </w:rPr>
          <w:delText xml:space="preserve">وهذا </w:delText>
        </w:r>
      </w:del>
      <w:ins w:id="1177" w:author="USER" w:date="2011-02-22T19:38:00Z">
        <w:r w:rsidR="00057231">
          <w:rPr>
            <w:rFonts w:hint="cs"/>
            <w:rtl/>
            <w:lang w:bidi="ar-EG"/>
          </w:rPr>
          <w:t xml:space="preserve">وهذا قد </w:t>
        </w:r>
      </w:ins>
      <w:r w:rsidR="00991DE0">
        <w:rPr>
          <w:rFonts w:hint="cs"/>
          <w:rtl/>
          <w:lang w:bidi="ar-EG"/>
        </w:rPr>
        <w:t>يفسر الزيادة في عدد سكان هذه المناطق. والثالث</w:t>
      </w:r>
      <w:ins w:id="1178" w:author="USER" w:date="2011-02-22T19:38:00Z">
        <w:r w:rsidR="00057231">
          <w:rPr>
            <w:rFonts w:hint="cs"/>
            <w:rtl/>
            <w:lang w:bidi="ar-EG"/>
          </w:rPr>
          <w:t>،</w:t>
        </w:r>
      </w:ins>
      <w:r w:rsidR="00991DE0">
        <w:rPr>
          <w:rFonts w:hint="cs"/>
          <w:rtl/>
          <w:lang w:bidi="ar-EG"/>
        </w:rPr>
        <w:t xml:space="preserve"> هو النمو في عدد السكان في المنطقة 10 والذي يعكس زيادة في عمليات تعدين الذهب، والحراجة، والزراعة. ويست</w:t>
      </w:r>
      <w:ins w:id="1179" w:author="USER" w:date="2011-02-22T19:38:00Z">
        <w:r w:rsidR="00057231">
          <w:rPr>
            <w:rFonts w:hint="cs"/>
            <w:rtl/>
            <w:lang w:bidi="ar-EG"/>
          </w:rPr>
          <w:t>قبل</w:t>
        </w:r>
      </w:ins>
      <w:del w:id="1180" w:author="USER" w:date="2011-02-22T19:38:00Z">
        <w:r w:rsidR="00991DE0" w:rsidDel="00057231">
          <w:rPr>
            <w:rFonts w:hint="cs"/>
            <w:rtl/>
            <w:lang w:bidi="ar-EG"/>
          </w:rPr>
          <w:delText>خرج</w:delText>
        </w:r>
      </w:del>
      <w:r w:rsidR="00991DE0">
        <w:rPr>
          <w:rFonts w:hint="cs"/>
          <w:rtl/>
          <w:lang w:bidi="ar-EG"/>
        </w:rPr>
        <w:t xml:space="preserve"> هذا البلد أيضا قرابة 300 شخص سنويا من العائدين من الولايات المتحدة الأمريكية، وكندا، والمملكة المتحدة وكذلك من منطقة البحر الكاريبي وهم من المهاجرين غير الشرعيين، منهم قرابة 30 في المائة من المرحلين بسبب أنشطة إجرامية. وتمثل المرأة أقل فئة في</w:t>
      </w:r>
      <w:ins w:id="1181" w:author="USER" w:date="2011-02-22T19:39:00Z">
        <w:r w:rsidR="00057231">
          <w:rPr>
            <w:rFonts w:hint="cs"/>
            <w:rtl/>
            <w:lang w:bidi="ar-EG"/>
          </w:rPr>
          <w:t xml:space="preserve"> هذه</w:t>
        </w:r>
      </w:ins>
      <w:r w:rsidR="00991DE0">
        <w:rPr>
          <w:rFonts w:hint="cs"/>
          <w:rtl/>
          <w:lang w:bidi="ar-EG"/>
        </w:rPr>
        <w:t xml:space="preserve"> المجموعة.</w:t>
      </w:r>
      <w:del w:id="1182" w:author="AbdulRahman.Zaza" w:date="2011-03-04T16:19:00Z">
        <w:r w:rsidR="00991DE0" w:rsidDel="00FD5715">
          <w:rPr>
            <w:rFonts w:hint="cs"/>
            <w:rtl/>
            <w:lang w:bidi="ar-EG"/>
          </w:rPr>
          <w:delText xml:space="preserve"> </w:delText>
        </w:r>
      </w:del>
    </w:p>
    <w:p w:rsidR="00991DE0" w:rsidRDefault="00991DE0" w:rsidP="00D777B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1183" w:author="Nora" w:date="2011-03-03T14:42: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pPrChange>
      </w:pPr>
      <w:r>
        <w:rPr>
          <w:rFonts w:hint="cs"/>
          <w:rtl/>
          <w:lang w:bidi="ar-EG"/>
        </w:rPr>
        <w:t>الجزء الثاني</w:t>
      </w:r>
    </w:p>
    <w:p w:rsidR="00991DE0" w:rsidRDefault="00991DE0" w:rsidP="000D6D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الإطار الدستوري والقانوني والإداري لتنفيذ الاتفاقية</w:t>
      </w:r>
    </w:p>
    <w:p w:rsidR="00991DE0" w:rsidRDefault="00991DE0" w:rsidP="00B56E3C">
      <w:pPr>
        <w:pStyle w:val="SingleTxt"/>
        <w:rPr>
          <w:rFonts w:hint="cs"/>
          <w:rtl/>
          <w:lang w:bidi="ar-EG"/>
        </w:rPr>
      </w:pPr>
      <w:r>
        <w:rPr>
          <w:rFonts w:hint="cs"/>
          <w:rtl/>
          <w:lang w:bidi="ar-EG"/>
        </w:rPr>
        <w:t>61 -</w:t>
      </w:r>
      <w:r>
        <w:rPr>
          <w:rFonts w:hint="cs"/>
          <w:rtl/>
          <w:lang w:bidi="ar-EG"/>
        </w:rPr>
        <w:tab/>
        <w:t>تم بالفعل تسليط الضوء على عملية الإصلاح الدستوري في الفترة 1999-2003 والتي رافقتها إصلاحات برلمانية قوية وحديثة على غرار الكثير من دول الكمنولث الأكثر تقدما وديمقراطية.</w:t>
      </w:r>
    </w:p>
    <w:p w:rsidR="00991DE0" w:rsidRDefault="00991DE0" w:rsidP="00BE77D1">
      <w:pPr>
        <w:pStyle w:val="SingleTxt"/>
        <w:rPr>
          <w:rFonts w:hint="cs"/>
          <w:rtl/>
          <w:lang w:bidi="ar-EG"/>
        </w:rPr>
      </w:pPr>
      <w:r>
        <w:rPr>
          <w:rFonts w:hint="cs"/>
          <w:rtl/>
          <w:lang w:bidi="ar-EG"/>
        </w:rPr>
        <w:t>62 -</w:t>
      </w:r>
      <w:r>
        <w:rPr>
          <w:rFonts w:hint="cs"/>
          <w:rtl/>
          <w:lang w:bidi="ar-EG"/>
        </w:rPr>
        <w:tab/>
        <w:t>ويقوم الدستور</w:t>
      </w:r>
      <w:ins w:id="1184" w:author="USER" w:date="2011-02-22T19:40:00Z">
        <w:r w:rsidR="00057231">
          <w:rPr>
            <w:rFonts w:hint="cs"/>
            <w:rtl/>
            <w:lang w:bidi="ar-EG"/>
          </w:rPr>
          <w:t>،</w:t>
        </w:r>
      </w:ins>
      <w:r w:rsidRPr="00991DE0">
        <w:rPr>
          <w:vertAlign w:val="superscript"/>
          <w:rtl/>
          <w:lang w:bidi="ar-EG"/>
        </w:rPr>
        <w:t>(</w:t>
      </w:r>
      <w:r>
        <w:rPr>
          <w:rStyle w:val="FootnoteReference"/>
          <w:rtl/>
        </w:rPr>
        <w:footnoteReference w:id="25"/>
      </w:r>
      <w:r w:rsidRPr="00991DE0">
        <w:rPr>
          <w:vertAlign w:val="superscript"/>
          <w:rtl/>
          <w:lang w:bidi="ar-EG"/>
        </w:rPr>
        <w:t>)</w:t>
      </w:r>
      <w:r>
        <w:rPr>
          <w:rFonts w:hint="cs"/>
          <w:rtl/>
          <w:lang w:bidi="ar-EG"/>
        </w:rPr>
        <w:t xml:space="preserve"> وهو القانون الأسمى في البلد، على سيادة القانون وأي قانون آخر يتعارض معه يعد لاغيا وباطلا بقدر مدى تعارضه</w:t>
      </w:r>
      <w:r w:rsidRPr="00991DE0">
        <w:rPr>
          <w:vertAlign w:val="superscript"/>
          <w:rtl/>
          <w:lang w:bidi="ar-EG"/>
        </w:rPr>
        <w:t>(</w:t>
      </w:r>
      <w:r>
        <w:rPr>
          <w:rStyle w:val="FootnoteReference"/>
          <w:rtl/>
        </w:rPr>
        <w:footnoteReference w:id="26"/>
      </w:r>
      <w:r w:rsidRPr="00991DE0">
        <w:rPr>
          <w:vertAlign w:val="superscript"/>
          <w:rtl/>
          <w:lang w:bidi="ar-EG"/>
        </w:rPr>
        <w:t>)</w:t>
      </w:r>
      <w:r>
        <w:rPr>
          <w:rFonts w:hint="cs"/>
          <w:rtl/>
          <w:lang w:bidi="ar-EG"/>
        </w:rPr>
        <w:t>.وهو يكفل حقوق الإنسان المنصوص عليها في الصكوك الدولية لحقوق الإنسان. وتنص المادة 154 (أ) (1) على احترام الحقوق ودعمها من جانب السلطات التنفيذية والتشريعية والقضائية ووكالات الحكومة ومن جانب كافة الأشخاص الطبيعيين والاعتباريين حيثما ينطبق. وت</w:t>
      </w:r>
      <w:ins w:id="1185" w:author="USER" w:date="2011-02-22T19:41:00Z">
        <w:r w:rsidR="00057231">
          <w:rPr>
            <w:rFonts w:hint="cs"/>
            <w:rtl/>
            <w:lang w:bidi="ar-EG"/>
          </w:rPr>
          <w:t>ع</w:t>
        </w:r>
      </w:ins>
      <w:del w:id="1186" w:author="USER" w:date="2011-02-22T19:41:00Z">
        <w:r w:rsidDel="00057231">
          <w:rPr>
            <w:rFonts w:hint="cs"/>
            <w:rtl/>
            <w:lang w:bidi="ar-EG"/>
          </w:rPr>
          <w:delText>و</w:delText>
        </w:r>
      </w:del>
      <w:r>
        <w:rPr>
          <w:rFonts w:hint="cs"/>
          <w:rtl/>
          <w:lang w:bidi="ar-EG"/>
        </w:rPr>
        <w:t xml:space="preserve">د اتفاقية القضاء على جميع أشكال التمييز </w:t>
      </w:r>
      <w:r w:rsidR="007742D2">
        <w:rPr>
          <w:rFonts w:hint="cs"/>
          <w:rtl/>
          <w:lang w:bidi="ar-EG"/>
        </w:rPr>
        <w:t xml:space="preserve">ضد المرأة واحدة من الصكوك </w:t>
      </w:r>
      <w:r w:rsidR="00732585">
        <w:rPr>
          <w:rFonts w:hint="cs"/>
          <w:rtl/>
          <w:lang w:bidi="ar-EG"/>
        </w:rPr>
        <w:t xml:space="preserve">المدرجة في الجدول. كذلك ينص الفصل </w:t>
      </w:r>
      <w:del w:id="1187" w:author="USER" w:date="2011-02-22T19:55:00Z">
        <w:r w:rsidR="00732585" w:rsidDel="00BE77D1">
          <w:rPr>
            <w:rFonts w:hint="cs"/>
            <w:rtl/>
            <w:lang w:bidi="ar-EG"/>
          </w:rPr>
          <w:delText xml:space="preserve">الخامس </w:delText>
        </w:r>
      </w:del>
      <w:ins w:id="1188" w:author="USER" w:date="2011-02-22T19:55:00Z">
        <w:r w:rsidR="00BE77D1">
          <w:rPr>
            <w:rFonts w:hint="cs"/>
            <w:rtl/>
            <w:lang w:bidi="ar-EG"/>
          </w:rPr>
          <w:t xml:space="preserve">الثالث </w:t>
        </w:r>
      </w:ins>
      <w:r w:rsidR="00732585">
        <w:rPr>
          <w:rFonts w:hint="cs"/>
          <w:rtl/>
          <w:lang w:bidi="ar-EG"/>
        </w:rPr>
        <w:t>من الدستور على الحقوق والحريات الأساسية للأفراد. ولهذا، تولي السلطات التنفيذية والتشريعية والقضائية وجميع أجهزة الحكومة ووكالاتها الاعتبار الواجب، عند تفسير أحكام الحقوق الأساسية، للقانون الدولي، والاتفاقيات، والع</w:t>
      </w:r>
      <w:ins w:id="1189" w:author="USER" w:date="2011-02-23T04:49:00Z">
        <w:r w:rsidR="005E57C3">
          <w:rPr>
            <w:rFonts w:hint="cs"/>
            <w:rtl/>
            <w:lang w:bidi="ar-EG"/>
          </w:rPr>
          <w:t>ه</w:t>
        </w:r>
      </w:ins>
      <w:del w:id="1190" w:author="USER" w:date="2011-02-23T04:49:00Z">
        <w:r w:rsidR="00732585" w:rsidDel="005E57C3">
          <w:rPr>
            <w:rFonts w:hint="cs"/>
            <w:rtl/>
            <w:lang w:bidi="ar-EG"/>
          </w:rPr>
          <w:delText>ق</w:delText>
        </w:r>
      </w:del>
      <w:r w:rsidR="00732585">
        <w:rPr>
          <w:rFonts w:hint="cs"/>
          <w:rtl/>
          <w:lang w:bidi="ar-EG"/>
        </w:rPr>
        <w:t>ود، والمواثيق المعنية بحقوق</w:t>
      </w:r>
      <w:ins w:id="1191" w:author="AbdulRahman.Zaza" w:date="2011-03-04T16:19:00Z">
        <w:r w:rsidR="00FD5715">
          <w:rPr>
            <w:rFonts w:hint="eastAsia"/>
            <w:rtl/>
            <w:lang w:bidi="ar-EG"/>
          </w:rPr>
          <w:t> </w:t>
        </w:r>
      </w:ins>
      <w:del w:id="1192" w:author="AbdulRahman.Zaza" w:date="2011-03-04T16:19:00Z">
        <w:r w:rsidR="00732585" w:rsidDel="00FD5715">
          <w:rPr>
            <w:rFonts w:hint="cs"/>
            <w:rtl/>
            <w:lang w:bidi="ar-EG"/>
          </w:rPr>
          <w:delText xml:space="preserve"> </w:delText>
        </w:r>
      </w:del>
      <w:r w:rsidR="00732585">
        <w:rPr>
          <w:rFonts w:hint="cs"/>
          <w:rtl/>
          <w:lang w:bidi="ar-EG"/>
        </w:rPr>
        <w:t>الإنسان</w:t>
      </w:r>
      <w:r w:rsidR="00732585" w:rsidRPr="00732585">
        <w:rPr>
          <w:vertAlign w:val="superscript"/>
          <w:rtl/>
          <w:lang w:bidi="ar-EG"/>
        </w:rPr>
        <w:t>(</w:t>
      </w:r>
      <w:r w:rsidR="00732585">
        <w:rPr>
          <w:rStyle w:val="FootnoteReference"/>
          <w:rtl/>
        </w:rPr>
        <w:footnoteReference w:id="27"/>
      </w:r>
      <w:r w:rsidR="00732585" w:rsidRPr="00732585">
        <w:rPr>
          <w:vertAlign w:val="superscript"/>
          <w:rtl/>
          <w:lang w:bidi="ar-EG"/>
        </w:rPr>
        <w:t>)</w:t>
      </w:r>
      <w:r w:rsidR="00732585">
        <w:rPr>
          <w:rFonts w:hint="cs"/>
          <w:rtl/>
          <w:lang w:bidi="ar-EG"/>
        </w:rPr>
        <w:t xml:space="preserve">. </w:t>
      </w:r>
    </w:p>
    <w:p w:rsidR="00732585" w:rsidRDefault="005458E0" w:rsidP="00B56E3C">
      <w:pPr>
        <w:pStyle w:val="SingleTxt"/>
        <w:rPr>
          <w:rFonts w:hint="cs"/>
          <w:rtl/>
          <w:lang w:bidi="ar-EG"/>
        </w:rPr>
      </w:pPr>
      <w:r>
        <w:rPr>
          <w:rFonts w:hint="cs"/>
          <w:rtl/>
          <w:lang w:bidi="ar-EG"/>
        </w:rPr>
        <w:t>63 -</w:t>
      </w:r>
      <w:r>
        <w:rPr>
          <w:rFonts w:hint="cs"/>
          <w:rtl/>
          <w:lang w:bidi="ar-EG"/>
        </w:rPr>
        <w:tab/>
        <w:t xml:space="preserve">وتنص المادة 40 (1) على أن </w:t>
      </w:r>
      <w:del w:id="1193" w:author="USER" w:date="2011-02-23T04:50:00Z">
        <w:r w:rsidDel="005E57C3">
          <w:rPr>
            <w:rFonts w:hint="cs"/>
            <w:rtl/>
            <w:lang w:bidi="ar-EG"/>
          </w:rPr>
          <w:delText>ل</w:delText>
        </w:r>
      </w:del>
      <w:r>
        <w:rPr>
          <w:rFonts w:hint="cs"/>
          <w:rtl/>
          <w:lang w:bidi="ar-EG"/>
        </w:rPr>
        <w:t>كل فرد في غيانا</w:t>
      </w:r>
      <w:ins w:id="1194" w:author="USER" w:date="2011-02-23T04:50:00Z">
        <w:r w:rsidR="005E57C3">
          <w:rPr>
            <w:rFonts w:hint="cs"/>
            <w:rtl/>
            <w:lang w:bidi="ar-EG"/>
          </w:rPr>
          <w:t xml:space="preserve"> له</w:t>
        </w:r>
      </w:ins>
      <w:r>
        <w:rPr>
          <w:rFonts w:hint="cs"/>
          <w:rtl/>
          <w:lang w:bidi="ar-EG"/>
        </w:rPr>
        <w:t xml:space="preserve"> حق أساسي في حياة سعيدة وخلاقة ومنتجة، متحررة من الجوع والجهل والحاجة. و</w:t>
      </w:r>
      <w:ins w:id="1195" w:author="USER" w:date="2011-02-23T04:51:00Z">
        <w:r w:rsidR="005E57C3">
          <w:rPr>
            <w:rFonts w:hint="cs"/>
            <w:rtl/>
            <w:lang w:bidi="ar-EG"/>
          </w:rPr>
          <w:t>يشمل</w:t>
        </w:r>
      </w:ins>
      <w:del w:id="1196" w:author="USER" w:date="2011-02-23T04:51:00Z">
        <w:r w:rsidDel="005E57C3">
          <w:rPr>
            <w:rFonts w:hint="cs"/>
            <w:rtl/>
            <w:lang w:bidi="ar-EG"/>
          </w:rPr>
          <w:delText>ليس</w:delText>
        </w:r>
      </w:del>
      <w:r>
        <w:rPr>
          <w:rFonts w:hint="cs"/>
          <w:rtl/>
          <w:lang w:bidi="ar-EG"/>
        </w:rPr>
        <w:t xml:space="preserve"> هذا </w:t>
      </w:r>
      <w:ins w:id="1197" w:author="USER" w:date="2011-02-23T04:52:00Z">
        <w:r w:rsidR="005E57C3">
          <w:rPr>
            <w:rFonts w:hint="cs"/>
            <w:rtl/>
            <w:lang w:bidi="ar-EG"/>
          </w:rPr>
          <w:t>ال</w:t>
        </w:r>
      </w:ins>
      <w:r>
        <w:rPr>
          <w:rFonts w:hint="cs"/>
          <w:rtl/>
          <w:lang w:bidi="ar-EG"/>
        </w:rPr>
        <w:t>حق الحقوق والحريات الأساسية للفرد. وت</w:t>
      </w:r>
      <w:ins w:id="1198" w:author="USER" w:date="2011-02-23T04:52:00Z">
        <w:r w:rsidR="005E57C3">
          <w:rPr>
            <w:rFonts w:hint="cs"/>
            <w:rtl/>
            <w:lang w:bidi="ar-EG"/>
          </w:rPr>
          <w:t>ضع</w:t>
        </w:r>
      </w:ins>
      <w:del w:id="1199" w:author="USER" w:date="2011-02-23T04:52:00Z">
        <w:r w:rsidDel="005E57C3">
          <w:rPr>
            <w:rFonts w:hint="cs"/>
            <w:rtl/>
            <w:lang w:bidi="ar-EG"/>
          </w:rPr>
          <w:delText>رى</w:delText>
        </w:r>
      </w:del>
      <w:r>
        <w:rPr>
          <w:rFonts w:hint="cs"/>
          <w:rtl/>
          <w:lang w:bidi="ar-EG"/>
        </w:rPr>
        <w:t xml:space="preserve"> المادة 40 (2) حدودا للتمتع بالحقوق، والغرض من هذه الحدود هو ضمن ألا تكون للحقوق والحريات المذكورة على حساب حقوق الآخرين وحرياتهم. وتنص المادة 38 (أ) (د) كذلك على أن تقدم الدولة الدعم الملائم لأي جماعة تدعي بأنها مهددة</w:t>
      </w:r>
      <w:ins w:id="1200" w:author="AbdulRahman.Zaza" w:date="2011-03-04T16:19:00Z">
        <w:r w:rsidR="00FD5715">
          <w:rPr>
            <w:rFonts w:hint="eastAsia"/>
            <w:rtl/>
            <w:lang w:bidi="ar-EG"/>
          </w:rPr>
          <w:t> </w:t>
        </w:r>
      </w:ins>
      <w:del w:id="1201" w:author="AbdulRahman.Zaza" w:date="2011-03-04T16:19:00Z">
        <w:r w:rsidDel="00FD5715">
          <w:rPr>
            <w:rFonts w:hint="cs"/>
            <w:rtl/>
            <w:lang w:bidi="ar-EG"/>
          </w:rPr>
          <w:delText xml:space="preserve"> </w:delText>
        </w:r>
      </w:del>
      <w:r>
        <w:rPr>
          <w:rFonts w:hint="cs"/>
          <w:rtl/>
          <w:lang w:bidi="ar-EG"/>
        </w:rPr>
        <w:t>بالتهميش.</w:t>
      </w:r>
    </w:p>
    <w:p w:rsidR="005458E0" w:rsidRDefault="005458E0" w:rsidP="005458E0">
      <w:pPr>
        <w:pStyle w:val="SingleTxt"/>
        <w:rPr>
          <w:rFonts w:hint="cs"/>
          <w:rtl/>
          <w:lang w:bidi="ar-EG"/>
        </w:rPr>
      </w:pPr>
      <w:r>
        <w:rPr>
          <w:rFonts w:hint="cs"/>
          <w:rtl/>
          <w:lang w:bidi="ar-EG"/>
        </w:rPr>
        <w:t>64 -</w:t>
      </w:r>
      <w:r>
        <w:rPr>
          <w:rFonts w:hint="cs"/>
          <w:rtl/>
          <w:lang w:bidi="ar-EG"/>
        </w:rPr>
        <w:tab/>
        <w:t>ويتضمن الدستور بصيغته المعدلة مادة هامة مستحدثة تحمي حقوق المرأة عن طريق القضاء على التمييز القائم على أسس من بينها النوع والجنس وكذلك الحمل. وتشير الدولة الطرف إلى</w:t>
      </w:r>
      <w:ins w:id="1202" w:author="USER" w:date="2011-02-23T04:54:00Z">
        <w:r w:rsidR="005E57C3">
          <w:rPr>
            <w:rFonts w:hint="cs"/>
            <w:rtl/>
            <w:lang w:bidi="ar-EG"/>
          </w:rPr>
          <w:t xml:space="preserve"> أن هذا</w:t>
        </w:r>
      </w:ins>
      <w:r>
        <w:rPr>
          <w:rFonts w:hint="cs"/>
          <w:rtl/>
          <w:lang w:bidi="ar-EG"/>
        </w:rPr>
        <w:t xml:space="preserve"> التحديد مهم نظرا لأن التمييز ضد المرأة هو نتيجة لطبيعتها البيولوجية ولنوعها على حد سواء والذي يتسم بأبعاد اجتماعية وثقافية ونفسية. وعلاوة على ذلك، تعترف غيانا بأن التمييز على أساس الجنس يشمل العنف القائم على نوع الجنس. وتلتزم الدولة الطرف بالمادة 1 من الاتفاقية.</w:t>
      </w:r>
    </w:p>
    <w:p w:rsidR="005458E0" w:rsidRDefault="005458E0" w:rsidP="005458E0">
      <w:pPr>
        <w:pStyle w:val="SingleTxt"/>
        <w:rPr>
          <w:rFonts w:hint="cs"/>
          <w:rtl/>
          <w:lang w:bidi="ar-EG"/>
        </w:rPr>
      </w:pPr>
      <w:r>
        <w:rPr>
          <w:rFonts w:hint="cs"/>
          <w:rtl/>
          <w:lang w:bidi="ar-EG"/>
        </w:rPr>
        <w:t>65 -</w:t>
      </w:r>
      <w:r>
        <w:rPr>
          <w:rFonts w:hint="cs"/>
          <w:rtl/>
          <w:lang w:bidi="ar-EG"/>
        </w:rPr>
        <w:tab/>
        <w:t>ويتمثل هذا الاعتراف في إصدار قانون العنف المنزلي</w:t>
      </w:r>
      <w:ins w:id="1203" w:author="USER" w:date="2011-02-23T04:55:00Z">
        <w:r w:rsidR="005E57C3">
          <w:rPr>
            <w:rFonts w:hint="cs"/>
            <w:rtl/>
            <w:lang w:bidi="ar-EG"/>
          </w:rPr>
          <w:t>، وهو القانون</w:t>
        </w:r>
      </w:ins>
      <w:r>
        <w:rPr>
          <w:rFonts w:hint="cs"/>
          <w:rtl/>
          <w:lang w:bidi="ar-EG"/>
        </w:rPr>
        <w:t xml:space="preserve"> رقم 18 المعتمد في عام 1996 ومشروع قانون الجرائم الجنسية الجديد والحديث الذي عرض على لجنة برلمانية خاصة مختارة (تموز/يوليه 2009) وأقرته الجمعية الوطنية في 22 نيسان/أبريل 2010، وكذلك تدابير وسياسات أخرى تهدف إلى منع العنف والمعاقبة عليه.</w:t>
      </w:r>
    </w:p>
    <w:p w:rsidR="005458E0" w:rsidRDefault="0060051E" w:rsidP="005458E0">
      <w:pPr>
        <w:pStyle w:val="SingleTxt"/>
        <w:rPr>
          <w:rFonts w:hint="cs"/>
          <w:rtl/>
          <w:lang w:bidi="ar-EG"/>
        </w:rPr>
      </w:pPr>
      <w:r>
        <w:rPr>
          <w:rFonts w:hint="cs"/>
          <w:rtl/>
          <w:lang w:bidi="ar-EG"/>
        </w:rPr>
        <w:t>66 -</w:t>
      </w:r>
      <w:r>
        <w:rPr>
          <w:rFonts w:hint="cs"/>
          <w:rtl/>
          <w:lang w:bidi="ar-EG"/>
        </w:rPr>
        <w:tab/>
        <w:t>وتعزز حكومة غيانا حقوق الإنسان للمرأة وتحميها وتكفلها في القانون وفي الواقع. وتحظى حقوق المرأة بالحماية من خلال عدد من الإجراءات والسياسات التشريعية والقضائية (العدالة الجنائية والمدنية والإدارية) على نطاق أفرع الحكومة الثلاثة)</w:t>
      </w:r>
      <w:r w:rsidRPr="0060051E">
        <w:rPr>
          <w:vertAlign w:val="superscript"/>
          <w:rtl/>
          <w:lang w:bidi="ar-EG"/>
        </w:rPr>
        <w:t>(</w:t>
      </w:r>
      <w:r>
        <w:rPr>
          <w:rStyle w:val="FootnoteReference"/>
          <w:rtl/>
        </w:rPr>
        <w:footnoteReference w:id="28"/>
      </w:r>
      <w:r w:rsidRPr="0060051E">
        <w:rPr>
          <w:vertAlign w:val="superscript"/>
          <w:rtl/>
          <w:lang w:bidi="ar-EG"/>
        </w:rPr>
        <w:t>)</w:t>
      </w:r>
      <w:r>
        <w:rPr>
          <w:rFonts w:hint="cs"/>
          <w:rtl/>
          <w:lang w:bidi="ar-EG"/>
        </w:rPr>
        <w:t>.</w:t>
      </w:r>
    </w:p>
    <w:p w:rsidR="0060051E" w:rsidRDefault="0060051E" w:rsidP="000F23DC">
      <w:pPr>
        <w:pStyle w:val="SingleTxt"/>
        <w:rPr>
          <w:rFonts w:hint="cs"/>
          <w:rtl/>
          <w:lang w:bidi="ar-EG"/>
        </w:rPr>
      </w:pPr>
      <w:r>
        <w:rPr>
          <w:rFonts w:hint="cs"/>
          <w:rtl/>
          <w:lang w:bidi="ar-EG"/>
        </w:rPr>
        <w:tab/>
        <w:t>وفيما يلي س</w:t>
      </w:r>
      <w:del w:id="1207" w:author="Nora" w:date="2011-02-27T06:52:00Z">
        <w:r w:rsidDel="000F23DC">
          <w:rPr>
            <w:rFonts w:hint="cs"/>
            <w:rtl/>
            <w:lang w:bidi="ar-EG"/>
          </w:rPr>
          <w:delText>ي</w:delText>
        </w:r>
      </w:del>
      <w:ins w:id="1208" w:author="USER" w:date="2011-02-23T04:59:00Z">
        <w:r w:rsidR="005560A5">
          <w:rPr>
            <w:rFonts w:hint="cs"/>
            <w:rtl/>
            <w:lang w:bidi="ar-EG"/>
          </w:rPr>
          <w:t>ل</w:t>
        </w:r>
      </w:ins>
      <w:del w:id="1209" w:author="USER" w:date="2011-02-23T04:59:00Z">
        <w:r w:rsidDel="005560A5">
          <w:rPr>
            <w:rFonts w:hint="cs"/>
            <w:rtl/>
            <w:lang w:bidi="ar-EG"/>
          </w:rPr>
          <w:delText>ا</w:delText>
        </w:r>
      </w:del>
      <w:r>
        <w:rPr>
          <w:rFonts w:hint="cs"/>
          <w:rtl/>
          <w:lang w:bidi="ar-EG"/>
        </w:rPr>
        <w:t>س</w:t>
      </w:r>
      <w:ins w:id="1210" w:author="USER" w:date="2011-02-23T05:00:00Z">
        <w:r w:rsidR="005560A5">
          <w:rPr>
            <w:rFonts w:hint="cs"/>
            <w:rtl/>
            <w:lang w:bidi="ar-EG"/>
          </w:rPr>
          <w:t>لة</w:t>
        </w:r>
      </w:ins>
      <w:del w:id="1211" w:author="USER" w:date="2011-02-23T05:00:00Z">
        <w:r w:rsidDel="005560A5">
          <w:rPr>
            <w:rFonts w:hint="cs"/>
            <w:rtl/>
            <w:lang w:bidi="ar-EG"/>
          </w:rPr>
          <w:delText>ات</w:delText>
        </w:r>
      </w:del>
      <w:r>
        <w:rPr>
          <w:rFonts w:hint="cs"/>
          <w:rtl/>
          <w:lang w:bidi="ar-EG"/>
        </w:rPr>
        <w:t xml:space="preserve"> الآليات التي أنشئت لحماية المرأة في مجتمع غيانا:</w:t>
      </w:r>
    </w:p>
    <w:p w:rsidR="0060051E" w:rsidRDefault="0060051E" w:rsidP="006005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’1‘</w:t>
      </w:r>
      <w:r>
        <w:rPr>
          <w:rFonts w:hint="cs"/>
          <w:rtl/>
          <w:lang w:bidi="ar-EG"/>
        </w:rPr>
        <w:tab/>
        <w:t>الأحكام الدستورية لحقوق الإنسان مع اللجوء إلى المحكمة عند أي انتهاك لهذه</w:t>
      </w:r>
      <w:ins w:id="1212" w:author="AbdulRahman.Zaza" w:date="2011-03-04T16:19:00Z">
        <w:r w:rsidR="00FD5715">
          <w:rPr>
            <w:rFonts w:hint="eastAsia"/>
            <w:rtl/>
            <w:lang w:bidi="ar-EG"/>
          </w:rPr>
          <w:t> </w:t>
        </w:r>
      </w:ins>
      <w:del w:id="1213" w:author="AbdulRahman.Zaza" w:date="2011-03-04T16:19:00Z">
        <w:r w:rsidDel="00FD5715">
          <w:rPr>
            <w:rFonts w:hint="cs"/>
            <w:rtl/>
            <w:lang w:bidi="ar-EG"/>
          </w:rPr>
          <w:delText xml:space="preserve"> </w:delText>
        </w:r>
      </w:del>
      <w:r>
        <w:rPr>
          <w:rFonts w:hint="cs"/>
          <w:rtl/>
          <w:lang w:bidi="ar-EG"/>
        </w:rPr>
        <w:t>الحقوق.</w:t>
      </w:r>
    </w:p>
    <w:p w:rsidR="0060051E" w:rsidRDefault="0060051E" w:rsidP="005560A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’2‘</w:t>
      </w:r>
      <w:r>
        <w:rPr>
          <w:rFonts w:hint="cs"/>
          <w:rtl/>
          <w:lang w:bidi="ar-EG"/>
        </w:rPr>
        <w:tab/>
        <w:t xml:space="preserve">تنشئ المادة 212 من الدستور خمسة أجهزة دستورية لحماية وضمان حقوق الإنسان؛ ويعين أربعة من هذه الأجهزة </w:t>
      </w:r>
      <w:del w:id="1214" w:author="AbdulRahman.Zaza" w:date="2011-03-04T16:12:00Z">
        <w:r w:rsidDel="00FD5715">
          <w:rPr>
            <w:rtl/>
            <w:lang w:bidi="ar-EG"/>
          </w:rPr>
          <w:delText>–</w:delText>
        </w:r>
      </w:del>
      <w:ins w:id="1215" w:author="AbdulRahman.Zaza" w:date="2011-03-04T16:12:00Z">
        <w:r w:rsidR="00FD5715">
          <w:rPr>
            <w:rtl/>
            <w:lang w:bidi="ar-EG"/>
          </w:rPr>
          <w:t>-</w:t>
        </w:r>
      </w:ins>
      <w:r>
        <w:rPr>
          <w:rFonts w:hint="cs"/>
          <w:rtl/>
          <w:lang w:bidi="ar-EG"/>
        </w:rPr>
        <w:t xml:space="preserve"> وهي اللجنة المعنية بالمرأة والمساواة بين الجنسين، ولجنة الشعوب الأصلية، ولجنة حقوق الطفل، ولجنة العلاقات الإثنية بتوافق الآراء بواسطة لجنة برلمانية منصوص عليها في الدستور، ويعين </w:t>
      </w:r>
      <w:ins w:id="1216" w:author="USER" w:date="2011-02-23T05:01:00Z">
        <w:r w:rsidR="005560A5">
          <w:rPr>
            <w:rFonts w:hint="cs"/>
            <w:rtl/>
            <w:lang w:bidi="ar-EG"/>
          </w:rPr>
          <w:t>ال</w:t>
        </w:r>
      </w:ins>
      <w:r>
        <w:rPr>
          <w:rFonts w:hint="cs"/>
          <w:rtl/>
          <w:lang w:bidi="ar-EG"/>
        </w:rPr>
        <w:t xml:space="preserve">رئيس المرشحين من هذه العملية. وعند تشكيل هذه اللجان الأربع، يلزم الدستور الدولة الطرف بتشكيل لجنة حقوق الإنسان التي ستعمل </w:t>
      </w:r>
      <w:ins w:id="1217" w:author="USER" w:date="2011-02-23T05:02:00Z">
        <w:r w:rsidR="005560A5">
          <w:rPr>
            <w:rFonts w:hint="cs"/>
            <w:rtl/>
            <w:lang w:bidi="ar-EG"/>
          </w:rPr>
          <w:t>ك</w:t>
        </w:r>
      </w:ins>
      <w:del w:id="1218" w:author="USER" w:date="2011-02-23T05:02:00Z">
        <w:r w:rsidDel="005560A5">
          <w:rPr>
            <w:rFonts w:hint="cs"/>
            <w:rtl/>
            <w:lang w:bidi="ar-EG"/>
          </w:rPr>
          <w:delText>ب</w:delText>
        </w:r>
      </w:del>
      <w:r>
        <w:rPr>
          <w:rFonts w:hint="cs"/>
          <w:rtl/>
          <w:lang w:bidi="ar-EG"/>
        </w:rPr>
        <w:t>أمانة لجميع اللجان الأربع، وهي موجهة بحكم المادة 212 (ياء) (2)</w:t>
      </w:r>
      <w:del w:id="1219" w:author="USER" w:date="2011-02-23T05:03:00Z">
        <w:r w:rsidDel="005560A5">
          <w:rPr>
            <w:rFonts w:hint="cs"/>
            <w:rtl/>
            <w:lang w:bidi="ar-EG"/>
          </w:rPr>
          <w:delText xml:space="preserve"> </w:delText>
        </w:r>
      </w:del>
      <w:r>
        <w:rPr>
          <w:rFonts w:hint="eastAsia"/>
          <w:rtl/>
          <w:lang w:bidi="ar-EG"/>
        </w:rPr>
        <w:t>”</w:t>
      </w:r>
      <w:ins w:id="1220" w:author="USER" w:date="2011-02-23T05:03:00Z">
        <w:r w:rsidR="005560A5">
          <w:rPr>
            <w:rFonts w:hint="cs"/>
            <w:rtl/>
            <w:lang w:bidi="ar-EG"/>
          </w:rPr>
          <w:t xml:space="preserve"> لدعم </w:t>
        </w:r>
      </w:ins>
      <w:del w:id="1221" w:author="USER" w:date="2011-02-23T05:03:00Z">
        <w:r w:rsidDel="005560A5">
          <w:rPr>
            <w:rFonts w:hint="eastAsia"/>
            <w:rtl/>
            <w:lang w:bidi="ar-EG"/>
          </w:rPr>
          <w:delText>الإدامة و</w:delText>
        </w:r>
      </w:del>
      <w:r>
        <w:rPr>
          <w:rFonts w:hint="eastAsia"/>
          <w:rtl/>
          <w:lang w:bidi="ar-EG"/>
        </w:rPr>
        <w:t>حقوق الإنسان والتحقيق في الاعتداءات، وحل المنازعات عن تص</w:t>
      </w:r>
      <w:ins w:id="1222" w:author="USER" w:date="2011-02-23T05:04:00Z">
        <w:r w:rsidR="005560A5">
          <w:rPr>
            <w:rFonts w:hint="cs"/>
            <w:rtl/>
            <w:lang w:bidi="ar-EG"/>
          </w:rPr>
          <w:t>حيح</w:t>
        </w:r>
      </w:ins>
      <w:del w:id="1223" w:author="USER" w:date="2011-02-23T05:04:00Z">
        <w:r w:rsidDel="005560A5">
          <w:rPr>
            <w:rFonts w:hint="eastAsia"/>
            <w:rtl/>
            <w:lang w:bidi="ar-EG"/>
          </w:rPr>
          <w:delText>ريف</w:delText>
        </w:r>
      </w:del>
      <w:r>
        <w:rPr>
          <w:rFonts w:hint="eastAsia"/>
          <w:rtl/>
          <w:lang w:bidi="ar-EG"/>
        </w:rPr>
        <w:t xml:space="preserve"> الأعمال أو </w:t>
      </w:r>
      <w:ins w:id="1224" w:author="USER" w:date="2011-02-23T05:04:00Z">
        <w:r w:rsidR="005560A5">
          <w:rPr>
            <w:rFonts w:hint="cs"/>
            <w:rtl/>
            <w:lang w:bidi="ar-EG"/>
          </w:rPr>
          <w:t>ح</w:t>
        </w:r>
      </w:ins>
      <w:del w:id="1225" w:author="USER" w:date="2011-02-23T05:04:00Z">
        <w:r w:rsidDel="005560A5">
          <w:rPr>
            <w:rFonts w:hint="eastAsia"/>
            <w:rtl/>
            <w:lang w:bidi="ar-EG"/>
          </w:rPr>
          <w:delText>الإغف</w:delText>
        </w:r>
      </w:del>
      <w:r>
        <w:rPr>
          <w:rFonts w:hint="eastAsia"/>
          <w:rtl/>
          <w:lang w:bidi="ar-EG"/>
        </w:rPr>
        <w:t>الات</w:t>
      </w:r>
      <w:ins w:id="1226" w:author="USER" w:date="2011-02-23T05:04:00Z">
        <w:r w:rsidR="005560A5">
          <w:rPr>
            <w:rFonts w:hint="cs"/>
            <w:rtl/>
            <w:lang w:bidi="ar-EG"/>
          </w:rPr>
          <w:t xml:space="preserve"> السهو</w:t>
        </w:r>
      </w:ins>
      <w:r>
        <w:rPr>
          <w:rFonts w:hint="eastAsia"/>
          <w:rtl/>
          <w:lang w:bidi="ar-EG"/>
        </w:rPr>
        <w:t xml:space="preserve"> عن طريق الوساطة أو التوفيق</w:t>
      </w:r>
      <w:ins w:id="1227" w:author="USER" w:date="2011-02-23T05:05:00Z">
        <w:r w:rsidR="005560A5">
          <w:rPr>
            <w:rFonts w:hint="cs"/>
            <w:rtl/>
            <w:lang w:bidi="ar-EG"/>
          </w:rPr>
          <w:t xml:space="preserve"> أو التفاوض</w:t>
        </w:r>
      </w:ins>
      <w:r>
        <w:rPr>
          <w:rFonts w:hint="cs"/>
          <w:rtl/>
          <w:lang w:bidi="ar-EG"/>
        </w:rPr>
        <w:t>“</w:t>
      </w:r>
      <w:r w:rsidRPr="0060051E">
        <w:rPr>
          <w:vertAlign w:val="superscript"/>
          <w:rtl/>
          <w:lang w:bidi="ar-EG"/>
        </w:rPr>
        <w:t>(</w:t>
      </w:r>
      <w:r>
        <w:rPr>
          <w:rStyle w:val="FootnoteReference"/>
          <w:rtl/>
        </w:rPr>
        <w:footnoteReference w:id="29"/>
      </w:r>
      <w:r w:rsidRPr="0060051E">
        <w:rPr>
          <w:vertAlign w:val="superscript"/>
          <w:rtl/>
          <w:lang w:bidi="ar-EG"/>
        </w:rPr>
        <w:t>)</w:t>
      </w:r>
      <w:r>
        <w:rPr>
          <w:rFonts w:hint="cs"/>
          <w:rtl/>
          <w:lang w:bidi="ar-EG"/>
        </w:rPr>
        <w:t>.</w:t>
      </w:r>
    </w:p>
    <w:p w:rsidR="0060051E" w:rsidRDefault="006F03BA" w:rsidP="000F23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1228" w:author="Nora" w:date="2011-02-27T06:53:00Z">
          <w:pPr>
            <w:pStyle w:val="SingleTxt"/>
          </w:pPr>
        </w:pPrChange>
      </w:pPr>
      <w:r>
        <w:rPr>
          <w:rFonts w:hint="cs"/>
          <w:rtl/>
          <w:lang w:bidi="ar-EG"/>
        </w:rPr>
        <w:tab/>
        <w:t>’3‘</w:t>
      </w:r>
      <w:r>
        <w:rPr>
          <w:rFonts w:hint="cs"/>
          <w:rtl/>
          <w:lang w:bidi="ar-EG"/>
        </w:rPr>
        <w:tab/>
        <w:t>وت</w:t>
      </w:r>
      <w:ins w:id="1229" w:author="USER" w:date="2011-02-23T05:34:00Z">
        <w:r w:rsidR="001F6B9F">
          <w:rPr>
            <w:rFonts w:hint="cs"/>
            <w:rtl/>
            <w:lang w:bidi="ar-EG"/>
          </w:rPr>
          <w:t>عين</w:t>
        </w:r>
      </w:ins>
      <w:del w:id="1230" w:author="USER" w:date="2011-02-23T05:34:00Z">
        <w:r w:rsidDel="001F6B9F">
          <w:rPr>
            <w:rFonts w:hint="cs"/>
            <w:rtl/>
            <w:lang w:bidi="ar-EG"/>
          </w:rPr>
          <w:delText>ؤيد</w:delText>
        </w:r>
      </w:del>
      <w:r>
        <w:rPr>
          <w:rFonts w:hint="cs"/>
          <w:rtl/>
          <w:lang w:bidi="ar-EG"/>
        </w:rPr>
        <w:t xml:space="preserve"> أيضا لجنة القضاة، ولجنة الشرطة، ولجنة الخدمة العامة مثل لجان حقوق الإنسان</w:t>
      </w:r>
      <w:ins w:id="1231" w:author="USER" w:date="2011-02-23T05:35:00Z">
        <w:r w:rsidR="001F6B9F">
          <w:rPr>
            <w:rFonts w:hint="cs"/>
            <w:rtl/>
            <w:lang w:bidi="ar-EG"/>
          </w:rPr>
          <w:t xml:space="preserve"> عن طريق آلية</w:t>
        </w:r>
      </w:ins>
      <w:del w:id="1232" w:author="USER" w:date="2011-02-23T05:35:00Z">
        <w:r w:rsidDel="001F6B9F">
          <w:rPr>
            <w:rFonts w:hint="cs"/>
            <w:rtl/>
            <w:lang w:bidi="ar-EG"/>
          </w:rPr>
          <w:delText xml:space="preserve">           </w:delText>
        </w:r>
      </w:del>
      <w:r>
        <w:rPr>
          <w:rFonts w:hint="cs"/>
          <w:rtl/>
          <w:lang w:bidi="ar-EG"/>
        </w:rPr>
        <w:t xml:space="preserve"> </w:t>
      </w:r>
      <w:del w:id="1233" w:author="USER" w:date="2011-02-23T05:35:00Z">
        <w:r w:rsidDel="001F6B9F">
          <w:rPr>
            <w:rFonts w:hint="cs"/>
            <w:rtl/>
            <w:lang w:bidi="ar-EG"/>
          </w:rPr>
          <w:delText>اللجنة ال</w:delText>
        </w:r>
      </w:del>
      <w:r>
        <w:rPr>
          <w:rFonts w:hint="cs"/>
          <w:rtl/>
          <w:lang w:bidi="ar-EG"/>
        </w:rPr>
        <w:t>برلمانية بتوافق الآراء.</w:t>
      </w:r>
    </w:p>
    <w:p w:rsidR="006F03BA" w:rsidRDefault="006F03BA" w:rsidP="000F23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1234" w:author="Nora" w:date="2011-02-27T06:53:00Z">
          <w:pPr>
            <w:pStyle w:val="SingleTxt"/>
          </w:pPr>
        </w:pPrChange>
      </w:pPr>
      <w:r>
        <w:rPr>
          <w:rFonts w:hint="cs"/>
          <w:rtl/>
          <w:lang w:bidi="ar-EG"/>
        </w:rPr>
        <w:tab/>
        <w:t>’4‘</w:t>
      </w:r>
      <w:r>
        <w:rPr>
          <w:rFonts w:hint="cs"/>
          <w:rtl/>
          <w:lang w:bidi="ar-EG"/>
        </w:rPr>
        <w:tab/>
        <w:t xml:space="preserve">وتعد </w:t>
      </w:r>
      <w:del w:id="1235" w:author="USER" w:date="2011-02-23T05:36:00Z">
        <w:r w:rsidDel="001F6B9F">
          <w:rPr>
            <w:rFonts w:hint="cs"/>
            <w:rtl/>
            <w:lang w:bidi="ar-EG"/>
          </w:rPr>
          <w:delText xml:space="preserve">أيضا </w:delText>
        </w:r>
      </w:del>
      <w:ins w:id="1236" w:author="USER" w:date="2011-02-23T05:36:00Z">
        <w:r w:rsidR="001F6B9F">
          <w:rPr>
            <w:rFonts w:hint="cs"/>
            <w:rtl/>
            <w:lang w:bidi="ar-EG"/>
          </w:rPr>
          <w:t xml:space="preserve">هيئة </w:t>
        </w:r>
      </w:ins>
      <w:r>
        <w:rPr>
          <w:rFonts w:hint="cs"/>
          <w:rtl/>
          <w:lang w:bidi="ar-EG"/>
        </w:rPr>
        <w:t>الشكاوى المتعلقة بالشرطة، والتي تعين أيضا طبقا للدستور، أحد الأجهزة الهامة لمراقبة الشكاوى وتحقيقات قوة شرطة غيانا.</w:t>
      </w:r>
      <w:del w:id="1237" w:author="AbdulRahman.Zaza" w:date="2011-03-04T16:19:00Z">
        <w:r w:rsidDel="00FD5715">
          <w:rPr>
            <w:rFonts w:hint="cs"/>
            <w:rtl/>
            <w:lang w:bidi="ar-EG"/>
          </w:rPr>
          <w:delText xml:space="preserve"> </w:delText>
        </w:r>
      </w:del>
    </w:p>
    <w:p w:rsidR="006F03BA" w:rsidRDefault="006F03BA" w:rsidP="000F23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1238" w:author="Nora" w:date="2011-02-27T06:53:00Z">
          <w:pPr>
            <w:pStyle w:val="SingleTxt"/>
          </w:pPr>
        </w:pPrChange>
      </w:pPr>
      <w:r>
        <w:rPr>
          <w:rFonts w:hint="cs"/>
          <w:rtl/>
          <w:lang w:bidi="ar-EG"/>
        </w:rPr>
        <w:tab/>
        <w:t>’5‘</w:t>
      </w:r>
      <w:r>
        <w:rPr>
          <w:rFonts w:hint="cs"/>
          <w:rtl/>
          <w:lang w:bidi="ar-EG"/>
        </w:rPr>
        <w:tab/>
        <w:t xml:space="preserve">وتراقب اللجان البرلمانية الدائمة القطاعية الأربع المنصوص عليها في الدستور، والتي عينت لأول مرة في عام 2003، كافة جوانب </w:t>
      </w:r>
      <w:r w:rsidR="00A4341F">
        <w:rPr>
          <w:rFonts w:hint="cs"/>
          <w:rtl/>
          <w:lang w:bidi="ar-EG"/>
        </w:rPr>
        <w:t>أ</w:t>
      </w:r>
      <w:ins w:id="1239" w:author="USER" w:date="2011-02-23T05:37:00Z">
        <w:r w:rsidR="001F6B9F">
          <w:rPr>
            <w:rFonts w:hint="cs"/>
            <w:rtl/>
            <w:lang w:bidi="ar-EG"/>
          </w:rPr>
          <w:t>داء</w:t>
        </w:r>
      </w:ins>
      <w:del w:id="1240" w:author="USER" w:date="2011-02-23T05:37:00Z">
        <w:r w:rsidR="00A4341F" w:rsidDel="001F6B9F">
          <w:rPr>
            <w:rFonts w:hint="cs"/>
            <w:rtl/>
            <w:lang w:bidi="ar-EG"/>
          </w:rPr>
          <w:delText>هداف</w:delText>
        </w:r>
      </w:del>
      <w:r w:rsidR="00A4341F">
        <w:rPr>
          <w:rFonts w:hint="cs"/>
          <w:rtl/>
          <w:lang w:bidi="ar-EG"/>
        </w:rPr>
        <w:t xml:space="preserve"> الحكومة وسياساتها. وتراقب اللجنة البرلمانية القطاعية المعنية بالخدمات القطاعية على وجه الخصوص الوكالات الموجودة في القطاع الاجتماعي وبذلك تتناول المسائل المتعلقة بالمرأة والطفل. وت</w:t>
      </w:r>
      <w:ins w:id="1241" w:author="USER" w:date="2011-02-23T05:39:00Z">
        <w:r w:rsidR="001F6B9F">
          <w:rPr>
            <w:rFonts w:hint="cs"/>
            <w:rtl/>
            <w:lang w:bidi="ar-EG"/>
          </w:rPr>
          <w:t>مارس</w:t>
        </w:r>
      </w:ins>
      <w:del w:id="1242" w:author="USER" w:date="2011-02-23T05:39:00Z">
        <w:r w:rsidR="00A4341F" w:rsidDel="001F6B9F">
          <w:rPr>
            <w:rFonts w:hint="cs"/>
            <w:rtl/>
            <w:lang w:bidi="ar-EG"/>
          </w:rPr>
          <w:delText>عمل</w:delText>
        </w:r>
      </w:del>
      <w:r w:rsidR="00A4341F">
        <w:rPr>
          <w:rFonts w:hint="cs"/>
          <w:rtl/>
          <w:lang w:bidi="ar-EG"/>
        </w:rPr>
        <w:t xml:space="preserve"> هذه اللجان جميعها </w:t>
      </w:r>
      <w:ins w:id="1243" w:author="USER" w:date="2011-02-23T05:39:00Z">
        <w:r w:rsidR="001F6B9F">
          <w:rPr>
            <w:rFonts w:hint="cs"/>
            <w:rtl/>
            <w:lang w:bidi="ar-EG"/>
          </w:rPr>
          <w:t xml:space="preserve">أعمالها </w:t>
        </w:r>
      </w:ins>
      <w:r w:rsidR="00A4341F">
        <w:rPr>
          <w:rFonts w:hint="cs"/>
          <w:rtl/>
          <w:lang w:bidi="ar-EG"/>
        </w:rPr>
        <w:t>وت</w:t>
      </w:r>
      <w:ins w:id="1244" w:author="USER" w:date="2011-02-23T05:39:00Z">
        <w:r w:rsidR="001F6B9F">
          <w:rPr>
            <w:rFonts w:hint="cs"/>
            <w:rtl/>
            <w:lang w:bidi="ar-EG"/>
          </w:rPr>
          <w:t>رفع</w:t>
        </w:r>
      </w:ins>
      <w:del w:id="1245" w:author="USER" w:date="2011-02-23T05:39:00Z">
        <w:r w:rsidR="00A4341F" w:rsidDel="001F6B9F">
          <w:rPr>
            <w:rFonts w:hint="cs"/>
            <w:rtl/>
            <w:lang w:bidi="ar-EG"/>
          </w:rPr>
          <w:delText>بقى</w:delText>
        </w:r>
      </w:del>
      <w:r w:rsidR="00A4341F">
        <w:rPr>
          <w:rFonts w:hint="cs"/>
          <w:rtl/>
          <w:lang w:bidi="ar-EG"/>
        </w:rPr>
        <w:t xml:space="preserve"> تقاريرها سنويا إلى الجمعية العامة. وتنص الفقرات الفرعية ’6‘ و ’2‘ إلى ’5‘ على سبل الرقابة والتمثيل في </w:t>
      </w:r>
      <w:del w:id="1246" w:author="USER" w:date="2011-02-23T05:41:00Z">
        <w:r w:rsidR="00A4341F" w:rsidDel="001F6B9F">
          <w:rPr>
            <w:rFonts w:hint="cs"/>
            <w:rtl/>
            <w:lang w:bidi="ar-EG"/>
          </w:rPr>
          <w:delText xml:space="preserve">حياد </w:delText>
        </w:r>
      </w:del>
      <w:ins w:id="1247" w:author="USER" w:date="2011-02-23T05:41:00Z">
        <w:r w:rsidR="001F6B9F">
          <w:rPr>
            <w:rFonts w:hint="cs"/>
            <w:rtl/>
            <w:lang w:bidi="ar-EG"/>
          </w:rPr>
          <w:t xml:space="preserve">هيئات </w:t>
        </w:r>
      </w:ins>
      <w:r w:rsidR="00A4341F">
        <w:rPr>
          <w:rFonts w:hint="cs"/>
          <w:rtl/>
          <w:lang w:bidi="ar-EG"/>
        </w:rPr>
        <w:t>الشكاوى هذه، والتحقيق</w:t>
      </w:r>
      <w:ins w:id="1248" w:author="USER" w:date="2011-02-23T05:42:00Z">
        <w:r w:rsidR="001F6B9F">
          <w:rPr>
            <w:rFonts w:hint="cs"/>
            <w:rtl/>
            <w:lang w:bidi="ar-EG"/>
          </w:rPr>
          <w:t>،</w:t>
        </w:r>
      </w:ins>
      <w:r w:rsidR="00A4341F">
        <w:rPr>
          <w:rFonts w:hint="cs"/>
          <w:rtl/>
          <w:lang w:bidi="ar-EG"/>
        </w:rPr>
        <w:t xml:space="preserve"> و</w:t>
      </w:r>
      <w:ins w:id="1249" w:author="USER" w:date="2011-02-23T05:42:00Z">
        <w:r w:rsidR="001F6B9F">
          <w:rPr>
            <w:rFonts w:hint="cs"/>
            <w:rtl/>
            <w:lang w:bidi="ar-EG"/>
          </w:rPr>
          <w:t>ت</w:t>
        </w:r>
      </w:ins>
      <w:del w:id="1250" w:author="USER" w:date="2011-02-23T05:42:00Z">
        <w:r w:rsidR="00A4341F" w:rsidDel="001F6B9F">
          <w:rPr>
            <w:rFonts w:hint="cs"/>
            <w:rtl/>
            <w:lang w:bidi="ar-EG"/>
          </w:rPr>
          <w:delText>ال</w:delText>
        </w:r>
      </w:del>
      <w:r w:rsidR="00A4341F">
        <w:rPr>
          <w:rFonts w:hint="cs"/>
          <w:rtl/>
          <w:lang w:bidi="ar-EG"/>
        </w:rPr>
        <w:t>دعو</w:t>
      </w:r>
      <w:del w:id="1251" w:author="USER" w:date="2011-02-23T05:42:00Z">
        <w:r w:rsidR="00A4341F" w:rsidDel="001F6B9F">
          <w:rPr>
            <w:rFonts w:hint="cs"/>
            <w:rtl/>
            <w:lang w:bidi="ar-EG"/>
          </w:rPr>
          <w:delText>ى</w:delText>
        </w:r>
      </w:del>
      <w:r w:rsidR="00A4341F">
        <w:rPr>
          <w:rFonts w:hint="cs"/>
          <w:rtl/>
          <w:lang w:bidi="ar-EG"/>
        </w:rPr>
        <w:t xml:space="preserve"> إلى التغيير. </w:t>
      </w:r>
    </w:p>
    <w:p w:rsidR="00A4341F" w:rsidRDefault="00A4341F" w:rsidP="000F23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1252" w:author="Nora" w:date="2011-02-27T06:53:00Z">
          <w:pPr>
            <w:pStyle w:val="SingleTxt"/>
          </w:pPr>
        </w:pPrChange>
      </w:pPr>
      <w:r>
        <w:rPr>
          <w:rFonts w:hint="cs"/>
          <w:rtl/>
          <w:lang w:bidi="ar-EG"/>
        </w:rPr>
        <w:tab/>
        <w:t>’6‘</w:t>
      </w:r>
      <w:r>
        <w:rPr>
          <w:rFonts w:hint="cs"/>
          <w:rtl/>
          <w:lang w:bidi="ar-EG"/>
        </w:rPr>
        <w:tab/>
        <w:t xml:space="preserve">وهناك سلسلة من السياسات مثل سياسة </w:t>
      </w:r>
      <w:r>
        <w:rPr>
          <w:rFonts w:hint="eastAsia"/>
          <w:rtl/>
          <w:lang w:bidi="ar-EG"/>
        </w:rPr>
        <w:t>”قطع دابر العنف الجنسي</w:t>
      </w:r>
      <w:r>
        <w:rPr>
          <w:rFonts w:hint="cs"/>
          <w:rtl/>
          <w:lang w:bidi="ar-EG"/>
        </w:rPr>
        <w:t>“ لمحاربة العنف المنزلي والجنسي، وتلك السياسات المتعلقة بالصحة، والتعليم، والعمل، والإسكان (والتي نوقشت بمزيد من التفصيل في هذا التقرير)، وهي تؤكد من جديد مساواة المرأة وحقها في الحصول على السلع</w:t>
      </w:r>
      <w:ins w:id="1253" w:author="USER" w:date="2011-02-23T05:43:00Z">
        <w:r w:rsidR="001F6B9F">
          <w:rPr>
            <w:rFonts w:hint="cs"/>
            <w:rtl/>
            <w:lang w:bidi="ar-EG"/>
          </w:rPr>
          <w:t xml:space="preserve"> والحدمات</w:t>
        </w:r>
      </w:ins>
      <w:r>
        <w:rPr>
          <w:rFonts w:hint="cs"/>
          <w:rtl/>
          <w:lang w:bidi="ar-EG"/>
        </w:rPr>
        <w:t xml:space="preserve"> التي يقدمها البلد على قدم المساواة.</w:t>
      </w:r>
    </w:p>
    <w:p w:rsidR="00A4341F" w:rsidRDefault="00A4341F" w:rsidP="000F23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Change w:id="1254" w:author="Nora" w:date="2011-02-27T06:53:00Z">
          <w:pPr>
            <w:pStyle w:val="SingleTxt"/>
          </w:pPr>
        </w:pPrChange>
      </w:pPr>
      <w:r>
        <w:rPr>
          <w:rFonts w:hint="cs"/>
          <w:rtl/>
          <w:lang w:bidi="ar-EG"/>
        </w:rPr>
        <w:tab/>
        <w:t>’7‘</w:t>
      </w:r>
      <w:r>
        <w:rPr>
          <w:rFonts w:hint="cs"/>
          <w:rtl/>
          <w:lang w:bidi="ar-EG"/>
        </w:rPr>
        <w:tab/>
        <w:t xml:space="preserve">وهناك أيضا آليات إدارية </w:t>
      </w:r>
      <w:ins w:id="1255" w:author="USER" w:date="2011-02-23T05:44:00Z">
        <w:r w:rsidR="001F6B9F">
          <w:rPr>
            <w:rFonts w:hint="cs"/>
            <w:rtl/>
            <w:lang w:bidi="ar-EG"/>
          </w:rPr>
          <w:t>في ا</w:t>
        </w:r>
      </w:ins>
      <w:del w:id="1256" w:author="USER" w:date="2011-02-23T05:44:00Z">
        <w:r w:rsidDel="001F6B9F">
          <w:rPr>
            <w:rFonts w:hint="cs"/>
            <w:rtl/>
            <w:lang w:bidi="ar-EG"/>
          </w:rPr>
          <w:delText>ل</w:delText>
        </w:r>
      </w:del>
      <w:r>
        <w:rPr>
          <w:rFonts w:hint="cs"/>
          <w:rtl/>
          <w:lang w:bidi="ar-EG"/>
        </w:rPr>
        <w:t>لوزارات وكيانات الدولة تتصدى للشواغل المتعلقة بحقوق المرأة وتضمن إشراك المرأة في المشاورات بشأن جميع السياسات والبرامج الجديدة للحكومة. وفي</w:t>
      </w:r>
      <w:ins w:id="1257" w:author="USER" w:date="2011-02-23T05:44:00Z">
        <w:r w:rsidR="00E538B1">
          <w:rPr>
            <w:rFonts w:hint="cs"/>
            <w:rtl/>
            <w:lang w:bidi="ar-EG"/>
          </w:rPr>
          <w:t>ما</w:t>
        </w:r>
      </w:ins>
      <w:r>
        <w:rPr>
          <w:rFonts w:hint="cs"/>
          <w:rtl/>
          <w:lang w:bidi="ar-EG"/>
        </w:rPr>
        <w:t xml:space="preserve"> يلي بعض منها: </w:t>
      </w:r>
    </w:p>
    <w:p w:rsidR="00A4341F" w:rsidRDefault="00A4341F" w:rsidP="00FD5715">
      <w:pPr>
        <w:pStyle w:val="SingleTxt"/>
        <w:ind w:left="2592" w:hanging="1325"/>
        <w:rPr>
          <w:rFonts w:hint="cs"/>
          <w:rtl/>
          <w:lang w:bidi="ar-EG"/>
        </w:rPr>
        <w:pPrChange w:id="1258" w:author="AbdulRahman.Zaza" w:date="2011-03-04T16:20:00Z">
          <w:pPr>
            <w:pStyle w:val="SingleTxt"/>
          </w:pPr>
        </w:pPrChange>
      </w:pPr>
      <w:r>
        <w:rPr>
          <w:rFonts w:hint="cs"/>
          <w:rtl/>
          <w:lang w:bidi="ar-EG"/>
        </w:rPr>
        <w:tab/>
        <w:t>(أ)</w:t>
      </w:r>
      <w:r>
        <w:rPr>
          <w:rFonts w:hint="cs"/>
          <w:rtl/>
          <w:lang w:bidi="ar-EG"/>
        </w:rPr>
        <w:tab/>
        <w:t>يضم مكتب شؤون المرأة بوزارة الخدمات الإنسانية غالبية المنظ</w:t>
      </w:r>
      <w:ins w:id="1259" w:author="USER" w:date="2011-02-23T05:46:00Z">
        <w:r w:rsidR="00E538B1">
          <w:rPr>
            <w:rFonts w:hint="cs"/>
            <w:rtl/>
            <w:lang w:bidi="ar-EG"/>
          </w:rPr>
          <w:t>م</w:t>
        </w:r>
      </w:ins>
      <w:del w:id="1260" w:author="USER" w:date="2011-02-23T05:45:00Z">
        <w:r w:rsidDel="00E538B1">
          <w:rPr>
            <w:rFonts w:hint="cs"/>
            <w:rtl/>
            <w:lang w:bidi="ar-EG"/>
          </w:rPr>
          <w:delText>م</w:delText>
        </w:r>
      </w:del>
      <w:r>
        <w:rPr>
          <w:rFonts w:hint="cs"/>
          <w:rtl/>
          <w:lang w:bidi="ar-EG"/>
        </w:rPr>
        <w:t xml:space="preserve">ات النسائية في غيانا ويعمل كجهاز تنسيق لمصالحها ويوفر منتدى للتشاور والدعوى. </w:t>
      </w:r>
    </w:p>
    <w:p w:rsidR="00A4341F" w:rsidRDefault="00A4341F" w:rsidP="00FD5715">
      <w:pPr>
        <w:pStyle w:val="SingleTxt"/>
        <w:ind w:left="2592" w:hanging="1325"/>
        <w:rPr>
          <w:rFonts w:hint="cs"/>
          <w:rtl/>
          <w:lang w:bidi="ar-EG"/>
        </w:rPr>
        <w:pPrChange w:id="1261" w:author="AbdulRahman.Zaza" w:date="2011-03-04T16:20:00Z">
          <w:pPr>
            <w:pStyle w:val="SingleTxt"/>
          </w:pPr>
        </w:pPrChange>
      </w:pPr>
      <w:r>
        <w:rPr>
          <w:rFonts w:hint="cs"/>
          <w:rtl/>
          <w:lang w:bidi="ar-EG"/>
        </w:rPr>
        <w:tab/>
        <w:t>(ب)</w:t>
      </w:r>
      <w:r>
        <w:rPr>
          <w:rFonts w:hint="cs"/>
          <w:rtl/>
          <w:lang w:bidi="ar-EG"/>
        </w:rPr>
        <w:tab/>
        <w:t>وأنش</w:t>
      </w:r>
      <w:ins w:id="1262" w:author="USER" w:date="2011-02-23T05:45:00Z">
        <w:r w:rsidR="00E538B1">
          <w:rPr>
            <w:rFonts w:hint="cs"/>
            <w:rtl/>
            <w:lang w:bidi="ar-EG"/>
          </w:rPr>
          <w:t>ئ</w:t>
        </w:r>
      </w:ins>
      <w:del w:id="1263" w:author="USER" w:date="2011-02-23T05:45:00Z">
        <w:r w:rsidDel="00E538B1">
          <w:rPr>
            <w:rFonts w:hint="cs"/>
            <w:rtl/>
            <w:lang w:bidi="ar-EG"/>
          </w:rPr>
          <w:delText>أ</w:delText>
        </w:r>
      </w:del>
      <w:r>
        <w:rPr>
          <w:rFonts w:hint="cs"/>
          <w:rtl/>
          <w:lang w:bidi="ar-EG"/>
        </w:rPr>
        <w:t>ت في كل منطقة من المناطق الإدارية العشر لجنة نسائية</w:t>
      </w:r>
      <w:ins w:id="1264" w:author="USER" w:date="2011-02-23T05:46:00Z">
        <w:r w:rsidR="00E538B1">
          <w:rPr>
            <w:rFonts w:hint="cs"/>
            <w:rtl/>
            <w:lang w:bidi="ar-EG"/>
          </w:rPr>
          <w:t xml:space="preserve"> محلية</w:t>
        </w:r>
      </w:ins>
      <w:r>
        <w:rPr>
          <w:rFonts w:hint="cs"/>
          <w:rtl/>
          <w:lang w:bidi="ar-EG"/>
        </w:rPr>
        <w:t xml:space="preserve"> </w:t>
      </w:r>
      <w:del w:id="1265" w:author="USER" w:date="2011-02-23T05:45:00Z">
        <w:r w:rsidDel="00E538B1">
          <w:rPr>
            <w:rFonts w:hint="cs"/>
            <w:rtl/>
            <w:lang w:bidi="ar-EG"/>
          </w:rPr>
          <w:delText>إقليمية</w:delText>
        </w:r>
      </w:del>
      <w:r>
        <w:rPr>
          <w:rFonts w:hint="cs"/>
          <w:rtl/>
          <w:lang w:bidi="ar-EG"/>
        </w:rPr>
        <w:t xml:space="preserve"> تنظم البرامج والأنشطة في منطقتها الجغرافية، وتقوم بالدعاية لعضوية المرأة في المجالس الديمقراطية ال</w:t>
      </w:r>
      <w:ins w:id="1266" w:author="USER" w:date="2011-02-23T05:47:00Z">
        <w:r w:rsidR="00E538B1">
          <w:rPr>
            <w:rFonts w:hint="cs"/>
            <w:rtl/>
            <w:lang w:bidi="ar-EG"/>
          </w:rPr>
          <w:t>محل</w:t>
        </w:r>
      </w:ins>
      <w:del w:id="1267" w:author="USER" w:date="2011-02-23T05:47:00Z">
        <w:r w:rsidDel="00E538B1">
          <w:rPr>
            <w:rFonts w:hint="cs"/>
            <w:rtl/>
            <w:lang w:bidi="ar-EG"/>
          </w:rPr>
          <w:delText>إقليم</w:delText>
        </w:r>
      </w:del>
      <w:r>
        <w:rPr>
          <w:rFonts w:hint="cs"/>
          <w:rtl/>
          <w:lang w:bidi="ar-EG"/>
        </w:rPr>
        <w:t>ية المنتخبة، وتتلقى التمويل والدعم التقني وغيره لتنفيذ برامجها.</w:t>
      </w:r>
    </w:p>
    <w:p w:rsidR="00A4341F" w:rsidRDefault="00A4341F" w:rsidP="00FD5715">
      <w:pPr>
        <w:pStyle w:val="SingleTxt"/>
        <w:ind w:left="2592" w:hanging="1325"/>
        <w:rPr>
          <w:rFonts w:hint="cs"/>
          <w:rtl/>
          <w:lang w:bidi="ar-EG"/>
        </w:rPr>
        <w:pPrChange w:id="1268" w:author="AbdulRahman.Zaza" w:date="2011-03-04T16:20:00Z">
          <w:pPr>
            <w:pStyle w:val="SingleTxt"/>
          </w:pPr>
        </w:pPrChange>
      </w:pPr>
      <w:r>
        <w:rPr>
          <w:rFonts w:hint="cs"/>
          <w:rtl/>
          <w:lang w:bidi="ar-EG"/>
        </w:rPr>
        <w:tab/>
        <w:t>(ج)</w:t>
      </w:r>
      <w:r>
        <w:rPr>
          <w:rFonts w:hint="cs"/>
          <w:rtl/>
          <w:lang w:bidi="ar-EG"/>
        </w:rPr>
        <w:tab/>
      </w:r>
      <w:r w:rsidR="007C6A26">
        <w:rPr>
          <w:rFonts w:hint="cs"/>
          <w:rtl/>
          <w:lang w:bidi="ar-EG"/>
        </w:rPr>
        <w:t>و</w:t>
      </w:r>
      <w:ins w:id="1269" w:author="USER" w:date="2011-02-23T05:54:00Z">
        <w:r w:rsidR="0099084C">
          <w:rPr>
            <w:rFonts w:hint="cs"/>
            <w:rtl/>
            <w:lang w:bidi="ar-EG"/>
          </w:rPr>
          <w:t>توجد</w:t>
        </w:r>
      </w:ins>
      <w:del w:id="1270" w:author="USER" w:date="2011-02-23T05:54:00Z">
        <w:r w:rsidR="007C6A26" w:rsidDel="0099084C">
          <w:rPr>
            <w:rFonts w:hint="cs"/>
            <w:rtl/>
            <w:lang w:bidi="ar-EG"/>
          </w:rPr>
          <w:delText>أنش</w:delText>
        </w:r>
      </w:del>
      <w:del w:id="1271" w:author="USER" w:date="2011-02-23T05:51:00Z">
        <w:r w:rsidR="007C6A26" w:rsidDel="0099084C">
          <w:rPr>
            <w:rFonts w:hint="cs"/>
            <w:rtl/>
            <w:lang w:bidi="ar-EG"/>
          </w:rPr>
          <w:delText>أ</w:delText>
        </w:r>
      </w:del>
      <w:r w:rsidR="007C6A26">
        <w:rPr>
          <w:rFonts w:hint="cs"/>
          <w:rtl/>
          <w:lang w:bidi="ar-EG"/>
        </w:rPr>
        <w:t xml:space="preserve"> في كل منطقة من المناطق الإدارية العشر لجنة </w:t>
      </w:r>
      <w:del w:id="1272" w:author="USER" w:date="2011-02-23T05:52:00Z">
        <w:r w:rsidR="007C6A26" w:rsidDel="0099084C">
          <w:rPr>
            <w:rFonts w:hint="cs"/>
            <w:rtl/>
            <w:lang w:bidi="ar-EG"/>
          </w:rPr>
          <w:delText>إ</w:delText>
        </w:r>
      </w:del>
      <w:del w:id="1273" w:author="USER" w:date="2011-02-23T05:51:00Z">
        <w:r w:rsidR="007C6A26" w:rsidDel="0099084C">
          <w:rPr>
            <w:rFonts w:hint="cs"/>
            <w:rtl/>
            <w:lang w:bidi="ar-EG"/>
          </w:rPr>
          <w:delText>قليم</w:delText>
        </w:r>
      </w:del>
      <w:del w:id="1274" w:author="USER" w:date="2011-02-23T05:53:00Z">
        <w:r w:rsidR="007C6A26" w:rsidDel="0099084C">
          <w:rPr>
            <w:rFonts w:hint="cs"/>
            <w:rtl/>
            <w:lang w:bidi="ar-EG"/>
          </w:rPr>
          <w:delText>ية</w:delText>
        </w:r>
      </w:del>
      <w:ins w:id="1275" w:author="USER" w:date="2011-02-23T05:53:00Z">
        <w:r w:rsidR="0099084C">
          <w:rPr>
            <w:rFonts w:hint="cs"/>
            <w:rtl/>
            <w:lang w:bidi="ar-EG"/>
          </w:rPr>
          <w:t>محلية</w:t>
        </w:r>
      </w:ins>
      <w:r w:rsidR="007C6A26">
        <w:rPr>
          <w:rFonts w:hint="cs"/>
          <w:rtl/>
          <w:lang w:bidi="ar-EG"/>
        </w:rPr>
        <w:t xml:space="preserve"> لاستراتيجي</w:t>
      </w:r>
      <w:ins w:id="1276" w:author="USER" w:date="2011-02-23T05:54:00Z">
        <w:r w:rsidR="0099084C">
          <w:rPr>
            <w:rFonts w:hint="cs"/>
            <w:rtl/>
            <w:lang w:bidi="ar-EG"/>
          </w:rPr>
          <w:t xml:space="preserve">ة </w:t>
        </w:r>
      </w:ins>
      <w:del w:id="1277" w:author="USER" w:date="2011-02-23T05:54:00Z">
        <w:r w:rsidR="007C6A26" w:rsidDel="0099084C">
          <w:rPr>
            <w:rFonts w:hint="cs"/>
            <w:rtl/>
            <w:lang w:bidi="ar-EG"/>
          </w:rPr>
          <w:delText xml:space="preserve">ات </w:delText>
        </w:r>
      </w:del>
      <w:r w:rsidR="007C6A26">
        <w:rPr>
          <w:rFonts w:hint="cs"/>
          <w:rtl/>
          <w:lang w:bidi="ar-EG"/>
        </w:rPr>
        <w:t>الحد من الفقر تقوم على أساس عريض، ويوجد بها تمثيل قوي للمرأة من هذه المجتمعات.</w:t>
      </w:r>
    </w:p>
    <w:p w:rsidR="007C6A26" w:rsidRDefault="007C6A26" w:rsidP="00DF70AD">
      <w:pPr>
        <w:pStyle w:val="SingleTxt"/>
        <w:rPr>
          <w:rFonts w:hint="cs"/>
          <w:rtl/>
          <w:lang w:bidi="ar-EG"/>
        </w:rPr>
      </w:pPr>
      <w:r>
        <w:rPr>
          <w:rFonts w:hint="cs"/>
          <w:rtl/>
          <w:lang w:bidi="ar-EG"/>
        </w:rPr>
        <w:t>67 -</w:t>
      </w:r>
      <w:r>
        <w:rPr>
          <w:rFonts w:hint="cs"/>
          <w:rtl/>
          <w:lang w:bidi="ar-EG"/>
        </w:rPr>
        <w:tab/>
        <w:t>وقد ترغب اللجنة في أن تحيط علما بأنه بعد محاولة فاشلة (حيث لم يتم الحصول على أغلبية الثلثين المطلوبة)</w:t>
      </w:r>
      <w:ins w:id="1278" w:author="USER" w:date="2011-02-23T05:55:00Z">
        <w:r w:rsidR="00DF70AD">
          <w:rPr>
            <w:rFonts w:hint="cs"/>
            <w:rtl/>
            <w:lang w:bidi="ar-EG"/>
          </w:rPr>
          <w:t xml:space="preserve"> في</w:t>
        </w:r>
      </w:ins>
      <w:r>
        <w:rPr>
          <w:rFonts w:hint="cs"/>
          <w:rtl/>
          <w:lang w:bidi="ar-EG"/>
        </w:rPr>
        <w:t xml:space="preserve"> ال</w:t>
      </w:r>
      <w:del w:id="1279" w:author="USER" w:date="2011-02-23T05:55:00Z">
        <w:r w:rsidDel="00DF70AD">
          <w:rPr>
            <w:rFonts w:hint="cs"/>
            <w:rtl/>
            <w:lang w:bidi="ar-EG"/>
          </w:rPr>
          <w:delText>إ</w:delText>
        </w:r>
      </w:del>
      <w:r>
        <w:rPr>
          <w:rFonts w:hint="cs"/>
          <w:rtl/>
          <w:lang w:bidi="ar-EG"/>
        </w:rPr>
        <w:t>د</w:t>
      </w:r>
      <w:ins w:id="1280" w:author="USER" w:date="2011-02-23T05:55:00Z">
        <w:r w:rsidR="00DF70AD">
          <w:rPr>
            <w:rFonts w:hint="cs"/>
            <w:rtl/>
            <w:lang w:bidi="ar-EG"/>
          </w:rPr>
          <w:t>و</w:t>
        </w:r>
      </w:ins>
      <w:del w:id="1281" w:author="USER" w:date="2011-02-23T05:55:00Z">
        <w:r w:rsidDel="00DF70AD">
          <w:rPr>
            <w:rFonts w:hint="cs"/>
            <w:rtl/>
            <w:lang w:bidi="ar-EG"/>
          </w:rPr>
          <w:delText>ا</w:delText>
        </w:r>
      </w:del>
      <w:r>
        <w:rPr>
          <w:rFonts w:hint="cs"/>
          <w:rtl/>
          <w:lang w:bidi="ar-EG"/>
        </w:rPr>
        <w:t xml:space="preserve">رة الثامنة للبرلمان عام 2005 لتعيين اللجنة المعنية للمرأة والمساواة بين الجنسين، نجحت لجنة التعيينات البرلمانية في محاولتها تعيين هذه اللجنة </w:t>
      </w:r>
      <w:ins w:id="1282" w:author="USER" w:date="2011-02-23T05:56:00Z">
        <w:r w:rsidR="00DF70AD">
          <w:rPr>
            <w:rFonts w:hint="cs"/>
            <w:rtl/>
            <w:lang w:bidi="ar-EG"/>
          </w:rPr>
          <w:t>في الدو</w:t>
        </w:r>
      </w:ins>
      <w:del w:id="1283" w:author="USER" w:date="2011-02-23T05:56:00Z">
        <w:r w:rsidDel="00DF70AD">
          <w:rPr>
            <w:rFonts w:hint="cs"/>
            <w:rtl/>
            <w:lang w:bidi="ar-EG"/>
          </w:rPr>
          <w:delText>تجا</w:delText>
        </w:r>
      </w:del>
      <w:r>
        <w:rPr>
          <w:rFonts w:hint="cs"/>
          <w:rtl/>
          <w:lang w:bidi="ar-EG"/>
        </w:rPr>
        <w:t xml:space="preserve">رة </w:t>
      </w:r>
      <w:ins w:id="1284" w:author="USER" w:date="2011-02-23T05:56:00Z">
        <w:r w:rsidR="00DF70AD">
          <w:rPr>
            <w:rFonts w:hint="cs"/>
            <w:rtl/>
            <w:lang w:bidi="ar-EG"/>
          </w:rPr>
          <w:t>ال</w:t>
        </w:r>
      </w:ins>
      <w:r>
        <w:rPr>
          <w:rFonts w:hint="cs"/>
          <w:rtl/>
          <w:lang w:bidi="ar-EG"/>
        </w:rPr>
        <w:t xml:space="preserve">تاسعة للبرلمان </w:t>
      </w:r>
      <w:del w:id="1285" w:author="USER" w:date="2011-02-23T05:57:00Z">
        <w:r w:rsidDel="00DF70AD">
          <w:rPr>
            <w:rFonts w:hint="cs"/>
            <w:rtl/>
            <w:lang w:bidi="ar-EG"/>
          </w:rPr>
          <w:delText xml:space="preserve">في </w:delText>
        </w:r>
      </w:del>
      <w:r>
        <w:rPr>
          <w:rFonts w:hint="cs"/>
          <w:rtl/>
          <w:lang w:bidi="ar-EG"/>
        </w:rPr>
        <w:t>عام 2009، وانتخب أعضاؤها الرئيس الجديد ونائب الرئيس في 21</w:t>
      </w:r>
      <w:r w:rsidR="000B5831">
        <w:rPr>
          <w:rFonts w:hint="eastAsia"/>
          <w:rtl/>
          <w:lang w:bidi="ar-EG"/>
        </w:rPr>
        <w:t> </w:t>
      </w:r>
      <w:r>
        <w:rPr>
          <w:rFonts w:hint="cs"/>
          <w:rtl/>
          <w:lang w:bidi="ar-EG"/>
        </w:rPr>
        <w:t>نيسان/أبريل 2010. ومن المتوقع أن تعمل اللجنة المعنية بالمرأة والمساواة بين الجنسين بصورة كاملة في منتصف عام 2010</w:t>
      </w:r>
      <w:r w:rsidRPr="007C6A26">
        <w:rPr>
          <w:vertAlign w:val="superscript"/>
          <w:rtl/>
          <w:lang w:bidi="ar-EG"/>
        </w:rPr>
        <w:t>(</w:t>
      </w:r>
      <w:r>
        <w:rPr>
          <w:rStyle w:val="FootnoteReference"/>
          <w:rtl/>
        </w:rPr>
        <w:footnoteReference w:id="30"/>
      </w:r>
      <w:r w:rsidRPr="007C6A26">
        <w:rPr>
          <w:vertAlign w:val="superscript"/>
          <w:rtl/>
          <w:lang w:bidi="ar-EG"/>
        </w:rPr>
        <w:t>)</w:t>
      </w:r>
      <w:r>
        <w:rPr>
          <w:rFonts w:hint="cs"/>
          <w:rtl/>
          <w:lang w:bidi="ar-EG"/>
        </w:rPr>
        <w:t>.</w:t>
      </w:r>
    </w:p>
    <w:p w:rsidR="009D42A9" w:rsidRDefault="000B5831" w:rsidP="007C6A26">
      <w:pPr>
        <w:pStyle w:val="SingleTxt"/>
        <w:rPr>
          <w:rFonts w:hint="cs"/>
          <w:rtl/>
          <w:lang w:bidi="ar-EG"/>
        </w:rPr>
      </w:pPr>
      <w:r>
        <w:rPr>
          <w:rFonts w:hint="cs"/>
          <w:rtl/>
          <w:lang w:bidi="ar-EG"/>
        </w:rPr>
        <w:t>68 -</w:t>
      </w:r>
      <w:r>
        <w:rPr>
          <w:rFonts w:hint="cs"/>
          <w:rtl/>
          <w:lang w:bidi="ar-EG"/>
        </w:rPr>
        <w:tab/>
      </w:r>
      <w:r w:rsidR="00394656">
        <w:rPr>
          <w:rFonts w:hint="cs"/>
          <w:rtl/>
          <w:lang w:bidi="ar-EG"/>
        </w:rPr>
        <w:t>وقد ترغب اللجنة</w:t>
      </w:r>
      <w:ins w:id="1293" w:author="USER" w:date="2011-02-23T05:58:00Z">
        <w:r w:rsidR="00326AD5">
          <w:rPr>
            <w:rFonts w:hint="cs"/>
            <w:rtl/>
            <w:lang w:bidi="ar-EG"/>
          </w:rPr>
          <w:t xml:space="preserve"> في</w:t>
        </w:r>
      </w:ins>
      <w:r w:rsidR="00394656">
        <w:rPr>
          <w:rFonts w:hint="cs"/>
          <w:rtl/>
          <w:lang w:bidi="ar-EG"/>
        </w:rPr>
        <w:t xml:space="preserve"> أن تحيط علما بأن لجان حقوق الإنسان تمول بواسطة الحكومة، وتوافق الجمعية الوطنية على تسهيلاتها ووظائفها ودعمها التقني ومخصصاتها السنوية في الميزانية. وتقدم هذه اللجان أيضا تقاريرها مباشرة إلى الجمعية ال</w:t>
      </w:r>
      <w:ins w:id="1294" w:author="USER" w:date="2011-02-23T06:02:00Z">
        <w:r w:rsidR="002F493D">
          <w:rPr>
            <w:rFonts w:hint="cs"/>
            <w:rtl/>
            <w:lang w:bidi="ar-EG"/>
          </w:rPr>
          <w:t>وطني</w:t>
        </w:r>
      </w:ins>
      <w:del w:id="1295" w:author="USER" w:date="2011-02-23T06:02:00Z">
        <w:r w:rsidR="00394656" w:rsidDel="002F493D">
          <w:rPr>
            <w:rFonts w:hint="cs"/>
            <w:rtl/>
            <w:lang w:bidi="ar-EG"/>
          </w:rPr>
          <w:delText>عام</w:delText>
        </w:r>
      </w:del>
      <w:r w:rsidR="00394656">
        <w:rPr>
          <w:rFonts w:hint="cs"/>
          <w:rtl/>
          <w:lang w:bidi="ar-EG"/>
        </w:rPr>
        <w:t xml:space="preserve">ة. </w:t>
      </w:r>
    </w:p>
    <w:p w:rsidR="00394656" w:rsidRDefault="00394656" w:rsidP="007C6A26">
      <w:pPr>
        <w:pStyle w:val="SingleTxt"/>
        <w:rPr>
          <w:rFonts w:hint="cs"/>
          <w:rtl/>
          <w:lang w:bidi="ar-EG"/>
        </w:rPr>
      </w:pPr>
      <w:r>
        <w:rPr>
          <w:rFonts w:hint="cs"/>
          <w:rtl/>
          <w:lang w:bidi="ar-EG"/>
        </w:rPr>
        <w:t>69 -</w:t>
      </w:r>
      <w:r>
        <w:rPr>
          <w:rFonts w:hint="cs"/>
          <w:rtl/>
          <w:lang w:bidi="ar-EG"/>
        </w:rPr>
        <w:tab/>
        <w:t>وت</w:t>
      </w:r>
      <w:ins w:id="1296" w:author="USER" w:date="2011-02-23T06:03:00Z">
        <w:r w:rsidR="00FF2947">
          <w:rPr>
            <w:rFonts w:hint="cs"/>
            <w:rtl/>
            <w:lang w:bidi="ar-EG"/>
          </w:rPr>
          <w:t>قوم</w:t>
        </w:r>
      </w:ins>
      <w:del w:id="1297" w:author="USER" w:date="2011-02-23T06:03:00Z">
        <w:r w:rsidDel="00FF2947">
          <w:rPr>
            <w:rFonts w:hint="cs"/>
            <w:rtl/>
            <w:lang w:bidi="ar-EG"/>
          </w:rPr>
          <w:delText>سترشد</w:delText>
        </w:r>
      </w:del>
      <w:r>
        <w:rPr>
          <w:rFonts w:hint="cs"/>
          <w:rtl/>
          <w:lang w:bidi="ar-EG"/>
        </w:rPr>
        <w:t xml:space="preserve"> علاقات غيانا الخارجية </w:t>
      </w:r>
      <w:ins w:id="1298" w:author="USER" w:date="2011-02-23T06:03:00Z">
        <w:r w:rsidR="00FF2947">
          <w:rPr>
            <w:rFonts w:hint="cs"/>
            <w:rtl/>
            <w:lang w:bidi="ar-EG"/>
          </w:rPr>
          <w:t xml:space="preserve">على </w:t>
        </w:r>
      </w:ins>
      <w:del w:id="1299" w:author="USER" w:date="2011-02-23T06:03:00Z">
        <w:r w:rsidDel="00FF2947">
          <w:rPr>
            <w:rFonts w:hint="cs"/>
            <w:rtl/>
            <w:lang w:bidi="ar-EG"/>
          </w:rPr>
          <w:delText>ب</w:delText>
        </w:r>
      </w:del>
      <w:r>
        <w:rPr>
          <w:rFonts w:hint="cs"/>
          <w:rtl/>
          <w:lang w:bidi="ar-EG"/>
        </w:rPr>
        <w:t>احترام الحقوق والحريات الأساسية. وتحقيقا لهذه الغاية، تنص المادة 37 من الدستور على أن العلاقات الخارجية تستند إلى عوامل من بينها احترام حقوق الإنسان والحريات الأساسية.</w:t>
      </w:r>
    </w:p>
    <w:p w:rsidR="00394656" w:rsidRDefault="00394656" w:rsidP="00394656">
      <w:pPr>
        <w:pStyle w:val="SingleTxt"/>
        <w:rPr>
          <w:rFonts w:hint="cs"/>
          <w:rtl/>
          <w:lang w:bidi="ar-EG"/>
        </w:rPr>
      </w:pPr>
      <w:r>
        <w:rPr>
          <w:rFonts w:hint="cs"/>
          <w:rtl/>
          <w:lang w:bidi="ar-EG"/>
        </w:rPr>
        <w:t>70 -</w:t>
      </w:r>
      <w:r>
        <w:rPr>
          <w:rFonts w:hint="cs"/>
          <w:rtl/>
          <w:lang w:bidi="ar-EG"/>
        </w:rPr>
        <w:tab/>
        <w:t xml:space="preserve">وفيما يتعلق بتعزيز وحماية حقوق المواطنين في الخارج، تنص المادة 31 على أن من واجب الدولة حماية الحقوق والمصالح العادلة للمواطنين المقيمين في الخارج. </w:t>
      </w:r>
    </w:p>
    <w:p w:rsidR="00394656" w:rsidRDefault="00394656" w:rsidP="00B5470B">
      <w:pPr>
        <w:pStyle w:val="SingleTxt"/>
        <w:rPr>
          <w:rFonts w:hint="cs"/>
          <w:rtl/>
          <w:lang w:bidi="ar-EG"/>
        </w:rPr>
      </w:pPr>
      <w:r>
        <w:rPr>
          <w:rFonts w:hint="cs"/>
          <w:rtl/>
          <w:lang w:bidi="ar-EG"/>
        </w:rPr>
        <w:t>71 -</w:t>
      </w:r>
      <w:r>
        <w:rPr>
          <w:rFonts w:hint="cs"/>
          <w:rtl/>
          <w:lang w:bidi="ar-EG"/>
        </w:rPr>
        <w:tab/>
        <w:t xml:space="preserve">وفي المسائل المتعلقة بتسليم المجرمين، تنص المادة 10-4 من القانون المتعلق بالمجرمين الفارين (على النحو المعدل بالقانون رقم 30 المعتمد في عام 2009) على قيود عامة بشأن تسليم المجرمين. وينص القسم 8 (1) (أ) و (ب) و (ج) من القانون الرئيسي على ألا يتم تسليم أي شخص من غيانا، أو إدانته، أو احتجازه، أو حبسه لغرض تسليمه إذا بدا للوزارة أو أي محكمة </w:t>
      </w:r>
      <w:ins w:id="1300" w:author="USER" w:date="2011-02-23T06:06:00Z">
        <w:r w:rsidR="001763A5">
          <w:rPr>
            <w:rFonts w:hint="cs"/>
            <w:rtl/>
            <w:lang w:bidi="ar-EG"/>
          </w:rPr>
          <w:t>أ</w:t>
        </w:r>
      </w:ins>
      <w:del w:id="1301" w:author="USER" w:date="2011-02-23T06:06:00Z">
        <w:r w:rsidDel="001763A5">
          <w:rPr>
            <w:rFonts w:hint="cs"/>
            <w:rtl/>
            <w:lang w:bidi="ar-EG"/>
          </w:rPr>
          <w:delText>ع</w:delText>
        </w:r>
      </w:del>
      <w:r>
        <w:rPr>
          <w:rFonts w:hint="cs"/>
          <w:rtl/>
          <w:lang w:bidi="ar-EG"/>
        </w:rPr>
        <w:t>ن الجريمة المتهم بها هذا الشخص أو المدان بها ذات طبيعة سياسية؛ و</w:t>
      </w:r>
      <w:ins w:id="1302" w:author="USER" w:date="2011-02-23T06:13:00Z">
        <w:r w:rsidR="001763A5">
          <w:rPr>
            <w:rFonts w:hint="cs"/>
            <w:rtl/>
            <w:lang w:bidi="ar-EG"/>
          </w:rPr>
          <w:t>قُ</w:t>
        </w:r>
      </w:ins>
      <w:del w:id="1303" w:author="USER" w:date="2011-02-23T06:12:00Z">
        <w:r w:rsidDel="001763A5">
          <w:rPr>
            <w:rFonts w:hint="cs"/>
            <w:rtl/>
            <w:lang w:bidi="ar-EG"/>
          </w:rPr>
          <w:delText>ي</w:delText>
        </w:r>
      </w:del>
      <w:del w:id="1304" w:author="USER" w:date="2011-02-23T06:13:00Z">
        <w:r w:rsidDel="001763A5">
          <w:rPr>
            <w:rFonts w:hint="cs"/>
            <w:rtl/>
            <w:lang w:bidi="ar-EG"/>
          </w:rPr>
          <w:delText>ق</w:delText>
        </w:r>
      </w:del>
      <w:r>
        <w:rPr>
          <w:rFonts w:hint="cs"/>
          <w:rtl/>
          <w:lang w:bidi="ar-EG"/>
        </w:rPr>
        <w:t>د</w:t>
      </w:r>
      <w:ins w:id="1305" w:author="USER" w:date="2011-02-23T06:11:00Z">
        <w:r w:rsidR="001763A5">
          <w:rPr>
            <w:rFonts w:hint="cs"/>
            <w:rtl/>
            <w:lang w:bidi="ar-EG"/>
          </w:rPr>
          <w:t xml:space="preserve">م </w:t>
        </w:r>
      </w:ins>
      <w:del w:id="1306" w:author="USER" w:date="2011-02-23T06:11:00Z">
        <w:r w:rsidDel="001763A5">
          <w:rPr>
            <w:rFonts w:hint="cs"/>
            <w:rtl/>
            <w:lang w:bidi="ar-EG"/>
          </w:rPr>
          <w:delText xml:space="preserve">ر </w:delText>
        </w:r>
      </w:del>
      <w:r>
        <w:rPr>
          <w:rFonts w:hint="cs"/>
          <w:rtl/>
          <w:lang w:bidi="ar-EG"/>
        </w:rPr>
        <w:t xml:space="preserve">طلب التسليم، </w:t>
      </w:r>
      <w:ins w:id="1307" w:author="USER" w:date="2011-02-23T06:08:00Z">
        <w:r w:rsidR="001763A5">
          <w:rPr>
            <w:rFonts w:hint="cs"/>
            <w:rtl/>
            <w:lang w:bidi="ar-EG"/>
          </w:rPr>
          <w:t>و</w:t>
        </w:r>
      </w:ins>
      <w:r>
        <w:rPr>
          <w:rFonts w:hint="cs"/>
          <w:rtl/>
          <w:lang w:bidi="ar-EG"/>
        </w:rPr>
        <w:t>إن كان بدعوى ا</w:t>
      </w:r>
      <w:ins w:id="1308" w:author="USER" w:date="2011-02-23T06:08:00Z">
        <w:r w:rsidR="001763A5">
          <w:rPr>
            <w:rFonts w:hint="cs"/>
            <w:rtl/>
            <w:lang w:bidi="ar-EG"/>
          </w:rPr>
          <w:t>رتكاب</w:t>
        </w:r>
      </w:ins>
      <w:del w:id="1309" w:author="USER" w:date="2011-02-23T06:08:00Z">
        <w:r w:rsidDel="001763A5">
          <w:rPr>
            <w:rFonts w:hint="cs"/>
            <w:rtl/>
            <w:lang w:bidi="ar-EG"/>
          </w:rPr>
          <w:delText>حتكام</w:delText>
        </w:r>
      </w:del>
      <w:r>
        <w:rPr>
          <w:rFonts w:hint="cs"/>
          <w:rtl/>
          <w:lang w:bidi="ar-EG"/>
        </w:rPr>
        <w:t xml:space="preserve"> جرم يتطلب تسليم</w:t>
      </w:r>
      <w:ins w:id="1310" w:author="USER" w:date="2011-02-23T06:09:00Z">
        <w:r w:rsidR="001763A5">
          <w:rPr>
            <w:rFonts w:hint="cs"/>
            <w:rtl/>
            <w:lang w:bidi="ar-EG"/>
          </w:rPr>
          <w:t xml:space="preserve"> الشخص</w:t>
        </w:r>
      </w:ins>
      <w:del w:id="1311" w:author="USER" w:date="2011-02-23T06:09:00Z">
        <w:r w:rsidDel="001763A5">
          <w:rPr>
            <w:rFonts w:hint="cs"/>
            <w:rtl/>
            <w:lang w:bidi="ar-EG"/>
          </w:rPr>
          <w:delText>ه</w:delText>
        </w:r>
      </w:del>
      <w:r>
        <w:rPr>
          <w:rFonts w:hint="cs"/>
          <w:rtl/>
          <w:lang w:bidi="ar-EG"/>
        </w:rPr>
        <w:t>، لغرض محاكم</w:t>
      </w:r>
      <w:ins w:id="1312" w:author="USER" w:date="2011-02-23T06:09:00Z">
        <w:r w:rsidR="001763A5">
          <w:rPr>
            <w:rFonts w:hint="cs"/>
            <w:rtl/>
            <w:lang w:bidi="ar-EG"/>
          </w:rPr>
          <w:t>ت</w:t>
        </w:r>
      </w:ins>
      <w:r>
        <w:rPr>
          <w:rFonts w:hint="cs"/>
          <w:rtl/>
          <w:lang w:bidi="ar-EG"/>
        </w:rPr>
        <w:t xml:space="preserve">ة </w:t>
      </w:r>
      <w:del w:id="1313" w:author="USER" w:date="2011-02-23T06:09:00Z">
        <w:r w:rsidDel="001763A5">
          <w:rPr>
            <w:rFonts w:hint="cs"/>
            <w:rtl/>
            <w:lang w:bidi="ar-EG"/>
          </w:rPr>
          <w:delText xml:space="preserve">الشخص </w:delText>
        </w:r>
      </w:del>
      <w:r>
        <w:rPr>
          <w:rFonts w:hint="cs"/>
          <w:rtl/>
          <w:lang w:bidi="ar-EG"/>
        </w:rPr>
        <w:t xml:space="preserve">أو معاقبته على أساس العنصر، أو القبيلة، </w:t>
      </w:r>
      <w:ins w:id="1314" w:author="USER" w:date="2011-02-23T06:09:00Z">
        <w:r w:rsidR="001763A5">
          <w:rPr>
            <w:rFonts w:hint="cs"/>
            <w:rtl/>
            <w:lang w:bidi="ar-EG"/>
          </w:rPr>
          <w:t>أ</w:t>
        </w:r>
      </w:ins>
      <w:r>
        <w:rPr>
          <w:rFonts w:hint="cs"/>
          <w:rtl/>
          <w:lang w:bidi="ar-EG"/>
        </w:rPr>
        <w:t xml:space="preserve">والجنس أو الدين، أو الجنسية، أو الآراء السياسية، وإذا تم تسليمه، فإنه يقدم للمحاكمة، أو يعاقب، أو يحتجز، أو تقيد حريته الشخصية </w:t>
      </w:r>
      <w:ins w:id="1315" w:author="USER" w:date="2011-02-23T06:14:00Z">
        <w:r w:rsidR="001763A5">
          <w:rPr>
            <w:rFonts w:hint="cs"/>
            <w:rtl/>
            <w:lang w:bidi="ar-EG"/>
          </w:rPr>
          <w:t xml:space="preserve">على </w:t>
        </w:r>
      </w:ins>
      <w:del w:id="1316" w:author="USER" w:date="2011-02-23T06:14:00Z">
        <w:r w:rsidDel="001763A5">
          <w:rPr>
            <w:rFonts w:hint="cs"/>
            <w:rtl/>
            <w:lang w:bidi="ar-EG"/>
          </w:rPr>
          <w:delText>ال</w:delText>
        </w:r>
      </w:del>
      <w:r>
        <w:rPr>
          <w:rFonts w:hint="cs"/>
          <w:rtl/>
          <w:lang w:bidi="ar-EG"/>
        </w:rPr>
        <w:t xml:space="preserve">أساس العنصر، القبيلة، والجنس، أو الدين، أو الجنسية، أو الآراء السياسية. وقد أجري آخر تعديل للقانون المتعلق بالمجرمين </w:t>
      </w:r>
      <w:del w:id="1317" w:author="USER" w:date="2011-02-23T06:16:00Z">
        <w:r w:rsidDel="00B5470B">
          <w:rPr>
            <w:rFonts w:hint="cs"/>
            <w:rtl/>
            <w:lang w:bidi="ar-EG"/>
          </w:rPr>
          <w:delText xml:space="preserve">أو </w:delText>
        </w:r>
      </w:del>
      <w:r>
        <w:rPr>
          <w:rFonts w:hint="cs"/>
          <w:rtl/>
          <w:lang w:bidi="ar-EG"/>
        </w:rPr>
        <w:t>الفارين في 22 تشرين الأول/أكتوبر 2009، ويحظر تسليم المجرمين لبلد ثالث.</w:t>
      </w:r>
      <w:del w:id="1318" w:author="AbdulRahman.Zaza" w:date="2011-03-04T16:20:00Z">
        <w:r w:rsidDel="00FD5715">
          <w:rPr>
            <w:rFonts w:hint="cs"/>
            <w:rtl/>
            <w:lang w:bidi="ar-EG"/>
          </w:rPr>
          <w:delText xml:space="preserve"> </w:delText>
        </w:r>
      </w:del>
    </w:p>
    <w:p w:rsidR="008F6A53" w:rsidRPr="008F6A53" w:rsidRDefault="008F6A53" w:rsidP="008F6A53">
      <w:pPr>
        <w:pStyle w:val="SingleTxt"/>
        <w:spacing w:after="0" w:line="120" w:lineRule="exact"/>
        <w:rPr>
          <w:rFonts w:hint="cs"/>
          <w:sz w:val="10"/>
          <w:rtl/>
          <w:lang w:bidi="ar-EG"/>
        </w:rPr>
      </w:pPr>
    </w:p>
    <w:p w:rsidR="00394656" w:rsidRDefault="008F6A53" w:rsidP="00FD571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Change w:id="1319" w:author="Nora" w:date="2011-03-02T17:40:00Z">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pPr>
        </w:pPrChange>
      </w:pPr>
      <w:del w:id="1320" w:author="Nora" w:date="2011-02-27T06:56:00Z">
        <w:r w:rsidDel="000F23DC">
          <w:rPr>
            <w:rtl/>
            <w:lang w:bidi="ar-EG"/>
          </w:rPr>
          <w:br w:type="page"/>
        </w:r>
      </w:del>
      <w:del w:id="1321" w:author="AbdulRahman.Zaza" w:date="2011-03-04T16:20:00Z">
        <w:r w:rsidDel="00FD5715">
          <w:rPr>
            <w:rFonts w:hint="cs"/>
            <w:rtl/>
            <w:lang w:bidi="ar-EG"/>
          </w:rPr>
          <w:tab/>
        </w:r>
        <w:r w:rsidDel="00FD5715">
          <w:rPr>
            <w:rFonts w:hint="cs"/>
            <w:rtl/>
            <w:lang w:bidi="ar-EG"/>
          </w:rPr>
          <w:tab/>
        </w:r>
      </w:del>
      <w:r>
        <w:rPr>
          <w:rFonts w:hint="cs"/>
          <w:rtl/>
          <w:lang w:bidi="ar-EG"/>
        </w:rPr>
        <w:t>الجزء الثالث</w:t>
      </w:r>
    </w:p>
    <w:p w:rsidR="008F6A53" w:rsidRDefault="008F6A53" w:rsidP="008F6A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استعراض غيانا للتقدم المحرز نحو التنفيذ الحالي للاتفاقية (المواد والتوصيات العامة للمواد) داخل أراضيها أو </w:t>
      </w:r>
      <w:ins w:id="1322" w:author="USER" w:date="2011-02-23T12:29:00Z">
        <w:r w:rsidR="00D86488">
          <w:rPr>
            <w:rFonts w:hint="cs"/>
            <w:rtl/>
            <w:lang w:bidi="ar-EG"/>
          </w:rPr>
          <w:t xml:space="preserve">في </w:t>
        </w:r>
      </w:ins>
      <w:r>
        <w:rPr>
          <w:rFonts w:hint="cs"/>
          <w:rtl/>
          <w:lang w:bidi="ar-EG"/>
        </w:rPr>
        <w:t>حدود ولايتها القانونية، والتمتع بأحكامها من جانب أولئك المقيمين في أراضيها أو في حدود ولايتها القانونية</w:t>
      </w:r>
    </w:p>
    <w:p w:rsidR="008F6A53" w:rsidRPr="008F6A53" w:rsidRDefault="008F6A53" w:rsidP="008F6A53">
      <w:pPr>
        <w:pStyle w:val="SingleTxt"/>
        <w:spacing w:after="0" w:line="120" w:lineRule="exact"/>
        <w:rPr>
          <w:rFonts w:hint="cs"/>
          <w:sz w:val="10"/>
          <w:rtl/>
          <w:lang w:bidi="ar-EG"/>
        </w:rPr>
      </w:pPr>
    </w:p>
    <w:p w:rsidR="008F6A53" w:rsidRDefault="008F6A53" w:rsidP="008F6A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w:t>
      </w:r>
    </w:p>
    <w:p w:rsidR="008F6A53" w:rsidRDefault="008F6A53" w:rsidP="00D86488">
      <w:pPr>
        <w:pStyle w:val="SingleTxt"/>
        <w:rPr>
          <w:rFonts w:hint="cs"/>
          <w:rtl/>
          <w:lang w:bidi="ar-EG"/>
        </w:rPr>
      </w:pPr>
      <w:r>
        <w:rPr>
          <w:rFonts w:hint="cs"/>
          <w:rtl/>
          <w:lang w:bidi="ar-EG"/>
        </w:rPr>
        <w:t>72 -</w:t>
      </w:r>
      <w:r>
        <w:rPr>
          <w:rFonts w:hint="cs"/>
          <w:rtl/>
          <w:lang w:bidi="ar-EG"/>
        </w:rPr>
        <w:tab/>
        <w:t xml:space="preserve">تعترف الدولة الطرف بما يعنيه مصطلح التمييز كما ورد في المادة 1 من الاتفاقية. فالمادة 149 (2) من الدستور تعّرف التمييز </w:t>
      </w:r>
      <w:ins w:id="1323" w:author="USER" w:date="2011-02-23T12:29:00Z">
        <w:r w:rsidR="00D86488">
          <w:rPr>
            <w:rFonts w:hint="cs"/>
            <w:rtl/>
            <w:lang w:bidi="ar-EG"/>
          </w:rPr>
          <w:t>ب</w:t>
        </w:r>
      </w:ins>
      <w:r>
        <w:rPr>
          <w:rFonts w:hint="cs"/>
          <w:rtl/>
          <w:lang w:bidi="ar-EG"/>
        </w:rPr>
        <w:t xml:space="preserve">أنه يعني إظهار معاملة مختلفة لأشخاص مختلفين تعزى كليا أو أساسا إلى صفتهم أو صفة آبائهم على أساس العنصر، أو المنشأ، أو الرأي السياسي، أو اللون، أو </w:t>
      </w:r>
      <w:del w:id="1324" w:author="USER" w:date="2011-02-23T12:31:00Z">
        <w:r w:rsidDel="00D86488">
          <w:rPr>
            <w:rFonts w:hint="cs"/>
            <w:rtl/>
            <w:lang w:bidi="ar-EG"/>
          </w:rPr>
          <w:delText>العقيدة</w:delText>
        </w:r>
      </w:del>
      <w:ins w:id="1325" w:author="USER" w:date="2011-02-23T12:31:00Z">
        <w:r w:rsidR="00D86488">
          <w:rPr>
            <w:rFonts w:hint="cs"/>
            <w:rtl/>
            <w:lang w:bidi="ar-EG"/>
          </w:rPr>
          <w:t>المعتقد</w:t>
        </w:r>
      </w:ins>
      <w:r>
        <w:rPr>
          <w:rFonts w:hint="cs"/>
          <w:rtl/>
          <w:lang w:bidi="ar-EG"/>
        </w:rPr>
        <w:t>، أو السن، أو الإعاقة، أو الحالة الزو</w:t>
      </w:r>
      <w:del w:id="1326" w:author="USER" w:date="2011-02-23T12:30:00Z">
        <w:r w:rsidDel="00D86488">
          <w:rPr>
            <w:rFonts w:hint="cs"/>
            <w:rtl/>
            <w:lang w:bidi="ar-EG"/>
          </w:rPr>
          <w:delText>ا</w:delText>
        </w:r>
      </w:del>
      <w:r>
        <w:rPr>
          <w:rFonts w:hint="cs"/>
          <w:rtl/>
          <w:lang w:bidi="ar-EG"/>
        </w:rPr>
        <w:t xml:space="preserve">جية، أو الجنس، أو النوع، أو اللغة، أو المولد، أو الطبقة الاجتماعية، أو الحمل، أو الديانة، أو الوجدان، أو العقيدة، أو الثقافة بحيث يتعرض الأشخاص </w:t>
      </w:r>
      <w:del w:id="1327" w:author="USER" w:date="2011-02-23T12:32:00Z">
        <w:r w:rsidDel="00D86488">
          <w:rPr>
            <w:rFonts w:hint="cs"/>
            <w:rtl/>
            <w:lang w:bidi="ar-EG"/>
          </w:rPr>
          <w:delText>ل</w:delText>
        </w:r>
      </w:del>
      <w:ins w:id="1328" w:author="USER" w:date="2011-02-23T12:31:00Z">
        <w:r w:rsidR="00D86488">
          <w:rPr>
            <w:rFonts w:hint="cs"/>
            <w:rtl/>
            <w:lang w:bidi="ar-EG"/>
          </w:rPr>
          <w:t>به</w:t>
        </w:r>
      </w:ins>
      <w:del w:id="1329" w:author="USER" w:date="2011-02-23T12:31:00Z">
        <w:r w:rsidDel="00D86488">
          <w:rPr>
            <w:rFonts w:hint="cs"/>
            <w:rtl/>
            <w:lang w:bidi="ar-EG"/>
          </w:rPr>
          <w:delText>ه</w:delText>
        </w:r>
      </w:del>
      <w:r>
        <w:rPr>
          <w:rFonts w:hint="cs"/>
          <w:rtl/>
          <w:lang w:bidi="ar-EG"/>
        </w:rPr>
        <w:t xml:space="preserve">ذه الصفة للإعاقة أو القيود التي لا يتعرض لها أشخاص آخرون أو الذين يحصلون على امتيازات أو مزايا يحرم منها أشخاص آخرون بنفس الصفة أو بصفة أخرى. </w:t>
      </w:r>
    </w:p>
    <w:p w:rsidR="008F6A53" w:rsidRPr="008F6A53" w:rsidRDefault="008F6A53" w:rsidP="008F6A53">
      <w:pPr>
        <w:pStyle w:val="SingleTxt"/>
        <w:spacing w:after="0" w:line="120" w:lineRule="exact"/>
        <w:rPr>
          <w:rFonts w:hint="cs"/>
          <w:sz w:val="10"/>
          <w:rtl/>
          <w:lang w:bidi="ar-EG"/>
        </w:rPr>
      </w:pPr>
    </w:p>
    <w:p w:rsidR="008F6A53" w:rsidRDefault="008F6A53" w:rsidP="008F6A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w:t>
      </w:r>
    </w:p>
    <w:p w:rsidR="008F6A53" w:rsidRDefault="008F6A53" w:rsidP="000F23DC">
      <w:pPr>
        <w:pStyle w:val="SingleTxt"/>
        <w:rPr>
          <w:rFonts w:hint="cs"/>
          <w:rtl/>
          <w:lang w:bidi="ar-EG"/>
        </w:rPr>
      </w:pPr>
      <w:r>
        <w:rPr>
          <w:rFonts w:hint="cs"/>
          <w:rtl/>
          <w:lang w:bidi="ar-EG"/>
        </w:rPr>
        <w:t>73 -</w:t>
      </w:r>
      <w:r>
        <w:rPr>
          <w:rFonts w:hint="cs"/>
          <w:rtl/>
          <w:lang w:bidi="ar-EG"/>
        </w:rPr>
        <w:tab/>
        <w:t>تبدي اللجنة قلقها إزاء وجود أحكام قانونية تم</w:t>
      </w:r>
      <w:ins w:id="1330" w:author="USER" w:date="2011-02-23T12:33:00Z">
        <w:r w:rsidR="00D86488">
          <w:rPr>
            <w:rFonts w:hint="cs"/>
            <w:rtl/>
            <w:lang w:bidi="ar-EG"/>
          </w:rPr>
          <w:t>ي</w:t>
        </w:r>
      </w:ins>
      <w:r>
        <w:rPr>
          <w:rFonts w:hint="cs"/>
          <w:rtl/>
          <w:lang w:bidi="ar-EG"/>
        </w:rPr>
        <w:t>يزية، خاصة أحكام قانون الجرائم المدرجة في إطار القانون الجنائي التي ت</w:t>
      </w:r>
      <w:ins w:id="1331" w:author="USER" w:date="2011-02-23T12:33:00Z">
        <w:r w:rsidR="00D86488">
          <w:rPr>
            <w:rFonts w:hint="cs"/>
            <w:rtl/>
            <w:lang w:bidi="ar-EG"/>
          </w:rPr>
          <w:t>ُ</w:t>
        </w:r>
      </w:ins>
      <w:r>
        <w:rPr>
          <w:rFonts w:hint="cs"/>
          <w:rtl/>
          <w:lang w:bidi="ar-EG"/>
        </w:rPr>
        <w:t>حم</w:t>
      </w:r>
      <w:ins w:id="1332" w:author="USER" w:date="2011-02-23T12:33:00Z">
        <w:r w:rsidR="00D86488">
          <w:rPr>
            <w:rFonts w:hint="cs"/>
            <w:rtl/>
            <w:lang w:bidi="ar-EG"/>
          </w:rPr>
          <w:t>ّ</w:t>
        </w:r>
      </w:ins>
      <w:r>
        <w:rPr>
          <w:rFonts w:hint="cs"/>
          <w:rtl/>
          <w:lang w:bidi="ar-EG"/>
        </w:rPr>
        <w:t xml:space="preserve">ل المسؤولية الجنائية لأنثى عمرها 16 عاما تقيم </w:t>
      </w:r>
      <w:del w:id="1333" w:author="Nora" w:date="2011-02-27T06:56:00Z">
        <w:r w:rsidDel="000F23DC">
          <w:rPr>
            <w:rFonts w:hint="cs"/>
            <w:rtl/>
            <w:lang w:bidi="ar-EG"/>
          </w:rPr>
          <w:delText>أ</w:delText>
        </w:r>
      </w:del>
      <w:del w:id="1334" w:author="USER" w:date="2011-02-23T12:33:00Z">
        <w:r w:rsidDel="00D86488">
          <w:rPr>
            <w:rFonts w:hint="cs"/>
            <w:rtl/>
            <w:lang w:bidi="ar-EG"/>
          </w:rPr>
          <w:delText>و</w:delText>
        </w:r>
      </w:del>
      <w:del w:id="1335" w:author="Nora" w:date="2011-02-27T06:56:00Z">
        <w:r w:rsidDel="000F23DC">
          <w:rPr>
            <w:rFonts w:hint="cs"/>
            <w:rtl/>
            <w:lang w:bidi="ar-EG"/>
          </w:rPr>
          <w:delText xml:space="preserve"> </w:delText>
        </w:r>
      </w:del>
      <w:del w:id="1336" w:author="USER" w:date="2011-02-23T12:33:00Z">
        <w:r w:rsidDel="00D86488">
          <w:rPr>
            <w:rFonts w:hint="cs"/>
            <w:rtl/>
            <w:lang w:bidi="ar-EG"/>
          </w:rPr>
          <w:delText xml:space="preserve">تصنف </w:delText>
        </w:r>
      </w:del>
      <w:ins w:id="1337" w:author="USER" w:date="2011-02-23T12:33:00Z">
        <w:del w:id="1338" w:author="Nora" w:date="2011-02-27T06:56:00Z">
          <w:r w:rsidR="00D86488" w:rsidDel="000F23DC">
            <w:rPr>
              <w:rFonts w:hint="cs"/>
              <w:rtl/>
              <w:lang w:bidi="ar-EG"/>
            </w:rPr>
            <w:delText>إ</w:delText>
          </w:r>
        </w:del>
      </w:ins>
      <w:ins w:id="1339" w:author="Nora" w:date="2011-02-27T06:56:00Z">
        <w:r w:rsidR="000F23DC">
          <w:rPr>
            <w:rFonts w:hint="cs"/>
            <w:rtl/>
            <w:lang w:bidi="ar-EG"/>
          </w:rPr>
          <w:t>ا</w:t>
        </w:r>
      </w:ins>
      <w:ins w:id="1340" w:author="USER" w:date="2011-02-23T12:33:00Z">
        <w:r w:rsidR="00D86488">
          <w:rPr>
            <w:rFonts w:hint="cs"/>
            <w:rtl/>
            <w:lang w:bidi="ar-EG"/>
          </w:rPr>
          <w:t xml:space="preserve">تصالا </w:t>
        </w:r>
      </w:ins>
      <w:r>
        <w:rPr>
          <w:rFonts w:hint="cs"/>
          <w:rtl/>
          <w:lang w:bidi="ar-EG"/>
        </w:rPr>
        <w:t xml:space="preserve">جنسيا مع أحد الأقارب مثل الجد أو الأخ وتعرضها للسجن </w:t>
      </w:r>
      <w:ins w:id="1341" w:author="USER" w:date="2011-02-23T12:34:00Z">
        <w:r w:rsidR="00D86488">
          <w:rPr>
            <w:rFonts w:hint="cs"/>
            <w:rtl/>
            <w:lang w:bidi="ar-EG"/>
          </w:rPr>
          <w:t>ل</w:t>
        </w:r>
      </w:ins>
      <w:r>
        <w:rPr>
          <w:rFonts w:hint="cs"/>
          <w:rtl/>
          <w:lang w:bidi="ar-EG"/>
        </w:rPr>
        <w:t xml:space="preserve">مدة تصل إلى سبع سنوات؛ وقانون </w:t>
      </w:r>
      <w:del w:id="1342" w:author="USER" w:date="2011-02-23T12:45:00Z">
        <w:r w:rsidDel="00D46261">
          <w:rPr>
            <w:rFonts w:hint="cs"/>
            <w:rtl/>
            <w:lang w:bidi="ar-EG"/>
          </w:rPr>
          <w:delText>الملكية الخاص</w:delText>
        </w:r>
      </w:del>
      <w:ins w:id="1343" w:author="USER" w:date="2011-02-23T12:45:00Z">
        <w:r w:rsidR="00D46261">
          <w:rPr>
            <w:rFonts w:hint="cs"/>
            <w:rtl/>
            <w:lang w:bidi="ar-EG"/>
          </w:rPr>
          <w:t>الملكية الخاص</w:t>
        </w:r>
      </w:ins>
      <w:r>
        <w:rPr>
          <w:rFonts w:hint="cs"/>
          <w:rtl/>
          <w:lang w:bidi="ar-EG"/>
        </w:rPr>
        <w:t xml:space="preserve"> بالأشخاص المتزوجين الذي يمنع الزوجين غير العاملين من الحصول على نفس الحقوق في مسائل تقسيم الممتلك</w:t>
      </w:r>
      <w:r w:rsidR="00115019">
        <w:rPr>
          <w:rFonts w:hint="cs"/>
          <w:rtl/>
          <w:lang w:bidi="ar-EG"/>
        </w:rPr>
        <w:t>ات، والذي يضر بالمرأة بصورة غير</w:t>
      </w:r>
      <w:r w:rsidR="00115019">
        <w:rPr>
          <w:rFonts w:hint="eastAsia"/>
          <w:rtl/>
          <w:lang w:bidi="ar-EG"/>
        </w:rPr>
        <w:t> </w:t>
      </w:r>
      <w:r>
        <w:rPr>
          <w:rFonts w:hint="cs"/>
          <w:rtl/>
          <w:lang w:bidi="ar-EG"/>
        </w:rPr>
        <w:t>متناسبة.</w:t>
      </w:r>
    </w:p>
    <w:p w:rsidR="008F6A53" w:rsidRDefault="008F6A53" w:rsidP="00394656">
      <w:pPr>
        <w:pStyle w:val="SingleTxt"/>
        <w:rPr>
          <w:rFonts w:hint="cs"/>
          <w:rtl/>
          <w:lang w:bidi="ar-EG"/>
        </w:rPr>
      </w:pPr>
      <w:r>
        <w:rPr>
          <w:rFonts w:hint="cs"/>
          <w:rtl/>
          <w:lang w:bidi="ar-EG"/>
        </w:rPr>
        <w:t>74 -</w:t>
      </w:r>
      <w:r>
        <w:rPr>
          <w:rFonts w:hint="cs"/>
          <w:rtl/>
          <w:lang w:bidi="ar-EG"/>
        </w:rPr>
        <w:tab/>
      </w:r>
      <w:r w:rsidR="00312A63">
        <w:rPr>
          <w:rFonts w:hint="cs"/>
          <w:rtl/>
          <w:lang w:bidi="ar-EG"/>
        </w:rPr>
        <w:t>وتحث اللجنة الدولة الطرف على إجراء إصلاح قانوني شامل وفقا لالتزاماتها بموجب الاتفاقية، خاصة لحذف الأحكام التمييزية دون إبطاء في قانون الجرائم المدرجة في إطار القانون الجنائي، والقانون المدني لضمان الامتثال الكامل للمادتين 2 و 16 من الاتفاقية. وتطلب اللجنة من الدول</w:t>
      </w:r>
      <w:ins w:id="1344" w:author="USER" w:date="2011-02-23T12:35:00Z">
        <w:r w:rsidR="00D86488">
          <w:rPr>
            <w:rFonts w:hint="cs"/>
            <w:rtl/>
            <w:lang w:bidi="ar-EG"/>
          </w:rPr>
          <w:t>ة</w:t>
        </w:r>
      </w:ins>
      <w:r w:rsidR="00312A63">
        <w:rPr>
          <w:rFonts w:hint="cs"/>
          <w:rtl/>
          <w:lang w:bidi="ar-EG"/>
        </w:rPr>
        <w:t xml:space="preserve"> الطرف تقديم الدعم اللازم للجنة المعنية بالمرأة والمساواة بين الجنسين بحيث تعطي أولوية عالية لاستعراض التشريعات القائمة والمقبلة من أجل امتثالها لأحكام الاتفاقية، وتقديم توصيات بشأن الامتثال للصكو</w:t>
      </w:r>
      <w:r w:rsidR="00115019">
        <w:rPr>
          <w:rFonts w:hint="cs"/>
          <w:rtl/>
          <w:lang w:bidi="ar-EG"/>
        </w:rPr>
        <w:t>ك الدولية التي تكون الدولة طرفا</w:t>
      </w:r>
      <w:r w:rsidR="00115019">
        <w:rPr>
          <w:rFonts w:hint="eastAsia"/>
          <w:rtl/>
          <w:lang w:bidi="ar-EG"/>
        </w:rPr>
        <w:t> </w:t>
      </w:r>
      <w:r w:rsidR="00312A63">
        <w:rPr>
          <w:rFonts w:hint="cs"/>
          <w:rtl/>
          <w:lang w:bidi="ar-EG"/>
        </w:rPr>
        <w:t>فيها.</w:t>
      </w:r>
    </w:p>
    <w:p w:rsidR="00312A63" w:rsidRDefault="00312A63" w:rsidP="00394656">
      <w:pPr>
        <w:pStyle w:val="SingleTxt"/>
        <w:rPr>
          <w:rFonts w:hint="cs"/>
          <w:rtl/>
          <w:lang w:bidi="ar-EG"/>
        </w:rPr>
      </w:pPr>
      <w:r>
        <w:rPr>
          <w:rFonts w:hint="cs"/>
          <w:rtl/>
          <w:lang w:bidi="ar-EG"/>
        </w:rPr>
        <w:t>75 -</w:t>
      </w:r>
      <w:r>
        <w:rPr>
          <w:rFonts w:hint="cs"/>
          <w:rtl/>
          <w:lang w:bidi="ar-EG"/>
        </w:rPr>
        <w:tab/>
        <w:t xml:space="preserve">وتضع الدولة الطرف في اعتبارها التعليقين الختاميين 21 و 22 للجنة بشأن وجود أحكام قانونية تمييزية، خاصة قانون الجرائم </w:t>
      </w:r>
      <w:r w:rsidR="00BD7753">
        <w:rPr>
          <w:rFonts w:hint="cs"/>
          <w:rtl/>
          <w:lang w:bidi="ar-EG"/>
        </w:rPr>
        <w:t>المدرجة في إطار القانون الجنائي الذي ي</w:t>
      </w:r>
      <w:ins w:id="1345" w:author="USER" w:date="2011-02-23T12:36:00Z">
        <w:r w:rsidR="00D46261">
          <w:rPr>
            <w:rFonts w:hint="cs"/>
            <w:rtl/>
            <w:lang w:bidi="ar-EG"/>
          </w:rPr>
          <w:t>ُ</w:t>
        </w:r>
      </w:ins>
      <w:r w:rsidR="00BD7753">
        <w:rPr>
          <w:rFonts w:hint="cs"/>
          <w:rtl/>
          <w:lang w:bidi="ar-EG"/>
        </w:rPr>
        <w:t>حم</w:t>
      </w:r>
      <w:ins w:id="1346" w:author="USER" w:date="2011-02-23T12:36:00Z">
        <w:r w:rsidR="00D46261">
          <w:rPr>
            <w:rFonts w:hint="cs"/>
            <w:rtl/>
            <w:lang w:bidi="ar-EG"/>
          </w:rPr>
          <w:t>ّ</w:t>
        </w:r>
      </w:ins>
      <w:r w:rsidR="00BD7753">
        <w:rPr>
          <w:rFonts w:hint="cs"/>
          <w:rtl/>
          <w:lang w:bidi="ar-EG"/>
        </w:rPr>
        <w:t>ل المسؤولية الجنائية للأنثى التي تبلغ من العمر 16 عاما والتي تقيم اتصالا جنسيا مع أحد الأقارب مثل الجد أو الأخ، ويعرضها للسجن لمدة تصل إلى 7 سنوات، وتود أن تبلغ اللجنة بأن مشروع قانون الجرائم الجنسية المشار إليه</w:t>
      </w:r>
      <w:del w:id="1347" w:author="USER" w:date="2011-02-23T12:37:00Z">
        <w:r w:rsidR="00BD7753" w:rsidDel="00D46261">
          <w:rPr>
            <w:rFonts w:hint="cs"/>
            <w:rtl/>
            <w:lang w:bidi="ar-EG"/>
          </w:rPr>
          <w:delText>ا</w:delText>
        </w:r>
      </w:del>
      <w:r w:rsidR="00BD7753">
        <w:rPr>
          <w:rFonts w:hint="cs"/>
          <w:rtl/>
          <w:lang w:bidi="ar-EG"/>
        </w:rPr>
        <w:t xml:space="preserve"> قبل ذلك في هذا التقرير يحذف هذه الجريمة. وتقول حكومة غيانا إن القانون الجنائي قد نقح عن طريق مشروع قانون الجرائم الجنسية لعام 2010. </w:t>
      </w:r>
    </w:p>
    <w:p w:rsidR="00BD7753" w:rsidRDefault="00BD7753" w:rsidP="00D46261">
      <w:pPr>
        <w:pStyle w:val="SingleTxt"/>
        <w:rPr>
          <w:rFonts w:hint="cs"/>
          <w:rtl/>
          <w:lang w:bidi="ar-EG"/>
        </w:rPr>
      </w:pPr>
      <w:r>
        <w:rPr>
          <w:rFonts w:hint="cs"/>
          <w:rtl/>
          <w:lang w:bidi="ar-EG"/>
        </w:rPr>
        <w:t>76 -</w:t>
      </w:r>
      <w:r>
        <w:rPr>
          <w:rFonts w:hint="cs"/>
          <w:rtl/>
          <w:lang w:bidi="ar-EG"/>
        </w:rPr>
        <w:tab/>
        <w:t>ويمنح مشروع قانون الجرائم الجنسية الجديد الحماية للطفلة ويحميها من الاعتداء الجنسي من جانب رجال أكبر سنا ومن جانب الأسرة. ويتناول مشروع القانون قضايا من ق</w:t>
      </w:r>
      <w:ins w:id="1348" w:author="USER" w:date="2011-02-23T12:37:00Z">
        <w:r w:rsidR="00D46261">
          <w:rPr>
            <w:rFonts w:hint="cs"/>
            <w:rtl/>
            <w:lang w:bidi="ar-EG"/>
          </w:rPr>
          <w:t>بيل</w:t>
        </w:r>
      </w:ins>
      <w:del w:id="1349" w:author="USER" w:date="2011-02-23T12:37:00Z">
        <w:r w:rsidDel="00D46261">
          <w:rPr>
            <w:rFonts w:hint="cs"/>
            <w:rtl/>
            <w:lang w:bidi="ar-EG"/>
          </w:rPr>
          <w:delText>وانين</w:delText>
        </w:r>
      </w:del>
      <w:r>
        <w:rPr>
          <w:rFonts w:hint="cs"/>
          <w:rtl/>
          <w:lang w:bidi="ar-EG"/>
        </w:rPr>
        <w:t xml:space="preserve"> الاغتصاب، والاعتداء الجنسي، والأنشطة الجنسية مع طفل دون سن السادسة عشرة، والالتقاء بطفل بعد </w:t>
      </w:r>
      <w:r>
        <w:rPr>
          <w:rFonts w:hint="eastAsia"/>
          <w:rtl/>
          <w:lang w:bidi="ar-EG"/>
        </w:rPr>
        <w:t>”استمالته</w:t>
      </w:r>
      <w:r>
        <w:rPr>
          <w:rFonts w:hint="cs"/>
          <w:rtl/>
          <w:lang w:bidi="ar-EG"/>
        </w:rPr>
        <w:t xml:space="preserve">“ جنسيا. ويتناول مشروع القانون أيضا مفاهيم وضع الثقة إلى جانب جرائم أخرى مثل </w:t>
      </w:r>
      <w:del w:id="1350" w:author="USER" w:date="2011-02-23T12:38:00Z">
        <w:r w:rsidDel="00D46261">
          <w:rPr>
            <w:rFonts w:hint="cs"/>
            <w:rtl/>
            <w:lang w:bidi="ar-EG"/>
          </w:rPr>
          <w:delText>ال</w:delText>
        </w:r>
      </w:del>
      <w:r>
        <w:rPr>
          <w:rFonts w:hint="cs"/>
          <w:rtl/>
          <w:lang w:bidi="ar-EG"/>
        </w:rPr>
        <w:t xml:space="preserve">كشف </w:t>
      </w:r>
      <w:ins w:id="1351" w:author="USER" w:date="2011-02-23T12:38:00Z">
        <w:r w:rsidR="00D46261">
          <w:rPr>
            <w:rFonts w:hint="cs"/>
            <w:rtl/>
            <w:lang w:bidi="ar-EG"/>
          </w:rPr>
          <w:t>ال</w:t>
        </w:r>
      </w:ins>
      <w:del w:id="1352" w:author="USER" w:date="2011-02-23T12:38:00Z">
        <w:r w:rsidDel="00D46261">
          <w:rPr>
            <w:rFonts w:hint="cs"/>
            <w:rtl/>
            <w:lang w:bidi="ar-EG"/>
          </w:rPr>
          <w:delText xml:space="preserve">عن </w:delText>
        </w:r>
      </w:del>
      <w:r>
        <w:rPr>
          <w:rFonts w:hint="cs"/>
          <w:rtl/>
          <w:lang w:bidi="ar-EG"/>
        </w:rPr>
        <w:t xml:space="preserve">أعضاء </w:t>
      </w:r>
      <w:ins w:id="1353" w:author="USER" w:date="2011-02-23T12:38:00Z">
        <w:r w:rsidR="00D46261">
          <w:rPr>
            <w:rFonts w:hint="cs"/>
            <w:rtl/>
            <w:lang w:bidi="ar-EG"/>
          </w:rPr>
          <w:t>ال</w:t>
        </w:r>
      </w:ins>
      <w:r>
        <w:rPr>
          <w:rFonts w:hint="cs"/>
          <w:rtl/>
          <w:lang w:bidi="ar-EG"/>
        </w:rPr>
        <w:t>جنسية والحملقة. وينص مشروع القانون</w:t>
      </w:r>
      <w:ins w:id="1354" w:author="USER" w:date="2011-02-23T12:39:00Z">
        <w:r w:rsidR="00D46261">
          <w:rPr>
            <w:rFonts w:hint="cs"/>
            <w:rtl/>
            <w:lang w:bidi="ar-EG"/>
          </w:rPr>
          <w:t>،</w:t>
        </w:r>
      </w:ins>
      <w:r>
        <w:rPr>
          <w:rFonts w:hint="cs"/>
          <w:rtl/>
          <w:lang w:bidi="ar-EG"/>
        </w:rPr>
        <w:t xml:space="preserve"> </w:t>
      </w:r>
      <w:del w:id="1355" w:author="USER" w:date="2011-02-23T12:39:00Z">
        <w:r w:rsidDel="00D46261">
          <w:rPr>
            <w:rFonts w:hint="cs"/>
            <w:rtl/>
            <w:lang w:bidi="ar-EG"/>
          </w:rPr>
          <w:delText>على أنه</w:delText>
        </w:r>
      </w:del>
      <w:del w:id="1356" w:author="Nora" w:date="2011-02-27T06:57:00Z">
        <w:r w:rsidDel="000F23DC">
          <w:rPr>
            <w:rFonts w:hint="cs"/>
            <w:rtl/>
            <w:lang w:bidi="ar-EG"/>
          </w:rPr>
          <w:delText xml:space="preserve"> </w:delText>
        </w:r>
      </w:del>
      <w:r>
        <w:rPr>
          <w:rFonts w:hint="cs"/>
          <w:rtl/>
          <w:lang w:bidi="ar-EG"/>
        </w:rPr>
        <w:t>فيما يتعلق بالجرائم الجنسية مع الأطفال، على أن</w:t>
      </w:r>
      <w:del w:id="1357" w:author="USER" w:date="2011-02-23T12:39:00Z">
        <w:r w:rsidDel="00D46261">
          <w:rPr>
            <w:rFonts w:hint="cs"/>
            <w:rtl/>
            <w:lang w:bidi="ar-EG"/>
          </w:rPr>
          <w:delText>ها</w:delText>
        </w:r>
      </w:del>
      <w:r>
        <w:rPr>
          <w:rFonts w:hint="cs"/>
          <w:rtl/>
          <w:lang w:bidi="ar-EG"/>
        </w:rPr>
        <w:t xml:space="preserve"> </w:t>
      </w:r>
      <w:ins w:id="1358" w:author="USER" w:date="2011-02-23T12:39:00Z">
        <w:r w:rsidR="00D46261">
          <w:rPr>
            <w:rFonts w:hint="cs"/>
            <w:rtl/>
            <w:lang w:bidi="ar-EG"/>
          </w:rPr>
          <w:t>ال</w:t>
        </w:r>
      </w:ins>
      <w:r>
        <w:rPr>
          <w:rFonts w:hint="cs"/>
          <w:rtl/>
          <w:lang w:bidi="ar-EG"/>
        </w:rPr>
        <w:t>شخص يرتكب جريمة اغتصاب طفل دون سن السادسة عشرة إذا قام المتهم بالإيلاج الجنسي مع الشاكي أو جعل الشاكي يقوم بالإيلاج الجنسي مع طرف ثالث: (الأقسام 10-13 و 21).</w:t>
      </w:r>
    </w:p>
    <w:p w:rsidR="00BD7753" w:rsidRDefault="00913F64" w:rsidP="00BD7753">
      <w:pPr>
        <w:pStyle w:val="SingleTxt"/>
        <w:rPr>
          <w:rFonts w:hint="cs"/>
          <w:rtl/>
          <w:lang w:bidi="ar-EG"/>
        </w:rPr>
      </w:pPr>
      <w:r>
        <w:rPr>
          <w:rFonts w:hint="cs"/>
          <w:rtl/>
          <w:lang w:bidi="ar-EG"/>
        </w:rPr>
        <w:t>77 -</w:t>
      </w:r>
      <w:r>
        <w:rPr>
          <w:rFonts w:hint="cs"/>
          <w:rtl/>
          <w:lang w:bidi="ar-EG"/>
        </w:rPr>
        <w:tab/>
        <w:t xml:space="preserve">وتشمل جريمة العلاقة الجنسية مع أحد الأقارب البالغين النشاط الجنسي بين أقارب الدم </w:t>
      </w:r>
      <w:ins w:id="1359" w:author="Randa.Alliddawi" w:date="2011-03-04T16:02:00Z">
        <w:r w:rsidR="00354ECA">
          <w:rPr>
            <w:rFonts w:hint="cs"/>
            <w:rtl/>
            <w:lang w:bidi="ar-EG"/>
          </w:rPr>
          <w:t>-</w:t>
        </w:r>
      </w:ins>
      <w:del w:id="1360" w:author="Randa.Alliddawi" w:date="2011-03-04T16:02:00Z">
        <w:r w:rsidDel="00354ECA">
          <w:rPr>
            <w:rtl/>
            <w:lang w:bidi="ar-EG"/>
          </w:rPr>
          <w:delText>–</w:delText>
        </w:r>
      </w:del>
      <w:r>
        <w:rPr>
          <w:rFonts w:hint="cs"/>
          <w:rtl/>
          <w:lang w:bidi="ar-EG"/>
        </w:rPr>
        <w:t xml:space="preserve"> الآباء، والطفل، والأخ أو الأخت، والجد، والحفيد (الأقسام 16 و 17 و 22).</w:t>
      </w:r>
    </w:p>
    <w:p w:rsidR="00913F64" w:rsidRDefault="00913F64" w:rsidP="00D46261">
      <w:pPr>
        <w:pStyle w:val="SingleTxt"/>
        <w:rPr>
          <w:rFonts w:hint="cs"/>
          <w:rtl/>
          <w:lang w:bidi="ar-EG"/>
        </w:rPr>
      </w:pPr>
      <w:r>
        <w:rPr>
          <w:rFonts w:hint="cs"/>
          <w:rtl/>
          <w:lang w:bidi="ar-EG"/>
        </w:rPr>
        <w:t>78 -</w:t>
      </w:r>
      <w:r>
        <w:rPr>
          <w:rFonts w:hint="cs"/>
          <w:rtl/>
          <w:lang w:bidi="ar-EG"/>
        </w:rPr>
        <w:tab/>
        <w:t>وتريد الدولة الطرف أيضا أن تنتهز هذه الفرصة لتصحيح مس</w:t>
      </w:r>
      <w:ins w:id="1361" w:author="USER" w:date="2011-02-23T12:40:00Z">
        <w:r w:rsidR="00D46261">
          <w:rPr>
            <w:rFonts w:hint="cs"/>
            <w:rtl/>
            <w:lang w:bidi="ar-EG"/>
          </w:rPr>
          <w:t>ألة أثيرت</w:t>
        </w:r>
      </w:ins>
      <w:del w:id="1362" w:author="USER" w:date="2011-02-23T12:40:00Z">
        <w:r w:rsidDel="00D46261">
          <w:rPr>
            <w:rFonts w:hint="cs"/>
            <w:rtl/>
            <w:lang w:bidi="ar-EG"/>
          </w:rPr>
          <w:delText>ائل</w:delText>
        </w:r>
      </w:del>
      <w:r>
        <w:rPr>
          <w:rFonts w:hint="cs"/>
          <w:rtl/>
          <w:lang w:bidi="ar-EG"/>
        </w:rPr>
        <w:t xml:space="preserve"> </w:t>
      </w:r>
      <w:del w:id="1363" w:author="USER" w:date="2011-02-23T12:41:00Z">
        <w:r w:rsidDel="00D46261">
          <w:rPr>
            <w:rFonts w:hint="cs"/>
            <w:rtl/>
            <w:lang w:bidi="ar-EG"/>
          </w:rPr>
          <w:delText xml:space="preserve">ظهرت </w:delText>
        </w:r>
      </w:del>
      <w:r>
        <w:rPr>
          <w:rFonts w:hint="cs"/>
          <w:rtl/>
          <w:lang w:bidi="ar-EG"/>
        </w:rPr>
        <w:t xml:space="preserve">في توصيات اللجنة فيما يتعلق بقانون </w:t>
      </w:r>
      <w:del w:id="1364" w:author="USER" w:date="2011-02-23T12:45:00Z">
        <w:r w:rsidDel="00D46261">
          <w:rPr>
            <w:rFonts w:hint="cs"/>
            <w:rtl/>
            <w:lang w:bidi="ar-EG"/>
          </w:rPr>
          <w:delText>الملكية الخاص</w:delText>
        </w:r>
      </w:del>
      <w:ins w:id="1365" w:author="USER" w:date="2011-02-23T12:45:00Z">
        <w:r w:rsidR="00D46261">
          <w:rPr>
            <w:rFonts w:hint="cs"/>
            <w:rtl/>
            <w:lang w:bidi="ar-EG"/>
          </w:rPr>
          <w:t>الملكية الخاص</w:t>
        </w:r>
      </w:ins>
      <w:r>
        <w:rPr>
          <w:rFonts w:hint="cs"/>
          <w:rtl/>
          <w:lang w:bidi="ar-EG"/>
        </w:rPr>
        <w:t xml:space="preserve"> بالأشخاص المتزوجين والتي خلصت إلى أن هذا القانون يحرم الزوجين غير العاملين </w:t>
      </w:r>
      <w:ins w:id="1366" w:author="USER" w:date="2011-02-23T12:41:00Z">
        <w:r w:rsidR="00D46261">
          <w:rPr>
            <w:rFonts w:hint="cs"/>
            <w:rtl/>
            <w:lang w:bidi="ar-EG"/>
          </w:rPr>
          <w:t>من ا</w:t>
        </w:r>
      </w:ins>
      <w:del w:id="1367" w:author="USER" w:date="2011-02-23T12:41:00Z">
        <w:r w:rsidDel="00D46261">
          <w:rPr>
            <w:rFonts w:hint="cs"/>
            <w:rtl/>
            <w:lang w:bidi="ar-EG"/>
          </w:rPr>
          <w:delText>ل</w:delText>
        </w:r>
      </w:del>
      <w:r>
        <w:rPr>
          <w:rFonts w:hint="cs"/>
          <w:rtl/>
          <w:lang w:bidi="ar-EG"/>
        </w:rPr>
        <w:t xml:space="preserve">لحصول على نفس الحقوق في مسائل تقسيم الممتلكات، والذي يضر المرأة بصورة غير متناسبة. </w:t>
      </w:r>
    </w:p>
    <w:p w:rsidR="00913F64" w:rsidRDefault="00913F64" w:rsidP="000F23DC">
      <w:pPr>
        <w:pStyle w:val="SingleTxt"/>
        <w:rPr>
          <w:rFonts w:hint="cs"/>
          <w:rtl/>
          <w:lang w:bidi="ar-EG"/>
        </w:rPr>
      </w:pPr>
      <w:r>
        <w:rPr>
          <w:rFonts w:hint="cs"/>
          <w:rtl/>
          <w:lang w:bidi="ar-EG"/>
        </w:rPr>
        <w:t>79 -</w:t>
      </w:r>
      <w:r>
        <w:rPr>
          <w:rFonts w:hint="cs"/>
          <w:rtl/>
          <w:lang w:bidi="ar-EG"/>
        </w:rPr>
        <w:tab/>
        <w:t xml:space="preserve">ويحمي القانون حقوق </w:t>
      </w:r>
      <w:del w:id="1368" w:author="USER" w:date="2011-02-23T12:45:00Z">
        <w:r w:rsidDel="00D46261">
          <w:rPr>
            <w:rFonts w:hint="cs"/>
            <w:rtl/>
            <w:lang w:bidi="ar-EG"/>
          </w:rPr>
          <w:delText>الملكية الخاصة</w:delText>
        </w:r>
      </w:del>
      <w:ins w:id="1369" w:author="USER" w:date="2011-02-23T12:45:00Z">
        <w:r w:rsidR="00D46261">
          <w:rPr>
            <w:rFonts w:hint="cs"/>
            <w:rtl/>
            <w:lang w:bidi="ar-EG"/>
          </w:rPr>
          <w:t>الملكية الخاص</w:t>
        </w:r>
      </w:ins>
      <w:r>
        <w:rPr>
          <w:rFonts w:hint="cs"/>
          <w:rtl/>
          <w:lang w:bidi="ar-EG"/>
        </w:rPr>
        <w:t xml:space="preserve"> بالمرأة في إطار الزواج العرفي وكذلك في إطار الزواج القانوني الرسمي</w:t>
      </w:r>
      <w:r w:rsidR="002D577D" w:rsidRPr="002D577D">
        <w:rPr>
          <w:vertAlign w:val="superscript"/>
          <w:rtl/>
          <w:lang w:bidi="ar-EG"/>
        </w:rPr>
        <w:t>(</w:t>
      </w:r>
      <w:r w:rsidR="002D577D">
        <w:rPr>
          <w:rStyle w:val="FootnoteReference"/>
          <w:rtl/>
        </w:rPr>
        <w:footnoteReference w:id="31"/>
      </w:r>
      <w:r w:rsidR="002D577D" w:rsidRPr="002D577D">
        <w:rPr>
          <w:vertAlign w:val="superscript"/>
          <w:rtl/>
          <w:lang w:bidi="ar-EG"/>
        </w:rPr>
        <w:t>)</w:t>
      </w:r>
      <w:r>
        <w:rPr>
          <w:rFonts w:hint="cs"/>
          <w:rtl/>
          <w:lang w:bidi="ar-EG"/>
        </w:rPr>
        <w:t xml:space="preserve">. ويجوز للمرأة، وفقا للفصل 45-4 من قانون الملكية الخاص بالأشخاص المتزوجين، امتلاك </w:t>
      </w:r>
      <w:ins w:id="1373" w:author="USER" w:date="2011-02-23T12:46:00Z">
        <w:r w:rsidR="003C3949">
          <w:rPr>
            <w:rFonts w:hint="cs"/>
            <w:rtl/>
            <w:lang w:bidi="ar-EG"/>
          </w:rPr>
          <w:t>و</w:t>
        </w:r>
      </w:ins>
      <w:r>
        <w:rPr>
          <w:rFonts w:hint="cs"/>
          <w:rtl/>
          <w:lang w:bidi="ar-EG"/>
        </w:rPr>
        <w:t xml:space="preserve">حيازة ممتلكات منقولة وغير منقولة باسمها الخاص أو بالاشتراك مع شخص آخر غير الزوج. وتستطيع المرأة المتزوجة أو توافق على نقل الممتلكات، </w:t>
      </w:r>
      <w:del w:id="1374" w:author="USER" w:date="2011-02-23T12:46:00Z">
        <w:r w:rsidDel="004F208D">
          <w:rPr>
            <w:rFonts w:hint="cs"/>
            <w:rtl/>
            <w:lang w:bidi="ar-EG"/>
          </w:rPr>
          <w:delText>أ</w:delText>
        </w:r>
      </w:del>
      <w:r>
        <w:rPr>
          <w:rFonts w:hint="cs"/>
          <w:rtl/>
          <w:lang w:bidi="ar-EG"/>
        </w:rPr>
        <w:t>و</w:t>
      </w:r>
      <w:del w:id="1375" w:author="Nora" w:date="2011-02-27T06:58:00Z">
        <w:r w:rsidDel="000F23DC">
          <w:rPr>
            <w:rFonts w:hint="cs"/>
            <w:rtl/>
            <w:lang w:bidi="ar-EG"/>
          </w:rPr>
          <w:delText xml:space="preserve"> </w:delText>
        </w:r>
      </w:del>
      <w:r>
        <w:rPr>
          <w:rFonts w:hint="cs"/>
          <w:rtl/>
          <w:lang w:bidi="ar-EG"/>
        </w:rPr>
        <w:t xml:space="preserve">الحصول على قروض أو رهونات، والحصول على تمثيل قانوني واللجوء إلى المحكمة لطلب الطلاق باسمها وليس عن طريق </w:t>
      </w:r>
      <w:r w:rsidR="002D577D">
        <w:rPr>
          <w:rFonts w:hint="cs"/>
          <w:rtl/>
          <w:lang w:bidi="ar-EG"/>
        </w:rPr>
        <w:t>صديق آخر كما كان الحال في القانون العام. وينص الفصل 45-</w:t>
      </w:r>
      <w:del w:id="1376" w:author="USER" w:date="2011-02-23T12:47:00Z">
        <w:r w:rsidR="002D577D" w:rsidDel="004F208D">
          <w:rPr>
            <w:rFonts w:hint="cs"/>
            <w:rtl/>
            <w:lang w:bidi="ar-EG"/>
          </w:rPr>
          <w:delText xml:space="preserve">4 </w:delText>
        </w:r>
      </w:del>
      <w:ins w:id="1377" w:author="USER" w:date="2011-02-23T12:47:00Z">
        <w:r w:rsidR="004F208D">
          <w:rPr>
            <w:rFonts w:hint="cs"/>
            <w:rtl/>
            <w:lang w:bidi="ar-EG"/>
          </w:rPr>
          <w:t xml:space="preserve">2 </w:t>
        </w:r>
      </w:ins>
      <w:r w:rsidR="002D577D">
        <w:rPr>
          <w:rFonts w:hint="cs"/>
          <w:rtl/>
          <w:lang w:bidi="ar-EG"/>
        </w:rPr>
        <w:t>من قانون الأسباب الزوجية ع</w:t>
      </w:r>
      <w:ins w:id="1378" w:author="USER" w:date="2011-02-23T12:48:00Z">
        <w:r w:rsidR="004F208D">
          <w:rPr>
            <w:rFonts w:hint="cs"/>
            <w:rtl/>
            <w:lang w:bidi="ar-EG"/>
          </w:rPr>
          <w:t>لى</w:t>
        </w:r>
      </w:ins>
      <w:del w:id="1379" w:author="USER" w:date="2011-02-23T12:48:00Z">
        <w:r w:rsidR="002D577D" w:rsidDel="004F208D">
          <w:rPr>
            <w:rFonts w:hint="cs"/>
            <w:rtl/>
            <w:lang w:bidi="ar-EG"/>
          </w:rPr>
          <w:delText>ن</w:delText>
        </w:r>
      </w:del>
      <w:r w:rsidR="002D577D">
        <w:rPr>
          <w:rFonts w:hint="cs"/>
          <w:rtl/>
          <w:lang w:bidi="ar-EG"/>
        </w:rPr>
        <w:t xml:space="preserve"> حق المرأة في اللجوء إلى المحاكم لحماية ما تح</w:t>
      </w:r>
      <w:ins w:id="1380" w:author="USER" w:date="2011-02-23T12:48:00Z">
        <w:r w:rsidR="004F208D">
          <w:rPr>
            <w:rFonts w:hint="cs"/>
            <w:rtl/>
            <w:lang w:bidi="ar-EG"/>
          </w:rPr>
          <w:t>و</w:t>
        </w:r>
      </w:ins>
      <w:del w:id="1381" w:author="USER" w:date="2011-02-23T12:48:00Z">
        <w:r w:rsidR="002D577D" w:rsidDel="004F208D">
          <w:rPr>
            <w:rFonts w:hint="cs"/>
            <w:rtl/>
            <w:lang w:bidi="ar-EG"/>
          </w:rPr>
          <w:delText>ر</w:delText>
        </w:r>
      </w:del>
      <w:r w:rsidR="002D577D">
        <w:rPr>
          <w:rFonts w:hint="cs"/>
          <w:rtl/>
          <w:lang w:bidi="ar-EG"/>
        </w:rPr>
        <w:t xml:space="preserve">زه من ممتلكات (عن طريق ممارسة عمل شرعي) قبل الزواج أو بعده أو </w:t>
      </w:r>
      <w:del w:id="1382" w:author="USER" w:date="2011-02-23T12:49:00Z">
        <w:r w:rsidR="002D577D" w:rsidDel="004F208D">
          <w:rPr>
            <w:rFonts w:hint="cs"/>
            <w:rtl/>
            <w:lang w:bidi="ar-EG"/>
          </w:rPr>
          <w:delText xml:space="preserve">في </w:delText>
        </w:r>
      </w:del>
      <w:r w:rsidR="002D577D">
        <w:rPr>
          <w:rFonts w:hint="cs"/>
          <w:rtl/>
          <w:lang w:bidi="ar-EG"/>
        </w:rPr>
        <w:t xml:space="preserve">أثناءه. ويعطي القانون للمرأة الحق، لدى حدوث انفصال أو طلاق، في الاحتفاظ بنصف ممتلكات الزوجين إذا كان لها عمل دائم خلال الزواج وثلث الممتلكات إذا كانت بلا عمل. </w:t>
      </w:r>
    </w:p>
    <w:p w:rsidR="002D577D" w:rsidRDefault="002D577D" w:rsidP="002D577D">
      <w:pPr>
        <w:pStyle w:val="SingleTxt"/>
        <w:rPr>
          <w:rFonts w:hint="cs"/>
          <w:rtl/>
          <w:lang w:bidi="ar-EG"/>
        </w:rPr>
      </w:pPr>
      <w:r>
        <w:rPr>
          <w:rFonts w:hint="cs"/>
          <w:rtl/>
          <w:lang w:bidi="ar-EG"/>
        </w:rPr>
        <w:t>80 -</w:t>
      </w:r>
      <w:r>
        <w:rPr>
          <w:rFonts w:hint="cs"/>
          <w:rtl/>
          <w:lang w:bidi="ar-EG"/>
        </w:rPr>
        <w:tab/>
        <w:t xml:space="preserve">وينص القسم 16 (9) من قانون الملكية الخاص </w:t>
      </w:r>
      <w:ins w:id="1383" w:author="USER" w:date="2011-02-23T12:50:00Z">
        <w:r w:rsidR="004F208D">
          <w:rPr>
            <w:rFonts w:hint="cs"/>
            <w:rtl/>
            <w:lang w:bidi="ar-EG"/>
          </w:rPr>
          <w:t>با</w:t>
        </w:r>
      </w:ins>
      <w:del w:id="1384" w:author="USER" w:date="2011-02-23T12:49:00Z">
        <w:r w:rsidDel="004F208D">
          <w:rPr>
            <w:rFonts w:hint="cs"/>
            <w:rtl/>
            <w:lang w:bidi="ar-EG"/>
          </w:rPr>
          <w:delText>ل</w:delText>
        </w:r>
      </w:del>
      <w:r>
        <w:rPr>
          <w:rFonts w:hint="cs"/>
          <w:rtl/>
          <w:lang w:bidi="ar-EG"/>
        </w:rPr>
        <w:t xml:space="preserve">لأشخاص المتزوجين في الفصل 45-4 على أنه عند النظر في </w:t>
      </w:r>
      <w:ins w:id="1385" w:author="USER" w:date="2011-02-23T12:50:00Z">
        <w:r w:rsidR="004F208D">
          <w:rPr>
            <w:rFonts w:hint="cs"/>
            <w:rtl/>
            <w:lang w:bidi="ar-EG"/>
          </w:rPr>
          <w:t>إ</w:t>
        </w:r>
      </w:ins>
      <w:del w:id="1386" w:author="USER" w:date="2011-02-23T12:50:00Z">
        <w:r w:rsidDel="004F208D">
          <w:rPr>
            <w:rFonts w:hint="cs"/>
            <w:rtl/>
            <w:lang w:bidi="ar-EG"/>
          </w:rPr>
          <w:delText>أ</w:delText>
        </w:r>
      </w:del>
      <w:r>
        <w:rPr>
          <w:rFonts w:hint="cs"/>
          <w:rtl/>
          <w:lang w:bidi="ar-EG"/>
        </w:rPr>
        <w:t>حد</w:t>
      </w:r>
      <w:ins w:id="1387" w:author="USER" w:date="2011-02-23T12:50:00Z">
        <w:r w:rsidR="004F208D">
          <w:rPr>
            <w:rFonts w:hint="cs"/>
            <w:rtl/>
            <w:lang w:bidi="ar-EG"/>
          </w:rPr>
          <w:t>ى</w:t>
        </w:r>
      </w:ins>
      <w:r>
        <w:rPr>
          <w:rFonts w:hint="cs"/>
          <w:rtl/>
          <w:lang w:bidi="ar-EG"/>
        </w:rPr>
        <w:t xml:space="preserve"> الدعاوى، حيث كان الطرف</w:t>
      </w:r>
      <w:ins w:id="1388" w:author="USER" w:date="2011-02-23T12:50:00Z">
        <w:r w:rsidR="004F208D">
          <w:rPr>
            <w:rFonts w:hint="cs"/>
            <w:rtl/>
            <w:lang w:bidi="ar-EG"/>
          </w:rPr>
          <w:t>ا</w:t>
        </w:r>
      </w:ins>
      <w:del w:id="1389" w:author="USER" w:date="2011-02-23T12:50:00Z">
        <w:r w:rsidDel="004F208D">
          <w:rPr>
            <w:rFonts w:hint="cs"/>
            <w:rtl/>
            <w:lang w:bidi="ar-EG"/>
          </w:rPr>
          <w:delText>ي</w:delText>
        </w:r>
      </w:del>
      <w:r>
        <w:rPr>
          <w:rFonts w:hint="cs"/>
          <w:rtl/>
          <w:lang w:bidi="ar-EG"/>
        </w:rPr>
        <w:t>ن يعيشان معا لأقل من خمس سنوات، يجوز للقاضي عند إصدار حكم يتعلق بالممتلكات موضوع النزاع أن يضع في اعتباره مساهمة الزوج في الحياة الزوجية وفي رفاه الأسرة (أ) لمدة خمس سنوات أو أكثر، يحق للطرف المدعي الاحتفاظ بنصف ممتلكات الزوجين إذا كان يعمل (ب) ولمدة خمس سنوات أو أكثر، يحق للطرف المدعي الحصول على ثلث الممتلكات إذا كان بلا عمل. وتقول الدولة الطرف إن هذا القانون ليس محايدا بالنسبة لنوع الجنس.</w:t>
      </w:r>
    </w:p>
    <w:p w:rsidR="002D577D" w:rsidRDefault="00842508" w:rsidP="004F208D">
      <w:pPr>
        <w:pStyle w:val="SingleTxt"/>
        <w:rPr>
          <w:rFonts w:hint="cs"/>
          <w:rtl/>
          <w:lang w:bidi="ar-EG"/>
        </w:rPr>
      </w:pPr>
      <w:r>
        <w:rPr>
          <w:rFonts w:hint="cs"/>
          <w:rtl/>
          <w:lang w:bidi="ar-EG"/>
        </w:rPr>
        <w:t>81 -</w:t>
      </w:r>
      <w:r>
        <w:rPr>
          <w:rFonts w:hint="cs"/>
          <w:rtl/>
          <w:lang w:bidi="ar-EG"/>
        </w:rPr>
        <w:tab/>
        <w:t>وتلتزم الدولة الطرف بضمان المساواة الر</w:t>
      </w:r>
      <w:ins w:id="1390" w:author="USER" w:date="2011-02-23T12:51:00Z">
        <w:r w:rsidR="004F208D">
          <w:rPr>
            <w:rFonts w:hint="cs"/>
            <w:rtl/>
            <w:lang w:bidi="ar-EG"/>
          </w:rPr>
          <w:t>أ</w:t>
        </w:r>
      </w:ins>
      <w:del w:id="1391" w:author="USER" w:date="2011-02-23T12:51:00Z">
        <w:r w:rsidDel="004F208D">
          <w:rPr>
            <w:rFonts w:hint="cs"/>
            <w:rtl/>
            <w:lang w:bidi="ar-EG"/>
          </w:rPr>
          <w:delText>ئي</w:delText>
        </w:r>
      </w:del>
      <w:r>
        <w:rPr>
          <w:rFonts w:hint="cs"/>
          <w:rtl/>
          <w:lang w:bidi="ar-EG"/>
        </w:rPr>
        <w:t xml:space="preserve">سية والأفقية وكذلك القضاء على التمييز القائم </w:t>
      </w:r>
      <w:del w:id="1392" w:author="USER" w:date="2011-02-23T12:55:00Z">
        <w:r w:rsidDel="004F208D">
          <w:rPr>
            <w:rFonts w:hint="cs"/>
            <w:rtl/>
            <w:lang w:bidi="ar-EG"/>
          </w:rPr>
          <w:delText xml:space="preserve">التوزيع </w:delText>
        </w:r>
      </w:del>
      <w:ins w:id="1393" w:author="USER" w:date="2011-02-23T12:55:00Z">
        <w:r w:rsidR="004F208D">
          <w:rPr>
            <w:rFonts w:hint="cs"/>
            <w:rtl/>
            <w:lang w:bidi="ar-EG"/>
          </w:rPr>
          <w:t xml:space="preserve">التفرقة </w:t>
        </w:r>
      </w:ins>
      <w:r>
        <w:rPr>
          <w:rFonts w:hint="cs"/>
          <w:rtl/>
          <w:lang w:bidi="ar-EG"/>
        </w:rPr>
        <w:t xml:space="preserve">بين المجالين الخاص والعام. وقد تناولت الدولة الطرف قانون </w:t>
      </w:r>
      <w:ins w:id="1394" w:author="USER" w:date="2011-02-23T12:56:00Z">
        <w:r w:rsidR="004F208D">
          <w:rPr>
            <w:rFonts w:hint="cs"/>
            <w:rtl/>
            <w:lang w:bidi="ar-EG"/>
          </w:rPr>
          <w:t>تكافؤ</w:t>
        </w:r>
      </w:ins>
      <w:del w:id="1395" w:author="USER" w:date="2011-02-23T12:56:00Z">
        <w:r w:rsidDel="004F208D">
          <w:rPr>
            <w:rFonts w:hint="cs"/>
            <w:rtl/>
            <w:lang w:bidi="ar-EG"/>
          </w:rPr>
          <w:delText>تدفق</w:delText>
        </w:r>
      </w:del>
      <w:r>
        <w:rPr>
          <w:rFonts w:hint="cs"/>
          <w:rtl/>
          <w:lang w:bidi="ar-EG"/>
        </w:rPr>
        <w:t xml:space="preserve"> الحقوق وقانون منع التمييز في تقريرها السابق. غير أن ملاحظات اللجنة يعالجها </w:t>
      </w:r>
      <w:ins w:id="1396" w:author="USER" w:date="2011-02-23T12:56:00Z">
        <w:r w:rsidR="0058645F">
          <w:rPr>
            <w:rFonts w:hint="cs"/>
            <w:rtl/>
            <w:lang w:bidi="ar-EG"/>
          </w:rPr>
          <w:t xml:space="preserve">هذا </w:t>
        </w:r>
      </w:ins>
      <w:r>
        <w:rPr>
          <w:rFonts w:hint="cs"/>
          <w:rtl/>
          <w:lang w:bidi="ar-EG"/>
        </w:rPr>
        <w:t>التقرير في المادة</w:t>
      </w:r>
      <w:r>
        <w:rPr>
          <w:rFonts w:hint="eastAsia"/>
          <w:rtl/>
          <w:lang w:bidi="ar-EG"/>
        </w:rPr>
        <w:t> </w:t>
      </w:r>
      <w:r>
        <w:rPr>
          <w:rFonts w:hint="cs"/>
          <w:rtl/>
          <w:lang w:bidi="ar-EG"/>
        </w:rPr>
        <w:t>11. وتوفر قوانين غيانا أيضا الحماية لحقوق المرأة في العمل. وتتجه التدخلات الإدارية الإضافية نحو ضمان حصول المرأة على نفس الفرص</w:t>
      </w:r>
      <w:ins w:id="1397" w:author="USER" w:date="2011-02-23T12:57:00Z">
        <w:r w:rsidR="0058645F">
          <w:rPr>
            <w:rFonts w:hint="cs"/>
            <w:rtl/>
            <w:lang w:bidi="ar-EG"/>
          </w:rPr>
          <w:t xml:space="preserve"> بالتساوي</w:t>
        </w:r>
      </w:ins>
      <w:r>
        <w:rPr>
          <w:rFonts w:hint="cs"/>
          <w:rtl/>
          <w:lang w:bidi="ar-EG"/>
        </w:rPr>
        <w:t xml:space="preserve"> مع الرجل في كافة المجالات.</w:t>
      </w:r>
    </w:p>
    <w:p w:rsidR="00842508" w:rsidRPr="00842508" w:rsidRDefault="00842508" w:rsidP="00842508">
      <w:pPr>
        <w:pStyle w:val="SingleTxt"/>
        <w:spacing w:after="0" w:line="120" w:lineRule="exact"/>
        <w:rPr>
          <w:rFonts w:hint="cs"/>
          <w:sz w:val="10"/>
          <w:rtl/>
          <w:lang w:bidi="ar-EG"/>
        </w:rPr>
      </w:pPr>
    </w:p>
    <w:p w:rsidR="00842508" w:rsidRDefault="00842508" w:rsidP="008425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(أ)</w:t>
      </w:r>
    </w:p>
    <w:p w:rsidR="00842508" w:rsidRDefault="00842508" w:rsidP="00940D4B">
      <w:pPr>
        <w:pStyle w:val="SingleTxt"/>
        <w:rPr>
          <w:rFonts w:hint="cs"/>
          <w:rtl/>
          <w:lang w:bidi="ar-EG"/>
        </w:rPr>
      </w:pPr>
      <w:r>
        <w:rPr>
          <w:rFonts w:hint="cs"/>
          <w:rtl/>
          <w:lang w:bidi="ar-EG"/>
        </w:rPr>
        <w:t>82 -</w:t>
      </w:r>
      <w:r>
        <w:rPr>
          <w:rFonts w:hint="cs"/>
          <w:rtl/>
          <w:lang w:bidi="ar-EG"/>
        </w:rPr>
        <w:tab/>
      </w:r>
      <w:r w:rsidR="00940D4B">
        <w:rPr>
          <w:rFonts w:hint="cs"/>
          <w:rtl/>
          <w:lang w:bidi="ar-EG"/>
        </w:rPr>
        <w:t xml:space="preserve">أدرج مبدأ المساواة وعدم التمييز في الدستور المنقح وكذلك في قوانين أخرى. </w:t>
      </w:r>
      <w:ins w:id="1398" w:author="USER" w:date="2011-02-23T12:58:00Z">
        <w:r w:rsidR="00FB1DD5">
          <w:rPr>
            <w:rFonts w:hint="cs"/>
            <w:rtl/>
            <w:lang w:bidi="ar-EG"/>
          </w:rPr>
          <w:t>ف</w:t>
        </w:r>
      </w:ins>
      <w:del w:id="1399" w:author="USER" w:date="2011-02-23T12:58:00Z">
        <w:r w:rsidR="00940D4B" w:rsidDel="00FB1DD5">
          <w:rPr>
            <w:rFonts w:hint="cs"/>
            <w:rtl/>
            <w:lang w:bidi="ar-EG"/>
          </w:rPr>
          <w:delText>و</w:delText>
        </w:r>
      </w:del>
      <w:r w:rsidR="00940D4B">
        <w:rPr>
          <w:rFonts w:hint="cs"/>
          <w:rtl/>
          <w:lang w:bidi="ar-EG"/>
        </w:rPr>
        <w:t>توفر المادة 149 من الدستور الحماية من التمييز. وت</w:t>
      </w:r>
      <w:ins w:id="1400" w:author="USER" w:date="2011-02-23T12:58:00Z">
        <w:r w:rsidR="00FB1DD5">
          <w:rPr>
            <w:rFonts w:hint="cs"/>
            <w:rtl/>
            <w:lang w:bidi="ar-EG"/>
          </w:rPr>
          <w:t>ك</w:t>
        </w:r>
      </w:ins>
      <w:del w:id="1401" w:author="USER" w:date="2011-02-23T12:58:00Z">
        <w:r w:rsidR="00940D4B" w:rsidDel="00FB1DD5">
          <w:rPr>
            <w:rFonts w:hint="cs"/>
            <w:rtl/>
            <w:lang w:bidi="ar-EG"/>
          </w:rPr>
          <w:delText>و</w:delText>
        </w:r>
      </w:del>
      <w:r w:rsidR="00940D4B">
        <w:rPr>
          <w:rFonts w:hint="cs"/>
          <w:rtl/>
          <w:lang w:bidi="ar-EG"/>
        </w:rPr>
        <w:t>ف</w:t>
      </w:r>
      <w:ins w:id="1402" w:author="USER" w:date="2011-02-23T12:58:00Z">
        <w:r w:rsidR="00FB1DD5">
          <w:rPr>
            <w:rFonts w:hint="cs"/>
            <w:rtl/>
            <w:lang w:bidi="ar-EG"/>
          </w:rPr>
          <w:t>ل</w:t>
        </w:r>
      </w:ins>
      <w:del w:id="1403" w:author="USER" w:date="2011-02-23T12:58:00Z">
        <w:r w:rsidR="00940D4B" w:rsidDel="00FB1DD5">
          <w:rPr>
            <w:rFonts w:hint="cs"/>
            <w:rtl/>
            <w:lang w:bidi="ar-EG"/>
          </w:rPr>
          <w:delText>ر</w:delText>
        </w:r>
      </w:del>
      <w:r w:rsidR="00940D4B">
        <w:rPr>
          <w:rFonts w:hint="cs"/>
          <w:rtl/>
          <w:lang w:bidi="ar-EG"/>
        </w:rPr>
        <w:t xml:space="preserve"> المادة 149 (د) المساواة بين الأشخاص أمام القانون؛ وتكفل المادة 149 (هـ) المساواة في الوضع كما تكفل الماد</w:t>
      </w:r>
      <w:r w:rsidR="00EA1FD4">
        <w:rPr>
          <w:rFonts w:hint="cs"/>
          <w:rtl/>
          <w:lang w:bidi="ar-EG"/>
        </w:rPr>
        <w:t>ة 149 (و) مساواة المرأة. وتهدف الدولة الطرف إلى ضمان أن تكون جميع التشريعات الجديدة مصاغة بطريقة محايدة من حيث نوع الجنس.</w:t>
      </w:r>
    </w:p>
    <w:p w:rsidR="00EA1FD4" w:rsidRPr="00EA1FD4" w:rsidRDefault="00EA1FD4" w:rsidP="00EA1FD4">
      <w:pPr>
        <w:pStyle w:val="SingleTxt"/>
        <w:spacing w:after="0" w:line="120" w:lineRule="exact"/>
        <w:rPr>
          <w:rFonts w:hint="cs"/>
          <w:sz w:val="10"/>
          <w:rtl/>
          <w:lang w:bidi="ar-EG"/>
        </w:rPr>
      </w:pPr>
    </w:p>
    <w:p w:rsidR="00EA1FD4" w:rsidRDefault="00EA1FD4" w:rsidP="00EA1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(ب)</w:t>
      </w:r>
    </w:p>
    <w:p w:rsidR="00EA1FD4" w:rsidRDefault="00EA1FD4" w:rsidP="00940D4B">
      <w:pPr>
        <w:pStyle w:val="SingleTxt"/>
        <w:rPr>
          <w:rFonts w:hint="cs"/>
          <w:rtl/>
          <w:lang w:bidi="ar-EG"/>
        </w:rPr>
      </w:pPr>
      <w:r>
        <w:rPr>
          <w:rFonts w:hint="cs"/>
          <w:rtl/>
          <w:lang w:bidi="ar-EG"/>
        </w:rPr>
        <w:t>83 -</w:t>
      </w:r>
      <w:r>
        <w:rPr>
          <w:rFonts w:hint="cs"/>
          <w:rtl/>
          <w:lang w:bidi="ar-EG"/>
        </w:rPr>
        <w:tab/>
        <w:t>تواصل الدول</w:t>
      </w:r>
      <w:ins w:id="1404" w:author="USER" w:date="2011-02-23T12:59:00Z">
        <w:r w:rsidR="00FB1DD5">
          <w:rPr>
            <w:rFonts w:hint="cs"/>
            <w:rtl/>
            <w:lang w:bidi="ar-EG"/>
          </w:rPr>
          <w:t>ة</w:t>
        </w:r>
      </w:ins>
      <w:r>
        <w:rPr>
          <w:rFonts w:hint="cs"/>
          <w:rtl/>
          <w:lang w:bidi="ar-EG"/>
        </w:rPr>
        <w:t xml:space="preserve"> الطرف اتخاذ تدابير تشريعية وإدارية بما في ذلك الق</w:t>
      </w:r>
      <w:ins w:id="1405" w:author="USER" w:date="2011-02-23T12:59:00Z">
        <w:r w:rsidR="00FB1DD5">
          <w:rPr>
            <w:rFonts w:hint="cs"/>
            <w:rtl/>
            <w:lang w:bidi="ar-EG"/>
          </w:rPr>
          <w:t>واني</w:t>
        </w:r>
      </w:ins>
      <w:del w:id="1406" w:author="USER" w:date="2011-02-23T12:59:00Z">
        <w:r w:rsidDel="00FB1DD5">
          <w:rPr>
            <w:rFonts w:hint="cs"/>
            <w:rtl/>
            <w:lang w:bidi="ar-EG"/>
          </w:rPr>
          <w:delText>انو</w:delText>
        </w:r>
      </w:del>
      <w:r>
        <w:rPr>
          <w:rFonts w:hint="cs"/>
          <w:rtl/>
          <w:lang w:bidi="ar-EG"/>
        </w:rPr>
        <w:t xml:space="preserve">ن والجزاءات والسياسات التي تحظر التمييز ضد المرأة. </w:t>
      </w:r>
    </w:p>
    <w:p w:rsidR="00EA1FD4" w:rsidRPr="00EA1FD4" w:rsidRDefault="00EA1FD4" w:rsidP="00EA1FD4">
      <w:pPr>
        <w:pStyle w:val="SingleTxt"/>
        <w:spacing w:after="0" w:line="120" w:lineRule="exact"/>
        <w:rPr>
          <w:rFonts w:hint="cs"/>
          <w:sz w:val="10"/>
          <w:rtl/>
          <w:lang w:bidi="ar-EG"/>
        </w:rPr>
      </w:pPr>
    </w:p>
    <w:p w:rsidR="00EA1FD4" w:rsidRDefault="00EA1FD4" w:rsidP="00EA1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(ج)</w:t>
      </w:r>
    </w:p>
    <w:p w:rsidR="00EA1FD4" w:rsidRDefault="00EA1FD4" w:rsidP="00940D4B">
      <w:pPr>
        <w:pStyle w:val="SingleTxt"/>
        <w:rPr>
          <w:rFonts w:hint="cs"/>
          <w:rtl/>
          <w:lang w:bidi="ar-EG"/>
        </w:rPr>
      </w:pPr>
      <w:r>
        <w:rPr>
          <w:rFonts w:hint="cs"/>
          <w:rtl/>
          <w:lang w:bidi="ar-EG"/>
        </w:rPr>
        <w:t>84 -</w:t>
      </w:r>
      <w:r>
        <w:rPr>
          <w:rFonts w:hint="cs"/>
          <w:rtl/>
          <w:lang w:bidi="ar-EG"/>
        </w:rPr>
        <w:tab/>
        <w:t>تنص المادة 149 (و) (أ) من الدستور على أنه يحق للمرأة المساواة في الحقوق والوضع مع الرجل في كافة مجالات الحياة السياسية والاقتصادية والاجتماعية. وعلاوة على ذلك، تنص المادة 149 (و) (2) على أنه يحق للمرأة الحصول على التدريب الأكاديمي، وال</w:t>
      </w:r>
      <w:ins w:id="1407" w:author="USER" w:date="2011-02-23T13:01:00Z">
        <w:r w:rsidR="00073406">
          <w:rPr>
            <w:rFonts w:hint="cs"/>
            <w:rtl/>
            <w:lang w:bidi="ar-EG"/>
          </w:rPr>
          <w:t>مهن</w:t>
        </w:r>
      </w:ins>
      <w:del w:id="1408" w:author="USER" w:date="2011-02-23T13:01:00Z">
        <w:r w:rsidDel="00073406">
          <w:rPr>
            <w:rFonts w:hint="cs"/>
            <w:rtl/>
            <w:lang w:bidi="ar-EG"/>
          </w:rPr>
          <w:delText>علمان</w:delText>
        </w:r>
      </w:del>
      <w:r>
        <w:rPr>
          <w:rFonts w:hint="cs"/>
          <w:rtl/>
          <w:lang w:bidi="ar-EG"/>
        </w:rPr>
        <w:t xml:space="preserve">ي، والفني على قدم المساواة مع الرجل، وعلى فرص متساوية </w:t>
      </w:r>
      <w:ins w:id="1409" w:author="USER" w:date="2011-02-23T13:02:00Z">
        <w:r w:rsidR="00073406">
          <w:rPr>
            <w:rFonts w:hint="cs"/>
            <w:rtl/>
            <w:lang w:bidi="ar-EG"/>
          </w:rPr>
          <w:t>في ا</w:t>
        </w:r>
      </w:ins>
      <w:del w:id="1410" w:author="USER" w:date="2011-02-23T13:02:00Z">
        <w:r w:rsidDel="00073406">
          <w:rPr>
            <w:rFonts w:hint="cs"/>
            <w:rtl/>
            <w:lang w:bidi="ar-EG"/>
          </w:rPr>
          <w:delText>ل</w:delText>
        </w:r>
      </w:del>
      <w:r>
        <w:rPr>
          <w:rFonts w:hint="cs"/>
          <w:rtl/>
          <w:lang w:bidi="ar-EG"/>
        </w:rPr>
        <w:t>ل</w:t>
      </w:r>
      <w:ins w:id="1411" w:author="USER" w:date="2011-02-23T13:02:00Z">
        <w:r w:rsidR="00073406">
          <w:rPr>
            <w:rFonts w:hint="cs"/>
            <w:rtl/>
            <w:lang w:bidi="ar-EG"/>
          </w:rPr>
          <w:t>ت</w:t>
        </w:r>
      </w:ins>
      <w:r>
        <w:rPr>
          <w:rFonts w:hint="cs"/>
          <w:rtl/>
          <w:lang w:bidi="ar-EG"/>
        </w:rPr>
        <w:t>وظ</w:t>
      </w:r>
      <w:ins w:id="1412" w:author="USER" w:date="2011-02-23T13:02:00Z">
        <w:r w:rsidR="00073406">
          <w:rPr>
            <w:rFonts w:hint="cs"/>
            <w:rtl/>
            <w:lang w:bidi="ar-EG"/>
          </w:rPr>
          <w:t>ي</w:t>
        </w:r>
      </w:ins>
      <w:del w:id="1413" w:author="USER" w:date="2011-02-23T13:02:00Z">
        <w:r w:rsidDel="00073406">
          <w:rPr>
            <w:rFonts w:hint="cs"/>
            <w:rtl/>
            <w:lang w:bidi="ar-EG"/>
          </w:rPr>
          <w:delText>ائ</w:delText>
        </w:r>
      </w:del>
      <w:r>
        <w:rPr>
          <w:rFonts w:hint="cs"/>
          <w:rtl/>
          <w:lang w:bidi="ar-EG"/>
        </w:rPr>
        <w:t>ف، والأجور، والترقي</w:t>
      </w:r>
      <w:ins w:id="1414" w:author="USER" w:date="2011-02-23T13:02:00Z">
        <w:r w:rsidR="00073406">
          <w:rPr>
            <w:rFonts w:hint="cs"/>
            <w:rtl/>
            <w:lang w:bidi="ar-EG"/>
          </w:rPr>
          <w:t>،</w:t>
        </w:r>
      </w:ins>
      <w:r>
        <w:rPr>
          <w:rFonts w:hint="cs"/>
          <w:rtl/>
          <w:lang w:bidi="ar-EG"/>
        </w:rPr>
        <w:t xml:space="preserve"> وفي النشاط الاجتماعي والسياسي والثقافي. </w:t>
      </w:r>
    </w:p>
    <w:p w:rsidR="00EA1FD4" w:rsidRPr="00EA1FD4" w:rsidRDefault="00EA1FD4" w:rsidP="00EA1FD4">
      <w:pPr>
        <w:pStyle w:val="SingleTxt"/>
        <w:spacing w:after="0" w:line="120" w:lineRule="exact"/>
        <w:rPr>
          <w:rFonts w:hint="cs"/>
          <w:sz w:val="10"/>
          <w:rtl/>
          <w:lang w:bidi="ar-EG"/>
        </w:rPr>
      </w:pPr>
    </w:p>
    <w:p w:rsidR="00EA1FD4" w:rsidRDefault="00EA1FD4" w:rsidP="00EA1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(هـ)</w:t>
      </w:r>
    </w:p>
    <w:p w:rsidR="00EA1FD4" w:rsidRDefault="00EA1FD4" w:rsidP="00940D4B">
      <w:pPr>
        <w:pStyle w:val="SingleTxt"/>
        <w:rPr>
          <w:rFonts w:hint="cs"/>
          <w:rtl/>
          <w:lang w:bidi="ar-EG"/>
        </w:rPr>
      </w:pPr>
      <w:r>
        <w:rPr>
          <w:rFonts w:hint="cs"/>
          <w:rtl/>
          <w:lang w:bidi="ar-EG"/>
        </w:rPr>
        <w:t>85 -</w:t>
      </w:r>
      <w:r>
        <w:rPr>
          <w:rFonts w:hint="cs"/>
          <w:rtl/>
          <w:lang w:bidi="ar-EG"/>
        </w:rPr>
        <w:tab/>
        <w:t>تنص المادة 149 (1) من الدستور على سيادة القانون بحيث لا ينص أي قانون على أي حكم يكون تمييزيا في حد ذاته أو في تأثيره</w:t>
      </w:r>
      <w:ins w:id="1415" w:author="USER" w:date="2011-02-23T13:05:00Z">
        <w:r w:rsidR="00073406">
          <w:rPr>
            <w:rFonts w:hint="cs"/>
            <w:rtl/>
            <w:lang w:bidi="ar-EG"/>
          </w:rPr>
          <w:t>،</w:t>
        </w:r>
      </w:ins>
      <w:r>
        <w:rPr>
          <w:rFonts w:hint="cs"/>
          <w:rtl/>
          <w:lang w:bidi="ar-EG"/>
        </w:rPr>
        <w:t xml:space="preserve"> كما ينص على ألا يعامل أي شخص بطريقة تمييزية من جانب أي شخص يعمل بحكم أي قانون مكتوب أو عند أداء مهام أي وظيفة عامة أو أي سلطة عامة. </w:t>
      </w:r>
    </w:p>
    <w:p w:rsidR="00EA1FD4" w:rsidRPr="00EA1FD4" w:rsidRDefault="00EA1FD4" w:rsidP="00EA1FD4">
      <w:pPr>
        <w:pStyle w:val="SingleTxt"/>
        <w:spacing w:after="0" w:line="120" w:lineRule="exact"/>
        <w:rPr>
          <w:rFonts w:hint="cs"/>
          <w:sz w:val="10"/>
          <w:rtl/>
          <w:lang w:bidi="ar-EG"/>
        </w:rPr>
      </w:pPr>
    </w:p>
    <w:p w:rsidR="00EA1FD4" w:rsidRDefault="00EA1FD4" w:rsidP="00EA1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 (و) و (ز)</w:t>
      </w:r>
    </w:p>
    <w:p w:rsidR="00EA1FD4" w:rsidRDefault="00EA1FD4" w:rsidP="00940D4B">
      <w:pPr>
        <w:pStyle w:val="SingleTxt"/>
        <w:rPr>
          <w:rFonts w:hint="cs"/>
          <w:rtl/>
          <w:lang w:bidi="ar-EG"/>
        </w:rPr>
      </w:pPr>
      <w:r>
        <w:rPr>
          <w:rFonts w:hint="cs"/>
          <w:rtl/>
          <w:lang w:bidi="ar-EG"/>
        </w:rPr>
        <w:t>86 -</w:t>
      </w:r>
      <w:r>
        <w:rPr>
          <w:rFonts w:hint="cs"/>
          <w:rtl/>
          <w:lang w:bidi="ar-EG"/>
        </w:rPr>
        <w:tab/>
        <w:t>أجرت الحكومة إصلاحات واسعة في القوانين التي تشكل تمييزا ضد المرأة. ففي كانون الأول/ديسمبر 2005، أقرت الجمعية الوطنية تعديل سن الرشد في قانون الجرائم المدرجة في إطار القانون الجنائي، وهو القانون رقم 16 المعتمد في عام 2005، والذي رفع سن الرشد بالنسبة للفتاة من 13 إلى 16 عاما. وأقر في الوقت نفسه تعديل قانون الزواج ليسمح بالزواج في سن 16 عاما إلى 18 عاما بموافقة ال</w:t>
      </w:r>
      <w:r w:rsidR="00115019">
        <w:rPr>
          <w:rFonts w:hint="cs"/>
          <w:rtl/>
          <w:lang w:bidi="ar-EG"/>
        </w:rPr>
        <w:t>آباء وابتداء من سن 18 عاما بمحض</w:t>
      </w:r>
      <w:r w:rsidR="00115019">
        <w:rPr>
          <w:rFonts w:hint="eastAsia"/>
          <w:rtl/>
          <w:lang w:bidi="ar-EG"/>
        </w:rPr>
        <w:t> </w:t>
      </w:r>
      <w:r>
        <w:rPr>
          <w:rFonts w:hint="cs"/>
          <w:rtl/>
          <w:lang w:bidi="ar-EG"/>
        </w:rPr>
        <w:t>الإرادة.</w:t>
      </w:r>
    </w:p>
    <w:p w:rsidR="00EA1FD4" w:rsidRDefault="0014075E" w:rsidP="0014075E">
      <w:pPr>
        <w:pStyle w:val="SingleTxt"/>
        <w:rPr>
          <w:rFonts w:hint="cs"/>
          <w:rtl/>
          <w:lang w:bidi="ar-EG"/>
        </w:rPr>
      </w:pPr>
      <w:r>
        <w:rPr>
          <w:rFonts w:hint="cs"/>
          <w:rtl/>
          <w:lang w:bidi="ar-EG"/>
        </w:rPr>
        <w:t>87 -</w:t>
      </w:r>
      <w:r>
        <w:rPr>
          <w:rFonts w:hint="cs"/>
          <w:rtl/>
          <w:lang w:bidi="ar-EG"/>
        </w:rPr>
        <w:tab/>
        <w:t>وفي عام 1996، جرمت غيانا عملية الإجهاض وأصدرت قانون الإنهاء الطبي للحمل الذي أعطى المرأة الحق في الاختيار ونص على إجراء عمليات الإجهاض المأمونة. وصدر قانون العنف المنزلي في عام 1997. وقد خض</w:t>
      </w:r>
      <w:r w:rsidR="00115019">
        <w:rPr>
          <w:rFonts w:hint="cs"/>
          <w:rtl/>
          <w:lang w:bidi="ar-EG"/>
        </w:rPr>
        <w:t>ع هذان التشريعان لتدقيق مكثف ثم</w:t>
      </w:r>
      <w:r w:rsidR="00115019">
        <w:rPr>
          <w:rFonts w:hint="eastAsia"/>
          <w:rtl/>
          <w:lang w:bidi="ar-EG"/>
        </w:rPr>
        <w:t> </w:t>
      </w:r>
      <w:r>
        <w:rPr>
          <w:rFonts w:hint="cs"/>
          <w:rtl/>
          <w:lang w:bidi="ar-EG"/>
        </w:rPr>
        <w:t>تولت لجان برلمانية خاصة مختارة استعراضه وتعديله في الدورة السادسة للبرلمان.</w:t>
      </w:r>
    </w:p>
    <w:p w:rsidR="0014075E" w:rsidRDefault="0014075E" w:rsidP="009A4EED">
      <w:pPr>
        <w:pStyle w:val="SingleTxt"/>
        <w:rPr>
          <w:rFonts w:hint="cs"/>
          <w:rtl/>
          <w:lang w:bidi="ar-EG"/>
        </w:rPr>
      </w:pPr>
      <w:r>
        <w:rPr>
          <w:rFonts w:hint="cs"/>
          <w:rtl/>
          <w:lang w:bidi="ar-EG"/>
        </w:rPr>
        <w:t>88 -</w:t>
      </w:r>
      <w:r>
        <w:rPr>
          <w:rFonts w:hint="cs"/>
          <w:rtl/>
          <w:lang w:bidi="ar-EG"/>
        </w:rPr>
        <w:tab/>
        <w:t>وتهدف ورقة السياسات</w:t>
      </w:r>
      <w:ins w:id="1416" w:author="USER" w:date="2011-02-23T13:07:00Z">
        <w:r w:rsidR="009A4EED">
          <w:rPr>
            <w:rFonts w:hint="cs"/>
            <w:rtl/>
            <w:lang w:bidi="ar-EG"/>
          </w:rPr>
          <w:t xml:space="preserve"> المعنونة</w:t>
        </w:r>
      </w:ins>
      <w:r>
        <w:rPr>
          <w:rFonts w:hint="cs"/>
          <w:rtl/>
          <w:lang w:bidi="ar-EG"/>
        </w:rPr>
        <w:t xml:space="preserve"> </w:t>
      </w:r>
      <w:r>
        <w:rPr>
          <w:rFonts w:hint="eastAsia"/>
          <w:rtl/>
          <w:lang w:bidi="ar-EG"/>
        </w:rPr>
        <w:t>”قطع دابر العنف الجنسي</w:t>
      </w:r>
      <w:r>
        <w:rPr>
          <w:rFonts w:hint="cs"/>
          <w:rtl/>
          <w:lang w:bidi="ar-EG"/>
        </w:rPr>
        <w:t xml:space="preserve">“ (2007) </w:t>
      </w:r>
      <w:del w:id="1417" w:author="USER" w:date="2011-02-23T13:07:00Z">
        <w:r w:rsidDel="009A4EED">
          <w:rPr>
            <w:rFonts w:hint="cs"/>
            <w:rtl/>
            <w:lang w:bidi="ar-EG"/>
          </w:rPr>
          <w:delText xml:space="preserve">وعرفت </w:delText>
        </w:r>
      </w:del>
      <w:ins w:id="1418" w:author="USER" w:date="2011-02-23T13:07:00Z">
        <w:r w:rsidR="009A4EED">
          <w:rPr>
            <w:rFonts w:hint="cs"/>
            <w:rtl/>
            <w:lang w:bidi="ar-EG"/>
          </w:rPr>
          <w:t xml:space="preserve">وورقة </w:t>
        </w:r>
      </w:ins>
      <w:r>
        <w:rPr>
          <w:rFonts w:hint="cs"/>
          <w:rtl/>
          <w:lang w:bidi="ar-EG"/>
        </w:rPr>
        <w:t>السياسات الخاصة بالعنف المنزلي (2007)</w:t>
      </w:r>
      <w:ins w:id="1419" w:author="USER" w:date="2011-02-23T13:08:00Z">
        <w:r w:rsidR="009A4EED">
          <w:rPr>
            <w:rFonts w:hint="cs"/>
            <w:rtl/>
            <w:lang w:bidi="ar-EG"/>
          </w:rPr>
          <w:t>،</w:t>
        </w:r>
      </w:ins>
      <w:r>
        <w:rPr>
          <w:rFonts w:hint="cs"/>
          <w:rtl/>
          <w:lang w:bidi="ar-EG"/>
        </w:rPr>
        <w:t xml:space="preserve"> وما نتج عن ذلك من حملات مستمرة استهلتها حكومة غيانا عن طريق وزارة الخدمات الإنسانية والضمان الاجتماعي</w:t>
      </w:r>
      <w:ins w:id="1420" w:author="USER" w:date="2011-02-23T13:08:00Z">
        <w:r w:rsidR="009A4EED">
          <w:rPr>
            <w:rFonts w:hint="cs"/>
            <w:rtl/>
            <w:lang w:bidi="ar-EG"/>
          </w:rPr>
          <w:t>،</w:t>
        </w:r>
      </w:ins>
      <w:r>
        <w:rPr>
          <w:rFonts w:hint="cs"/>
          <w:rtl/>
          <w:lang w:bidi="ar-EG"/>
        </w:rPr>
        <w:t xml:space="preserve"> إلى استكمال الإطار التشريعي لهذا البلد بشأن المرأة تمشيا مع المبادئ والحقوق الدولية</w:t>
      </w:r>
      <w:ins w:id="1421" w:author="USER" w:date="2011-02-23T13:08:00Z">
        <w:r w:rsidR="009A4EED">
          <w:rPr>
            <w:rFonts w:hint="cs"/>
            <w:rtl/>
            <w:lang w:bidi="ar-EG"/>
          </w:rPr>
          <w:t>،</w:t>
        </w:r>
      </w:ins>
      <w:r>
        <w:rPr>
          <w:rFonts w:hint="cs"/>
          <w:rtl/>
          <w:lang w:bidi="ar-EG"/>
        </w:rPr>
        <w:t xml:space="preserve"> وكذلك لزيادة وعي المجتمع بمظاهر التحيز ضد المرأة والحد من جميع أشكال العنف ضد المرأة. </w:t>
      </w:r>
      <w:del w:id="1422" w:author="USER" w:date="2011-02-23T13:09:00Z">
        <w:r w:rsidDel="009A4EED">
          <w:rPr>
            <w:rFonts w:hint="cs"/>
            <w:rtl/>
            <w:lang w:bidi="ar-EG"/>
          </w:rPr>
          <w:delText xml:space="preserve">وترسل </w:delText>
        </w:r>
      </w:del>
      <w:ins w:id="1423" w:author="USER" w:date="2011-02-23T13:09:00Z">
        <w:r w:rsidR="009A4EED">
          <w:rPr>
            <w:rFonts w:hint="cs"/>
            <w:rtl/>
            <w:lang w:bidi="ar-EG"/>
          </w:rPr>
          <w:t xml:space="preserve">وتنشر </w:t>
        </w:r>
      </w:ins>
      <w:r>
        <w:rPr>
          <w:rFonts w:hint="cs"/>
          <w:rtl/>
          <w:lang w:bidi="ar-EG"/>
        </w:rPr>
        <w:t>نسخة من ورقة السياسات المعنون</w:t>
      </w:r>
      <w:ins w:id="1424" w:author="USER" w:date="2011-02-23T13:09:00Z">
        <w:r w:rsidR="009A4EED">
          <w:rPr>
            <w:rFonts w:hint="cs"/>
            <w:rtl/>
            <w:lang w:bidi="ar-EG"/>
          </w:rPr>
          <w:t>ة</w:t>
        </w:r>
      </w:ins>
      <w:r>
        <w:rPr>
          <w:rFonts w:hint="cs"/>
          <w:rtl/>
          <w:lang w:bidi="ar-EG"/>
        </w:rPr>
        <w:t xml:space="preserve"> </w:t>
      </w:r>
      <w:r>
        <w:rPr>
          <w:rFonts w:hint="eastAsia"/>
          <w:rtl/>
          <w:lang w:bidi="ar-EG"/>
        </w:rPr>
        <w:t>”قطع دا</w:t>
      </w:r>
      <w:ins w:id="1425" w:author="USER" w:date="2011-02-23T13:09:00Z">
        <w:r w:rsidR="009A4EED">
          <w:rPr>
            <w:rFonts w:hint="cs"/>
            <w:rtl/>
            <w:lang w:bidi="ar-EG"/>
          </w:rPr>
          <w:t>ب</w:t>
        </w:r>
      </w:ins>
      <w:del w:id="1426" w:author="USER" w:date="2011-02-23T13:09:00Z">
        <w:r w:rsidDel="009A4EED">
          <w:rPr>
            <w:rFonts w:hint="eastAsia"/>
            <w:rtl/>
            <w:lang w:bidi="ar-EG"/>
          </w:rPr>
          <w:delText>ئ</w:delText>
        </w:r>
      </w:del>
      <w:r>
        <w:rPr>
          <w:rFonts w:hint="eastAsia"/>
          <w:rtl/>
          <w:lang w:bidi="ar-EG"/>
        </w:rPr>
        <w:t>ر العنف الجنسي</w:t>
      </w:r>
      <w:r>
        <w:rPr>
          <w:rFonts w:hint="cs"/>
          <w:rtl/>
          <w:lang w:bidi="ar-EG"/>
        </w:rPr>
        <w:t>“ على الموقع الشبكي للحكومة (انظر التذييل الأول).</w:t>
      </w:r>
    </w:p>
    <w:p w:rsidR="0014075E" w:rsidRDefault="00131A9D" w:rsidP="0014075E">
      <w:pPr>
        <w:pStyle w:val="SingleTxt"/>
        <w:rPr>
          <w:rFonts w:hint="cs"/>
          <w:rtl/>
          <w:lang w:bidi="ar-EG"/>
        </w:rPr>
      </w:pPr>
      <w:r>
        <w:rPr>
          <w:rFonts w:hint="cs"/>
          <w:rtl/>
          <w:lang w:bidi="ar-EG"/>
        </w:rPr>
        <w:t>89 -</w:t>
      </w:r>
      <w:r>
        <w:rPr>
          <w:rFonts w:hint="cs"/>
          <w:rtl/>
          <w:lang w:bidi="ar-EG"/>
        </w:rPr>
        <w:tab/>
        <w:t>وكما أشير قبل ذلك، فإن مشروع قانون الجرائم الجنسية يستبعد الأ</w:t>
      </w:r>
      <w:ins w:id="1427" w:author="USER" w:date="2011-02-23T13:10:00Z">
        <w:r w:rsidR="009A4EED">
          <w:rPr>
            <w:rFonts w:hint="cs"/>
            <w:rtl/>
            <w:lang w:bidi="ar-EG"/>
          </w:rPr>
          <w:t>قسام</w:t>
        </w:r>
      </w:ins>
      <w:del w:id="1428" w:author="USER" w:date="2011-02-23T13:10:00Z">
        <w:r w:rsidDel="009A4EED">
          <w:rPr>
            <w:rFonts w:hint="cs"/>
            <w:rtl/>
            <w:lang w:bidi="ar-EG"/>
          </w:rPr>
          <w:delText>طفال</w:delText>
        </w:r>
      </w:del>
      <w:r>
        <w:rPr>
          <w:rFonts w:hint="cs"/>
          <w:rtl/>
          <w:lang w:bidi="ar-EG"/>
        </w:rPr>
        <w:t xml:space="preserve"> التي عفا عليها الزمن من قانون الجرائم المدرجة في إطار القانون الجنائي فيما يتعلق بالجرائم الجنسية. </w:t>
      </w:r>
    </w:p>
    <w:p w:rsidR="00131A9D" w:rsidRDefault="00902856" w:rsidP="0014075E">
      <w:pPr>
        <w:pStyle w:val="SingleTxt"/>
        <w:rPr>
          <w:rFonts w:hint="cs"/>
          <w:rtl/>
          <w:lang w:bidi="ar-EG"/>
        </w:rPr>
      </w:pPr>
      <w:r>
        <w:rPr>
          <w:rFonts w:hint="cs"/>
          <w:rtl/>
          <w:lang w:bidi="ar-EG"/>
        </w:rPr>
        <w:t>90 -</w:t>
      </w:r>
      <w:r>
        <w:rPr>
          <w:rFonts w:hint="cs"/>
          <w:rtl/>
          <w:lang w:bidi="ar-EG"/>
        </w:rPr>
        <w:tab/>
        <w:t>وفي الفترة الأخيرة (تشرين الثاني/نوفمبر 2009)</w:t>
      </w:r>
      <w:ins w:id="1429" w:author="USER" w:date="2011-02-23T13:11:00Z">
        <w:r w:rsidR="009A4EED">
          <w:rPr>
            <w:rFonts w:hint="cs"/>
            <w:rtl/>
            <w:lang w:bidi="ar-EG"/>
          </w:rPr>
          <w:t>،</w:t>
        </w:r>
      </w:ins>
      <w:r>
        <w:rPr>
          <w:rFonts w:hint="cs"/>
          <w:rtl/>
          <w:lang w:bidi="ar-EG"/>
        </w:rPr>
        <w:t xml:space="preserve"> تم تعديل أحكام قانون الخطة الوطنية للتأمين والضمان الاجتماعي </w:t>
      </w:r>
      <w:ins w:id="1430" w:author="USER" w:date="2011-02-23T13:11:00Z">
        <w:r w:rsidR="009A4EED">
          <w:rPr>
            <w:rFonts w:hint="cs"/>
            <w:rtl/>
            <w:lang w:bidi="ar-EG"/>
          </w:rPr>
          <w:t>ل</w:t>
        </w:r>
      </w:ins>
      <w:r>
        <w:rPr>
          <w:rFonts w:hint="cs"/>
          <w:rtl/>
          <w:lang w:bidi="ar-EG"/>
        </w:rPr>
        <w:t xml:space="preserve">استبعاد آخر مظاهر التمييز ضد المرأة كأرملة وكمعالة في إطار </w:t>
      </w:r>
      <w:r w:rsidR="00612107">
        <w:rPr>
          <w:rFonts w:hint="cs"/>
          <w:rtl/>
          <w:lang w:bidi="ar-EG"/>
        </w:rPr>
        <w:t xml:space="preserve">هذه </w:t>
      </w:r>
      <w:r>
        <w:rPr>
          <w:rFonts w:hint="cs"/>
          <w:rtl/>
          <w:lang w:bidi="ar-EG"/>
        </w:rPr>
        <w:t>الخطة</w:t>
      </w:r>
      <w:r w:rsidR="0022299C">
        <w:rPr>
          <w:rFonts w:hint="cs"/>
          <w:rtl/>
          <w:lang w:bidi="ar-EG"/>
        </w:rPr>
        <w:t>.</w:t>
      </w:r>
    </w:p>
    <w:p w:rsidR="0022299C" w:rsidRDefault="00AD7755" w:rsidP="0014075E">
      <w:pPr>
        <w:pStyle w:val="SingleTxt"/>
        <w:rPr>
          <w:rFonts w:hint="cs"/>
          <w:rtl/>
          <w:lang w:bidi="ar-EG"/>
        </w:rPr>
      </w:pPr>
      <w:r>
        <w:rPr>
          <w:rFonts w:hint="cs"/>
          <w:rtl/>
          <w:lang w:bidi="ar-EG"/>
        </w:rPr>
        <w:t>91-</w:t>
      </w:r>
      <w:r>
        <w:rPr>
          <w:rFonts w:hint="cs"/>
          <w:rtl/>
          <w:lang w:bidi="ar-EG"/>
        </w:rPr>
        <w:tab/>
        <w:t>وتحيط الدولة الطرف علما بتعليقات اللجنة رقم 22 و 23 و 24 وقد استجابت لها في إطار البند 11 والجزء الخامس من هذا التقرير.</w:t>
      </w:r>
    </w:p>
    <w:p w:rsidR="00AD7755" w:rsidRDefault="00AD7755" w:rsidP="00AD7755">
      <w:pPr>
        <w:pStyle w:val="SingleTxt"/>
        <w:rPr>
          <w:rFonts w:hint="cs"/>
          <w:rtl/>
          <w:lang w:bidi="ar-EG"/>
        </w:rPr>
      </w:pPr>
      <w:r>
        <w:rPr>
          <w:rFonts w:hint="cs"/>
          <w:rtl/>
          <w:lang w:bidi="ar-EG"/>
        </w:rPr>
        <w:t>92 -</w:t>
      </w:r>
      <w:r>
        <w:rPr>
          <w:rFonts w:hint="cs"/>
          <w:rtl/>
          <w:lang w:bidi="ar-EG"/>
        </w:rPr>
        <w:tab/>
        <w:t>كما تحيط الدولة الطرف علما بتعليقي اللجنة رقم 25 و 26 وتود أن تبلغ اللجنة بأن الدولة الطرف كانت طو</w:t>
      </w:r>
      <w:ins w:id="1431" w:author="USER" w:date="2011-02-23T13:12:00Z">
        <w:r w:rsidR="009A4EED">
          <w:rPr>
            <w:rFonts w:hint="cs"/>
            <w:rtl/>
            <w:lang w:bidi="ar-EG"/>
          </w:rPr>
          <w:t>ا</w:t>
        </w:r>
      </w:ins>
      <w:r>
        <w:rPr>
          <w:rFonts w:hint="cs"/>
          <w:rtl/>
          <w:lang w:bidi="ar-EG"/>
        </w:rPr>
        <w:t>ل السنوات الثلاث الماضية تستثمر</w:t>
      </w:r>
      <w:ins w:id="1432" w:author="USER" w:date="2011-02-23T13:12:00Z">
        <w:r w:rsidR="009A4EED">
          <w:rPr>
            <w:rFonts w:hint="cs"/>
            <w:rtl/>
            <w:lang w:bidi="ar-EG"/>
          </w:rPr>
          <w:t xml:space="preserve"> الأموال</w:t>
        </w:r>
      </w:ins>
      <w:r>
        <w:rPr>
          <w:rFonts w:hint="cs"/>
          <w:rtl/>
          <w:lang w:bidi="ar-EG"/>
        </w:rPr>
        <w:t xml:space="preserve"> في نظم جمع البيانات وإدارة البيانات في القطاع الاجتماعي، وقطاع الأمن، والقطاع المالي حيثما تكون هذه البيانات مصنفة حسب نوع الجنس. </w:t>
      </w:r>
    </w:p>
    <w:p w:rsidR="00AD7755" w:rsidRPr="00AD7755" w:rsidRDefault="00AD7755" w:rsidP="00AD7755">
      <w:pPr>
        <w:pStyle w:val="SingleTxt"/>
        <w:spacing w:after="0" w:line="120" w:lineRule="exact"/>
        <w:rPr>
          <w:rFonts w:hint="cs"/>
          <w:sz w:val="10"/>
          <w:rtl/>
          <w:lang w:bidi="ar-EG"/>
        </w:rPr>
      </w:pPr>
    </w:p>
    <w:p w:rsidR="00AD7755" w:rsidRDefault="00AD7755" w:rsidP="00AD77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w:t>
      </w:r>
    </w:p>
    <w:p w:rsidR="00AD7755" w:rsidRDefault="00AD7755" w:rsidP="00AD7755">
      <w:pPr>
        <w:pStyle w:val="SingleTxt"/>
        <w:rPr>
          <w:rFonts w:hint="cs"/>
          <w:rtl/>
          <w:lang w:bidi="ar-EG"/>
        </w:rPr>
      </w:pPr>
      <w:r>
        <w:rPr>
          <w:rFonts w:hint="cs"/>
          <w:rtl/>
          <w:lang w:bidi="ar-EG"/>
        </w:rPr>
        <w:t>93 -</w:t>
      </w:r>
      <w:r>
        <w:rPr>
          <w:rFonts w:hint="cs"/>
          <w:rtl/>
          <w:lang w:bidi="ar-EG"/>
        </w:rPr>
        <w:tab/>
        <w:t xml:space="preserve">طبقا للمادة 29 من الدستور، يجري تشجيع مشاركة المرأة في سائر </w:t>
      </w:r>
      <w:del w:id="1433" w:author="USER" w:date="2011-02-23T13:13:00Z">
        <w:r w:rsidDel="00A4312F">
          <w:rPr>
            <w:rFonts w:hint="cs"/>
            <w:rtl/>
            <w:lang w:bidi="ar-EG"/>
          </w:rPr>
          <w:delText>ال</w:delText>
        </w:r>
      </w:del>
      <w:r>
        <w:rPr>
          <w:rFonts w:hint="cs"/>
          <w:rtl/>
          <w:lang w:bidi="ar-EG"/>
        </w:rPr>
        <w:t xml:space="preserve">عمليات الإدارة وصنع القرار، سواء كانت خاصة أو عامة أو حكومية، </w:t>
      </w:r>
      <w:r w:rsidR="004B2118">
        <w:rPr>
          <w:rFonts w:hint="cs"/>
          <w:rtl/>
          <w:lang w:bidi="ar-EG"/>
        </w:rPr>
        <w:t>وتس</w:t>
      </w:r>
      <w:ins w:id="1434" w:author="USER" w:date="2011-02-23T13:13:00Z">
        <w:r w:rsidR="00A4312F">
          <w:rPr>
            <w:rFonts w:hint="cs"/>
            <w:rtl/>
            <w:lang w:bidi="ar-EG"/>
          </w:rPr>
          <w:t>هيل</w:t>
        </w:r>
      </w:ins>
      <w:del w:id="1435" w:author="USER" w:date="2011-02-23T13:13:00Z">
        <w:r w:rsidR="004B2118" w:rsidDel="00A4312F">
          <w:rPr>
            <w:rFonts w:hint="cs"/>
            <w:rtl/>
            <w:lang w:bidi="ar-EG"/>
          </w:rPr>
          <w:delText>يير</w:delText>
        </w:r>
      </w:del>
      <w:r w:rsidR="004B2118">
        <w:rPr>
          <w:rFonts w:hint="cs"/>
          <w:rtl/>
          <w:lang w:bidi="ar-EG"/>
        </w:rPr>
        <w:t xml:space="preserve"> هذه المشاركة </w:t>
      </w:r>
      <w:ins w:id="1436" w:author="USER" w:date="2011-02-23T13:13:00Z">
        <w:r w:rsidR="00A4312F">
          <w:rPr>
            <w:rFonts w:hint="cs"/>
            <w:rtl/>
            <w:lang w:bidi="ar-EG"/>
          </w:rPr>
          <w:t>عن طر</w:t>
        </w:r>
      </w:ins>
      <w:del w:id="1437" w:author="USER" w:date="2011-02-23T13:13:00Z">
        <w:r w:rsidR="004B2118" w:rsidDel="00A4312F">
          <w:rPr>
            <w:rFonts w:hint="cs"/>
            <w:rtl/>
            <w:lang w:bidi="ar-EG"/>
          </w:rPr>
          <w:delText>أو تعل</w:delText>
        </w:r>
      </w:del>
      <w:r w:rsidR="004B2118">
        <w:rPr>
          <w:rFonts w:hint="cs"/>
          <w:rtl/>
          <w:lang w:bidi="ar-EG"/>
        </w:rPr>
        <w:t>يق قوانين صدرت لهذا الغرض أو خلاف ذلك.</w:t>
      </w:r>
    </w:p>
    <w:p w:rsidR="004B2118" w:rsidRDefault="004B2118" w:rsidP="00AD7755">
      <w:pPr>
        <w:pStyle w:val="SingleTxt"/>
        <w:rPr>
          <w:rFonts w:hint="cs"/>
          <w:rtl/>
          <w:lang w:bidi="ar-EG"/>
        </w:rPr>
      </w:pPr>
      <w:r>
        <w:rPr>
          <w:rFonts w:hint="cs"/>
          <w:rtl/>
          <w:lang w:bidi="ar-EG"/>
        </w:rPr>
        <w:t>94 -</w:t>
      </w:r>
      <w:r>
        <w:rPr>
          <w:rFonts w:hint="cs"/>
          <w:rtl/>
          <w:lang w:bidi="ar-EG"/>
        </w:rPr>
        <w:tab/>
        <w:t xml:space="preserve">وتجدر </w:t>
      </w:r>
      <w:del w:id="1438" w:author="USER" w:date="2011-02-23T13:14:00Z">
        <w:r w:rsidDel="00A4312F">
          <w:rPr>
            <w:rFonts w:hint="cs"/>
            <w:rtl/>
            <w:lang w:bidi="ar-EG"/>
          </w:rPr>
          <w:delText>ال</w:delText>
        </w:r>
      </w:del>
      <w:r>
        <w:rPr>
          <w:rFonts w:hint="cs"/>
          <w:rtl/>
          <w:lang w:bidi="ar-EG"/>
        </w:rPr>
        <w:t>ملاحظة الحكم الوارد في القوانين والذي يطلب من الأحزاب السياسية بأن تشمل قوائم مرشحيها للانتخابات الوطنية و</w:t>
      </w:r>
      <w:del w:id="1439" w:author="USER" w:date="2011-02-23T05:48:00Z">
        <w:r w:rsidDel="00AE5939">
          <w:rPr>
            <w:rFonts w:hint="cs"/>
            <w:rtl/>
            <w:lang w:bidi="ar-EG"/>
          </w:rPr>
          <w:delText>الإقليمية</w:delText>
        </w:r>
      </w:del>
      <w:ins w:id="1440" w:author="USER" w:date="2011-02-23T05:48:00Z">
        <w:r w:rsidR="00AE5939">
          <w:rPr>
            <w:rFonts w:hint="cs"/>
            <w:rtl/>
            <w:lang w:bidi="ar-EG"/>
          </w:rPr>
          <w:t>المحلية</w:t>
        </w:r>
      </w:ins>
      <w:r>
        <w:rPr>
          <w:rFonts w:hint="cs"/>
          <w:rtl/>
          <w:lang w:bidi="ar-EG"/>
        </w:rPr>
        <w:t xml:space="preserve"> عددا من الإناث لا يقل عن ال</w:t>
      </w:r>
      <w:ins w:id="1441" w:author="USER" w:date="2011-02-23T13:15:00Z">
        <w:r w:rsidR="00A4312F">
          <w:rPr>
            <w:rFonts w:hint="cs"/>
            <w:rtl/>
            <w:lang w:bidi="ar-EG"/>
          </w:rPr>
          <w:t>ثلث</w:t>
        </w:r>
      </w:ins>
      <w:del w:id="1442" w:author="USER" w:date="2011-02-23T13:15:00Z">
        <w:r w:rsidDel="00A4312F">
          <w:rPr>
            <w:rFonts w:hint="cs"/>
            <w:rtl/>
            <w:lang w:bidi="ar-EG"/>
          </w:rPr>
          <w:delText>سدس</w:delText>
        </w:r>
      </w:del>
      <w:r>
        <w:rPr>
          <w:rFonts w:hint="eastAsia"/>
          <w:rtl/>
          <w:lang w:bidi="ar-EG"/>
        </w:rPr>
        <w:t> </w:t>
      </w:r>
      <w:r>
        <w:rPr>
          <w:rFonts w:hint="cs"/>
          <w:rtl/>
          <w:lang w:bidi="ar-EG"/>
        </w:rPr>
        <w:t xml:space="preserve">حيث تكون مؤهلة لخوض الانتخابات (القسم 11 باء من قانون تمثيل الشعب، الفصل 1-3 على النحو المعدل </w:t>
      </w:r>
      <w:ins w:id="1443" w:author="USER" w:date="2011-02-23T13:16:00Z">
        <w:r w:rsidR="00A4312F">
          <w:rPr>
            <w:rFonts w:hint="cs"/>
            <w:rtl/>
            <w:lang w:bidi="ar-EG"/>
          </w:rPr>
          <w:t>با</w:t>
        </w:r>
      </w:ins>
      <w:del w:id="1444" w:author="USER" w:date="2011-02-23T13:16:00Z">
        <w:r w:rsidDel="00A4312F">
          <w:rPr>
            <w:rFonts w:hint="cs"/>
            <w:rtl/>
            <w:lang w:bidi="ar-EG"/>
          </w:rPr>
          <w:delText>ل</w:delText>
        </w:r>
      </w:del>
      <w:r>
        <w:rPr>
          <w:rFonts w:hint="cs"/>
          <w:rtl/>
          <w:lang w:bidi="ar-EG"/>
        </w:rPr>
        <w:t xml:space="preserve">لقانون رقم 2 المعتمد في عام 2001). ومنذ إصدار هذا القانون </w:t>
      </w:r>
      <w:ins w:id="1445" w:author="USER" w:date="2011-02-23T13:17:00Z">
        <w:r w:rsidR="00F17520">
          <w:rPr>
            <w:rFonts w:hint="cs"/>
            <w:rtl/>
            <w:lang w:bidi="ar-EG"/>
          </w:rPr>
          <w:t>الخاص با</w:t>
        </w:r>
      </w:ins>
      <w:del w:id="1446" w:author="USER" w:date="2011-02-23T13:17:00Z">
        <w:r w:rsidDel="00F17520">
          <w:rPr>
            <w:rFonts w:hint="cs"/>
            <w:rtl/>
            <w:lang w:bidi="ar-EG"/>
          </w:rPr>
          <w:delText>ل</w:delText>
        </w:r>
      </w:del>
      <w:r>
        <w:rPr>
          <w:rFonts w:hint="cs"/>
          <w:rtl/>
          <w:lang w:bidi="ar-EG"/>
        </w:rPr>
        <w:t>لانتخابات الوطنية و</w:t>
      </w:r>
      <w:del w:id="1447" w:author="USER" w:date="2011-02-23T05:48:00Z">
        <w:r w:rsidDel="00AE5939">
          <w:rPr>
            <w:rFonts w:hint="cs"/>
            <w:rtl/>
            <w:lang w:bidi="ar-EG"/>
          </w:rPr>
          <w:delText>الإقليمية</w:delText>
        </w:r>
      </w:del>
      <w:ins w:id="1448" w:author="USER" w:date="2011-02-23T05:48:00Z">
        <w:r w:rsidR="00AE5939">
          <w:rPr>
            <w:rFonts w:hint="cs"/>
            <w:rtl/>
            <w:lang w:bidi="ar-EG"/>
          </w:rPr>
          <w:t>المحلية</w:t>
        </w:r>
      </w:ins>
      <w:r>
        <w:rPr>
          <w:rFonts w:hint="cs"/>
          <w:rtl/>
          <w:lang w:bidi="ar-EG"/>
        </w:rPr>
        <w:t xml:space="preserve"> عام 2001، زاد عدد البرلمانيات في الدورة الثامنة للبرلمان (2001-2006) (20 من بين 65 عضو</w:t>
      </w:r>
      <w:ins w:id="1449" w:author="USER" w:date="2011-02-23T13:17:00Z">
        <w:r w:rsidR="00F17520">
          <w:rPr>
            <w:rFonts w:hint="cs"/>
            <w:rtl/>
            <w:lang w:bidi="ar-EG"/>
          </w:rPr>
          <w:t>ا</w:t>
        </w:r>
      </w:ins>
      <w:del w:id="1450" w:author="USER" w:date="2011-02-23T13:17:00Z">
        <w:r w:rsidDel="00F17520">
          <w:rPr>
            <w:rFonts w:hint="cs"/>
            <w:rtl/>
            <w:lang w:bidi="ar-EG"/>
          </w:rPr>
          <w:delText>ة</w:delText>
        </w:r>
      </w:del>
      <w:r>
        <w:rPr>
          <w:rFonts w:hint="cs"/>
          <w:rtl/>
          <w:lang w:bidi="ar-EG"/>
        </w:rPr>
        <w:t>)</w:t>
      </w:r>
      <w:ins w:id="1451" w:author="USER" w:date="2011-02-23T13:17:00Z">
        <w:r w:rsidR="00F17520">
          <w:rPr>
            <w:rFonts w:hint="cs"/>
            <w:rtl/>
            <w:lang w:bidi="ar-EG"/>
          </w:rPr>
          <w:t>،</w:t>
        </w:r>
      </w:ins>
      <w:r>
        <w:rPr>
          <w:rFonts w:hint="cs"/>
          <w:rtl/>
          <w:lang w:bidi="ar-EG"/>
        </w:rPr>
        <w:t xml:space="preserve"> وفي الدورة التاسعة (2006-2011) (22</w:t>
      </w:r>
      <w:ins w:id="1452" w:author="Nora" w:date="2011-02-27T07:00:00Z">
        <w:r w:rsidR="000C531C">
          <w:rPr>
            <w:rFonts w:hint="eastAsia"/>
            <w:rtl/>
            <w:lang w:bidi="ar-EG"/>
          </w:rPr>
          <w:t> </w:t>
        </w:r>
      </w:ins>
      <w:del w:id="1453" w:author="Nora" w:date="2011-02-27T07:00:00Z">
        <w:r w:rsidDel="000C531C">
          <w:rPr>
            <w:rFonts w:hint="cs"/>
            <w:rtl/>
            <w:lang w:bidi="ar-EG"/>
          </w:rPr>
          <w:delText xml:space="preserve"> </w:delText>
        </w:r>
      </w:del>
      <w:r>
        <w:rPr>
          <w:rFonts w:hint="cs"/>
          <w:rtl/>
          <w:lang w:bidi="ar-EG"/>
        </w:rPr>
        <w:t>من بين 65 عضو</w:t>
      </w:r>
      <w:ins w:id="1454" w:author="USER" w:date="2011-02-23T13:17:00Z">
        <w:r w:rsidR="00F17520">
          <w:rPr>
            <w:rFonts w:hint="cs"/>
            <w:rtl/>
            <w:lang w:bidi="ar-EG"/>
          </w:rPr>
          <w:t>ا</w:t>
        </w:r>
      </w:ins>
      <w:del w:id="1455" w:author="USER" w:date="2011-02-23T13:17:00Z">
        <w:r w:rsidDel="00F17520">
          <w:rPr>
            <w:rFonts w:hint="cs"/>
            <w:rtl/>
            <w:lang w:bidi="ar-EG"/>
          </w:rPr>
          <w:delText>ة</w:delText>
        </w:r>
      </w:del>
      <w:r>
        <w:rPr>
          <w:rFonts w:hint="cs"/>
          <w:rtl/>
          <w:lang w:bidi="ar-EG"/>
        </w:rPr>
        <w:t>) إلى ثلث أعضاء الجمعية الوطنية تقريبا.</w:t>
      </w:r>
    </w:p>
    <w:p w:rsidR="004B2118" w:rsidRDefault="00EB1A5C" w:rsidP="00AD7755">
      <w:pPr>
        <w:pStyle w:val="SingleTxt"/>
        <w:rPr>
          <w:rFonts w:hint="cs"/>
          <w:rtl/>
          <w:lang w:bidi="ar-EG"/>
        </w:rPr>
      </w:pPr>
      <w:r>
        <w:rPr>
          <w:rFonts w:hint="cs"/>
          <w:rtl/>
          <w:lang w:bidi="ar-EG"/>
        </w:rPr>
        <w:t>95 -</w:t>
      </w:r>
      <w:r>
        <w:rPr>
          <w:rFonts w:hint="cs"/>
          <w:rtl/>
          <w:lang w:bidi="ar-EG"/>
        </w:rPr>
        <w:tab/>
        <w:t>وتتضمن بيانات الدولة الطرف لمنظمة البلدان الأمريكية ردا على استبيان لجنة البلدان الأمريكية لحقوق الإنسان بشأن المشاركة السياسية للمرأة والذي أرسل في 17</w:t>
      </w:r>
      <w:ins w:id="1456" w:author="Nora" w:date="2011-02-27T07:01:00Z">
        <w:r w:rsidR="000C531C">
          <w:rPr>
            <w:rFonts w:hint="eastAsia"/>
            <w:rtl/>
            <w:lang w:bidi="ar-EG"/>
          </w:rPr>
          <w:t> </w:t>
        </w:r>
      </w:ins>
      <w:del w:id="1457" w:author="Nora" w:date="2011-02-27T07:01:00Z">
        <w:r w:rsidDel="000C531C">
          <w:rPr>
            <w:rFonts w:hint="cs"/>
            <w:rtl/>
            <w:lang w:bidi="ar-EG"/>
          </w:rPr>
          <w:delText xml:space="preserve"> </w:delText>
        </w:r>
      </w:del>
      <w:r>
        <w:rPr>
          <w:rFonts w:hint="cs"/>
          <w:rtl/>
          <w:lang w:bidi="ar-EG"/>
        </w:rPr>
        <w:t>نيسان/أبريل 2009 (التذييل الثالث) بيانات مفصلة عن المرأة في مراكز صنع القرار في القطاع الرسمي، وستقدم للجنة معلومات إضافية. وتطلب من اللجنة الرجوع إلى الماد 7 في الجزء الثالث من هذا التقرير للحصول على معلومات إضافية.</w:t>
      </w:r>
    </w:p>
    <w:p w:rsidR="00EB1A5C" w:rsidRDefault="00EB1A5C" w:rsidP="00AD7755">
      <w:pPr>
        <w:pStyle w:val="SingleTxt"/>
        <w:rPr>
          <w:rFonts w:hint="cs"/>
          <w:rtl/>
          <w:lang w:bidi="ar-EG"/>
        </w:rPr>
      </w:pPr>
      <w:r>
        <w:rPr>
          <w:rFonts w:hint="cs"/>
          <w:rtl/>
          <w:lang w:bidi="ar-EG"/>
        </w:rPr>
        <w:t>96 -</w:t>
      </w:r>
      <w:r>
        <w:rPr>
          <w:rFonts w:hint="cs"/>
          <w:rtl/>
          <w:lang w:bidi="ar-EG"/>
        </w:rPr>
        <w:tab/>
        <w:t>ولأول مرة تتولى امرأة رئاسة مؤتمر النقابات في غيانا (2008)</w:t>
      </w:r>
      <w:ins w:id="1458" w:author="USER" w:date="2011-02-23T13:19:00Z">
        <w:r w:rsidR="00F17520">
          <w:rPr>
            <w:rFonts w:hint="cs"/>
            <w:rtl/>
            <w:lang w:bidi="ar-EG"/>
          </w:rPr>
          <w:t>،</w:t>
        </w:r>
      </w:ins>
      <w:r>
        <w:rPr>
          <w:rFonts w:hint="cs"/>
          <w:rtl/>
          <w:lang w:bidi="ar-EG"/>
        </w:rPr>
        <w:t xml:space="preserve"> ويوجد مزيد من النساء في الهيئة التنفيذية </w:t>
      </w:r>
      <w:ins w:id="1459" w:author="USER" w:date="2011-02-23T13:19:00Z">
        <w:r w:rsidR="00F17520">
          <w:rPr>
            <w:rFonts w:hint="cs"/>
            <w:rtl/>
            <w:lang w:bidi="ar-EG"/>
          </w:rPr>
          <w:t>لل</w:t>
        </w:r>
      </w:ins>
      <w:del w:id="1460" w:author="USER" w:date="2011-02-23T13:19:00Z">
        <w:r w:rsidDel="00F17520">
          <w:rPr>
            <w:rFonts w:hint="cs"/>
            <w:rtl/>
            <w:lang w:bidi="ar-EG"/>
          </w:rPr>
          <w:delText>في ال</w:delText>
        </w:r>
      </w:del>
      <w:r>
        <w:rPr>
          <w:rFonts w:hint="cs"/>
          <w:rtl/>
          <w:lang w:bidi="ar-EG"/>
        </w:rPr>
        <w:t xml:space="preserve">حركة العمالية. ولا يزال الذكور يسيطرون على المستوى القيادي في القطاع الخاص، ولكن مع </w:t>
      </w:r>
      <w:ins w:id="1461" w:author="USER" w:date="2011-02-23T13:20:00Z">
        <w:r w:rsidR="00D60492">
          <w:rPr>
            <w:rFonts w:hint="cs"/>
            <w:rtl/>
            <w:lang w:bidi="ar-EG"/>
          </w:rPr>
          <w:t>ظه</w:t>
        </w:r>
      </w:ins>
      <w:del w:id="1462" w:author="USER" w:date="2011-02-23T13:20:00Z">
        <w:r w:rsidDel="00D60492">
          <w:rPr>
            <w:rFonts w:hint="cs"/>
            <w:rtl/>
            <w:lang w:bidi="ar-EG"/>
          </w:rPr>
          <w:delText>مر</w:delText>
        </w:r>
      </w:del>
      <w:r>
        <w:rPr>
          <w:rFonts w:hint="cs"/>
          <w:rtl/>
          <w:lang w:bidi="ar-EG"/>
        </w:rPr>
        <w:t>ور مزيد من النساء اللاتي يمتلكن مشاريع تجارية خاصة على مستوى الأعمال التجارية الصغرى والصغيرة، فإن هذه الصورة لا بد أن تتغير خلال خمس إلى عشر سنوات. وتس</w:t>
      </w:r>
      <w:ins w:id="1463" w:author="USER" w:date="2011-02-23T13:21:00Z">
        <w:r w:rsidR="00D60492">
          <w:rPr>
            <w:rFonts w:hint="cs"/>
            <w:rtl/>
            <w:lang w:bidi="ar-EG"/>
          </w:rPr>
          <w:t>ا</w:t>
        </w:r>
      </w:ins>
      <w:r>
        <w:rPr>
          <w:rFonts w:hint="cs"/>
          <w:rtl/>
          <w:lang w:bidi="ar-EG"/>
        </w:rPr>
        <w:t>ير غيانا الاتجاه العالمي حيث توجد نسبة كبيرة من النساء الناشطات اقتصاديا في الأسواق غير الرسمية.</w:t>
      </w:r>
    </w:p>
    <w:p w:rsidR="00EB1A5C" w:rsidRDefault="00EB1A5C" w:rsidP="00AD7755">
      <w:pPr>
        <w:pStyle w:val="SingleTxt"/>
        <w:rPr>
          <w:rFonts w:hint="cs"/>
          <w:rtl/>
          <w:lang w:bidi="ar-EG"/>
        </w:rPr>
      </w:pPr>
      <w:r>
        <w:rPr>
          <w:rFonts w:hint="cs"/>
          <w:rtl/>
          <w:lang w:bidi="ar-EG"/>
        </w:rPr>
        <w:t>97 -</w:t>
      </w:r>
      <w:r>
        <w:rPr>
          <w:rFonts w:hint="cs"/>
          <w:rtl/>
          <w:lang w:bidi="ar-EG"/>
        </w:rPr>
        <w:tab/>
        <w:t>ومنذ الثمانينات من القرن الماضي، انضمت المرأة إلى الخدمات النظامية (قوة دفاع غيانا، وقوة شرطة غيانا، ومطافئ غيانا، وخدمة سجون غيانا)، وبينما لم تصل أي منهن إلى موقع القيادة، إلى أن المرأة احتفظت ولا تزال تحتفظ برتب عالية على مستوى الضباط في جميع هذه الخدمات.</w:t>
      </w:r>
    </w:p>
    <w:p w:rsidR="00EB1A5C" w:rsidRDefault="00EB1A5C" w:rsidP="00AD7755">
      <w:pPr>
        <w:pStyle w:val="SingleTxt"/>
        <w:rPr>
          <w:rFonts w:hint="cs"/>
          <w:rtl/>
          <w:lang w:bidi="ar-EG"/>
        </w:rPr>
      </w:pPr>
      <w:r>
        <w:rPr>
          <w:rFonts w:hint="cs"/>
          <w:rtl/>
          <w:lang w:bidi="ar-EG"/>
        </w:rPr>
        <w:t>98 -</w:t>
      </w:r>
      <w:r>
        <w:rPr>
          <w:rFonts w:hint="cs"/>
          <w:rtl/>
          <w:lang w:bidi="ar-EG"/>
        </w:rPr>
        <w:tab/>
        <w:t xml:space="preserve">غير أنه ينبغي ملاحظة أن المرأة هي المسيطرة على مستوى المجتمعات المحلية، </w:t>
      </w:r>
      <w:ins w:id="1464" w:author="USER" w:date="2011-02-23T13:22:00Z">
        <w:r w:rsidR="00D60492">
          <w:rPr>
            <w:rFonts w:hint="cs"/>
            <w:rtl/>
            <w:lang w:bidi="ar-EG"/>
          </w:rPr>
          <w:t>و</w:t>
        </w:r>
      </w:ins>
      <w:r>
        <w:rPr>
          <w:rFonts w:hint="cs"/>
          <w:rtl/>
          <w:lang w:bidi="ar-EG"/>
        </w:rPr>
        <w:t>خاصة المنظمات المجتمعية وكذلك في المنظمات الدينية.</w:t>
      </w:r>
    </w:p>
    <w:p w:rsidR="00EB1A5C" w:rsidRDefault="003705F8" w:rsidP="00D60492">
      <w:pPr>
        <w:pStyle w:val="SingleTxt"/>
        <w:rPr>
          <w:rFonts w:hint="cs"/>
          <w:rtl/>
          <w:lang w:bidi="ar-EG"/>
        </w:rPr>
      </w:pPr>
      <w:r>
        <w:rPr>
          <w:rFonts w:hint="cs"/>
          <w:rtl/>
          <w:lang w:bidi="ar-EG"/>
        </w:rPr>
        <w:t>99 -</w:t>
      </w:r>
      <w:r>
        <w:rPr>
          <w:rFonts w:hint="cs"/>
          <w:rtl/>
          <w:lang w:bidi="ar-EG"/>
        </w:rPr>
        <w:tab/>
        <w:t xml:space="preserve">وفي الانتخابات التي عفدت أخيرا (تموز/يوليه 2009) </w:t>
      </w:r>
      <w:del w:id="1465" w:author="USER" w:date="2011-02-23T13:23:00Z">
        <w:r w:rsidDel="00D60492">
          <w:rPr>
            <w:rFonts w:hint="cs"/>
            <w:rtl/>
            <w:lang w:bidi="ar-EG"/>
          </w:rPr>
          <w:delText xml:space="preserve">إن </w:delText>
        </w:r>
      </w:del>
      <w:ins w:id="1466" w:author="USER" w:date="2011-02-23T13:23:00Z">
        <w:r w:rsidR="00D60492">
          <w:rPr>
            <w:rFonts w:hint="cs"/>
            <w:rtl/>
            <w:lang w:bidi="ar-EG"/>
          </w:rPr>
          <w:t xml:space="preserve">لانتخاب </w:t>
        </w:r>
      </w:ins>
      <w:r>
        <w:rPr>
          <w:rFonts w:hint="cs"/>
          <w:rtl/>
          <w:lang w:bidi="ar-EG"/>
        </w:rPr>
        <w:t>20 عضوا من أعضاء الهيئة التنفيذية لمجلس توشاوس الوطني (وهو هيئة تضم 134 توشاو منتخبا من قرى الأمريكيين الهنود)</w:t>
      </w:r>
      <w:ins w:id="1467" w:author="USER" w:date="2011-02-23T13:24:00Z">
        <w:r w:rsidR="00D60492">
          <w:rPr>
            <w:rFonts w:hint="cs"/>
            <w:rtl/>
            <w:lang w:bidi="ar-EG"/>
          </w:rPr>
          <w:t>،</w:t>
        </w:r>
      </w:ins>
      <w:r>
        <w:rPr>
          <w:rFonts w:hint="cs"/>
          <w:rtl/>
          <w:lang w:bidi="ar-EG"/>
        </w:rPr>
        <w:t xml:space="preserve"> انتخبت امرأة من التوشاو رئيسة للهيئة التنفيذية لأول مرة بالإضافة إلى ست نساء من التوشاو</w:t>
      </w:r>
      <w:ins w:id="1468" w:author="USER" w:date="2011-02-23T13:24:00Z">
        <w:r w:rsidR="00D60492">
          <w:rPr>
            <w:rFonts w:hint="cs"/>
            <w:rtl/>
            <w:lang w:bidi="ar-EG"/>
          </w:rPr>
          <w:t>س</w:t>
        </w:r>
      </w:ins>
      <w:r>
        <w:rPr>
          <w:rFonts w:hint="cs"/>
          <w:rtl/>
          <w:lang w:bidi="ar-EG"/>
        </w:rPr>
        <w:t>.</w:t>
      </w:r>
    </w:p>
    <w:p w:rsidR="003705F8" w:rsidRPr="003705F8" w:rsidRDefault="003705F8" w:rsidP="003705F8">
      <w:pPr>
        <w:pStyle w:val="SingleTxt"/>
        <w:spacing w:after="0" w:line="120" w:lineRule="exact"/>
        <w:rPr>
          <w:rFonts w:hint="cs"/>
          <w:sz w:val="10"/>
          <w:rtl/>
          <w:lang w:bidi="ar-EG"/>
        </w:rPr>
      </w:pPr>
    </w:p>
    <w:p w:rsidR="003705F8" w:rsidRDefault="003705F8" w:rsidP="00370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التوصية العامة رقم 18 </w:t>
      </w:r>
      <w:del w:id="1469" w:author="AbdulRahman.Zaza" w:date="2011-03-04T16:12:00Z">
        <w:r w:rsidDel="00FD5715">
          <w:rPr>
            <w:rtl/>
            <w:lang w:bidi="ar-EG"/>
          </w:rPr>
          <w:delText>–</w:delText>
        </w:r>
      </w:del>
      <w:ins w:id="1470" w:author="AbdulRahman.Zaza" w:date="2011-03-04T16:12:00Z">
        <w:r w:rsidR="00FD5715">
          <w:rPr>
            <w:rtl/>
            <w:lang w:bidi="ar-EG"/>
          </w:rPr>
          <w:t>-</w:t>
        </w:r>
      </w:ins>
      <w:r>
        <w:rPr>
          <w:rFonts w:hint="cs"/>
          <w:rtl/>
          <w:lang w:bidi="ar-EG"/>
        </w:rPr>
        <w:t xml:space="preserve"> المرأة ذات الإعاقة</w:t>
      </w:r>
    </w:p>
    <w:p w:rsidR="003705F8" w:rsidRDefault="003705F8" w:rsidP="00370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معلومات إحصائية</w:t>
      </w:r>
    </w:p>
    <w:p w:rsidR="003705F8" w:rsidRDefault="003705F8" w:rsidP="00030F05">
      <w:pPr>
        <w:pStyle w:val="SingleTxt"/>
        <w:rPr>
          <w:rFonts w:hint="cs"/>
          <w:rtl/>
          <w:lang w:bidi="ar-EG"/>
        </w:rPr>
      </w:pPr>
      <w:r>
        <w:rPr>
          <w:rFonts w:hint="cs"/>
          <w:rtl/>
          <w:lang w:bidi="ar-EG"/>
        </w:rPr>
        <w:t xml:space="preserve">100 </w:t>
      </w:r>
      <w:ins w:id="1471" w:author="Randa.Alliddawi" w:date="2011-03-04T16:03:00Z">
        <w:r w:rsidR="00354ECA">
          <w:rPr>
            <w:rFonts w:hint="cs"/>
            <w:rtl/>
            <w:lang w:bidi="ar-EG"/>
          </w:rPr>
          <w:t>-</w:t>
        </w:r>
      </w:ins>
      <w:del w:id="1472" w:author="Randa.Alliddawi" w:date="2011-03-04T16:03:00Z">
        <w:r w:rsidDel="00354ECA">
          <w:rPr>
            <w:rtl/>
            <w:lang w:bidi="ar-EG"/>
          </w:rPr>
          <w:delText>–</w:delText>
        </w:r>
      </w:del>
      <w:r>
        <w:rPr>
          <w:rFonts w:hint="cs"/>
          <w:rtl/>
          <w:lang w:bidi="ar-EG"/>
        </w:rPr>
        <w:t xml:space="preserve"> في تعداد عام2002، كان هناك 419 48 مواطنا مصابين بشكل ما من أشكال الإعاقة، ويمثلون 6.4 في المائة من مجموع السكان. وكان عدد الإناث يفوق عدد الذكور </w:t>
      </w:r>
      <w:del w:id="1473" w:author="AbdulRahman.Zaza" w:date="2011-03-04T16:12:00Z">
        <w:r w:rsidDel="00FD5715">
          <w:rPr>
            <w:rtl/>
            <w:lang w:bidi="ar-EG"/>
          </w:rPr>
          <w:delText>–</w:delText>
        </w:r>
      </w:del>
      <w:ins w:id="1474" w:author="AbdulRahman.Zaza" w:date="2011-03-04T16:12:00Z">
        <w:r w:rsidR="00FD5715">
          <w:rPr>
            <w:rtl/>
            <w:lang w:bidi="ar-EG"/>
          </w:rPr>
          <w:t>-</w:t>
        </w:r>
      </w:ins>
      <w:r>
        <w:rPr>
          <w:rFonts w:hint="cs"/>
          <w:rtl/>
          <w:lang w:bidi="ar-EG"/>
        </w:rPr>
        <w:t xml:space="preserve"> حيث بلغت النسبة 51.1 في المائة مقابل 48.8 في المائة من الذكور ذوي الإعاقة. ومن بين الأشخاص ذوي الإعاقة ممن في سن العمل والبالغ عددهم 577 42، كان 22 في المائة منهم في قوة العمل، كما تم تعيين 86 في المائة من الباحثين عن عمل، وكان 14 في المائة عاطلين. وفي المقابل، كان 88 في المائة من الموظفين و 12 من العاطلين من بين الأشخاص غير ذوي الإعاقة. وفيما يتعلق بالتحصيل العلمي، يلتحق حاليا 7.4 في المائة (483 3) من الأشخاص ذوي الإعاقة </w:t>
      </w:r>
      <w:ins w:id="1475" w:author="USER" w:date="2011-02-23T16:18:00Z">
        <w:r w:rsidR="00030F05">
          <w:rPr>
            <w:rFonts w:hint="cs"/>
            <w:rtl/>
            <w:lang w:bidi="ar-EG"/>
          </w:rPr>
          <w:t>با</w:t>
        </w:r>
      </w:ins>
      <w:del w:id="1476" w:author="USER" w:date="2011-02-23T16:18:00Z">
        <w:r w:rsidDel="00030F05">
          <w:rPr>
            <w:rFonts w:hint="cs"/>
            <w:rtl/>
            <w:lang w:bidi="ar-EG"/>
          </w:rPr>
          <w:delText>ل</w:delText>
        </w:r>
      </w:del>
      <w:r>
        <w:rPr>
          <w:rFonts w:hint="cs"/>
          <w:rtl/>
          <w:lang w:bidi="ar-EG"/>
        </w:rPr>
        <w:t>لمدارس إما كمتفرغين أو لبعض الوقت</w:t>
      </w:r>
      <w:del w:id="1477" w:author="USER" w:date="2011-02-23T16:18:00Z">
        <w:r w:rsidDel="00030F05">
          <w:rPr>
            <w:rFonts w:hint="cs"/>
            <w:rtl/>
            <w:lang w:bidi="ar-EG"/>
          </w:rPr>
          <w:delText>.</w:delText>
        </w:r>
      </w:del>
      <w:ins w:id="1478" w:author="USER" w:date="2011-02-23T16:18:00Z">
        <w:r w:rsidR="00030F05">
          <w:rPr>
            <w:rFonts w:hint="cs"/>
            <w:rtl/>
            <w:lang w:bidi="ar-EG"/>
          </w:rPr>
          <w:t>،</w:t>
        </w:r>
      </w:ins>
      <w:r>
        <w:rPr>
          <w:rFonts w:hint="cs"/>
          <w:rtl/>
          <w:lang w:bidi="ar-EG"/>
        </w:rPr>
        <w:t xml:space="preserve"> ولم يكن هناك تفاوت بين الجنسين في معدل الالتحاق. وتعد نسبة المسنات ذوات الإعاقة (56.4 في المائة) أعلى من الذكور (43.6 في المائة). وعموما، اتضح أن نسبة الإناث ذوات الإعاقة أعلى</w:t>
      </w:r>
      <w:ins w:id="1479" w:author="USER" w:date="2011-02-23T16:19:00Z">
        <w:r w:rsidR="00030F05">
          <w:rPr>
            <w:rFonts w:hint="cs"/>
            <w:rtl/>
            <w:lang w:bidi="ar-EG"/>
          </w:rPr>
          <w:t xml:space="preserve"> من</w:t>
        </w:r>
      </w:ins>
      <w:r>
        <w:rPr>
          <w:rFonts w:hint="cs"/>
          <w:rtl/>
          <w:lang w:bidi="ar-EG"/>
        </w:rPr>
        <w:t xml:space="preserve"> نسبة من الذكور في جميع فئات الإعاقة.</w:t>
      </w:r>
    </w:p>
    <w:p w:rsidR="003705F8" w:rsidRPr="003705F8" w:rsidRDefault="003705F8" w:rsidP="003705F8">
      <w:pPr>
        <w:pStyle w:val="SingleTxt"/>
        <w:spacing w:after="0" w:line="120" w:lineRule="exact"/>
        <w:rPr>
          <w:rFonts w:hint="cs"/>
          <w:sz w:val="10"/>
          <w:rtl/>
          <w:lang w:bidi="ar-EG"/>
        </w:rPr>
      </w:pPr>
    </w:p>
    <w:p w:rsidR="003705F8" w:rsidRDefault="003705F8" w:rsidP="003705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w:t>
      </w:r>
    </w:p>
    <w:p w:rsidR="003705F8" w:rsidRDefault="003705F8" w:rsidP="003705F8">
      <w:pPr>
        <w:pStyle w:val="SingleTxt"/>
        <w:rPr>
          <w:rFonts w:hint="cs"/>
          <w:rtl/>
          <w:lang w:bidi="ar-EG"/>
        </w:rPr>
      </w:pPr>
      <w:r>
        <w:rPr>
          <w:rFonts w:hint="cs"/>
          <w:rtl/>
          <w:lang w:bidi="ar-EG"/>
        </w:rPr>
        <w:t xml:space="preserve">101 </w:t>
      </w:r>
      <w:ins w:id="1480" w:author="Randa.Alliddawi" w:date="2011-03-04T16:03:00Z">
        <w:r w:rsidR="00354ECA">
          <w:rPr>
            <w:rFonts w:hint="cs"/>
            <w:rtl/>
            <w:lang w:bidi="ar-EG"/>
          </w:rPr>
          <w:t>-</w:t>
        </w:r>
      </w:ins>
      <w:del w:id="1481" w:author="Randa.Alliddawi" w:date="2011-03-04T16:03:00Z">
        <w:r w:rsidDel="00354ECA">
          <w:rPr>
            <w:rtl/>
            <w:lang w:bidi="ar-EG"/>
          </w:rPr>
          <w:delText>–</w:delText>
        </w:r>
      </w:del>
      <w:r>
        <w:rPr>
          <w:rFonts w:hint="cs"/>
          <w:rtl/>
          <w:lang w:bidi="ar-EG"/>
        </w:rPr>
        <w:t xml:space="preserve"> اتخذت حكومة غيانا تدابير خاصة لمواجهة الحالة الخاصة التي تمس المرأة ذات الإعاقة، بما في ذلك تدابير خاصة لضمان حصولها على فرص متساوية في التعليم والعمل، والخدمات الصحية والضمان الاجتماعي، وضمان مشاركتها في كافة مجالات الحياة الاجتماعية والثقافية. وتعتمد حكومة غيانا نهجا قائما على الحقوق تجاه الإعاقة. وتلتزم الحكومة بضمان أن يتمتع كل المواطنين ذوي الإعاقة بالحقوق الكاملة والمتساوية في إطار القانون، وتمكينهم من المشاركة بصورة كاملة في مجتمع غيانا</w:t>
      </w:r>
      <w:r w:rsidR="00847082">
        <w:rPr>
          <w:rFonts w:hint="cs"/>
          <w:rtl/>
          <w:lang w:bidi="ar-EG"/>
        </w:rPr>
        <w:t xml:space="preserve"> عن طريق استكمال وتنفيذ تشريعات لتزويد الأشخاص بالحماية القانونية ضد التمييز في مجال العمل، وفي المؤسسات التعليمية، وفي الوكالات الطبية ووكالات التأهيل</w:t>
      </w:r>
      <w:r w:rsidR="006C2A3C">
        <w:rPr>
          <w:rFonts w:hint="cs"/>
          <w:rtl/>
          <w:lang w:bidi="ar-EG"/>
        </w:rPr>
        <w:t>؛ وتحسين فرص الوصول إلى المرافق العامة. وتعترف الحكومة بأن المرأة ذات الإعاقة تعاني من ا</w:t>
      </w:r>
      <w:r w:rsidR="00115019">
        <w:rPr>
          <w:rFonts w:hint="cs"/>
          <w:rtl/>
          <w:lang w:bidi="ar-EG"/>
        </w:rPr>
        <w:t>لتمييز سواء كامرأة أو كفرد مصاب</w:t>
      </w:r>
      <w:r w:rsidR="00115019">
        <w:rPr>
          <w:rFonts w:hint="eastAsia"/>
          <w:rtl/>
          <w:lang w:bidi="ar-EG"/>
        </w:rPr>
        <w:t> </w:t>
      </w:r>
      <w:r w:rsidR="006C2A3C">
        <w:rPr>
          <w:rFonts w:hint="cs"/>
          <w:rtl/>
          <w:lang w:bidi="ar-EG"/>
        </w:rPr>
        <w:t>بالإعاقة.</w:t>
      </w:r>
    </w:p>
    <w:p w:rsidR="006C2A3C" w:rsidRDefault="006C2A3C" w:rsidP="003705F8">
      <w:pPr>
        <w:pStyle w:val="SingleTxt"/>
        <w:rPr>
          <w:rFonts w:hint="cs"/>
          <w:rtl/>
          <w:lang w:bidi="ar-EG"/>
        </w:rPr>
      </w:pPr>
      <w:r>
        <w:rPr>
          <w:rFonts w:hint="cs"/>
          <w:rtl/>
          <w:lang w:bidi="ar-EG"/>
        </w:rPr>
        <w:t xml:space="preserve">102 </w:t>
      </w:r>
      <w:ins w:id="1482" w:author="Randa.Alliddawi" w:date="2011-03-04T16:03:00Z">
        <w:r w:rsidR="00354ECA">
          <w:rPr>
            <w:rFonts w:hint="cs"/>
            <w:rtl/>
            <w:lang w:bidi="ar-EG"/>
          </w:rPr>
          <w:t>-</w:t>
        </w:r>
      </w:ins>
      <w:del w:id="1483" w:author="Randa.Alliddawi" w:date="2011-03-04T16:03:00Z">
        <w:r w:rsidDel="00354ECA">
          <w:rPr>
            <w:rtl/>
            <w:lang w:bidi="ar-EG"/>
          </w:rPr>
          <w:delText>–</w:delText>
        </w:r>
      </w:del>
      <w:r>
        <w:rPr>
          <w:rFonts w:hint="cs"/>
          <w:rtl/>
          <w:lang w:bidi="ar-EG"/>
        </w:rPr>
        <w:t xml:space="preserve"> وتعّرف المادة 149 (2) من الدستور التمييز بأنه يعني إظهار معاملة مختلفة لأشخاص مختلفين تعزى كليا أو أساسا لأسباب </w:t>
      </w:r>
      <w:r w:rsidR="00115019">
        <w:rPr>
          <w:rFonts w:hint="cs"/>
          <w:rtl/>
          <w:lang w:bidi="ar-EG"/>
        </w:rPr>
        <w:t>من بينها صفتهم أو صفة آبائهم أو</w:t>
      </w:r>
      <w:r w:rsidR="00115019">
        <w:rPr>
          <w:rFonts w:hint="eastAsia"/>
          <w:rtl/>
          <w:lang w:bidi="ar-EG"/>
        </w:rPr>
        <w:t> </w:t>
      </w:r>
      <w:r>
        <w:rPr>
          <w:rFonts w:hint="cs"/>
          <w:rtl/>
          <w:lang w:bidi="ar-EG"/>
        </w:rPr>
        <w:t>أوصيائهم بصرف النظر عن صفة الإعاقة.</w:t>
      </w:r>
    </w:p>
    <w:p w:rsidR="006C2A3C" w:rsidRDefault="006C2A3C" w:rsidP="003705F8">
      <w:pPr>
        <w:pStyle w:val="SingleTxt"/>
        <w:rPr>
          <w:rFonts w:hint="cs"/>
          <w:rtl/>
          <w:lang w:bidi="ar-EG"/>
        </w:rPr>
      </w:pPr>
      <w:r>
        <w:rPr>
          <w:rFonts w:hint="cs"/>
          <w:rtl/>
          <w:lang w:bidi="ar-EG"/>
        </w:rPr>
        <w:t xml:space="preserve">103 </w:t>
      </w:r>
      <w:del w:id="1484" w:author="AbdulRahman.Zaza" w:date="2011-03-04T16:12:00Z">
        <w:r w:rsidDel="00FD5715">
          <w:rPr>
            <w:rtl/>
            <w:lang w:bidi="ar-EG"/>
          </w:rPr>
          <w:delText>–</w:delText>
        </w:r>
      </w:del>
      <w:ins w:id="1485" w:author="AbdulRahman.Zaza" w:date="2011-03-04T16:12:00Z">
        <w:r w:rsidR="00FD5715">
          <w:rPr>
            <w:rtl/>
            <w:lang w:bidi="ar-EG"/>
          </w:rPr>
          <w:t>-</w:t>
        </w:r>
      </w:ins>
      <w:r>
        <w:rPr>
          <w:rFonts w:hint="cs"/>
          <w:rtl/>
          <w:lang w:bidi="ar-EG"/>
        </w:rPr>
        <w:t xml:space="preserve"> وقد أنشئت لأول مرة في عام1996 لجنة و</w:t>
      </w:r>
      <w:ins w:id="1486" w:author="USER" w:date="2011-02-23T16:21:00Z">
        <w:r w:rsidR="00BC79A7">
          <w:rPr>
            <w:rFonts w:hint="cs"/>
            <w:rtl/>
            <w:lang w:bidi="ar-EG"/>
          </w:rPr>
          <w:t>طن</w:t>
        </w:r>
      </w:ins>
      <w:del w:id="1487" w:author="USER" w:date="2011-02-23T16:21:00Z">
        <w:r w:rsidDel="00BC79A7">
          <w:rPr>
            <w:rFonts w:hint="cs"/>
            <w:rtl/>
            <w:lang w:bidi="ar-EG"/>
          </w:rPr>
          <w:delText>ضع</w:delText>
        </w:r>
      </w:del>
      <w:r>
        <w:rPr>
          <w:rFonts w:hint="cs"/>
          <w:rtl/>
          <w:lang w:bidi="ar-EG"/>
        </w:rPr>
        <w:t>ية للإعاقة عينها رئيس الجمهورية ولا</w:t>
      </w:r>
      <w:ins w:id="1488" w:author="Nora" w:date="2011-02-27T07:02:00Z">
        <w:r w:rsidR="000C531C">
          <w:rPr>
            <w:rFonts w:hint="eastAsia"/>
            <w:rtl/>
            <w:lang w:bidi="ar-EG"/>
          </w:rPr>
          <w:t> </w:t>
        </w:r>
      </w:ins>
      <w:del w:id="1489" w:author="Nora" w:date="2011-02-27T07:02:00Z">
        <w:r w:rsidDel="000C531C">
          <w:rPr>
            <w:rFonts w:hint="cs"/>
            <w:rtl/>
            <w:lang w:bidi="ar-EG"/>
          </w:rPr>
          <w:delText xml:space="preserve"> </w:delText>
        </w:r>
      </w:del>
      <w:r>
        <w:rPr>
          <w:rFonts w:hint="cs"/>
          <w:rtl/>
          <w:lang w:bidi="ar-EG"/>
        </w:rPr>
        <w:t>تزال تواصل عملها. وتضم هذه اللجنة، وهي هيئة استشارية لرئيس الجمهورية تمولها الحكومة، ممثلين من المنظمات غير الحكومية المعنية بالأشخاص ذوي الإعاقة، وهي مكلفة بتعزيز حقوق الأشخاص المصابين بالإعاقة ووضع وتنفيذ برامج تتيح فرص</w:t>
      </w:r>
      <w:ins w:id="1490" w:author="USER" w:date="2011-02-23T16:22:00Z">
        <w:r w:rsidR="00BC79A7">
          <w:rPr>
            <w:rFonts w:hint="cs"/>
            <w:rtl/>
            <w:lang w:bidi="ar-EG"/>
          </w:rPr>
          <w:t>ا</w:t>
        </w:r>
      </w:ins>
      <w:r>
        <w:rPr>
          <w:rFonts w:hint="cs"/>
          <w:rtl/>
          <w:lang w:bidi="ar-EG"/>
        </w:rPr>
        <w:t xml:space="preserve"> متساوية للأشخاص المصابين بالإعاقة. وتقيم هذه اللجنة اتصالات مع وزارات الصحة، والتعليم، والعمل، والخدمات الإنسانية</w:t>
      </w:r>
      <w:del w:id="1491" w:author="USER" w:date="2011-02-23T16:23:00Z">
        <w:r w:rsidDel="00BC79A7">
          <w:rPr>
            <w:rFonts w:hint="cs"/>
            <w:rtl/>
            <w:lang w:bidi="ar-EG"/>
          </w:rPr>
          <w:delText>،</w:delText>
        </w:r>
      </w:del>
      <w:r>
        <w:rPr>
          <w:rFonts w:hint="cs"/>
          <w:rtl/>
          <w:lang w:bidi="ar-EG"/>
        </w:rPr>
        <w:t xml:space="preserve"> و</w:t>
      </w:r>
      <w:r w:rsidR="0099609A">
        <w:rPr>
          <w:rFonts w:hint="cs"/>
          <w:rtl/>
          <w:lang w:bidi="ar-EG"/>
        </w:rPr>
        <w:t xml:space="preserve">الضمان </w:t>
      </w:r>
      <w:r>
        <w:rPr>
          <w:rFonts w:hint="cs"/>
          <w:rtl/>
          <w:lang w:bidi="ar-EG"/>
        </w:rPr>
        <w:t>الاجتماع</w:t>
      </w:r>
      <w:r w:rsidR="0099609A">
        <w:rPr>
          <w:rFonts w:hint="cs"/>
          <w:rtl/>
          <w:lang w:bidi="ar-EG"/>
        </w:rPr>
        <w:t>ي</w:t>
      </w:r>
      <w:r>
        <w:rPr>
          <w:rFonts w:hint="cs"/>
          <w:rtl/>
          <w:lang w:bidi="ar-EG"/>
        </w:rPr>
        <w:t>.</w:t>
      </w:r>
    </w:p>
    <w:p w:rsidR="006C2A3C" w:rsidRDefault="004E494E" w:rsidP="00BC79A7">
      <w:pPr>
        <w:pStyle w:val="SingleTxt"/>
        <w:rPr>
          <w:rFonts w:hint="cs"/>
          <w:rtl/>
          <w:lang w:bidi="ar-EG"/>
        </w:rPr>
      </w:pPr>
      <w:r>
        <w:rPr>
          <w:rFonts w:hint="cs"/>
          <w:rtl/>
          <w:lang w:bidi="ar-EG"/>
        </w:rPr>
        <w:t xml:space="preserve">104 </w:t>
      </w:r>
      <w:ins w:id="1492" w:author="Randa.Alliddawi" w:date="2011-03-04T16:03:00Z">
        <w:r w:rsidR="00354ECA">
          <w:rPr>
            <w:rFonts w:hint="cs"/>
            <w:rtl/>
            <w:lang w:bidi="ar-EG"/>
          </w:rPr>
          <w:t>-</w:t>
        </w:r>
      </w:ins>
      <w:del w:id="1493" w:author="Randa.Alliddawi" w:date="2011-03-04T16:03:00Z">
        <w:r w:rsidDel="00354ECA">
          <w:rPr>
            <w:rtl/>
            <w:lang w:bidi="ar-EG"/>
          </w:rPr>
          <w:delText>–</w:delText>
        </w:r>
      </w:del>
      <w:r>
        <w:rPr>
          <w:rFonts w:hint="cs"/>
          <w:rtl/>
          <w:lang w:bidi="ar-EG"/>
        </w:rPr>
        <w:t xml:space="preserve"> ويطلب من اللجنة ملاحظة أن </w:t>
      </w:r>
      <w:del w:id="1494" w:author="USER" w:date="2011-02-23T16:23:00Z">
        <w:r w:rsidDel="00BC79A7">
          <w:rPr>
            <w:rFonts w:hint="cs"/>
            <w:rtl/>
            <w:lang w:bidi="ar-EG"/>
          </w:rPr>
          <w:delText xml:space="preserve">ينص </w:delText>
        </w:r>
      </w:del>
      <w:r>
        <w:rPr>
          <w:rFonts w:hint="cs"/>
          <w:rtl/>
          <w:lang w:bidi="ar-EG"/>
        </w:rPr>
        <w:t>مشروع القانون الجديد لعام 2009 المتعلق بالأشخاص ذوي الإعاقة</w:t>
      </w:r>
      <w:del w:id="1495" w:author="AbdulRahman.Zaza" w:date="2011-03-04T16:12:00Z">
        <w:r w:rsidDel="00FD5715">
          <w:rPr>
            <w:rFonts w:hint="cs"/>
            <w:rtl/>
            <w:lang w:bidi="ar-EG"/>
          </w:rPr>
          <w:delText xml:space="preserve"> </w:delText>
        </w:r>
      </w:del>
      <w:ins w:id="1496" w:author="USER" w:date="2011-02-23T16:23:00Z">
        <w:del w:id="1497" w:author="AbdulRahman.Zaza" w:date="2011-03-04T16:12:00Z">
          <w:r w:rsidR="00BC79A7" w:rsidDel="00FD5715">
            <w:rPr>
              <w:rFonts w:hint="cs"/>
              <w:rtl/>
              <w:lang w:bidi="ar-EG"/>
            </w:rPr>
            <w:delText xml:space="preserve"> </w:delText>
          </w:r>
        </w:del>
      </w:ins>
      <w:ins w:id="1498" w:author="AbdulRahman.Zaza" w:date="2011-03-04T16:12:00Z">
        <w:r w:rsidR="00FD5715">
          <w:rPr>
            <w:rFonts w:hint="cs"/>
            <w:rtl/>
            <w:lang w:bidi="ar-EG"/>
          </w:rPr>
          <w:t xml:space="preserve"> </w:t>
        </w:r>
      </w:ins>
      <w:ins w:id="1499" w:author="USER" w:date="2011-02-23T16:23:00Z">
        <w:r w:rsidR="00BC79A7">
          <w:rPr>
            <w:rFonts w:hint="cs"/>
            <w:rtl/>
            <w:lang w:bidi="ar-EG"/>
          </w:rPr>
          <w:t xml:space="preserve">ينص </w:t>
        </w:r>
      </w:ins>
      <w:r>
        <w:rPr>
          <w:rFonts w:hint="cs"/>
          <w:rtl/>
          <w:lang w:bidi="ar-EG"/>
        </w:rPr>
        <w:t>على إنشاء لجنة دستورية للإعاقة.</w:t>
      </w:r>
    </w:p>
    <w:p w:rsidR="004E494E" w:rsidRDefault="00115019" w:rsidP="003705F8">
      <w:pPr>
        <w:pStyle w:val="SingleTxt"/>
        <w:rPr>
          <w:rFonts w:hint="cs"/>
          <w:rtl/>
          <w:lang w:bidi="ar-EG"/>
        </w:rPr>
      </w:pPr>
      <w:r>
        <w:rPr>
          <w:rtl/>
          <w:lang w:bidi="ar-EG"/>
        </w:rPr>
        <w:br w:type="page"/>
      </w:r>
      <w:r w:rsidR="004E494E">
        <w:rPr>
          <w:rFonts w:hint="cs"/>
          <w:rtl/>
          <w:lang w:bidi="ar-EG"/>
        </w:rPr>
        <w:t xml:space="preserve">105 </w:t>
      </w:r>
      <w:ins w:id="1500" w:author="Randa.Alliddawi" w:date="2011-03-04T16:03:00Z">
        <w:r w:rsidR="00354ECA">
          <w:rPr>
            <w:rFonts w:hint="cs"/>
            <w:rtl/>
            <w:lang w:bidi="ar-EG"/>
          </w:rPr>
          <w:t>-</w:t>
        </w:r>
      </w:ins>
      <w:del w:id="1501" w:author="Randa.Alliddawi" w:date="2011-03-04T16:03:00Z">
        <w:r w:rsidR="004E494E" w:rsidDel="00354ECA">
          <w:rPr>
            <w:rtl/>
            <w:lang w:bidi="ar-EG"/>
          </w:rPr>
          <w:delText>–</w:delText>
        </w:r>
      </w:del>
      <w:r w:rsidR="004E494E">
        <w:rPr>
          <w:rFonts w:hint="cs"/>
          <w:rtl/>
          <w:lang w:bidi="ar-EG"/>
        </w:rPr>
        <w:t xml:space="preserve"> وتقدم شعبة خدمات التأهيل بوزارة الصحة خدمات في مجال العلاج السمعي، والعلاج المهني، والعلاج الطبيعي، وعلاج النطق. وتقدم ورشة الأطراف الصناعية بوزارة الصحة أطرافا صناعية للأشخاص المحتاجين بتكلفة مدعومة. وفي مجال التعليم، تمكن عدة أشخاص من ذوي الإعاقة من الحصول على منح دراسية حكومية لدراسة الطب وفروع أخرى في إطار اتفاق المنح الدراسية بين غيانا وكوبا.</w:t>
      </w:r>
    </w:p>
    <w:p w:rsidR="004E494E" w:rsidRDefault="004E494E" w:rsidP="000C531C">
      <w:pPr>
        <w:pStyle w:val="SingleTxt"/>
        <w:rPr>
          <w:rFonts w:hint="cs"/>
          <w:rtl/>
          <w:lang w:bidi="ar-EG"/>
        </w:rPr>
      </w:pPr>
      <w:r>
        <w:rPr>
          <w:rFonts w:hint="cs"/>
          <w:rtl/>
          <w:lang w:bidi="ar-EG"/>
        </w:rPr>
        <w:t xml:space="preserve">106 </w:t>
      </w:r>
      <w:ins w:id="1502" w:author="Randa.Alliddawi" w:date="2011-03-04T16:03:00Z">
        <w:r w:rsidR="00354ECA">
          <w:rPr>
            <w:rFonts w:hint="cs"/>
            <w:rtl/>
            <w:lang w:bidi="ar-EG"/>
          </w:rPr>
          <w:t>-</w:t>
        </w:r>
      </w:ins>
      <w:del w:id="1503" w:author="Randa.Alliddawi" w:date="2011-03-04T16:03:00Z">
        <w:r w:rsidDel="00354ECA">
          <w:rPr>
            <w:rtl/>
            <w:lang w:bidi="ar-EG"/>
          </w:rPr>
          <w:delText>–</w:delText>
        </w:r>
      </w:del>
      <w:r>
        <w:rPr>
          <w:rFonts w:hint="cs"/>
          <w:rtl/>
          <w:lang w:bidi="ar-EG"/>
        </w:rPr>
        <w:t xml:space="preserve"> وفي عام 2007، وقّعت حكومة غيانا اتفاقية حقوق الأشخاص </w:t>
      </w:r>
      <w:del w:id="1504" w:author="Nora" w:date="2011-02-27T07:02:00Z">
        <w:r w:rsidDel="000C531C">
          <w:rPr>
            <w:rFonts w:hint="cs"/>
            <w:rtl/>
            <w:lang w:bidi="ar-EG"/>
          </w:rPr>
          <w:tab/>
        </w:r>
      </w:del>
      <w:r>
        <w:rPr>
          <w:rFonts w:hint="cs"/>
          <w:rtl/>
          <w:lang w:bidi="ar-EG"/>
        </w:rPr>
        <w:t xml:space="preserve">ذوي الإعاقة التي تطلب من الحكومة تقديم رعاية متساوية وإعداد برامج دعم للأشخاص المصابين بالإعاقة. </w:t>
      </w:r>
    </w:p>
    <w:p w:rsidR="004E494E" w:rsidRDefault="004E494E" w:rsidP="00BC79A7">
      <w:pPr>
        <w:pStyle w:val="SingleTxt"/>
        <w:rPr>
          <w:rFonts w:hint="cs"/>
          <w:rtl/>
          <w:lang w:bidi="ar-EG"/>
        </w:rPr>
      </w:pPr>
      <w:r>
        <w:rPr>
          <w:rFonts w:hint="cs"/>
          <w:rtl/>
          <w:lang w:bidi="ar-EG"/>
        </w:rPr>
        <w:t xml:space="preserve">107 </w:t>
      </w:r>
      <w:ins w:id="1505" w:author="Randa.Alliddawi" w:date="2011-03-04T16:03:00Z">
        <w:r w:rsidR="00354ECA">
          <w:rPr>
            <w:rFonts w:hint="cs"/>
            <w:rtl/>
            <w:lang w:bidi="ar-EG"/>
          </w:rPr>
          <w:t>-</w:t>
        </w:r>
      </w:ins>
      <w:del w:id="1506" w:author="Randa.Alliddawi" w:date="2011-03-04T16:03:00Z">
        <w:r w:rsidDel="00354ECA">
          <w:rPr>
            <w:rtl/>
            <w:lang w:bidi="ar-EG"/>
          </w:rPr>
          <w:delText>–</w:delText>
        </w:r>
      </w:del>
      <w:r>
        <w:rPr>
          <w:rFonts w:hint="cs"/>
          <w:rtl/>
          <w:lang w:bidi="ar-EG"/>
        </w:rPr>
        <w:t xml:space="preserve"> وتضمنت خطة الصحة الوطنية للفترة 2004-2007 إعادة التأهيل والإعاقة باعتبارهما جزءا لا يتجزأ من بر</w:t>
      </w:r>
      <w:ins w:id="1507" w:author="USER" w:date="2011-02-23T16:25:00Z">
        <w:r w:rsidR="00BC79A7">
          <w:rPr>
            <w:rFonts w:hint="cs"/>
            <w:rtl/>
            <w:lang w:bidi="ar-EG"/>
          </w:rPr>
          <w:t>ن</w:t>
        </w:r>
      </w:ins>
      <w:r>
        <w:rPr>
          <w:rFonts w:hint="cs"/>
          <w:rtl/>
          <w:lang w:bidi="ar-EG"/>
        </w:rPr>
        <w:t xml:space="preserve">امج التنمية الصحية. وبهذا المنظور، وضعت شعبة خدمات الإعاقة والتأهيل بوزارة الصحة خطة استراتيجية للفترة 2004-2008 </w:t>
      </w:r>
      <w:ins w:id="1508" w:author="USER" w:date="2011-02-23T16:26:00Z">
        <w:r w:rsidR="00BC79A7">
          <w:rPr>
            <w:rFonts w:hint="cs"/>
            <w:rtl/>
            <w:lang w:bidi="ar-EG"/>
          </w:rPr>
          <w:t xml:space="preserve">فضلا عن </w:t>
        </w:r>
      </w:ins>
      <w:del w:id="1509" w:author="USER" w:date="2011-02-23T16:26:00Z">
        <w:r w:rsidDel="00BC79A7">
          <w:rPr>
            <w:rFonts w:hint="cs"/>
            <w:rtl/>
            <w:lang w:bidi="ar-EG"/>
          </w:rPr>
          <w:delText>و</w:delText>
        </w:r>
      </w:del>
      <w:r>
        <w:rPr>
          <w:rFonts w:hint="cs"/>
          <w:rtl/>
          <w:lang w:bidi="ar-EG"/>
        </w:rPr>
        <w:t>تحديثها الأخير الذي نشر في عام 2010</w:t>
      </w:r>
      <w:r w:rsidR="001256FA" w:rsidRPr="001256FA">
        <w:rPr>
          <w:vertAlign w:val="superscript"/>
          <w:rtl/>
          <w:lang w:bidi="ar-EG"/>
        </w:rPr>
        <w:t>(</w:t>
      </w:r>
      <w:r w:rsidR="001256FA">
        <w:rPr>
          <w:rStyle w:val="FootnoteReference"/>
          <w:rtl/>
        </w:rPr>
        <w:footnoteReference w:id="32"/>
      </w:r>
      <w:r w:rsidR="001256FA" w:rsidRPr="001256FA">
        <w:rPr>
          <w:vertAlign w:val="superscript"/>
          <w:rtl/>
          <w:lang w:bidi="ar-EG"/>
        </w:rPr>
        <w:t>)</w:t>
      </w:r>
      <w:r>
        <w:rPr>
          <w:rFonts w:hint="cs"/>
          <w:rtl/>
          <w:lang w:bidi="ar-EG"/>
        </w:rPr>
        <w:t>، بمشاركة جهات معنية رئيسية. وتهدف الخطة الاستراتيجية إلى وضع استراتيجيات لتقديم الخدمات الوقائية والعلاجية والتأهيلية للأطفال والبالغين المحتاجين لهذه الخدمات. وتحت مظلة خطة الصحة الوطنية، س</w:t>
      </w:r>
      <w:del w:id="1516" w:author="USER" w:date="2011-02-23T16:27:00Z">
        <w:r w:rsidDel="00BC79A7">
          <w:rPr>
            <w:rFonts w:hint="cs"/>
            <w:rtl/>
            <w:lang w:bidi="ar-EG"/>
          </w:rPr>
          <w:delText>ا</w:delText>
        </w:r>
      </w:del>
      <w:r>
        <w:rPr>
          <w:rFonts w:hint="cs"/>
          <w:rtl/>
          <w:lang w:bidi="ar-EG"/>
        </w:rPr>
        <w:t>ه</w:t>
      </w:r>
      <w:ins w:id="1517" w:author="USER" w:date="2011-02-23T16:27:00Z">
        <w:r w:rsidR="00BC79A7">
          <w:rPr>
            <w:rFonts w:hint="cs"/>
            <w:rtl/>
            <w:lang w:bidi="ar-EG"/>
          </w:rPr>
          <w:t>ل</w:t>
        </w:r>
      </w:ins>
      <w:del w:id="1518" w:author="USER" w:date="2011-02-23T16:27:00Z">
        <w:r w:rsidDel="00BC79A7">
          <w:rPr>
            <w:rFonts w:hint="cs"/>
            <w:rtl/>
            <w:lang w:bidi="ar-EG"/>
          </w:rPr>
          <w:delText>م</w:delText>
        </w:r>
      </w:del>
      <w:r>
        <w:rPr>
          <w:rFonts w:hint="cs"/>
          <w:rtl/>
          <w:lang w:bidi="ar-EG"/>
        </w:rPr>
        <w:t xml:space="preserve">ت الخطة الاستراتيجية تحقيق الأهداف المتعلقة </w:t>
      </w:r>
      <w:del w:id="1519" w:author="USER" w:date="2011-02-23T16:28:00Z">
        <w:r w:rsidDel="00BC79A7">
          <w:rPr>
            <w:rFonts w:hint="cs"/>
            <w:rtl/>
            <w:lang w:bidi="ar-EG"/>
          </w:rPr>
          <w:delText xml:space="preserve">في </w:delText>
        </w:r>
      </w:del>
      <w:ins w:id="1520" w:author="USER" w:date="2011-02-23T16:27:00Z">
        <w:r w:rsidR="00BC79A7">
          <w:rPr>
            <w:rFonts w:hint="cs"/>
            <w:rtl/>
            <w:lang w:bidi="ar-EG"/>
          </w:rPr>
          <w:t>ب</w:t>
        </w:r>
      </w:ins>
      <w:r>
        <w:rPr>
          <w:rFonts w:hint="cs"/>
          <w:rtl/>
          <w:lang w:bidi="ar-EG"/>
        </w:rPr>
        <w:t xml:space="preserve">استراتيجية الحد من الفقر والأهداف الإنمائية للألفية فيما يتعلق بزيادة فرص الحصول على خدمات الإعاقة </w:t>
      </w:r>
      <w:r w:rsidR="00115019">
        <w:rPr>
          <w:rFonts w:hint="cs"/>
          <w:rtl/>
          <w:lang w:bidi="ar-EG"/>
        </w:rPr>
        <w:t>والتأهيل للأشخاص ذوي الإعاقة في</w:t>
      </w:r>
      <w:r w:rsidR="00115019">
        <w:rPr>
          <w:rFonts w:hint="eastAsia"/>
          <w:rtl/>
          <w:lang w:bidi="ar-EG"/>
        </w:rPr>
        <w:t> </w:t>
      </w:r>
      <w:r>
        <w:rPr>
          <w:rFonts w:hint="cs"/>
          <w:rtl/>
          <w:lang w:bidi="ar-EG"/>
        </w:rPr>
        <w:t>غيانا.</w:t>
      </w:r>
    </w:p>
    <w:p w:rsidR="004E494E" w:rsidRDefault="001256FA" w:rsidP="004C607E">
      <w:pPr>
        <w:pStyle w:val="SingleTxt"/>
        <w:rPr>
          <w:rFonts w:hint="cs"/>
          <w:rtl/>
          <w:lang w:bidi="ar-EG"/>
        </w:rPr>
      </w:pPr>
      <w:r>
        <w:rPr>
          <w:rFonts w:hint="cs"/>
          <w:rtl/>
          <w:lang w:bidi="ar-EG"/>
        </w:rPr>
        <w:t xml:space="preserve">108 </w:t>
      </w:r>
      <w:ins w:id="1521" w:author="Randa.Alliddawi" w:date="2011-03-04T16:03:00Z">
        <w:r w:rsidR="00354ECA">
          <w:rPr>
            <w:rFonts w:hint="cs"/>
            <w:rtl/>
            <w:lang w:bidi="ar-EG"/>
          </w:rPr>
          <w:t>-</w:t>
        </w:r>
      </w:ins>
      <w:del w:id="1522" w:author="Randa.Alliddawi" w:date="2011-03-04T16:03:00Z">
        <w:r w:rsidDel="00354ECA">
          <w:rPr>
            <w:rtl/>
            <w:lang w:bidi="ar-EG"/>
          </w:rPr>
          <w:delText>–</w:delText>
        </w:r>
      </w:del>
      <w:r>
        <w:rPr>
          <w:rFonts w:hint="cs"/>
          <w:rtl/>
          <w:lang w:bidi="ar-EG"/>
        </w:rPr>
        <w:t xml:space="preserve"> وقد وضع</w:t>
      </w:r>
      <w:ins w:id="1523" w:author="USER" w:date="2011-02-23T16:33:00Z">
        <w:r w:rsidR="0031210E">
          <w:rPr>
            <w:rFonts w:hint="cs"/>
            <w:rtl/>
            <w:lang w:bidi="ar-EG"/>
          </w:rPr>
          <w:t xml:space="preserve"> مشروع</w:t>
        </w:r>
      </w:ins>
      <w:r>
        <w:rPr>
          <w:rFonts w:hint="cs"/>
          <w:rtl/>
          <w:lang w:bidi="ar-EG"/>
        </w:rPr>
        <w:t xml:space="preserve"> قانون عام 2009 المتعلق بالأشخاص ذوي الإعاقة من خلال مشاورات مكثفة مع جميع المنظمات غير الحكومية المعنية بالأشخاص ذوي الإعاقة ومع جهات رسمية. وقد أحيل مشروع قانون الأشخاص ذوي الإعاقة إلى الجمعية الوطنية في تشرين الثاني/</w:t>
      </w:r>
      <w:del w:id="1524" w:author="Nora" w:date="2011-02-27T07:03:00Z">
        <w:r w:rsidDel="000C531C">
          <w:rPr>
            <w:rFonts w:hint="cs"/>
            <w:rtl/>
            <w:lang w:bidi="ar-EG"/>
          </w:rPr>
          <w:delText xml:space="preserve"> </w:delText>
        </w:r>
      </w:del>
      <w:r>
        <w:rPr>
          <w:rFonts w:hint="cs"/>
          <w:rtl/>
          <w:lang w:bidi="ar-EG"/>
        </w:rPr>
        <w:t xml:space="preserve">نوفمبر 2009، وأرسل إلى لجنة </w:t>
      </w:r>
      <w:ins w:id="1525" w:author="USER" w:date="2011-02-23T16:34:00Z">
        <w:r w:rsidR="0031210E">
          <w:rPr>
            <w:rFonts w:hint="cs"/>
            <w:rtl/>
            <w:lang w:bidi="ar-EG"/>
          </w:rPr>
          <w:t>برلما</w:t>
        </w:r>
      </w:ins>
      <w:del w:id="1526" w:author="USER" w:date="2011-02-23T16:34:00Z">
        <w:r w:rsidDel="0031210E">
          <w:rPr>
            <w:rFonts w:hint="cs"/>
            <w:rtl/>
            <w:lang w:bidi="ar-EG"/>
          </w:rPr>
          <w:delText>قانو</w:delText>
        </w:r>
      </w:del>
      <w:r>
        <w:rPr>
          <w:rFonts w:hint="cs"/>
          <w:rtl/>
          <w:lang w:bidi="ar-EG"/>
        </w:rPr>
        <w:t>نية خاصة مختارة لإجراء مزيد من التدقيق؛ واختتم</w:t>
      </w:r>
      <w:ins w:id="1527" w:author="USER" w:date="2011-02-23T16:35:00Z">
        <w:r w:rsidR="0031210E">
          <w:rPr>
            <w:rFonts w:hint="cs"/>
            <w:rtl/>
            <w:lang w:bidi="ar-EG"/>
          </w:rPr>
          <w:t>ت</w:t>
        </w:r>
      </w:ins>
      <w:r>
        <w:rPr>
          <w:rFonts w:hint="cs"/>
          <w:rtl/>
          <w:lang w:bidi="ar-EG"/>
        </w:rPr>
        <w:t xml:space="preserve"> اللجنة عملها في </w:t>
      </w:r>
      <w:r w:rsidR="004C607E">
        <w:rPr>
          <w:rFonts w:hint="cs"/>
          <w:rtl/>
          <w:lang w:bidi="ar-EG"/>
        </w:rPr>
        <w:t xml:space="preserve">14 </w:t>
      </w:r>
      <w:r>
        <w:rPr>
          <w:rFonts w:hint="cs"/>
          <w:rtl/>
          <w:lang w:bidi="ar-EG"/>
        </w:rPr>
        <w:t xml:space="preserve">نيسان/أبريل </w:t>
      </w:r>
      <w:r w:rsidR="004C607E">
        <w:rPr>
          <w:rFonts w:hint="cs"/>
          <w:rtl/>
          <w:lang w:bidi="ar-EG"/>
        </w:rPr>
        <w:t>2010. ومن المتوقع إصدار مشروع القانون في تموز/يوليه 2010. ويعبر مشروع القانون هذا ع</w:t>
      </w:r>
      <w:ins w:id="1528" w:author="USER" w:date="2011-02-23T16:35:00Z">
        <w:r w:rsidR="0031210E">
          <w:rPr>
            <w:rFonts w:hint="cs"/>
            <w:rtl/>
            <w:lang w:bidi="ar-EG"/>
          </w:rPr>
          <w:t>ن</w:t>
        </w:r>
      </w:ins>
      <w:del w:id="1529" w:author="USER" w:date="2011-02-23T16:35:00Z">
        <w:r w:rsidR="004C607E" w:rsidDel="0031210E">
          <w:rPr>
            <w:rFonts w:hint="cs"/>
            <w:rtl/>
            <w:lang w:bidi="ar-EG"/>
          </w:rPr>
          <w:delText>لى</w:delText>
        </w:r>
      </w:del>
      <w:r w:rsidR="004C607E">
        <w:rPr>
          <w:rFonts w:hint="cs"/>
          <w:rtl/>
          <w:lang w:bidi="ar-EG"/>
        </w:rPr>
        <w:t xml:space="preserve"> التزام الحكومة بتلبية احتياجات الأشخاص المصابين بالإعاقة، ويسعى لتوفير الحماية لهم وإعطائهم فرصا متساوية.</w:t>
      </w:r>
    </w:p>
    <w:p w:rsidR="000C531C" w:rsidRDefault="00FF7C92" w:rsidP="004C607E">
      <w:pPr>
        <w:pStyle w:val="SingleTxt"/>
        <w:rPr>
          <w:ins w:id="1530" w:author="Nora" w:date="2011-02-27T07:04:00Z"/>
          <w:rFonts w:hint="cs"/>
          <w:rtl/>
          <w:lang w:bidi="ar-EG"/>
        </w:rPr>
      </w:pPr>
      <w:r>
        <w:rPr>
          <w:rFonts w:hint="cs"/>
          <w:rtl/>
          <w:lang w:bidi="ar-EG"/>
        </w:rPr>
        <w:t xml:space="preserve">109 </w:t>
      </w:r>
      <w:ins w:id="1531" w:author="Randa.Alliddawi" w:date="2011-03-04T16:03:00Z">
        <w:r w:rsidR="00354ECA">
          <w:rPr>
            <w:rFonts w:hint="cs"/>
            <w:rtl/>
            <w:lang w:bidi="ar-EG"/>
          </w:rPr>
          <w:t>-</w:t>
        </w:r>
      </w:ins>
      <w:del w:id="1532" w:author="Randa.Alliddawi" w:date="2011-03-04T16:03:00Z">
        <w:r w:rsidDel="00354ECA">
          <w:rPr>
            <w:rtl/>
            <w:lang w:bidi="ar-EG"/>
          </w:rPr>
          <w:delText>–</w:delText>
        </w:r>
      </w:del>
      <w:r>
        <w:rPr>
          <w:rFonts w:hint="cs"/>
          <w:rtl/>
          <w:lang w:bidi="ar-EG"/>
        </w:rPr>
        <w:t xml:space="preserve"> وتساعد خدمات التطوع في الخارج، وهي منظمة دولية غير حكومية، بالتعاون مع الحكومة </w:t>
      </w:r>
      <w:del w:id="1533" w:author="USER" w:date="2011-02-23T16:36:00Z">
        <w:r w:rsidDel="0031210E">
          <w:rPr>
            <w:rFonts w:hint="cs"/>
            <w:rtl/>
            <w:lang w:bidi="ar-EG"/>
          </w:rPr>
          <w:delText>أ</w:delText>
        </w:r>
      </w:del>
      <w:r>
        <w:rPr>
          <w:rFonts w:hint="cs"/>
          <w:rtl/>
          <w:lang w:bidi="ar-EG"/>
        </w:rPr>
        <w:t>و منظمات محلية غير حكومية، في تقديم الدعم التقني لتعزيز حقوق ومهارات</w:t>
      </w:r>
      <w:ins w:id="1534" w:author="Nora" w:date="2011-02-27T07:05:00Z">
        <w:r w:rsidR="000C531C">
          <w:rPr>
            <w:rtl/>
            <w:lang w:bidi="ar-EG"/>
          </w:rPr>
          <w:br/>
        </w:r>
      </w:ins>
      <w:del w:id="1535" w:author="Nora" w:date="2011-02-27T07:05:00Z">
        <w:r w:rsidDel="000C531C">
          <w:rPr>
            <w:rFonts w:hint="cs"/>
            <w:rtl/>
            <w:lang w:bidi="ar-EG"/>
          </w:rPr>
          <w:delText xml:space="preserve"> </w:delText>
        </w:r>
      </w:del>
    </w:p>
    <w:p w:rsidR="004C607E" w:rsidRDefault="000C531C" w:rsidP="004C607E">
      <w:pPr>
        <w:pStyle w:val="SingleTxt"/>
        <w:numPr>
          <w:ins w:id="1536" w:author="Nora" w:date="2011-02-27T07:04:00Z"/>
        </w:numPr>
        <w:rPr>
          <w:rFonts w:hint="cs"/>
          <w:rtl/>
          <w:lang w:bidi="ar-EG"/>
        </w:rPr>
      </w:pPr>
      <w:ins w:id="1537" w:author="Nora" w:date="2011-02-27T07:05:00Z">
        <w:r>
          <w:rPr>
            <w:rtl/>
            <w:lang w:bidi="ar-EG"/>
          </w:rPr>
          <w:br w:type="page"/>
        </w:r>
      </w:ins>
      <w:r w:rsidR="00FF7C92">
        <w:rPr>
          <w:rFonts w:hint="cs"/>
          <w:rtl/>
          <w:lang w:bidi="ar-EG"/>
        </w:rPr>
        <w:t>الأشخاص المصابين بالإعاقة. وبالنسبة للفترة 2005-2009، عملت المنظمة</w:t>
      </w:r>
      <w:ins w:id="1538" w:author="Nora" w:date="2011-02-27T07:03:00Z">
        <w:r>
          <w:rPr>
            <w:rFonts w:hint="cs"/>
            <w:rtl/>
            <w:lang w:bidi="ar-EG"/>
          </w:rPr>
          <w:t xml:space="preserve"> </w:t>
        </w:r>
      </w:ins>
      <w:r w:rsidR="00FF7C92">
        <w:rPr>
          <w:rFonts w:hint="cs"/>
          <w:rtl/>
          <w:lang w:bidi="ar-EG"/>
        </w:rPr>
        <w:t>مع منظمات الأشخاص المعاقين</w:t>
      </w:r>
      <w:r w:rsidR="00FF7C92" w:rsidRPr="00FF7C92">
        <w:rPr>
          <w:vertAlign w:val="superscript"/>
          <w:rtl/>
          <w:lang w:bidi="ar-EG"/>
        </w:rPr>
        <w:t>(</w:t>
      </w:r>
      <w:r w:rsidR="00FF7C92">
        <w:rPr>
          <w:rStyle w:val="FootnoteReference"/>
          <w:rtl/>
        </w:rPr>
        <w:footnoteReference w:id="33"/>
      </w:r>
      <w:r w:rsidR="00FF7C92" w:rsidRPr="00FF7C92">
        <w:rPr>
          <w:vertAlign w:val="superscript"/>
          <w:rtl/>
          <w:lang w:bidi="ar-EG"/>
        </w:rPr>
        <w:t>)</w:t>
      </w:r>
      <w:r w:rsidR="00FF7C92">
        <w:rPr>
          <w:rFonts w:hint="cs"/>
          <w:rtl/>
          <w:lang w:bidi="ar-EG"/>
        </w:rPr>
        <w:t xml:space="preserve"> وتساعد في بناء قدراتها على التوسع وتعزيز خدماتها.</w:t>
      </w:r>
    </w:p>
    <w:p w:rsidR="00FF7C92" w:rsidDel="000C531C" w:rsidRDefault="00FF7C92" w:rsidP="004C607E">
      <w:pPr>
        <w:pStyle w:val="SingleTxt"/>
        <w:rPr>
          <w:del w:id="1540" w:author="Nora" w:date="2011-02-27T07:03:00Z"/>
          <w:rFonts w:hint="cs"/>
          <w:rtl/>
          <w:lang w:bidi="ar-EG"/>
        </w:rPr>
      </w:pPr>
    </w:p>
    <w:p w:rsidR="00FF7C92" w:rsidRDefault="00FF7C92" w:rsidP="004C607E">
      <w:pPr>
        <w:pStyle w:val="SingleTxt"/>
        <w:rPr>
          <w:rFonts w:hint="cs"/>
          <w:rtl/>
          <w:lang w:bidi="ar-EG"/>
        </w:rPr>
      </w:pPr>
      <w:r>
        <w:rPr>
          <w:rFonts w:hint="cs"/>
          <w:rtl/>
          <w:lang w:bidi="ar-EG"/>
        </w:rPr>
        <w:t xml:space="preserve">110 </w:t>
      </w:r>
      <w:ins w:id="1541" w:author="Randa.Alliddawi" w:date="2011-03-04T16:04:00Z">
        <w:r w:rsidR="00354ECA">
          <w:rPr>
            <w:rFonts w:hint="cs"/>
            <w:rtl/>
            <w:lang w:bidi="ar-EG"/>
          </w:rPr>
          <w:t>-</w:t>
        </w:r>
      </w:ins>
      <w:del w:id="1542" w:author="Randa.Alliddawi" w:date="2011-03-04T16:04:00Z">
        <w:r w:rsidDel="00354ECA">
          <w:rPr>
            <w:rtl/>
            <w:lang w:bidi="ar-EG"/>
          </w:rPr>
          <w:delText>–</w:delText>
        </w:r>
      </w:del>
      <w:r>
        <w:rPr>
          <w:rFonts w:hint="cs"/>
          <w:rtl/>
          <w:lang w:bidi="ar-EG"/>
        </w:rPr>
        <w:t xml:space="preserve"> وعلاوة على ذلك، تقدم منظمات مثل اتحاد الأشخاص ذوي الإعاقة، ومركز التدريب المهني المفتوح، ورابطة </w:t>
      </w:r>
      <w:del w:id="1543" w:author="USER" w:date="2011-02-23T21:53:00Z">
        <w:r w:rsidDel="00086CB5">
          <w:rPr>
            <w:rFonts w:hint="cs"/>
            <w:rtl/>
            <w:lang w:bidi="ar-EG"/>
          </w:rPr>
          <w:delText>جورج تاون</w:delText>
        </w:r>
      </w:del>
      <w:ins w:id="1544" w:author="USER" w:date="2011-02-23T21:53:00Z">
        <w:r w:rsidR="00086CB5">
          <w:rPr>
            <w:rFonts w:hint="cs"/>
            <w:rtl/>
            <w:lang w:bidi="ar-EG"/>
          </w:rPr>
          <w:t>جورجتاون</w:t>
        </w:r>
      </w:ins>
      <w:r>
        <w:rPr>
          <w:rFonts w:hint="cs"/>
          <w:rtl/>
          <w:lang w:bidi="ar-EG"/>
        </w:rPr>
        <w:t xml:space="preserve"> للمعاقين ذهنيا، وإدارة العلاج الطبيعي بمستشفى </w:t>
      </w:r>
      <w:del w:id="1545" w:author="USER" w:date="2011-02-23T21:53:00Z">
        <w:r w:rsidDel="00086CB5">
          <w:rPr>
            <w:rFonts w:hint="cs"/>
            <w:rtl/>
            <w:lang w:bidi="ar-EG"/>
          </w:rPr>
          <w:delText>جورج تاون</w:delText>
        </w:r>
      </w:del>
      <w:ins w:id="1546" w:author="USER" w:date="2011-02-23T21:53:00Z">
        <w:r w:rsidR="00086CB5">
          <w:rPr>
            <w:rFonts w:hint="cs"/>
            <w:rtl/>
            <w:lang w:bidi="ar-EG"/>
          </w:rPr>
          <w:t>جورجتاون</w:t>
        </w:r>
      </w:ins>
      <w:r>
        <w:rPr>
          <w:rFonts w:hint="cs"/>
          <w:rtl/>
          <w:lang w:bidi="ar-EG"/>
        </w:rPr>
        <w:t xml:space="preserve"> العام خدمات الدعم للأشخاص ذوي الإعاقة. وقد أنشئت منظمة الأشخاص ذوي الإعاقة في غيانا في عام 2003 وتعمل كواحدة من الهيئات العامة</w:t>
      </w:r>
      <w:r w:rsidRPr="00FF7C92">
        <w:rPr>
          <w:vertAlign w:val="superscript"/>
          <w:rtl/>
          <w:lang w:bidi="ar-EG"/>
        </w:rPr>
        <w:t>(</w:t>
      </w:r>
      <w:r>
        <w:rPr>
          <w:rStyle w:val="FootnoteReference"/>
          <w:rtl/>
        </w:rPr>
        <w:footnoteReference w:id="34"/>
      </w:r>
      <w:r w:rsidRPr="00FF7C92">
        <w:rPr>
          <w:vertAlign w:val="superscript"/>
          <w:rtl/>
          <w:lang w:bidi="ar-EG"/>
        </w:rPr>
        <w:t>)</w:t>
      </w:r>
      <w:r>
        <w:rPr>
          <w:rFonts w:hint="cs"/>
          <w:rtl/>
          <w:lang w:bidi="ar-EG"/>
        </w:rPr>
        <w:t xml:space="preserve"> لشبكة منظمات ذوي الإعاقة في غيانا.</w:t>
      </w:r>
    </w:p>
    <w:p w:rsidR="00FF7C92" w:rsidRDefault="00FF7C92" w:rsidP="004C607E">
      <w:pPr>
        <w:pStyle w:val="SingleTxt"/>
        <w:rPr>
          <w:rFonts w:hint="cs"/>
          <w:rtl/>
          <w:lang w:bidi="ar-EG"/>
        </w:rPr>
      </w:pPr>
      <w:r>
        <w:rPr>
          <w:rFonts w:hint="cs"/>
          <w:rtl/>
          <w:lang w:bidi="ar-EG"/>
        </w:rPr>
        <w:t xml:space="preserve">111 </w:t>
      </w:r>
      <w:ins w:id="1547" w:author="Randa.Alliddawi" w:date="2011-03-04T16:04:00Z">
        <w:r w:rsidR="00354ECA">
          <w:rPr>
            <w:rFonts w:hint="cs"/>
            <w:rtl/>
            <w:lang w:bidi="ar-EG"/>
          </w:rPr>
          <w:t>-</w:t>
        </w:r>
      </w:ins>
      <w:del w:id="1548" w:author="Randa.Alliddawi" w:date="2011-03-04T16:04:00Z">
        <w:r w:rsidDel="00354ECA">
          <w:rPr>
            <w:rtl/>
            <w:lang w:bidi="ar-EG"/>
          </w:rPr>
          <w:delText>–</w:delText>
        </w:r>
      </w:del>
      <w:r>
        <w:rPr>
          <w:rFonts w:hint="cs"/>
          <w:rtl/>
          <w:lang w:bidi="ar-EG"/>
        </w:rPr>
        <w:t xml:space="preserve"> وكان بر</w:t>
      </w:r>
      <w:ins w:id="1549" w:author="USER" w:date="2011-02-23T20:14:00Z">
        <w:r w:rsidR="005022AF">
          <w:rPr>
            <w:rFonts w:hint="cs"/>
            <w:rtl/>
            <w:lang w:bidi="ar-EG"/>
          </w:rPr>
          <w:t>ن</w:t>
        </w:r>
      </w:ins>
      <w:r>
        <w:rPr>
          <w:rFonts w:hint="cs"/>
          <w:rtl/>
          <w:lang w:bidi="ar-EG"/>
        </w:rPr>
        <w:t xml:space="preserve">امج التأهيل المجتمعي في غيانا الذي تدعمه وزارة الصحة، ومنظمة الصحة للبلدان الأمريكية مع بعض الدعم الخارجي موجودا منذ 17 عاما ويعمل مع خدمات التأهيل بوزارة الصحة لتعزيز القدرة الطبية والقدرة في مجال الدعوة لجماعات التأهيل المجتمعية في المناطق التي لم يكن لديها أي من هذه الخدمات قبل ذلك. </w:t>
      </w:r>
    </w:p>
    <w:p w:rsidR="00FF7C92" w:rsidRDefault="00E02B1B" w:rsidP="004C607E">
      <w:pPr>
        <w:pStyle w:val="SingleTxt"/>
        <w:rPr>
          <w:rFonts w:hint="eastAsia"/>
          <w:rtl/>
          <w:lang w:bidi="ar-EG"/>
        </w:rPr>
      </w:pPr>
      <w:r>
        <w:rPr>
          <w:rFonts w:hint="cs"/>
          <w:rtl/>
          <w:lang w:bidi="ar-EG"/>
        </w:rPr>
        <w:t xml:space="preserve">112 </w:t>
      </w:r>
      <w:ins w:id="1550" w:author="Randa.Alliddawi" w:date="2011-03-04T16:04:00Z">
        <w:r w:rsidR="00354ECA">
          <w:rPr>
            <w:rFonts w:hint="cs"/>
            <w:rtl/>
            <w:lang w:bidi="ar-EG"/>
          </w:rPr>
          <w:t>-</w:t>
        </w:r>
      </w:ins>
      <w:del w:id="1551" w:author="Randa.Alliddawi" w:date="2011-03-04T16:04:00Z">
        <w:r w:rsidDel="00354ECA">
          <w:rPr>
            <w:rtl/>
            <w:lang w:bidi="ar-EG"/>
          </w:rPr>
          <w:delText>–</w:delText>
        </w:r>
      </w:del>
      <w:r>
        <w:rPr>
          <w:rFonts w:hint="cs"/>
          <w:rtl/>
          <w:lang w:bidi="ar-EG"/>
        </w:rPr>
        <w:t xml:space="preserve"> ويعمل متطوعون </w:t>
      </w:r>
      <w:ins w:id="1552" w:author="USER" w:date="2011-02-23T20:15:00Z">
        <w:r w:rsidR="005022AF">
          <w:rPr>
            <w:rFonts w:hint="cs"/>
            <w:rtl/>
            <w:lang w:bidi="ar-EG"/>
          </w:rPr>
          <w:t xml:space="preserve">من </w:t>
        </w:r>
      </w:ins>
      <w:del w:id="1553" w:author="USER" w:date="2011-02-23T20:15:00Z">
        <w:r w:rsidDel="005022AF">
          <w:rPr>
            <w:rFonts w:hint="cs"/>
            <w:rtl/>
            <w:lang w:bidi="ar-EG"/>
          </w:rPr>
          <w:delText>لل</w:delText>
        </w:r>
      </w:del>
      <w:r>
        <w:rPr>
          <w:rFonts w:hint="cs"/>
          <w:rtl/>
          <w:lang w:bidi="ar-EG"/>
        </w:rPr>
        <w:t xml:space="preserve">منظمة </w:t>
      </w:r>
      <w:r>
        <w:rPr>
          <w:rFonts w:hint="eastAsia"/>
          <w:rtl/>
          <w:lang w:bidi="ar-EG"/>
        </w:rPr>
        <w:t>”</w:t>
      </w:r>
      <w:r>
        <w:rPr>
          <w:rFonts w:hint="cs"/>
          <w:rtl/>
          <w:lang w:bidi="ar-EG"/>
        </w:rPr>
        <w:t>شباب من أجل التنمية</w:t>
      </w:r>
      <w:r>
        <w:rPr>
          <w:rFonts w:hint="eastAsia"/>
          <w:rtl/>
          <w:lang w:bidi="ar-EG"/>
        </w:rPr>
        <w:t>“ والشراكة بين</w:t>
      </w:r>
      <w:ins w:id="1554" w:author="USER" w:date="2011-02-23T20:30:00Z">
        <w:r w:rsidR="003A7E9E">
          <w:rPr>
            <w:rFonts w:hint="cs"/>
            <w:rtl/>
            <w:lang w:bidi="ar-EG"/>
          </w:rPr>
          <w:t xml:space="preserve"> خدمات</w:t>
        </w:r>
      </w:ins>
      <w:r>
        <w:rPr>
          <w:rFonts w:hint="eastAsia"/>
          <w:rtl/>
          <w:lang w:bidi="ar-EG"/>
        </w:rPr>
        <w:t xml:space="preserve"> التطوع في الخارج والأعمال التجارية في مجالات العلاج الطبيعي، والعلاج الم</w:t>
      </w:r>
      <w:ins w:id="1555" w:author="USER" w:date="2011-02-23T20:31:00Z">
        <w:r w:rsidR="003A7E9E">
          <w:rPr>
            <w:rFonts w:hint="cs"/>
            <w:rtl/>
            <w:lang w:bidi="ar-EG"/>
          </w:rPr>
          <w:t>هن</w:t>
        </w:r>
      </w:ins>
      <w:del w:id="1556" w:author="USER" w:date="2011-02-23T20:31:00Z">
        <w:r w:rsidDel="003A7E9E">
          <w:rPr>
            <w:rFonts w:hint="eastAsia"/>
            <w:rtl/>
            <w:lang w:bidi="ar-EG"/>
          </w:rPr>
          <w:delText>ال</w:delText>
        </w:r>
      </w:del>
      <w:r>
        <w:rPr>
          <w:rFonts w:hint="eastAsia"/>
          <w:rtl/>
          <w:lang w:bidi="ar-EG"/>
        </w:rPr>
        <w:t>ي، وعلاج النطق، والعلاج اللغوي، وقياس مدى البصر، ووضع ا</w:t>
      </w:r>
      <w:r w:rsidR="00115019">
        <w:rPr>
          <w:rFonts w:hint="eastAsia"/>
          <w:rtl/>
          <w:lang w:bidi="ar-EG"/>
        </w:rPr>
        <w:t>لمناهج، والدعوة، والاتصال، ومحو</w:t>
      </w:r>
      <w:r w:rsidR="00115019">
        <w:rPr>
          <w:rFonts w:hint="cs"/>
          <w:rtl/>
          <w:lang w:bidi="ar-EG"/>
        </w:rPr>
        <w:t> </w:t>
      </w:r>
      <w:r>
        <w:rPr>
          <w:rFonts w:hint="eastAsia"/>
          <w:rtl/>
          <w:lang w:bidi="ar-EG"/>
        </w:rPr>
        <w:t>الأمية.</w:t>
      </w:r>
    </w:p>
    <w:p w:rsidR="00E02B1B" w:rsidRDefault="00E02B1B" w:rsidP="00E02B1B">
      <w:pPr>
        <w:pStyle w:val="SingleTxt"/>
        <w:rPr>
          <w:rFonts w:hint="cs"/>
          <w:rtl/>
          <w:lang w:bidi="ar-EG"/>
        </w:rPr>
      </w:pPr>
      <w:r>
        <w:rPr>
          <w:rFonts w:hint="cs"/>
          <w:rtl/>
          <w:lang w:bidi="ar-EG"/>
        </w:rPr>
        <w:t xml:space="preserve">113 </w:t>
      </w:r>
      <w:ins w:id="1557" w:author="Randa.Alliddawi" w:date="2011-03-04T16:04:00Z">
        <w:r w:rsidR="00354ECA">
          <w:rPr>
            <w:rFonts w:hint="cs"/>
            <w:rtl/>
            <w:lang w:bidi="ar-EG"/>
          </w:rPr>
          <w:t>-</w:t>
        </w:r>
      </w:ins>
      <w:del w:id="1558" w:author="Randa.Alliddawi" w:date="2011-03-04T16:04:00Z">
        <w:r w:rsidDel="00354ECA">
          <w:rPr>
            <w:rtl/>
            <w:lang w:bidi="ar-EG"/>
          </w:rPr>
          <w:delText>–</w:delText>
        </w:r>
      </w:del>
      <w:r>
        <w:rPr>
          <w:rFonts w:hint="cs"/>
          <w:rtl/>
          <w:lang w:bidi="ar-EG"/>
        </w:rPr>
        <w:t xml:space="preserve"> ويعمل البرنامج القطري المشترك بين حكومة غيانا واليونيسيف مع مختلف الوزارات والمنظمات غير الحكومية المعنية بحماية الطفل والأشخاص ذوي الإعاقة، مع التركيز على الأطفال في النظام المدرسي.</w:t>
      </w:r>
    </w:p>
    <w:p w:rsidR="00E02B1B" w:rsidRDefault="00E80857" w:rsidP="00E02B1B">
      <w:pPr>
        <w:pStyle w:val="SingleTxt"/>
        <w:rPr>
          <w:rFonts w:hint="cs"/>
          <w:rtl/>
          <w:lang w:bidi="ar-EG"/>
        </w:rPr>
      </w:pPr>
      <w:r>
        <w:rPr>
          <w:rFonts w:hint="cs"/>
          <w:rtl/>
          <w:lang w:bidi="ar-EG"/>
        </w:rPr>
        <w:t xml:space="preserve">114 </w:t>
      </w:r>
      <w:ins w:id="1559" w:author="Randa.Alliddawi" w:date="2011-03-04T16:04:00Z">
        <w:r w:rsidR="00354ECA">
          <w:rPr>
            <w:rFonts w:hint="cs"/>
            <w:rtl/>
            <w:lang w:bidi="ar-EG"/>
          </w:rPr>
          <w:t>-</w:t>
        </w:r>
      </w:ins>
      <w:del w:id="1560" w:author="Randa.Alliddawi" w:date="2011-03-04T16:04:00Z">
        <w:r w:rsidDel="00354ECA">
          <w:rPr>
            <w:rtl/>
            <w:lang w:bidi="ar-EG"/>
          </w:rPr>
          <w:delText>–</w:delText>
        </w:r>
      </w:del>
      <w:r>
        <w:rPr>
          <w:rFonts w:hint="cs"/>
          <w:rtl/>
          <w:lang w:bidi="ar-EG"/>
        </w:rPr>
        <w:t xml:space="preserve"> وتعمل لجنة غيانا الأولمبية مع المنظمات غير الحكومية المعنية بالأشخاص ذوي الإعاقة </w:t>
      </w:r>
      <w:ins w:id="1561" w:author="USER" w:date="2011-02-23T21:14:00Z">
        <w:r w:rsidR="005A216B">
          <w:rPr>
            <w:rFonts w:hint="cs"/>
            <w:rtl/>
            <w:lang w:bidi="ar-EG"/>
          </w:rPr>
          <w:t>ل</w:t>
        </w:r>
      </w:ins>
      <w:del w:id="1562" w:author="USER" w:date="2011-02-23T21:14:00Z">
        <w:r w:rsidDel="005A216B">
          <w:rPr>
            <w:rFonts w:hint="cs"/>
            <w:rtl/>
            <w:lang w:bidi="ar-EG"/>
          </w:rPr>
          <w:delText>ب</w:delText>
        </w:r>
      </w:del>
      <w:r>
        <w:rPr>
          <w:rFonts w:hint="cs"/>
          <w:rtl/>
          <w:lang w:bidi="ar-EG"/>
        </w:rPr>
        <w:t>تنظيم مسابقات وطنية كل سنتين لتشجيع النشاط الرياضي للأشخاص ذوي الإعاقة وإدماجهم بصورة رسمية في المجتمع والاعتراف بهم ودعمهم.</w:t>
      </w:r>
    </w:p>
    <w:p w:rsidR="00E80857" w:rsidRPr="00E80857" w:rsidRDefault="00E80857" w:rsidP="00E80857">
      <w:pPr>
        <w:pStyle w:val="SingleTxt"/>
        <w:spacing w:after="0" w:line="120" w:lineRule="exact"/>
        <w:rPr>
          <w:rFonts w:hint="cs"/>
          <w:sz w:val="10"/>
          <w:rtl/>
          <w:lang w:bidi="ar-EG"/>
        </w:rPr>
      </w:pPr>
    </w:p>
    <w:p w:rsidR="00E80857" w:rsidRDefault="00E80857" w:rsidP="00E808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w:t>
      </w:r>
    </w:p>
    <w:p w:rsidR="00E80857" w:rsidRDefault="00E80857" w:rsidP="00E80857">
      <w:pPr>
        <w:pStyle w:val="SingleTxt"/>
        <w:rPr>
          <w:rFonts w:hint="cs"/>
          <w:rtl/>
          <w:lang w:bidi="ar-EG"/>
        </w:rPr>
      </w:pPr>
      <w:r>
        <w:rPr>
          <w:rFonts w:hint="cs"/>
          <w:rtl/>
          <w:lang w:bidi="ar-EG"/>
        </w:rPr>
        <w:t xml:space="preserve">115 </w:t>
      </w:r>
      <w:ins w:id="1563" w:author="Randa.Alliddawi" w:date="2011-03-04T16:04:00Z">
        <w:r w:rsidR="00354ECA">
          <w:rPr>
            <w:rFonts w:hint="cs"/>
            <w:rtl/>
            <w:lang w:bidi="ar-EG"/>
          </w:rPr>
          <w:t>-</w:t>
        </w:r>
      </w:ins>
      <w:del w:id="1564" w:author="Randa.Alliddawi" w:date="2011-03-04T16:04:00Z">
        <w:r w:rsidDel="00354ECA">
          <w:rPr>
            <w:rtl/>
            <w:lang w:bidi="ar-EG"/>
          </w:rPr>
          <w:delText>–</w:delText>
        </w:r>
      </w:del>
      <w:r>
        <w:rPr>
          <w:rFonts w:hint="cs"/>
          <w:rtl/>
          <w:lang w:bidi="ar-EG"/>
        </w:rPr>
        <w:t xml:space="preserve"> </w:t>
      </w:r>
      <w:del w:id="1565" w:author="USER" w:date="2011-02-23T21:15:00Z">
        <w:r w:rsidDel="005A216B">
          <w:rPr>
            <w:rFonts w:hint="cs"/>
            <w:rtl/>
            <w:lang w:bidi="ar-EG"/>
          </w:rPr>
          <w:delText>و</w:delText>
        </w:r>
      </w:del>
      <w:r>
        <w:rPr>
          <w:rFonts w:hint="cs"/>
          <w:rtl/>
          <w:lang w:bidi="ar-EG"/>
        </w:rPr>
        <w:t>تعترف الدول</w:t>
      </w:r>
      <w:ins w:id="1566" w:author="USER" w:date="2011-02-23T21:15:00Z">
        <w:r w:rsidR="005A216B">
          <w:rPr>
            <w:rFonts w:hint="cs"/>
            <w:rtl/>
            <w:lang w:bidi="ar-EG"/>
          </w:rPr>
          <w:t>ة</w:t>
        </w:r>
      </w:ins>
      <w:r>
        <w:rPr>
          <w:rFonts w:hint="cs"/>
          <w:rtl/>
          <w:lang w:bidi="ar-EG"/>
        </w:rPr>
        <w:t xml:space="preserve"> الطرف بتعليقي اللجنة رقم 31 و 32 وتؤكد اللجنة أنها كانت تنفذ هذه النهج لعدة سنوات في جميع سياساتها وبرامجها.</w:t>
      </w:r>
    </w:p>
    <w:p w:rsidR="00E80857" w:rsidRDefault="00E80857" w:rsidP="00E80857">
      <w:pPr>
        <w:pStyle w:val="SingleTxt"/>
        <w:rPr>
          <w:rFonts w:hint="eastAsia"/>
          <w:rtl/>
          <w:lang w:bidi="ar-EG"/>
        </w:rPr>
      </w:pPr>
      <w:r>
        <w:rPr>
          <w:rFonts w:hint="cs"/>
          <w:rtl/>
          <w:lang w:bidi="ar-EG"/>
        </w:rPr>
        <w:t xml:space="preserve">116 </w:t>
      </w:r>
      <w:ins w:id="1567" w:author="Randa.Alliddawi" w:date="2011-03-04T16:04:00Z">
        <w:r w:rsidR="00354ECA">
          <w:rPr>
            <w:rFonts w:hint="cs"/>
            <w:rtl/>
            <w:lang w:bidi="ar-EG"/>
          </w:rPr>
          <w:t>-</w:t>
        </w:r>
      </w:ins>
      <w:del w:id="1568" w:author="Randa.Alliddawi" w:date="2011-03-04T16:04:00Z">
        <w:r w:rsidDel="00354ECA">
          <w:rPr>
            <w:rtl/>
            <w:lang w:bidi="ar-EG"/>
          </w:rPr>
          <w:delText>–</w:delText>
        </w:r>
      </w:del>
      <w:r>
        <w:rPr>
          <w:rFonts w:hint="cs"/>
          <w:rtl/>
          <w:lang w:bidi="ar-EG"/>
        </w:rPr>
        <w:t xml:space="preserve"> وتضع اللجنة الطرف في اعتبارها التعليق الختامي رقم 31 وهو أن الغرض من التدابير الخاصة المؤقتة المنصوص عليها في الفقرة 1 من المادة 4 من الاتفاقية </w:t>
      </w:r>
      <w:r>
        <w:rPr>
          <w:rFonts w:hint="eastAsia"/>
          <w:rtl/>
          <w:lang w:bidi="ar-EG"/>
        </w:rPr>
        <w:t>”قد لا يكون مفهوما على نطاق واسع في الدولة الطرف، وأن هذه التدابير التي ترمي إلى تعجيل المساواة بحكم الواقع وكذلك البرامج وال</w:t>
      </w:r>
      <w:r>
        <w:rPr>
          <w:rFonts w:hint="cs"/>
          <w:rtl/>
          <w:lang w:bidi="ar-EG"/>
        </w:rPr>
        <w:t>سياسات التي تستهدف المرأة بوجه خاص، قد تعتبر تمييزية ضد الرجل</w:t>
      </w:r>
      <w:r>
        <w:rPr>
          <w:rFonts w:hint="eastAsia"/>
          <w:rtl/>
          <w:lang w:bidi="ar-EG"/>
        </w:rPr>
        <w:t>“.</w:t>
      </w:r>
    </w:p>
    <w:p w:rsidR="00E80857" w:rsidRDefault="00E80857" w:rsidP="00E80857">
      <w:pPr>
        <w:pStyle w:val="SingleTxt"/>
        <w:rPr>
          <w:rFonts w:hint="cs"/>
          <w:rtl/>
          <w:lang w:bidi="ar-EG"/>
        </w:rPr>
      </w:pPr>
      <w:r>
        <w:rPr>
          <w:rFonts w:hint="cs"/>
          <w:rtl/>
          <w:lang w:bidi="ar-EG"/>
        </w:rPr>
        <w:t xml:space="preserve">117 </w:t>
      </w:r>
      <w:ins w:id="1569" w:author="Randa.Alliddawi" w:date="2011-03-04T16:04:00Z">
        <w:r w:rsidR="00354ECA">
          <w:rPr>
            <w:rFonts w:hint="cs"/>
            <w:rtl/>
            <w:lang w:bidi="ar-EG"/>
          </w:rPr>
          <w:t>-</w:t>
        </w:r>
      </w:ins>
      <w:del w:id="1570" w:author="Randa.Alliddawi" w:date="2011-03-04T16:04:00Z">
        <w:r w:rsidDel="00354ECA">
          <w:rPr>
            <w:rtl/>
            <w:lang w:bidi="ar-EG"/>
          </w:rPr>
          <w:delText>–</w:delText>
        </w:r>
      </w:del>
      <w:r>
        <w:rPr>
          <w:rFonts w:hint="cs"/>
          <w:rtl/>
          <w:lang w:bidi="ar-EG"/>
        </w:rPr>
        <w:t xml:space="preserve"> وتؤكد الدولة الطرف للجنة أن الأحكام الدستورية والقوانين في غيانا تنص على المساواة على جميع المستويات. غير أن هناك تخلفا ثقافيا من حيث المواقف، والتحيزات، والتقا</w:t>
      </w:r>
      <w:ins w:id="1571" w:author="USER" w:date="2011-02-23T21:22:00Z">
        <w:r w:rsidR="005A216B">
          <w:rPr>
            <w:rFonts w:hint="cs"/>
            <w:rtl/>
            <w:lang w:bidi="ar-EG"/>
          </w:rPr>
          <w:t>ليد</w:t>
        </w:r>
      </w:ins>
      <w:del w:id="1572" w:author="USER" w:date="2011-02-23T21:21:00Z">
        <w:r w:rsidDel="005A216B">
          <w:rPr>
            <w:rFonts w:hint="cs"/>
            <w:rtl/>
            <w:lang w:bidi="ar-EG"/>
          </w:rPr>
          <w:delText>رير</w:delText>
        </w:r>
      </w:del>
      <w:r>
        <w:rPr>
          <w:rFonts w:hint="cs"/>
          <w:rtl/>
          <w:lang w:bidi="ar-EG"/>
        </w:rPr>
        <w:t xml:space="preserve"> الثقافية والدينية، والجهل وغير ذلك.</w:t>
      </w:r>
    </w:p>
    <w:p w:rsidR="00E80857" w:rsidRDefault="001E1862" w:rsidP="00E80857">
      <w:pPr>
        <w:pStyle w:val="SingleTxt"/>
        <w:rPr>
          <w:rFonts w:hint="cs"/>
          <w:rtl/>
          <w:lang w:bidi="ar-EG"/>
        </w:rPr>
      </w:pPr>
      <w:r>
        <w:rPr>
          <w:rFonts w:hint="cs"/>
          <w:rtl/>
          <w:lang w:bidi="ar-EG"/>
        </w:rPr>
        <w:t xml:space="preserve">118 </w:t>
      </w:r>
      <w:ins w:id="1573" w:author="Randa.Alliddawi" w:date="2011-03-04T16:04:00Z">
        <w:r w:rsidR="00354ECA">
          <w:rPr>
            <w:rFonts w:hint="cs"/>
            <w:rtl/>
            <w:lang w:bidi="ar-EG"/>
          </w:rPr>
          <w:t>-</w:t>
        </w:r>
      </w:ins>
      <w:del w:id="1574" w:author="Randa.Alliddawi" w:date="2011-03-04T16:04:00Z">
        <w:r w:rsidDel="00354ECA">
          <w:rPr>
            <w:rtl/>
            <w:lang w:bidi="ar-EG"/>
          </w:rPr>
          <w:delText>–</w:delText>
        </w:r>
      </w:del>
      <w:r>
        <w:rPr>
          <w:rFonts w:hint="cs"/>
          <w:rtl/>
          <w:lang w:bidi="ar-EG"/>
        </w:rPr>
        <w:t xml:space="preserve"> وتحيط الدولة الطرف علما بالتوصية العامة رقم 5 التي اعتمدت في الدورة السابعة عام 1988 والتي تحث الدول الأطراف على استخدام تدابير خاصة مؤقتة مثل العمل الإيجابي، أو المعاملة التفضيلية، أو نظم الحصص لصالح إدماج المرأة في التعليم، والاقتصاد، والسياسات، والعمل.</w:t>
      </w:r>
    </w:p>
    <w:p w:rsidR="001E1862" w:rsidRDefault="001E1862" w:rsidP="005A216B">
      <w:pPr>
        <w:pStyle w:val="SingleTxt"/>
        <w:rPr>
          <w:rFonts w:hint="cs"/>
          <w:rtl/>
          <w:lang w:bidi="ar-EG"/>
        </w:rPr>
      </w:pPr>
      <w:r>
        <w:rPr>
          <w:rFonts w:hint="cs"/>
          <w:rtl/>
          <w:lang w:bidi="ar-EG"/>
        </w:rPr>
        <w:t xml:space="preserve">119 </w:t>
      </w:r>
      <w:ins w:id="1575" w:author="Randa.Alliddawi" w:date="2011-03-04T16:04:00Z">
        <w:r w:rsidR="00354ECA">
          <w:rPr>
            <w:rFonts w:hint="cs"/>
            <w:rtl/>
            <w:lang w:bidi="ar-EG"/>
          </w:rPr>
          <w:t>-</w:t>
        </w:r>
      </w:ins>
      <w:del w:id="1576" w:author="Randa.Alliddawi" w:date="2011-03-04T16:04:00Z">
        <w:r w:rsidDel="00354ECA">
          <w:rPr>
            <w:rtl/>
            <w:lang w:bidi="ar-EG"/>
          </w:rPr>
          <w:delText>–</w:delText>
        </w:r>
      </w:del>
      <w:r>
        <w:rPr>
          <w:rFonts w:hint="cs"/>
          <w:rtl/>
          <w:lang w:bidi="ar-EG"/>
        </w:rPr>
        <w:t xml:space="preserve"> وكانت الدولة الطرف في الواقع تنفذ </w:t>
      </w:r>
      <w:del w:id="1577" w:author="USER" w:date="2011-02-23T21:22:00Z">
        <w:r w:rsidDel="005A216B">
          <w:rPr>
            <w:rFonts w:hint="cs"/>
            <w:rtl/>
            <w:lang w:bidi="ar-EG"/>
          </w:rPr>
          <w:delText>ال</w:delText>
        </w:r>
      </w:del>
      <w:r>
        <w:rPr>
          <w:rFonts w:hint="cs"/>
          <w:rtl/>
          <w:lang w:bidi="ar-EG"/>
        </w:rPr>
        <w:t xml:space="preserve">سياسات </w:t>
      </w:r>
      <w:del w:id="1578" w:author="USER" w:date="2011-02-23T21:22:00Z">
        <w:r w:rsidDel="005A216B">
          <w:rPr>
            <w:rFonts w:hint="cs"/>
            <w:rtl/>
            <w:lang w:bidi="ar-EG"/>
          </w:rPr>
          <w:delText>وا</w:delText>
        </w:r>
      </w:del>
      <w:r>
        <w:rPr>
          <w:rFonts w:hint="cs"/>
          <w:rtl/>
          <w:lang w:bidi="ar-EG"/>
        </w:rPr>
        <w:t xml:space="preserve">لبرامج تتصدى للشواغل والمشاكل الخاصة بالمرأة في المجتمع، خاصة الفقراء والمستضعفين، وكذلك </w:t>
      </w:r>
      <w:del w:id="1579" w:author="USER" w:date="2011-02-23T21:23:00Z">
        <w:r w:rsidDel="005A216B">
          <w:rPr>
            <w:rFonts w:hint="cs"/>
            <w:rtl/>
            <w:lang w:bidi="ar-EG"/>
          </w:rPr>
          <w:delText>ال</w:delText>
        </w:r>
      </w:del>
      <w:r>
        <w:rPr>
          <w:rFonts w:hint="cs"/>
          <w:rtl/>
          <w:lang w:bidi="ar-EG"/>
        </w:rPr>
        <w:t xml:space="preserve">إصلاحات </w:t>
      </w:r>
      <w:del w:id="1580" w:author="USER" w:date="2011-02-23T21:23:00Z">
        <w:r w:rsidDel="005A216B">
          <w:rPr>
            <w:rFonts w:hint="cs"/>
            <w:rtl/>
            <w:lang w:bidi="ar-EG"/>
          </w:rPr>
          <w:delText>ال</w:delText>
        </w:r>
      </w:del>
      <w:r>
        <w:rPr>
          <w:rFonts w:hint="cs"/>
          <w:rtl/>
          <w:lang w:bidi="ar-EG"/>
        </w:rPr>
        <w:t>تشريعية لحماية المرأة مثل مشروع قانون عام 2010 المتعلق بال</w:t>
      </w:r>
      <w:ins w:id="1581" w:author="USER" w:date="2011-02-23T21:23:00Z">
        <w:r w:rsidR="005A216B">
          <w:rPr>
            <w:rFonts w:hint="cs"/>
            <w:rtl/>
            <w:lang w:bidi="ar-EG"/>
          </w:rPr>
          <w:t>جرا</w:t>
        </w:r>
      </w:ins>
      <w:ins w:id="1582" w:author="USER" w:date="2011-02-23T21:24:00Z">
        <w:r w:rsidR="005A216B">
          <w:rPr>
            <w:rFonts w:hint="cs"/>
            <w:rtl/>
            <w:lang w:bidi="ar-EG"/>
          </w:rPr>
          <w:t>ئم</w:t>
        </w:r>
      </w:ins>
      <w:del w:id="1583" w:author="USER" w:date="2011-02-23T21:23:00Z">
        <w:r w:rsidDel="005A216B">
          <w:rPr>
            <w:rFonts w:hint="cs"/>
            <w:rtl/>
            <w:lang w:bidi="ar-EG"/>
          </w:rPr>
          <w:delText>مهام</w:delText>
        </w:r>
      </w:del>
      <w:r>
        <w:rPr>
          <w:rFonts w:hint="cs"/>
          <w:rtl/>
          <w:lang w:bidi="ar-EG"/>
        </w:rPr>
        <w:t xml:space="preserve"> الجنسية. وتبدو هذه </w:t>
      </w:r>
      <w:ins w:id="1584" w:author="USER" w:date="2011-02-23T21:24:00Z">
        <w:r w:rsidR="00C44F71">
          <w:rPr>
            <w:rFonts w:hint="cs"/>
            <w:rtl/>
            <w:lang w:bidi="ar-EG"/>
          </w:rPr>
          <w:t>ال</w:t>
        </w:r>
      </w:ins>
      <w:r>
        <w:rPr>
          <w:rFonts w:hint="cs"/>
          <w:rtl/>
          <w:lang w:bidi="ar-EG"/>
        </w:rPr>
        <w:t>سياسات و</w:t>
      </w:r>
      <w:ins w:id="1585" w:author="USER" w:date="2011-02-23T21:24:00Z">
        <w:r w:rsidR="00C44F71">
          <w:rPr>
            <w:rFonts w:hint="cs"/>
            <w:rtl/>
            <w:lang w:bidi="ar-EG"/>
          </w:rPr>
          <w:t>ال</w:t>
        </w:r>
      </w:ins>
      <w:r>
        <w:rPr>
          <w:rFonts w:hint="cs"/>
          <w:rtl/>
          <w:lang w:bidi="ar-EG"/>
        </w:rPr>
        <w:t xml:space="preserve">برامج واضحة للغاية في </w:t>
      </w:r>
      <w:del w:id="1586" w:author="USER" w:date="2011-02-23T21:24:00Z">
        <w:r w:rsidDel="005A216B">
          <w:rPr>
            <w:rFonts w:hint="cs"/>
            <w:rtl/>
            <w:lang w:bidi="ar-EG"/>
          </w:rPr>
          <w:delText xml:space="preserve">برامج </w:delText>
        </w:r>
      </w:del>
      <w:ins w:id="1587" w:author="USER" w:date="2011-02-23T21:24:00Z">
        <w:r w:rsidR="005A216B">
          <w:rPr>
            <w:rFonts w:hint="cs"/>
            <w:rtl/>
            <w:lang w:bidi="ar-EG"/>
          </w:rPr>
          <w:t xml:space="preserve">مجالات </w:t>
        </w:r>
      </w:ins>
      <w:r>
        <w:rPr>
          <w:rFonts w:hint="cs"/>
          <w:rtl/>
          <w:lang w:bidi="ar-EG"/>
        </w:rPr>
        <w:t>التعليم، والصحة، والإسكان، وشبكات الأمان الاجتماعي</w:t>
      </w:r>
      <w:del w:id="1588" w:author="USER" w:date="2011-02-23T21:25:00Z">
        <w:r w:rsidDel="00C44F71">
          <w:rPr>
            <w:rFonts w:hint="cs"/>
            <w:rtl/>
            <w:lang w:bidi="ar-EG"/>
          </w:rPr>
          <w:delText>ة</w:delText>
        </w:r>
      </w:del>
      <w:r>
        <w:rPr>
          <w:rFonts w:hint="cs"/>
          <w:rtl/>
          <w:lang w:bidi="ar-EG"/>
        </w:rPr>
        <w:t xml:space="preserve"> مثل برنامج مساعدة الأسر الوحيدة الوالد، وبرنامج المساعدة العامة، وبرنامج الظروف الخاصة، وبرنامجي الزي المدرسي والتغذية المدرسية. وفي حالة برنامج مساعدة الأسر الوحيدة الوالد وبرنامج المساعدة العامة، تحصل المرأة على المساعدة لتحطيم دائرة الفقر وبذلك تستفيد أسرتها، وفي حالة</w:t>
      </w:r>
      <w:ins w:id="1589" w:author="USER" w:date="2011-02-23T21:27:00Z">
        <w:r w:rsidR="00B07A1B">
          <w:rPr>
            <w:rFonts w:hint="cs"/>
            <w:rtl/>
            <w:lang w:bidi="ar-EG"/>
          </w:rPr>
          <w:t xml:space="preserve"> لبرنامج</w:t>
        </w:r>
      </w:ins>
      <w:r>
        <w:rPr>
          <w:rFonts w:hint="cs"/>
          <w:rtl/>
          <w:lang w:bidi="ar-EG"/>
        </w:rPr>
        <w:t xml:space="preserve"> الظروف الخاصة وبرنامجي الزي المدرسي والتغذية المدرسية، يستفيد الأطفال بصورة مباشرة وتتحسن ظروف المرأة والأسرة.</w:t>
      </w:r>
    </w:p>
    <w:p w:rsidR="001E1862" w:rsidRDefault="001E1862" w:rsidP="00E80857">
      <w:pPr>
        <w:pStyle w:val="SingleTxt"/>
        <w:rPr>
          <w:rFonts w:hint="cs"/>
          <w:rtl/>
          <w:lang w:bidi="ar-EG"/>
        </w:rPr>
      </w:pPr>
      <w:r>
        <w:rPr>
          <w:rFonts w:hint="cs"/>
          <w:rtl/>
          <w:lang w:bidi="ar-EG"/>
        </w:rPr>
        <w:t xml:space="preserve">120 </w:t>
      </w:r>
      <w:ins w:id="1590" w:author="Randa.Alliddawi" w:date="2011-03-04T16:07:00Z">
        <w:r w:rsidR="004B24AF">
          <w:rPr>
            <w:rFonts w:hint="cs"/>
            <w:rtl/>
            <w:lang w:bidi="ar-EG"/>
          </w:rPr>
          <w:t>-</w:t>
        </w:r>
      </w:ins>
      <w:del w:id="1591" w:author="Randa.Alliddawi" w:date="2011-03-04T16:07:00Z">
        <w:r w:rsidR="0084642B" w:rsidDel="004B24AF">
          <w:rPr>
            <w:rtl/>
            <w:lang w:bidi="ar-EG"/>
          </w:rPr>
          <w:delText>–</w:delText>
        </w:r>
      </w:del>
      <w:r>
        <w:rPr>
          <w:rFonts w:hint="cs"/>
          <w:rtl/>
          <w:lang w:bidi="ar-EG"/>
        </w:rPr>
        <w:t xml:space="preserve"> </w:t>
      </w:r>
      <w:r w:rsidR="0084642B">
        <w:rPr>
          <w:rFonts w:hint="cs"/>
          <w:rtl/>
          <w:lang w:bidi="ar-EG"/>
        </w:rPr>
        <w:t>وتود الدولة الطرف أن تبلغ اللجنة أنه في الفترة ما بين عام2002 والآن أدخلت تحسينات رئيسية على نظم جمع البيانات</w:t>
      </w:r>
      <w:ins w:id="1592" w:author="USER" w:date="2011-02-23T21:26:00Z">
        <w:r w:rsidR="00B07A1B">
          <w:rPr>
            <w:rFonts w:hint="cs"/>
            <w:rtl/>
            <w:lang w:bidi="ar-EG"/>
          </w:rPr>
          <w:t>،</w:t>
        </w:r>
      </w:ins>
      <w:r w:rsidR="0084642B">
        <w:rPr>
          <w:rFonts w:hint="cs"/>
          <w:rtl/>
          <w:lang w:bidi="ar-EG"/>
        </w:rPr>
        <w:t xml:space="preserve"> وهذه البيانات مصنفة حسب نوع الجنس في جميع البرامج المذكورة أعلاه.</w:t>
      </w:r>
    </w:p>
    <w:p w:rsidR="0084642B" w:rsidRDefault="0084642B" w:rsidP="00E80857">
      <w:pPr>
        <w:pStyle w:val="SingleTxt"/>
        <w:rPr>
          <w:rFonts w:hint="cs"/>
          <w:rtl/>
          <w:lang w:bidi="ar-EG"/>
        </w:rPr>
      </w:pPr>
      <w:r>
        <w:rPr>
          <w:rFonts w:hint="cs"/>
          <w:rtl/>
          <w:lang w:bidi="ar-EG"/>
        </w:rPr>
        <w:t xml:space="preserve">121 </w:t>
      </w:r>
      <w:ins w:id="1593" w:author="Randa.Alliddawi" w:date="2011-03-04T16:08:00Z">
        <w:r w:rsidR="004B24AF">
          <w:rPr>
            <w:rFonts w:hint="cs"/>
            <w:rtl/>
            <w:lang w:bidi="ar-EG"/>
          </w:rPr>
          <w:t>-</w:t>
        </w:r>
      </w:ins>
      <w:del w:id="1594" w:author="Randa.Alliddawi" w:date="2011-03-04T16:08:00Z">
        <w:r w:rsidDel="004B24AF">
          <w:rPr>
            <w:rtl/>
            <w:lang w:bidi="ar-EG"/>
          </w:rPr>
          <w:delText>–</w:delText>
        </w:r>
      </w:del>
      <w:r>
        <w:rPr>
          <w:rFonts w:hint="cs"/>
          <w:rtl/>
          <w:lang w:bidi="ar-EG"/>
        </w:rPr>
        <w:t xml:space="preserve"> واعترفت الدولة الطرف بالحاجة إلى المساواة بحكم الواقع وقد أدرجت هذا المبدأ في قوانينها الانتخابية حيث ينبغي أن يكون</w:t>
      </w:r>
      <w:ins w:id="1595" w:author="USER" w:date="2011-02-23T21:27:00Z">
        <w:r w:rsidR="00B07A1B">
          <w:rPr>
            <w:rFonts w:hint="cs"/>
            <w:rtl/>
            <w:lang w:bidi="ar-EG"/>
          </w:rPr>
          <w:t xml:space="preserve"> ثلث</w:t>
        </w:r>
      </w:ins>
      <w:r>
        <w:rPr>
          <w:rFonts w:hint="cs"/>
          <w:rtl/>
          <w:lang w:bidi="ar-EG"/>
        </w:rPr>
        <w:t xml:space="preserve"> مرشحي أي حزب من النساء كشرط لخوض الانتخابات الوطنية و</w:t>
      </w:r>
      <w:del w:id="1596" w:author="USER" w:date="2011-02-23T05:48:00Z">
        <w:r w:rsidDel="00AE5939">
          <w:rPr>
            <w:rFonts w:hint="cs"/>
            <w:rtl/>
            <w:lang w:bidi="ar-EG"/>
          </w:rPr>
          <w:delText>الإقليمية</w:delText>
        </w:r>
      </w:del>
      <w:ins w:id="1597" w:author="USER" w:date="2011-02-23T05:48:00Z">
        <w:r w:rsidR="00AE5939">
          <w:rPr>
            <w:rFonts w:hint="cs"/>
            <w:rtl/>
            <w:lang w:bidi="ar-EG"/>
          </w:rPr>
          <w:t>المحلية</w:t>
        </w:r>
      </w:ins>
      <w:r>
        <w:rPr>
          <w:rFonts w:hint="cs"/>
          <w:rtl/>
          <w:lang w:bidi="ar-EG"/>
        </w:rPr>
        <w:t>.</w:t>
      </w:r>
    </w:p>
    <w:p w:rsidR="0084642B" w:rsidRDefault="0084642B" w:rsidP="00E80857">
      <w:pPr>
        <w:pStyle w:val="SingleTxt"/>
        <w:rPr>
          <w:rFonts w:hint="cs"/>
          <w:rtl/>
          <w:lang w:bidi="ar-EG"/>
        </w:rPr>
      </w:pPr>
      <w:r>
        <w:rPr>
          <w:rFonts w:hint="cs"/>
          <w:rtl/>
          <w:lang w:bidi="ar-EG"/>
        </w:rPr>
        <w:t xml:space="preserve">122 </w:t>
      </w:r>
      <w:ins w:id="1598" w:author="Randa.Alliddawi" w:date="2011-03-04T16:08:00Z">
        <w:r w:rsidR="004B24AF">
          <w:rPr>
            <w:rFonts w:hint="cs"/>
            <w:rtl/>
            <w:lang w:bidi="ar-EG"/>
          </w:rPr>
          <w:t>-</w:t>
        </w:r>
      </w:ins>
      <w:del w:id="1599" w:author="Randa.Alliddawi" w:date="2011-03-04T16:08:00Z">
        <w:r w:rsidR="00873211" w:rsidDel="004B24AF">
          <w:rPr>
            <w:rtl/>
            <w:lang w:bidi="ar-EG"/>
          </w:rPr>
          <w:delText>–</w:delText>
        </w:r>
      </w:del>
      <w:r>
        <w:rPr>
          <w:rFonts w:hint="cs"/>
          <w:rtl/>
          <w:lang w:bidi="ar-EG"/>
        </w:rPr>
        <w:t xml:space="preserve"> </w:t>
      </w:r>
      <w:r w:rsidR="00873211">
        <w:rPr>
          <w:rFonts w:hint="cs"/>
          <w:rtl/>
          <w:lang w:bidi="ar-EG"/>
        </w:rPr>
        <w:t>وفضلا عن هذا، فإن الاستراتيجية الإنمائية الوطنية، والبرنامج الأول للحد من الفقر (2004-2008) والبرنامج الثاني للحد من الفقر (2008-2012) عمدت بصورة واعية إلى</w:t>
      </w:r>
      <w:ins w:id="1600" w:author="USER" w:date="2011-02-23T21:29:00Z">
        <w:r w:rsidR="00B07A1B">
          <w:rPr>
            <w:rFonts w:hint="cs"/>
            <w:rtl/>
            <w:lang w:bidi="ar-EG"/>
          </w:rPr>
          <w:t xml:space="preserve"> أن</w:t>
        </w:r>
      </w:ins>
      <w:r w:rsidR="00873211">
        <w:rPr>
          <w:rFonts w:hint="cs"/>
          <w:rtl/>
          <w:lang w:bidi="ar-EG"/>
        </w:rPr>
        <w:t xml:space="preserve"> وتضع في اعتبارها الفقراء والمستضعفين في المجتمع، بمن فيهم النساء والأطفال والمسنون وذو</w:t>
      </w:r>
      <w:ins w:id="1601" w:author="USER" w:date="2011-02-23T21:29:00Z">
        <w:r w:rsidR="00B07A1B">
          <w:rPr>
            <w:rFonts w:hint="cs"/>
            <w:rtl/>
            <w:lang w:bidi="ar-EG"/>
          </w:rPr>
          <w:t>و</w:t>
        </w:r>
      </w:ins>
      <w:del w:id="1602" w:author="USER" w:date="2011-02-23T21:29:00Z">
        <w:r w:rsidR="00873211" w:rsidDel="00B07A1B">
          <w:rPr>
            <w:rFonts w:hint="cs"/>
            <w:rtl/>
            <w:lang w:bidi="ar-EG"/>
          </w:rPr>
          <w:delText>ي</w:delText>
        </w:r>
      </w:del>
      <w:r w:rsidR="00873211">
        <w:rPr>
          <w:rFonts w:hint="cs"/>
          <w:rtl/>
          <w:lang w:bidi="ar-EG"/>
        </w:rPr>
        <w:t xml:space="preserve"> الإعاقات المختلفة والسكان الأمريكيون الهنود.</w:t>
      </w:r>
    </w:p>
    <w:p w:rsidR="00873211" w:rsidRDefault="00873211" w:rsidP="00B07A1B">
      <w:pPr>
        <w:pStyle w:val="SingleTxt"/>
        <w:rPr>
          <w:rFonts w:hint="cs"/>
          <w:rtl/>
          <w:lang w:bidi="ar-EG"/>
        </w:rPr>
      </w:pPr>
      <w:r>
        <w:rPr>
          <w:rFonts w:hint="cs"/>
          <w:rtl/>
          <w:lang w:bidi="ar-EG"/>
        </w:rPr>
        <w:t xml:space="preserve">123 </w:t>
      </w:r>
      <w:ins w:id="1603" w:author="Randa.Alliddawi" w:date="2011-03-04T16:08:00Z">
        <w:r w:rsidR="004B24AF">
          <w:rPr>
            <w:rFonts w:hint="cs"/>
            <w:rtl/>
            <w:lang w:bidi="ar-EG"/>
          </w:rPr>
          <w:t>-</w:t>
        </w:r>
      </w:ins>
      <w:del w:id="1604" w:author="Randa.Alliddawi" w:date="2011-03-04T16:08:00Z">
        <w:r w:rsidDel="004B24AF">
          <w:rPr>
            <w:rtl/>
            <w:lang w:bidi="ar-EG"/>
          </w:rPr>
          <w:delText>–</w:delText>
        </w:r>
      </w:del>
      <w:ins w:id="1605" w:author="USER" w:date="2011-02-23T21:29:00Z">
        <w:r w:rsidR="00B07A1B">
          <w:rPr>
            <w:rFonts w:hint="cs"/>
            <w:rtl/>
            <w:lang w:bidi="ar-EG"/>
          </w:rPr>
          <w:t xml:space="preserve"> </w:t>
        </w:r>
        <w:del w:id="1606" w:author="Randa.Alliddawi" w:date="2011-03-04T16:08:00Z">
          <w:r w:rsidR="00B07A1B" w:rsidDel="004B24AF">
            <w:rPr>
              <w:rFonts w:hint="cs"/>
              <w:rtl/>
              <w:lang w:bidi="ar-EG"/>
            </w:rPr>
            <w:delText xml:space="preserve"> </w:delText>
          </w:r>
        </w:del>
      </w:ins>
      <w:del w:id="1607" w:author="USER" w:date="2011-02-23T21:29:00Z">
        <w:r w:rsidDel="00B07A1B">
          <w:rPr>
            <w:rFonts w:hint="cs"/>
            <w:rtl/>
            <w:lang w:bidi="ar-EG"/>
          </w:rPr>
          <w:delText xml:space="preserve"> </w:delText>
        </w:r>
      </w:del>
      <w:r>
        <w:rPr>
          <w:rFonts w:hint="cs"/>
          <w:rtl/>
          <w:lang w:bidi="ar-EG"/>
        </w:rPr>
        <w:t xml:space="preserve">وتظهر لجان الحقوق الدستورية المعينة حديثا </w:t>
      </w:r>
      <w:ins w:id="1608" w:author="Randa.Alliddawi" w:date="2011-03-04T16:08:00Z">
        <w:r w:rsidR="004B24AF">
          <w:rPr>
            <w:rFonts w:hint="cs"/>
            <w:rtl/>
            <w:lang w:bidi="ar-EG"/>
          </w:rPr>
          <w:t>-</w:t>
        </w:r>
      </w:ins>
      <w:del w:id="1609" w:author="Randa.Alliddawi" w:date="2011-03-04T16:08:00Z">
        <w:r w:rsidDel="004B24AF">
          <w:rPr>
            <w:rtl/>
            <w:lang w:bidi="ar-EG"/>
          </w:rPr>
          <w:delText>–</w:delText>
        </w:r>
      </w:del>
      <w:r>
        <w:rPr>
          <w:rFonts w:hint="cs"/>
          <w:rtl/>
          <w:lang w:bidi="ar-EG"/>
        </w:rPr>
        <w:t xml:space="preserve"> وهي اللجنة المعنية بالمرأة والمساواة بين الجنسين (وتضم </w:t>
      </w:r>
      <w:del w:id="1610" w:author="USER" w:date="2011-02-23T21:30:00Z">
        <w:r w:rsidDel="00B07A1B">
          <w:rPr>
            <w:rFonts w:hint="cs"/>
            <w:rtl/>
            <w:lang w:bidi="ar-EG"/>
          </w:rPr>
          <w:delText xml:space="preserve">واحدة </w:delText>
        </w:r>
      </w:del>
      <w:ins w:id="1611" w:author="USER" w:date="2011-02-23T21:30:00Z">
        <w:r w:rsidR="00B07A1B">
          <w:rPr>
            <w:rFonts w:hint="cs"/>
            <w:rtl/>
            <w:lang w:bidi="ar-EG"/>
          </w:rPr>
          <w:t xml:space="preserve">عضوا </w:t>
        </w:r>
      </w:ins>
      <w:r>
        <w:rPr>
          <w:rFonts w:hint="cs"/>
          <w:rtl/>
          <w:lang w:bidi="ar-EG"/>
        </w:rPr>
        <w:t xml:space="preserve">من الذكور و 15 من الإناث) ولجنة حقوق الطفل (وتضم </w:t>
      </w:r>
      <w:ins w:id="1612" w:author="USER" w:date="2011-02-23T21:30:00Z">
        <w:r w:rsidR="00B07A1B">
          <w:rPr>
            <w:rFonts w:hint="cs"/>
            <w:rtl/>
            <w:lang w:bidi="ar-EG"/>
          </w:rPr>
          <w:t>عضو</w:t>
        </w:r>
      </w:ins>
      <w:del w:id="1613" w:author="USER" w:date="2011-02-23T21:30:00Z">
        <w:r w:rsidDel="00B07A1B">
          <w:rPr>
            <w:rFonts w:hint="cs"/>
            <w:rtl/>
            <w:lang w:bidi="ar-EG"/>
          </w:rPr>
          <w:delText>اث</w:delText>
        </w:r>
      </w:del>
      <w:del w:id="1614" w:author="USER" w:date="2011-02-23T21:31:00Z">
        <w:r w:rsidDel="00B07A1B">
          <w:rPr>
            <w:rFonts w:hint="cs"/>
            <w:rtl/>
            <w:lang w:bidi="ar-EG"/>
          </w:rPr>
          <w:delText>ن</w:delText>
        </w:r>
      </w:del>
      <w:r>
        <w:rPr>
          <w:rFonts w:hint="cs"/>
          <w:rtl/>
          <w:lang w:bidi="ar-EG"/>
        </w:rPr>
        <w:t>ين من الذكور و 13 من الإناث)</w:t>
      </w:r>
      <w:ins w:id="1615" w:author="USER" w:date="2011-02-23T21:31:00Z">
        <w:r w:rsidR="00B07A1B">
          <w:rPr>
            <w:rFonts w:hint="cs"/>
            <w:rtl/>
            <w:lang w:bidi="ar-EG"/>
          </w:rPr>
          <w:t xml:space="preserve"> -</w:t>
        </w:r>
      </w:ins>
      <w:r>
        <w:rPr>
          <w:rFonts w:hint="cs"/>
          <w:rtl/>
          <w:lang w:bidi="ar-EG"/>
        </w:rPr>
        <w:t xml:space="preserve"> مستوى غير متناسب لتمثيل الجنسين. وينبغي ملاحظة أن المرشحين جاءوا من خلال عملية برلمانية بتوافق الآراء طلبت وتلقت ترشيحات من المجتمع المدني </w:t>
      </w:r>
      <w:ins w:id="1616" w:author="USER" w:date="2011-02-23T21:32:00Z">
        <w:r w:rsidR="00B07A1B">
          <w:rPr>
            <w:rFonts w:hint="cs"/>
            <w:rtl/>
            <w:lang w:bidi="ar-EG"/>
          </w:rPr>
          <w:t>ل</w:t>
        </w:r>
      </w:ins>
      <w:del w:id="1617" w:author="USER" w:date="2011-02-23T21:32:00Z">
        <w:r w:rsidDel="00B07A1B">
          <w:rPr>
            <w:rFonts w:hint="cs"/>
            <w:rtl/>
            <w:lang w:bidi="ar-EG"/>
          </w:rPr>
          <w:delText>ب</w:delText>
        </w:r>
      </w:del>
      <w:r>
        <w:rPr>
          <w:rFonts w:hint="cs"/>
          <w:rtl/>
          <w:lang w:bidi="ar-EG"/>
        </w:rPr>
        <w:t>غرض التعيين.</w:t>
      </w:r>
    </w:p>
    <w:p w:rsidR="00873211" w:rsidRPr="00873211" w:rsidRDefault="00873211" w:rsidP="00873211">
      <w:pPr>
        <w:pStyle w:val="SingleTxt"/>
        <w:spacing w:after="0" w:line="120" w:lineRule="exact"/>
        <w:rPr>
          <w:rFonts w:hint="cs"/>
          <w:sz w:val="10"/>
          <w:rtl/>
          <w:lang w:bidi="ar-EG"/>
        </w:rPr>
      </w:pPr>
    </w:p>
    <w:p w:rsidR="00873211" w:rsidRDefault="00873211" w:rsidP="008732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 (أ)</w:t>
      </w:r>
    </w:p>
    <w:p w:rsidR="00873211" w:rsidRDefault="00873211" w:rsidP="00B07A1B">
      <w:pPr>
        <w:pStyle w:val="SingleTxt"/>
        <w:rPr>
          <w:rFonts w:hint="cs"/>
          <w:rtl/>
          <w:lang w:bidi="ar-EG"/>
        </w:rPr>
      </w:pPr>
      <w:r>
        <w:rPr>
          <w:rFonts w:hint="cs"/>
          <w:rtl/>
          <w:lang w:bidi="ar-EG"/>
        </w:rPr>
        <w:t xml:space="preserve">124 </w:t>
      </w:r>
      <w:del w:id="1618" w:author="AbdulRahman.Zaza" w:date="2011-03-04T16:12:00Z">
        <w:r w:rsidDel="00FD5715">
          <w:rPr>
            <w:rtl/>
            <w:lang w:bidi="ar-EG"/>
          </w:rPr>
          <w:delText>–</w:delText>
        </w:r>
      </w:del>
      <w:ins w:id="1619" w:author="AbdulRahman.Zaza" w:date="2011-03-04T16:12:00Z">
        <w:r w:rsidR="00FD5715">
          <w:rPr>
            <w:rtl/>
            <w:lang w:bidi="ar-EG"/>
          </w:rPr>
          <w:t>-</w:t>
        </w:r>
      </w:ins>
      <w:r>
        <w:rPr>
          <w:rFonts w:hint="cs"/>
          <w:rtl/>
          <w:lang w:bidi="ar-EG"/>
        </w:rPr>
        <w:t xml:space="preserve"> تحيط الدولة الطرف علما بأهمية هذه المادة وقد اتخذت التدابير الملائمة لتعديل الأنماط الاجتماعية </w:t>
      </w:r>
      <w:del w:id="1620" w:author="USER" w:date="2011-02-23T21:32:00Z">
        <w:r w:rsidDel="00B07A1B">
          <w:rPr>
            <w:rFonts w:hint="cs"/>
            <w:rtl/>
            <w:lang w:bidi="ar-EG"/>
          </w:rPr>
          <w:delText xml:space="preserve">والثقافية                       </w:delText>
        </w:r>
      </w:del>
      <w:ins w:id="1621" w:author="USER" w:date="2011-02-23T21:32:00Z">
        <w:r w:rsidR="00B07A1B">
          <w:rPr>
            <w:rFonts w:hint="cs"/>
            <w:rtl/>
            <w:lang w:bidi="ar-EG"/>
          </w:rPr>
          <w:t>والثقافية</w:t>
        </w:r>
        <w:del w:id="1622" w:author="AbdulRahman.Zaza" w:date="2011-03-04T16:12:00Z">
          <w:r w:rsidR="00B07A1B" w:rsidDel="00FD5715">
            <w:rPr>
              <w:rFonts w:hint="cs"/>
              <w:rtl/>
              <w:lang w:bidi="ar-EG"/>
            </w:rPr>
            <w:delText xml:space="preserve">  </w:delText>
          </w:r>
        </w:del>
      </w:ins>
      <w:ins w:id="1623" w:author="AbdulRahman.Zaza" w:date="2011-03-04T16:12:00Z">
        <w:r w:rsidR="00FD5715">
          <w:rPr>
            <w:rFonts w:hint="cs"/>
            <w:rtl/>
            <w:lang w:bidi="ar-EG"/>
          </w:rPr>
          <w:t xml:space="preserve"> </w:t>
        </w:r>
      </w:ins>
      <w:ins w:id="1624" w:author="USER" w:date="2011-02-23T21:32:00Z">
        <w:r w:rsidR="00B07A1B">
          <w:rPr>
            <w:rFonts w:hint="cs"/>
            <w:rtl/>
            <w:lang w:bidi="ar-EG"/>
          </w:rPr>
          <w:t xml:space="preserve">لسلوك الرجل والمرأة </w:t>
        </w:r>
      </w:ins>
      <w:r>
        <w:rPr>
          <w:rFonts w:hint="cs"/>
          <w:rtl/>
          <w:lang w:bidi="ar-EG"/>
        </w:rPr>
        <w:t>بغية القضاء على التحيزات. ويشكل الدستور المؤقت والقوانين الداعمة إطارا قانونيا هاما لتحقيق هذه الغاية.</w:t>
      </w:r>
    </w:p>
    <w:p w:rsidR="00873211" w:rsidRDefault="00873211" w:rsidP="006C32DC">
      <w:pPr>
        <w:pStyle w:val="SingleTxt"/>
        <w:rPr>
          <w:rFonts w:hint="cs"/>
          <w:rtl/>
          <w:lang w:bidi="ar-EG"/>
        </w:rPr>
      </w:pPr>
      <w:r>
        <w:rPr>
          <w:rFonts w:hint="cs"/>
          <w:rtl/>
          <w:lang w:bidi="ar-EG"/>
        </w:rPr>
        <w:t xml:space="preserve">125 </w:t>
      </w:r>
      <w:del w:id="1625" w:author="AbdulRahman.Zaza" w:date="2011-03-04T16:12:00Z">
        <w:r w:rsidR="00E078B4" w:rsidDel="00FD5715">
          <w:rPr>
            <w:rtl/>
            <w:lang w:bidi="ar-EG"/>
          </w:rPr>
          <w:delText>–</w:delText>
        </w:r>
      </w:del>
      <w:ins w:id="1626" w:author="AbdulRahman.Zaza" w:date="2011-03-04T16:12:00Z">
        <w:r w:rsidR="00FD5715">
          <w:rPr>
            <w:rtl/>
            <w:lang w:bidi="ar-EG"/>
          </w:rPr>
          <w:t>-</w:t>
        </w:r>
      </w:ins>
      <w:r>
        <w:rPr>
          <w:rFonts w:hint="cs"/>
          <w:rtl/>
          <w:lang w:bidi="ar-EG"/>
        </w:rPr>
        <w:t xml:space="preserve"> </w:t>
      </w:r>
      <w:r w:rsidR="00E078B4">
        <w:rPr>
          <w:rFonts w:hint="cs"/>
          <w:rtl/>
          <w:lang w:bidi="ar-EG"/>
        </w:rPr>
        <w:t>وتبين الأرقام أنه على الرغم من عدم وجود فوارق كبيرة من الناحية الإحصائية بين أعداد السكان من الذكور والإناث، إلا أن عدد الإناث الملتحقات</w:t>
      </w:r>
      <w:ins w:id="1627" w:author="USER" w:date="2011-02-23T21:34:00Z">
        <w:r w:rsidR="00B07A1B">
          <w:rPr>
            <w:rFonts w:hint="cs"/>
            <w:rtl/>
            <w:lang w:bidi="ar-EG"/>
          </w:rPr>
          <w:t xml:space="preserve"> بالجامعة</w:t>
        </w:r>
      </w:ins>
      <w:r w:rsidR="00E078B4">
        <w:rPr>
          <w:rFonts w:hint="cs"/>
          <w:rtl/>
          <w:lang w:bidi="ar-EG"/>
        </w:rPr>
        <w:t xml:space="preserve"> </w:t>
      </w:r>
      <w:ins w:id="1628" w:author="USER" w:date="2011-02-23T21:34:00Z">
        <w:r w:rsidR="00B07A1B">
          <w:rPr>
            <w:rFonts w:hint="cs"/>
            <w:rtl/>
            <w:lang w:bidi="ar-EG"/>
          </w:rPr>
          <w:t>و</w:t>
        </w:r>
      </w:ins>
      <w:del w:id="1629" w:author="USER" w:date="2011-02-23T21:34:00Z">
        <w:r w:rsidR="00E078B4" w:rsidDel="00B07A1B">
          <w:rPr>
            <w:rFonts w:hint="cs"/>
            <w:rtl/>
            <w:lang w:bidi="ar-EG"/>
          </w:rPr>
          <w:delText>ب</w:delText>
        </w:r>
      </w:del>
      <w:r w:rsidR="00E078B4">
        <w:rPr>
          <w:rFonts w:hint="cs"/>
          <w:rtl/>
          <w:lang w:bidi="ar-EG"/>
        </w:rPr>
        <w:t xml:space="preserve">المؤسسات التعليمية </w:t>
      </w:r>
      <w:del w:id="1630" w:author="USER" w:date="2011-02-23T21:34:00Z">
        <w:r w:rsidR="00E078B4" w:rsidDel="00B07A1B">
          <w:rPr>
            <w:rFonts w:hint="cs"/>
            <w:rtl/>
            <w:lang w:bidi="ar-EG"/>
          </w:rPr>
          <w:delText>و</w:delText>
        </w:r>
      </w:del>
      <w:r w:rsidR="00E078B4">
        <w:rPr>
          <w:rFonts w:hint="cs"/>
          <w:rtl/>
          <w:lang w:bidi="ar-EG"/>
        </w:rPr>
        <w:t xml:space="preserve">العليا في السنوات الأخيرة، أظهر اتجاها أعلى للإناث مقارنة بالذكور. </w:t>
      </w:r>
      <w:ins w:id="1631" w:author="USER" w:date="2011-02-23T21:35:00Z">
        <w:r w:rsidR="006C32DC">
          <w:rPr>
            <w:rFonts w:hint="cs"/>
            <w:rtl/>
            <w:lang w:bidi="ar-EG"/>
          </w:rPr>
          <w:t xml:space="preserve">غير </w:t>
        </w:r>
      </w:ins>
      <w:del w:id="1632" w:author="USER" w:date="2011-02-23T21:35:00Z">
        <w:r w:rsidR="00E078B4" w:rsidDel="006C32DC">
          <w:rPr>
            <w:rFonts w:hint="cs"/>
            <w:rtl/>
            <w:lang w:bidi="ar-EG"/>
          </w:rPr>
          <w:delText xml:space="preserve">وإلى </w:delText>
        </w:r>
      </w:del>
      <w:r w:rsidR="00E078B4">
        <w:rPr>
          <w:rFonts w:hint="cs"/>
          <w:rtl/>
          <w:lang w:bidi="ar-EG"/>
        </w:rPr>
        <w:t>أن الإناث لا</w:t>
      </w:r>
      <w:r w:rsidR="00E078B4">
        <w:rPr>
          <w:rFonts w:hint="eastAsia"/>
          <w:rtl/>
          <w:lang w:bidi="ar-EG"/>
        </w:rPr>
        <w:t> </w:t>
      </w:r>
      <w:r w:rsidR="00E078B4">
        <w:rPr>
          <w:rFonts w:hint="cs"/>
          <w:rtl/>
          <w:lang w:bidi="ar-EG"/>
        </w:rPr>
        <w:t>زلن ينج</w:t>
      </w:r>
      <w:ins w:id="1633" w:author="USER" w:date="2011-02-23T21:35:00Z">
        <w:r w:rsidR="006C32DC">
          <w:rPr>
            <w:rFonts w:hint="cs"/>
            <w:rtl/>
            <w:lang w:bidi="ar-EG"/>
          </w:rPr>
          <w:t>ذ</w:t>
        </w:r>
      </w:ins>
      <w:del w:id="1634" w:author="USER" w:date="2011-02-23T21:35:00Z">
        <w:r w:rsidR="00E078B4" w:rsidDel="006C32DC">
          <w:rPr>
            <w:rFonts w:hint="cs"/>
            <w:rtl/>
            <w:lang w:bidi="ar-EG"/>
          </w:rPr>
          <w:delText>ز</w:delText>
        </w:r>
      </w:del>
      <w:r w:rsidR="00E078B4">
        <w:rPr>
          <w:rFonts w:hint="cs"/>
          <w:rtl/>
          <w:lang w:bidi="ar-EG"/>
        </w:rPr>
        <w:t xml:space="preserve">بن أساسا للوظائف التي تعتبر وظائف </w:t>
      </w:r>
      <w:ins w:id="1635" w:author="USER" w:date="2011-02-23T21:36:00Z">
        <w:r w:rsidR="006C32DC">
          <w:rPr>
            <w:rFonts w:hint="cs"/>
            <w:rtl/>
            <w:lang w:bidi="ar-EG"/>
          </w:rPr>
          <w:t>ن</w:t>
        </w:r>
      </w:ins>
      <w:del w:id="1636" w:author="USER" w:date="2011-02-23T21:36:00Z">
        <w:r w:rsidR="00E078B4" w:rsidDel="006C32DC">
          <w:rPr>
            <w:rFonts w:hint="cs"/>
            <w:rtl/>
            <w:lang w:bidi="ar-EG"/>
          </w:rPr>
          <w:delText>إن</w:delText>
        </w:r>
      </w:del>
      <w:r w:rsidR="00E078B4">
        <w:rPr>
          <w:rFonts w:hint="cs"/>
          <w:rtl/>
          <w:lang w:bidi="ar-EG"/>
        </w:rPr>
        <w:t>سائية تقليدية (مثل التدريس والتمريض). غير أنه بدا في الفترة الأخيرة أن هناك عدد غير متناسب</w:t>
      </w:r>
      <w:r w:rsidR="00E078B4" w:rsidRPr="00E078B4">
        <w:rPr>
          <w:vertAlign w:val="superscript"/>
          <w:rtl/>
          <w:lang w:bidi="ar-EG"/>
        </w:rPr>
        <w:t>(</w:t>
      </w:r>
      <w:r w:rsidR="00E078B4">
        <w:rPr>
          <w:rStyle w:val="FootnoteReference"/>
          <w:rtl/>
        </w:rPr>
        <w:footnoteReference w:id="35"/>
      </w:r>
      <w:r w:rsidR="00E078B4" w:rsidRPr="00E078B4">
        <w:rPr>
          <w:vertAlign w:val="superscript"/>
          <w:rtl/>
          <w:lang w:bidi="ar-EG"/>
        </w:rPr>
        <w:t>)</w:t>
      </w:r>
      <w:r w:rsidR="00E078B4">
        <w:rPr>
          <w:rFonts w:hint="cs"/>
          <w:rtl/>
          <w:lang w:bidi="ar-EG"/>
        </w:rPr>
        <w:t xml:space="preserve"> من الإناث اللاتي تخرجن كمحاميات وحصلن على ترخيص لمزاولة هذه المهنة. وهناك أيضا زيادة في عدد النساء ال</w:t>
      </w:r>
      <w:ins w:id="1641" w:author="USER" w:date="2011-02-23T21:37:00Z">
        <w:r w:rsidR="006C32DC">
          <w:rPr>
            <w:rFonts w:hint="cs"/>
            <w:rtl/>
            <w:lang w:bidi="ar-EG"/>
          </w:rPr>
          <w:t>لا</w:t>
        </w:r>
      </w:ins>
      <w:r w:rsidR="00E078B4">
        <w:rPr>
          <w:rFonts w:hint="cs"/>
          <w:rtl/>
          <w:lang w:bidi="ar-EG"/>
        </w:rPr>
        <w:t>تي يحصلن على درجات في العلوم، والاقتصاد، وا</w:t>
      </w:r>
      <w:ins w:id="1642" w:author="USER" w:date="2011-02-23T21:37:00Z">
        <w:r w:rsidR="006C32DC">
          <w:rPr>
            <w:rFonts w:hint="cs"/>
            <w:rtl/>
            <w:lang w:bidi="ar-EG"/>
          </w:rPr>
          <w:t>لحراجة،</w:t>
        </w:r>
      </w:ins>
      <w:del w:id="1643" w:author="USER" w:date="2011-02-23T21:37:00Z">
        <w:r w:rsidR="00E078B4" w:rsidDel="006C32DC">
          <w:rPr>
            <w:rFonts w:hint="cs"/>
            <w:rtl/>
            <w:lang w:bidi="ar-EG"/>
          </w:rPr>
          <w:delText xml:space="preserve">            </w:delText>
        </w:r>
      </w:del>
      <w:r w:rsidR="00E078B4">
        <w:rPr>
          <w:rFonts w:hint="cs"/>
          <w:rtl/>
          <w:lang w:bidi="ar-EG"/>
        </w:rPr>
        <w:t xml:space="preserve"> والدراسات ال</w:t>
      </w:r>
      <w:ins w:id="1644" w:author="USER" w:date="2011-02-23T21:37:00Z">
        <w:r w:rsidR="006C32DC">
          <w:rPr>
            <w:rFonts w:hint="cs"/>
            <w:rtl/>
            <w:lang w:bidi="ar-EG"/>
          </w:rPr>
          <w:t>بي</w:t>
        </w:r>
      </w:ins>
      <w:del w:id="1645" w:author="USER" w:date="2011-02-23T21:37:00Z">
        <w:r w:rsidR="00E078B4" w:rsidDel="006C32DC">
          <w:rPr>
            <w:rFonts w:hint="cs"/>
            <w:rtl/>
            <w:lang w:bidi="ar-EG"/>
          </w:rPr>
          <w:delText>إنما</w:delText>
        </w:r>
      </w:del>
      <w:r w:rsidR="00E078B4">
        <w:rPr>
          <w:rFonts w:hint="cs"/>
          <w:rtl/>
          <w:lang w:bidi="ar-EG"/>
        </w:rPr>
        <w:t>ئية، والطب وغير ذلك.</w:t>
      </w:r>
    </w:p>
    <w:p w:rsidR="00E078B4" w:rsidRDefault="00E078B4" w:rsidP="006C32DC">
      <w:pPr>
        <w:pStyle w:val="SingleTxt"/>
        <w:rPr>
          <w:rFonts w:hint="cs"/>
          <w:rtl/>
          <w:lang w:bidi="ar-EG"/>
        </w:rPr>
      </w:pPr>
      <w:r>
        <w:rPr>
          <w:rFonts w:hint="cs"/>
          <w:rtl/>
          <w:lang w:bidi="ar-EG"/>
        </w:rPr>
        <w:t xml:space="preserve">126 </w:t>
      </w:r>
      <w:del w:id="1646" w:author="AbdulRahman.Zaza" w:date="2011-03-04T16:12:00Z">
        <w:r w:rsidDel="00FD5715">
          <w:rPr>
            <w:rtl/>
            <w:lang w:bidi="ar-EG"/>
          </w:rPr>
          <w:delText>–</w:delText>
        </w:r>
      </w:del>
      <w:ins w:id="1647" w:author="AbdulRahman.Zaza" w:date="2011-03-04T16:12:00Z">
        <w:r w:rsidR="00FD5715">
          <w:rPr>
            <w:rtl/>
            <w:lang w:bidi="ar-EG"/>
          </w:rPr>
          <w:t>-</w:t>
        </w:r>
      </w:ins>
      <w:r>
        <w:rPr>
          <w:rFonts w:hint="cs"/>
          <w:rtl/>
          <w:lang w:bidi="ar-EG"/>
        </w:rPr>
        <w:t xml:space="preserve"> وقد ترغب اللجنة في أن تحيط علما بأن الدولة الطرف لها تاريخ طويل يرجع إلى عام 1946 فيما يتعلق بحقوق المرأة. وقد تز</w:t>
      </w:r>
      <w:ins w:id="1648" w:author="USER" w:date="2011-02-23T21:38:00Z">
        <w:r w:rsidR="006C32DC">
          <w:rPr>
            <w:rFonts w:hint="cs"/>
            <w:rtl/>
            <w:lang w:bidi="ar-EG"/>
          </w:rPr>
          <w:t>عم</w:t>
        </w:r>
      </w:ins>
      <w:del w:id="1649" w:author="USER" w:date="2011-02-23T21:38:00Z">
        <w:r w:rsidDel="006C32DC">
          <w:rPr>
            <w:rFonts w:hint="cs"/>
            <w:rtl/>
            <w:lang w:bidi="ar-EG"/>
          </w:rPr>
          <w:delText>امن</w:delText>
        </w:r>
      </w:del>
      <w:r>
        <w:rPr>
          <w:rFonts w:hint="cs"/>
          <w:rtl/>
          <w:lang w:bidi="ar-EG"/>
        </w:rPr>
        <w:t>ت المنظمات النسائية للأحزاب السياسية</w:t>
      </w:r>
      <w:r w:rsidRPr="00E078B4">
        <w:rPr>
          <w:vertAlign w:val="superscript"/>
          <w:rtl/>
          <w:lang w:bidi="ar-EG"/>
        </w:rPr>
        <w:t>(</w:t>
      </w:r>
      <w:r>
        <w:rPr>
          <w:rStyle w:val="FootnoteReference"/>
          <w:rtl/>
        </w:rPr>
        <w:footnoteReference w:id="36"/>
      </w:r>
      <w:r w:rsidRPr="00E078B4">
        <w:rPr>
          <w:vertAlign w:val="superscript"/>
          <w:rtl/>
          <w:lang w:bidi="ar-EG"/>
        </w:rPr>
        <w:t>)</w:t>
      </w:r>
      <w:r>
        <w:rPr>
          <w:rFonts w:hint="cs"/>
          <w:rtl/>
          <w:lang w:bidi="ar-EG"/>
        </w:rPr>
        <w:t xml:space="preserve"> في الأساس هذا الكفاح من أجل حقوق المرأة، وبعد ذلك منظمات نسائية </w:t>
      </w:r>
      <w:ins w:id="1654" w:author="USER" w:date="2011-02-23T21:39:00Z">
        <w:r w:rsidR="006C32DC">
          <w:rPr>
            <w:rFonts w:hint="cs"/>
            <w:rtl/>
            <w:lang w:bidi="ar-EG"/>
          </w:rPr>
          <w:t>تول</w:t>
        </w:r>
      </w:ins>
      <w:del w:id="1655" w:author="USER" w:date="2011-02-23T21:39:00Z">
        <w:r w:rsidDel="006C32DC">
          <w:rPr>
            <w:rFonts w:hint="cs"/>
            <w:rtl/>
            <w:lang w:bidi="ar-EG"/>
          </w:rPr>
          <w:delText>أعاد</w:delText>
        </w:r>
      </w:del>
      <w:r>
        <w:rPr>
          <w:rFonts w:hint="cs"/>
          <w:rtl/>
          <w:lang w:bidi="ar-EG"/>
        </w:rPr>
        <w:t>ت الدفاع عن قضية المرأة وحقوقها. وتشمل قوة الحركة النسائية في غيانا مجموعة عريضة من الأذرع النسائية للأحزاب السياسية، والمنظمات النسائية التي لها اهتماما</w:t>
      </w:r>
      <w:ins w:id="1656" w:author="USER" w:date="2011-02-23T21:39:00Z">
        <w:r w:rsidR="006C32DC">
          <w:rPr>
            <w:rFonts w:hint="cs"/>
            <w:rtl/>
            <w:lang w:bidi="ar-EG"/>
          </w:rPr>
          <w:t>ت</w:t>
        </w:r>
      </w:ins>
      <w:r>
        <w:rPr>
          <w:rFonts w:hint="cs"/>
          <w:rtl/>
          <w:lang w:bidi="ar-EG"/>
        </w:rPr>
        <w:t xml:space="preserve"> خاص</w:t>
      </w:r>
      <w:ins w:id="1657" w:author="USER" w:date="2011-02-23T21:40:00Z">
        <w:r w:rsidR="006C32DC">
          <w:rPr>
            <w:rFonts w:hint="cs"/>
            <w:rtl/>
            <w:lang w:bidi="ar-EG"/>
          </w:rPr>
          <w:t>ة</w:t>
        </w:r>
      </w:ins>
      <w:del w:id="1658" w:author="USER" w:date="2011-02-23T21:40:00Z">
        <w:r w:rsidDel="006C32DC">
          <w:rPr>
            <w:rFonts w:hint="cs"/>
            <w:rtl/>
            <w:lang w:bidi="ar-EG"/>
          </w:rPr>
          <w:delText>ا</w:delText>
        </w:r>
      </w:del>
      <w:r>
        <w:rPr>
          <w:rFonts w:hint="cs"/>
          <w:rtl/>
          <w:lang w:bidi="ar-EG"/>
        </w:rPr>
        <w:t xml:space="preserve"> بالمنظمات النسائية الدينية من جميع الأديان الرئيسية (المسيحية، والهندوسية، والإسلام) و</w:t>
      </w:r>
      <w:del w:id="1659" w:author="USER" w:date="2011-02-23T21:40:00Z">
        <w:r w:rsidDel="006C32DC">
          <w:rPr>
            <w:rFonts w:hint="cs"/>
            <w:rtl/>
            <w:lang w:bidi="ar-EG"/>
          </w:rPr>
          <w:delText xml:space="preserve">من </w:delText>
        </w:r>
      </w:del>
      <w:r>
        <w:rPr>
          <w:rFonts w:hint="cs"/>
          <w:rtl/>
          <w:lang w:bidi="ar-EG"/>
        </w:rPr>
        <w:t>الجماعات النسائية المجتمعية التي لها صوت</w:t>
      </w:r>
      <w:del w:id="1660" w:author="USER" w:date="2011-02-23T21:40:00Z">
        <w:r w:rsidDel="006C32DC">
          <w:rPr>
            <w:rFonts w:hint="cs"/>
            <w:rtl/>
            <w:lang w:bidi="ar-EG"/>
          </w:rPr>
          <w:delText>ا</w:delText>
        </w:r>
      </w:del>
      <w:r>
        <w:rPr>
          <w:rFonts w:hint="cs"/>
          <w:rtl/>
          <w:lang w:bidi="ar-EG"/>
        </w:rPr>
        <w:t xml:space="preserve"> قوي</w:t>
      </w:r>
      <w:del w:id="1661" w:author="USER" w:date="2011-02-23T21:40:00Z">
        <w:r w:rsidDel="006C32DC">
          <w:rPr>
            <w:rFonts w:hint="cs"/>
            <w:rtl/>
            <w:lang w:bidi="ar-EG"/>
          </w:rPr>
          <w:delText>ا</w:delText>
        </w:r>
      </w:del>
      <w:r>
        <w:rPr>
          <w:rFonts w:hint="cs"/>
          <w:rtl/>
          <w:lang w:bidi="ar-EG"/>
        </w:rPr>
        <w:t xml:space="preserve"> ومسموع</w:t>
      </w:r>
      <w:del w:id="1662" w:author="USER" w:date="2011-02-23T21:41:00Z">
        <w:r w:rsidDel="006C32DC">
          <w:rPr>
            <w:rFonts w:hint="cs"/>
            <w:rtl/>
            <w:lang w:bidi="ar-EG"/>
          </w:rPr>
          <w:delText>ا</w:delText>
        </w:r>
      </w:del>
      <w:r>
        <w:rPr>
          <w:rFonts w:hint="cs"/>
          <w:rtl/>
          <w:lang w:bidi="ar-EG"/>
        </w:rPr>
        <w:t xml:space="preserve"> في مجال </w:t>
      </w:r>
      <w:del w:id="1663" w:author="USER" w:date="2011-02-23T21:41:00Z">
        <w:r w:rsidDel="006C32DC">
          <w:rPr>
            <w:rFonts w:hint="cs"/>
            <w:rtl/>
            <w:lang w:bidi="ar-EG"/>
          </w:rPr>
          <w:delText xml:space="preserve">الدعوة </w:delText>
        </w:r>
      </w:del>
      <w:ins w:id="1664" w:author="USER" w:date="2011-02-23T21:41:00Z">
        <w:r w:rsidR="006C32DC">
          <w:rPr>
            <w:rFonts w:hint="cs"/>
            <w:rtl/>
            <w:lang w:bidi="ar-EG"/>
          </w:rPr>
          <w:t xml:space="preserve">الدعو، </w:t>
        </w:r>
      </w:ins>
      <w:r>
        <w:rPr>
          <w:rFonts w:hint="cs"/>
          <w:rtl/>
          <w:lang w:bidi="ar-EG"/>
        </w:rPr>
        <w:t>والتي تش</w:t>
      </w:r>
      <w:ins w:id="1665" w:author="USER" w:date="2011-02-23T21:41:00Z">
        <w:r w:rsidR="006C32DC">
          <w:rPr>
            <w:rFonts w:hint="cs"/>
            <w:rtl/>
            <w:lang w:bidi="ar-EG"/>
          </w:rPr>
          <w:t>ا</w:t>
        </w:r>
      </w:ins>
      <w:del w:id="1666" w:author="USER" w:date="2011-02-23T21:41:00Z">
        <w:r w:rsidDel="006C32DC">
          <w:rPr>
            <w:rFonts w:hint="cs"/>
            <w:rtl/>
            <w:lang w:bidi="ar-EG"/>
          </w:rPr>
          <w:delText>ت</w:delText>
        </w:r>
      </w:del>
      <w:r>
        <w:rPr>
          <w:rFonts w:hint="cs"/>
          <w:rtl/>
          <w:lang w:bidi="ar-EG"/>
        </w:rPr>
        <w:t>رك في جميع المسائل التي لا</w:t>
      </w:r>
      <w:r>
        <w:rPr>
          <w:rFonts w:hint="eastAsia"/>
          <w:rtl/>
          <w:lang w:bidi="ar-EG"/>
        </w:rPr>
        <w:t> </w:t>
      </w:r>
      <w:r>
        <w:rPr>
          <w:rFonts w:hint="cs"/>
          <w:rtl/>
          <w:lang w:bidi="ar-EG"/>
        </w:rPr>
        <w:t xml:space="preserve">تمس فقط النساء والأطفال </w:t>
      </w:r>
      <w:del w:id="1667" w:author="USER" w:date="2011-02-23T21:42:00Z">
        <w:r w:rsidDel="006C32DC">
          <w:rPr>
            <w:rFonts w:hint="cs"/>
            <w:rtl/>
            <w:lang w:bidi="ar-EG"/>
          </w:rPr>
          <w:delText>ب</w:delText>
        </w:r>
      </w:del>
      <w:del w:id="1668" w:author="USER" w:date="2011-02-23T21:41:00Z">
        <w:r w:rsidDel="006C32DC">
          <w:rPr>
            <w:rFonts w:hint="cs"/>
            <w:rtl/>
            <w:lang w:bidi="ar-EG"/>
          </w:rPr>
          <w:delText>ي</w:delText>
        </w:r>
      </w:del>
      <w:ins w:id="1669" w:author="USER" w:date="2011-02-23T21:41:00Z">
        <w:r w:rsidR="006C32DC">
          <w:rPr>
            <w:rFonts w:hint="cs"/>
            <w:rtl/>
            <w:lang w:bidi="ar-EG"/>
          </w:rPr>
          <w:t>وإ</w:t>
        </w:r>
      </w:ins>
      <w:r>
        <w:rPr>
          <w:rFonts w:hint="cs"/>
          <w:rtl/>
          <w:lang w:bidi="ar-EG"/>
        </w:rPr>
        <w:t>نما مسائل ذات أهمية وطنية.</w:t>
      </w:r>
    </w:p>
    <w:p w:rsidR="000C531C" w:rsidRPr="000C531C" w:rsidRDefault="00E078B4" w:rsidP="000C531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ins w:id="1670" w:author="Nora" w:date="2011-02-27T07:08:00Z"/>
          <w:sz w:val="10"/>
          <w:rtl/>
          <w:lang w:bidi="ar-EG"/>
          <w:rPrChange w:id="1671" w:author="Nora" w:date="2011-02-27T07:08:00Z">
            <w:rPr>
              <w:ins w:id="1672" w:author="Nora" w:date="2011-02-27T07:08:00Z"/>
              <w:rtl/>
              <w:lang w:bidi="ar-EG"/>
            </w:rPr>
          </w:rPrChange>
        </w:rPr>
        <w:pPrChange w:id="1673" w:author="Nora" w:date="2011-02-27T07:08:00Z">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jc w:val="lowKashida"/>
          </w:pPr>
        </w:pPrChange>
      </w:pPr>
      <w:del w:id="1674" w:author="Nora" w:date="2011-02-27T07:08:00Z">
        <w:r w:rsidDel="000C531C">
          <w:rPr>
            <w:rtl/>
            <w:lang w:bidi="ar-EG"/>
          </w:rPr>
          <w:br w:type="page"/>
        </w:r>
      </w:del>
    </w:p>
    <w:p w:rsidR="00E078B4" w:rsidRDefault="00E078B4" w:rsidP="00E078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jc w:val="lowKashida"/>
        <w:rPr>
          <w:rFonts w:hint="cs"/>
          <w:rtl/>
          <w:lang w:bidi="ar-EG"/>
        </w:rPr>
      </w:pPr>
      <w:r>
        <w:rPr>
          <w:rFonts w:hint="cs"/>
          <w:rtl/>
          <w:lang w:bidi="ar-EG"/>
        </w:rPr>
        <w:tab/>
      </w:r>
      <w:r>
        <w:rPr>
          <w:rFonts w:hint="cs"/>
          <w:rtl/>
          <w:lang w:bidi="ar-EG"/>
        </w:rPr>
        <w:tab/>
        <w:t>المادة 5 (ب)</w:t>
      </w:r>
    </w:p>
    <w:p w:rsidR="00E078B4" w:rsidRDefault="00E078B4" w:rsidP="00086CB5">
      <w:pPr>
        <w:pStyle w:val="SingleTxt"/>
        <w:rPr>
          <w:rFonts w:hint="cs"/>
          <w:rtl/>
          <w:lang w:bidi="ar-EG"/>
        </w:rPr>
      </w:pPr>
      <w:r>
        <w:rPr>
          <w:rFonts w:hint="cs"/>
          <w:rtl/>
          <w:lang w:bidi="ar-EG"/>
        </w:rPr>
        <w:t xml:space="preserve">127 </w:t>
      </w:r>
      <w:del w:id="1675" w:author="AbdulRahman.Zaza" w:date="2011-03-04T16:12:00Z">
        <w:r w:rsidDel="00FD5715">
          <w:rPr>
            <w:rtl/>
            <w:lang w:bidi="ar-EG"/>
          </w:rPr>
          <w:delText>–</w:delText>
        </w:r>
      </w:del>
      <w:ins w:id="1676" w:author="AbdulRahman.Zaza" w:date="2011-03-04T16:12:00Z">
        <w:r w:rsidR="00FD5715">
          <w:rPr>
            <w:rtl/>
            <w:lang w:bidi="ar-EG"/>
          </w:rPr>
          <w:t>-</w:t>
        </w:r>
      </w:ins>
      <w:r>
        <w:rPr>
          <w:rFonts w:hint="cs"/>
          <w:rtl/>
          <w:lang w:bidi="ar-EG"/>
        </w:rPr>
        <w:t xml:space="preserve"> طبقا للمادة 38 باء من الدستور، وفيما يتعلق بجميع الدعاوى والأحكام الق</w:t>
      </w:r>
      <w:del w:id="1677" w:author="USER" w:date="2011-02-23T21:46:00Z">
        <w:r w:rsidDel="00086CB5">
          <w:rPr>
            <w:rFonts w:hint="cs"/>
            <w:rtl/>
            <w:lang w:bidi="ar-EG"/>
          </w:rPr>
          <w:delText>مع</w:delText>
        </w:r>
      </w:del>
      <w:ins w:id="1678" w:author="USER" w:date="2011-02-23T21:46:00Z">
        <w:r w:rsidR="00086CB5">
          <w:rPr>
            <w:rFonts w:hint="cs"/>
            <w:rtl/>
            <w:lang w:bidi="ar-EG"/>
          </w:rPr>
          <w:t>ضائ</w:t>
        </w:r>
      </w:ins>
      <w:r>
        <w:rPr>
          <w:rFonts w:hint="cs"/>
          <w:rtl/>
          <w:lang w:bidi="ar-EG"/>
        </w:rPr>
        <w:t xml:space="preserve">ية المتعلقة بالأطفال والتي تداولتها جميع الهيئات بما فيها الهيئات التشريعية، تعتبر المصلحة الأفضل للطفل هي الاعتبار الأساسي. وينص الدستور كذلك على </w:t>
      </w:r>
      <w:del w:id="1679" w:author="USER" w:date="2011-02-23T21:47:00Z">
        <w:r w:rsidDel="00086CB5">
          <w:rPr>
            <w:rFonts w:hint="cs"/>
            <w:rtl/>
            <w:lang w:bidi="ar-EG"/>
          </w:rPr>
          <w:delText>ا</w:delText>
        </w:r>
      </w:del>
      <w:ins w:id="1680" w:author="USER" w:date="2011-02-23T21:47:00Z">
        <w:r w:rsidR="00086CB5">
          <w:rPr>
            <w:rFonts w:hint="cs"/>
            <w:rtl/>
            <w:lang w:bidi="ar-EG"/>
          </w:rPr>
          <w:t>ح</w:t>
        </w:r>
      </w:ins>
      <w:del w:id="1681" w:author="USER" w:date="2011-02-23T21:47:00Z">
        <w:r w:rsidDel="00086CB5">
          <w:rPr>
            <w:rFonts w:hint="cs"/>
            <w:rtl/>
            <w:lang w:bidi="ar-EG"/>
          </w:rPr>
          <w:delText>لح</w:delText>
        </w:r>
      </w:del>
      <w:r>
        <w:rPr>
          <w:rFonts w:hint="cs"/>
          <w:rtl/>
          <w:lang w:bidi="ar-EG"/>
        </w:rPr>
        <w:t>قوق فيما يتعلق بالتبني، وحق الطفل في الإعالة والإقامة، والتعليم النظامي الإلزامي حتى سن الخامسة عشرة.</w:t>
      </w:r>
    </w:p>
    <w:p w:rsidR="00E078B4" w:rsidRDefault="00E078B4" w:rsidP="00492ADE">
      <w:pPr>
        <w:pStyle w:val="SingleTxt"/>
        <w:rPr>
          <w:rFonts w:hint="cs"/>
          <w:rtl/>
          <w:lang w:bidi="ar-EG"/>
        </w:rPr>
      </w:pPr>
      <w:r>
        <w:rPr>
          <w:rFonts w:hint="cs"/>
          <w:rtl/>
          <w:lang w:bidi="ar-EG"/>
        </w:rPr>
        <w:t xml:space="preserve">128 </w:t>
      </w:r>
      <w:del w:id="1682" w:author="AbdulRahman.Zaza" w:date="2011-03-04T16:12:00Z">
        <w:r w:rsidR="00492ADE" w:rsidDel="00FD5715">
          <w:rPr>
            <w:rtl/>
            <w:lang w:bidi="ar-EG"/>
          </w:rPr>
          <w:delText>–</w:delText>
        </w:r>
      </w:del>
      <w:ins w:id="1683" w:author="AbdulRahman.Zaza" w:date="2011-03-04T16:12:00Z">
        <w:r w:rsidR="00FD5715">
          <w:rPr>
            <w:rtl/>
            <w:lang w:bidi="ar-EG"/>
          </w:rPr>
          <w:t>-</w:t>
        </w:r>
      </w:ins>
      <w:r>
        <w:rPr>
          <w:rFonts w:hint="cs"/>
          <w:rtl/>
          <w:lang w:bidi="ar-EG"/>
        </w:rPr>
        <w:t xml:space="preserve"> </w:t>
      </w:r>
      <w:r w:rsidR="00492ADE">
        <w:rPr>
          <w:rFonts w:hint="cs"/>
          <w:rtl/>
          <w:lang w:bidi="ar-EG"/>
        </w:rPr>
        <w:t xml:space="preserve">ونظرا للعدد الكبير (29 في المائة) من الأسر المعيشية التي تعولها امرأة (الجدة، أو العمة، أو الأم، أو الوصية)، وضعت الدولة الطرف في عام 2009 برنامج </w:t>
      </w:r>
      <w:ins w:id="1684" w:author="USER" w:date="2011-02-23T21:48:00Z">
        <w:r w:rsidR="00086CB5">
          <w:rPr>
            <w:rFonts w:hint="cs"/>
            <w:rtl/>
            <w:lang w:bidi="ar-EG"/>
          </w:rPr>
          <w:t>م</w:t>
        </w:r>
      </w:ins>
      <w:del w:id="1685" w:author="USER" w:date="2011-02-23T21:48:00Z">
        <w:r w:rsidR="00492ADE" w:rsidDel="00086CB5">
          <w:rPr>
            <w:rFonts w:hint="cs"/>
            <w:rtl/>
            <w:lang w:bidi="ar-EG"/>
          </w:rPr>
          <w:delText>لم</w:delText>
        </w:r>
      </w:del>
      <w:r w:rsidR="00492ADE">
        <w:rPr>
          <w:rFonts w:hint="cs"/>
          <w:rtl/>
          <w:lang w:bidi="ar-EG"/>
        </w:rPr>
        <w:t xml:space="preserve">ساعدة الأسر الوحيدة الوالد لتقديم الدعم لأرباب الأسر المعيشية على شكل مساعدة مالية نظير الرعاية النهارية والتدريب على المهارات و/أو الاستبقاء. وتقدم الحكومة أيضا مساعدة إضافية للأسر المعيشية الفقيرة على الحزام الساحلي والأسر المعيشية في المجتمعات </w:t>
      </w:r>
      <w:del w:id="1686" w:author="USER" w:date="2011-02-21T17:23:00Z">
        <w:r w:rsidR="00492ADE" w:rsidDel="009D62CE">
          <w:rPr>
            <w:rFonts w:hint="cs"/>
            <w:rtl/>
            <w:lang w:bidi="ar-EG"/>
          </w:rPr>
          <w:delText>الخلفية</w:delText>
        </w:r>
      </w:del>
      <w:ins w:id="1687" w:author="USER" w:date="2011-02-21T17:23:00Z">
        <w:r w:rsidR="009D62CE">
          <w:rPr>
            <w:rFonts w:hint="cs"/>
            <w:rtl/>
            <w:lang w:bidi="ar-EG"/>
          </w:rPr>
          <w:t>الداخلية</w:t>
        </w:r>
      </w:ins>
      <w:r w:rsidR="00492ADE">
        <w:rPr>
          <w:rFonts w:hint="cs"/>
          <w:rtl/>
          <w:lang w:bidi="ar-EG"/>
        </w:rPr>
        <w:t xml:space="preserve"> عن طريق بدلات الزي المدرسي لتسهيل انتظام</w:t>
      </w:r>
      <w:ins w:id="1688" w:author="USER" w:date="2011-02-23T21:48:00Z">
        <w:r w:rsidR="00086CB5">
          <w:rPr>
            <w:rFonts w:hint="cs"/>
            <w:rtl/>
            <w:lang w:bidi="ar-EG"/>
          </w:rPr>
          <w:t xml:space="preserve"> حميع</w:t>
        </w:r>
      </w:ins>
      <w:r w:rsidR="00492ADE">
        <w:rPr>
          <w:rFonts w:hint="cs"/>
          <w:rtl/>
          <w:lang w:bidi="ar-EG"/>
        </w:rPr>
        <w:t xml:space="preserve"> الأطفال في المدارس الابتدائية. </w:t>
      </w:r>
    </w:p>
    <w:p w:rsidR="00492ADE" w:rsidRDefault="00492ADE" w:rsidP="00086CB5">
      <w:pPr>
        <w:pStyle w:val="SingleTxt"/>
        <w:rPr>
          <w:rFonts w:hint="cs"/>
          <w:rtl/>
          <w:lang w:bidi="ar-EG"/>
        </w:rPr>
      </w:pPr>
      <w:r>
        <w:rPr>
          <w:rFonts w:hint="cs"/>
          <w:rtl/>
          <w:lang w:bidi="ar-EG"/>
        </w:rPr>
        <w:t xml:space="preserve">129 </w:t>
      </w:r>
      <w:del w:id="1689" w:author="AbdulRahman.Zaza" w:date="2011-03-04T16:12:00Z">
        <w:r w:rsidDel="00FD5715">
          <w:rPr>
            <w:rtl/>
            <w:lang w:bidi="ar-EG"/>
          </w:rPr>
          <w:delText>–</w:delText>
        </w:r>
      </w:del>
      <w:ins w:id="1690" w:author="AbdulRahman.Zaza" w:date="2011-03-04T16:12:00Z">
        <w:r w:rsidR="00FD5715">
          <w:rPr>
            <w:rtl/>
            <w:lang w:bidi="ar-EG"/>
          </w:rPr>
          <w:t>-</w:t>
        </w:r>
      </w:ins>
      <w:r>
        <w:rPr>
          <w:rFonts w:hint="cs"/>
          <w:rtl/>
          <w:lang w:bidi="ar-EG"/>
        </w:rPr>
        <w:t xml:space="preserve"> وينبغي تسجيل جميع الأعمال التجارية والعاملين لحسابهم الخاص بحكم القانون ومساهمتهم في خطة التأمين الوطنية. ولهذا يحق لجميع الم</w:t>
      </w:r>
      <w:ins w:id="1691" w:author="USER" w:date="2011-02-23T21:49:00Z">
        <w:r w:rsidR="00086CB5">
          <w:rPr>
            <w:rFonts w:hint="cs"/>
            <w:rtl/>
            <w:lang w:bidi="ar-EG"/>
          </w:rPr>
          <w:t>ساهم</w:t>
        </w:r>
      </w:ins>
      <w:del w:id="1692" w:author="USER" w:date="2011-02-23T21:49:00Z">
        <w:r w:rsidDel="00086CB5">
          <w:rPr>
            <w:rFonts w:hint="cs"/>
            <w:rtl/>
            <w:lang w:bidi="ar-EG"/>
          </w:rPr>
          <w:delText>صلح</w:delText>
        </w:r>
      </w:del>
      <w:r>
        <w:rPr>
          <w:rFonts w:hint="cs"/>
          <w:rtl/>
          <w:lang w:bidi="ar-EG"/>
        </w:rPr>
        <w:t>ين،</w:t>
      </w:r>
      <w:del w:id="1693" w:author="USER" w:date="2011-02-23T21:50:00Z">
        <w:r w:rsidDel="00086CB5">
          <w:rPr>
            <w:rFonts w:hint="cs"/>
            <w:rtl/>
            <w:lang w:bidi="ar-EG"/>
          </w:rPr>
          <w:delText xml:space="preserve"> </w:delText>
        </w:r>
      </w:del>
      <w:ins w:id="1694" w:author="USER" w:date="2011-02-23T21:50:00Z">
        <w:r w:rsidR="00086CB5">
          <w:rPr>
            <w:rFonts w:hint="cs"/>
            <w:rtl/>
            <w:lang w:bidi="ar-EG"/>
          </w:rPr>
          <w:t xml:space="preserve"> - </w:t>
        </w:r>
      </w:ins>
      <w:r>
        <w:rPr>
          <w:rFonts w:hint="cs"/>
          <w:rtl/>
          <w:lang w:bidi="ar-EG"/>
        </w:rPr>
        <w:t xml:space="preserve">بمن فيهم النساء اللاتي يستفدن من </w:t>
      </w:r>
      <w:del w:id="1695" w:author="USER" w:date="2011-02-23T21:49:00Z">
        <w:r w:rsidDel="00086CB5">
          <w:rPr>
            <w:rFonts w:hint="cs"/>
            <w:rtl/>
            <w:lang w:bidi="ar-EG"/>
          </w:rPr>
          <w:delText xml:space="preserve">جانب </w:delText>
        </w:r>
      </w:del>
      <w:ins w:id="1696" w:author="USER" w:date="2011-02-23T21:49:00Z">
        <w:r w:rsidR="00086CB5">
          <w:rPr>
            <w:rFonts w:hint="cs"/>
            <w:rtl/>
            <w:lang w:bidi="ar-EG"/>
          </w:rPr>
          <w:t xml:space="preserve">إجازة </w:t>
        </w:r>
      </w:ins>
      <w:r>
        <w:rPr>
          <w:rFonts w:hint="cs"/>
          <w:rtl/>
          <w:lang w:bidi="ar-EG"/>
        </w:rPr>
        <w:t xml:space="preserve">الأمومة المدفوعة الأجر لمدة ثلاثة أشهر </w:t>
      </w:r>
      <w:del w:id="1697" w:author="AbdulRahman.Zaza" w:date="2011-03-04T16:12:00Z">
        <w:r w:rsidDel="00FD5715">
          <w:rPr>
            <w:rtl/>
            <w:lang w:bidi="ar-EG"/>
          </w:rPr>
          <w:delText>–</w:delText>
        </w:r>
      </w:del>
      <w:ins w:id="1698" w:author="AbdulRahman.Zaza" w:date="2011-03-04T16:12:00Z">
        <w:r w:rsidR="00FD5715">
          <w:rPr>
            <w:rtl/>
            <w:lang w:bidi="ar-EG"/>
          </w:rPr>
          <w:t>-</w:t>
        </w:r>
      </w:ins>
      <w:r>
        <w:rPr>
          <w:rFonts w:hint="cs"/>
          <w:rtl/>
          <w:lang w:bidi="ar-EG"/>
        </w:rPr>
        <w:t xml:space="preserve"> الحصول على المزايا في حالة المرض، والدعم للنظارات الطبية </w:t>
      </w:r>
      <w:del w:id="1699" w:author="USER" w:date="2011-02-23T21:51:00Z">
        <w:r w:rsidDel="00086CB5">
          <w:rPr>
            <w:rFonts w:hint="cs"/>
            <w:rtl/>
            <w:lang w:bidi="ar-EG"/>
          </w:rPr>
          <w:delText xml:space="preserve">ورعاية </w:delText>
        </w:r>
      </w:del>
      <w:ins w:id="1700" w:author="USER" w:date="2011-02-23T21:51:00Z">
        <w:r w:rsidR="00086CB5">
          <w:rPr>
            <w:rFonts w:hint="cs"/>
            <w:rtl/>
            <w:lang w:bidi="ar-EG"/>
          </w:rPr>
          <w:t xml:space="preserve">وعلاج </w:t>
        </w:r>
      </w:ins>
      <w:del w:id="1701" w:author="USER" w:date="2011-02-23T21:51:00Z">
        <w:r w:rsidDel="00086CB5">
          <w:rPr>
            <w:rFonts w:hint="cs"/>
            <w:rtl/>
            <w:lang w:bidi="ar-EG"/>
          </w:rPr>
          <w:delText>الأسر</w:delText>
        </w:r>
      </w:del>
      <w:ins w:id="1702" w:author="USER" w:date="2011-02-23T21:51:00Z">
        <w:r w:rsidR="00086CB5">
          <w:rPr>
            <w:rFonts w:hint="cs"/>
            <w:rtl/>
            <w:lang w:bidi="ar-EG"/>
          </w:rPr>
          <w:t>الأسنان</w:t>
        </w:r>
      </w:ins>
      <w:r>
        <w:rPr>
          <w:rFonts w:hint="cs"/>
          <w:rtl/>
          <w:lang w:bidi="ar-EG"/>
        </w:rPr>
        <w:t>، والعجز، واستحقاقات الجنازة والتقاعد.</w:t>
      </w:r>
    </w:p>
    <w:p w:rsidR="00492ADE" w:rsidRDefault="00492ADE" w:rsidP="00492ADE">
      <w:pPr>
        <w:pStyle w:val="SingleTxt"/>
        <w:rPr>
          <w:rFonts w:hint="cs"/>
          <w:rtl/>
          <w:lang w:bidi="ar-EG"/>
        </w:rPr>
      </w:pPr>
      <w:r>
        <w:rPr>
          <w:rFonts w:hint="cs"/>
          <w:rtl/>
          <w:lang w:bidi="ar-EG"/>
        </w:rPr>
        <w:t xml:space="preserve">130 </w:t>
      </w:r>
      <w:del w:id="1703" w:author="AbdulRahman.Zaza" w:date="2011-03-04T16:12:00Z">
        <w:r w:rsidDel="00FD5715">
          <w:rPr>
            <w:rtl/>
            <w:lang w:bidi="ar-EG"/>
          </w:rPr>
          <w:delText>–</w:delText>
        </w:r>
      </w:del>
      <w:ins w:id="1704" w:author="AbdulRahman.Zaza" w:date="2011-03-04T16:12:00Z">
        <w:r w:rsidR="00FD5715">
          <w:rPr>
            <w:rtl/>
            <w:lang w:bidi="ar-EG"/>
          </w:rPr>
          <w:t>-</w:t>
        </w:r>
      </w:ins>
      <w:r>
        <w:rPr>
          <w:rFonts w:hint="cs"/>
          <w:rtl/>
          <w:lang w:bidi="ar-EG"/>
        </w:rPr>
        <w:t xml:space="preserve"> ويمكن للآباء طلب إجازة أبوة وينبغي الموافقة على مثل هذه الطلبات.</w:t>
      </w:r>
    </w:p>
    <w:p w:rsidR="00492ADE" w:rsidRDefault="00492ADE" w:rsidP="00492ADE">
      <w:pPr>
        <w:pStyle w:val="SingleTxt"/>
        <w:rPr>
          <w:rFonts w:hint="cs"/>
          <w:rtl/>
          <w:lang w:bidi="ar-EG"/>
        </w:rPr>
      </w:pPr>
      <w:r>
        <w:rPr>
          <w:rFonts w:hint="cs"/>
          <w:rtl/>
          <w:lang w:bidi="ar-EG"/>
        </w:rPr>
        <w:t xml:space="preserve">131 </w:t>
      </w:r>
      <w:del w:id="1705" w:author="AbdulRahman.Zaza" w:date="2011-03-04T16:12:00Z">
        <w:r w:rsidDel="00FD5715">
          <w:rPr>
            <w:rtl/>
            <w:lang w:bidi="ar-EG"/>
          </w:rPr>
          <w:delText>–</w:delText>
        </w:r>
      </w:del>
      <w:ins w:id="1706" w:author="AbdulRahman.Zaza" w:date="2011-03-04T16:12:00Z">
        <w:r w:rsidR="00FD5715">
          <w:rPr>
            <w:rtl/>
            <w:lang w:bidi="ar-EG"/>
          </w:rPr>
          <w:t>-</w:t>
        </w:r>
      </w:ins>
      <w:r>
        <w:rPr>
          <w:rFonts w:hint="cs"/>
          <w:rtl/>
          <w:lang w:bidi="ar-EG"/>
        </w:rPr>
        <w:t xml:space="preserve"> وتتاح خدمات الرعاية النهارية في العاصمة ويديرها مجلس مدينة جورجتاون برسوم مدعومة للأشخاص ذوي الدخل المنخفض. وغير أنه ظهرت مجموعة من مراكز الرعاية النهارية الخاصة بل ومراكز الرعاية النهارية المجتمعية نتيجة للطلب على هذه الخدمة من جانب الأمهات العاملات. ويقدم </w:t>
      </w:r>
      <w:del w:id="1707" w:author="USER" w:date="2011-02-23T21:52:00Z">
        <w:r w:rsidDel="00086CB5">
          <w:rPr>
            <w:rFonts w:hint="cs"/>
            <w:rtl/>
            <w:lang w:bidi="ar-EG"/>
          </w:rPr>
          <w:delText>ال</w:delText>
        </w:r>
      </w:del>
      <w:r>
        <w:rPr>
          <w:rFonts w:hint="cs"/>
          <w:rtl/>
          <w:lang w:bidi="ar-EG"/>
        </w:rPr>
        <w:t>برنامج مساعدة الأسر الوحيدة الوالد قسائم بتكاليف الرعاية النهارية.</w:t>
      </w:r>
    </w:p>
    <w:p w:rsidR="00492ADE" w:rsidRPr="00492ADE" w:rsidRDefault="00492ADE" w:rsidP="00492ADE">
      <w:pPr>
        <w:pStyle w:val="SingleTxt"/>
        <w:spacing w:after="0" w:line="120" w:lineRule="exact"/>
        <w:rPr>
          <w:rFonts w:hint="cs"/>
          <w:sz w:val="10"/>
          <w:rtl/>
          <w:lang w:bidi="ar-EG"/>
        </w:rPr>
      </w:pPr>
    </w:p>
    <w:p w:rsidR="00492ADE" w:rsidRDefault="00492ADE" w:rsidP="00492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w:t>
      </w:r>
    </w:p>
    <w:p w:rsidR="00492ADE" w:rsidRDefault="00C472B5" w:rsidP="00C472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الاتجار</w:t>
      </w:r>
    </w:p>
    <w:p w:rsidR="00C472B5" w:rsidRDefault="00C472B5" w:rsidP="00C472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بيانات إحصائيسة</w:t>
      </w:r>
    </w:p>
    <w:p w:rsidR="00C472B5" w:rsidRDefault="00C472B5" w:rsidP="002C1F0C">
      <w:pPr>
        <w:pStyle w:val="SingleTxt"/>
        <w:rPr>
          <w:rFonts w:hint="cs"/>
          <w:rtl/>
          <w:lang w:bidi="ar-EG"/>
        </w:rPr>
      </w:pPr>
      <w:r>
        <w:rPr>
          <w:rFonts w:hint="cs"/>
          <w:rtl/>
          <w:lang w:bidi="ar-EG"/>
        </w:rPr>
        <w:t xml:space="preserve">132 </w:t>
      </w:r>
      <w:del w:id="1708" w:author="AbdulRahman.Zaza" w:date="2011-03-04T16:12:00Z">
        <w:r w:rsidDel="00FD5715">
          <w:rPr>
            <w:rtl/>
            <w:lang w:bidi="ar-EG"/>
          </w:rPr>
          <w:delText>–</w:delText>
        </w:r>
      </w:del>
      <w:ins w:id="1709" w:author="AbdulRahman.Zaza" w:date="2011-03-04T16:12:00Z">
        <w:r w:rsidR="00FD5715">
          <w:rPr>
            <w:rtl/>
            <w:lang w:bidi="ar-EG"/>
          </w:rPr>
          <w:t>-</w:t>
        </w:r>
      </w:ins>
      <w:r>
        <w:rPr>
          <w:rFonts w:hint="cs"/>
          <w:rtl/>
          <w:lang w:bidi="ar-EG"/>
        </w:rPr>
        <w:t xml:space="preserve"> طبقا لتقارير فرقة العمل الوطنية لمكافحة الاتجار بالأشخاص، 2008، كان هناك ثمانية </w:t>
      </w:r>
      <w:del w:id="1710" w:author="USER" w:date="2011-02-23T21:53:00Z">
        <w:r w:rsidDel="002C1F0C">
          <w:rPr>
            <w:rFonts w:hint="cs"/>
            <w:rtl/>
            <w:lang w:bidi="ar-EG"/>
          </w:rPr>
          <w:delText xml:space="preserve">تقارير </w:delText>
        </w:r>
      </w:del>
      <w:ins w:id="1711" w:author="USER" w:date="2011-02-23T21:53:00Z">
        <w:r w:rsidR="002C1F0C">
          <w:rPr>
            <w:rFonts w:hint="cs"/>
            <w:rtl/>
            <w:lang w:bidi="ar-EG"/>
          </w:rPr>
          <w:t xml:space="preserve">بلاغات </w:t>
        </w:r>
      </w:ins>
      <w:r>
        <w:rPr>
          <w:rFonts w:hint="cs"/>
          <w:rtl/>
          <w:lang w:bidi="ar-EG"/>
        </w:rPr>
        <w:t xml:space="preserve">مؤكدة عن انتهاكات خاصة بالاتجار بالأشخاص شملت </w:t>
      </w:r>
      <w:del w:id="1712" w:author="USER" w:date="2011-02-23T21:55:00Z">
        <w:r w:rsidDel="002C1F0C">
          <w:rPr>
            <w:rFonts w:hint="cs"/>
            <w:rtl/>
            <w:lang w:bidi="ar-EG"/>
          </w:rPr>
          <w:delText xml:space="preserve">عشر </w:delText>
        </w:r>
      </w:del>
      <w:ins w:id="1713" w:author="USER" w:date="2011-02-23T21:55:00Z">
        <w:r w:rsidR="002C1F0C">
          <w:rPr>
            <w:rFonts w:hint="cs"/>
            <w:rtl/>
            <w:lang w:bidi="ar-EG"/>
          </w:rPr>
          <w:t xml:space="preserve">10 </w:t>
        </w:r>
      </w:ins>
      <w:r>
        <w:rPr>
          <w:rFonts w:hint="cs"/>
          <w:rtl/>
          <w:lang w:bidi="ar-EG"/>
        </w:rPr>
        <w:t xml:space="preserve">ضحايا في عام 2007. وقد تم الاتجار بهؤلاء الأشخاص داخل غيانا؛ وكان هناك تسع إناث بين الضحايا؛ وكان جميع الضحايا دون سن الثامنة عشرة وتتراوح أعمارهم من 12 إلى 17 عاما. وكان </w:t>
      </w:r>
      <w:del w:id="1714" w:author="USER" w:date="2011-02-23T21:56:00Z">
        <w:r w:rsidDel="002C1F0C">
          <w:rPr>
            <w:rFonts w:hint="cs"/>
            <w:rtl/>
            <w:lang w:bidi="ar-EG"/>
          </w:rPr>
          <w:delText xml:space="preserve">سبع </w:delText>
        </w:r>
      </w:del>
      <w:ins w:id="1715" w:author="USER" w:date="2011-02-23T21:56:00Z">
        <w:r w:rsidR="002C1F0C">
          <w:rPr>
            <w:rFonts w:hint="cs"/>
            <w:rtl/>
            <w:lang w:bidi="ar-EG"/>
          </w:rPr>
          <w:t xml:space="preserve">7 </w:t>
        </w:r>
      </w:ins>
      <w:r>
        <w:rPr>
          <w:rFonts w:hint="cs"/>
          <w:rtl/>
          <w:lang w:bidi="ar-EG"/>
        </w:rPr>
        <w:t xml:space="preserve">من الضحايا دون سن السادسة عشرة. وأفاد </w:t>
      </w:r>
      <w:del w:id="1716" w:author="USER" w:date="2011-02-23T21:56:00Z">
        <w:r w:rsidDel="002C1F0C">
          <w:rPr>
            <w:rFonts w:hint="cs"/>
            <w:rtl/>
            <w:lang w:bidi="ar-EG"/>
          </w:rPr>
          <w:delText xml:space="preserve">ثلاثة </w:delText>
        </w:r>
      </w:del>
      <w:ins w:id="1717" w:author="USER" w:date="2011-02-23T21:56:00Z">
        <w:r w:rsidR="002C1F0C">
          <w:rPr>
            <w:rFonts w:hint="cs"/>
            <w:rtl/>
            <w:lang w:bidi="ar-EG"/>
          </w:rPr>
          <w:t xml:space="preserve">3 </w:t>
        </w:r>
      </w:ins>
      <w:r>
        <w:rPr>
          <w:rFonts w:hint="cs"/>
          <w:rtl/>
          <w:lang w:bidi="ar-EG"/>
        </w:rPr>
        <w:t xml:space="preserve">من الضحايا الذين تم الاتجار بهم بأنهم قد استغلوا جنسيا، وكان </w:t>
      </w:r>
      <w:del w:id="1718" w:author="USER" w:date="2011-02-23T21:56:00Z">
        <w:r w:rsidDel="002C1F0C">
          <w:rPr>
            <w:rFonts w:hint="cs"/>
            <w:rtl/>
            <w:lang w:bidi="ar-EG"/>
          </w:rPr>
          <w:delText xml:space="preserve">أربعة </w:delText>
        </w:r>
      </w:del>
      <w:ins w:id="1719" w:author="USER" w:date="2011-02-23T21:56:00Z">
        <w:r w:rsidR="002C1F0C">
          <w:rPr>
            <w:rFonts w:hint="cs"/>
            <w:rtl/>
            <w:lang w:bidi="ar-EG"/>
          </w:rPr>
          <w:t xml:space="preserve">4 </w:t>
        </w:r>
      </w:ins>
      <w:r>
        <w:rPr>
          <w:rFonts w:hint="cs"/>
          <w:rtl/>
          <w:lang w:bidi="ar-EG"/>
        </w:rPr>
        <w:t>منهم يعملون في مشاريع تجارية</w:t>
      </w:r>
      <w:ins w:id="1720" w:author="USER" w:date="2011-02-23T21:55:00Z">
        <w:r w:rsidR="002C1F0C">
          <w:rPr>
            <w:rFonts w:hint="cs"/>
            <w:rtl/>
            <w:lang w:bidi="ar-EG"/>
          </w:rPr>
          <w:t>،</w:t>
        </w:r>
      </w:ins>
      <w:r>
        <w:rPr>
          <w:rFonts w:hint="cs"/>
          <w:rtl/>
          <w:lang w:bidi="ar-EG"/>
        </w:rPr>
        <w:t xml:space="preserve"> وعمل 3 آخرون خدما في المنازل. وخضعت </w:t>
      </w:r>
      <w:del w:id="1721" w:author="USER" w:date="2011-02-23T21:56:00Z">
        <w:r w:rsidDel="002C1F0C">
          <w:rPr>
            <w:rFonts w:hint="cs"/>
            <w:rtl/>
            <w:lang w:bidi="ar-EG"/>
          </w:rPr>
          <w:delText xml:space="preserve">ست </w:delText>
        </w:r>
      </w:del>
      <w:ins w:id="1722" w:author="USER" w:date="2011-02-23T21:56:00Z">
        <w:r w:rsidR="002C1F0C">
          <w:rPr>
            <w:rFonts w:hint="cs"/>
            <w:rtl/>
            <w:lang w:bidi="ar-EG"/>
          </w:rPr>
          <w:t xml:space="preserve">6 </w:t>
        </w:r>
      </w:ins>
      <w:r>
        <w:rPr>
          <w:rFonts w:hint="cs"/>
          <w:rtl/>
          <w:lang w:bidi="ar-EG"/>
        </w:rPr>
        <w:t xml:space="preserve">من هذه الحالات </w:t>
      </w:r>
      <w:ins w:id="1723" w:author="USER" w:date="2011-02-23T21:56:00Z">
        <w:r w:rsidR="002C1F0C">
          <w:rPr>
            <w:rFonts w:hint="cs"/>
            <w:rtl/>
            <w:lang w:bidi="ar-EG"/>
          </w:rPr>
          <w:t>ل</w:t>
        </w:r>
      </w:ins>
      <w:r>
        <w:rPr>
          <w:rFonts w:hint="cs"/>
          <w:rtl/>
          <w:lang w:bidi="ar-EG"/>
        </w:rPr>
        <w:t>لتحقيق من جانب قوة شرطة غيانا، وأحيلت حالة واحدة إلى المدعي العام طلبا للمشورة القانونية، وعرضت حالتان على المحاكم، ورفضت حالة واحدة.</w:t>
      </w:r>
    </w:p>
    <w:p w:rsidR="00C472B5" w:rsidRDefault="00C472B5" w:rsidP="00C472B5">
      <w:pPr>
        <w:pStyle w:val="SingleTxt"/>
        <w:rPr>
          <w:rFonts w:hint="cs"/>
          <w:rtl/>
          <w:lang w:bidi="ar-EG"/>
        </w:rPr>
      </w:pPr>
      <w:r>
        <w:rPr>
          <w:rFonts w:hint="cs"/>
          <w:rtl/>
          <w:lang w:bidi="ar-EG"/>
        </w:rPr>
        <w:t xml:space="preserve">133 </w:t>
      </w:r>
      <w:del w:id="1724" w:author="AbdulRahman.Zaza" w:date="2011-03-04T16:12:00Z">
        <w:r w:rsidR="000D7A4C" w:rsidDel="00FD5715">
          <w:rPr>
            <w:rtl/>
            <w:lang w:bidi="ar-EG"/>
          </w:rPr>
          <w:delText>–</w:delText>
        </w:r>
      </w:del>
      <w:ins w:id="1725" w:author="AbdulRahman.Zaza" w:date="2011-03-04T16:12:00Z">
        <w:r w:rsidR="00FD5715">
          <w:rPr>
            <w:rtl/>
            <w:lang w:bidi="ar-EG"/>
          </w:rPr>
          <w:t>-</w:t>
        </w:r>
      </w:ins>
      <w:r>
        <w:rPr>
          <w:rFonts w:hint="cs"/>
          <w:rtl/>
          <w:lang w:bidi="ar-EG"/>
        </w:rPr>
        <w:t xml:space="preserve"> </w:t>
      </w:r>
      <w:r w:rsidR="000D7A4C">
        <w:rPr>
          <w:rFonts w:hint="cs"/>
          <w:rtl/>
          <w:lang w:bidi="ar-EG"/>
        </w:rPr>
        <w:t>وفي عام 2008، تلقت وحدة مكافحة الاتجار بالأشخاص بوزارة الخدمات الإنسانية والضمان الاجتماعي تسعة بلاغات عن الاتجار بالبشر. وجرى التحقيق في أحد هذه البلاغات، وعرض آخر على المحكمة، ورفض سبعة من الضحايا المدعين إحال قضاياهم إلى المحكمة.</w:t>
      </w:r>
    </w:p>
    <w:p w:rsidR="000D7A4C" w:rsidRDefault="000D7A4C" w:rsidP="005B4E0C">
      <w:pPr>
        <w:pStyle w:val="SingleTxt"/>
        <w:rPr>
          <w:rFonts w:hint="cs"/>
          <w:rtl/>
          <w:lang w:bidi="ar-EG"/>
        </w:rPr>
      </w:pPr>
      <w:r>
        <w:rPr>
          <w:rFonts w:hint="cs"/>
          <w:rtl/>
          <w:lang w:bidi="ar-EG"/>
        </w:rPr>
        <w:t xml:space="preserve">134 </w:t>
      </w:r>
      <w:del w:id="1726" w:author="AbdulRahman.Zaza" w:date="2011-03-04T16:12:00Z">
        <w:r w:rsidDel="00FD5715">
          <w:rPr>
            <w:rtl/>
            <w:lang w:bidi="ar-EG"/>
          </w:rPr>
          <w:delText>–</w:delText>
        </w:r>
      </w:del>
      <w:ins w:id="1727" w:author="AbdulRahman.Zaza" w:date="2011-03-04T16:12:00Z">
        <w:r w:rsidR="00FD5715">
          <w:rPr>
            <w:rtl/>
            <w:lang w:bidi="ar-EG"/>
          </w:rPr>
          <w:t>-</w:t>
        </w:r>
      </w:ins>
      <w:r>
        <w:rPr>
          <w:rFonts w:hint="cs"/>
          <w:rtl/>
          <w:lang w:bidi="ar-EG"/>
        </w:rPr>
        <w:t xml:space="preserve"> وفي عام 2009، تلقت </w:t>
      </w:r>
      <w:del w:id="1728" w:author="USER" w:date="2011-02-25T14:18:00Z">
        <w:r w:rsidDel="005B4E0C">
          <w:rPr>
            <w:rFonts w:hint="cs"/>
            <w:rtl/>
            <w:lang w:bidi="ar-EG"/>
          </w:rPr>
          <w:delText xml:space="preserve">لجنة </w:delText>
        </w:r>
      </w:del>
      <w:ins w:id="1729" w:author="USER" w:date="2011-02-25T14:18:00Z">
        <w:r w:rsidR="005B4E0C">
          <w:rPr>
            <w:rFonts w:hint="cs"/>
            <w:rtl/>
            <w:lang w:bidi="ar-EG"/>
          </w:rPr>
          <w:t xml:space="preserve">وحدة </w:t>
        </w:r>
      </w:ins>
      <w:r>
        <w:rPr>
          <w:rFonts w:hint="cs"/>
          <w:rtl/>
          <w:lang w:bidi="ar-EG"/>
        </w:rPr>
        <w:t>مكافحة الاتجار بالأشخاص ستة بلاغات عن الاتجار بالبشر. ومن بين الحالات المشتبه فيها، كان</w:t>
      </w:r>
      <w:ins w:id="1730" w:author="USER" w:date="2011-02-25T14:21:00Z">
        <w:r w:rsidR="005B4E0C">
          <w:rPr>
            <w:rFonts w:hint="cs"/>
            <w:rtl/>
            <w:lang w:bidi="ar-EG"/>
          </w:rPr>
          <w:t>ت</w:t>
        </w:r>
      </w:ins>
      <w:r>
        <w:rPr>
          <w:rFonts w:hint="cs"/>
          <w:rtl/>
          <w:lang w:bidi="ar-EG"/>
        </w:rPr>
        <w:t xml:space="preserve"> هناك أربع حالات لأشخاص جرى الاتجار بهم داخليا، وحالتان ل</w:t>
      </w:r>
      <w:del w:id="1731" w:author="USER" w:date="2011-02-25T14:21:00Z">
        <w:r w:rsidDel="005B4E0C">
          <w:rPr>
            <w:rFonts w:hint="cs"/>
            <w:rtl/>
            <w:lang w:bidi="ar-EG"/>
          </w:rPr>
          <w:delText>أ</w:delText>
        </w:r>
      </w:del>
      <w:r>
        <w:rPr>
          <w:rFonts w:hint="cs"/>
          <w:rtl/>
          <w:lang w:bidi="ar-EG"/>
        </w:rPr>
        <w:t>شخ</w:t>
      </w:r>
      <w:del w:id="1732" w:author="USER" w:date="2011-02-25T14:21:00Z">
        <w:r w:rsidDel="005B4E0C">
          <w:rPr>
            <w:rFonts w:hint="cs"/>
            <w:rtl/>
            <w:lang w:bidi="ar-EG"/>
          </w:rPr>
          <w:delText>ا</w:delText>
        </w:r>
      </w:del>
      <w:r>
        <w:rPr>
          <w:rFonts w:hint="cs"/>
          <w:rtl/>
          <w:lang w:bidi="ar-EG"/>
        </w:rPr>
        <w:t>ص</w:t>
      </w:r>
      <w:ins w:id="1733" w:author="USER" w:date="2011-02-25T14:22:00Z">
        <w:r w:rsidR="005B4E0C">
          <w:rPr>
            <w:rFonts w:hint="cs"/>
            <w:rtl/>
            <w:lang w:bidi="ar-EG"/>
          </w:rPr>
          <w:t>ين</w:t>
        </w:r>
      </w:ins>
      <w:r>
        <w:rPr>
          <w:rFonts w:hint="cs"/>
          <w:rtl/>
          <w:lang w:bidi="ar-EG"/>
        </w:rPr>
        <w:t xml:space="preserve"> تم الاتجار بهم</w:t>
      </w:r>
      <w:ins w:id="1734" w:author="USER" w:date="2011-02-25T14:22:00Z">
        <w:r w:rsidR="005B4E0C">
          <w:rPr>
            <w:rFonts w:hint="cs"/>
            <w:rtl/>
            <w:lang w:bidi="ar-EG"/>
          </w:rPr>
          <w:t>ا</w:t>
        </w:r>
      </w:ins>
      <w:r>
        <w:rPr>
          <w:rFonts w:hint="cs"/>
          <w:rtl/>
          <w:lang w:bidi="ar-EG"/>
        </w:rPr>
        <w:t xml:space="preserve"> عبر الحدود. وفي حالتي الاتجار عبر الحدود، حصل الضحايا على مساعدة من وزارة الخدمات الإنسانية والضمان الاجتماعي لإعادتهم إلى بلدهم بعد التحقيق. وفي ثلاث حالات، وجه ا</w:t>
      </w:r>
      <w:del w:id="1735" w:author="USER" w:date="2011-02-25T14:22:00Z">
        <w:r w:rsidDel="005B4E0C">
          <w:rPr>
            <w:rFonts w:hint="cs"/>
            <w:rtl/>
            <w:lang w:bidi="ar-EG"/>
          </w:rPr>
          <w:delText>ل</w:delText>
        </w:r>
      </w:del>
      <w:ins w:id="1736" w:author="USER" w:date="2011-02-25T14:22:00Z">
        <w:r w:rsidR="005B4E0C">
          <w:rPr>
            <w:rFonts w:hint="cs"/>
            <w:rtl/>
            <w:lang w:bidi="ar-EG"/>
          </w:rPr>
          <w:t>ل</w:t>
        </w:r>
      </w:ins>
      <w:r>
        <w:rPr>
          <w:rFonts w:hint="cs"/>
          <w:rtl/>
          <w:lang w:bidi="ar-EG"/>
        </w:rPr>
        <w:t xml:space="preserve">اتهام إلى </w:t>
      </w:r>
      <w:del w:id="1737" w:author="USER" w:date="2011-02-25T14:23:00Z">
        <w:r w:rsidDel="005B4E0C">
          <w:rPr>
            <w:rFonts w:hint="cs"/>
            <w:rtl/>
            <w:lang w:bidi="ar-EG"/>
          </w:rPr>
          <w:delText>ال</w:delText>
        </w:r>
      </w:del>
      <w:r>
        <w:rPr>
          <w:rFonts w:hint="cs"/>
          <w:rtl/>
          <w:lang w:bidi="ar-EG"/>
        </w:rPr>
        <w:t>أشخاص، وفي حالة واحدة رؤي إنها كانت لمهاجر تقطعت به السبل. وخلال عام 2009، كانت هناك أربع قضايا أمام المحكمة، وكان من بين هذه القضايا الأربع قضيت</w:t>
      </w:r>
      <w:ins w:id="1738" w:author="USER" w:date="2011-02-25T14:23:00Z">
        <w:r w:rsidR="005B4E0C">
          <w:rPr>
            <w:rFonts w:hint="cs"/>
            <w:rtl/>
            <w:lang w:bidi="ar-EG"/>
          </w:rPr>
          <w:t>ا</w:t>
        </w:r>
      </w:ins>
      <w:del w:id="1739" w:author="USER" w:date="2011-02-25T14:23:00Z">
        <w:r w:rsidDel="005B4E0C">
          <w:rPr>
            <w:rFonts w:hint="cs"/>
            <w:rtl/>
            <w:lang w:bidi="ar-EG"/>
          </w:rPr>
          <w:delText>ي</w:delText>
        </w:r>
      </w:del>
      <w:r>
        <w:rPr>
          <w:rFonts w:hint="cs"/>
          <w:rtl/>
          <w:lang w:bidi="ar-EG"/>
        </w:rPr>
        <w:t>ن بدأ النظر فيهما في عام 2009 وقضيتان من سنوات سابقة.</w:t>
      </w:r>
    </w:p>
    <w:p w:rsidR="000D7A4C" w:rsidRPr="000D7A4C" w:rsidRDefault="000D7A4C" w:rsidP="000D7A4C">
      <w:pPr>
        <w:pStyle w:val="SingleTxt"/>
        <w:spacing w:after="0" w:line="120" w:lineRule="exact"/>
        <w:rPr>
          <w:rFonts w:hint="cs"/>
          <w:sz w:val="10"/>
          <w:rtl/>
          <w:lang w:bidi="ar-EG"/>
        </w:rPr>
      </w:pPr>
    </w:p>
    <w:p w:rsidR="000D7A4C" w:rsidRDefault="000D7A4C" w:rsidP="000D7A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w:t>
      </w:r>
    </w:p>
    <w:p w:rsidR="000D7A4C" w:rsidRDefault="000D7A4C" w:rsidP="005B4E0C">
      <w:pPr>
        <w:pStyle w:val="SingleTxt"/>
        <w:rPr>
          <w:rFonts w:hint="cs"/>
          <w:rtl/>
          <w:lang w:bidi="ar-EG"/>
        </w:rPr>
      </w:pPr>
      <w:r>
        <w:rPr>
          <w:rFonts w:hint="cs"/>
          <w:rtl/>
          <w:lang w:bidi="ar-EG"/>
        </w:rPr>
        <w:t xml:space="preserve">135 </w:t>
      </w:r>
      <w:del w:id="1740" w:author="AbdulRahman.Zaza" w:date="2011-03-04T16:12:00Z">
        <w:r w:rsidR="00A722AC" w:rsidDel="00FD5715">
          <w:rPr>
            <w:rtl/>
            <w:lang w:bidi="ar-EG"/>
          </w:rPr>
          <w:delText>–</w:delText>
        </w:r>
      </w:del>
      <w:ins w:id="1741" w:author="AbdulRahman.Zaza" w:date="2011-03-04T16:12:00Z">
        <w:r w:rsidR="00FD5715">
          <w:rPr>
            <w:rtl/>
            <w:lang w:bidi="ar-EG"/>
          </w:rPr>
          <w:t>-</w:t>
        </w:r>
      </w:ins>
      <w:r>
        <w:rPr>
          <w:rFonts w:hint="cs"/>
          <w:rtl/>
          <w:lang w:bidi="ar-EG"/>
        </w:rPr>
        <w:t xml:space="preserve"> </w:t>
      </w:r>
      <w:r w:rsidR="00A722AC">
        <w:rPr>
          <w:rFonts w:hint="cs"/>
          <w:rtl/>
          <w:lang w:bidi="ar-EG"/>
        </w:rPr>
        <w:t>تعترف الدولة الطرف بأن الاتجار بالبشر قضية معقدة وعا</w:t>
      </w:r>
      <w:ins w:id="1742" w:author="USER" w:date="2011-02-25T14:24:00Z">
        <w:r w:rsidR="005B4E0C">
          <w:rPr>
            <w:rFonts w:hint="cs"/>
            <w:rtl/>
            <w:lang w:bidi="ar-EG"/>
          </w:rPr>
          <w:t>بر</w:t>
        </w:r>
      </w:ins>
      <w:del w:id="1743" w:author="USER" w:date="2011-02-25T14:24:00Z">
        <w:r w:rsidR="00A722AC" w:rsidDel="005B4E0C">
          <w:rPr>
            <w:rFonts w:hint="cs"/>
            <w:rtl/>
            <w:lang w:bidi="ar-EG"/>
          </w:rPr>
          <w:delText>جل</w:delText>
        </w:r>
      </w:del>
      <w:r w:rsidR="00A722AC">
        <w:rPr>
          <w:rFonts w:hint="cs"/>
          <w:rtl/>
          <w:lang w:bidi="ar-EG"/>
        </w:rPr>
        <w:t xml:space="preserve">ة للحدود </w:t>
      </w:r>
      <w:del w:id="1744" w:author="USER" w:date="2011-02-25T14:24:00Z">
        <w:r w:rsidR="00A722AC" w:rsidDel="005B4E0C">
          <w:rPr>
            <w:rFonts w:hint="cs"/>
            <w:rtl/>
            <w:lang w:bidi="ar-EG"/>
          </w:rPr>
          <w:delText xml:space="preserve">جار </w:delText>
        </w:r>
      </w:del>
      <w:ins w:id="1745" w:author="USER" w:date="2011-02-25T14:24:00Z">
        <w:r w:rsidR="005B4E0C">
          <w:rPr>
            <w:rFonts w:hint="cs"/>
            <w:rtl/>
            <w:lang w:bidi="ar-EG"/>
          </w:rPr>
          <w:t xml:space="preserve">يلزم </w:t>
        </w:r>
      </w:ins>
      <w:r w:rsidR="00A722AC">
        <w:rPr>
          <w:rFonts w:hint="cs"/>
          <w:rtl/>
          <w:lang w:bidi="ar-EG"/>
        </w:rPr>
        <w:t>التصدي لها على مستويات كثيرة. وتعترف بأن لها جذورا في عدم المساواة بين الجنسين، و</w:t>
      </w:r>
      <w:ins w:id="1746" w:author="USER" w:date="2011-02-25T14:25:00Z">
        <w:r w:rsidR="005B4E0C">
          <w:rPr>
            <w:rFonts w:hint="cs"/>
            <w:rtl/>
            <w:lang w:bidi="ar-EG"/>
          </w:rPr>
          <w:t>عوامل</w:t>
        </w:r>
      </w:ins>
      <w:del w:id="1747" w:author="USER" w:date="2011-02-25T14:25:00Z">
        <w:r w:rsidR="00A722AC" w:rsidDel="005B4E0C">
          <w:rPr>
            <w:rFonts w:hint="cs"/>
            <w:rtl/>
            <w:lang w:bidi="ar-EG"/>
          </w:rPr>
          <w:delText xml:space="preserve">هو          </w:delText>
        </w:r>
      </w:del>
      <w:r w:rsidR="00A722AC">
        <w:rPr>
          <w:rFonts w:hint="cs"/>
          <w:rtl/>
          <w:lang w:bidi="ar-EG"/>
        </w:rPr>
        <w:t xml:space="preserve"> اجتماعية واقتصادية، والهجرة بسبب الحاجة وبسبب الإغراء، والنشاط الإجرامي. وتعترف حكومة غيانا بأن الاتجار يعد انتهاكا لحرمة حدود بلد ما، وتهديدا </w:t>
      </w:r>
      <w:del w:id="1748" w:author="USER" w:date="2011-02-25T14:26:00Z">
        <w:r w:rsidR="00A722AC" w:rsidDel="005B4E0C">
          <w:rPr>
            <w:rFonts w:hint="cs"/>
            <w:rtl/>
            <w:lang w:bidi="ar-EG"/>
          </w:rPr>
          <w:delText xml:space="preserve">لأهل </w:delText>
        </w:r>
      </w:del>
      <w:ins w:id="1749" w:author="USER" w:date="2011-02-25T14:26:00Z">
        <w:r w:rsidR="005B4E0C">
          <w:rPr>
            <w:rFonts w:hint="cs"/>
            <w:rtl/>
            <w:lang w:bidi="ar-EG"/>
          </w:rPr>
          <w:t xml:space="preserve">لأمن </w:t>
        </w:r>
      </w:ins>
      <w:r w:rsidR="00A722AC">
        <w:rPr>
          <w:rFonts w:hint="cs"/>
          <w:rtl/>
          <w:lang w:bidi="ar-EG"/>
        </w:rPr>
        <w:t>السكان، واعتداء على كرامة الإنسان.</w:t>
      </w:r>
    </w:p>
    <w:p w:rsidR="00A722AC" w:rsidRDefault="00A722AC" w:rsidP="007A2CAF">
      <w:pPr>
        <w:pStyle w:val="SingleTxt"/>
        <w:rPr>
          <w:rFonts w:hint="cs"/>
          <w:rtl/>
          <w:lang w:bidi="ar-EG"/>
        </w:rPr>
      </w:pPr>
      <w:r>
        <w:rPr>
          <w:rFonts w:hint="cs"/>
          <w:rtl/>
          <w:lang w:bidi="ar-EG"/>
        </w:rPr>
        <w:t xml:space="preserve">136 </w:t>
      </w:r>
      <w:del w:id="1750" w:author="AbdulRahman.Zaza" w:date="2011-03-04T16:12:00Z">
        <w:r w:rsidDel="00FD5715">
          <w:rPr>
            <w:rtl/>
            <w:lang w:bidi="ar-EG"/>
          </w:rPr>
          <w:delText>–</w:delText>
        </w:r>
      </w:del>
      <w:ins w:id="1751" w:author="AbdulRahman.Zaza" w:date="2011-03-04T16:12:00Z">
        <w:r w:rsidR="00FD5715">
          <w:rPr>
            <w:rtl/>
            <w:lang w:bidi="ar-EG"/>
          </w:rPr>
          <w:t>-</w:t>
        </w:r>
      </w:ins>
      <w:r>
        <w:rPr>
          <w:rFonts w:hint="cs"/>
          <w:rtl/>
          <w:lang w:bidi="ar-EG"/>
        </w:rPr>
        <w:t xml:space="preserve"> وقد تصدت الدولة الطرف لهذه القضية عن طريق تدابير تشريعية وإدارية تركز على ال</w:t>
      </w:r>
      <w:ins w:id="1752" w:author="USER" w:date="2011-02-25T14:28:00Z">
        <w:r w:rsidR="007A2CAF">
          <w:rPr>
            <w:rFonts w:hint="cs"/>
            <w:rtl/>
            <w:lang w:bidi="ar-EG"/>
          </w:rPr>
          <w:t>وقاية</w:t>
        </w:r>
      </w:ins>
      <w:del w:id="1753" w:author="USER" w:date="2011-02-25T14:28:00Z">
        <w:r w:rsidDel="007A2CAF">
          <w:rPr>
            <w:rFonts w:hint="cs"/>
            <w:rtl/>
            <w:lang w:bidi="ar-EG"/>
          </w:rPr>
          <w:delText>منع</w:delText>
        </w:r>
      </w:del>
      <w:r>
        <w:rPr>
          <w:rFonts w:hint="cs"/>
          <w:rtl/>
          <w:lang w:bidi="ar-EG"/>
        </w:rPr>
        <w:t>، والحماية، والمحاكمة. وقد قامت حكومة غيانا بحملات توعية عامة موسعة، وحملات توعية مجتمعية</w:t>
      </w:r>
      <w:del w:id="1754" w:author="USER" w:date="2011-02-25T14:29:00Z">
        <w:r w:rsidDel="007A2CAF">
          <w:rPr>
            <w:rFonts w:hint="cs"/>
            <w:rtl/>
            <w:lang w:bidi="ar-EG"/>
          </w:rPr>
          <w:delText xml:space="preserve"> </w:delText>
        </w:r>
      </w:del>
      <w:del w:id="1755" w:author="Nora" w:date="2011-02-27T07:10:00Z">
        <w:r w:rsidDel="00DB2206">
          <w:rPr>
            <w:rFonts w:hint="cs"/>
            <w:rtl/>
            <w:lang w:bidi="ar-EG"/>
          </w:rPr>
          <w:delText>ل</w:delText>
        </w:r>
      </w:del>
      <w:ins w:id="1756" w:author="USER" w:date="2011-02-25T14:29:00Z">
        <w:r w:rsidR="007A2CAF">
          <w:rPr>
            <w:rFonts w:hint="cs"/>
            <w:rtl/>
            <w:lang w:bidi="ar-EG"/>
          </w:rPr>
          <w:t xml:space="preserve"> عن م</w:t>
        </w:r>
      </w:ins>
      <w:del w:id="1757" w:author="USER" w:date="2011-02-25T14:29:00Z">
        <w:r w:rsidDel="007A2CAF">
          <w:rPr>
            <w:rFonts w:hint="cs"/>
            <w:rtl/>
            <w:lang w:bidi="ar-EG"/>
          </w:rPr>
          <w:delText>م</w:delText>
        </w:r>
      </w:del>
      <w:r>
        <w:rPr>
          <w:rFonts w:hint="cs"/>
          <w:rtl/>
          <w:lang w:bidi="ar-EG"/>
        </w:rPr>
        <w:t>خاطر الاتجار بالبشر. وت</w:t>
      </w:r>
      <w:ins w:id="1758" w:author="USER" w:date="2011-02-25T14:30:00Z">
        <w:r w:rsidR="007A2CAF">
          <w:rPr>
            <w:rFonts w:hint="cs"/>
            <w:rtl/>
            <w:lang w:bidi="ar-EG"/>
          </w:rPr>
          <w:t>تضح</w:t>
        </w:r>
      </w:ins>
      <w:del w:id="1759" w:author="USER" w:date="2011-02-25T14:30:00Z">
        <w:r w:rsidDel="007A2CAF">
          <w:rPr>
            <w:rFonts w:hint="cs"/>
            <w:rtl/>
            <w:lang w:bidi="ar-EG"/>
          </w:rPr>
          <w:delText>طا</w:delText>
        </w:r>
      </w:del>
      <w:del w:id="1760" w:author="USER" w:date="2011-02-25T14:29:00Z">
        <w:r w:rsidDel="007A2CAF">
          <w:rPr>
            <w:rFonts w:hint="cs"/>
            <w:rtl/>
            <w:lang w:bidi="ar-EG"/>
          </w:rPr>
          <w:delText>لب</w:delText>
        </w:r>
      </w:del>
      <w:r>
        <w:rPr>
          <w:rFonts w:hint="cs"/>
          <w:rtl/>
          <w:lang w:bidi="ar-EG"/>
        </w:rPr>
        <w:t xml:space="preserve"> الاستراتيجية العامة </w:t>
      </w:r>
      <w:ins w:id="1761" w:author="USER" w:date="2011-02-25T14:30:00Z">
        <w:r w:rsidR="007A2CAF">
          <w:rPr>
            <w:rFonts w:hint="cs"/>
            <w:rtl/>
            <w:lang w:bidi="ar-EG"/>
          </w:rPr>
          <w:t>ل</w:t>
        </w:r>
      </w:ins>
      <w:del w:id="1762" w:author="USER" w:date="2011-02-25T14:30:00Z">
        <w:r w:rsidDel="007A2CAF">
          <w:rPr>
            <w:rFonts w:hint="cs"/>
            <w:rtl/>
            <w:lang w:bidi="ar-EG"/>
          </w:rPr>
          <w:delText xml:space="preserve">في </w:delText>
        </w:r>
      </w:del>
      <w:r>
        <w:rPr>
          <w:rFonts w:hint="cs"/>
          <w:rtl/>
          <w:lang w:bidi="ar-EG"/>
        </w:rPr>
        <w:t xml:space="preserve">حكومة غيانا من إنشاء فرقة عمل وطنية مشتركة بين الوزارات أو الوكالات </w:t>
      </w:r>
      <w:ins w:id="1763" w:author="USER" w:date="2011-02-25T14:31:00Z">
        <w:r w:rsidR="007A2CAF">
          <w:rPr>
            <w:rFonts w:hint="cs"/>
            <w:rtl/>
            <w:lang w:bidi="ar-EG"/>
          </w:rPr>
          <w:t>عملا بقانون</w:t>
        </w:r>
      </w:ins>
      <w:del w:id="1764" w:author="USER" w:date="2011-02-25T14:31:00Z">
        <w:r w:rsidDel="007A2CAF">
          <w:rPr>
            <w:rFonts w:hint="cs"/>
            <w:rtl/>
            <w:lang w:bidi="ar-EG"/>
          </w:rPr>
          <w:delText>مكافحة</w:delText>
        </w:r>
      </w:del>
      <w:r>
        <w:rPr>
          <w:rFonts w:hint="cs"/>
          <w:rtl/>
          <w:lang w:bidi="ar-EG"/>
        </w:rPr>
        <w:t xml:space="preserve"> الاتجار بالبشر الذي صدر في عام 2005.</w:t>
      </w:r>
      <w:ins w:id="1765" w:author="USER" w:date="2011-02-25T14:31:00Z">
        <w:r w:rsidR="007A2CAF">
          <w:rPr>
            <w:rFonts w:hint="cs"/>
            <w:rtl/>
            <w:lang w:bidi="ar-EG"/>
          </w:rPr>
          <w:t xml:space="preserve"> </w:t>
        </w:r>
      </w:ins>
      <w:r>
        <w:rPr>
          <w:rFonts w:hint="cs"/>
          <w:rtl/>
          <w:lang w:bidi="ar-EG"/>
        </w:rPr>
        <w:t xml:space="preserve">وتضم فرقة العمل وزارات الشؤون الداخلية (بما في ذلك قوة شرطة غيانا ومكتب الهجرة المركزي)، والعمل، والخدمات الإنسانية والضمان الاجتماعي، والشؤون الخارجية، والشؤون القانونية، وشؤون الأمريكيين الهنود، والتعليم، والصحة. والمنظمات غير الحكومية </w:t>
      </w:r>
      <w:ins w:id="1766" w:author="USER" w:date="2011-02-25T14:32:00Z">
        <w:r w:rsidR="007A2CAF">
          <w:rPr>
            <w:rFonts w:hint="cs"/>
            <w:rtl/>
            <w:lang w:bidi="ar-EG"/>
          </w:rPr>
          <w:t>ال</w:t>
        </w:r>
      </w:ins>
      <w:r>
        <w:rPr>
          <w:rFonts w:hint="cs"/>
          <w:rtl/>
          <w:lang w:bidi="ar-EG"/>
        </w:rPr>
        <w:t xml:space="preserve">مشاركة في فرقة العمل هي </w:t>
      </w:r>
      <w:ins w:id="1767" w:author="USER" w:date="2011-02-25T14:32:00Z">
        <w:r w:rsidR="007A2CAF">
          <w:rPr>
            <w:rFonts w:hint="cs"/>
            <w:rtl/>
            <w:lang w:bidi="ar-EG"/>
          </w:rPr>
          <w:t xml:space="preserve">هيئة </w:t>
        </w:r>
      </w:ins>
      <w:del w:id="1768" w:author="USER" w:date="2011-02-25T14:32:00Z">
        <w:r w:rsidDel="007A2CAF">
          <w:rPr>
            <w:rFonts w:hint="cs"/>
            <w:rtl/>
            <w:lang w:bidi="ar-EG"/>
          </w:rPr>
          <w:delText>ل</w:delText>
        </w:r>
      </w:del>
      <w:r>
        <w:rPr>
          <w:rFonts w:hint="cs"/>
          <w:rtl/>
          <w:lang w:bidi="ar-EG"/>
        </w:rPr>
        <w:t>توفير الغذاء للفقراء، وهيئة المساعدة والإيواء. وعلاوة على ذلك، اعتمدت حكومة غيانا خطة عمل وطنية لمكافحة الاتجار بالأشخاص.</w:t>
      </w:r>
    </w:p>
    <w:p w:rsidR="00A722AC" w:rsidRDefault="00A722AC" w:rsidP="00A722AC">
      <w:pPr>
        <w:pStyle w:val="SingleTxt"/>
        <w:rPr>
          <w:rFonts w:hint="cs"/>
          <w:rtl/>
          <w:lang w:bidi="ar-EG"/>
        </w:rPr>
      </w:pPr>
      <w:r>
        <w:rPr>
          <w:rFonts w:hint="cs"/>
          <w:rtl/>
          <w:lang w:bidi="ar-EG"/>
        </w:rPr>
        <w:t xml:space="preserve">137 </w:t>
      </w:r>
      <w:del w:id="1769" w:author="AbdulRahman.Zaza" w:date="2011-03-04T16:12:00Z">
        <w:r w:rsidR="000A5937" w:rsidDel="00FD5715">
          <w:rPr>
            <w:rtl/>
            <w:lang w:bidi="ar-EG"/>
          </w:rPr>
          <w:delText>–</w:delText>
        </w:r>
      </w:del>
      <w:ins w:id="1770" w:author="AbdulRahman.Zaza" w:date="2011-03-04T16:12:00Z">
        <w:r w:rsidR="00FD5715">
          <w:rPr>
            <w:rtl/>
            <w:lang w:bidi="ar-EG"/>
          </w:rPr>
          <w:t>-</w:t>
        </w:r>
      </w:ins>
      <w:r>
        <w:rPr>
          <w:rFonts w:hint="cs"/>
          <w:rtl/>
          <w:lang w:bidi="ar-EG"/>
        </w:rPr>
        <w:t xml:space="preserve"> </w:t>
      </w:r>
      <w:r w:rsidR="000A5937">
        <w:rPr>
          <w:rFonts w:hint="cs"/>
          <w:rtl/>
          <w:lang w:bidi="ar-EG"/>
        </w:rPr>
        <w:t xml:space="preserve">وتتبع وحدة مكافحة الاتجار بالأشخاص نهج الباب المفتوح الذي يسمح للضحايا الذين لديهم معلومات عن أشخاص يجري الاتجار بهم </w:t>
      </w:r>
      <w:ins w:id="1771" w:author="USER" w:date="2011-02-25T14:33:00Z">
        <w:r w:rsidR="007A2CAF">
          <w:rPr>
            <w:rFonts w:hint="cs"/>
            <w:rtl/>
            <w:lang w:bidi="ar-EG"/>
          </w:rPr>
          <w:t>ب</w:t>
        </w:r>
      </w:ins>
      <w:r w:rsidR="000A5937">
        <w:rPr>
          <w:rFonts w:hint="cs"/>
          <w:rtl/>
          <w:lang w:bidi="ar-EG"/>
        </w:rPr>
        <w:t xml:space="preserve">أن يتصلوا بها هاتفيا أو يتوجهوا إليها ويقدموا </w:t>
      </w:r>
      <w:ins w:id="1772" w:author="USER" w:date="2011-02-25T14:33:00Z">
        <w:r w:rsidR="007A2CAF">
          <w:rPr>
            <w:rFonts w:hint="cs"/>
            <w:rtl/>
            <w:lang w:bidi="ar-EG"/>
          </w:rPr>
          <w:t>ال</w:t>
        </w:r>
      </w:ins>
      <w:r w:rsidR="000A5937">
        <w:rPr>
          <w:rFonts w:hint="cs"/>
          <w:rtl/>
          <w:lang w:bidi="ar-EG"/>
        </w:rPr>
        <w:t>معلومات ويتلقوا المساعدة. وقامت وحدة مكافحة الاتجار بالأشخاص أيضا بحملات توعية عامة موسعة وحملات مجتمعية عن أخطار الاتجار بالبشر وتدريب أشخاص كجهات تنسيق في مختلف المناطق الإدارية</w:t>
      </w:r>
      <w:ins w:id="1773" w:author="USER" w:date="2011-02-25T14:34:00Z">
        <w:r w:rsidR="007A2CAF">
          <w:rPr>
            <w:rFonts w:hint="cs"/>
            <w:rtl/>
            <w:lang w:bidi="ar-EG"/>
          </w:rPr>
          <w:t>.</w:t>
        </w:r>
      </w:ins>
      <w:r w:rsidR="000A5937">
        <w:rPr>
          <w:rFonts w:hint="cs"/>
          <w:rtl/>
          <w:lang w:bidi="ar-EG"/>
        </w:rPr>
        <w:t xml:space="preserve"> وفضلا عن هذا، يرافق موظفو وحدة مكافحة الاتجار بالأشخاص الضحايا المدعين والشهود إلى المحكمة، ويغطون تكاليف الانتقال، والأهم من ذلك</w:t>
      </w:r>
      <w:ins w:id="1774" w:author="USER" w:date="2011-02-25T14:34:00Z">
        <w:r w:rsidR="007A2CAF">
          <w:rPr>
            <w:rFonts w:hint="cs"/>
            <w:rtl/>
            <w:lang w:bidi="ar-EG"/>
          </w:rPr>
          <w:t>،</w:t>
        </w:r>
      </w:ins>
      <w:r w:rsidR="000A5937">
        <w:rPr>
          <w:rFonts w:hint="cs"/>
          <w:rtl/>
          <w:lang w:bidi="ar-EG"/>
        </w:rPr>
        <w:t xml:space="preserve"> يقدمون الدعم النفسي والمشورة للضحايا المدعين لمساعدتهم على إعادة الاندماج في أسرهم ومجتمعاتهم.</w:t>
      </w:r>
    </w:p>
    <w:p w:rsidR="000A5937" w:rsidRDefault="000A5937" w:rsidP="00A722AC">
      <w:pPr>
        <w:pStyle w:val="SingleTxt"/>
        <w:rPr>
          <w:rFonts w:hint="cs"/>
          <w:rtl/>
          <w:lang w:bidi="ar-EG"/>
        </w:rPr>
      </w:pPr>
      <w:r>
        <w:rPr>
          <w:rFonts w:hint="cs"/>
          <w:rtl/>
          <w:lang w:bidi="ar-EG"/>
        </w:rPr>
        <w:t xml:space="preserve">138 </w:t>
      </w:r>
      <w:del w:id="1775" w:author="AbdulRahman.Zaza" w:date="2011-03-04T16:12:00Z">
        <w:r w:rsidDel="00FD5715">
          <w:rPr>
            <w:rtl/>
            <w:lang w:bidi="ar-EG"/>
          </w:rPr>
          <w:delText>–</w:delText>
        </w:r>
      </w:del>
      <w:ins w:id="1776" w:author="AbdulRahman.Zaza" w:date="2011-03-04T16:12:00Z">
        <w:r w:rsidR="00FD5715">
          <w:rPr>
            <w:rtl/>
            <w:lang w:bidi="ar-EG"/>
          </w:rPr>
          <w:t>-</w:t>
        </w:r>
      </w:ins>
      <w:r>
        <w:rPr>
          <w:rFonts w:hint="cs"/>
          <w:rtl/>
          <w:lang w:bidi="ar-EG"/>
        </w:rPr>
        <w:t xml:space="preserve"> ووضعت حكومة غيانا نهجا ذا شقين لمكافحة الاتجار بالأشخاص يركز على إنفاذ القانون، وكذلك نهجا للوقاية الاجتماعية عن طريق توفير الموارد.</w:t>
      </w:r>
    </w:p>
    <w:p w:rsidR="000A5937" w:rsidRDefault="000A5937" w:rsidP="007A2CAF">
      <w:pPr>
        <w:pStyle w:val="SingleTxt"/>
        <w:rPr>
          <w:rFonts w:hint="cs"/>
          <w:rtl/>
          <w:lang w:bidi="ar-EG"/>
        </w:rPr>
      </w:pPr>
      <w:r>
        <w:rPr>
          <w:rFonts w:hint="cs"/>
          <w:rtl/>
          <w:lang w:bidi="ar-EG"/>
        </w:rPr>
        <w:t xml:space="preserve">139 </w:t>
      </w:r>
      <w:del w:id="1777" w:author="AbdulRahman.Zaza" w:date="2011-03-04T16:12:00Z">
        <w:r w:rsidDel="00FD5715">
          <w:rPr>
            <w:rtl/>
            <w:lang w:bidi="ar-EG"/>
          </w:rPr>
          <w:delText>–</w:delText>
        </w:r>
      </w:del>
      <w:ins w:id="1778" w:author="AbdulRahman.Zaza" w:date="2011-03-04T16:12:00Z">
        <w:r w:rsidR="00FD5715">
          <w:rPr>
            <w:rtl/>
            <w:lang w:bidi="ar-EG"/>
          </w:rPr>
          <w:t>-</w:t>
        </w:r>
      </w:ins>
      <w:r>
        <w:rPr>
          <w:rFonts w:hint="cs"/>
          <w:rtl/>
          <w:lang w:bidi="ar-EG"/>
        </w:rPr>
        <w:t xml:space="preserve"> وتم تخصيص أكثر من 9.3 مليون دولار من دولارات الولايات المتحدة و 51.6 مليون دولار من دولارات </w:t>
      </w:r>
      <w:ins w:id="1779" w:author="Nora" w:date="2011-02-27T07:10:00Z">
        <w:r w:rsidR="00DB2206">
          <w:rPr>
            <w:rFonts w:hint="cs"/>
            <w:rtl/>
            <w:lang w:bidi="ar-EG"/>
          </w:rPr>
          <w:t xml:space="preserve">الولايات </w:t>
        </w:r>
      </w:ins>
      <w:r>
        <w:rPr>
          <w:rFonts w:hint="cs"/>
          <w:rtl/>
          <w:lang w:bidi="ar-EG"/>
        </w:rPr>
        <w:t>المتحدة في ميزانيتي 2006 و 2007 على الترتيب لقطاع السلامة العامة. وفي الفترة 2008-</w:t>
      </w:r>
      <w:del w:id="1780" w:author="USER" w:date="2011-02-25T14:36:00Z">
        <w:r w:rsidDel="007A2CAF">
          <w:rPr>
            <w:rFonts w:hint="cs"/>
            <w:rtl/>
            <w:lang w:bidi="ar-EG"/>
          </w:rPr>
          <w:delText>2020</w:delText>
        </w:r>
      </w:del>
      <w:ins w:id="1781" w:author="USER" w:date="2011-02-25T14:36:00Z">
        <w:r w:rsidR="007A2CAF">
          <w:rPr>
            <w:rFonts w:hint="cs"/>
            <w:rtl/>
            <w:lang w:bidi="ar-EG"/>
          </w:rPr>
          <w:t>2010</w:t>
        </w:r>
      </w:ins>
      <w:r>
        <w:rPr>
          <w:rFonts w:hint="cs"/>
          <w:rtl/>
          <w:lang w:bidi="ar-EG"/>
        </w:rPr>
        <w:t>، ارتفع هذا المخصص إلى 22.79 بليون دولار من دولارات غيانا. وترد في الجدول 3 من هذا التقرير مخصصات الميزانية للقطاعات الاجتماعية (التعليم، والصحة، والمياه، والإسكان، وشبكات السلامة الاجتماعية).</w:t>
      </w:r>
    </w:p>
    <w:p w:rsidR="000A5937" w:rsidRDefault="000A5937" w:rsidP="00A722AC">
      <w:pPr>
        <w:pStyle w:val="SingleTxt"/>
        <w:rPr>
          <w:rFonts w:hint="cs"/>
          <w:rtl/>
          <w:lang w:bidi="ar-EG"/>
        </w:rPr>
      </w:pPr>
      <w:r>
        <w:rPr>
          <w:rFonts w:hint="cs"/>
          <w:rtl/>
          <w:lang w:bidi="ar-EG"/>
        </w:rPr>
        <w:t xml:space="preserve">140 </w:t>
      </w:r>
      <w:del w:id="1782" w:author="AbdulRahman.Zaza" w:date="2011-03-04T16:12:00Z">
        <w:r w:rsidR="00220FD3" w:rsidDel="00FD5715">
          <w:rPr>
            <w:rtl/>
            <w:lang w:bidi="ar-EG"/>
          </w:rPr>
          <w:delText>–</w:delText>
        </w:r>
      </w:del>
      <w:ins w:id="1783" w:author="AbdulRahman.Zaza" w:date="2011-03-04T16:12:00Z">
        <w:r w:rsidR="00FD5715">
          <w:rPr>
            <w:rtl/>
            <w:lang w:bidi="ar-EG"/>
          </w:rPr>
          <w:t>-</w:t>
        </w:r>
      </w:ins>
      <w:r>
        <w:rPr>
          <w:rFonts w:hint="cs"/>
          <w:rtl/>
          <w:lang w:bidi="ar-EG"/>
        </w:rPr>
        <w:t xml:space="preserve"> </w:t>
      </w:r>
      <w:r w:rsidR="00220FD3">
        <w:rPr>
          <w:rFonts w:hint="cs"/>
          <w:rtl/>
          <w:lang w:bidi="ar-EG"/>
        </w:rPr>
        <w:t>وغيانا من الدول الموقعة على بروتوكول الأمم المتحدة لمنع وقمع ومعاقبة الاتجار بالأشخاص. وتحيل الدولة الطرف اللجنة إلى ردها الأخير على طلب مجلس حقوق الإنسان التابع للأمم المتحدة لتقديم معلومات عن تنفيذ القرار 11/3 المؤرخ 16 تشرين الأول/أكتوبر 2009 عن الاتجار بالأشخاص، خاصة النساء والأطفال.</w:t>
      </w:r>
    </w:p>
    <w:p w:rsidR="00220FD3" w:rsidRDefault="00220FD3" w:rsidP="00A722AC">
      <w:pPr>
        <w:pStyle w:val="SingleTxt"/>
        <w:rPr>
          <w:rFonts w:hint="cs"/>
          <w:rtl/>
          <w:lang w:bidi="ar-EG"/>
        </w:rPr>
      </w:pPr>
      <w:r>
        <w:rPr>
          <w:rFonts w:hint="cs"/>
          <w:rtl/>
          <w:lang w:bidi="ar-EG"/>
        </w:rPr>
        <w:t xml:space="preserve">141 </w:t>
      </w:r>
      <w:del w:id="1784" w:author="AbdulRahman.Zaza" w:date="2011-03-04T16:12:00Z">
        <w:r w:rsidDel="00FD5715">
          <w:rPr>
            <w:rtl/>
            <w:lang w:bidi="ar-EG"/>
          </w:rPr>
          <w:delText>–</w:delText>
        </w:r>
      </w:del>
      <w:ins w:id="1785" w:author="AbdulRahman.Zaza" w:date="2011-03-04T16:12:00Z">
        <w:r w:rsidR="00FD5715">
          <w:rPr>
            <w:rtl/>
            <w:lang w:bidi="ar-EG"/>
          </w:rPr>
          <w:t>-</w:t>
        </w:r>
      </w:ins>
      <w:r>
        <w:rPr>
          <w:rFonts w:hint="cs"/>
          <w:rtl/>
          <w:lang w:bidi="ar-EG"/>
        </w:rPr>
        <w:t xml:space="preserve"> وقد أبلغت غيانا رسميا عن شواغلها لوزارة الخارجية بالولايات المتحدة بشأن تصنيفها لغيانا، وقد أدى هذا إلى متابعة ثنائية بين مسؤولي البلدين بشأن هذه المسألة. </w:t>
      </w:r>
    </w:p>
    <w:p w:rsidR="00220FD3" w:rsidRDefault="00220FD3" w:rsidP="00220FD3">
      <w:pPr>
        <w:pStyle w:val="SingleTxt"/>
        <w:rPr>
          <w:rFonts w:hint="cs"/>
          <w:rtl/>
          <w:lang w:bidi="ar-EG"/>
        </w:rPr>
      </w:pPr>
      <w:r>
        <w:rPr>
          <w:rFonts w:hint="cs"/>
          <w:rtl/>
          <w:lang w:bidi="ar-EG"/>
        </w:rPr>
        <w:t xml:space="preserve">142 </w:t>
      </w:r>
      <w:del w:id="1786" w:author="AbdulRahman.Zaza" w:date="2011-03-04T16:12:00Z">
        <w:r w:rsidDel="00FD5715">
          <w:rPr>
            <w:rtl/>
            <w:lang w:bidi="ar-EG"/>
          </w:rPr>
          <w:delText>–</w:delText>
        </w:r>
      </w:del>
      <w:ins w:id="1787" w:author="AbdulRahman.Zaza" w:date="2011-03-04T16:12:00Z">
        <w:r w:rsidR="00FD5715">
          <w:rPr>
            <w:rtl/>
            <w:lang w:bidi="ar-EG"/>
          </w:rPr>
          <w:t>-</w:t>
        </w:r>
      </w:ins>
      <w:r>
        <w:rPr>
          <w:rFonts w:hint="cs"/>
          <w:rtl/>
          <w:lang w:bidi="ar-EG"/>
        </w:rPr>
        <w:t xml:space="preserve"> وتقدم الدولة الطرف أموالا للمنظمات غير الحكومية التي تساعد ضحايا الاتجار أو توفر لهم المأوى وتقدم لهم المشورة. وفي عام 2009، عملت الحكومة بصورة وثيقة مع منظمتين غير حكوميتين وقدمت الدعم لهما</w:t>
      </w:r>
      <w:ins w:id="1788" w:author="USER" w:date="2011-02-25T14:38:00Z">
        <w:r w:rsidR="00CD4AF3">
          <w:rPr>
            <w:rFonts w:hint="cs"/>
            <w:rtl/>
            <w:lang w:bidi="ar-EG"/>
          </w:rPr>
          <w:t>،</w:t>
        </w:r>
      </w:ins>
      <w:r>
        <w:rPr>
          <w:rFonts w:hint="cs"/>
          <w:rtl/>
          <w:lang w:bidi="ar-EG"/>
        </w:rPr>
        <w:t xml:space="preserve"> وهما هيئة المساعدة والإيواء ومنظمة الخيط الأحمر. وخ</w:t>
      </w:r>
      <w:ins w:id="1789" w:author="USER" w:date="2011-02-25T14:38:00Z">
        <w:r w:rsidR="00CD4AF3">
          <w:rPr>
            <w:rFonts w:hint="cs"/>
            <w:rtl/>
            <w:lang w:bidi="ar-EG"/>
          </w:rPr>
          <w:t>ُ</w:t>
        </w:r>
      </w:ins>
      <w:r>
        <w:rPr>
          <w:rFonts w:hint="cs"/>
          <w:rtl/>
          <w:lang w:bidi="ar-EG"/>
        </w:rPr>
        <w:t>صصت أموال لتجديد مرفق هيئة المساعدة والإيواء من أجل توفير المأوى لضحايا الاتجار. وعملت الحكومة على اتخاذ إجراء رسمي لتقديم الرعاية القصيرة الأجل والطويلة الأجل للضحايا، بما في ذلك العناية الطبية، والإسكان، وعلاوات إعادة التوطين للضحايا قبل عودتهم إلى بلادهم</w:t>
      </w:r>
      <w:r w:rsidRPr="00220FD3">
        <w:rPr>
          <w:vertAlign w:val="superscript"/>
          <w:rtl/>
          <w:lang w:bidi="ar-EG"/>
        </w:rPr>
        <w:t>(</w:t>
      </w:r>
      <w:r>
        <w:rPr>
          <w:rStyle w:val="FootnoteReference"/>
          <w:rtl/>
        </w:rPr>
        <w:footnoteReference w:id="37"/>
      </w:r>
      <w:r w:rsidRPr="00220FD3">
        <w:rPr>
          <w:vertAlign w:val="superscript"/>
          <w:rtl/>
          <w:lang w:bidi="ar-EG"/>
        </w:rPr>
        <w:t>)</w:t>
      </w:r>
      <w:r>
        <w:rPr>
          <w:rFonts w:hint="cs"/>
          <w:rtl/>
          <w:lang w:bidi="ar-EG"/>
        </w:rPr>
        <w:t xml:space="preserve">. </w:t>
      </w:r>
    </w:p>
    <w:p w:rsidR="004A4F3C" w:rsidRDefault="00415EBB" w:rsidP="00CD4AF3">
      <w:pPr>
        <w:pStyle w:val="SingleTxt"/>
        <w:rPr>
          <w:rFonts w:hint="cs"/>
          <w:rtl/>
          <w:lang w:bidi="ar-EG"/>
        </w:rPr>
      </w:pPr>
      <w:r>
        <w:rPr>
          <w:rFonts w:hint="cs"/>
          <w:rtl/>
          <w:lang w:bidi="ar-EG"/>
        </w:rPr>
        <w:t xml:space="preserve">143 </w:t>
      </w:r>
      <w:del w:id="1798" w:author="AbdulRahman.Zaza" w:date="2011-03-04T16:12:00Z">
        <w:r w:rsidDel="00FD5715">
          <w:rPr>
            <w:rtl/>
            <w:lang w:bidi="ar-EG"/>
          </w:rPr>
          <w:delText>–</w:delText>
        </w:r>
      </w:del>
      <w:ins w:id="1799" w:author="AbdulRahman.Zaza" w:date="2011-03-04T16:12:00Z">
        <w:r w:rsidR="00FD5715">
          <w:rPr>
            <w:rtl/>
            <w:lang w:bidi="ar-EG"/>
          </w:rPr>
          <w:t>-</w:t>
        </w:r>
      </w:ins>
      <w:r>
        <w:rPr>
          <w:rFonts w:hint="cs"/>
          <w:rtl/>
          <w:lang w:bidi="ar-EG"/>
        </w:rPr>
        <w:t xml:space="preserve"> ومنذ عام 2005، وضعت وزارات العمل، والخدمات الإنسانية والضمان الاجتماعي، وشؤون الأمريكيين الهنود برامج للتوعية والتدريب. وتشمل هذه البرنامج توزيع مواد إعلامية، وأفلام</w:t>
      </w:r>
      <w:ins w:id="1800" w:author="USER" w:date="2011-02-25T14:42:00Z">
        <w:r w:rsidR="00CD4AF3">
          <w:rPr>
            <w:rFonts w:hint="cs"/>
            <w:rtl/>
            <w:lang w:bidi="ar-EG"/>
          </w:rPr>
          <w:t>ا</w:t>
        </w:r>
      </w:ins>
      <w:r>
        <w:rPr>
          <w:rFonts w:hint="cs"/>
          <w:rtl/>
          <w:lang w:bidi="ar-EG"/>
        </w:rPr>
        <w:t xml:space="preserve"> وثائقية، ومبادئ توجيهية لمقابلة الضحايا، ودليلا للمبادئ التي يستند إليها العمل مع الضحايا. وفي حزيران/يونيه 2009، عقدت الحكومة حلقات دراسية تعليمية شهرية في جميع أنحاء البلد. وركزت الحلقات الدراسية على تثقيف </w:t>
      </w:r>
      <w:del w:id="1801" w:author="USER" w:date="2011-02-25T14:43:00Z">
        <w:r w:rsidDel="00CD4AF3">
          <w:rPr>
            <w:rFonts w:hint="cs"/>
            <w:rtl/>
            <w:lang w:bidi="ar-EG"/>
          </w:rPr>
          <w:delText xml:space="preserve">مئتين </w:delText>
        </w:r>
      </w:del>
      <w:ins w:id="1802" w:author="USER" w:date="2011-02-25T14:43:00Z">
        <w:r w:rsidR="00CD4AF3">
          <w:rPr>
            <w:rFonts w:hint="cs"/>
            <w:rtl/>
            <w:lang w:bidi="ar-EG"/>
          </w:rPr>
          <w:t xml:space="preserve">200 </w:t>
        </w:r>
      </w:ins>
      <w:r>
        <w:rPr>
          <w:rFonts w:hint="cs"/>
          <w:rtl/>
          <w:lang w:bidi="ar-EG"/>
        </w:rPr>
        <w:t xml:space="preserve">من قادة المجتمع عن الاتجار بالبشر، وتعليم المشاركين كيفية إبلاغ السلطات المختصة عن أنشطة الاتجار بالبشر. وتقدم أيضا برامج تدريب لإدارة التحقيقات الجنائية </w:t>
      </w:r>
      <w:ins w:id="1803" w:author="USER" w:date="2011-02-25T14:43:00Z">
        <w:r w:rsidR="00CD4AF3">
          <w:rPr>
            <w:rFonts w:hint="cs"/>
            <w:rtl/>
            <w:lang w:bidi="ar-EG"/>
          </w:rPr>
          <w:t>ال</w:t>
        </w:r>
      </w:ins>
      <w:r>
        <w:rPr>
          <w:rFonts w:hint="cs"/>
          <w:rtl/>
          <w:lang w:bidi="ar-EG"/>
        </w:rPr>
        <w:t>تابعة لقوة الشرطة. وعلاوة على ذلك، قامت وزارة الشؤون الداخلية بتدريب المحققين والمدعين في عام 2009 في هذا المجال.</w:t>
      </w:r>
    </w:p>
    <w:p w:rsidR="00C5792D" w:rsidRDefault="00C5792D" w:rsidP="00C5792D">
      <w:pPr>
        <w:pStyle w:val="SingleTxt"/>
        <w:rPr>
          <w:rFonts w:hint="cs"/>
          <w:rtl/>
          <w:lang w:bidi="ar-EG"/>
        </w:rPr>
      </w:pPr>
      <w:r>
        <w:rPr>
          <w:rFonts w:hint="cs"/>
          <w:rtl/>
          <w:lang w:bidi="ar-EG"/>
        </w:rPr>
        <w:t>144- وبالتعاون مع المنظمة الدولية للهجرة، تقدم الحكومة أيضا الرعاية الطبية والتمويل لإعادة توطين ضحايا الاتجار من الأجانب.</w:t>
      </w:r>
    </w:p>
    <w:p w:rsidR="00C5792D" w:rsidRDefault="00C5792D" w:rsidP="00CD4AF3">
      <w:pPr>
        <w:pStyle w:val="SingleTxt"/>
        <w:rPr>
          <w:rFonts w:hint="cs"/>
          <w:rtl/>
          <w:lang w:bidi="ar-EG"/>
        </w:rPr>
      </w:pPr>
      <w:r>
        <w:rPr>
          <w:rFonts w:hint="cs"/>
          <w:rtl/>
          <w:lang w:bidi="ar-EG"/>
        </w:rPr>
        <w:t xml:space="preserve">145 </w:t>
      </w:r>
      <w:del w:id="1804" w:author="AbdulRahman.Zaza" w:date="2011-03-04T16:12:00Z">
        <w:r w:rsidDel="00FD5715">
          <w:rPr>
            <w:rtl/>
            <w:lang w:bidi="ar-EG"/>
          </w:rPr>
          <w:delText>–</w:delText>
        </w:r>
      </w:del>
      <w:ins w:id="1805" w:author="AbdulRahman.Zaza" w:date="2011-03-04T16:12:00Z">
        <w:r w:rsidR="00FD5715">
          <w:rPr>
            <w:rtl/>
            <w:lang w:bidi="ar-EG"/>
          </w:rPr>
          <w:t>-</w:t>
        </w:r>
      </w:ins>
      <w:r>
        <w:rPr>
          <w:rFonts w:hint="cs"/>
          <w:rtl/>
          <w:lang w:bidi="ar-EG"/>
        </w:rPr>
        <w:t xml:space="preserve"> وعلى المستوى الثنائي، زادت حكومة غيانا من تعاونها مع الجهات ذات الصلة في بلدان المنشأ وبلدان المقصد والتي تقوم بدور هام في منع الاتجار بالأشخاص، وفي برامج إعادة الضحايا وإعادة إدماجهم. ومن بين هذه البلدان: ترينيداد وتوباغو، وبربادوس. واستعانت حكومة غيانا أيضا ب</w:t>
      </w:r>
      <w:del w:id="1806" w:author="USER" w:date="2011-02-25T14:45:00Z">
        <w:r w:rsidDel="00CD4AF3">
          <w:rPr>
            <w:rFonts w:hint="cs"/>
            <w:rtl/>
            <w:lang w:bidi="ar-EG"/>
          </w:rPr>
          <w:delText>ا</w:delText>
        </w:r>
      </w:del>
      <w:ins w:id="1807" w:author="USER" w:date="2011-02-25T14:45:00Z">
        <w:r w:rsidR="00CD4AF3">
          <w:rPr>
            <w:rFonts w:hint="cs"/>
            <w:rtl/>
            <w:lang w:bidi="ar-EG"/>
          </w:rPr>
          <w:t>م</w:t>
        </w:r>
      </w:ins>
      <w:del w:id="1808" w:author="USER" w:date="2011-02-25T14:45:00Z">
        <w:r w:rsidDel="00CD4AF3">
          <w:rPr>
            <w:rFonts w:hint="cs"/>
            <w:rtl/>
            <w:lang w:bidi="ar-EG"/>
          </w:rPr>
          <w:delText>لم</w:delText>
        </w:r>
      </w:del>
      <w:r>
        <w:rPr>
          <w:rFonts w:hint="cs"/>
          <w:rtl/>
          <w:lang w:bidi="ar-EG"/>
        </w:rPr>
        <w:t xml:space="preserve">وظفين </w:t>
      </w:r>
      <w:del w:id="1809" w:author="USER" w:date="2011-02-25T14:45:00Z">
        <w:r w:rsidDel="00CD4AF3">
          <w:rPr>
            <w:rFonts w:hint="cs"/>
            <w:rtl/>
            <w:lang w:bidi="ar-EG"/>
          </w:rPr>
          <w:delText>ال</w:delText>
        </w:r>
      </w:del>
      <w:r>
        <w:rPr>
          <w:rFonts w:hint="cs"/>
          <w:rtl/>
          <w:lang w:bidi="ar-EG"/>
        </w:rPr>
        <w:t xml:space="preserve">رسميين من البرازيل لتبادل المعلومات بشأن المسائل الجنائية التي تشمل </w:t>
      </w:r>
      <w:del w:id="1810" w:author="USER" w:date="2011-02-25T14:45:00Z">
        <w:r w:rsidDel="00CD4AF3">
          <w:rPr>
            <w:rFonts w:hint="cs"/>
            <w:rtl/>
            <w:lang w:bidi="ar-EG"/>
          </w:rPr>
          <w:delText xml:space="preserve">اهتمام </w:delText>
        </w:r>
      </w:del>
      <w:ins w:id="1811" w:author="USER" w:date="2011-02-25T14:45:00Z">
        <w:r w:rsidR="00CD4AF3">
          <w:rPr>
            <w:rFonts w:hint="cs"/>
            <w:rtl/>
            <w:lang w:bidi="ar-EG"/>
          </w:rPr>
          <w:t>الاتجار ب</w:t>
        </w:r>
      </w:ins>
      <w:r>
        <w:rPr>
          <w:rFonts w:hint="cs"/>
          <w:rtl/>
          <w:lang w:bidi="ar-EG"/>
        </w:rPr>
        <w:t>الأشخاص. وفي 19 أيار/مايو 2008، التقى وزير الشؤون الداخلية في غيانا بوزير العدل والشرطة في سورينام لمناقشة قضايا التعاون في المجالات القانونية والقضائية وإنفاذ القوانين، والتعاون في محاربة الجرائم العابرة للحدود</w:t>
      </w:r>
      <w:ins w:id="1812" w:author="USER" w:date="2011-02-25T14:46:00Z">
        <w:r w:rsidR="00CD4AF3">
          <w:rPr>
            <w:rFonts w:hint="cs"/>
            <w:rtl/>
            <w:lang w:bidi="ar-EG"/>
          </w:rPr>
          <w:t>،</w:t>
        </w:r>
      </w:ins>
      <w:r>
        <w:rPr>
          <w:rFonts w:hint="cs"/>
          <w:rtl/>
          <w:lang w:bidi="ar-EG"/>
        </w:rPr>
        <w:t xml:space="preserve"> بما في ذلك الاتجار بالأشخاص</w:t>
      </w:r>
      <w:ins w:id="1813" w:author="USER" w:date="2011-02-25T14:46:00Z">
        <w:r w:rsidR="00CD4AF3">
          <w:rPr>
            <w:rFonts w:hint="cs"/>
            <w:rtl/>
            <w:lang w:bidi="ar-EG"/>
          </w:rPr>
          <w:t>،</w:t>
        </w:r>
      </w:ins>
      <w:r w:rsidR="00115019">
        <w:rPr>
          <w:rFonts w:hint="cs"/>
          <w:rtl/>
          <w:lang w:bidi="ar-EG"/>
        </w:rPr>
        <w:t xml:space="preserve"> ضمن جرائم أخرى.</w:t>
      </w:r>
    </w:p>
    <w:p w:rsidR="00C5792D" w:rsidRDefault="00C5792D" w:rsidP="00053F95">
      <w:pPr>
        <w:pStyle w:val="SingleTxt"/>
        <w:rPr>
          <w:rFonts w:hint="cs"/>
          <w:rtl/>
          <w:lang w:bidi="ar-EG"/>
        </w:rPr>
      </w:pPr>
      <w:r>
        <w:rPr>
          <w:rFonts w:hint="cs"/>
          <w:rtl/>
          <w:lang w:bidi="ar-EG"/>
        </w:rPr>
        <w:t xml:space="preserve">146 </w:t>
      </w:r>
      <w:del w:id="1814" w:author="AbdulRahman.Zaza" w:date="2011-03-04T16:12:00Z">
        <w:r w:rsidR="000F487F" w:rsidDel="00FD5715">
          <w:rPr>
            <w:rtl/>
            <w:lang w:bidi="ar-EG"/>
          </w:rPr>
          <w:delText>–</w:delText>
        </w:r>
      </w:del>
      <w:ins w:id="1815" w:author="AbdulRahman.Zaza" w:date="2011-03-04T16:12:00Z">
        <w:r w:rsidR="00FD5715">
          <w:rPr>
            <w:rtl/>
            <w:lang w:bidi="ar-EG"/>
          </w:rPr>
          <w:t>-</w:t>
        </w:r>
      </w:ins>
      <w:r>
        <w:rPr>
          <w:rFonts w:hint="cs"/>
          <w:rtl/>
          <w:lang w:bidi="ar-EG"/>
        </w:rPr>
        <w:t xml:space="preserve"> </w:t>
      </w:r>
      <w:r w:rsidR="000F487F">
        <w:rPr>
          <w:rFonts w:hint="cs"/>
          <w:rtl/>
          <w:lang w:bidi="ar-EG"/>
        </w:rPr>
        <w:t>وقد انضمت غيانا إلى معاهدة المساعدة المتبادلة في ا</w:t>
      </w:r>
      <w:r w:rsidR="00115019">
        <w:rPr>
          <w:rFonts w:hint="cs"/>
          <w:rtl/>
          <w:lang w:bidi="ar-EG"/>
        </w:rPr>
        <w:t>لمسائل الجنائية الخاصة بالجماعة</w:t>
      </w:r>
      <w:r w:rsidR="00115019">
        <w:rPr>
          <w:rFonts w:hint="eastAsia"/>
          <w:rtl/>
          <w:lang w:bidi="ar-EG"/>
        </w:rPr>
        <w:t> </w:t>
      </w:r>
      <w:r w:rsidR="000F487F">
        <w:rPr>
          <w:rFonts w:hint="cs"/>
          <w:rtl/>
          <w:lang w:bidi="ar-EG"/>
        </w:rPr>
        <w:t>الكاريبية (</w:t>
      </w:r>
      <w:del w:id="1816" w:author="USER" w:date="2011-02-25T14:47:00Z">
        <w:r w:rsidR="000F487F" w:rsidDel="00053F95">
          <w:rPr>
            <w:rFonts w:hint="cs"/>
            <w:rtl/>
            <w:lang w:bidi="ar-EG"/>
          </w:rPr>
          <w:delText>2006</w:delText>
        </w:r>
      </w:del>
      <w:ins w:id="1817" w:author="USER" w:date="2011-02-25T14:47:00Z">
        <w:r w:rsidR="00053F95">
          <w:rPr>
            <w:rFonts w:hint="cs"/>
            <w:rtl/>
            <w:lang w:bidi="ar-EG"/>
          </w:rPr>
          <w:t>2005</w:t>
        </w:r>
      </w:ins>
      <w:r w:rsidR="000F487F">
        <w:rPr>
          <w:rFonts w:hint="cs"/>
          <w:rtl/>
          <w:lang w:bidi="ar-EG"/>
        </w:rPr>
        <w:t>) واتفاقية البلدان الأمريكية للمساعد</w:t>
      </w:r>
      <w:r w:rsidR="00115019">
        <w:rPr>
          <w:rFonts w:hint="cs"/>
          <w:rtl/>
          <w:lang w:bidi="ar-EG"/>
        </w:rPr>
        <w:t>ة المتبادلة في المسائل الجنائية</w:t>
      </w:r>
      <w:r w:rsidR="00115019">
        <w:rPr>
          <w:rFonts w:hint="eastAsia"/>
          <w:rtl/>
          <w:lang w:bidi="ar-EG"/>
        </w:rPr>
        <w:t> </w:t>
      </w:r>
      <w:r w:rsidR="00115019">
        <w:rPr>
          <w:rFonts w:hint="cs"/>
          <w:rtl/>
          <w:lang w:bidi="ar-EG"/>
        </w:rPr>
        <w:t>(2008).</w:t>
      </w:r>
    </w:p>
    <w:p w:rsidR="000F487F" w:rsidRDefault="000F487F" w:rsidP="00EF7F70">
      <w:pPr>
        <w:pStyle w:val="SingleTxt"/>
        <w:rPr>
          <w:rFonts w:hint="cs"/>
          <w:rtl/>
          <w:lang w:bidi="ar-EG"/>
        </w:rPr>
      </w:pPr>
      <w:r>
        <w:rPr>
          <w:rFonts w:hint="cs"/>
          <w:rtl/>
          <w:lang w:bidi="ar-EG"/>
        </w:rPr>
        <w:t xml:space="preserve">147 </w:t>
      </w:r>
      <w:del w:id="1818" w:author="AbdulRahman.Zaza" w:date="2011-03-04T16:12:00Z">
        <w:r w:rsidDel="00FD5715">
          <w:rPr>
            <w:rtl/>
            <w:lang w:bidi="ar-EG"/>
          </w:rPr>
          <w:delText>–</w:delText>
        </w:r>
      </w:del>
      <w:ins w:id="1819" w:author="AbdulRahman.Zaza" w:date="2011-03-04T16:12:00Z">
        <w:r w:rsidR="00FD5715">
          <w:rPr>
            <w:rtl/>
            <w:lang w:bidi="ar-EG"/>
          </w:rPr>
          <w:t>-</w:t>
        </w:r>
      </w:ins>
      <w:r>
        <w:rPr>
          <w:rFonts w:hint="cs"/>
          <w:rtl/>
          <w:lang w:bidi="ar-EG"/>
        </w:rPr>
        <w:t xml:space="preserve"> وأصدرت غيانا عددا من القوانين التي ستسهل إقامة الدعاوى في</w:t>
      </w:r>
      <w:ins w:id="1820" w:author="USER" w:date="2011-02-25T14:48:00Z">
        <w:r w:rsidR="00053F95">
          <w:rPr>
            <w:rFonts w:hint="cs"/>
            <w:rtl/>
            <w:lang w:bidi="ar-EG"/>
          </w:rPr>
          <w:t xml:space="preserve"> هذه</w:t>
        </w:r>
      </w:ins>
      <w:r>
        <w:rPr>
          <w:rFonts w:hint="cs"/>
          <w:rtl/>
          <w:lang w:bidi="ar-EG"/>
        </w:rPr>
        <w:t xml:space="preserve"> المسائل، منها: قانون الإجراءات الجنائية (</w:t>
      </w:r>
      <w:del w:id="1821" w:author="USER" w:date="2011-02-25T14:48:00Z">
        <w:r w:rsidDel="00053F95">
          <w:rPr>
            <w:rFonts w:hint="cs"/>
            <w:rtl/>
            <w:lang w:bidi="ar-EG"/>
          </w:rPr>
          <w:delText>ال</w:delText>
        </w:r>
      </w:del>
      <w:r>
        <w:rPr>
          <w:rFonts w:hint="cs"/>
          <w:rtl/>
          <w:lang w:bidi="ar-EG"/>
        </w:rPr>
        <w:t>تعديل)</w:t>
      </w:r>
      <w:ins w:id="1822" w:author="USER" w:date="2011-02-25T15:05:00Z">
        <w:r w:rsidR="00EF7F70">
          <w:rPr>
            <w:rFonts w:hint="cs"/>
            <w:rtl/>
            <w:lang w:bidi="ar-EG"/>
          </w:rPr>
          <w:t>،</w:t>
        </w:r>
      </w:ins>
      <w:r>
        <w:rPr>
          <w:rFonts w:hint="cs"/>
          <w:rtl/>
          <w:lang w:bidi="ar-EG"/>
        </w:rPr>
        <w:t xml:space="preserve"> وهو القانون رقم 17 المعتمد في عام 2008 (الذي أدخل </w:t>
      </w:r>
      <w:del w:id="1823" w:author="USER" w:date="2011-02-25T14:51:00Z">
        <w:r w:rsidDel="00053F95">
          <w:rPr>
            <w:rFonts w:hint="cs"/>
            <w:rtl/>
            <w:lang w:bidi="ar-EG"/>
          </w:rPr>
          <w:delText>الحيثيات الورقية</w:delText>
        </w:r>
      </w:del>
      <w:ins w:id="1824" w:author="USER" w:date="2011-02-25T14:51:00Z">
        <w:r w:rsidR="00053F95">
          <w:rPr>
            <w:rFonts w:hint="cs"/>
            <w:rtl/>
            <w:lang w:bidi="ar-EG"/>
          </w:rPr>
          <w:t>ا</w:t>
        </w:r>
      </w:ins>
      <w:ins w:id="1825" w:author="USER" w:date="2011-02-25T14:52:00Z">
        <w:r w:rsidR="00053F95">
          <w:rPr>
            <w:rFonts w:hint="cs"/>
            <w:rtl/>
            <w:lang w:bidi="ar-EG"/>
          </w:rPr>
          <w:t>لمستندات الخطية</w:t>
        </w:r>
      </w:ins>
      <w:r>
        <w:rPr>
          <w:rFonts w:hint="cs"/>
          <w:rtl/>
          <w:lang w:bidi="ar-EG"/>
        </w:rPr>
        <w:t xml:space="preserve"> في </w:t>
      </w:r>
      <w:del w:id="1826" w:author="USER" w:date="2011-02-25T14:49:00Z">
        <w:r w:rsidDel="00053F95">
          <w:rPr>
            <w:rFonts w:hint="cs"/>
            <w:rtl/>
            <w:lang w:bidi="ar-EG"/>
          </w:rPr>
          <w:delText>ال</w:delText>
        </w:r>
      </w:del>
      <w:r>
        <w:rPr>
          <w:rFonts w:hint="cs"/>
          <w:rtl/>
          <w:lang w:bidi="ar-EG"/>
        </w:rPr>
        <w:t>محاكم والصلح)؛ وقانون التفاوض لتخفيف العقوبة والاتفاق المخفف للعقوبة، وهو القانون رقم 18 المعتمد في عام 2008؛ وقانون منع الجرائم (تعديل)</w:t>
      </w:r>
      <w:ins w:id="1827" w:author="USER" w:date="2011-02-25T15:06:00Z">
        <w:r w:rsidR="00EF7F70">
          <w:rPr>
            <w:rFonts w:hint="cs"/>
            <w:rtl/>
            <w:lang w:bidi="ar-EG"/>
          </w:rPr>
          <w:t>،</w:t>
        </w:r>
      </w:ins>
      <w:r>
        <w:rPr>
          <w:rFonts w:hint="cs"/>
          <w:rtl/>
          <w:lang w:bidi="ar-EG"/>
        </w:rPr>
        <w:t xml:space="preserve"> وهو القانون رقم 11 المعتمد في عام 2008 (المراقبة الإلزامية للأشخاص المتهمين بارتكاب جرائم مصنفة والتي تشمل الاستغلال الجنسي وحماية الأطفال)؛ وقانون </w:t>
      </w:r>
      <w:del w:id="1828" w:author="USER" w:date="2011-02-25T15:05:00Z">
        <w:r w:rsidDel="00EF7F70">
          <w:rPr>
            <w:rFonts w:hint="cs"/>
            <w:rtl/>
            <w:lang w:bidi="ar-EG"/>
          </w:rPr>
          <w:delText xml:space="preserve">مراقبة </w:delText>
        </w:r>
      </w:del>
      <w:ins w:id="1829" w:author="USER" w:date="2011-02-25T15:05:00Z">
        <w:r w:rsidR="00EF7F70">
          <w:rPr>
            <w:rFonts w:hint="cs"/>
            <w:rtl/>
            <w:lang w:bidi="ar-EG"/>
          </w:rPr>
          <w:t>وكالة رع</w:t>
        </w:r>
      </w:ins>
      <w:del w:id="1830" w:author="USER" w:date="2011-02-25T15:05:00Z">
        <w:r w:rsidDel="00EF7F70">
          <w:rPr>
            <w:rFonts w:hint="cs"/>
            <w:rtl/>
            <w:lang w:bidi="ar-EG"/>
          </w:rPr>
          <w:delText>حم</w:delText>
        </w:r>
      </w:del>
      <w:r>
        <w:rPr>
          <w:rFonts w:hint="cs"/>
          <w:rtl/>
          <w:lang w:bidi="ar-EG"/>
        </w:rPr>
        <w:t xml:space="preserve">اية الأطفال وحمايتهم، وهو القانون رقم 2 المعتمد في عام2009. </w:t>
      </w:r>
    </w:p>
    <w:p w:rsidR="000F487F" w:rsidRPr="000F487F" w:rsidRDefault="000F487F" w:rsidP="000F487F">
      <w:pPr>
        <w:pStyle w:val="SingleTxt"/>
        <w:spacing w:after="0" w:line="120" w:lineRule="exact"/>
        <w:rPr>
          <w:rFonts w:hint="cs"/>
          <w:sz w:val="10"/>
          <w:rtl/>
          <w:lang w:bidi="ar-EG"/>
        </w:rPr>
      </w:pPr>
    </w:p>
    <w:p w:rsidR="000F487F" w:rsidRDefault="000F487F" w:rsidP="000F48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البغاء وتجارة الجنس</w:t>
      </w:r>
    </w:p>
    <w:p w:rsidR="000F487F" w:rsidRDefault="000F487F" w:rsidP="00C5792D">
      <w:pPr>
        <w:pStyle w:val="SingleTxt"/>
        <w:rPr>
          <w:rFonts w:hint="cs"/>
          <w:rtl/>
          <w:lang w:bidi="ar-EG"/>
        </w:rPr>
      </w:pPr>
      <w:r>
        <w:rPr>
          <w:rFonts w:hint="cs"/>
          <w:rtl/>
          <w:lang w:bidi="ar-EG"/>
        </w:rPr>
        <w:t xml:space="preserve">148 </w:t>
      </w:r>
      <w:del w:id="1831" w:author="AbdulRahman.Zaza" w:date="2011-03-04T16:12:00Z">
        <w:r w:rsidDel="00FD5715">
          <w:rPr>
            <w:rtl/>
            <w:lang w:bidi="ar-EG"/>
          </w:rPr>
          <w:delText>–</w:delText>
        </w:r>
      </w:del>
      <w:ins w:id="1832" w:author="AbdulRahman.Zaza" w:date="2011-03-04T16:12:00Z">
        <w:r w:rsidR="00FD5715">
          <w:rPr>
            <w:rtl/>
            <w:lang w:bidi="ar-EG"/>
          </w:rPr>
          <w:t>-</w:t>
        </w:r>
      </w:ins>
      <w:r>
        <w:rPr>
          <w:rFonts w:hint="cs"/>
          <w:rtl/>
          <w:lang w:bidi="ar-EG"/>
        </w:rPr>
        <w:t xml:space="preserve"> تعترف الدولة الطرف بأن البغاء والاتجار بالأشخاص تكمن جذورهما الأولية في الفقر</w:t>
      </w:r>
      <w:ins w:id="1833" w:author="USER" w:date="2011-02-25T15:06:00Z">
        <w:r w:rsidR="00EF7F70">
          <w:rPr>
            <w:rFonts w:hint="cs"/>
            <w:rtl/>
            <w:lang w:bidi="ar-EG"/>
          </w:rPr>
          <w:t>،</w:t>
        </w:r>
      </w:ins>
      <w:del w:id="1834" w:author="USER" w:date="2011-02-25T15:06:00Z">
        <w:r w:rsidDel="00EF7F70">
          <w:rPr>
            <w:rFonts w:hint="cs"/>
            <w:rtl/>
            <w:lang w:bidi="ar-EG"/>
          </w:rPr>
          <w:delText>.</w:delText>
        </w:r>
      </w:del>
      <w:r>
        <w:rPr>
          <w:rFonts w:hint="cs"/>
          <w:rtl/>
          <w:lang w:bidi="ar-EG"/>
        </w:rPr>
        <w:t xml:space="preserve"> ولكن هناك أيضا متغيرات إضافية تسهم في تعرض الأشخاص، مثل ترك المدرسة في وقت مبكر، والإدمان، والاختلال المنزلي، والاعتلال، والتحيز الجنساني، والتحيزات الطبقية.</w:t>
      </w:r>
    </w:p>
    <w:p w:rsidR="000F487F" w:rsidRDefault="000F487F" w:rsidP="00E524A3">
      <w:pPr>
        <w:pStyle w:val="SingleTxt"/>
        <w:rPr>
          <w:rFonts w:hint="cs"/>
          <w:rtl/>
          <w:lang w:bidi="ar-EG"/>
        </w:rPr>
      </w:pPr>
      <w:r>
        <w:rPr>
          <w:rFonts w:hint="cs"/>
          <w:rtl/>
          <w:lang w:bidi="ar-EG"/>
        </w:rPr>
        <w:t xml:space="preserve">149 </w:t>
      </w:r>
      <w:del w:id="1835" w:author="AbdulRahman.Zaza" w:date="2011-03-04T16:12:00Z">
        <w:r w:rsidDel="00FD5715">
          <w:rPr>
            <w:rtl/>
            <w:lang w:bidi="ar-EG"/>
          </w:rPr>
          <w:delText>–</w:delText>
        </w:r>
      </w:del>
      <w:ins w:id="1836" w:author="AbdulRahman.Zaza" w:date="2011-03-04T16:12:00Z">
        <w:r w:rsidR="00FD5715">
          <w:rPr>
            <w:rtl/>
            <w:lang w:bidi="ar-EG"/>
          </w:rPr>
          <w:t>-</w:t>
        </w:r>
      </w:ins>
      <w:r>
        <w:rPr>
          <w:rFonts w:hint="cs"/>
          <w:rtl/>
          <w:lang w:bidi="ar-EG"/>
        </w:rPr>
        <w:t xml:space="preserve"> ولهذا الغرض، </w:t>
      </w:r>
      <w:r w:rsidR="00E524A3">
        <w:rPr>
          <w:rFonts w:hint="cs"/>
          <w:rtl/>
          <w:lang w:bidi="ar-EG"/>
        </w:rPr>
        <w:t xml:space="preserve">سهلت </w:t>
      </w:r>
      <w:r>
        <w:rPr>
          <w:rFonts w:hint="cs"/>
          <w:rtl/>
          <w:lang w:bidi="ar-EG"/>
        </w:rPr>
        <w:t>الدولة الطرف</w:t>
      </w:r>
      <w:r w:rsidR="00E524A3">
        <w:rPr>
          <w:rFonts w:hint="cs"/>
          <w:rtl/>
          <w:lang w:bidi="ar-EG"/>
        </w:rPr>
        <w:t xml:space="preserve"> برامج خاصة لتنظيم المشاريع وتدريب المهارات </w:t>
      </w:r>
      <w:del w:id="1837" w:author="USER" w:date="2011-02-25T15:07:00Z">
        <w:r w:rsidR="00E524A3" w:rsidDel="00EF7F70">
          <w:rPr>
            <w:rFonts w:hint="cs"/>
            <w:rtl/>
            <w:lang w:bidi="ar-EG"/>
          </w:rPr>
          <w:delText>ا</w:delText>
        </w:r>
      </w:del>
      <w:ins w:id="1838" w:author="USER" w:date="2011-02-25T15:07:00Z">
        <w:r w:rsidR="00EF7F70">
          <w:rPr>
            <w:rFonts w:hint="cs"/>
            <w:rtl/>
            <w:lang w:bidi="ar-EG"/>
          </w:rPr>
          <w:t>ل</w:t>
        </w:r>
      </w:ins>
      <w:r w:rsidR="00E524A3">
        <w:rPr>
          <w:rFonts w:hint="cs"/>
          <w:rtl/>
          <w:lang w:bidi="ar-EG"/>
        </w:rPr>
        <w:t>ل</w:t>
      </w:r>
      <w:del w:id="1839" w:author="USER" w:date="2011-02-25T15:07:00Z">
        <w:r w:rsidR="00E524A3" w:rsidDel="00EF7F70">
          <w:rPr>
            <w:rFonts w:hint="cs"/>
            <w:rtl/>
            <w:lang w:bidi="ar-EG"/>
          </w:rPr>
          <w:delText xml:space="preserve">تي </w:delText>
        </w:r>
      </w:del>
      <w:r w:rsidR="00E524A3">
        <w:rPr>
          <w:rFonts w:hint="cs"/>
          <w:rtl/>
          <w:lang w:bidi="ar-EG"/>
        </w:rPr>
        <w:t>حد</w:t>
      </w:r>
      <w:del w:id="1840" w:author="USER" w:date="2011-02-25T15:07:00Z">
        <w:r w:rsidR="00E524A3" w:rsidDel="00EF7F70">
          <w:rPr>
            <w:rFonts w:hint="cs"/>
            <w:rtl/>
            <w:lang w:bidi="ar-EG"/>
          </w:rPr>
          <w:delText>ت</w:delText>
        </w:r>
      </w:del>
      <w:r w:rsidR="00E524A3">
        <w:rPr>
          <w:rFonts w:hint="cs"/>
          <w:rtl/>
          <w:lang w:bidi="ar-EG"/>
        </w:rPr>
        <w:t xml:space="preserve"> من مس</w:t>
      </w:r>
      <w:ins w:id="1841" w:author="USER" w:date="2011-02-25T15:07:00Z">
        <w:r w:rsidR="00EF7F70">
          <w:rPr>
            <w:rFonts w:hint="cs"/>
            <w:rtl/>
            <w:lang w:bidi="ar-EG"/>
          </w:rPr>
          <w:t>توي</w:t>
        </w:r>
      </w:ins>
      <w:del w:id="1842" w:author="USER" w:date="2011-02-25T15:07:00Z">
        <w:r w:rsidR="00E524A3" w:rsidDel="00EF7F70">
          <w:rPr>
            <w:rFonts w:hint="cs"/>
            <w:rtl/>
            <w:lang w:bidi="ar-EG"/>
          </w:rPr>
          <w:delText>او</w:delText>
        </w:r>
      </w:del>
      <w:r w:rsidR="00E524A3">
        <w:rPr>
          <w:rFonts w:hint="cs"/>
          <w:rtl/>
          <w:lang w:bidi="ar-EG"/>
        </w:rPr>
        <w:t>ا</w:t>
      </w:r>
      <w:ins w:id="1843" w:author="USER" w:date="2011-02-25T15:08:00Z">
        <w:r w:rsidR="00EF7F70">
          <w:rPr>
            <w:rFonts w:hint="cs"/>
            <w:rtl/>
            <w:lang w:bidi="ar-EG"/>
          </w:rPr>
          <w:t>ت</w:t>
        </w:r>
      </w:ins>
      <w:del w:id="1844" w:author="USER" w:date="2011-02-25T15:08:00Z">
        <w:r w:rsidR="00E524A3" w:rsidDel="00EF7F70">
          <w:rPr>
            <w:rFonts w:hint="cs"/>
            <w:rtl/>
            <w:lang w:bidi="ar-EG"/>
          </w:rPr>
          <w:delText>ة</w:delText>
        </w:r>
      </w:del>
      <w:r w:rsidR="00E524A3">
        <w:rPr>
          <w:rFonts w:hint="cs"/>
          <w:rtl/>
          <w:lang w:bidi="ar-EG"/>
        </w:rPr>
        <w:t xml:space="preserve"> الفقر، وتحسين فرص الحصول على الخدمات الاجتماعية، خاصة في المناطق الريفية والداخلية؛ وقدمت المزيد من التدريب على المهارات الوظيفية للشباب في المدارس عن طريق برنامج شهادة الكفاءة الأساسية لذوي التحصيل المنخفض في المدارس الابتدائية والثانوية؛ وتوسعت في البرامج الأساسية لمحو الأمية؛ ووضعت كذلك برنامجين رئيسيين لتدريب الشباب</w:t>
      </w:r>
      <w:ins w:id="1845" w:author="USER" w:date="2011-02-25T15:08:00Z">
        <w:r w:rsidR="00EF7F70">
          <w:rPr>
            <w:rFonts w:hint="cs"/>
            <w:rtl/>
            <w:lang w:bidi="ar-EG"/>
          </w:rPr>
          <w:t xml:space="preserve"> على</w:t>
        </w:r>
      </w:ins>
      <w:r w:rsidR="00E524A3">
        <w:rPr>
          <w:rFonts w:hint="cs"/>
          <w:rtl/>
          <w:lang w:bidi="ar-EG"/>
        </w:rPr>
        <w:t xml:space="preserve"> المهارات على نطاق البلد، وتتولى إدارتهما وزارة الثقافة، والشباب والرياضة، ووزارة العمل</w:t>
      </w:r>
      <w:r w:rsidR="00E524A3" w:rsidRPr="00E524A3">
        <w:rPr>
          <w:vertAlign w:val="superscript"/>
          <w:rtl/>
          <w:lang w:bidi="ar-EG"/>
        </w:rPr>
        <w:t>(</w:t>
      </w:r>
      <w:r w:rsidR="00E524A3">
        <w:rPr>
          <w:rStyle w:val="FootnoteReference"/>
          <w:rtl/>
        </w:rPr>
        <w:footnoteReference w:id="38"/>
      </w:r>
      <w:r w:rsidR="00E524A3" w:rsidRPr="00E524A3">
        <w:rPr>
          <w:vertAlign w:val="superscript"/>
          <w:rtl/>
          <w:lang w:bidi="ar-EG"/>
        </w:rPr>
        <w:t>)</w:t>
      </w:r>
      <w:r w:rsidR="00E524A3">
        <w:rPr>
          <w:rFonts w:hint="cs"/>
          <w:rtl/>
          <w:lang w:bidi="ar-EG"/>
        </w:rPr>
        <w:t>.</w:t>
      </w:r>
    </w:p>
    <w:p w:rsidR="00E524A3" w:rsidRDefault="00E524A3" w:rsidP="00E524A3">
      <w:pPr>
        <w:pStyle w:val="SingleTxt"/>
        <w:rPr>
          <w:rFonts w:hint="cs"/>
          <w:rtl/>
          <w:lang w:bidi="ar-EG"/>
        </w:rPr>
      </w:pPr>
      <w:r>
        <w:rPr>
          <w:rFonts w:hint="cs"/>
          <w:rtl/>
          <w:lang w:bidi="ar-EG"/>
        </w:rPr>
        <w:t xml:space="preserve">150 </w:t>
      </w:r>
      <w:del w:id="1851" w:author="AbdulRahman.Zaza" w:date="2011-03-04T16:12:00Z">
        <w:r w:rsidR="00FC12FD" w:rsidDel="00FD5715">
          <w:rPr>
            <w:rtl/>
            <w:lang w:bidi="ar-EG"/>
          </w:rPr>
          <w:delText>–</w:delText>
        </w:r>
      </w:del>
      <w:ins w:id="1852" w:author="AbdulRahman.Zaza" w:date="2011-03-04T16:12:00Z">
        <w:r w:rsidR="00FD5715">
          <w:rPr>
            <w:rtl/>
            <w:lang w:bidi="ar-EG"/>
          </w:rPr>
          <w:t>-</w:t>
        </w:r>
      </w:ins>
      <w:r>
        <w:rPr>
          <w:rFonts w:hint="cs"/>
          <w:rtl/>
          <w:lang w:bidi="ar-EG"/>
        </w:rPr>
        <w:t xml:space="preserve"> </w:t>
      </w:r>
      <w:r w:rsidR="00FC12FD">
        <w:rPr>
          <w:rFonts w:hint="cs"/>
          <w:rtl/>
          <w:lang w:bidi="ar-EG"/>
        </w:rPr>
        <w:t>وتركز استراتيجية الحد من الفقر (2004-2008) والاستراتيجية الثانية التي أعقبتها (2008-2012) على استهداف الفقراء والمستضعفين، وخاصة النساء والأطفال والسكان الأصليين. ويقدم برنامج استراتيجية الحد من الفقر مستويات من التد</w:t>
      </w:r>
      <w:del w:id="1853" w:author="USER" w:date="2011-02-25T15:11:00Z">
        <w:r w:rsidR="00FC12FD" w:rsidDel="008D0B73">
          <w:rPr>
            <w:rFonts w:hint="cs"/>
            <w:rtl/>
            <w:lang w:bidi="ar-EG"/>
          </w:rPr>
          <w:delText>ا</w:delText>
        </w:r>
      </w:del>
      <w:r w:rsidR="00FC12FD">
        <w:rPr>
          <w:rFonts w:hint="cs"/>
          <w:rtl/>
          <w:lang w:bidi="ar-EG"/>
        </w:rPr>
        <w:t>خل مع شبكات الأمان الاجتماعي، مثل برنامج مساعدة الأسر الوحيدة الوالد والذي بدأ العمل به حديثا، ونظام قسائم الزي المدرسي، والمساعدة العامة، والمعاشات التقاعدية لكبار السن، وبرامج التغذية المدرسية في المناطق الساحلية الريفية الفقيرة وفي جميع المناطق الداخلية، وكذلك برامج للتدريب على المهارات والعمالة البديلة.</w:t>
      </w:r>
    </w:p>
    <w:p w:rsidR="00FC12FD" w:rsidRDefault="00FC12FD" w:rsidP="008D0B73">
      <w:pPr>
        <w:pStyle w:val="SingleTxt"/>
        <w:rPr>
          <w:rFonts w:hint="cs"/>
          <w:rtl/>
          <w:lang w:bidi="ar-EG"/>
        </w:rPr>
      </w:pPr>
      <w:r>
        <w:rPr>
          <w:rFonts w:hint="cs"/>
          <w:rtl/>
          <w:lang w:bidi="ar-EG"/>
        </w:rPr>
        <w:t xml:space="preserve">151 </w:t>
      </w:r>
      <w:del w:id="1854" w:author="AbdulRahman.Zaza" w:date="2011-03-04T16:12:00Z">
        <w:r w:rsidDel="00FD5715">
          <w:rPr>
            <w:rtl/>
            <w:lang w:bidi="ar-EG"/>
          </w:rPr>
          <w:delText>–</w:delText>
        </w:r>
      </w:del>
      <w:ins w:id="1855" w:author="AbdulRahman.Zaza" w:date="2011-03-04T16:12:00Z">
        <w:r w:rsidR="00FD5715">
          <w:rPr>
            <w:rtl/>
            <w:lang w:bidi="ar-EG"/>
          </w:rPr>
          <w:t>-</w:t>
        </w:r>
      </w:ins>
      <w:r>
        <w:rPr>
          <w:rFonts w:hint="cs"/>
          <w:rtl/>
          <w:lang w:bidi="ar-EG"/>
        </w:rPr>
        <w:t xml:space="preserve"> وقدم برنامج الدولة الطرف لإسكان الفئات المنخفضة الدخل (1995 حتى الآن) </w:t>
      </w:r>
      <w:ins w:id="1856" w:author="USER" w:date="2011-02-25T15:12:00Z">
        <w:r w:rsidR="008D0B73">
          <w:rPr>
            <w:rFonts w:hint="cs"/>
            <w:rtl/>
            <w:lang w:bidi="ar-EG"/>
          </w:rPr>
          <w:t>و</w:t>
        </w:r>
      </w:ins>
      <w:r>
        <w:rPr>
          <w:rFonts w:hint="cs"/>
          <w:rtl/>
          <w:lang w:bidi="ar-EG"/>
        </w:rPr>
        <w:t>برنامج تحسين أحوال ال</w:t>
      </w:r>
      <w:ins w:id="1857" w:author="USER" w:date="2011-02-25T15:12:00Z">
        <w:r w:rsidR="008D0B73">
          <w:rPr>
            <w:rFonts w:hint="cs"/>
            <w:rtl/>
            <w:lang w:bidi="ar-EG"/>
          </w:rPr>
          <w:t>أحياء</w:t>
        </w:r>
      </w:ins>
      <w:del w:id="1858" w:author="USER" w:date="2011-02-25T15:12:00Z">
        <w:r w:rsidDel="008D0B73">
          <w:rPr>
            <w:rFonts w:hint="cs"/>
            <w:rtl/>
            <w:lang w:bidi="ar-EG"/>
          </w:rPr>
          <w:delText>حياة</w:delText>
        </w:r>
      </w:del>
      <w:r>
        <w:rPr>
          <w:rFonts w:hint="cs"/>
          <w:rtl/>
          <w:lang w:bidi="ar-EG"/>
        </w:rPr>
        <w:t xml:space="preserve"> الفقيرة (2001-2005) أراض للإسكان و</w:t>
      </w:r>
      <w:del w:id="1859" w:author="USER" w:date="2011-02-25T15:13:00Z">
        <w:r w:rsidDel="008D0B73">
          <w:rPr>
            <w:rFonts w:hint="cs"/>
            <w:rtl/>
            <w:lang w:bidi="ar-EG"/>
          </w:rPr>
          <w:delText>ال</w:delText>
        </w:r>
      </w:del>
      <w:r>
        <w:rPr>
          <w:rFonts w:hint="cs"/>
          <w:rtl/>
          <w:lang w:bidi="ar-EG"/>
        </w:rPr>
        <w:t>قروض</w:t>
      </w:r>
      <w:ins w:id="1860" w:author="USER" w:date="2011-02-25T15:13:00Z">
        <w:r w:rsidR="008D0B73">
          <w:rPr>
            <w:rFonts w:hint="cs"/>
            <w:rtl/>
            <w:lang w:bidi="ar-EG"/>
          </w:rPr>
          <w:t>ا</w:t>
        </w:r>
      </w:ins>
      <w:r>
        <w:rPr>
          <w:rFonts w:hint="cs"/>
          <w:rtl/>
          <w:lang w:bidi="ar-EG"/>
        </w:rPr>
        <w:t xml:space="preserve"> </w:t>
      </w:r>
      <w:ins w:id="1861" w:author="USER" w:date="2011-02-25T15:13:00Z">
        <w:r w:rsidR="008D0B73">
          <w:rPr>
            <w:rFonts w:hint="cs"/>
            <w:rtl/>
            <w:lang w:bidi="ar-EG"/>
          </w:rPr>
          <w:t>م</w:t>
        </w:r>
      </w:ins>
      <w:del w:id="1862" w:author="USER" w:date="2011-02-25T15:13:00Z">
        <w:r w:rsidDel="008D0B73">
          <w:rPr>
            <w:rFonts w:hint="cs"/>
            <w:rtl/>
            <w:lang w:bidi="ar-EG"/>
          </w:rPr>
          <w:delText>الم</w:delText>
        </w:r>
      </w:del>
      <w:r>
        <w:rPr>
          <w:rFonts w:hint="cs"/>
          <w:rtl/>
          <w:lang w:bidi="ar-EG"/>
        </w:rPr>
        <w:t>يسرة لأكثر من 000 40 أسرة معيشية. وقد أ</w:t>
      </w:r>
      <w:ins w:id="1863" w:author="USER" w:date="2011-02-25T15:14:00Z">
        <w:r w:rsidR="008D0B73">
          <w:rPr>
            <w:rFonts w:hint="cs"/>
            <w:rtl/>
            <w:lang w:bidi="ar-EG"/>
          </w:rPr>
          <w:t>شار</w:t>
        </w:r>
      </w:ins>
      <w:del w:id="1864" w:author="USER" w:date="2011-02-25T15:14:00Z">
        <w:r w:rsidDel="008D0B73">
          <w:rPr>
            <w:rFonts w:hint="cs"/>
            <w:rtl/>
            <w:lang w:bidi="ar-EG"/>
          </w:rPr>
          <w:delText>فاد</w:delText>
        </w:r>
      </w:del>
      <w:r>
        <w:rPr>
          <w:rFonts w:hint="cs"/>
          <w:rtl/>
          <w:lang w:bidi="ar-EG"/>
        </w:rPr>
        <w:t xml:space="preserve">ت الدولة الطرف باستفاضة إلى المزايا بالنسبة للأسر المعيشية المنخفضة الدخل (وربعها تقريبا من الأسر التي تعولها امرأة) في بيانها </w:t>
      </w:r>
      <w:del w:id="1865" w:author="USER" w:date="2011-02-25T15:14:00Z">
        <w:r w:rsidDel="008D0B73">
          <w:rPr>
            <w:rFonts w:hint="cs"/>
            <w:rtl/>
            <w:lang w:bidi="ar-EG"/>
          </w:rPr>
          <w:delText xml:space="preserve">للتقرير </w:delText>
        </w:r>
      </w:del>
      <w:ins w:id="1866" w:author="USER" w:date="2011-02-25T15:14:00Z">
        <w:r w:rsidR="008D0B73">
          <w:rPr>
            <w:rFonts w:hint="cs"/>
            <w:rtl/>
            <w:lang w:bidi="ar-EG"/>
          </w:rPr>
          <w:t xml:space="preserve">للتقرير الدوري </w:t>
        </w:r>
      </w:ins>
      <w:r>
        <w:rPr>
          <w:rFonts w:hint="cs"/>
          <w:rtl/>
          <w:lang w:bidi="ar-EG"/>
        </w:rPr>
        <w:t xml:space="preserve">الشامل في آذار/مارس 2010. </w:t>
      </w:r>
    </w:p>
    <w:p w:rsidR="00FC12FD" w:rsidRDefault="00FC12FD" w:rsidP="00E524A3">
      <w:pPr>
        <w:pStyle w:val="SingleTxt"/>
        <w:rPr>
          <w:rFonts w:hint="cs"/>
          <w:rtl/>
          <w:lang w:bidi="ar-EG"/>
        </w:rPr>
      </w:pPr>
      <w:r>
        <w:rPr>
          <w:rFonts w:hint="cs"/>
          <w:rtl/>
          <w:lang w:bidi="ar-EG"/>
        </w:rPr>
        <w:t xml:space="preserve">152 </w:t>
      </w:r>
      <w:del w:id="1867" w:author="AbdulRahman.Zaza" w:date="2011-03-04T16:12:00Z">
        <w:r w:rsidDel="00FD5715">
          <w:rPr>
            <w:rtl/>
            <w:lang w:bidi="ar-EG"/>
          </w:rPr>
          <w:delText>–</w:delText>
        </w:r>
      </w:del>
      <w:ins w:id="1868" w:author="AbdulRahman.Zaza" w:date="2011-03-04T16:12:00Z">
        <w:r w:rsidR="00FD5715">
          <w:rPr>
            <w:rtl/>
            <w:lang w:bidi="ar-EG"/>
          </w:rPr>
          <w:t>-</w:t>
        </w:r>
      </w:ins>
      <w:r>
        <w:rPr>
          <w:rFonts w:hint="cs"/>
          <w:rtl/>
          <w:lang w:bidi="ar-EG"/>
        </w:rPr>
        <w:t xml:space="preserve"> وتوفر غيانا نظاما تعليميا جيدا يحصل فيه جميع الأفراد على التعليم بالمجان بدءا من مستوى الحضانة إلى المستوى الثانوي، وكذلك عدة برامج مهنية تقنية. وتقدم غيانا برامج للمشورة والتأهيل فضلا عن التدريب على الوظائف لإعادة إدماج العاملات في مجال الجنس</w:t>
      </w:r>
      <w:ins w:id="1869" w:author="USER" w:date="2011-02-25T15:15:00Z">
        <w:r w:rsidR="009D2D68">
          <w:rPr>
            <w:rFonts w:hint="cs"/>
            <w:rtl/>
            <w:lang w:bidi="ar-EG"/>
          </w:rPr>
          <w:t xml:space="preserve"> (البغايا)</w:t>
        </w:r>
      </w:ins>
      <w:r>
        <w:rPr>
          <w:rFonts w:hint="cs"/>
          <w:rtl/>
          <w:lang w:bidi="ar-EG"/>
        </w:rPr>
        <w:t xml:space="preserve"> في قطاع العمل الرسمي.</w:t>
      </w:r>
    </w:p>
    <w:p w:rsidR="00FC12FD" w:rsidRDefault="004105E5" w:rsidP="00E524A3">
      <w:pPr>
        <w:pStyle w:val="SingleTxt"/>
        <w:rPr>
          <w:rFonts w:hint="cs"/>
          <w:rtl/>
          <w:lang w:bidi="ar-EG"/>
        </w:rPr>
      </w:pPr>
      <w:r>
        <w:rPr>
          <w:rFonts w:hint="cs"/>
          <w:rtl/>
          <w:lang w:bidi="ar-EG"/>
        </w:rPr>
        <w:t xml:space="preserve">153 </w:t>
      </w:r>
      <w:del w:id="1870" w:author="AbdulRahman.Zaza" w:date="2011-03-04T16:12:00Z">
        <w:r w:rsidDel="00FD5715">
          <w:rPr>
            <w:rtl/>
            <w:lang w:bidi="ar-EG"/>
          </w:rPr>
          <w:delText>–</w:delText>
        </w:r>
      </w:del>
      <w:ins w:id="1871" w:author="AbdulRahman.Zaza" w:date="2011-03-04T16:12:00Z">
        <w:r w:rsidR="00FD5715">
          <w:rPr>
            <w:rtl/>
            <w:lang w:bidi="ar-EG"/>
          </w:rPr>
          <w:t>-</w:t>
        </w:r>
      </w:ins>
      <w:r>
        <w:rPr>
          <w:rFonts w:hint="cs"/>
          <w:rtl/>
          <w:lang w:bidi="ar-EG"/>
        </w:rPr>
        <w:t xml:space="preserve"> و</w:t>
      </w:r>
      <w:ins w:id="1872" w:author="USER" w:date="2011-02-25T15:17:00Z">
        <w:r w:rsidR="009D2D68">
          <w:rPr>
            <w:rFonts w:hint="cs"/>
            <w:rtl/>
            <w:lang w:bidi="ar-EG"/>
          </w:rPr>
          <w:t xml:space="preserve">لا </w:t>
        </w:r>
      </w:ins>
      <w:del w:id="1873" w:author="USER" w:date="2011-02-25T15:17:00Z">
        <w:r w:rsidDel="009D2D68">
          <w:rPr>
            <w:rFonts w:hint="cs"/>
            <w:rtl/>
            <w:lang w:bidi="ar-EG"/>
          </w:rPr>
          <w:delText>ي</w:delText>
        </w:r>
      </w:del>
      <w:r>
        <w:rPr>
          <w:rFonts w:hint="cs"/>
          <w:rtl/>
          <w:lang w:bidi="ar-EG"/>
        </w:rPr>
        <w:t xml:space="preserve">تميز استراتيجية الصحة العامة في غيانا ضد العاملات في مجال الجنس وتوفر الاختبارات الخاصة بالأمراض المنقولة </w:t>
      </w:r>
      <w:ins w:id="1874" w:author="USER" w:date="2011-02-25T15:17:00Z">
        <w:r w:rsidR="009D2D68">
          <w:rPr>
            <w:rFonts w:hint="cs"/>
            <w:rtl/>
            <w:lang w:bidi="ar-EG"/>
          </w:rPr>
          <w:t>ب</w:t>
        </w:r>
      </w:ins>
      <w:del w:id="1875" w:author="USER" w:date="2011-02-25T15:17:00Z">
        <w:r w:rsidDel="009D2D68">
          <w:rPr>
            <w:rFonts w:hint="cs"/>
            <w:rtl/>
            <w:lang w:bidi="ar-EG"/>
          </w:rPr>
          <w:delText xml:space="preserve">من </w:delText>
        </w:r>
      </w:del>
      <w:r>
        <w:rPr>
          <w:rFonts w:hint="cs"/>
          <w:rtl/>
          <w:lang w:bidi="ar-EG"/>
        </w:rPr>
        <w:t>الاتصال الجنسي ونقص المناعة البشرية/الإيدز</w:t>
      </w:r>
      <w:ins w:id="1876" w:author="USER" w:date="2011-02-25T15:17:00Z">
        <w:r w:rsidR="009D2D68">
          <w:rPr>
            <w:rFonts w:hint="cs"/>
            <w:rtl/>
            <w:lang w:bidi="ar-EG"/>
          </w:rPr>
          <w:t xml:space="preserve"> بالمجان،</w:t>
        </w:r>
      </w:ins>
      <w:del w:id="1877" w:author="USER" w:date="2011-02-25T15:17:00Z">
        <w:r w:rsidDel="009D2D68">
          <w:rPr>
            <w:rFonts w:hint="cs"/>
            <w:rtl/>
            <w:lang w:bidi="ar-EG"/>
          </w:rPr>
          <w:delText>،</w:delText>
        </w:r>
      </w:del>
      <w:r>
        <w:rPr>
          <w:rFonts w:hint="cs"/>
          <w:rtl/>
          <w:lang w:bidi="ar-EG"/>
        </w:rPr>
        <w:t xml:space="preserve"> كما توزع الواقي الذكري ووسائل منع الحمل وكذل</w:t>
      </w:r>
      <w:r w:rsidR="00115019">
        <w:rPr>
          <w:rFonts w:hint="cs"/>
          <w:rtl/>
          <w:lang w:bidi="ar-EG"/>
        </w:rPr>
        <w:t>ك الحصول على الرعاية الطبية عند</w:t>
      </w:r>
      <w:r w:rsidR="00115019">
        <w:rPr>
          <w:rFonts w:hint="eastAsia"/>
          <w:rtl/>
          <w:lang w:bidi="ar-EG"/>
        </w:rPr>
        <w:t> </w:t>
      </w:r>
      <w:r>
        <w:rPr>
          <w:rFonts w:hint="cs"/>
          <w:rtl/>
          <w:lang w:bidi="ar-EG"/>
        </w:rPr>
        <w:t>الطلب.</w:t>
      </w:r>
    </w:p>
    <w:p w:rsidR="004105E5" w:rsidRDefault="004105E5" w:rsidP="00E524A3">
      <w:pPr>
        <w:pStyle w:val="SingleTxt"/>
        <w:rPr>
          <w:rFonts w:hint="cs"/>
          <w:rtl/>
          <w:lang w:bidi="ar-EG"/>
        </w:rPr>
      </w:pPr>
      <w:r>
        <w:rPr>
          <w:rFonts w:hint="cs"/>
          <w:rtl/>
          <w:lang w:bidi="ar-EG"/>
        </w:rPr>
        <w:t xml:space="preserve">154 </w:t>
      </w:r>
      <w:del w:id="1878" w:author="AbdulRahman.Zaza" w:date="2011-03-04T16:12:00Z">
        <w:r w:rsidDel="00FD5715">
          <w:rPr>
            <w:rtl/>
            <w:lang w:bidi="ar-EG"/>
          </w:rPr>
          <w:delText>–</w:delText>
        </w:r>
      </w:del>
      <w:ins w:id="1879" w:author="AbdulRahman.Zaza" w:date="2011-03-04T16:12:00Z">
        <w:r w:rsidR="00FD5715">
          <w:rPr>
            <w:rtl/>
            <w:lang w:bidi="ar-EG"/>
          </w:rPr>
          <w:t>-</w:t>
        </w:r>
      </w:ins>
      <w:r>
        <w:rPr>
          <w:rFonts w:hint="cs"/>
          <w:rtl/>
          <w:lang w:bidi="ar-EG"/>
        </w:rPr>
        <w:t xml:space="preserve"> ويحظر القانون الصور الإباحية واستغلال الأطفال في المواد الإباحية. وفي عام 2008، صدر قانون منع الجرائم، وهو القانون رقم 11 المعتمد في 2008 والذي ينص على المراقبة الإلزامية مدى الحياة للمتهمين بارتكاب جرائم ضد الأطفال، بما في ذلك استغلالهم في المواد الإباحية.</w:t>
      </w:r>
    </w:p>
    <w:p w:rsidR="004105E5" w:rsidRPr="004105E5" w:rsidRDefault="004105E5" w:rsidP="004105E5">
      <w:pPr>
        <w:pStyle w:val="SingleTxt"/>
        <w:spacing w:after="0" w:line="120" w:lineRule="exact"/>
        <w:rPr>
          <w:rFonts w:hint="cs"/>
          <w:sz w:val="10"/>
          <w:rtl/>
          <w:lang w:bidi="ar-EG"/>
        </w:rPr>
      </w:pPr>
    </w:p>
    <w:p w:rsidR="004105E5" w:rsidRDefault="004105E5" w:rsidP="00410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w:t>
      </w:r>
    </w:p>
    <w:p w:rsidR="004105E5" w:rsidRDefault="004105E5" w:rsidP="00E524A3">
      <w:pPr>
        <w:pStyle w:val="SingleTxt"/>
        <w:rPr>
          <w:rFonts w:hint="cs"/>
          <w:rtl/>
          <w:lang w:bidi="ar-EG"/>
        </w:rPr>
      </w:pPr>
      <w:r>
        <w:rPr>
          <w:rFonts w:hint="cs"/>
          <w:rtl/>
          <w:lang w:bidi="ar-EG"/>
        </w:rPr>
        <w:t xml:space="preserve">155 </w:t>
      </w:r>
      <w:del w:id="1880" w:author="AbdulRahman.Zaza" w:date="2011-03-04T16:12:00Z">
        <w:r w:rsidDel="00FD5715">
          <w:rPr>
            <w:rtl/>
            <w:lang w:bidi="ar-EG"/>
          </w:rPr>
          <w:delText>–</w:delText>
        </w:r>
      </w:del>
      <w:ins w:id="1881" w:author="AbdulRahman.Zaza" w:date="2011-03-04T16:12:00Z">
        <w:r w:rsidR="00FD5715">
          <w:rPr>
            <w:rtl/>
            <w:lang w:bidi="ar-EG"/>
          </w:rPr>
          <w:t>-</w:t>
        </w:r>
      </w:ins>
      <w:r>
        <w:rPr>
          <w:rFonts w:hint="cs"/>
          <w:rtl/>
          <w:lang w:bidi="ar-EG"/>
        </w:rPr>
        <w:t xml:space="preserve"> تنص المادة 29 من الدستور على وجوب تشجيع مشاركة المرأة في عمليات الإدارة وصنع القرار في القطاع الخاص أو العام أو الرسمي، وتسهيل هذه المشاركة عن طريق إصدار التشريعات. </w:t>
      </w:r>
    </w:p>
    <w:p w:rsidR="004105E5" w:rsidRPr="004105E5" w:rsidRDefault="004105E5" w:rsidP="004105E5">
      <w:pPr>
        <w:pStyle w:val="SingleTxt"/>
        <w:spacing w:after="0" w:line="120" w:lineRule="exact"/>
        <w:rPr>
          <w:rFonts w:hint="cs"/>
          <w:sz w:val="10"/>
          <w:rtl/>
          <w:lang w:bidi="ar-EG"/>
        </w:rPr>
      </w:pPr>
    </w:p>
    <w:p w:rsidR="004105E5" w:rsidRDefault="004105E5" w:rsidP="00410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مشاركة المرأة في صنع القرار</w:t>
      </w:r>
    </w:p>
    <w:p w:rsidR="004105E5" w:rsidRDefault="004105E5" w:rsidP="00410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 (أ)</w:t>
      </w:r>
    </w:p>
    <w:p w:rsidR="004105E5" w:rsidRDefault="004105E5" w:rsidP="00CD4E3E">
      <w:pPr>
        <w:pStyle w:val="SingleTxt"/>
        <w:rPr>
          <w:rFonts w:hint="cs"/>
          <w:rtl/>
          <w:lang w:bidi="ar-EG"/>
        </w:rPr>
      </w:pPr>
      <w:r>
        <w:rPr>
          <w:rFonts w:hint="cs"/>
          <w:rtl/>
          <w:lang w:bidi="ar-EG"/>
        </w:rPr>
        <w:t xml:space="preserve">156 </w:t>
      </w:r>
      <w:del w:id="1882" w:author="AbdulRahman.Zaza" w:date="2011-03-04T16:12:00Z">
        <w:r w:rsidDel="00FD5715">
          <w:rPr>
            <w:rtl/>
            <w:lang w:bidi="ar-EG"/>
          </w:rPr>
          <w:delText>–</w:delText>
        </w:r>
      </w:del>
      <w:ins w:id="1883" w:author="AbdulRahman.Zaza" w:date="2011-03-04T16:12:00Z">
        <w:r w:rsidR="00FD5715">
          <w:rPr>
            <w:rtl/>
            <w:lang w:bidi="ar-EG"/>
          </w:rPr>
          <w:t>-</w:t>
        </w:r>
      </w:ins>
      <w:r>
        <w:rPr>
          <w:rFonts w:hint="cs"/>
          <w:rtl/>
          <w:lang w:bidi="ar-EG"/>
        </w:rPr>
        <w:t xml:space="preserve"> تشارك المرأة في غيانا في الأنشطة السياسية ك</w:t>
      </w:r>
      <w:ins w:id="1884" w:author="USER" w:date="2011-02-25T17:45:00Z">
        <w:r w:rsidR="00CD4E3E">
          <w:rPr>
            <w:rFonts w:hint="cs"/>
            <w:rtl/>
            <w:lang w:bidi="ar-EG"/>
          </w:rPr>
          <w:t>ناخبة</w:t>
        </w:r>
      </w:ins>
      <w:del w:id="1885" w:author="USER" w:date="2011-02-25T17:45:00Z">
        <w:r w:rsidDel="00CD4E3E">
          <w:rPr>
            <w:rFonts w:hint="cs"/>
            <w:rtl/>
            <w:lang w:bidi="ar-EG"/>
          </w:rPr>
          <w:delText>مصوتة</w:delText>
        </w:r>
      </w:del>
      <w:r>
        <w:rPr>
          <w:rFonts w:hint="cs"/>
          <w:rtl/>
          <w:lang w:bidi="ar-EG"/>
        </w:rPr>
        <w:t>، ومرشحة، وزعيمة سياسية. ويكفل نظام الحكم (البرلمان وعلى مستوى الحكومة المحلية) حرية التصويت والترشح للانتخابات، وحرية تكوين الجمعيات، وحرية الاجتماع. ويكفل القانون حق التصويت في الانتخابات الدورية والحقيقية ويستند إلى الاقتراع العام على قد</w:t>
      </w:r>
      <w:ins w:id="1886" w:author="USER" w:date="2011-02-25T17:46:00Z">
        <w:r w:rsidR="00CD4E3E">
          <w:rPr>
            <w:rFonts w:hint="cs"/>
            <w:rtl/>
            <w:lang w:bidi="ar-EG"/>
          </w:rPr>
          <w:t xml:space="preserve">م </w:t>
        </w:r>
      </w:ins>
      <w:del w:id="1887" w:author="USER" w:date="2011-02-25T17:46:00Z">
        <w:r w:rsidDel="00CD4E3E">
          <w:rPr>
            <w:rFonts w:hint="cs"/>
            <w:rtl/>
            <w:lang w:bidi="ar-EG"/>
          </w:rPr>
          <w:delText xml:space="preserve">ر </w:delText>
        </w:r>
      </w:del>
      <w:r>
        <w:rPr>
          <w:rFonts w:hint="cs"/>
          <w:rtl/>
          <w:lang w:bidi="ar-EG"/>
        </w:rPr>
        <w:t>المساواة. وطبقا للدستور، يجوز لأي شخص التصويت في الانتخابات إذا بلغ الثامنة عشرة من العمر</w:t>
      </w:r>
      <w:ins w:id="1888" w:author="USER" w:date="2011-02-25T17:48:00Z">
        <w:r w:rsidR="00CD4E3E">
          <w:rPr>
            <w:rFonts w:hint="cs"/>
            <w:rtl/>
            <w:lang w:bidi="ar-EG"/>
          </w:rPr>
          <w:t>،</w:t>
        </w:r>
      </w:ins>
      <w:del w:id="1889" w:author="USER" w:date="2011-02-25T17:48:00Z">
        <w:r w:rsidDel="00CD4E3E">
          <w:rPr>
            <w:rFonts w:hint="cs"/>
            <w:rtl/>
            <w:lang w:bidi="ar-EG"/>
          </w:rPr>
          <w:delText>.</w:delText>
        </w:r>
      </w:del>
      <w:r>
        <w:rPr>
          <w:rFonts w:hint="cs"/>
          <w:rtl/>
          <w:lang w:bidi="ar-EG"/>
        </w:rPr>
        <w:t xml:space="preserve"> ويعد من مواطني غيانا أو مواطن </w:t>
      </w:r>
      <w:ins w:id="1890" w:author="USER" w:date="2011-02-25T17:48:00Z">
        <w:r w:rsidR="00CD4E3E">
          <w:rPr>
            <w:rFonts w:hint="cs"/>
            <w:rtl/>
            <w:lang w:bidi="ar-EG"/>
          </w:rPr>
          <w:t>من ا</w:t>
        </w:r>
      </w:ins>
      <w:del w:id="1891" w:author="USER" w:date="2011-02-25T17:48:00Z">
        <w:r w:rsidDel="00CD4E3E">
          <w:rPr>
            <w:rFonts w:hint="cs"/>
            <w:rtl/>
            <w:lang w:bidi="ar-EG"/>
          </w:rPr>
          <w:delText>ل</w:delText>
        </w:r>
      </w:del>
      <w:r>
        <w:rPr>
          <w:rFonts w:hint="cs"/>
          <w:rtl/>
          <w:lang w:bidi="ar-EG"/>
        </w:rPr>
        <w:t xml:space="preserve">لكمنولث وأقام بصورة قانونية في غيانا لمدة عام. وعلاوة على ذلك، ورهنا بالدستور، يجوز لأي شخص أن يتنافس على </w:t>
      </w:r>
      <w:del w:id="1892" w:author="USER" w:date="2011-02-25T17:49:00Z">
        <w:r w:rsidDel="00CD4E3E">
          <w:rPr>
            <w:rFonts w:hint="cs"/>
            <w:rtl/>
            <w:lang w:bidi="ar-EG"/>
          </w:rPr>
          <w:delText>ال</w:delText>
        </w:r>
      </w:del>
      <w:r>
        <w:rPr>
          <w:rFonts w:hint="cs"/>
          <w:rtl/>
          <w:lang w:bidi="ar-EG"/>
        </w:rPr>
        <w:t>وظيفة بالانتخاب في غيانا رهنا بالمادتين 53 و 59 من الدستور.</w:t>
      </w:r>
    </w:p>
    <w:p w:rsidR="004105E5" w:rsidRDefault="004105E5" w:rsidP="00CD4E3E">
      <w:pPr>
        <w:pStyle w:val="SingleTxt"/>
        <w:rPr>
          <w:rFonts w:hint="cs"/>
          <w:rtl/>
          <w:lang w:bidi="ar-EG"/>
        </w:rPr>
      </w:pPr>
      <w:r>
        <w:rPr>
          <w:rFonts w:hint="cs"/>
          <w:rtl/>
          <w:lang w:bidi="ar-EG"/>
        </w:rPr>
        <w:t xml:space="preserve">157 </w:t>
      </w:r>
      <w:del w:id="1893" w:author="AbdulRahman.Zaza" w:date="2011-03-04T16:12:00Z">
        <w:r w:rsidDel="00FD5715">
          <w:rPr>
            <w:rtl/>
            <w:lang w:bidi="ar-EG"/>
          </w:rPr>
          <w:delText>–</w:delText>
        </w:r>
      </w:del>
      <w:ins w:id="1894" w:author="AbdulRahman.Zaza" w:date="2011-03-04T16:12:00Z">
        <w:r w:rsidR="00FD5715">
          <w:rPr>
            <w:rtl/>
            <w:lang w:bidi="ar-EG"/>
          </w:rPr>
          <w:t>-</w:t>
        </w:r>
      </w:ins>
      <w:r>
        <w:rPr>
          <w:rFonts w:hint="cs"/>
          <w:rtl/>
          <w:lang w:bidi="ar-EG"/>
        </w:rPr>
        <w:t xml:space="preserve"> وفيما يتعلق بالمشاركة في الأحزاب السياسية، تنص المادة 10 من الدستور على الحق في تشكيل أحزاب سياسية كما أن حريتها في العمل مكفولة. وينص الفصل 11 باء من قانون تمثيل الشعب </w:t>
      </w:r>
      <w:del w:id="1895" w:author="AbdulRahman.Zaza" w:date="2011-03-04T16:12:00Z">
        <w:r w:rsidDel="00FD5715">
          <w:rPr>
            <w:rtl/>
            <w:lang w:bidi="ar-EG"/>
          </w:rPr>
          <w:delText>–</w:delText>
        </w:r>
      </w:del>
      <w:ins w:id="1896" w:author="AbdulRahman.Zaza" w:date="2011-03-04T16:12:00Z">
        <w:r w:rsidR="00FD5715">
          <w:rPr>
            <w:rtl/>
            <w:lang w:bidi="ar-EG"/>
          </w:rPr>
          <w:t>-</w:t>
        </w:r>
      </w:ins>
      <w:r>
        <w:rPr>
          <w:rFonts w:hint="cs"/>
          <w:rtl/>
          <w:lang w:bidi="ar-EG"/>
        </w:rPr>
        <w:t xml:space="preserve"> الفصل 1-3 بصيغته المعدلة، على أن يكون </w:t>
      </w:r>
      <w:del w:id="1897" w:author="USER" w:date="2011-02-25T17:50:00Z">
        <w:r w:rsidDel="00CD4E3E">
          <w:rPr>
            <w:rFonts w:hint="cs"/>
            <w:rtl/>
            <w:lang w:bidi="ar-EG"/>
          </w:rPr>
          <w:delText xml:space="preserve">سدس </w:delText>
        </w:r>
      </w:del>
      <w:ins w:id="1898" w:author="USER" w:date="2011-02-25T17:50:00Z">
        <w:r w:rsidR="00CD4E3E">
          <w:rPr>
            <w:rFonts w:hint="cs"/>
            <w:rtl/>
            <w:lang w:bidi="ar-EG"/>
          </w:rPr>
          <w:t xml:space="preserve">ثلث </w:t>
        </w:r>
      </w:ins>
      <w:r>
        <w:rPr>
          <w:rFonts w:hint="cs"/>
          <w:rtl/>
          <w:lang w:bidi="ar-EG"/>
        </w:rPr>
        <w:t xml:space="preserve">الممثلين على الأقل في قائمة كل حزب سياسي ممن يرغبون في خوض الانتخابات الوطنية أو </w:t>
      </w:r>
      <w:del w:id="1899" w:author="USER" w:date="2011-02-23T05:48:00Z">
        <w:r w:rsidDel="00AE5939">
          <w:rPr>
            <w:rFonts w:hint="cs"/>
            <w:rtl/>
            <w:lang w:bidi="ar-EG"/>
          </w:rPr>
          <w:delText>الإقليمية</w:delText>
        </w:r>
      </w:del>
      <w:ins w:id="1900" w:author="USER" w:date="2011-02-23T05:48:00Z">
        <w:r w:rsidR="00AE5939">
          <w:rPr>
            <w:rFonts w:hint="cs"/>
            <w:rtl/>
            <w:lang w:bidi="ar-EG"/>
          </w:rPr>
          <w:t>المحلية</w:t>
        </w:r>
      </w:ins>
      <w:r>
        <w:rPr>
          <w:rFonts w:hint="cs"/>
          <w:rtl/>
          <w:lang w:bidi="ar-EG"/>
        </w:rPr>
        <w:t xml:space="preserve"> من النساء. وأي حزب لا يمتثل لهذا الحكم لن يكون مؤهلا لخوض </w:t>
      </w:r>
      <w:ins w:id="1901" w:author="USER" w:date="2011-02-25T17:50:00Z">
        <w:r w:rsidR="00CD4E3E">
          <w:rPr>
            <w:rFonts w:hint="cs"/>
            <w:rtl/>
            <w:lang w:bidi="ar-EG"/>
          </w:rPr>
          <w:t xml:space="preserve">أي </w:t>
        </w:r>
      </w:ins>
      <w:del w:id="1902" w:author="USER" w:date="2011-02-25T17:50:00Z">
        <w:r w:rsidDel="00CD4E3E">
          <w:rPr>
            <w:rFonts w:hint="cs"/>
            <w:rtl/>
            <w:lang w:bidi="ar-EG"/>
          </w:rPr>
          <w:delText>ال</w:delText>
        </w:r>
      </w:del>
      <w:r>
        <w:rPr>
          <w:rFonts w:hint="cs"/>
          <w:rtl/>
          <w:lang w:bidi="ar-EG"/>
        </w:rPr>
        <w:t>انتخابات.</w:t>
      </w:r>
    </w:p>
    <w:p w:rsidR="004105E5" w:rsidRDefault="005536C8" w:rsidP="00E524A3">
      <w:pPr>
        <w:pStyle w:val="SingleTxt"/>
        <w:rPr>
          <w:rFonts w:hint="cs"/>
          <w:rtl/>
          <w:lang w:bidi="ar-EG"/>
        </w:rPr>
      </w:pPr>
      <w:r>
        <w:rPr>
          <w:rFonts w:hint="cs"/>
          <w:rtl/>
          <w:lang w:bidi="ar-EG"/>
        </w:rPr>
        <w:t xml:space="preserve">158 </w:t>
      </w:r>
      <w:del w:id="1903" w:author="AbdulRahman.Zaza" w:date="2011-03-04T16:12:00Z">
        <w:r w:rsidDel="00FD5715">
          <w:rPr>
            <w:rtl/>
            <w:lang w:bidi="ar-EG"/>
          </w:rPr>
          <w:delText>–</w:delText>
        </w:r>
      </w:del>
      <w:ins w:id="1904" w:author="AbdulRahman.Zaza" w:date="2011-03-04T16:12:00Z">
        <w:r w:rsidR="00FD5715">
          <w:rPr>
            <w:rtl/>
            <w:lang w:bidi="ar-EG"/>
          </w:rPr>
          <w:t>-</w:t>
        </w:r>
      </w:ins>
      <w:r>
        <w:rPr>
          <w:rFonts w:hint="cs"/>
          <w:rtl/>
          <w:lang w:bidi="ar-EG"/>
        </w:rPr>
        <w:t xml:space="preserve"> والأحزاب السياسية البرلمانية الرئيسية في غيانا هي: حزب الشعب التقدمي وإصلاح المؤتمر الوطني الشعبي، والتحالف من أجل التغيير، والقوة المتخذة، وحزب العمل في غيانا/النهضة والتنظيم وإعادة البناء.</w:t>
      </w:r>
    </w:p>
    <w:p w:rsidR="005536C8" w:rsidRDefault="005536C8" w:rsidP="00E524A3">
      <w:pPr>
        <w:pStyle w:val="SingleTxt"/>
        <w:rPr>
          <w:rFonts w:hint="cs"/>
          <w:rtl/>
          <w:lang w:bidi="ar-EG"/>
        </w:rPr>
      </w:pPr>
      <w:r>
        <w:rPr>
          <w:rFonts w:hint="cs"/>
          <w:rtl/>
          <w:lang w:bidi="ar-EG"/>
        </w:rPr>
        <w:t xml:space="preserve">159 </w:t>
      </w:r>
      <w:del w:id="1905" w:author="AbdulRahman.Zaza" w:date="2011-03-04T16:12:00Z">
        <w:r w:rsidDel="00FD5715">
          <w:rPr>
            <w:rtl/>
            <w:lang w:bidi="ar-EG"/>
          </w:rPr>
          <w:delText>–</w:delText>
        </w:r>
      </w:del>
      <w:ins w:id="1906" w:author="AbdulRahman.Zaza" w:date="2011-03-04T16:12:00Z">
        <w:r w:rsidR="00FD5715">
          <w:rPr>
            <w:rtl/>
            <w:lang w:bidi="ar-EG"/>
          </w:rPr>
          <w:t>-</w:t>
        </w:r>
      </w:ins>
      <w:r>
        <w:rPr>
          <w:rFonts w:hint="cs"/>
          <w:rtl/>
          <w:lang w:bidi="ar-EG"/>
        </w:rPr>
        <w:t xml:space="preserve"> وي</w:t>
      </w:r>
      <w:ins w:id="1907" w:author="USER" w:date="2011-02-25T17:51:00Z">
        <w:r w:rsidR="00CD4E3E">
          <w:rPr>
            <w:rFonts w:hint="cs"/>
            <w:rtl/>
            <w:lang w:bidi="ar-EG"/>
          </w:rPr>
          <w:t>لت</w:t>
        </w:r>
      </w:ins>
      <w:del w:id="1908" w:author="USER" w:date="2011-02-25T17:51:00Z">
        <w:r w:rsidDel="00CD4E3E">
          <w:rPr>
            <w:rFonts w:hint="cs"/>
            <w:rtl/>
            <w:lang w:bidi="ar-EG"/>
          </w:rPr>
          <w:delText>متا</w:delText>
        </w:r>
      </w:del>
      <w:r>
        <w:rPr>
          <w:rFonts w:hint="cs"/>
          <w:rtl/>
          <w:lang w:bidi="ar-EG"/>
        </w:rPr>
        <w:t>ز</w:t>
      </w:r>
      <w:ins w:id="1909" w:author="USER" w:date="2011-02-25T17:51:00Z">
        <w:r w:rsidR="00CD4E3E">
          <w:rPr>
            <w:rFonts w:hint="cs"/>
            <w:rtl/>
            <w:lang w:bidi="ar-EG"/>
          </w:rPr>
          <w:t>م</w:t>
        </w:r>
      </w:ins>
      <w:r>
        <w:rPr>
          <w:rFonts w:hint="cs"/>
          <w:rtl/>
          <w:lang w:bidi="ar-EG"/>
        </w:rPr>
        <w:t xml:space="preserve"> حزب الشعب التقدمي، وهو الحزب الحاكم، بالمساواة بين الجنسين ويجعل تعزيز حقوق المرأة أحد أهدافه الرئيسية كما جاء في برنامج عام 1992 والبرنامج اللاحق لحزب الشعب التقدمي.</w:t>
      </w:r>
    </w:p>
    <w:p w:rsidR="005536C8" w:rsidRDefault="005536C8" w:rsidP="00E524A3">
      <w:pPr>
        <w:pStyle w:val="SingleTxt"/>
        <w:rPr>
          <w:rFonts w:hint="cs"/>
          <w:rtl/>
          <w:lang w:bidi="ar-EG"/>
        </w:rPr>
      </w:pPr>
      <w:r>
        <w:rPr>
          <w:rFonts w:hint="cs"/>
          <w:rtl/>
          <w:lang w:bidi="ar-EG"/>
        </w:rPr>
        <w:t xml:space="preserve">160 </w:t>
      </w:r>
      <w:del w:id="1910" w:author="AbdulRahman.Zaza" w:date="2011-03-04T16:12:00Z">
        <w:r w:rsidDel="00FD5715">
          <w:rPr>
            <w:rtl/>
            <w:lang w:bidi="ar-EG"/>
          </w:rPr>
          <w:delText>–</w:delText>
        </w:r>
      </w:del>
      <w:ins w:id="1911" w:author="AbdulRahman.Zaza" w:date="2011-03-04T16:12:00Z">
        <w:r w:rsidR="00FD5715">
          <w:rPr>
            <w:rtl/>
            <w:lang w:bidi="ar-EG"/>
          </w:rPr>
          <w:t>-</w:t>
        </w:r>
      </w:ins>
      <w:r>
        <w:rPr>
          <w:rFonts w:hint="cs"/>
          <w:rtl/>
          <w:lang w:bidi="ar-EG"/>
        </w:rPr>
        <w:t xml:space="preserve"> ولدى الأحزاب السياسية</w:t>
      </w:r>
      <w:ins w:id="1912" w:author="USER" w:date="2011-02-25T17:52:00Z">
        <w:r w:rsidR="00CD4E3E">
          <w:rPr>
            <w:rFonts w:hint="cs"/>
            <w:rtl/>
            <w:lang w:bidi="ar-EG"/>
          </w:rPr>
          <w:t xml:space="preserve"> الرئيسية</w:t>
        </w:r>
      </w:ins>
      <w:r>
        <w:rPr>
          <w:rFonts w:hint="cs"/>
          <w:rtl/>
          <w:lang w:bidi="ar-EG"/>
        </w:rPr>
        <w:t xml:space="preserve"> بالإضافة إلى ذلك أذرع نسائية تكفل إدراج القضايا الجنسانية في برامج حزبها. وتشمل هذه الأذرع المنظمة التقدمية النسائية (المرتبطة بحزب الشعب التقدمي)، والمؤتمر الوطني للمرأة (وكان يعرف في السابق باسم الحركة الاشتراكية الثورية النسائية) وهو مرتبط بإصلاح المؤتمر الوطني الشعبي.</w:t>
      </w:r>
    </w:p>
    <w:p w:rsidR="005536C8" w:rsidRDefault="005536C8" w:rsidP="00E524A3">
      <w:pPr>
        <w:pStyle w:val="SingleTxt"/>
        <w:rPr>
          <w:rFonts w:hint="cs"/>
          <w:rtl/>
          <w:lang w:bidi="ar-EG"/>
        </w:rPr>
      </w:pPr>
      <w:r>
        <w:rPr>
          <w:rFonts w:hint="cs"/>
          <w:rtl/>
          <w:lang w:bidi="ar-EG"/>
        </w:rPr>
        <w:t xml:space="preserve">161 </w:t>
      </w:r>
      <w:del w:id="1913" w:author="AbdulRahman.Zaza" w:date="2011-03-04T16:12:00Z">
        <w:r w:rsidDel="00FD5715">
          <w:rPr>
            <w:rtl/>
            <w:lang w:bidi="ar-EG"/>
          </w:rPr>
          <w:delText>–</w:delText>
        </w:r>
      </w:del>
      <w:ins w:id="1914" w:author="AbdulRahman.Zaza" w:date="2011-03-04T16:12:00Z">
        <w:r w:rsidR="00FD5715">
          <w:rPr>
            <w:rtl/>
            <w:lang w:bidi="ar-EG"/>
          </w:rPr>
          <w:t>-</w:t>
        </w:r>
      </w:ins>
      <w:r>
        <w:rPr>
          <w:rFonts w:hint="cs"/>
          <w:rtl/>
          <w:lang w:bidi="ar-EG"/>
        </w:rPr>
        <w:t xml:space="preserve"> وتشارك المرأة كعضو منتخب في الهيئات التنفيذية لثلاثة أهداف سياسية برلمانية. وقد تنافست المرأة أيضا على منصب رئيس الجمهورية. وكانت السيدة جانيت جاغان أول امرأة تشغل منصب رئيس الوزراء (1997) وأصبحت بعد ذلك رئيس جمهورية غيانا من كانون الأول/ديسمبر 1997 إلى آب/أغسطس 1999.</w:t>
      </w:r>
    </w:p>
    <w:p w:rsidR="005536C8" w:rsidRDefault="005536C8" w:rsidP="00DB2206">
      <w:pPr>
        <w:pStyle w:val="SingleTxt"/>
        <w:rPr>
          <w:rFonts w:hint="cs"/>
          <w:rtl/>
          <w:lang w:bidi="ar-EG"/>
        </w:rPr>
      </w:pPr>
      <w:r>
        <w:rPr>
          <w:rFonts w:hint="cs"/>
          <w:rtl/>
          <w:lang w:bidi="ar-EG"/>
        </w:rPr>
        <w:t xml:space="preserve">162 </w:t>
      </w:r>
      <w:del w:id="1915" w:author="AbdulRahman.Zaza" w:date="2011-03-04T16:12:00Z">
        <w:r w:rsidDel="00FD5715">
          <w:rPr>
            <w:rtl/>
            <w:lang w:bidi="ar-EG"/>
          </w:rPr>
          <w:delText>–</w:delText>
        </w:r>
      </w:del>
      <w:ins w:id="1916" w:author="AbdulRahman.Zaza" w:date="2011-03-04T16:12:00Z">
        <w:r w:rsidR="00FD5715">
          <w:rPr>
            <w:rtl/>
            <w:lang w:bidi="ar-EG"/>
          </w:rPr>
          <w:t>-</w:t>
        </w:r>
      </w:ins>
      <w:r>
        <w:rPr>
          <w:rFonts w:hint="cs"/>
          <w:rtl/>
          <w:lang w:bidi="ar-EG"/>
        </w:rPr>
        <w:t xml:space="preserve"> وفيما يتعلق بمشاركة المرأة على مستوى الم</w:t>
      </w:r>
      <w:ins w:id="1917" w:author="USER" w:date="2011-02-25T17:54:00Z">
        <w:r w:rsidR="00CD4E3E">
          <w:rPr>
            <w:rFonts w:hint="cs"/>
            <w:rtl/>
            <w:lang w:bidi="ar-EG"/>
          </w:rPr>
          <w:t>ج</w:t>
        </w:r>
      </w:ins>
      <w:del w:id="1918" w:author="USER" w:date="2011-02-25T17:54:00Z">
        <w:r w:rsidDel="00CD4E3E">
          <w:rPr>
            <w:rFonts w:hint="cs"/>
            <w:rtl/>
            <w:lang w:bidi="ar-EG"/>
          </w:rPr>
          <w:delText>د</w:delText>
        </w:r>
      </w:del>
      <w:r>
        <w:rPr>
          <w:rFonts w:hint="cs"/>
          <w:rtl/>
          <w:lang w:bidi="ar-EG"/>
        </w:rPr>
        <w:t xml:space="preserve">ارس المحلية، ينص الدستور في البند 12 على أن الحكومة المحلية التي تضم ممثلين للشعب منتخبين بحرية تعد جزءا لا يتجزأ من التنظيم الديمقراطي للدولة. وطبقا للمادة 71، تعد الحكومة المحلية أحد الجوانب الحيوية للديمقراطية </w:t>
      </w:r>
      <w:del w:id="1919" w:author="Nora" w:date="2011-02-27T07:15:00Z">
        <w:r w:rsidDel="00DB2206">
          <w:rPr>
            <w:rFonts w:hint="cs"/>
            <w:rtl/>
            <w:lang w:bidi="ar-EG"/>
          </w:rPr>
          <w:delText xml:space="preserve"> </w:delText>
        </w:r>
      </w:del>
      <w:r>
        <w:rPr>
          <w:rFonts w:hint="cs"/>
          <w:rtl/>
          <w:lang w:bidi="ar-EG"/>
        </w:rPr>
        <w:t>وتنظم بحيث تشرك أكبر عدد ممكن من السكان في مهمة إدارة وتطوير الكمنولث الذي يعيشون فيه.</w:t>
      </w:r>
    </w:p>
    <w:p w:rsidR="005536C8" w:rsidRDefault="005536C8" w:rsidP="00E524A3">
      <w:pPr>
        <w:pStyle w:val="SingleTxt"/>
        <w:rPr>
          <w:rFonts w:hint="cs"/>
          <w:rtl/>
          <w:lang w:bidi="ar-EG"/>
        </w:rPr>
      </w:pPr>
      <w:r>
        <w:rPr>
          <w:rFonts w:hint="cs"/>
          <w:rtl/>
          <w:lang w:bidi="ar-EG"/>
        </w:rPr>
        <w:t xml:space="preserve">163 </w:t>
      </w:r>
      <w:del w:id="1920" w:author="AbdulRahman.Zaza" w:date="2011-03-04T16:12:00Z">
        <w:r w:rsidDel="00FD5715">
          <w:rPr>
            <w:rtl/>
            <w:lang w:bidi="ar-EG"/>
          </w:rPr>
          <w:delText>–</w:delText>
        </w:r>
      </w:del>
      <w:ins w:id="1921" w:author="AbdulRahman.Zaza" w:date="2011-03-04T16:12:00Z">
        <w:r w:rsidR="00FD5715">
          <w:rPr>
            <w:rtl/>
            <w:lang w:bidi="ar-EG"/>
          </w:rPr>
          <w:t>-</w:t>
        </w:r>
      </w:ins>
      <w:r>
        <w:rPr>
          <w:rFonts w:hint="cs"/>
          <w:rtl/>
          <w:lang w:bidi="ar-EG"/>
        </w:rPr>
        <w:t xml:space="preserve"> وتشغل المرأة 63 مقعدا من المقاعد المنتخبة البالغ عددها 201 مقعد في المجالس المحلية الديمقراطية العشرة. ويضم كل مجلس من المجالس المحلية الديمقراطية العشرة لجنة عمل محلية منشأة للنساء والأطفال تتولى مراقبة البرامج الخاصة للنساء والأطفال في منطقتها الجغرافية والدعوة لهذه البرامج وتنفيذها. </w:t>
      </w:r>
    </w:p>
    <w:p w:rsidR="005536C8" w:rsidRDefault="005536C8" w:rsidP="007375FD">
      <w:pPr>
        <w:pStyle w:val="SingleTxt"/>
        <w:rPr>
          <w:rFonts w:hint="cs"/>
          <w:rtl/>
          <w:lang w:bidi="ar-EG"/>
        </w:rPr>
      </w:pPr>
      <w:r>
        <w:rPr>
          <w:rFonts w:hint="cs"/>
          <w:rtl/>
          <w:lang w:bidi="ar-EG"/>
        </w:rPr>
        <w:t xml:space="preserve">164 </w:t>
      </w:r>
      <w:del w:id="1922" w:author="AbdulRahman.Zaza" w:date="2011-03-04T16:12:00Z">
        <w:r w:rsidR="003F0C43" w:rsidDel="00FD5715">
          <w:rPr>
            <w:rtl/>
            <w:lang w:bidi="ar-EG"/>
          </w:rPr>
          <w:delText>–</w:delText>
        </w:r>
      </w:del>
      <w:ins w:id="1923" w:author="AbdulRahman.Zaza" w:date="2011-03-04T16:12:00Z">
        <w:r w:rsidR="00FD5715">
          <w:rPr>
            <w:rtl/>
            <w:lang w:bidi="ar-EG"/>
          </w:rPr>
          <w:t>-</w:t>
        </w:r>
      </w:ins>
      <w:r>
        <w:rPr>
          <w:rFonts w:hint="cs"/>
          <w:rtl/>
          <w:lang w:bidi="ar-EG"/>
        </w:rPr>
        <w:t xml:space="preserve"> </w:t>
      </w:r>
      <w:r w:rsidR="003F0C43">
        <w:rPr>
          <w:rFonts w:hint="cs"/>
          <w:rtl/>
          <w:lang w:bidi="ar-EG"/>
        </w:rPr>
        <w:t xml:space="preserve">وفي الفترة ما بين عامي2000 و 2006، لم تكن هناك أي امرأة تشغل منصب رئيس </w:t>
      </w:r>
      <w:ins w:id="1924" w:author="USER" w:date="2011-02-25T17:56:00Z">
        <w:r w:rsidR="007375FD">
          <w:rPr>
            <w:rFonts w:hint="cs"/>
            <w:rtl/>
            <w:lang w:bidi="ar-EG"/>
          </w:rPr>
          <w:t xml:space="preserve">أي </w:t>
        </w:r>
      </w:ins>
      <w:r w:rsidR="003F0C43">
        <w:rPr>
          <w:rFonts w:hint="cs"/>
          <w:rtl/>
          <w:lang w:bidi="ar-EG"/>
        </w:rPr>
        <w:t>من المجالس المحلية الديمقراطية. وفيما يتعلق بنواب الرئيس، كانت هناك نائبة واحدة من بين عشر نواب في عام 2001، بينما في عام 2006 كانت هناك نائبت</w:t>
      </w:r>
      <w:del w:id="1925" w:author="USER" w:date="2011-02-25T17:57:00Z">
        <w:r w:rsidR="003F0C43" w:rsidDel="007375FD">
          <w:rPr>
            <w:rFonts w:hint="cs"/>
            <w:rtl/>
            <w:lang w:bidi="ar-EG"/>
          </w:rPr>
          <w:delText>ي</w:delText>
        </w:r>
      </w:del>
      <w:ins w:id="1926" w:author="USER" w:date="2011-02-25T17:57:00Z">
        <w:r w:rsidR="007375FD">
          <w:rPr>
            <w:rFonts w:hint="cs"/>
            <w:rtl/>
            <w:lang w:bidi="ar-EG"/>
          </w:rPr>
          <w:t>ا</w:t>
        </w:r>
      </w:ins>
      <w:r w:rsidR="003F0C43">
        <w:rPr>
          <w:rFonts w:hint="cs"/>
          <w:rtl/>
          <w:lang w:bidi="ar-EG"/>
        </w:rPr>
        <w:t>ن من بين النواب العشرة، وفيما يتعلق بالمدارس الوطنية للأحياء السكنية البالغ عددها 65 مجلسا، كان هناك أربع رؤساء من النساء في عام 2001 بينما في عام 2006 كانت هناك رئيستان. وفي البلديات، لم تكن هناك أي امرأة تشغل منصب العمدة خلال نفس الفترة. وفيما يتعلق بمنصب نائب العمدة، لم تكن هناك أي امرأة في عام 2001، بينما كانت هناك امرأة واحدة من بين ستة عمد في</w:t>
      </w:r>
      <w:ins w:id="1927" w:author="USER" w:date="2011-02-25T17:57:00Z">
        <w:r w:rsidR="007375FD">
          <w:rPr>
            <w:rFonts w:hint="cs"/>
            <w:rtl/>
            <w:lang w:bidi="ar-EG"/>
          </w:rPr>
          <w:t xml:space="preserve"> ع</w:t>
        </w:r>
      </w:ins>
      <w:ins w:id="1928" w:author="USER" w:date="2011-02-25T17:58:00Z">
        <w:r w:rsidR="007375FD">
          <w:rPr>
            <w:rFonts w:hint="cs"/>
            <w:rtl/>
            <w:lang w:bidi="ar-EG"/>
          </w:rPr>
          <w:t>ام</w:t>
        </w:r>
      </w:ins>
      <w:r w:rsidR="003F0C43">
        <w:rPr>
          <w:rFonts w:hint="cs"/>
          <w:rtl/>
          <w:lang w:bidi="ar-EG"/>
        </w:rPr>
        <w:t xml:space="preserve"> 2006.</w:t>
      </w:r>
    </w:p>
    <w:p w:rsidR="003F0C43" w:rsidRDefault="003F0C43" w:rsidP="00E524A3">
      <w:pPr>
        <w:pStyle w:val="SingleTxt"/>
        <w:rPr>
          <w:rFonts w:hint="cs"/>
          <w:rtl/>
          <w:lang w:bidi="ar-EG"/>
        </w:rPr>
      </w:pPr>
      <w:r>
        <w:rPr>
          <w:rFonts w:hint="cs"/>
          <w:rtl/>
          <w:lang w:bidi="ar-EG"/>
        </w:rPr>
        <w:t xml:space="preserve">165 </w:t>
      </w:r>
      <w:del w:id="1929" w:author="AbdulRahman.Zaza" w:date="2011-03-04T16:12:00Z">
        <w:r w:rsidDel="00FD5715">
          <w:rPr>
            <w:rtl/>
            <w:lang w:bidi="ar-EG"/>
          </w:rPr>
          <w:delText>–</w:delText>
        </w:r>
      </w:del>
      <w:ins w:id="1930" w:author="AbdulRahman.Zaza" w:date="2011-03-04T16:12:00Z">
        <w:r w:rsidR="00FD5715">
          <w:rPr>
            <w:rtl/>
            <w:lang w:bidi="ar-EG"/>
          </w:rPr>
          <w:t>-</w:t>
        </w:r>
      </w:ins>
      <w:r>
        <w:rPr>
          <w:rFonts w:hint="cs"/>
          <w:rtl/>
          <w:lang w:bidi="ar-EG"/>
        </w:rPr>
        <w:t xml:space="preserve"> أما نظام الحكم المحلي الجديد، والذي يجمع بين ممثلين من النظام السابق والنظام الحالي بنسب معينة، والذي نص عليه الدستور ونفذ بحكم القانون في تموز/يوليه 2009، فسيوفر مزيد</w:t>
      </w:r>
      <w:ins w:id="1931" w:author="USER" w:date="2011-02-25T17:58:00Z">
        <w:r w:rsidR="007375FD">
          <w:rPr>
            <w:rFonts w:hint="cs"/>
            <w:rtl/>
            <w:lang w:bidi="ar-EG"/>
          </w:rPr>
          <w:t>ا</w:t>
        </w:r>
      </w:ins>
      <w:r>
        <w:rPr>
          <w:rFonts w:hint="cs"/>
          <w:rtl/>
          <w:lang w:bidi="ar-EG"/>
        </w:rPr>
        <w:t xml:space="preserve"> من الفرص أمام المرأة ويشجعها على خوض الانتخابات كمرشحة على المستوى المحلي.</w:t>
      </w:r>
    </w:p>
    <w:p w:rsidR="003F0C43" w:rsidRDefault="003F0C43" w:rsidP="007375FD">
      <w:pPr>
        <w:pStyle w:val="SingleTxt"/>
        <w:rPr>
          <w:rFonts w:hint="cs"/>
          <w:rtl/>
          <w:lang w:bidi="ar-EG"/>
        </w:rPr>
      </w:pPr>
      <w:r>
        <w:rPr>
          <w:rFonts w:hint="cs"/>
          <w:rtl/>
          <w:lang w:bidi="ar-EG"/>
        </w:rPr>
        <w:t xml:space="preserve">166 </w:t>
      </w:r>
      <w:del w:id="1932" w:author="AbdulRahman.Zaza" w:date="2011-03-04T16:12:00Z">
        <w:r w:rsidDel="00FD5715">
          <w:rPr>
            <w:rtl/>
            <w:lang w:bidi="ar-EG"/>
          </w:rPr>
          <w:delText>–</w:delText>
        </w:r>
      </w:del>
      <w:ins w:id="1933" w:author="AbdulRahman.Zaza" w:date="2011-03-04T16:12:00Z">
        <w:r w:rsidR="00FD5715">
          <w:rPr>
            <w:rtl/>
            <w:lang w:bidi="ar-EG"/>
          </w:rPr>
          <w:t>-</w:t>
        </w:r>
      </w:ins>
      <w:r>
        <w:rPr>
          <w:rFonts w:hint="cs"/>
          <w:rtl/>
          <w:lang w:bidi="ar-EG"/>
        </w:rPr>
        <w:t xml:space="preserve"> وفي الانتخابات التي أجريت مؤخرا (تموز/يوليه 2009) </w:t>
      </w:r>
      <w:del w:id="1934" w:author="USER" w:date="2011-02-25T17:59:00Z">
        <w:r w:rsidDel="007375FD">
          <w:rPr>
            <w:rFonts w:hint="cs"/>
            <w:rtl/>
            <w:lang w:bidi="ar-EG"/>
          </w:rPr>
          <w:delText xml:space="preserve">من </w:delText>
        </w:r>
      </w:del>
      <w:ins w:id="1935" w:author="USER" w:date="2011-02-25T17:59:00Z">
        <w:r w:rsidR="007375FD">
          <w:rPr>
            <w:rFonts w:hint="cs"/>
            <w:rtl/>
            <w:lang w:bidi="ar-EG"/>
          </w:rPr>
          <w:t>ل</w:t>
        </w:r>
      </w:ins>
      <w:ins w:id="1936" w:author="USER" w:date="2011-02-25T18:21:00Z">
        <w:r w:rsidR="003E3E50">
          <w:rPr>
            <w:rFonts w:hint="cs"/>
            <w:rtl/>
            <w:lang w:bidi="ar-EG"/>
          </w:rPr>
          <w:t>ا</w:t>
        </w:r>
        <w:del w:id="1937" w:author="Nora" w:date="2011-02-27T07:16:00Z">
          <w:r w:rsidR="003E3E50" w:rsidDel="00DB2206">
            <w:rPr>
              <w:rFonts w:hint="cs"/>
              <w:rtl/>
              <w:lang w:bidi="ar-EG"/>
            </w:rPr>
            <w:delText xml:space="preserve"> </w:delText>
          </w:r>
        </w:del>
        <w:r w:rsidR="003E3E50">
          <w:rPr>
            <w:rFonts w:hint="cs"/>
            <w:rtl/>
            <w:lang w:bidi="ar-EG"/>
          </w:rPr>
          <w:t xml:space="preserve">نتخاب </w:t>
        </w:r>
      </w:ins>
      <w:ins w:id="1938" w:author="USER" w:date="2011-02-25T17:59:00Z">
        <w:r w:rsidR="007375FD">
          <w:rPr>
            <w:rFonts w:hint="cs"/>
            <w:rtl/>
            <w:lang w:bidi="ar-EG"/>
          </w:rPr>
          <w:t xml:space="preserve">عشرين </w:t>
        </w:r>
      </w:ins>
      <w:del w:id="1939" w:author="USER" w:date="2011-02-25T18:00:00Z">
        <w:r w:rsidDel="007375FD">
          <w:rPr>
            <w:rFonts w:hint="cs"/>
            <w:rtl/>
            <w:lang w:bidi="ar-EG"/>
          </w:rPr>
          <w:delText>20</w:delText>
        </w:r>
      </w:del>
      <w:del w:id="1940" w:author="Nora" w:date="2011-02-27T07:16:00Z">
        <w:r w:rsidDel="00DB2206">
          <w:rPr>
            <w:rFonts w:hint="cs"/>
            <w:rtl/>
            <w:lang w:bidi="ar-EG"/>
          </w:rPr>
          <w:delText xml:space="preserve"> </w:delText>
        </w:r>
      </w:del>
      <w:r>
        <w:rPr>
          <w:rFonts w:hint="cs"/>
          <w:rtl/>
          <w:lang w:bidi="ar-EG"/>
        </w:rPr>
        <w:t xml:space="preserve">عضوا من الهيئة التنفيذية لمجلس تشاوس الوطني (وهو هيئة تتكون من 134 </w:t>
      </w:r>
      <w:ins w:id="1941" w:author="USER" w:date="2011-02-25T18:22:00Z">
        <w:r w:rsidR="003E3E50">
          <w:rPr>
            <w:rFonts w:hint="cs"/>
            <w:rtl/>
            <w:lang w:bidi="ar-EG"/>
          </w:rPr>
          <w:t xml:space="preserve">عضوا </w:t>
        </w:r>
      </w:ins>
      <w:r>
        <w:rPr>
          <w:rFonts w:hint="cs"/>
          <w:rtl/>
          <w:lang w:bidi="ar-EG"/>
        </w:rPr>
        <w:t>من التشاو</w:t>
      </w:r>
      <w:ins w:id="1942" w:author="USER" w:date="2011-02-25T18:22:00Z">
        <w:r w:rsidR="003E3E50">
          <w:rPr>
            <w:rFonts w:hint="cs"/>
            <w:rtl/>
            <w:lang w:bidi="ar-EG"/>
          </w:rPr>
          <w:t>س</w:t>
        </w:r>
      </w:ins>
      <w:r>
        <w:rPr>
          <w:rFonts w:hint="cs"/>
          <w:rtl/>
          <w:lang w:bidi="ar-EG"/>
        </w:rPr>
        <w:t xml:space="preserve"> المنتخبين في القرى الأمريكية الهندية)، </w:t>
      </w:r>
      <w:del w:id="1943" w:author="USER" w:date="2011-02-25T18:22:00Z">
        <w:r w:rsidDel="003E3E50">
          <w:rPr>
            <w:rFonts w:hint="cs"/>
            <w:rtl/>
            <w:lang w:bidi="ar-EG"/>
          </w:rPr>
          <w:delText>و</w:delText>
        </w:r>
      </w:del>
      <w:r>
        <w:rPr>
          <w:rFonts w:hint="cs"/>
          <w:rtl/>
          <w:lang w:bidi="ar-EG"/>
        </w:rPr>
        <w:t>انتخبت امرأة من التشاو رئيسا لأول مرة كما انتخب ست نساء من التشاو.</w:t>
      </w:r>
    </w:p>
    <w:p w:rsidR="003F0C43" w:rsidRPr="003F0C43" w:rsidRDefault="003F0C43" w:rsidP="003F0C43">
      <w:pPr>
        <w:pStyle w:val="SingleTxt"/>
        <w:spacing w:after="0" w:line="120" w:lineRule="exact"/>
        <w:rPr>
          <w:rFonts w:hint="cs"/>
          <w:sz w:val="10"/>
          <w:rtl/>
          <w:lang w:bidi="ar-EG"/>
        </w:rPr>
      </w:pPr>
    </w:p>
    <w:p w:rsidR="003F0C43" w:rsidRDefault="003F0C43" w:rsidP="003F0C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 (ب)</w:t>
      </w:r>
    </w:p>
    <w:p w:rsidR="003F0C43" w:rsidRDefault="003F0C43" w:rsidP="003F0C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الهيئة التشريعية</w:t>
      </w:r>
    </w:p>
    <w:p w:rsidR="003F0C43" w:rsidRDefault="003F0C43" w:rsidP="0017780F">
      <w:pPr>
        <w:pStyle w:val="SingleTxt"/>
        <w:rPr>
          <w:rFonts w:hint="cs"/>
          <w:rtl/>
          <w:lang w:bidi="ar-EG"/>
        </w:rPr>
      </w:pPr>
      <w:r>
        <w:rPr>
          <w:rFonts w:hint="cs"/>
          <w:rtl/>
          <w:lang w:bidi="ar-EG"/>
        </w:rPr>
        <w:t xml:space="preserve">167 </w:t>
      </w:r>
      <w:del w:id="1944" w:author="AbdulRahman.Zaza" w:date="2011-03-04T16:12:00Z">
        <w:r w:rsidDel="00FD5715">
          <w:rPr>
            <w:rtl/>
            <w:lang w:bidi="ar-EG"/>
          </w:rPr>
          <w:delText>–</w:delText>
        </w:r>
      </w:del>
      <w:ins w:id="1945" w:author="AbdulRahman.Zaza" w:date="2011-03-04T16:12:00Z">
        <w:r w:rsidR="00FD5715">
          <w:rPr>
            <w:rtl/>
            <w:lang w:bidi="ar-EG"/>
          </w:rPr>
          <w:t>-</w:t>
        </w:r>
      </w:ins>
      <w:r>
        <w:rPr>
          <w:rFonts w:hint="cs"/>
          <w:rtl/>
          <w:lang w:bidi="ar-EG"/>
        </w:rPr>
        <w:t xml:space="preserve"> عقدت غيانا آخر انتخابات وطنية في 28 آب/أغسطس 2006، حيث فاز حزب الشعب التقدمي بنسبة 54.5 في المائة من مجموع الأصوات. وفي هذه الانتخابات، فازت 22 امرأة بمقاعد في البرلمان من </w:t>
      </w:r>
      <w:del w:id="1946" w:author="USER" w:date="2011-02-25T18:24:00Z">
        <w:r w:rsidDel="003E3E50">
          <w:rPr>
            <w:rFonts w:hint="cs"/>
            <w:rtl/>
            <w:lang w:bidi="ar-EG"/>
          </w:rPr>
          <w:delText>مجموع البرلمان البالغ عددهم</w:delText>
        </w:r>
      </w:del>
      <w:ins w:id="1947" w:author="USER" w:date="2011-02-25T18:24:00Z">
        <w:r w:rsidR="003E3E50">
          <w:rPr>
            <w:rFonts w:hint="cs"/>
            <w:rtl/>
            <w:lang w:bidi="ar-EG"/>
          </w:rPr>
          <w:t>أصل</w:t>
        </w:r>
      </w:ins>
      <w:r>
        <w:rPr>
          <w:rFonts w:hint="cs"/>
          <w:rtl/>
          <w:lang w:bidi="ar-EG"/>
        </w:rPr>
        <w:t xml:space="preserve"> 65 عضوا، أي ما يعادل ثلث الأعضاء من الهيئة التشريعية تقريبا. ووقت إعداد هذا التقرير، كانت المعارضة في الجمعية</w:t>
      </w:r>
      <w:ins w:id="1948" w:author="USER" w:date="2011-02-25T18:25:00Z">
        <w:r w:rsidR="00FA4F16">
          <w:rPr>
            <w:rFonts w:hint="cs"/>
            <w:rtl/>
            <w:lang w:bidi="ar-EG"/>
          </w:rPr>
          <w:t xml:space="preserve"> الوطنية</w:t>
        </w:r>
      </w:ins>
      <w:r>
        <w:rPr>
          <w:rFonts w:hint="cs"/>
          <w:rtl/>
          <w:lang w:bidi="ar-EG"/>
        </w:rPr>
        <w:t xml:space="preserve"> تتكون من 12 امرأة (اثنان من الغيانيين الهنود، وثلاثة من الفئات المختلطة، وأمريكية هندية واحدة</w:t>
      </w:r>
      <w:ins w:id="1949" w:author="USER" w:date="2011-02-25T18:25:00Z">
        <w:r w:rsidR="00FA4F16">
          <w:rPr>
            <w:rFonts w:hint="cs"/>
            <w:rtl/>
            <w:lang w:bidi="ar-EG"/>
          </w:rPr>
          <w:t>،</w:t>
        </w:r>
      </w:ins>
      <w:r>
        <w:rPr>
          <w:rFonts w:hint="cs"/>
          <w:rtl/>
          <w:lang w:bidi="ar-EG"/>
        </w:rPr>
        <w:t xml:space="preserve"> وستة من الغيانيين الأفريقيين) بينما </w:t>
      </w:r>
      <w:ins w:id="1950" w:author="USER" w:date="2011-02-25T18:26:00Z">
        <w:r w:rsidR="00FA4F16">
          <w:rPr>
            <w:rFonts w:hint="cs"/>
            <w:rtl/>
            <w:lang w:bidi="ar-EG"/>
          </w:rPr>
          <w:t>يضم</w:t>
        </w:r>
      </w:ins>
      <w:del w:id="1951" w:author="USER" w:date="2011-02-25T18:26:00Z">
        <w:r w:rsidDel="00FA4F16">
          <w:rPr>
            <w:rFonts w:hint="cs"/>
            <w:rtl/>
            <w:lang w:bidi="ar-EG"/>
          </w:rPr>
          <w:delText xml:space="preserve">        </w:delText>
        </w:r>
      </w:del>
      <w:r>
        <w:rPr>
          <w:rFonts w:hint="cs"/>
          <w:rtl/>
          <w:lang w:bidi="ar-EG"/>
        </w:rPr>
        <w:t xml:space="preserve"> حزب الأغلبية </w:t>
      </w:r>
      <w:r w:rsidR="00836002">
        <w:rPr>
          <w:rFonts w:hint="cs"/>
          <w:rtl/>
          <w:lang w:bidi="ar-EG"/>
        </w:rPr>
        <w:t>(حزب الشعب التقدمي</w:t>
      </w:r>
      <w:ins w:id="1952" w:author="USER" w:date="2011-02-25T18:27:00Z">
        <w:r w:rsidR="00FA4F16">
          <w:rPr>
            <w:rFonts w:hint="cs"/>
            <w:rtl/>
            <w:lang w:bidi="ar-EG"/>
          </w:rPr>
          <w:t>)</w:t>
        </w:r>
      </w:ins>
      <w:r w:rsidR="00836002">
        <w:rPr>
          <w:rFonts w:hint="cs"/>
          <w:rtl/>
          <w:lang w:bidi="ar-EG"/>
        </w:rPr>
        <w:t xml:space="preserve"> 10 نساء (3 من الأمريكيين الهنود، و 2 من الفئات المختلطة، و 3 من الغيانيين الأفريقيين، و 3 من الغيانيين الهنود). وتشغل امرأة منصب نائب رئيس الجمعية الوطنية (من المعارضة) وتشغل امرأة أخرى منصب </w:t>
      </w:r>
      <w:del w:id="1953" w:author="USER" w:date="2011-02-25T19:43:00Z">
        <w:r w:rsidR="00836002" w:rsidDel="0017780F">
          <w:rPr>
            <w:rFonts w:hint="cs"/>
            <w:rtl/>
            <w:lang w:bidi="ar-EG"/>
          </w:rPr>
          <w:delText xml:space="preserve">مسؤول التنظيم </w:delText>
        </w:r>
      </w:del>
      <w:ins w:id="1954" w:author="USER" w:date="2011-02-25T19:43:00Z">
        <w:r w:rsidR="0017780F">
          <w:rPr>
            <w:rFonts w:hint="cs"/>
            <w:rtl/>
            <w:lang w:bidi="ar-EG"/>
          </w:rPr>
          <w:t xml:space="preserve">المراقب الحزبي </w:t>
        </w:r>
      </w:ins>
      <w:r w:rsidR="00836002">
        <w:rPr>
          <w:rFonts w:hint="cs"/>
          <w:rtl/>
          <w:lang w:bidi="ar-EG"/>
        </w:rPr>
        <w:t>(</w:t>
      </w:r>
      <w:del w:id="1955" w:author="USER" w:date="2011-02-25T19:43:00Z">
        <w:r w:rsidR="00836002" w:rsidDel="0017780F">
          <w:rPr>
            <w:rFonts w:hint="cs"/>
            <w:rtl/>
            <w:lang w:bidi="ar-EG"/>
          </w:rPr>
          <w:delText>ف</w:delText>
        </w:r>
      </w:del>
      <w:del w:id="1956" w:author="USER" w:date="2011-02-25T18:28:00Z">
        <w:r w:rsidR="00836002" w:rsidDel="00FA4F16">
          <w:rPr>
            <w:rFonts w:hint="cs"/>
            <w:rtl/>
            <w:lang w:bidi="ar-EG"/>
          </w:rPr>
          <w:delText xml:space="preserve">ي نائب </w:delText>
        </w:r>
      </w:del>
      <w:ins w:id="1957" w:author="USER" w:date="2011-02-25T18:28:00Z">
        <w:r w:rsidR="00FA4F16">
          <w:rPr>
            <w:rFonts w:hint="cs"/>
            <w:rtl/>
            <w:lang w:bidi="ar-EG"/>
          </w:rPr>
          <w:t>للجانب</w:t>
        </w:r>
      </w:ins>
      <w:ins w:id="1958" w:author="USER" w:date="2011-02-25T19:43:00Z">
        <w:r w:rsidR="0017780F">
          <w:rPr>
            <w:rFonts w:hint="cs"/>
            <w:rtl/>
            <w:lang w:bidi="ar-EG"/>
          </w:rPr>
          <w:t xml:space="preserve"> </w:t>
        </w:r>
      </w:ins>
      <w:r w:rsidR="00836002">
        <w:rPr>
          <w:rFonts w:hint="cs"/>
          <w:rtl/>
          <w:lang w:bidi="ar-EG"/>
        </w:rPr>
        <w:t>الحكوم</w:t>
      </w:r>
      <w:ins w:id="1959" w:author="USER" w:date="2011-02-25T18:28:00Z">
        <w:r w:rsidR="00FA4F16">
          <w:rPr>
            <w:rFonts w:hint="cs"/>
            <w:rtl/>
            <w:lang w:bidi="ar-EG"/>
          </w:rPr>
          <w:t>ي</w:t>
        </w:r>
      </w:ins>
      <w:del w:id="1960" w:author="USER" w:date="2011-02-25T18:28:00Z">
        <w:r w:rsidR="00836002" w:rsidDel="00FA4F16">
          <w:rPr>
            <w:rFonts w:hint="cs"/>
            <w:rtl/>
            <w:lang w:bidi="ar-EG"/>
          </w:rPr>
          <w:delText>ة</w:delText>
        </w:r>
      </w:del>
      <w:r w:rsidR="00836002">
        <w:rPr>
          <w:rFonts w:hint="cs"/>
          <w:rtl/>
          <w:lang w:bidi="ar-EG"/>
        </w:rPr>
        <w:t xml:space="preserve"> بالجمعية الوطنية). كما</w:t>
      </w:r>
      <w:ins w:id="1961" w:author="USER" w:date="2011-02-25T19:45:00Z">
        <w:r w:rsidR="0017780F">
          <w:rPr>
            <w:rFonts w:hint="cs"/>
            <w:rtl/>
            <w:lang w:bidi="ar-EG"/>
          </w:rPr>
          <w:t xml:space="preserve"> تشغل</w:t>
        </w:r>
      </w:ins>
      <w:r w:rsidR="00836002">
        <w:rPr>
          <w:rFonts w:hint="cs"/>
          <w:rtl/>
          <w:lang w:bidi="ar-EG"/>
        </w:rPr>
        <w:t xml:space="preserve"> </w:t>
      </w:r>
      <w:del w:id="1962" w:author="USER" w:date="2011-02-25T19:44:00Z">
        <w:r w:rsidR="00836002" w:rsidDel="0017780F">
          <w:rPr>
            <w:rFonts w:hint="cs"/>
            <w:rtl/>
            <w:lang w:bidi="ar-EG"/>
          </w:rPr>
          <w:delText xml:space="preserve">أن هناك </w:delText>
        </w:r>
      </w:del>
      <w:r w:rsidR="00836002">
        <w:rPr>
          <w:rFonts w:hint="cs"/>
          <w:rtl/>
          <w:lang w:bidi="ar-EG"/>
        </w:rPr>
        <w:t xml:space="preserve">امرأة أخرى </w:t>
      </w:r>
      <w:del w:id="1963" w:author="USER" w:date="2011-02-25T19:45:00Z">
        <w:r w:rsidR="00836002" w:rsidDel="0017780F">
          <w:rPr>
            <w:rFonts w:hint="cs"/>
            <w:rtl/>
            <w:lang w:bidi="ar-EG"/>
          </w:rPr>
          <w:delText xml:space="preserve">تشغل </w:delText>
        </w:r>
      </w:del>
      <w:r w:rsidR="00836002">
        <w:rPr>
          <w:rFonts w:hint="cs"/>
          <w:rtl/>
          <w:lang w:bidi="ar-EG"/>
        </w:rPr>
        <w:t>منصب نائب كاتب الجمعية.</w:t>
      </w:r>
    </w:p>
    <w:p w:rsidR="00836002" w:rsidRDefault="00836002" w:rsidP="00C23589">
      <w:pPr>
        <w:pStyle w:val="SingleTxt"/>
        <w:rPr>
          <w:rFonts w:hint="cs"/>
          <w:rtl/>
          <w:lang w:bidi="ar-EG"/>
        </w:rPr>
      </w:pPr>
      <w:r>
        <w:rPr>
          <w:rFonts w:hint="cs"/>
          <w:rtl/>
          <w:lang w:bidi="ar-EG"/>
        </w:rPr>
        <w:t xml:space="preserve">168 </w:t>
      </w:r>
      <w:del w:id="1964" w:author="AbdulRahman.Zaza" w:date="2011-03-04T16:12:00Z">
        <w:r w:rsidR="002E0EE3" w:rsidDel="00FD5715">
          <w:rPr>
            <w:rtl/>
            <w:lang w:bidi="ar-EG"/>
          </w:rPr>
          <w:delText>–</w:delText>
        </w:r>
      </w:del>
      <w:ins w:id="1965" w:author="AbdulRahman.Zaza" w:date="2011-03-04T16:12:00Z">
        <w:r w:rsidR="00FD5715">
          <w:rPr>
            <w:rtl/>
            <w:lang w:bidi="ar-EG"/>
          </w:rPr>
          <w:t>-</w:t>
        </w:r>
      </w:ins>
      <w:r>
        <w:rPr>
          <w:rFonts w:hint="cs"/>
          <w:rtl/>
          <w:lang w:bidi="ar-EG"/>
        </w:rPr>
        <w:t xml:space="preserve"> </w:t>
      </w:r>
      <w:r w:rsidR="002E0EE3">
        <w:rPr>
          <w:rFonts w:hint="cs"/>
          <w:rtl/>
          <w:lang w:bidi="ar-EG"/>
        </w:rPr>
        <w:t xml:space="preserve">وتعد عضوات البرلمان أيضا من المشاركات الناشطات في نظام اللجان الموسعة. وهناك امرأة من المعارضة ترأس لجنة الحسابات العامة، وأربع عضوات أخريات من الحكومة والمعارضة يشغلن إما منصب رئيس أو نائب رئيس </w:t>
      </w:r>
      <w:del w:id="1966" w:author="USER" w:date="2011-02-25T19:46:00Z">
        <w:r w:rsidR="002E0EE3" w:rsidDel="00C23589">
          <w:rPr>
            <w:rFonts w:hint="cs"/>
            <w:rtl/>
            <w:lang w:bidi="ar-EG"/>
          </w:rPr>
          <w:delText>في</w:delText>
        </w:r>
      </w:del>
      <w:del w:id="1967" w:author="Nora" w:date="2011-02-27T07:17:00Z">
        <w:r w:rsidR="002E0EE3" w:rsidDel="00DB2206">
          <w:rPr>
            <w:rFonts w:hint="cs"/>
            <w:rtl/>
            <w:lang w:bidi="ar-EG"/>
          </w:rPr>
          <w:delText xml:space="preserve"> </w:delText>
        </w:r>
      </w:del>
      <w:r w:rsidR="002E0EE3">
        <w:rPr>
          <w:rFonts w:hint="cs"/>
          <w:rtl/>
          <w:lang w:bidi="ar-EG"/>
        </w:rPr>
        <w:t>لجان المراقبة القطاعية الأربع. ووقت إعداد التقرير</w:t>
      </w:r>
      <w:ins w:id="1968" w:author="USER" w:date="2011-02-25T19:46:00Z">
        <w:r w:rsidR="00C23589">
          <w:rPr>
            <w:rFonts w:hint="cs"/>
            <w:rtl/>
            <w:lang w:bidi="ar-EG"/>
          </w:rPr>
          <w:t>،</w:t>
        </w:r>
      </w:ins>
      <w:r w:rsidR="002E0EE3">
        <w:rPr>
          <w:rFonts w:hint="cs"/>
          <w:rtl/>
          <w:lang w:bidi="ar-EG"/>
        </w:rPr>
        <w:t xml:space="preserve"> كانت هناك ثلاث نساء يشغلن منصب رئيس اللجان البرلمانية الخاصة المختارة البالغ عددها 10 </w:t>
      </w:r>
      <w:del w:id="1969" w:author="USER" w:date="2011-02-25T19:46:00Z">
        <w:r w:rsidR="002E0EE3" w:rsidDel="00C23589">
          <w:rPr>
            <w:rFonts w:hint="cs"/>
            <w:rtl/>
            <w:lang w:bidi="ar-EG"/>
          </w:rPr>
          <w:delText>رجال</w:delText>
        </w:r>
      </w:del>
      <w:ins w:id="1970" w:author="USER" w:date="2011-02-25T19:46:00Z">
        <w:r w:rsidR="00C23589">
          <w:rPr>
            <w:rFonts w:hint="cs"/>
            <w:rtl/>
            <w:lang w:bidi="ar-EG"/>
          </w:rPr>
          <w:t>لجان</w:t>
        </w:r>
      </w:ins>
      <w:r w:rsidR="002E0EE3">
        <w:rPr>
          <w:rFonts w:hint="cs"/>
          <w:rtl/>
          <w:lang w:bidi="ar-EG"/>
        </w:rPr>
        <w:t>.</w:t>
      </w:r>
    </w:p>
    <w:p w:rsidR="002E0EE3" w:rsidRPr="002E0EE3" w:rsidRDefault="002E0EE3" w:rsidP="002E0EE3">
      <w:pPr>
        <w:pStyle w:val="SingleTxt"/>
        <w:spacing w:after="0" w:line="120" w:lineRule="exact"/>
        <w:rPr>
          <w:rFonts w:hint="cs"/>
          <w:sz w:val="10"/>
          <w:rtl/>
          <w:lang w:bidi="ar-EG"/>
        </w:rPr>
      </w:pPr>
    </w:p>
    <w:p w:rsidR="002E0EE3" w:rsidRDefault="002E0EE3" w:rsidP="002E0E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الهيئة التنفيذية</w:t>
      </w:r>
    </w:p>
    <w:p w:rsidR="002E0EE3" w:rsidRDefault="002E0EE3" w:rsidP="00DB2206">
      <w:pPr>
        <w:pStyle w:val="SingleTxt"/>
        <w:rPr>
          <w:rFonts w:hint="cs"/>
          <w:rtl/>
          <w:lang w:bidi="ar-EG"/>
        </w:rPr>
      </w:pPr>
      <w:r>
        <w:rPr>
          <w:rFonts w:hint="cs"/>
          <w:rtl/>
          <w:lang w:bidi="ar-EG"/>
        </w:rPr>
        <w:t xml:space="preserve">169 </w:t>
      </w:r>
      <w:del w:id="1971" w:author="AbdulRahman.Zaza" w:date="2011-03-04T16:12:00Z">
        <w:r w:rsidDel="00FD5715">
          <w:rPr>
            <w:rtl/>
            <w:lang w:bidi="ar-EG"/>
          </w:rPr>
          <w:delText>–</w:delText>
        </w:r>
      </w:del>
      <w:ins w:id="1972" w:author="AbdulRahman.Zaza" w:date="2011-03-04T16:12:00Z">
        <w:r w:rsidR="00FD5715">
          <w:rPr>
            <w:rtl/>
            <w:lang w:bidi="ar-EG"/>
          </w:rPr>
          <w:t>-</w:t>
        </w:r>
      </w:ins>
      <w:r>
        <w:rPr>
          <w:rFonts w:hint="cs"/>
          <w:rtl/>
          <w:lang w:bidi="ar-EG"/>
        </w:rPr>
        <w:t xml:space="preserve"> وفقا للبند 50 من الدستور، تتكون الهيئة التنفيذية من رئيس الجمهورية ومجلس الوزراء. وبعد انتخابات عام 2006، كان ثلث (7) أعضاء مجلس الوزراء من النساء </w:t>
      </w:r>
      <w:del w:id="1973" w:author="AbdulRahman.Zaza" w:date="2011-03-04T16:12:00Z">
        <w:r w:rsidDel="00FD5715">
          <w:rPr>
            <w:rtl/>
            <w:lang w:bidi="ar-EG"/>
          </w:rPr>
          <w:delText>–</w:delText>
        </w:r>
      </w:del>
      <w:ins w:id="1974" w:author="AbdulRahman.Zaza" w:date="2011-03-04T16:12:00Z">
        <w:r w:rsidR="00FD5715">
          <w:rPr>
            <w:rtl/>
            <w:lang w:bidi="ar-EG"/>
          </w:rPr>
          <w:t>-</w:t>
        </w:r>
      </w:ins>
      <w:r>
        <w:rPr>
          <w:rFonts w:hint="cs"/>
          <w:rtl/>
          <w:lang w:bidi="ar-EG"/>
        </w:rPr>
        <w:t xml:space="preserve"> اثنتان من الأمريكيين الهنود، واثنتان من الغيانيين الأفريقيين، واثنتان من الغيانيين الهنود، وواحدة من الفئة المخت</w:t>
      </w:r>
      <w:ins w:id="1975" w:author="USER" w:date="2011-02-25T19:47:00Z">
        <w:r w:rsidR="00D60E3C">
          <w:rPr>
            <w:rFonts w:hint="cs"/>
            <w:rtl/>
            <w:lang w:bidi="ar-EG"/>
          </w:rPr>
          <w:t>لطة</w:t>
        </w:r>
      </w:ins>
      <w:del w:id="1976" w:author="USER" w:date="2011-02-25T19:47:00Z">
        <w:r w:rsidDel="00D60E3C">
          <w:rPr>
            <w:rFonts w:hint="cs"/>
            <w:rtl/>
            <w:lang w:bidi="ar-EG"/>
          </w:rPr>
          <w:delText>ار</w:delText>
        </w:r>
      </w:del>
      <w:r>
        <w:rPr>
          <w:rFonts w:hint="cs"/>
          <w:rtl/>
          <w:lang w:bidi="ar-EG"/>
        </w:rPr>
        <w:t>. ويلتزم مجلس الوزراء بإدراج القضايا الجنسانية على كافة مستوياتها</w:t>
      </w:r>
      <w:del w:id="1977" w:author="Nora" w:date="2011-02-27T07:17:00Z">
        <w:r w:rsidDel="00DB2206">
          <w:rPr>
            <w:rFonts w:hint="cs"/>
            <w:rtl/>
            <w:lang w:bidi="ar-EG"/>
          </w:rPr>
          <w:delText xml:space="preserve"> ا</w:delText>
        </w:r>
      </w:del>
      <w:del w:id="1978" w:author="USER" w:date="2011-02-25T19:48:00Z">
        <w:r w:rsidDel="00D60E3C">
          <w:rPr>
            <w:rFonts w:hint="cs"/>
            <w:rtl/>
            <w:lang w:bidi="ar-EG"/>
          </w:rPr>
          <w:delText>ل</w:delText>
        </w:r>
      </w:del>
      <w:del w:id="1979" w:author="Nora" w:date="2011-02-27T07:17:00Z">
        <w:r w:rsidDel="00DB2206">
          <w:rPr>
            <w:rFonts w:hint="cs"/>
            <w:rtl/>
            <w:lang w:bidi="ar-EG"/>
          </w:rPr>
          <w:delText>عمل</w:delText>
        </w:r>
      </w:del>
      <w:ins w:id="1980" w:author="USER" w:date="2011-02-25T19:48:00Z">
        <w:del w:id="1981" w:author="Nora" w:date="2011-02-27T07:17:00Z">
          <w:r w:rsidR="00D60E3C" w:rsidDel="00DB2206">
            <w:rPr>
              <w:rFonts w:hint="cs"/>
              <w:rtl/>
              <w:lang w:bidi="ar-EG"/>
            </w:rPr>
            <w:delText>ه</w:delText>
          </w:r>
        </w:del>
      </w:ins>
      <w:del w:id="1982" w:author="USER" w:date="2011-02-25T19:48:00Z">
        <w:r w:rsidDel="00D60E3C">
          <w:rPr>
            <w:rFonts w:hint="cs"/>
            <w:rtl/>
            <w:lang w:bidi="ar-EG"/>
          </w:rPr>
          <w:delText>ية</w:delText>
        </w:r>
      </w:del>
      <w:r>
        <w:rPr>
          <w:rFonts w:hint="cs"/>
          <w:rtl/>
          <w:lang w:bidi="ar-EG"/>
        </w:rPr>
        <w:t>. وفي عام 2008، عينت أول امرأة وكذلك أول أمريكية هندية وزيرة للشؤون الخارجية.</w:t>
      </w:r>
    </w:p>
    <w:p w:rsidR="002E0EE3" w:rsidRPr="002E0EE3" w:rsidRDefault="002E0EE3" w:rsidP="002E0EE3">
      <w:pPr>
        <w:pStyle w:val="SingleTxt"/>
        <w:spacing w:after="0" w:line="120" w:lineRule="exact"/>
        <w:rPr>
          <w:rFonts w:hint="cs"/>
          <w:sz w:val="10"/>
          <w:rtl/>
          <w:lang w:bidi="ar-EG"/>
        </w:rPr>
      </w:pPr>
    </w:p>
    <w:p w:rsidR="002E0EE3" w:rsidRDefault="002E0EE3" w:rsidP="002E0E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الهيئة القضائية والمحاكم</w:t>
      </w:r>
    </w:p>
    <w:p w:rsidR="002E0EE3" w:rsidRDefault="002E0EE3" w:rsidP="00E524A3">
      <w:pPr>
        <w:pStyle w:val="SingleTxt"/>
        <w:rPr>
          <w:rFonts w:hint="cs"/>
          <w:rtl/>
          <w:lang w:bidi="ar-EG"/>
        </w:rPr>
      </w:pPr>
      <w:r>
        <w:rPr>
          <w:rFonts w:hint="cs"/>
          <w:rtl/>
          <w:lang w:bidi="ar-EG"/>
        </w:rPr>
        <w:t xml:space="preserve">170 </w:t>
      </w:r>
      <w:del w:id="1983" w:author="AbdulRahman.Zaza" w:date="2011-03-04T16:12:00Z">
        <w:r w:rsidDel="00FD5715">
          <w:rPr>
            <w:rtl/>
            <w:lang w:bidi="ar-EG"/>
          </w:rPr>
          <w:delText>–</w:delText>
        </w:r>
      </w:del>
      <w:ins w:id="1984" w:author="AbdulRahman.Zaza" w:date="2011-03-04T16:12:00Z">
        <w:r w:rsidR="00FD5715">
          <w:rPr>
            <w:rtl/>
            <w:lang w:bidi="ar-EG"/>
          </w:rPr>
          <w:t>-</w:t>
        </w:r>
      </w:ins>
      <w:r>
        <w:rPr>
          <w:rFonts w:hint="cs"/>
          <w:rtl/>
          <w:lang w:bidi="ar-EG"/>
        </w:rPr>
        <w:t xml:space="preserve"> يتكون النظام القضائي في غيانا من محكمة قضاء عليا، تتكون من محكمة للاستئناف، ومحكمة عليا، وسلسلة من محاكم الصلح. وتعد محكمة القضاء الكاريبية محكمة الاستئناف النهائية في غيانا داخل منطقة البحر الكاريبي.</w:t>
      </w:r>
    </w:p>
    <w:p w:rsidR="002E0EE3" w:rsidRDefault="002E0EE3" w:rsidP="00E524A3">
      <w:pPr>
        <w:pStyle w:val="SingleTxt"/>
        <w:rPr>
          <w:rFonts w:hint="cs"/>
          <w:rtl/>
          <w:lang w:bidi="ar-EG"/>
        </w:rPr>
      </w:pPr>
      <w:r>
        <w:rPr>
          <w:rFonts w:hint="cs"/>
          <w:rtl/>
          <w:lang w:bidi="ar-EG"/>
        </w:rPr>
        <w:t xml:space="preserve">171 </w:t>
      </w:r>
      <w:del w:id="1985" w:author="AbdulRahman.Zaza" w:date="2011-03-04T16:12:00Z">
        <w:r w:rsidR="001E52B0" w:rsidDel="00FD5715">
          <w:rPr>
            <w:rtl/>
            <w:lang w:bidi="ar-EG"/>
          </w:rPr>
          <w:delText>–</w:delText>
        </w:r>
      </w:del>
      <w:ins w:id="1986" w:author="AbdulRahman.Zaza" w:date="2011-03-04T16:12:00Z">
        <w:r w:rsidR="00FD5715">
          <w:rPr>
            <w:rtl/>
            <w:lang w:bidi="ar-EG"/>
          </w:rPr>
          <w:t>-</w:t>
        </w:r>
      </w:ins>
      <w:r>
        <w:rPr>
          <w:rFonts w:hint="cs"/>
          <w:rtl/>
          <w:lang w:bidi="ar-EG"/>
        </w:rPr>
        <w:t xml:space="preserve"> </w:t>
      </w:r>
      <w:r w:rsidR="001E52B0">
        <w:rPr>
          <w:rFonts w:hint="cs"/>
          <w:rtl/>
          <w:lang w:bidi="ar-EG"/>
        </w:rPr>
        <w:t>وي</w:t>
      </w:r>
      <w:ins w:id="1987" w:author="USER" w:date="2011-02-25T19:49:00Z">
        <w:r w:rsidR="00D60E3C">
          <w:rPr>
            <w:rFonts w:hint="cs"/>
            <w:rtl/>
            <w:lang w:bidi="ar-EG"/>
          </w:rPr>
          <w:t>لاحظ</w:t>
        </w:r>
      </w:ins>
      <w:del w:id="1988" w:author="USER" w:date="2011-02-25T19:49:00Z">
        <w:r w:rsidR="001E52B0" w:rsidDel="00D60E3C">
          <w:rPr>
            <w:rFonts w:hint="cs"/>
            <w:rtl/>
            <w:lang w:bidi="ar-EG"/>
          </w:rPr>
          <w:delText>رخص</w:delText>
        </w:r>
      </w:del>
      <w:r w:rsidR="001E52B0">
        <w:rPr>
          <w:rFonts w:hint="cs"/>
          <w:rtl/>
          <w:lang w:bidi="ar-EG"/>
        </w:rPr>
        <w:t xml:space="preserve"> مشاركة المرأة في الهيئة القضائية على جميع المستويات. ومن المهم ملاحظة أن القاضية ديزيريه برنار هي أول امرأة تشغل رئيس القضاة في غيانا ومنطقة البحر الكاريبي. وهي الآن من القضاة المتميزين </w:t>
      </w:r>
      <w:ins w:id="1989" w:author="USER" w:date="2011-02-25T19:50:00Z">
        <w:r w:rsidR="00D60E3C">
          <w:rPr>
            <w:rFonts w:hint="cs"/>
            <w:rtl/>
            <w:lang w:bidi="ar-EG"/>
          </w:rPr>
          <w:t>بم</w:t>
        </w:r>
      </w:ins>
      <w:del w:id="1990" w:author="USER" w:date="2011-02-25T19:50:00Z">
        <w:r w:rsidR="001E52B0" w:rsidDel="00D60E3C">
          <w:rPr>
            <w:rFonts w:hint="cs"/>
            <w:rtl/>
            <w:lang w:bidi="ar-EG"/>
          </w:rPr>
          <w:delText>لم</w:delText>
        </w:r>
      </w:del>
      <w:r w:rsidR="001E52B0">
        <w:rPr>
          <w:rFonts w:hint="cs"/>
          <w:rtl/>
          <w:lang w:bidi="ar-EG"/>
        </w:rPr>
        <w:t>حكمة القضا</w:t>
      </w:r>
      <w:ins w:id="1991" w:author="USER" w:date="2011-02-25T19:50:00Z">
        <w:r w:rsidR="00D60E3C">
          <w:rPr>
            <w:rFonts w:hint="cs"/>
            <w:rtl/>
            <w:lang w:bidi="ar-EG"/>
          </w:rPr>
          <w:t>ء</w:t>
        </w:r>
      </w:ins>
      <w:del w:id="1992" w:author="USER" w:date="2011-02-25T19:50:00Z">
        <w:r w:rsidR="001E52B0" w:rsidDel="00D60E3C">
          <w:rPr>
            <w:rFonts w:hint="cs"/>
            <w:rtl/>
            <w:lang w:bidi="ar-EG"/>
          </w:rPr>
          <w:delText>ة</w:delText>
        </w:r>
      </w:del>
      <w:r w:rsidR="001E52B0">
        <w:rPr>
          <w:rFonts w:hint="cs"/>
          <w:rtl/>
          <w:lang w:bidi="ar-EG"/>
        </w:rPr>
        <w:t xml:space="preserve"> الكاريبية. ولعل اللجنة تذكر أنها كانت ممثلة في اللجنة في الفترة من 1982 إلى 1992 ومرة أخرى في الفترة من 1995 إلى 1998. </w:t>
      </w:r>
    </w:p>
    <w:p w:rsidR="001E52B0" w:rsidRDefault="001E52B0" w:rsidP="00E524A3">
      <w:pPr>
        <w:pStyle w:val="SingleTxt"/>
        <w:rPr>
          <w:rFonts w:hint="cs"/>
          <w:rtl/>
          <w:lang w:bidi="ar-EG"/>
        </w:rPr>
      </w:pPr>
      <w:r>
        <w:rPr>
          <w:rFonts w:hint="cs"/>
          <w:rtl/>
          <w:lang w:bidi="ar-EG"/>
        </w:rPr>
        <w:t xml:space="preserve">172 </w:t>
      </w:r>
      <w:del w:id="1993" w:author="AbdulRahman.Zaza" w:date="2011-03-04T16:12:00Z">
        <w:r w:rsidDel="00FD5715">
          <w:rPr>
            <w:rtl/>
            <w:lang w:bidi="ar-EG"/>
          </w:rPr>
          <w:delText>–</w:delText>
        </w:r>
      </w:del>
      <w:ins w:id="1994" w:author="AbdulRahman.Zaza" w:date="2011-03-04T16:12:00Z">
        <w:r w:rsidR="00FD5715">
          <w:rPr>
            <w:rtl/>
            <w:lang w:bidi="ar-EG"/>
          </w:rPr>
          <w:t>-</w:t>
        </w:r>
      </w:ins>
      <w:r>
        <w:rPr>
          <w:rFonts w:hint="cs"/>
          <w:rtl/>
          <w:lang w:bidi="ar-EG"/>
        </w:rPr>
        <w:t xml:space="preserve"> وتشغل المرأة أيضا منصب قاضي القضاة ومنصب رئيس قضاة الصلح</w:t>
      </w:r>
      <w:ins w:id="1995" w:author="USER" w:date="2011-02-25T19:51:00Z">
        <w:r w:rsidR="00D60E3C">
          <w:rPr>
            <w:rFonts w:hint="cs"/>
            <w:rtl/>
            <w:lang w:bidi="ar-EG"/>
          </w:rPr>
          <w:t>.</w:t>
        </w:r>
      </w:ins>
      <w:r>
        <w:rPr>
          <w:rFonts w:hint="cs"/>
          <w:rtl/>
          <w:lang w:bidi="ar-EG"/>
        </w:rPr>
        <w:t xml:space="preserve"> ووقت إعداد هذا التقرير، كانت المرأة تشغل 12 منصبا من مناصب قضاة الصلح من بين 16 قاضي</w:t>
      </w:r>
      <w:ins w:id="1996" w:author="USER" w:date="2011-02-25T19:51:00Z">
        <w:r w:rsidR="00D60E3C">
          <w:rPr>
            <w:rFonts w:hint="cs"/>
            <w:rtl/>
            <w:lang w:bidi="ar-EG"/>
          </w:rPr>
          <w:t>ا</w:t>
        </w:r>
      </w:ins>
      <w:del w:id="1997" w:author="USER" w:date="2011-02-25T19:51:00Z">
        <w:r w:rsidDel="00D60E3C">
          <w:rPr>
            <w:rFonts w:hint="cs"/>
            <w:rtl/>
            <w:lang w:bidi="ar-EG"/>
          </w:rPr>
          <w:delText>ة</w:delText>
        </w:r>
      </w:del>
      <w:r>
        <w:rPr>
          <w:rFonts w:hint="cs"/>
          <w:rtl/>
          <w:lang w:bidi="ar-EG"/>
        </w:rPr>
        <w:t xml:space="preserve">، وهناك أربع قضاة من النساء من بين 11 قاضيا في المحكمة العليا. وهناك امرأة تشغل منصب قاضي الاستئناف من بين ثلاثة قضاة. </w:t>
      </w:r>
    </w:p>
    <w:p w:rsidR="001E52B0" w:rsidRDefault="001E52B0" w:rsidP="00D60E3C">
      <w:pPr>
        <w:pStyle w:val="SingleTxt"/>
        <w:rPr>
          <w:rFonts w:hint="cs"/>
          <w:rtl/>
          <w:lang w:bidi="ar-EG"/>
        </w:rPr>
      </w:pPr>
      <w:r>
        <w:rPr>
          <w:rFonts w:hint="cs"/>
          <w:rtl/>
          <w:lang w:bidi="ar-EG"/>
        </w:rPr>
        <w:t xml:space="preserve">173 </w:t>
      </w:r>
      <w:del w:id="1998" w:author="AbdulRahman.Zaza" w:date="2011-03-04T16:12:00Z">
        <w:r w:rsidDel="00FD5715">
          <w:rPr>
            <w:rtl/>
            <w:lang w:bidi="ar-EG"/>
          </w:rPr>
          <w:delText>–</w:delText>
        </w:r>
      </w:del>
      <w:ins w:id="1999" w:author="AbdulRahman.Zaza" w:date="2011-03-04T16:12:00Z">
        <w:r w:rsidR="00FD5715">
          <w:rPr>
            <w:rtl/>
            <w:lang w:bidi="ar-EG"/>
          </w:rPr>
          <w:t>-</w:t>
        </w:r>
      </w:ins>
      <w:r>
        <w:rPr>
          <w:rFonts w:hint="cs"/>
          <w:rtl/>
          <w:lang w:bidi="ar-EG"/>
        </w:rPr>
        <w:t xml:space="preserve"> وتشغل المرأة المناصب الدستورية التالية </w:t>
      </w:r>
      <w:ins w:id="2000" w:author="USER" w:date="2011-02-25T19:52:00Z">
        <w:r w:rsidR="00D60E3C">
          <w:rPr>
            <w:rFonts w:hint="cs"/>
            <w:rtl/>
            <w:lang w:bidi="ar-EG"/>
          </w:rPr>
          <w:t>في ا</w:t>
        </w:r>
      </w:ins>
      <w:del w:id="2001" w:author="USER" w:date="2011-02-25T19:52:00Z">
        <w:r w:rsidDel="00D60E3C">
          <w:rPr>
            <w:rFonts w:hint="cs"/>
            <w:rtl/>
            <w:lang w:bidi="ar-EG"/>
          </w:rPr>
          <w:delText>ل</w:delText>
        </w:r>
      </w:del>
      <w:r>
        <w:rPr>
          <w:rFonts w:hint="cs"/>
          <w:rtl/>
          <w:lang w:bidi="ar-EG"/>
        </w:rPr>
        <w:t xml:space="preserve">لجهاز القضائي: مدير النيابة العامة؛ ومسجلة </w:t>
      </w:r>
      <w:del w:id="2002" w:author="USER" w:date="2011-02-25T19:52:00Z">
        <w:r w:rsidDel="00D60E3C">
          <w:rPr>
            <w:rFonts w:hint="cs"/>
            <w:rtl/>
            <w:lang w:bidi="ar-EG"/>
          </w:rPr>
          <w:delText>ل</w:delText>
        </w:r>
      </w:del>
      <w:ins w:id="2003" w:author="USER" w:date="2011-02-25T19:52:00Z">
        <w:r w:rsidR="00D60E3C">
          <w:rPr>
            <w:rFonts w:hint="cs"/>
            <w:rtl/>
            <w:lang w:bidi="ar-EG"/>
          </w:rPr>
          <w:t>ا</w:t>
        </w:r>
      </w:ins>
      <w:r>
        <w:rPr>
          <w:rFonts w:hint="cs"/>
          <w:rtl/>
          <w:lang w:bidi="ar-EG"/>
        </w:rPr>
        <w:t xml:space="preserve">لمحكمة العليا؛ والمسؤولة عن السجل </w:t>
      </w:r>
      <w:r w:rsidR="00115019">
        <w:rPr>
          <w:rFonts w:hint="cs"/>
          <w:rtl/>
          <w:lang w:bidi="ar-EG"/>
        </w:rPr>
        <w:t>العقاري؛ والمسؤولة عن سجل سندات</w:t>
      </w:r>
      <w:r w:rsidR="00115019">
        <w:rPr>
          <w:rFonts w:hint="eastAsia"/>
          <w:rtl/>
          <w:lang w:bidi="ar-EG"/>
        </w:rPr>
        <w:t> </w:t>
      </w:r>
      <w:r>
        <w:rPr>
          <w:rFonts w:hint="cs"/>
          <w:rtl/>
          <w:lang w:bidi="ar-EG"/>
        </w:rPr>
        <w:t>الملكية.</w:t>
      </w:r>
    </w:p>
    <w:p w:rsidR="001E52B0" w:rsidRDefault="001E52B0" w:rsidP="00E524A3">
      <w:pPr>
        <w:pStyle w:val="SingleTxt"/>
        <w:rPr>
          <w:rFonts w:hint="cs"/>
          <w:rtl/>
          <w:lang w:bidi="ar-EG"/>
        </w:rPr>
      </w:pPr>
      <w:r>
        <w:rPr>
          <w:rFonts w:hint="cs"/>
          <w:rtl/>
          <w:lang w:bidi="ar-EG"/>
        </w:rPr>
        <w:t xml:space="preserve">174 </w:t>
      </w:r>
      <w:del w:id="2004" w:author="AbdulRahman.Zaza" w:date="2011-03-04T16:12:00Z">
        <w:r w:rsidDel="00FD5715">
          <w:rPr>
            <w:rtl/>
            <w:lang w:bidi="ar-EG"/>
          </w:rPr>
          <w:delText>–</w:delText>
        </w:r>
      </w:del>
      <w:ins w:id="2005" w:author="AbdulRahman.Zaza" w:date="2011-03-04T16:12:00Z">
        <w:r w:rsidR="00FD5715">
          <w:rPr>
            <w:rtl/>
            <w:lang w:bidi="ar-EG"/>
          </w:rPr>
          <w:t>-</w:t>
        </w:r>
      </w:ins>
      <w:r>
        <w:rPr>
          <w:rFonts w:hint="cs"/>
          <w:rtl/>
          <w:lang w:bidi="ar-EG"/>
        </w:rPr>
        <w:t xml:space="preserve"> وفيما يتعلق بالمحاكم المتخصصة، يوضع تمثيل المرأة في الاعتبار. وطبقا للمادة 212 باء (1) (أ)</w:t>
      </w:r>
      <w:ins w:id="2006" w:author="USER" w:date="2011-02-25T19:58:00Z">
        <w:r w:rsidR="00D27C51">
          <w:rPr>
            <w:rFonts w:hint="cs"/>
            <w:rtl/>
            <w:lang w:bidi="ar-EG"/>
          </w:rPr>
          <w:t>،</w:t>
        </w:r>
      </w:ins>
      <w:r>
        <w:rPr>
          <w:rFonts w:hint="cs"/>
          <w:rtl/>
          <w:lang w:bidi="ar-EG"/>
        </w:rPr>
        <w:t xml:space="preserve"> تضم لجنة العلاقات الإثنية ما لا يقل عن خمسة أعضاء وما لا يزيد عن 15 عضوا تعينهم كيانات من بينه</w:t>
      </w:r>
      <w:ins w:id="2007" w:author="USER" w:date="2011-02-25T19:59:00Z">
        <w:r w:rsidR="00D27C51">
          <w:rPr>
            <w:rFonts w:hint="cs"/>
            <w:rtl/>
            <w:lang w:bidi="ar-EG"/>
          </w:rPr>
          <w:t>ا</w:t>
        </w:r>
      </w:ins>
      <w:del w:id="2008" w:author="USER" w:date="2011-02-25T19:58:00Z">
        <w:r w:rsidDel="00D27C51">
          <w:rPr>
            <w:rFonts w:hint="cs"/>
            <w:rtl/>
            <w:lang w:bidi="ar-EG"/>
          </w:rPr>
          <w:delText>م</w:delText>
        </w:r>
      </w:del>
      <w:r>
        <w:rPr>
          <w:rFonts w:hint="cs"/>
          <w:rtl/>
          <w:lang w:bidi="ar-EG"/>
        </w:rPr>
        <w:t xml:space="preserve"> كيانات الشباب والنساء. وفضلا عن ذلك، تنص المادة 212 باء (1) (ب) على أن تضم لجنة العلاقات الإثنية عضوا معينا ليس له حق التصويت من لجان الحقوق الأخرى </w:t>
      </w:r>
      <w:del w:id="2009" w:author="AbdulRahman.Zaza" w:date="2011-03-04T16:12:00Z">
        <w:r w:rsidDel="00FD5715">
          <w:rPr>
            <w:rtl/>
            <w:lang w:bidi="ar-EG"/>
          </w:rPr>
          <w:delText>–</w:delText>
        </w:r>
      </w:del>
      <w:ins w:id="2010" w:author="AbdulRahman.Zaza" w:date="2011-03-04T16:12:00Z">
        <w:r w:rsidR="00FD5715">
          <w:rPr>
            <w:rtl/>
            <w:lang w:bidi="ar-EG"/>
          </w:rPr>
          <w:t>-</w:t>
        </w:r>
      </w:ins>
      <w:r>
        <w:rPr>
          <w:rFonts w:hint="cs"/>
          <w:rtl/>
          <w:lang w:bidi="ar-EG"/>
        </w:rPr>
        <w:t xml:space="preserve"> وهي اللجنة المعنية بالمرأة والمساواة بين الجنسين، ولجنة حقوق الطفل، ولجنة السكان الأصليين.</w:t>
      </w:r>
    </w:p>
    <w:p w:rsidR="001E52B0" w:rsidRDefault="00FB72A3" w:rsidP="00E524A3">
      <w:pPr>
        <w:pStyle w:val="SingleTxt"/>
        <w:rPr>
          <w:rFonts w:hint="cs"/>
          <w:rtl/>
          <w:lang w:bidi="ar-EG"/>
        </w:rPr>
      </w:pPr>
      <w:r>
        <w:rPr>
          <w:rFonts w:hint="cs"/>
          <w:rtl/>
          <w:lang w:bidi="ar-EG"/>
        </w:rPr>
        <w:t xml:space="preserve">175 </w:t>
      </w:r>
      <w:del w:id="2011" w:author="AbdulRahman.Zaza" w:date="2011-03-04T16:12:00Z">
        <w:r w:rsidDel="00FD5715">
          <w:rPr>
            <w:rtl/>
            <w:lang w:bidi="ar-EG"/>
          </w:rPr>
          <w:delText>–</w:delText>
        </w:r>
      </w:del>
      <w:ins w:id="2012" w:author="AbdulRahman.Zaza" w:date="2011-03-04T16:12:00Z">
        <w:r w:rsidR="00FD5715">
          <w:rPr>
            <w:rtl/>
            <w:lang w:bidi="ar-EG"/>
          </w:rPr>
          <w:t>-</w:t>
        </w:r>
      </w:ins>
      <w:r>
        <w:rPr>
          <w:rFonts w:hint="cs"/>
          <w:rtl/>
          <w:lang w:bidi="ar-EG"/>
        </w:rPr>
        <w:t xml:space="preserve"> وفيما يتعلق بتشكيل لجنة السكان الأصليين، ف</w:t>
      </w:r>
      <w:ins w:id="2013" w:author="USER" w:date="2011-02-25T19:59:00Z">
        <w:r w:rsidR="00D27C51">
          <w:rPr>
            <w:rFonts w:hint="cs"/>
            <w:rtl/>
            <w:lang w:bidi="ar-EG"/>
          </w:rPr>
          <w:t>طبقا</w:t>
        </w:r>
      </w:ins>
      <w:del w:id="2014" w:author="USER" w:date="2011-02-25T19:59:00Z">
        <w:r w:rsidDel="00D27C51">
          <w:rPr>
            <w:rFonts w:hint="cs"/>
            <w:rtl/>
            <w:lang w:bidi="ar-EG"/>
          </w:rPr>
          <w:delText>تنقل</w:delText>
        </w:r>
      </w:del>
      <w:r>
        <w:rPr>
          <w:rFonts w:hint="cs"/>
          <w:rtl/>
          <w:lang w:bidi="ar-EG"/>
        </w:rPr>
        <w:t xml:space="preserve"> المادة 212 قاف (ب)، </w:t>
      </w:r>
      <w:del w:id="2015" w:author="USER" w:date="2011-02-25T20:33:00Z">
        <w:r w:rsidDel="00424890">
          <w:rPr>
            <w:rFonts w:hint="cs"/>
            <w:rtl/>
            <w:lang w:bidi="ar-EG"/>
          </w:rPr>
          <w:delText>و</w:delText>
        </w:r>
      </w:del>
      <w:r>
        <w:rPr>
          <w:rFonts w:hint="cs"/>
          <w:rtl/>
          <w:lang w:bidi="ar-EG"/>
        </w:rPr>
        <w:t>تضم اللجنة ضمن آخرين ثلاثة أشخاص أحدهما على الأقل امرأة يعينها مجلس تشاوس الوطني وشخصان على الأقل أحدهما امرأة تعينها المنظمات الأمريكية الهندية، وعلاوة على ذلك، ولضمان إدراج القضايا الجنسانية، تنص المادة 212 قاف (س) كذلك على تعيي</w:t>
      </w:r>
      <w:del w:id="2016" w:author="USER" w:date="2011-02-25T20:35:00Z">
        <w:r w:rsidDel="00424890">
          <w:rPr>
            <w:rFonts w:hint="cs"/>
            <w:rtl/>
            <w:lang w:bidi="ar-EG"/>
          </w:rPr>
          <w:delText>ن</w:delText>
        </w:r>
      </w:del>
      <w:r>
        <w:rPr>
          <w:rFonts w:hint="cs"/>
          <w:rtl/>
          <w:lang w:bidi="ar-EG"/>
        </w:rPr>
        <w:t>ن عضو دون أن يكون له حق التصويت ي</w:t>
      </w:r>
      <w:ins w:id="2017" w:author="USER" w:date="2011-02-25T20:35:00Z">
        <w:r w:rsidR="00424890">
          <w:rPr>
            <w:rFonts w:hint="cs"/>
            <w:rtl/>
            <w:lang w:bidi="ar-EG"/>
          </w:rPr>
          <w:t>ُ</w:t>
        </w:r>
      </w:ins>
      <w:r>
        <w:rPr>
          <w:rFonts w:hint="cs"/>
          <w:rtl/>
          <w:lang w:bidi="ar-EG"/>
        </w:rPr>
        <w:t xml:space="preserve">ختار من اللجنة المعنية بالمرأة والمساواة بين الجنسين ومن لجان الحقوق الأخرى. </w:t>
      </w:r>
    </w:p>
    <w:p w:rsidR="00BA35B8" w:rsidRDefault="008572B6" w:rsidP="00BA35B8">
      <w:pPr>
        <w:pStyle w:val="SingleTxt"/>
        <w:numPr>
          <w:ins w:id="2018" w:author="Nora" w:date="2011-03-02T17:07:00Z"/>
        </w:numPr>
        <w:rPr>
          <w:ins w:id="2019" w:author="Nora" w:date="2011-03-02T17:07:00Z"/>
          <w:rFonts w:hint="cs"/>
          <w:rtl/>
          <w:lang w:bidi="ar-EG"/>
        </w:rPr>
      </w:pPr>
      <w:del w:id="2020" w:author="Nora" w:date="2011-03-02T17:07:00Z">
        <w:r w:rsidDel="00BA35B8">
          <w:rPr>
            <w:rFonts w:hint="cs"/>
            <w:rtl/>
            <w:lang w:bidi="ar-EG"/>
          </w:rPr>
          <w:delText xml:space="preserve">176 </w:delText>
        </w:r>
      </w:del>
      <w:del w:id="2021" w:author="Nora" w:date="2011-02-27T09:15:00Z">
        <w:r w:rsidDel="00241A18">
          <w:rPr>
            <w:rtl/>
            <w:lang w:bidi="ar-EG"/>
          </w:rPr>
          <w:delText>-</w:delText>
        </w:r>
      </w:del>
      <w:del w:id="2022" w:author="Nora" w:date="2011-03-02T17:07:00Z">
        <w:r w:rsidDel="00BA35B8">
          <w:rPr>
            <w:rFonts w:hint="cs"/>
            <w:rtl/>
            <w:lang w:bidi="ar-EG"/>
          </w:rPr>
          <w:delText xml:space="preserve"> </w:delText>
        </w:r>
      </w:del>
      <w:ins w:id="2023" w:author="Nora" w:date="2011-03-02T17:07:00Z">
        <w:r w:rsidR="00BA35B8">
          <w:rPr>
            <w:rFonts w:hint="cs"/>
            <w:rtl/>
            <w:lang w:bidi="ar-EG"/>
          </w:rPr>
          <w:t xml:space="preserve">176 </w:t>
        </w:r>
        <w:del w:id="2024" w:author="AbdulRahman.Zaza" w:date="2011-03-04T16:12:00Z">
          <w:r w:rsidR="00BA35B8" w:rsidDel="00FD5715">
            <w:rPr>
              <w:rtl/>
              <w:lang w:bidi="ar-EG"/>
            </w:rPr>
            <w:delText>–</w:delText>
          </w:r>
        </w:del>
      </w:ins>
      <w:ins w:id="2025" w:author="AbdulRahman.Zaza" w:date="2011-03-04T16:12:00Z">
        <w:r w:rsidR="00FD5715">
          <w:rPr>
            <w:rtl/>
            <w:lang w:bidi="ar-EG"/>
          </w:rPr>
          <w:t>-</w:t>
        </w:r>
      </w:ins>
      <w:ins w:id="2026" w:author="Nora" w:date="2011-03-02T17:07:00Z">
        <w:r w:rsidR="00BA35B8">
          <w:rPr>
            <w:rFonts w:hint="cs"/>
            <w:rtl/>
            <w:lang w:bidi="ar-EG"/>
          </w:rPr>
          <w:t xml:space="preserve"> وفيما يتعلق بلجنة حقوق الطفل، تنص المادة 212 شين (2) (ب) على أن تتكون اللجنة من عدد لا يقل عن خمسة أشخاص ولا يزيد عن 15 شخصا وعضو من كل لجنة من اللجان الأخرى.</w:t>
        </w:r>
      </w:ins>
    </w:p>
    <w:p w:rsidR="00BA35B8" w:rsidRDefault="00BA35B8" w:rsidP="00BA35B8">
      <w:pPr>
        <w:pStyle w:val="SingleTxt"/>
        <w:numPr>
          <w:ins w:id="2027" w:author="Nora" w:date="2011-03-02T17:07:00Z"/>
        </w:numPr>
        <w:rPr>
          <w:ins w:id="2028" w:author="Nora" w:date="2011-03-02T17:07:00Z"/>
          <w:rFonts w:hint="cs"/>
          <w:rtl/>
          <w:lang w:bidi="ar-EG"/>
        </w:rPr>
      </w:pPr>
      <w:ins w:id="2029" w:author="Nora" w:date="2011-03-02T17:07:00Z">
        <w:r>
          <w:rPr>
            <w:rFonts w:hint="cs"/>
            <w:rtl/>
            <w:lang w:bidi="ar-EG"/>
          </w:rPr>
          <w:t xml:space="preserve">177 </w:t>
        </w:r>
        <w:del w:id="2030" w:author="AbdulRahman.Zaza" w:date="2011-03-04T16:12:00Z">
          <w:r w:rsidDel="00FD5715">
            <w:rPr>
              <w:rtl/>
              <w:lang w:bidi="ar-EG"/>
            </w:rPr>
            <w:delText>–</w:delText>
          </w:r>
        </w:del>
      </w:ins>
      <w:ins w:id="2031" w:author="AbdulRahman.Zaza" w:date="2011-03-04T16:12:00Z">
        <w:r w:rsidR="00FD5715">
          <w:rPr>
            <w:rtl/>
            <w:lang w:bidi="ar-EG"/>
          </w:rPr>
          <w:t>-</w:t>
        </w:r>
      </w:ins>
      <w:ins w:id="2032" w:author="Nora" w:date="2011-03-02T17:07:00Z">
        <w:r>
          <w:rPr>
            <w:rFonts w:hint="cs"/>
            <w:rtl/>
            <w:lang w:bidi="ar-EG"/>
          </w:rPr>
          <w:t xml:space="preserve"> وفي اللجنة المعنية بالمرأة والمساواة بين الجنسين والتي عينت حديثا ولجنة حقوق الطفل، كان عدد النساء 14 من أصل 15 عضوا و 13 من أصل 15 عضوا على الترتيب.</w:t>
        </w:r>
      </w:ins>
    </w:p>
    <w:p w:rsidR="00BA35B8" w:rsidRDefault="00BA35B8" w:rsidP="00BA35B8">
      <w:pPr>
        <w:pStyle w:val="SingleTxt"/>
        <w:numPr>
          <w:ins w:id="2033" w:author="Nora" w:date="2011-03-02T17:07:00Z"/>
        </w:numPr>
        <w:rPr>
          <w:ins w:id="2034" w:author="Nora" w:date="2011-03-02T17:07:00Z"/>
          <w:rFonts w:hint="cs"/>
          <w:rtl/>
          <w:lang w:bidi="ar-EG"/>
        </w:rPr>
      </w:pPr>
      <w:ins w:id="2035" w:author="Nora" w:date="2011-03-02T17:07:00Z">
        <w:r>
          <w:rPr>
            <w:rFonts w:hint="cs"/>
            <w:rtl/>
            <w:lang w:bidi="ar-EG"/>
          </w:rPr>
          <w:t xml:space="preserve">178 </w:t>
        </w:r>
        <w:del w:id="2036" w:author="AbdulRahman.Zaza" w:date="2011-03-04T16:12:00Z">
          <w:r w:rsidDel="00FD5715">
            <w:rPr>
              <w:rtl/>
              <w:lang w:bidi="ar-EG"/>
            </w:rPr>
            <w:delText>–</w:delText>
          </w:r>
        </w:del>
      </w:ins>
      <w:ins w:id="2037" w:author="AbdulRahman.Zaza" w:date="2011-03-04T16:12:00Z">
        <w:r w:rsidR="00FD5715">
          <w:rPr>
            <w:rtl/>
            <w:lang w:bidi="ar-EG"/>
          </w:rPr>
          <w:t>-</w:t>
        </w:r>
      </w:ins>
      <w:ins w:id="2038" w:author="Nora" w:date="2011-03-02T17:07:00Z">
        <w:r>
          <w:rPr>
            <w:rFonts w:hint="cs"/>
            <w:rtl/>
            <w:lang w:bidi="ar-EG"/>
          </w:rPr>
          <w:t xml:space="preserve"> وهناك امرأتان في لجان الخدمة العامة (2006-2009) وثلاث نساء في لجنة خدمات التعليم في نفس الفترة. وترأس امرأة لجنة خدمات التعليم. ولا توجد أي امرأة في لجنة الشرطة ولجنة القضاء خلال هذه الفترة. وينبغي ملاحظة أنه كما في اللجان الدستورية لحقوق الإنسان المشار إليها أعلاه وقبل ذلك في التقرير، يأتي المعينون عن طريق آلية برلمانية بتوافق الآراء حيث يُطلب من هيئات المجتمع المدني تقديم مرشحيها. والواقع أن اللجنة البرلمانية الدائمة لتعيين أعضاء اللجان تشجع المجتمع المدني بصورة واعية ومباشرة على وجود توازن جنساني وإثني وجغرافي وديني في مرشحيها للجان.</w:t>
        </w:r>
      </w:ins>
    </w:p>
    <w:p w:rsidR="00BA35B8" w:rsidRPr="003C29EA" w:rsidRDefault="00BA35B8" w:rsidP="00BA35B8">
      <w:pPr>
        <w:pStyle w:val="SingleTxt"/>
        <w:numPr>
          <w:ins w:id="2039" w:author="Nora" w:date="2011-03-02T17:07:00Z"/>
        </w:numPr>
        <w:spacing w:after="0" w:line="120" w:lineRule="exact"/>
        <w:rPr>
          <w:ins w:id="2040" w:author="Nora" w:date="2011-03-02T17:07:00Z"/>
          <w:rFonts w:hint="cs"/>
          <w:sz w:val="10"/>
          <w:rtl/>
          <w:lang w:bidi="ar-EG"/>
        </w:rPr>
      </w:pPr>
    </w:p>
    <w:p w:rsidR="00BA35B8" w:rsidRDefault="00BA35B8" w:rsidP="00BA35B8">
      <w:pPr>
        <w:pStyle w:val="H23"/>
        <w:numPr>
          <w:ins w:id="204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042" w:author="Nora" w:date="2011-03-02T17:07:00Z"/>
          <w:rFonts w:hint="cs"/>
          <w:rtl/>
          <w:lang w:bidi="ar-EG"/>
        </w:rPr>
      </w:pPr>
      <w:ins w:id="2043" w:author="Nora" w:date="2011-03-02T17:07:00Z">
        <w:r>
          <w:rPr>
            <w:rFonts w:hint="cs"/>
            <w:rtl/>
            <w:lang w:bidi="ar-EG"/>
          </w:rPr>
          <w:tab/>
        </w:r>
        <w:r>
          <w:rPr>
            <w:rFonts w:hint="cs"/>
            <w:rtl/>
            <w:lang w:bidi="ar-EG"/>
          </w:rPr>
          <w:tab/>
          <w:t>الوظائف الإدارية</w:t>
        </w:r>
      </w:ins>
    </w:p>
    <w:p w:rsidR="00BA35B8" w:rsidRDefault="00BA35B8" w:rsidP="00BA35B8">
      <w:pPr>
        <w:pStyle w:val="SingleTxt"/>
        <w:numPr>
          <w:ins w:id="2044" w:author="Nora" w:date="2011-03-02T17:07:00Z"/>
        </w:numPr>
        <w:rPr>
          <w:ins w:id="2045" w:author="Nora" w:date="2011-03-02T17:07:00Z"/>
          <w:rFonts w:hint="cs"/>
          <w:rtl/>
          <w:lang w:bidi="ar-EG"/>
        </w:rPr>
      </w:pPr>
      <w:ins w:id="2046" w:author="Nora" w:date="2011-03-02T17:07:00Z">
        <w:r>
          <w:rPr>
            <w:rFonts w:hint="cs"/>
            <w:rtl/>
            <w:lang w:bidi="ar-EG"/>
          </w:rPr>
          <w:t xml:space="preserve">179 </w:t>
        </w:r>
        <w:del w:id="2047" w:author="AbdulRahman.Zaza" w:date="2011-03-04T16:12:00Z">
          <w:r w:rsidDel="00FD5715">
            <w:rPr>
              <w:rtl/>
              <w:lang w:bidi="ar-EG"/>
            </w:rPr>
            <w:delText>–</w:delText>
          </w:r>
        </w:del>
      </w:ins>
      <w:ins w:id="2048" w:author="AbdulRahman.Zaza" w:date="2011-03-04T16:12:00Z">
        <w:r w:rsidR="00FD5715">
          <w:rPr>
            <w:rtl/>
            <w:lang w:bidi="ar-EG"/>
          </w:rPr>
          <w:t>-</w:t>
        </w:r>
      </w:ins>
      <w:ins w:id="2049" w:author="Nora" w:date="2011-03-02T17:07:00Z">
        <w:r>
          <w:rPr>
            <w:rFonts w:hint="cs"/>
            <w:rtl/>
            <w:lang w:bidi="ar-EG"/>
          </w:rPr>
          <w:t xml:space="preserve"> تشغل المرأة وظائف إدارية وتنفيذية رئيسية من بينها: مديرة الاتصالات؛ ومفوضة التأمين؛ ورئيسة مجلس السندات؛ ومديرة الميزانية؛ ومدير عام وزارة الشؤون الخارجية؛ والمسجلة العامة لمكتب التسجيل في غيانا؛ ومدير عام خطة التأمين الوطنية؛ وثلاث سكرتيرات دائمات بوزارات الشؤون الخارجية والمالية والشؤون الداخلية؛ ورئيسة البرنامج الوطني للإيدز؛ وأربع سفيرات؛ ومفوضة مساعدة للشرطة، ومديرة الأمن بمدينة جورجتاون. وفي الختام، تشغل المرأة وظائف إدارية وتقنية.</w:t>
        </w:r>
      </w:ins>
    </w:p>
    <w:p w:rsidR="00BA35B8" w:rsidRPr="003C29EA" w:rsidRDefault="00BA35B8" w:rsidP="00BA35B8">
      <w:pPr>
        <w:pStyle w:val="SingleTxt"/>
        <w:numPr>
          <w:ins w:id="2050" w:author="Nora" w:date="2011-03-02T17:07:00Z"/>
        </w:numPr>
        <w:spacing w:after="0" w:line="120" w:lineRule="exact"/>
        <w:rPr>
          <w:ins w:id="2051" w:author="Nora" w:date="2011-03-02T17:07:00Z"/>
          <w:rFonts w:hint="cs"/>
          <w:sz w:val="10"/>
          <w:rtl/>
          <w:lang w:bidi="ar-EG"/>
        </w:rPr>
      </w:pPr>
    </w:p>
    <w:p w:rsidR="00BA35B8" w:rsidRDefault="00BA35B8" w:rsidP="00BA35B8">
      <w:pPr>
        <w:pStyle w:val="H23"/>
        <w:numPr>
          <w:ins w:id="205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053" w:author="Nora" w:date="2011-03-02T17:07:00Z"/>
          <w:rFonts w:hint="cs"/>
          <w:rtl/>
          <w:lang w:bidi="ar-EG"/>
        </w:rPr>
      </w:pPr>
      <w:ins w:id="2054" w:author="Nora" w:date="2011-03-02T17:07:00Z">
        <w:r>
          <w:rPr>
            <w:rFonts w:hint="cs"/>
            <w:rtl/>
            <w:lang w:bidi="ar-EG"/>
          </w:rPr>
          <w:tab/>
        </w:r>
        <w:r>
          <w:rPr>
            <w:rFonts w:hint="cs"/>
            <w:rtl/>
            <w:lang w:bidi="ar-EG"/>
          </w:rPr>
          <w:tab/>
          <w:t>المادة 7 (ج)</w:t>
        </w:r>
      </w:ins>
    </w:p>
    <w:p w:rsidR="00BA35B8" w:rsidRDefault="00BA35B8" w:rsidP="00BA35B8">
      <w:pPr>
        <w:pStyle w:val="SingleTxt"/>
        <w:numPr>
          <w:ins w:id="2055" w:author="Nora" w:date="2011-03-02T17:07:00Z"/>
        </w:numPr>
        <w:rPr>
          <w:ins w:id="2056" w:author="Nora" w:date="2011-03-02T17:07:00Z"/>
          <w:rFonts w:hint="cs"/>
          <w:rtl/>
          <w:lang w:bidi="ar-EG"/>
        </w:rPr>
      </w:pPr>
      <w:ins w:id="2057" w:author="Nora" w:date="2011-03-02T17:07:00Z">
        <w:r>
          <w:rPr>
            <w:rFonts w:hint="cs"/>
            <w:rtl/>
            <w:lang w:bidi="ar-EG"/>
          </w:rPr>
          <w:t xml:space="preserve">180 </w:t>
        </w:r>
        <w:del w:id="2058" w:author="AbdulRahman.Zaza" w:date="2011-03-04T16:12:00Z">
          <w:r w:rsidDel="00FD5715">
            <w:rPr>
              <w:rtl/>
              <w:lang w:bidi="ar-EG"/>
            </w:rPr>
            <w:delText>–</w:delText>
          </w:r>
        </w:del>
      </w:ins>
      <w:ins w:id="2059" w:author="AbdulRahman.Zaza" w:date="2011-03-04T16:12:00Z">
        <w:r w:rsidR="00FD5715">
          <w:rPr>
            <w:rtl/>
            <w:lang w:bidi="ar-EG"/>
          </w:rPr>
          <w:t>-</w:t>
        </w:r>
      </w:ins>
      <w:ins w:id="2060" w:author="Nora" w:date="2011-03-02T17:07:00Z">
        <w:r>
          <w:rPr>
            <w:rFonts w:hint="cs"/>
            <w:rtl/>
            <w:lang w:bidi="ar-EG"/>
          </w:rPr>
          <w:t xml:space="preserve"> مشاركة المرأة مكفولة في الرابطات المهنية أو الصناعية. فالمادة 149 جيم من الدستور تنص على ألا يُحرم أحد من المشاركة، من خلال التعاونيات، ونقابات العمال، أو</w:t>
        </w:r>
      </w:ins>
      <w:r w:rsidR="00115019">
        <w:rPr>
          <w:rFonts w:hint="eastAsia"/>
          <w:rtl/>
          <w:lang w:bidi="ar-EG"/>
        </w:rPr>
        <w:t> </w:t>
      </w:r>
      <w:ins w:id="2061" w:author="Nora" w:date="2011-03-02T17:07:00Z">
        <w:r>
          <w:rPr>
            <w:rFonts w:hint="cs"/>
            <w:rtl/>
            <w:lang w:bidi="ar-EG"/>
          </w:rPr>
          <w:t>المنظمات المدنية أو الاجتماعية أو الاقتصادية ذات الطابع الوطني، في عملية الإدارة وصنع القرار في الدولة.</w:t>
        </w:r>
      </w:ins>
    </w:p>
    <w:p w:rsidR="00BA35B8" w:rsidRDefault="00BA35B8" w:rsidP="00BA35B8">
      <w:pPr>
        <w:pStyle w:val="SingleTxt"/>
        <w:numPr>
          <w:ins w:id="2062" w:author="Nora" w:date="2011-03-02T17:07:00Z"/>
        </w:numPr>
        <w:rPr>
          <w:ins w:id="2063" w:author="Nora" w:date="2011-03-02T17:07:00Z"/>
          <w:rFonts w:hint="cs"/>
          <w:rtl/>
          <w:lang w:bidi="ar-EG"/>
        </w:rPr>
      </w:pPr>
      <w:ins w:id="2064" w:author="Nora" w:date="2011-03-02T17:07:00Z">
        <w:r>
          <w:rPr>
            <w:rFonts w:hint="cs"/>
            <w:rtl/>
            <w:lang w:bidi="ar-EG"/>
          </w:rPr>
          <w:t xml:space="preserve">181 </w:t>
        </w:r>
        <w:del w:id="2065" w:author="AbdulRahman.Zaza" w:date="2011-03-04T16:12:00Z">
          <w:r w:rsidDel="00FD5715">
            <w:rPr>
              <w:rtl/>
              <w:lang w:bidi="ar-EG"/>
            </w:rPr>
            <w:delText>–</w:delText>
          </w:r>
        </w:del>
      </w:ins>
      <w:ins w:id="2066" w:author="AbdulRahman.Zaza" w:date="2011-03-04T16:12:00Z">
        <w:r w:rsidR="00FD5715">
          <w:rPr>
            <w:rtl/>
            <w:lang w:bidi="ar-EG"/>
          </w:rPr>
          <w:t>-</w:t>
        </w:r>
      </w:ins>
      <w:ins w:id="2067" w:author="Nora" w:date="2011-03-02T17:07:00Z">
        <w:r>
          <w:rPr>
            <w:rFonts w:hint="cs"/>
            <w:rtl/>
            <w:lang w:bidi="ar-EG"/>
          </w:rPr>
          <w:t xml:space="preserve"> وتقوم وزارة الخدمات الإنسانية والضمان الاجتماعي ومكتب شؤون المرأة بتوعية المرأة بحقوقها. وتنشط المنظمات غير الحكومية النسائية في مجال الدعوة من أجل حقوق المرأة، بتشجيع المرأة على قبول تحدي المناصب القيادية العامة والمسؤوليات المدنية والدعوة إلى التغيير والمشاركة في التمثيل. وفي الأعمال التحضيرية لانتخابات الحكومة المحلية، عقدت بعض المنظمات النسائية برامج تدريبية في المجتمعات المحلية لتشجيع المرأة على الترشح وإعدادها لتحمل مسؤوليات ومتطلبات تولي أحد المناصب على مستوى الحكم المحلي.</w:t>
        </w:r>
      </w:ins>
    </w:p>
    <w:p w:rsidR="00BA35B8" w:rsidRDefault="00BA35B8" w:rsidP="00BA35B8">
      <w:pPr>
        <w:pStyle w:val="SingleTxt"/>
        <w:numPr>
          <w:ins w:id="2068" w:author="Nora" w:date="2011-03-02T17:07:00Z"/>
        </w:numPr>
        <w:rPr>
          <w:ins w:id="2069" w:author="Nora" w:date="2011-03-02T17:07:00Z"/>
          <w:rFonts w:hint="cs"/>
          <w:rtl/>
          <w:lang w:bidi="ar-EG"/>
        </w:rPr>
      </w:pPr>
      <w:ins w:id="2070" w:author="Nora" w:date="2011-03-02T17:07:00Z">
        <w:r>
          <w:rPr>
            <w:rFonts w:hint="cs"/>
            <w:rtl/>
            <w:lang w:bidi="ar-EG"/>
          </w:rPr>
          <w:t xml:space="preserve">182 </w:t>
        </w:r>
        <w:del w:id="2071" w:author="AbdulRahman.Zaza" w:date="2011-03-04T16:12:00Z">
          <w:r w:rsidDel="00FD5715">
            <w:rPr>
              <w:rtl/>
              <w:lang w:bidi="ar-EG"/>
            </w:rPr>
            <w:delText>–</w:delText>
          </w:r>
        </w:del>
      </w:ins>
      <w:ins w:id="2072" w:author="AbdulRahman.Zaza" w:date="2011-03-04T16:12:00Z">
        <w:r w:rsidR="00FD5715">
          <w:rPr>
            <w:rtl/>
            <w:lang w:bidi="ar-EG"/>
          </w:rPr>
          <w:t>-</w:t>
        </w:r>
      </w:ins>
      <w:ins w:id="2073" w:author="Nora" w:date="2011-03-02T17:07:00Z">
        <w:r>
          <w:rPr>
            <w:rFonts w:hint="cs"/>
            <w:rtl/>
            <w:lang w:bidi="ar-EG"/>
          </w:rPr>
          <w:t xml:space="preserve"> ويحق للمرأة المشاركة على قدم المساواة في نقابات العمال. غير أنه ينبغي ملاحظة أنه، على الرغم من أن المرأة تشكل نسبة مئوية كبيرة من قوة العمل المنظمة، إلا أن وجودها لا ينعكس بصورة مرضية على مستويات القيادة للحركة العمالية.</w:t>
        </w:r>
      </w:ins>
    </w:p>
    <w:p w:rsidR="00BA35B8" w:rsidRDefault="00BA35B8" w:rsidP="00BA35B8">
      <w:pPr>
        <w:pStyle w:val="SingleTxt"/>
        <w:numPr>
          <w:ins w:id="2074" w:author="Nora" w:date="2011-03-02T17:07:00Z"/>
        </w:numPr>
        <w:rPr>
          <w:ins w:id="2075" w:author="Nora" w:date="2011-03-02T17:07:00Z"/>
          <w:rFonts w:hint="cs"/>
          <w:rtl/>
          <w:lang w:bidi="ar-EG"/>
        </w:rPr>
      </w:pPr>
      <w:ins w:id="2076" w:author="Nora" w:date="2011-03-02T17:07:00Z">
        <w:r>
          <w:rPr>
            <w:rFonts w:hint="cs"/>
            <w:rtl/>
            <w:lang w:bidi="ar-EG"/>
          </w:rPr>
          <w:t xml:space="preserve">183 </w:t>
        </w:r>
        <w:del w:id="2077" w:author="AbdulRahman.Zaza" w:date="2011-03-04T16:12:00Z">
          <w:r w:rsidDel="00FD5715">
            <w:rPr>
              <w:rtl/>
              <w:lang w:bidi="ar-EG"/>
            </w:rPr>
            <w:delText>–</w:delText>
          </w:r>
        </w:del>
      </w:ins>
      <w:ins w:id="2078" w:author="AbdulRahman.Zaza" w:date="2011-03-04T16:12:00Z">
        <w:r w:rsidR="00FD5715">
          <w:rPr>
            <w:rtl/>
            <w:lang w:bidi="ar-EG"/>
          </w:rPr>
          <w:t>-</w:t>
        </w:r>
      </w:ins>
      <w:ins w:id="2079" w:author="Nora" w:date="2011-03-02T17:07:00Z">
        <w:r>
          <w:rPr>
            <w:rFonts w:hint="cs"/>
            <w:rtl/>
            <w:lang w:bidi="ar-EG"/>
          </w:rPr>
          <w:t xml:space="preserve"> وهناك دعوة لتمثيل المرأة في الحركة العمالية، واللجنة الاستشارية النسائية لمؤتمر النقابات في غيانا، وأفرع الاتحادات النقابية المنظمة.</w:t>
        </w:r>
      </w:ins>
    </w:p>
    <w:p w:rsidR="00BA35B8" w:rsidRDefault="00BA35B8" w:rsidP="00BA35B8">
      <w:pPr>
        <w:pStyle w:val="SingleTxt"/>
        <w:numPr>
          <w:ins w:id="2080" w:author="Nora" w:date="2011-03-02T17:07:00Z"/>
        </w:numPr>
        <w:rPr>
          <w:ins w:id="2081" w:author="Nora" w:date="2011-03-02T17:07:00Z"/>
          <w:rFonts w:hint="cs"/>
          <w:sz w:val="22"/>
          <w:szCs w:val="32"/>
          <w:rtl/>
          <w:lang w:bidi="ar-EG"/>
        </w:rPr>
      </w:pPr>
      <w:ins w:id="2082" w:author="Nora" w:date="2011-03-02T17:07:00Z">
        <w:r>
          <w:rPr>
            <w:rFonts w:hint="cs"/>
            <w:rtl/>
            <w:lang w:bidi="ar-EG"/>
          </w:rPr>
          <w:t xml:space="preserve">184 </w:t>
        </w:r>
        <w:del w:id="2083" w:author="AbdulRahman.Zaza" w:date="2011-03-04T16:12:00Z">
          <w:r w:rsidDel="00FD5715">
            <w:rPr>
              <w:rtl/>
              <w:lang w:bidi="ar-EG"/>
            </w:rPr>
            <w:delText>–</w:delText>
          </w:r>
        </w:del>
      </w:ins>
      <w:ins w:id="2084" w:author="AbdulRahman.Zaza" w:date="2011-03-04T16:12:00Z">
        <w:r w:rsidR="00FD5715">
          <w:rPr>
            <w:rtl/>
            <w:lang w:bidi="ar-EG"/>
          </w:rPr>
          <w:t>-</w:t>
        </w:r>
      </w:ins>
      <w:ins w:id="2085" w:author="Nora" w:date="2011-03-02T17:07:00Z">
        <w:r>
          <w:rPr>
            <w:rFonts w:hint="cs"/>
            <w:rtl/>
            <w:lang w:bidi="ar-EG"/>
          </w:rPr>
          <w:t xml:space="preserve"> وطبقا للمادة 212 (صاد) (ز) من الدستور، فإن من بين وظائف اللجنة المعنية بالمرأة والمساواة بين الجنسين تثقيف ورصد الموظفين والجمهور بالنسبة لممارسات العمل المرغوبة فيما يتعلق بالمرأة والرجل. وتضم المنظمتان العماليتان الشاملتان، وهما مؤتمر النقابات في غيانا واتحاد النقابات المستقلة في غيانا، وكذلك اللجنة الاستشارية النسائية التابعة لمؤتمر النقابات في غيانا ثلاثة أعضاء معينين في اللجنة المعنية بالمرأة والمساواة بين الجنسين عن طريق الآلية البرلمانية. وجميع الممثلين المرشحين والمعينين من النساء</w:t>
        </w:r>
        <w:r>
          <w:rPr>
            <w:rFonts w:hint="cs"/>
            <w:sz w:val="22"/>
            <w:szCs w:val="32"/>
            <w:rtl/>
            <w:lang w:bidi="ar-EG"/>
          </w:rPr>
          <w:t>.</w:t>
        </w:r>
      </w:ins>
    </w:p>
    <w:p w:rsidR="00BA35B8" w:rsidRPr="00A2013D" w:rsidRDefault="00BA35B8" w:rsidP="00BA35B8">
      <w:pPr>
        <w:pStyle w:val="SingleTxt"/>
        <w:numPr>
          <w:ins w:id="2086" w:author="Nora" w:date="2011-03-02T17:07:00Z"/>
        </w:numPr>
        <w:spacing w:after="0" w:line="120" w:lineRule="exact"/>
        <w:rPr>
          <w:ins w:id="2087" w:author="Nora" w:date="2011-03-02T17:07:00Z"/>
          <w:rFonts w:hint="cs"/>
          <w:sz w:val="10"/>
          <w:szCs w:val="32"/>
          <w:rtl/>
          <w:lang w:bidi="ar-EG"/>
        </w:rPr>
      </w:pPr>
    </w:p>
    <w:p w:rsidR="00BA35B8" w:rsidRPr="00A2013D" w:rsidRDefault="00BA35B8" w:rsidP="00BA35B8">
      <w:pPr>
        <w:pStyle w:val="SingleTxt"/>
        <w:numPr>
          <w:ins w:id="2088" w:author="Nora" w:date="2011-03-02T17:07:00Z"/>
        </w:numPr>
        <w:rPr>
          <w:ins w:id="2089" w:author="Nora" w:date="2011-03-02T17:07:00Z"/>
          <w:rFonts w:hint="cs"/>
          <w:b/>
          <w:bCs/>
          <w:sz w:val="22"/>
          <w:szCs w:val="32"/>
          <w:rtl/>
          <w:lang w:bidi="ar-EG"/>
        </w:rPr>
      </w:pPr>
      <w:ins w:id="2090" w:author="Nora" w:date="2011-03-02T17:07:00Z">
        <w:r w:rsidRPr="00A2013D">
          <w:rPr>
            <w:rFonts w:hint="cs"/>
            <w:b/>
            <w:bCs/>
            <w:sz w:val="22"/>
            <w:szCs w:val="32"/>
            <w:rtl/>
            <w:lang w:bidi="ar-EG"/>
          </w:rPr>
          <w:t>المادة 8</w:t>
        </w:r>
      </w:ins>
    </w:p>
    <w:p w:rsidR="00BA35B8" w:rsidRDefault="00BA35B8" w:rsidP="00BA35B8">
      <w:pPr>
        <w:pStyle w:val="SingleTxt"/>
        <w:numPr>
          <w:ins w:id="2091" w:author="Nora" w:date="2011-03-02T17:07:00Z"/>
        </w:numPr>
        <w:rPr>
          <w:ins w:id="2092" w:author="Nora" w:date="2011-03-02T17:07:00Z"/>
          <w:rFonts w:hint="cs"/>
          <w:rtl/>
          <w:lang w:bidi="ar-EG"/>
        </w:rPr>
      </w:pPr>
      <w:ins w:id="2093" w:author="Nora" w:date="2011-03-02T17:07:00Z">
        <w:r>
          <w:rPr>
            <w:rFonts w:hint="cs"/>
            <w:sz w:val="22"/>
            <w:szCs w:val="32"/>
            <w:rtl/>
            <w:lang w:bidi="ar-EG"/>
          </w:rPr>
          <w:t xml:space="preserve">185 </w:t>
        </w:r>
        <w:del w:id="2094" w:author="AbdulRahman.Zaza" w:date="2011-03-04T16:12:00Z">
          <w:r w:rsidDel="00FD5715">
            <w:rPr>
              <w:sz w:val="22"/>
              <w:szCs w:val="32"/>
              <w:rtl/>
              <w:lang w:bidi="ar-EG"/>
            </w:rPr>
            <w:delText>–</w:delText>
          </w:r>
        </w:del>
      </w:ins>
      <w:ins w:id="2095" w:author="AbdulRahman.Zaza" w:date="2011-03-04T16:12:00Z">
        <w:r w:rsidR="00FD5715">
          <w:rPr>
            <w:sz w:val="22"/>
            <w:szCs w:val="32"/>
            <w:rtl/>
            <w:lang w:bidi="ar-EG"/>
          </w:rPr>
          <w:t>-</w:t>
        </w:r>
      </w:ins>
      <w:ins w:id="2096" w:author="Nora" w:date="2011-03-02T17:07:00Z">
        <w:r>
          <w:rPr>
            <w:rFonts w:hint="cs"/>
            <w:sz w:val="22"/>
            <w:szCs w:val="32"/>
            <w:rtl/>
            <w:lang w:bidi="ar-EG"/>
          </w:rPr>
          <w:t xml:space="preserve"> يوجد أربع سفيرات في البعثات الثماني. وينبغي للجنة ملاحظة أن غيانا </w:t>
        </w:r>
        <w:r w:rsidRPr="008F7CB8">
          <w:rPr>
            <w:rFonts w:hint="cs"/>
            <w:rtl/>
            <w:lang w:bidi="ar-EG"/>
          </w:rPr>
          <w:t>لا</w:t>
        </w:r>
        <w:r w:rsidRPr="008F7CB8">
          <w:rPr>
            <w:rFonts w:hint="eastAsia"/>
            <w:rtl/>
            <w:lang w:bidi="ar-EG"/>
          </w:rPr>
          <w:t> </w:t>
        </w:r>
        <w:r w:rsidRPr="008F7CB8">
          <w:rPr>
            <w:rFonts w:hint="cs"/>
            <w:rtl/>
            <w:lang w:bidi="ar-EG"/>
          </w:rPr>
          <w:t>يمكنها أن تتحمل إرسال وفود كبيرة إلى المنظمات الدولية، ويحق لرئيس الدولة أن يسافر وبرفقته وفد صغير. ولهذا فإن العامل المالي هو الذي يحدد عدد الأشخاص في الوفد.</w:t>
        </w:r>
      </w:ins>
    </w:p>
    <w:p w:rsidR="00BA35B8" w:rsidRDefault="00BA35B8" w:rsidP="00115019">
      <w:pPr>
        <w:pStyle w:val="SingleTxt"/>
        <w:numPr>
          <w:ins w:id="2097" w:author="Nora" w:date="2011-03-02T17:07:00Z"/>
        </w:numPr>
        <w:rPr>
          <w:ins w:id="2098" w:author="Nora" w:date="2011-03-02T17:07:00Z"/>
          <w:rFonts w:hint="cs"/>
          <w:rtl/>
          <w:lang w:bidi="ar-EG"/>
        </w:rPr>
      </w:pPr>
      <w:ins w:id="2099" w:author="Nora" w:date="2011-03-02T17:07:00Z">
        <w:r>
          <w:rPr>
            <w:rFonts w:hint="cs"/>
            <w:rtl/>
            <w:lang w:bidi="ar-EG"/>
          </w:rPr>
          <w:t xml:space="preserve">186 </w:t>
        </w:r>
        <w:del w:id="2100" w:author="AbdulRahman.Zaza" w:date="2011-03-04T16:12:00Z">
          <w:r w:rsidDel="00FD5715">
            <w:rPr>
              <w:rtl/>
              <w:lang w:bidi="ar-EG"/>
            </w:rPr>
            <w:delText>–</w:delText>
          </w:r>
        </w:del>
      </w:ins>
      <w:ins w:id="2101" w:author="AbdulRahman.Zaza" w:date="2011-03-04T16:12:00Z">
        <w:r w:rsidR="00FD5715">
          <w:rPr>
            <w:rtl/>
            <w:lang w:bidi="ar-EG"/>
          </w:rPr>
          <w:t>-</w:t>
        </w:r>
      </w:ins>
      <w:ins w:id="2102" w:author="Nora" w:date="2011-03-02T17:07:00Z">
        <w:r>
          <w:rPr>
            <w:rFonts w:hint="cs"/>
            <w:rtl/>
            <w:lang w:bidi="ar-EG"/>
          </w:rPr>
          <w:t xml:space="preserve"> وتحتل المرأة مكانا مرموقا في الوفود الدولية. وتشكل المرأة أو ترأس الوفود التي تمثل البلد في المؤتمرات الدولية. وتبذل كافة عمليات التمثيل الدولي من برلمان غيانا جهودا لضمان مشاركة ثلث الإناث في وفوده. وتشغل امرأة منصب خبير غيانا في آلية منظمة الدول الأمريكية لمراقبة تنفيذ اتفاقية مكافحة الفساد. وكان وفد غيانا في مؤتمر القمة العالمي المعني بتغير المناخ المعقود في كوبنهاغن في كانون الأول/ديسمبر 2009 يتكون من ثلاث نساء (واحدة تمثل مجلس توشاوس الوطني واثنتان من المنظمات غير الحكومية) ورئيس الدولة</w:t>
        </w:r>
      </w:ins>
      <w:r w:rsidR="00115019">
        <w:rPr>
          <w:rFonts w:hint="eastAsia"/>
          <w:rtl/>
          <w:lang w:bidi="ar-EG"/>
        </w:rPr>
        <w:t> </w:t>
      </w:r>
      <w:ins w:id="2103" w:author="Nora" w:date="2011-03-02T17:07:00Z">
        <w:r>
          <w:rPr>
            <w:rFonts w:hint="cs"/>
            <w:rtl/>
            <w:lang w:bidi="ar-EG"/>
          </w:rPr>
          <w:t xml:space="preserve">ووزيرين. </w:t>
        </w:r>
      </w:ins>
    </w:p>
    <w:p w:rsidR="00BA35B8" w:rsidRPr="00A2013D" w:rsidRDefault="00BA35B8" w:rsidP="00BA35B8">
      <w:pPr>
        <w:pStyle w:val="SingleTxt"/>
        <w:numPr>
          <w:ins w:id="2104" w:author="Nora" w:date="2011-03-02T17:07:00Z"/>
        </w:numPr>
        <w:spacing w:after="0" w:line="120" w:lineRule="exact"/>
        <w:rPr>
          <w:ins w:id="2105" w:author="Nora" w:date="2011-03-02T17:07:00Z"/>
          <w:rFonts w:hint="cs"/>
          <w:sz w:val="10"/>
          <w:szCs w:val="32"/>
          <w:rtl/>
          <w:lang w:bidi="ar-EG"/>
        </w:rPr>
      </w:pPr>
    </w:p>
    <w:p w:rsidR="00BA35B8" w:rsidRPr="00A2013D" w:rsidRDefault="00BA35B8" w:rsidP="00BA35B8">
      <w:pPr>
        <w:pStyle w:val="SingleTxt"/>
        <w:numPr>
          <w:ins w:id="2106" w:author="Nora" w:date="2011-03-02T17:07:00Z"/>
        </w:numPr>
        <w:rPr>
          <w:ins w:id="2107" w:author="Nora" w:date="2011-03-02T17:07:00Z"/>
          <w:rFonts w:hint="cs"/>
          <w:b/>
          <w:bCs/>
          <w:sz w:val="22"/>
          <w:szCs w:val="32"/>
          <w:rtl/>
          <w:lang w:bidi="ar-EG"/>
        </w:rPr>
      </w:pPr>
      <w:ins w:id="2108" w:author="Nora" w:date="2011-03-02T17:07:00Z">
        <w:r w:rsidRPr="00A2013D">
          <w:rPr>
            <w:rFonts w:hint="cs"/>
            <w:b/>
            <w:bCs/>
            <w:sz w:val="22"/>
            <w:szCs w:val="32"/>
            <w:rtl/>
            <w:lang w:bidi="ar-EG"/>
          </w:rPr>
          <w:t>المادة 9</w:t>
        </w:r>
      </w:ins>
    </w:p>
    <w:p w:rsidR="00BA35B8" w:rsidRDefault="00BA35B8" w:rsidP="00115019">
      <w:pPr>
        <w:pStyle w:val="SingleTxt"/>
        <w:numPr>
          <w:ins w:id="2109" w:author="Nora" w:date="2011-03-02T17:07:00Z"/>
        </w:numPr>
        <w:rPr>
          <w:ins w:id="2110" w:author="Nora" w:date="2011-03-02T17:07:00Z"/>
          <w:rFonts w:hint="cs"/>
          <w:rtl/>
          <w:lang w:bidi="ar-EG"/>
        </w:rPr>
      </w:pPr>
      <w:ins w:id="2111" w:author="Nora" w:date="2011-03-02T17:07:00Z">
        <w:r>
          <w:rPr>
            <w:rFonts w:hint="cs"/>
            <w:rtl/>
            <w:lang w:bidi="ar-EG"/>
          </w:rPr>
          <w:t xml:space="preserve">187 </w:t>
        </w:r>
        <w:del w:id="2112" w:author="AbdulRahman.Zaza" w:date="2011-03-04T16:12:00Z">
          <w:r w:rsidDel="00FD5715">
            <w:rPr>
              <w:rtl/>
              <w:lang w:bidi="ar-EG"/>
            </w:rPr>
            <w:delText>–</w:delText>
          </w:r>
        </w:del>
      </w:ins>
      <w:ins w:id="2113" w:author="AbdulRahman.Zaza" w:date="2011-03-04T16:12:00Z">
        <w:r w:rsidR="00FD5715">
          <w:rPr>
            <w:rtl/>
            <w:lang w:bidi="ar-EG"/>
          </w:rPr>
          <w:t>-</w:t>
        </w:r>
      </w:ins>
      <w:ins w:id="2114" w:author="Nora" w:date="2011-03-02T17:07:00Z">
        <w:r>
          <w:rPr>
            <w:rFonts w:hint="cs"/>
            <w:rtl/>
            <w:lang w:bidi="ar-EG"/>
          </w:rPr>
          <w:t xml:space="preserve"> تمنح المرأة حقا مساويا لحق الرجل في اكتساب جنسيتها أو تغييرها أو الاحتفاظ لها. وتحقيقا لهذه الغاية، فإن الزواج من أجنبي أو تغيير جنسية الزوج أثناء الزواج لن يترتب عليه تلقائيا تغيير جنسية الزوجة، أو جعلها بلا الجنسية أو فرض جنسية الزوج عليها.</w:t>
        </w:r>
      </w:ins>
    </w:p>
    <w:p w:rsidR="00BA35B8" w:rsidRDefault="00BA35B8" w:rsidP="00115019">
      <w:pPr>
        <w:pStyle w:val="SingleTxt"/>
        <w:numPr>
          <w:ins w:id="2115" w:author="Nora" w:date="2011-03-02T17:07:00Z"/>
        </w:numPr>
        <w:rPr>
          <w:ins w:id="2116" w:author="Nora" w:date="2011-03-02T17:07:00Z"/>
          <w:rFonts w:hint="cs"/>
          <w:rtl/>
          <w:lang w:bidi="ar-EG"/>
        </w:rPr>
      </w:pPr>
      <w:ins w:id="2117" w:author="Nora" w:date="2011-03-02T17:07:00Z">
        <w:r>
          <w:rPr>
            <w:rFonts w:hint="cs"/>
            <w:rtl/>
            <w:lang w:bidi="ar-EG"/>
          </w:rPr>
          <w:t xml:space="preserve">188 </w:t>
        </w:r>
        <w:del w:id="2118" w:author="AbdulRahman.Zaza" w:date="2011-03-04T16:12:00Z">
          <w:r w:rsidDel="00FD5715">
            <w:rPr>
              <w:rtl/>
              <w:lang w:bidi="ar-EG"/>
            </w:rPr>
            <w:delText>–</w:delText>
          </w:r>
        </w:del>
      </w:ins>
      <w:ins w:id="2119" w:author="AbdulRahman.Zaza" w:date="2011-03-04T16:12:00Z">
        <w:r w:rsidR="00FD5715">
          <w:rPr>
            <w:rtl/>
            <w:lang w:bidi="ar-EG"/>
          </w:rPr>
          <w:t>-</w:t>
        </w:r>
      </w:ins>
      <w:ins w:id="2120" w:author="Nora" w:date="2011-03-02T17:07:00Z">
        <w:r>
          <w:rPr>
            <w:rFonts w:hint="cs"/>
            <w:rtl/>
            <w:lang w:bidi="ar-EG"/>
          </w:rPr>
          <w:t xml:space="preserve"> وعلاوة على ذلك، تمنح الدولة الطرف المرأة حقوقا متساوية مع الرجل فيما</w:t>
        </w:r>
        <w:r>
          <w:rPr>
            <w:lang w:bidi="ar-EG"/>
          </w:rPr>
          <w:t> </w:t>
        </w:r>
        <w:r>
          <w:rPr>
            <w:rFonts w:hint="cs"/>
            <w:rtl/>
            <w:lang w:bidi="ar-EG"/>
          </w:rPr>
          <w:t>يتعلق بجنسية أطفالها. ولا يميز الدستور ضد الأطفال المولودين لأم غيانية متزوجة من أب يحمل جنسية أخرى. ولهذه الغاية، تنص المادة 44 على أن الشخص المولود خارج غيانا بعد بدء الدستور يصبح من مواطني غيانا من تاريخ الولادة إذا كان الأب أو الأم من مواطني غيانا. يمكن تسجيل الأطفال المولودين في الخارج لوالد أو والدة من مواطني غيانا على أنهم غيانيين مولودين في الخارج وحصولهم على نفس حقوق مواطن غيانا وجواز سفر غيانا.</w:t>
        </w:r>
      </w:ins>
    </w:p>
    <w:p w:rsidR="00BA35B8" w:rsidRDefault="00BA35B8" w:rsidP="00115019">
      <w:pPr>
        <w:pStyle w:val="SingleTxt"/>
        <w:numPr>
          <w:ins w:id="2121" w:author="Nora" w:date="2011-03-02T17:07:00Z"/>
        </w:numPr>
        <w:rPr>
          <w:ins w:id="2122" w:author="Nora" w:date="2011-03-02T17:07:00Z"/>
          <w:rFonts w:hint="cs"/>
          <w:sz w:val="32"/>
          <w:rtl/>
          <w:lang w:bidi="ar-EG"/>
        </w:rPr>
      </w:pPr>
      <w:ins w:id="2123" w:author="Nora" w:date="2011-03-02T17:07:00Z">
        <w:r>
          <w:rPr>
            <w:rFonts w:hint="cs"/>
            <w:rtl/>
            <w:lang w:bidi="ar-EG"/>
          </w:rPr>
          <w:t xml:space="preserve">189 </w:t>
        </w:r>
        <w:del w:id="2124" w:author="AbdulRahman.Zaza" w:date="2011-03-04T16:12:00Z">
          <w:r w:rsidDel="00FD5715">
            <w:rPr>
              <w:rtl/>
              <w:lang w:bidi="ar-EG"/>
            </w:rPr>
            <w:delText>–</w:delText>
          </w:r>
        </w:del>
      </w:ins>
      <w:ins w:id="2125" w:author="AbdulRahman.Zaza" w:date="2011-03-04T16:12:00Z">
        <w:r w:rsidR="00FD5715">
          <w:rPr>
            <w:rtl/>
            <w:lang w:bidi="ar-EG"/>
          </w:rPr>
          <w:t>-</w:t>
        </w:r>
      </w:ins>
      <w:ins w:id="2126" w:author="Nora" w:date="2011-03-02T17:07:00Z">
        <w:r>
          <w:rPr>
            <w:rFonts w:hint="cs"/>
            <w:rtl/>
            <w:lang w:bidi="ar-EG"/>
          </w:rPr>
          <w:t xml:space="preserve"> وقد صيغت هذه المواد بلغة محايدة من حيث نوع الجنس وتنطبق على الرجل والمرأة على حد سواء</w:t>
        </w:r>
        <w:r>
          <w:rPr>
            <w:rFonts w:hint="cs"/>
            <w:sz w:val="24"/>
            <w:szCs w:val="36"/>
            <w:rtl/>
            <w:lang w:bidi="ar-EG"/>
          </w:rPr>
          <w:t xml:space="preserve">. </w:t>
        </w:r>
        <w:r>
          <w:rPr>
            <w:rFonts w:hint="cs"/>
            <w:sz w:val="32"/>
            <w:rtl/>
            <w:lang w:bidi="ar-EG"/>
          </w:rPr>
          <w:t>ويحصل الأطفال المولودون في غيانا تلقائيا على جنسية غيانا بصرف النظر عن جنسية الأبوين إلا في الحالات المنصوص عليها في المادة 13 وهي استثناء الأشخاص الذين يتمتع آباؤهم بالحصانة من المحاكمة والدعاوى القانونية على النحو الممنوح لمبعوث دولة ذات سيادة معتمد لدى غيانا ولا يعتبر أي منهما من مواطني غيانا أو إذا كان الآباء من عدو أجنبي وحدثت الولادة في ظل الاحتلال من جانب العدو.</w:t>
        </w:r>
      </w:ins>
    </w:p>
    <w:p w:rsidR="00BA35B8" w:rsidRDefault="00BA35B8" w:rsidP="00115019">
      <w:pPr>
        <w:pStyle w:val="SingleTxt"/>
        <w:numPr>
          <w:ins w:id="2127" w:author="Nora" w:date="2011-03-02T17:07:00Z"/>
        </w:numPr>
        <w:rPr>
          <w:ins w:id="2128" w:author="Nora" w:date="2011-03-02T17:07:00Z"/>
          <w:rFonts w:hint="cs"/>
          <w:rtl/>
          <w:lang w:bidi="ar-EG"/>
        </w:rPr>
      </w:pPr>
      <w:ins w:id="2129" w:author="Nora" w:date="2011-03-02T17:07:00Z">
        <w:r>
          <w:rPr>
            <w:rFonts w:hint="cs"/>
            <w:rtl/>
            <w:lang w:bidi="ar-EG"/>
          </w:rPr>
          <w:t xml:space="preserve">190 </w:t>
        </w:r>
        <w:del w:id="2130" w:author="AbdulRahman.Zaza" w:date="2011-03-04T16:12:00Z">
          <w:r w:rsidDel="00FD5715">
            <w:rPr>
              <w:rtl/>
              <w:lang w:bidi="ar-EG"/>
            </w:rPr>
            <w:delText>–</w:delText>
          </w:r>
        </w:del>
      </w:ins>
      <w:ins w:id="2131" w:author="AbdulRahman.Zaza" w:date="2011-03-04T16:12:00Z">
        <w:r w:rsidR="00FD5715">
          <w:rPr>
            <w:rtl/>
            <w:lang w:bidi="ar-EG"/>
          </w:rPr>
          <w:t>-</w:t>
        </w:r>
      </w:ins>
      <w:ins w:id="2132" w:author="Nora" w:date="2011-03-02T17:07:00Z">
        <w:r>
          <w:rPr>
            <w:rFonts w:hint="cs"/>
            <w:rtl/>
            <w:lang w:bidi="ar-EG"/>
          </w:rPr>
          <w:t xml:space="preserve"> وتسمح غيانا بالجنسية المزدوجة. وتنص المادة 46 على إلغاء الجنسية عند الحصول على جنسية أخرى إذا تطلبت الجنسية الجديدة حمل جنسية واحدة فقط. ويجب على الشخص التقدم بطلب إلغاء جنسية غيانا. وتنص المادة 45 على اكتساب الجنسية بالزواج من أحد مواطني غيانا، وليست هناك فترة انتظار معينة بمجرد وجود الشخص في البلد بصورة قانونية. </w:t>
        </w:r>
      </w:ins>
    </w:p>
    <w:p w:rsidR="00BA35B8" w:rsidRPr="00DD6C67" w:rsidRDefault="00BA35B8" w:rsidP="00BA35B8">
      <w:pPr>
        <w:pStyle w:val="SingleTxt"/>
        <w:numPr>
          <w:ins w:id="2133" w:author="Nora" w:date="2011-03-02T17:07:00Z"/>
        </w:numPr>
        <w:spacing w:after="0" w:line="120" w:lineRule="exact"/>
        <w:rPr>
          <w:ins w:id="2134" w:author="Nora" w:date="2011-03-02T17:07:00Z"/>
          <w:rFonts w:hint="cs"/>
          <w:sz w:val="10"/>
          <w:szCs w:val="32"/>
          <w:rtl/>
          <w:lang w:bidi="ar-EG"/>
        </w:rPr>
      </w:pPr>
    </w:p>
    <w:p w:rsidR="00BA35B8" w:rsidRDefault="00BA35B8" w:rsidP="00BA35B8">
      <w:pPr>
        <w:pStyle w:val="H23"/>
        <w:numPr>
          <w:ins w:id="213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136" w:author="Nora" w:date="2011-03-02T17:07:00Z"/>
          <w:rFonts w:hint="cs"/>
          <w:rtl/>
          <w:lang w:bidi="ar-EG"/>
        </w:rPr>
      </w:pPr>
      <w:ins w:id="2137" w:author="Nora" w:date="2011-03-02T17:07:00Z">
        <w:r>
          <w:rPr>
            <w:rFonts w:hint="cs"/>
            <w:rtl/>
            <w:lang w:bidi="ar-EG"/>
          </w:rPr>
          <w:tab/>
        </w:r>
        <w:r>
          <w:rPr>
            <w:rFonts w:hint="cs"/>
            <w:rtl/>
            <w:lang w:bidi="ar-EG"/>
          </w:rPr>
          <w:tab/>
          <w:t>المادة 10</w:t>
        </w:r>
      </w:ins>
    </w:p>
    <w:p w:rsidR="00BA35B8" w:rsidRDefault="00BA35B8" w:rsidP="00BA35B8">
      <w:pPr>
        <w:pStyle w:val="H23"/>
        <w:numPr>
          <w:ins w:id="213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139" w:author="Nora" w:date="2011-03-02T17:07:00Z"/>
          <w:rFonts w:hint="cs"/>
          <w:rtl/>
          <w:lang w:bidi="ar-EG"/>
        </w:rPr>
      </w:pPr>
      <w:ins w:id="2140" w:author="Nora" w:date="2011-03-02T17:07:00Z">
        <w:r>
          <w:rPr>
            <w:rFonts w:hint="cs"/>
            <w:rtl/>
            <w:lang w:bidi="ar-EG"/>
          </w:rPr>
          <w:tab/>
        </w:r>
        <w:r>
          <w:rPr>
            <w:rFonts w:hint="cs"/>
            <w:rtl/>
            <w:lang w:bidi="ar-EG"/>
          </w:rPr>
          <w:tab/>
          <w:t>بيانات إحصائية</w:t>
        </w:r>
      </w:ins>
    </w:p>
    <w:p w:rsidR="00BA35B8" w:rsidRDefault="00BA35B8" w:rsidP="00115019">
      <w:pPr>
        <w:pStyle w:val="SingleTxt"/>
        <w:numPr>
          <w:ins w:id="2141" w:author="Nora" w:date="2011-03-02T17:07:00Z"/>
        </w:numPr>
        <w:rPr>
          <w:ins w:id="2142" w:author="Nora" w:date="2011-03-02T17:07:00Z"/>
          <w:rFonts w:hint="cs"/>
          <w:rtl/>
          <w:lang w:bidi="ar-EG"/>
        </w:rPr>
      </w:pPr>
      <w:ins w:id="2143" w:author="Nora" w:date="2011-03-02T17:07:00Z">
        <w:r>
          <w:rPr>
            <w:rFonts w:hint="cs"/>
            <w:rtl/>
            <w:lang w:bidi="ar-EG"/>
          </w:rPr>
          <w:t xml:space="preserve">191 </w:t>
        </w:r>
        <w:del w:id="2144" w:author="AbdulRahman.Zaza" w:date="2011-03-04T16:12:00Z">
          <w:r w:rsidDel="00FD5715">
            <w:rPr>
              <w:rtl/>
              <w:lang w:bidi="ar-EG"/>
            </w:rPr>
            <w:delText>–</w:delText>
          </w:r>
        </w:del>
      </w:ins>
      <w:ins w:id="2145" w:author="AbdulRahman.Zaza" w:date="2011-03-04T16:12:00Z">
        <w:r w:rsidR="00FD5715">
          <w:rPr>
            <w:rtl/>
            <w:lang w:bidi="ar-EG"/>
          </w:rPr>
          <w:t>-</w:t>
        </w:r>
      </w:ins>
      <w:ins w:id="2146" w:author="Nora" w:date="2011-03-02T17:07:00Z">
        <w:r>
          <w:rPr>
            <w:rFonts w:hint="cs"/>
            <w:rtl/>
            <w:lang w:bidi="ar-EG"/>
          </w:rPr>
          <w:t xml:space="preserve"> بلغ عدد الملتحقين بالمدارس العامة على المستوى الابتدائي 440 104 تلميذا في السنة الدراسية 2008-2009، وهو يمثل تحسنا عن نسبة الالتحاق التي بلغت 70 في المائة من جموع الأطفال في عام 1992. </w:t>
        </w:r>
      </w:ins>
    </w:p>
    <w:p w:rsidR="00BA35B8" w:rsidRDefault="00BA35B8" w:rsidP="00115019">
      <w:pPr>
        <w:pStyle w:val="SingleTxt"/>
        <w:numPr>
          <w:ins w:id="2147" w:author="Nora" w:date="2011-03-02T17:07:00Z"/>
        </w:numPr>
        <w:rPr>
          <w:ins w:id="2148" w:author="Nora" w:date="2011-03-02T17:07:00Z"/>
          <w:rFonts w:hint="cs"/>
          <w:rtl/>
          <w:lang w:bidi="ar-EG"/>
        </w:rPr>
      </w:pPr>
      <w:ins w:id="2149" w:author="Nora" w:date="2011-03-02T17:07:00Z">
        <w:r>
          <w:rPr>
            <w:rFonts w:hint="cs"/>
            <w:rtl/>
            <w:lang w:bidi="ar-EG"/>
          </w:rPr>
          <w:t xml:space="preserve">192 </w:t>
        </w:r>
        <w:del w:id="2150" w:author="AbdulRahman.Zaza" w:date="2011-03-04T16:12:00Z">
          <w:r w:rsidDel="00FD5715">
            <w:rPr>
              <w:rtl/>
              <w:lang w:bidi="ar-EG"/>
            </w:rPr>
            <w:delText>–</w:delText>
          </w:r>
        </w:del>
      </w:ins>
      <w:ins w:id="2151" w:author="AbdulRahman.Zaza" w:date="2011-03-04T16:12:00Z">
        <w:r w:rsidR="00FD5715">
          <w:rPr>
            <w:rtl/>
            <w:lang w:bidi="ar-EG"/>
          </w:rPr>
          <w:t>-</w:t>
        </w:r>
      </w:ins>
      <w:ins w:id="2152" w:author="Nora" w:date="2011-03-02T17:07:00Z">
        <w:r>
          <w:rPr>
            <w:rFonts w:hint="cs"/>
            <w:rtl/>
            <w:lang w:bidi="ar-EG"/>
          </w:rPr>
          <w:t xml:space="preserve"> وفي السنة الدراسية 2009-2010، وبناء على التوقعات السكانية لمكتب الإحصاء، يقدر أن 90 في المائة من الفئة العمرية ذات الصلة يلتحقون بالمدارس الابتدائية في القطاع العام. وتبلغ معدلات الرسوب والتسرب على مستوى التعليم الابتدائي 1 في المائة و</w:t>
        </w:r>
      </w:ins>
      <w:r w:rsidR="00115019">
        <w:rPr>
          <w:rFonts w:hint="eastAsia"/>
          <w:rtl/>
          <w:lang w:bidi="ar-EG"/>
        </w:rPr>
        <w:t> </w:t>
      </w:r>
      <w:ins w:id="2153" w:author="Nora" w:date="2011-03-02T17:07:00Z">
        <w:r>
          <w:rPr>
            <w:rFonts w:hint="cs"/>
            <w:rtl/>
            <w:lang w:bidi="ar-EG"/>
          </w:rPr>
          <w:t>3 في المائة على الترتيب، ولهذا فإن معدل إتمام الدراسة على المستوى الابتدائي يبلغ الآن أكثر من 90 في المائة. ومن الموقع أن تصل غيانا إلى الهدف 2 من الأهداف الإنمائية للألفية بحلول عام 2015.</w:t>
        </w:r>
      </w:ins>
    </w:p>
    <w:p w:rsidR="00BA35B8" w:rsidRDefault="00BA35B8" w:rsidP="00115019">
      <w:pPr>
        <w:pStyle w:val="SingleTxt"/>
        <w:numPr>
          <w:ins w:id="2154" w:author="Nora" w:date="2011-03-02T17:07:00Z"/>
        </w:numPr>
        <w:rPr>
          <w:ins w:id="2155" w:author="Nora" w:date="2011-03-02T17:07:00Z"/>
          <w:rFonts w:hint="cs"/>
          <w:rtl/>
          <w:lang w:bidi="ar-EG"/>
        </w:rPr>
      </w:pPr>
      <w:ins w:id="2156" w:author="Nora" w:date="2011-03-02T17:07:00Z">
        <w:r>
          <w:rPr>
            <w:rFonts w:hint="cs"/>
            <w:rtl/>
            <w:lang w:bidi="ar-EG"/>
          </w:rPr>
          <w:t xml:space="preserve">193 </w:t>
        </w:r>
        <w:del w:id="2157" w:author="AbdulRahman.Zaza" w:date="2011-03-04T16:12:00Z">
          <w:r w:rsidDel="00FD5715">
            <w:rPr>
              <w:rtl/>
              <w:lang w:bidi="ar-EG"/>
            </w:rPr>
            <w:delText>–</w:delText>
          </w:r>
        </w:del>
      </w:ins>
      <w:ins w:id="2158" w:author="AbdulRahman.Zaza" w:date="2011-03-04T16:12:00Z">
        <w:r w:rsidR="00FD5715">
          <w:rPr>
            <w:rtl/>
            <w:lang w:bidi="ar-EG"/>
          </w:rPr>
          <w:t>-</w:t>
        </w:r>
      </w:ins>
      <w:ins w:id="2159" w:author="Nora" w:date="2011-03-02T17:07:00Z">
        <w:r>
          <w:rPr>
            <w:rFonts w:hint="cs"/>
            <w:rtl/>
            <w:lang w:bidi="ar-EG"/>
          </w:rPr>
          <w:t xml:space="preserve"> وفي السنة الدراسية ذاتها، التحق 163 68 طالبا بالمدارس الثانوية في قطاع التعليم العام. وهذا يدل على تحسن في الالتحاق بنسبة 45 مقارنة بنسبة الالتحاق التي بلغت 75 في المائة في عام 1992، بينما ارتفع معدل إتمام الدراسة الثانوية في عام 2008 إلى 60 في</w:t>
        </w:r>
      </w:ins>
      <w:r w:rsidR="00115019">
        <w:rPr>
          <w:rFonts w:hint="eastAsia"/>
          <w:rtl/>
          <w:lang w:bidi="ar-EG"/>
        </w:rPr>
        <w:t> </w:t>
      </w:r>
      <w:ins w:id="2160" w:author="Nora" w:date="2011-03-02T17:07:00Z">
        <w:r>
          <w:rPr>
            <w:rFonts w:hint="cs"/>
            <w:rtl/>
            <w:lang w:bidi="ar-EG"/>
          </w:rPr>
          <w:t>المائة.</w:t>
        </w:r>
      </w:ins>
    </w:p>
    <w:p w:rsidR="00BA35B8" w:rsidRDefault="00BA35B8" w:rsidP="00115019">
      <w:pPr>
        <w:pStyle w:val="SingleTxt"/>
        <w:numPr>
          <w:ins w:id="2161" w:author="Nora" w:date="2011-03-02T17:07:00Z"/>
        </w:numPr>
        <w:rPr>
          <w:ins w:id="2162" w:author="Nora" w:date="2011-03-02T17:07:00Z"/>
          <w:rFonts w:hint="cs"/>
          <w:rtl/>
          <w:lang w:bidi="ar-EG"/>
        </w:rPr>
      </w:pPr>
      <w:ins w:id="2163" w:author="Nora" w:date="2011-03-02T17:07:00Z">
        <w:r>
          <w:rPr>
            <w:rFonts w:hint="cs"/>
            <w:rtl/>
            <w:lang w:bidi="ar-EG"/>
          </w:rPr>
          <w:t xml:space="preserve">194 </w:t>
        </w:r>
        <w:del w:id="2164" w:author="AbdulRahman.Zaza" w:date="2011-03-04T16:12:00Z">
          <w:r w:rsidDel="00FD5715">
            <w:rPr>
              <w:rtl/>
              <w:lang w:bidi="ar-EG"/>
            </w:rPr>
            <w:delText>–</w:delText>
          </w:r>
        </w:del>
      </w:ins>
      <w:ins w:id="2165" w:author="AbdulRahman.Zaza" w:date="2011-03-04T16:12:00Z">
        <w:r w:rsidR="00FD5715">
          <w:rPr>
            <w:rtl/>
            <w:lang w:bidi="ar-EG"/>
          </w:rPr>
          <w:t>-</w:t>
        </w:r>
      </w:ins>
      <w:ins w:id="2166" w:author="Nora" w:date="2011-03-02T17:07:00Z">
        <w:r>
          <w:rPr>
            <w:rFonts w:hint="cs"/>
            <w:rtl/>
            <w:lang w:bidi="ar-EG"/>
          </w:rPr>
          <w:t xml:space="preserve"> وبلغ مجموع الأطفال الملتحقين 205 203 طفلا، ومنهم 576 102 من الأولاد و 629 100 من البنات. وتوفر الحكومة التعليم المجاني الذي يشمل تقديم الكتب المدرسية في المستويين الابتدائي والثانوي في القطاع العام.</w:t>
        </w:r>
      </w:ins>
    </w:p>
    <w:p w:rsidR="00BA35B8" w:rsidRDefault="00BA35B8" w:rsidP="00115019">
      <w:pPr>
        <w:pStyle w:val="SingleTxt"/>
        <w:numPr>
          <w:ins w:id="2167" w:author="Nora" w:date="2011-03-02T17:07:00Z"/>
        </w:numPr>
        <w:rPr>
          <w:ins w:id="2168" w:author="Nora" w:date="2011-03-02T17:07:00Z"/>
          <w:rFonts w:hint="cs"/>
          <w:rtl/>
          <w:lang w:bidi="ar-EG"/>
        </w:rPr>
      </w:pPr>
      <w:ins w:id="2169" w:author="Nora" w:date="2011-03-02T17:07:00Z">
        <w:r>
          <w:rPr>
            <w:rFonts w:hint="cs"/>
            <w:rtl/>
            <w:lang w:bidi="ar-EG"/>
          </w:rPr>
          <w:t xml:space="preserve">195 </w:t>
        </w:r>
        <w:del w:id="2170" w:author="AbdulRahman.Zaza" w:date="2011-03-04T16:12:00Z">
          <w:r w:rsidDel="00FD5715">
            <w:rPr>
              <w:rtl/>
              <w:lang w:bidi="ar-EG"/>
            </w:rPr>
            <w:delText>–</w:delText>
          </w:r>
        </w:del>
      </w:ins>
      <w:ins w:id="2171" w:author="AbdulRahman.Zaza" w:date="2011-03-04T16:12:00Z">
        <w:r w:rsidR="00FD5715">
          <w:rPr>
            <w:rtl/>
            <w:lang w:bidi="ar-EG"/>
          </w:rPr>
          <w:t>-</w:t>
        </w:r>
      </w:ins>
      <w:ins w:id="2172" w:author="Nora" w:date="2011-03-02T17:07:00Z">
        <w:r>
          <w:rPr>
            <w:rFonts w:hint="cs"/>
            <w:rtl/>
            <w:lang w:bidi="ar-EG"/>
          </w:rPr>
          <w:t xml:space="preserve"> وقد حققت غيانا التكافؤ بين الجنسين في التعليم الابتدائي على المستوى الوطني حيث اقتربت من تحقيق تعميم التعليم الابتدائي. وفي المناطق الداخلية ومجتمعات الأمريكيين الهنود، كان للدعم الزائد من الميزانية لبرامج التغذية المدرسية وتوفير الزي المدرسي بالمجان أثر كبير على مستويات الالتحاق والانتظام والأداء.</w:t>
        </w:r>
      </w:ins>
    </w:p>
    <w:p w:rsidR="00BA35B8" w:rsidRDefault="00BA35B8" w:rsidP="00115019">
      <w:pPr>
        <w:pStyle w:val="SingleTxt"/>
        <w:numPr>
          <w:ins w:id="2173" w:author="Nora" w:date="2011-03-02T17:07:00Z"/>
        </w:numPr>
        <w:rPr>
          <w:ins w:id="2174" w:author="Nora" w:date="2011-03-02T17:07:00Z"/>
          <w:rFonts w:hint="cs"/>
          <w:rtl/>
          <w:lang w:bidi="ar-EG"/>
        </w:rPr>
      </w:pPr>
      <w:ins w:id="2175" w:author="Nora" w:date="2011-03-02T17:07:00Z">
        <w:r>
          <w:rPr>
            <w:rFonts w:hint="cs"/>
            <w:rtl/>
            <w:lang w:bidi="ar-EG"/>
          </w:rPr>
          <w:t xml:space="preserve">196 </w:t>
        </w:r>
        <w:del w:id="2176" w:author="AbdulRahman.Zaza" w:date="2011-03-04T16:12:00Z">
          <w:r w:rsidDel="00FD5715">
            <w:rPr>
              <w:rtl/>
              <w:lang w:bidi="ar-EG"/>
            </w:rPr>
            <w:delText>–</w:delText>
          </w:r>
        </w:del>
      </w:ins>
      <w:ins w:id="2177" w:author="AbdulRahman.Zaza" w:date="2011-03-04T16:12:00Z">
        <w:r w:rsidR="00FD5715">
          <w:rPr>
            <w:rtl/>
            <w:lang w:bidi="ar-EG"/>
          </w:rPr>
          <w:t>-</w:t>
        </w:r>
      </w:ins>
      <w:ins w:id="2178" w:author="Nora" w:date="2011-03-02T17:07:00Z">
        <w:r>
          <w:rPr>
            <w:rFonts w:hint="cs"/>
            <w:rtl/>
            <w:lang w:bidi="ar-EG"/>
          </w:rPr>
          <w:t xml:space="preserve"> وتركز الدولة الطرف بصورة واعية ومتسقة على الوصول إلى الطلبة في المناطق النائية</w:t>
        </w:r>
        <w:r w:rsidRPr="001378EF">
          <w:rPr>
            <w:vertAlign w:val="superscript"/>
            <w:rtl/>
            <w:lang w:bidi="ar-EG"/>
          </w:rPr>
          <w:t>(</w:t>
        </w:r>
        <w:r>
          <w:rPr>
            <w:rStyle w:val="FootnoteReference"/>
            <w:rtl/>
          </w:rPr>
          <w:footnoteReference w:id="39"/>
        </w:r>
        <w:r w:rsidRPr="001378EF">
          <w:rPr>
            <w:vertAlign w:val="superscript"/>
            <w:rtl/>
            <w:lang w:bidi="ar-EG"/>
          </w:rPr>
          <w:t>)</w:t>
        </w:r>
        <w:r>
          <w:rPr>
            <w:rFonts w:hint="cs"/>
            <w:rtl/>
            <w:lang w:bidi="ar-EG"/>
          </w:rPr>
          <w:t xml:space="preserve"> حيث يشكل مستوى الفقر، والموقع الجغرافي والتقاليد الثقافية، والبعد، والانتقال تحديات خطيرة بالنسبة للتعليم. وتقدم وجبات غذائية لمعالجة الجوع على المدى القصير وتحسين الأداء في الفصول الدراسية، كما توزع الكتب المدرسية والزي المدرسي بالمجان للتشجيع على الانتظام. ويحصل المدرسون العاملون في المناطق النائية أيضا على حوافز، ويجري الآن تنفيذ برنامج شهادات تدريب المدرسين عن طريق التعليم عن بعد.</w:t>
        </w:r>
      </w:ins>
    </w:p>
    <w:p w:rsidR="00BA35B8" w:rsidRDefault="00BA35B8" w:rsidP="00115019">
      <w:pPr>
        <w:pStyle w:val="SingleTxt"/>
        <w:numPr>
          <w:ins w:id="2179" w:author="Nora" w:date="2011-03-02T17:07:00Z"/>
        </w:numPr>
        <w:rPr>
          <w:ins w:id="2180" w:author="Nora" w:date="2011-03-02T17:07:00Z"/>
          <w:rFonts w:hint="cs"/>
          <w:rtl/>
          <w:lang w:bidi="ar-EG"/>
        </w:rPr>
      </w:pPr>
      <w:ins w:id="2181" w:author="Nora" w:date="2011-03-02T17:07:00Z">
        <w:r>
          <w:rPr>
            <w:rFonts w:hint="cs"/>
            <w:rtl/>
            <w:lang w:bidi="ar-EG"/>
          </w:rPr>
          <w:t xml:space="preserve">197 </w:t>
        </w:r>
        <w:del w:id="2182" w:author="AbdulRahman.Zaza" w:date="2011-03-04T16:12:00Z">
          <w:r w:rsidDel="00FD5715">
            <w:rPr>
              <w:rtl/>
              <w:lang w:bidi="ar-EG"/>
            </w:rPr>
            <w:delText>–</w:delText>
          </w:r>
        </w:del>
      </w:ins>
      <w:ins w:id="2183" w:author="AbdulRahman.Zaza" w:date="2011-03-04T16:12:00Z">
        <w:r w:rsidR="00FD5715">
          <w:rPr>
            <w:rtl/>
            <w:lang w:bidi="ar-EG"/>
          </w:rPr>
          <w:t>-</w:t>
        </w:r>
      </w:ins>
      <w:ins w:id="2184" w:author="Nora" w:date="2011-03-02T17:07:00Z">
        <w:r>
          <w:rPr>
            <w:rFonts w:hint="cs"/>
            <w:rtl/>
            <w:lang w:bidi="ar-EG"/>
          </w:rPr>
          <w:t xml:space="preserve"> وكما أشير قبل ذلك، هناك برامج خاصة لتدريب الشباب على المهارات تقدمها وزارة الثقافة والشباب والرياضة ووزارة العمل للمقيمين وغير المقيمين، وللمتسربين وذوي التحصيل الدراسي المنخفض من جميع المناطق العشر. ويستفيد الشباب القادمون من المناطق الداخلية من 30 في المائة من برامج وزارة الثقافة والشباب والرياضة. وهناك أيضا عدة منظمات غير حكومية تقدم للشباب برامج للتدريب على المهارات العامة والمهارات الحياتية.</w:t>
        </w:r>
      </w:ins>
    </w:p>
    <w:p w:rsidR="00BA35B8" w:rsidRDefault="00BA35B8" w:rsidP="00115019">
      <w:pPr>
        <w:pStyle w:val="SingleTxt"/>
        <w:numPr>
          <w:ins w:id="2185" w:author="Nora" w:date="2011-03-02T17:07:00Z"/>
        </w:numPr>
        <w:rPr>
          <w:ins w:id="2186" w:author="Nora" w:date="2011-03-02T17:07:00Z"/>
          <w:rFonts w:hint="cs"/>
          <w:rtl/>
          <w:lang w:bidi="ar-EG"/>
        </w:rPr>
      </w:pPr>
      <w:ins w:id="2187" w:author="Nora" w:date="2011-03-02T17:07:00Z">
        <w:r>
          <w:rPr>
            <w:rFonts w:hint="cs"/>
            <w:rtl/>
            <w:lang w:bidi="ar-EG"/>
          </w:rPr>
          <w:t xml:space="preserve">198 </w:t>
        </w:r>
        <w:del w:id="2188" w:author="AbdulRahman.Zaza" w:date="2011-03-04T16:12:00Z">
          <w:r w:rsidDel="00FD5715">
            <w:rPr>
              <w:rtl/>
              <w:lang w:bidi="ar-EG"/>
            </w:rPr>
            <w:delText>–</w:delText>
          </w:r>
        </w:del>
      </w:ins>
      <w:ins w:id="2189" w:author="AbdulRahman.Zaza" w:date="2011-03-04T16:12:00Z">
        <w:r w:rsidR="00FD5715">
          <w:rPr>
            <w:rtl/>
            <w:lang w:bidi="ar-EG"/>
          </w:rPr>
          <w:t>-</w:t>
        </w:r>
      </w:ins>
      <w:ins w:id="2190" w:author="Nora" w:date="2011-03-02T17:07:00Z">
        <w:r>
          <w:rPr>
            <w:rFonts w:hint="cs"/>
            <w:rtl/>
            <w:lang w:bidi="ar-EG"/>
          </w:rPr>
          <w:t xml:space="preserve"> وعلى المستوى بعد الثانوي، توجد عدة مؤسسات تديرها الدولة </w:t>
        </w:r>
        <w:del w:id="2191" w:author="AbdulRahman.Zaza" w:date="2011-03-04T16:12:00Z">
          <w:r w:rsidDel="00FD5715">
            <w:rPr>
              <w:rtl/>
              <w:lang w:bidi="ar-EG"/>
            </w:rPr>
            <w:delText>–</w:delText>
          </w:r>
        </w:del>
      </w:ins>
      <w:ins w:id="2192" w:author="AbdulRahman.Zaza" w:date="2011-03-04T16:12:00Z">
        <w:r w:rsidR="00FD5715">
          <w:rPr>
            <w:rtl/>
            <w:lang w:bidi="ar-EG"/>
          </w:rPr>
          <w:t>-</w:t>
        </w:r>
      </w:ins>
      <w:ins w:id="2193" w:author="Nora" w:date="2011-03-02T17:07:00Z">
        <w:r>
          <w:rPr>
            <w:rFonts w:hint="cs"/>
            <w:rtl/>
            <w:lang w:bidi="ar-EG"/>
          </w:rPr>
          <w:t xml:space="preserve"> ثلاث مدارس للتمريض، ومدرسة غيانا للزراعة، وكلية سيريل بوتر للتعليم، وبرامج لتدريب المدرسين أثناء الخدمة في كل منطقة، وأربعة معاهد تقنية في أربع مناطق، وكلية سيلكس أوستن للشرطة. ويلتحق سنويا قرابة 029 6 طالبا بهذه البرامج. وتُقدم جميع هذه البرامج بتكاليف رمزية أو</w:t>
        </w:r>
      </w:ins>
      <w:r w:rsidR="00115019">
        <w:rPr>
          <w:rFonts w:hint="eastAsia"/>
          <w:rtl/>
          <w:lang w:bidi="ar-EG"/>
        </w:rPr>
        <w:t> </w:t>
      </w:r>
      <w:ins w:id="2194" w:author="Nora" w:date="2011-03-02T17:07:00Z">
        <w:r>
          <w:rPr>
            <w:rFonts w:hint="cs"/>
            <w:rtl/>
            <w:lang w:bidi="ar-EG"/>
          </w:rPr>
          <w:t xml:space="preserve">بالمجان. </w:t>
        </w:r>
      </w:ins>
    </w:p>
    <w:p w:rsidR="00BA35B8" w:rsidRDefault="00BA35B8" w:rsidP="00115019">
      <w:pPr>
        <w:pStyle w:val="SingleTxt"/>
        <w:numPr>
          <w:ins w:id="2195" w:author="Nora" w:date="2011-03-02T17:07:00Z"/>
        </w:numPr>
        <w:rPr>
          <w:ins w:id="2196" w:author="Nora" w:date="2011-03-02T17:07:00Z"/>
          <w:rFonts w:hint="cs"/>
          <w:rtl/>
          <w:lang w:bidi="ar-EG"/>
        </w:rPr>
      </w:pPr>
      <w:ins w:id="2197" w:author="Nora" w:date="2011-03-02T17:07:00Z">
        <w:r>
          <w:rPr>
            <w:rFonts w:hint="cs"/>
            <w:rtl/>
            <w:lang w:bidi="ar-EG"/>
          </w:rPr>
          <w:t xml:space="preserve">199 </w:t>
        </w:r>
        <w:del w:id="2198" w:author="AbdulRahman.Zaza" w:date="2011-03-04T16:12:00Z">
          <w:r w:rsidDel="00FD5715">
            <w:rPr>
              <w:rtl/>
              <w:lang w:bidi="ar-EG"/>
            </w:rPr>
            <w:delText>–</w:delText>
          </w:r>
        </w:del>
      </w:ins>
      <w:ins w:id="2199" w:author="AbdulRahman.Zaza" w:date="2011-03-04T16:12:00Z">
        <w:r w:rsidR="00FD5715">
          <w:rPr>
            <w:rtl/>
            <w:lang w:bidi="ar-EG"/>
          </w:rPr>
          <w:t>-</w:t>
        </w:r>
      </w:ins>
      <w:ins w:id="2200" w:author="Nora" w:date="2011-03-02T17:07:00Z">
        <w:r>
          <w:rPr>
            <w:rFonts w:hint="cs"/>
            <w:rtl/>
            <w:lang w:bidi="ar-EG"/>
          </w:rPr>
          <w:t xml:space="preserve"> وتمنح جامعة غيانا (التي أنشئت في عام 1963) الشهادات والدبلومات والدرجات العلمية كما تقدم برامج للخريجين. وتوجد بالجامعات مدرسة للقانون ومدرسة طبية، وغالبية الملتحقين بالجامعة من الإناث. ويتخرج في الجامعة كل عام قرابة 000 1 طالب. وينبغي ملاحظة أن الطلبة في المستويات بعد الثانوية يمكنهم الحصول على قروض بفوائد تساهلية للغاية.</w:t>
        </w:r>
      </w:ins>
    </w:p>
    <w:p w:rsidR="00BA35B8" w:rsidRDefault="00BA35B8" w:rsidP="00115019">
      <w:pPr>
        <w:pStyle w:val="SingleTxt"/>
        <w:numPr>
          <w:ins w:id="2201" w:author="Nora" w:date="2011-03-02T17:07:00Z"/>
        </w:numPr>
        <w:rPr>
          <w:ins w:id="2202" w:author="Nora" w:date="2011-03-02T17:07:00Z"/>
          <w:rFonts w:hint="cs"/>
          <w:rtl/>
          <w:lang w:bidi="ar-EG"/>
        </w:rPr>
      </w:pPr>
      <w:ins w:id="2203" w:author="Nora" w:date="2011-03-02T17:07:00Z">
        <w:r>
          <w:rPr>
            <w:rFonts w:hint="cs"/>
            <w:rtl/>
            <w:lang w:bidi="ar-EG"/>
          </w:rPr>
          <w:t xml:space="preserve">200 </w:t>
        </w:r>
        <w:del w:id="2204" w:author="AbdulRahman.Zaza" w:date="2011-03-04T16:12:00Z">
          <w:r w:rsidDel="00FD5715">
            <w:rPr>
              <w:rtl/>
              <w:lang w:bidi="ar-EG"/>
            </w:rPr>
            <w:delText>–</w:delText>
          </w:r>
        </w:del>
      </w:ins>
      <w:ins w:id="2205" w:author="AbdulRahman.Zaza" w:date="2011-03-04T16:12:00Z">
        <w:r w:rsidR="00FD5715">
          <w:rPr>
            <w:rtl/>
            <w:lang w:bidi="ar-EG"/>
          </w:rPr>
          <w:t>-</w:t>
        </w:r>
      </w:ins>
      <w:ins w:id="2206" w:author="Nora" w:date="2011-03-02T17:07:00Z">
        <w:r>
          <w:rPr>
            <w:rFonts w:hint="cs"/>
            <w:rtl/>
            <w:lang w:bidi="ar-EG"/>
          </w:rPr>
          <w:t xml:space="preserve"> وتعد وزارة الخدمة العامة مسؤولة عن إدارة الموارد البشرية في غيانا وتوفر التطوير الوظيفي في الخدمة العامة، وتدير برامج للمنح الدراسية، وتعين الحاصلين على جوائز في جامعة غيانا، وغيرها من مؤسسات التعليم بعد الثانوي، كما تختار المرشحين للمنح الدراسية الدولية التي تقدمها غيانا.</w:t>
        </w:r>
      </w:ins>
    </w:p>
    <w:p w:rsidR="00BA35B8" w:rsidRDefault="00BA35B8" w:rsidP="00115019">
      <w:pPr>
        <w:pStyle w:val="SingleTxt"/>
        <w:numPr>
          <w:ins w:id="2207" w:author="Nora" w:date="2011-03-02T17:07:00Z"/>
        </w:numPr>
        <w:rPr>
          <w:ins w:id="2208" w:author="Nora" w:date="2011-03-02T17:07:00Z"/>
          <w:rFonts w:hint="cs"/>
          <w:rtl/>
          <w:lang w:bidi="ar-EG"/>
        </w:rPr>
      </w:pPr>
      <w:ins w:id="2209" w:author="Nora" w:date="2011-03-02T17:07:00Z">
        <w:r>
          <w:rPr>
            <w:rFonts w:hint="cs"/>
            <w:rtl/>
            <w:lang w:bidi="ar-EG"/>
          </w:rPr>
          <w:t xml:space="preserve">201 </w:t>
        </w:r>
        <w:del w:id="2210" w:author="AbdulRahman.Zaza" w:date="2011-03-04T16:12:00Z">
          <w:r w:rsidDel="00FD5715">
            <w:rPr>
              <w:rtl/>
              <w:lang w:bidi="ar-EG"/>
            </w:rPr>
            <w:delText>–</w:delText>
          </w:r>
        </w:del>
      </w:ins>
      <w:ins w:id="2211" w:author="AbdulRahman.Zaza" w:date="2011-03-04T16:12:00Z">
        <w:r w:rsidR="00FD5715">
          <w:rPr>
            <w:rtl/>
            <w:lang w:bidi="ar-EG"/>
          </w:rPr>
          <w:t>-</w:t>
        </w:r>
      </w:ins>
      <w:ins w:id="2212" w:author="Nora" w:date="2011-03-02T17:07:00Z">
        <w:r>
          <w:rPr>
            <w:rFonts w:hint="cs"/>
            <w:rtl/>
            <w:lang w:bidi="ar-EG"/>
          </w:rPr>
          <w:t xml:space="preserve"> ويتيح نظام التعليم في غيانا فرص الالتحاق بالمؤسسات العامة والخاصة. وينص الدستور على الحق في إقامة مؤسسات تعليمية خاصة (المادة 149 طاء) وحرية اختيار المؤسسات التعليمية التي يرغب الطفل في الالتحاق بها (المادة 149 حاء). وفي النظام التعليمي الخاص، توجد كثير من المدارس الدينية (البهائية والمسيحية والهندوسية، والإسلام).</w:t>
        </w:r>
      </w:ins>
    </w:p>
    <w:p w:rsidR="00BA35B8" w:rsidRDefault="00BA35B8" w:rsidP="00115019">
      <w:pPr>
        <w:pStyle w:val="SingleTxt"/>
        <w:numPr>
          <w:ins w:id="2213" w:author="Nora" w:date="2011-03-02T17:07:00Z"/>
        </w:numPr>
        <w:rPr>
          <w:ins w:id="2214" w:author="Nora" w:date="2011-03-02T17:07:00Z"/>
          <w:rFonts w:hint="cs"/>
          <w:rtl/>
          <w:lang w:bidi="ar-EG"/>
        </w:rPr>
      </w:pPr>
      <w:ins w:id="2215" w:author="Nora" w:date="2011-03-02T17:07:00Z">
        <w:r>
          <w:rPr>
            <w:rFonts w:hint="cs"/>
            <w:rtl/>
            <w:lang w:bidi="ar-EG"/>
          </w:rPr>
          <w:t xml:space="preserve">202 </w:t>
        </w:r>
        <w:del w:id="2216" w:author="AbdulRahman.Zaza" w:date="2011-03-04T16:12:00Z">
          <w:r w:rsidDel="00FD5715">
            <w:rPr>
              <w:rtl/>
              <w:lang w:bidi="ar-EG"/>
            </w:rPr>
            <w:delText>–</w:delText>
          </w:r>
        </w:del>
      </w:ins>
      <w:ins w:id="2217" w:author="AbdulRahman.Zaza" w:date="2011-03-04T16:12:00Z">
        <w:r w:rsidR="00FD5715">
          <w:rPr>
            <w:rtl/>
            <w:lang w:bidi="ar-EG"/>
          </w:rPr>
          <w:t>-</w:t>
        </w:r>
      </w:ins>
      <w:ins w:id="2218" w:author="Nora" w:date="2011-03-02T17:07:00Z">
        <w:r>
          <w:rPr>
            <w:rFonts w:hint="cs"/>
            <w:rtl/>
            <w:lang w:bidi="ar-EG"/>
          </w:rPr>
          <w:t xml:space="preserve"> وعلاوة على ذلك، يستهدف برنامج مبادرة المسار السريع لتوفير التعليم للجميع عن محو الأمية الشباب والبالغين في المدرسة وخارجها. وتتاح للبالغين أيضا فرصة التعلم عن طريق برامج تعليم الكبار التي توفرها مناطق مختلفة. ويقدم معهد تعليم الكبار أيضا برامج للتعليم المستمر بتكلفة زهيدة. ويقدم معهد التعليم عن بعد والتعليم والتعليم المستمر، وهو أحد فروع جامعة غيانا، برامج التعليم المستمر في جميع مناطق البلد.</w:t>
        </w:r>
      </w:ins>
    </w:p>
    <w:p w:rsidR="00BA35B8" w:rsidRDefault="00BA35B8" w:rsidP="00115019">
      <w:pPr>
        <w:pStyle w:val="SingleTxt"/>
        <w:numPr>
          <w:ins w:id="2219" w:author="Nora" w:date="2011-03-02T17:07:00Z"/>
        </w:numPr>
        <w:rPr>
          <w:ins w:id="2220" w:author="Nora" w:date="2011-03-02T17:07:00Z"/>
          <w:rFonts w:hint="cs"/>
          <w:rtl/>
          <w:lang w:bidi="ar-EG"/>
        </w:rPr>
      </w:pPr>
      <w:ins w:id="2221" w:author="Nora" w:date="2011-03-02T17:07:00Z">
        <w:r>
          <w:rPr>
            <w:rFonts w:hint="cs"/>
            <w:rtl/>
            <w:lang w:bidi="ar-EG"/>
          </w:rPr>
          <w:t xml:space="preserve">203 </w:t>
        </w:r>
        <w:del w:id="2222" w:author="AbdulRahman.Zaza" w:date="2011-03-04T16:12:00Z">
          <w:r w:rsidDel="00FD5715">
            <w:rPr>
              <w:rtl/>
              <w:lang w:bidi="ar-EG"/>
            </w:rPr>
            <w:delText>–</w:delText>
          </w:r>
        </w:del>
      </w:ins>
      <w:ins w:id="2223" w:author="AbdulRahman.Zaza" w:date="2011-03-04T16:12:00Z">
        <w:r w:rsidR="00FD5715">
          <w:rPr>
            <w:rtl/>
            <w:lang w:bidi="ar-EG"/>
          </w:rPr>
          <w:t>-</w:t>
        </w:r>
      </w:ins>
      <w:ins w:id="2224" w:author="Nora" w:date="2011-03-02T17:07:00Z">
        <w:r>
          <w:rPr>
            <w:rFonts w:hint="cs"/>
            <w:rtl/>
            <w:lang w:bidi="ar-EG"/>
          </w:rPr>
          <w:t xml:space="preserve"> ولهذا تعتقد الدولة الطرف أنه ليس هناك ما يمنع التحاق الإناث بالمدارس على أي مستوى. وطبقا للمسح العنقودي المتعدد المؤشرات عام 2006، يوجد فرق ضئيل في التحاق الأولاد والبنات من المستوى قبل المدرسي. ويلتحق بالمدارس الثانوية على المستوى الوطني عدد من الإناث (73 في المائة) أكبر من الذكور (66 في المائة) في سن الدراسة الثانوية. وطبقا لتحليل التعداد، تبلغ النسبة الإجمالية للسكان الملمين بالقراءة والكتابة 98.8 في المائة. ومن هذا المجموع تبلغ نسبة الذكور الملمين بالقراءة والكتابة 99.1 في المائة مقارنة بنسبة الإناث وهي 98.5 في المائة. وتبلغ المدة المتوقعة للدراسة من التعليم الابتدائي إلى التعليم العالي 13 عاما للذكور و 14 عاما للإناث. ويتضح من الإحصاءات أن المرأة تحصل على نسبة أعلى من الشهادات الجامعية ولديها مهارات أعلى في الإلمام بالقراءة والكتابة في المتوسط مقارنة بالذكور.</w:t>
        </w:r>
      </w:ins>
    </w:p>
    <w:p w:rsidR="00BA35B8" w:rsidRPr="00E313DE" w:rsidRDefault="00BA35B8" w:rsidP="00BA35B8">
      <w:pPr>
        <w:pStyle w:val="SingleTxt"/>
        <w:numPr>
          <w:ins w:id="2225" w:author="Nora" w:date="2011-03-02T17:07:00Z"/>
        </w:numPr>
        <w:spacing w:after="0" w:line="120" w:lineRule="exact"/>
        <w:rPr>
          <w:ins w:id="2226" w:author="Nora" w:date="2011-03-02T17:07:00Z"/>
          <w:rFonts w:hint="cs"/>
          <w:sz w:val="10"/>
          <w:szCs w:val="32"/>
          <w:rtl/>
          <w:lang w:bidi="ar-EG"/>
        </w:rPr>
      </w:pPr>
    </w:p>
    <w:p w:rsidR="00BA35B8" w:rsidRDefault="00BA35B8" w:rsidP="00BA35B8">
      <w:pPr>
        <w:pStyle w:val="H23"/>
        <w:numPr>
          <w:ins w:id="222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228" w:author="Nora" w:date="2011-03-02T17:07:00Z"/>
          <w:rFonts w:hint="cs"/>
          <w:rtl/>
          <w:lang w:bidi="ar-EG"/>
        </w:rPr>
      </w:pPr>
      <w:ins w:id="2229" w:author="Nora" w:date="2011-03-02T17:07:00Z">
        <w:r>
          <w:rPr>
            <w:rFonts w:hint="cs"/>
            <w:rtl/>
            <w:lang w:bidi="ar-EG"/>
          </w:rPr>
          <w:tab/>
        </w:r>
        <w:r>
          <w:rPr>
            <w:rFonts w:hint="cs"/>
            <w:rtl/>
            <w:lang w:bidi="ar-EG"/>
          </w:rPr>
          <w:tab/>
        </w:r>
        <w:r w:rsidRPr="00E313DE">
          <w:rPr>
            <w:rFonts w:hint="cs"/>
            <w:rtl/>
            <w:lang w:bidi="ar-EG"/>
          </w:rPr>
          <w:t xml:space="preserve">المادة 10 (أ) </w:t>
        </w:r>
        <w:r>
          <w:rPr>
            <w:rFonts w:hint="cs"/>
            <w:rtl/>
            <w:lang w:bidi="ar-EG"/>
          </w:rPr>
          <w:t>و</w:t>
        </w:r>
      </w:ins>
      <w:r w:rsidR="00115019">
        <w:rPr>
          <w:rFonts w:hint="cs"/>
          <w:rtl/>
          <w:lang w:bidi="ar-EG"/>
        </w:rPr>
        <w:t xml:space="preserve"> </w:t>
      </w:r>
      <w:ins w:id="2230" w:author="Nora" w:date="2011-03-02T17:07:00Z">
        <w:r w:rsidRPr="00E313DE">
          <w:rPr>
            <w:rFonts w:hint="cs"/>
            <w:rtl/>
            <w:lang w:bidi="ar-EG"/>
          </w:rPr>
          <w:t xml:space="preserve">(ب) </w:t>
        </w:r>
        <w:r>
          <w:rPr>
            <w:rFonts w:hint="cs"/>
            <w:rtl/>
            <w:lang w:bidi="ar-EG"/>
          </w:rPr>
          <w:t>و</w:t>
        </w:r>
      </w:ins>
      <w:r w:rsidR="00115019">
        <w:rPr>
          <w:rFonts w:hint="cs"/>
          <w:rtl/>
          <w:lang w:bidi="ar-EG"/>
        </w:rPr>
        <w:t xml:space="preserve"> </w:t>
      </w:r>
      <w:ins w:id="2231" w:author="Nora" w:date="2011-03-02T17:07:00Z">
        <w:r w:rsidRPr="00E313DE">
          <w:rPr>
            <w:rFonts w:hint="cs"/>
            <w:rtl/>
            <w:lang w:bidi="ar-EG"/>
          </w:rPr>
          <w:t xml:space="preserve">(ج) </w:t>
        </w:r>
        <w:r>
          <w:rPr>
            <w:rFonts w:hint="cs"/>
            <w:rtl/>
            <w:lang w:bidi="ar-EG"/>
          </w:rPr>
          <w:t>و</w:t>
        </w:r>
      </w:ins>
      <w:r w:rsidR="00115019">
        <w:rPr>
          <w:rFonts w:hint="cs"/>
          <w:rtl/>
          <w:lang w:bidi="ar-EG"/>
        </w:rPr>
        <w:t xml:space="preserve"> </w:t>
      </w:r>
      <w:ins w:id="2232" w:author="Nora" w:date="2011-03-02T17:07:00Z">
        <w:r w:rsidRPr="00E313DE">
          <w:rPr>
            <w:rFonts w:hint="cs"/>
            <w:rtl/>
            <w:lang w:bidi="ar-EG"/>
          </w:rPr>
          <w:t xml:space="preserve">(هـ) </w:t>
        </w:r>
        <w:r>
          <w:rPr>
            <w:rFonts w:hint="cs"/>
            <w:rtl/>
            <w:lang w:bidi="ar-EG"/>
          </w:rPr>
          <w:t>و</w:t>
        </w:r>
      </w:ins>
      <w:r w:rsidR="00115019">
        <w:rPr>
          <w:rFonts w:hint="cs"/>
          <w:rtl/>
          <w:lang w:bidi="ar-EG"/>
        </w:rPr>
        <w:t xml:space="preserve"> </w:t>
      </w:r>
      <w:ins w:id="2233" w:author="Nora" w:date="2011-03-02T17:07:00Z">
        <w:r w:rsidRPr="00E313DE">
          <w:rPr>
            <w:rFonts w:hint="cs"/>
            <w:rtl/>
            <w:lang w:bidi="ar-EG"/>
          </w:rPr>
          <w:t>(ز)</w:t>
        </w:r>
      </w:ins>
    </w:p>
    <w:p w:rsidR="00BA35B8" w:rsidRDefault="00BA35B8" w:rsidP="00115019">
      <w:pPr>
        <w:pStyle w:val="SingleTxt"/>
        <w:numPr>
          <w:ins w:id="2234" w:author="Nora" w:date="2011-03-02T17:07:00Z"/>
        </w:numPr>
        <w:rPr>
          <w:ins w:id="2235" w:author="Nora" w:date="2011-03-02T17:07:00Z"/>
          <w:rFonts w:hint="cs"/>
          <w:rtl/>
          <w:lang w:bidi="ar-EG"/>
        </w:rPr>
      </w:pPr>
      <w:ins w:id="2236" w:author="Nora" w:date="2011-03-02T17:07:00Z">
        <w:r>
          <w:rPr>
            <w:rFonts w:hint="cs"/>
            <w:rtl/>
            <w:lang w:bidi="ar-EG"/>
          </w:rPr>
          <w:t xml:space="preserve">204 </w:t>
        </w:r>
        <w:del w:id="2237" w:author="AbdulRahman.Zaza" w:date="2011-03-04T16:12:00Z">
          <w:r w:rsidDel="00FD5715">
            <w:rPr>
              <w:rtl/>
              <w:lang w:bidi="ar-EG"/>
            </w:rPr>
            <w:delText>–</w:delText>
          </w:r>
        </w:del>
      </w:ins>
      <w:ins w:id="2238" w:author="AbdulRahman.Zaza" w:date="2011-03-04T16:12:00Z">
        <w:r w:rsidR="00FD5715">
          <w:rPr>
            <w:rtl/>
            <w:lang w:bidi="ar-EG"/>
          </w:rPr>
          <w:t>-</w:t>
        </w:r>
      </w:ins>
      <w:ins w:id="2239" w:author="Nora" w:date="2011-03-02T17:07:00Z">
        <w:r>
          <w:rPr>
            <w:rFonts w:hint="cs"/>
            <w:rtl/>
            <w:lang w:bidi="ar-EG"/>
          </w:rPr>
          <w:t xml:space="preserve"> ينص الدستور المنقح على الحق في التعليم والتعليم الابتدائي والثانوي الإلزامي</w:t>
        </w:r>
        <w:r>
          <w:rPr>
            <w:rFonts w:hint="eastAsia"/>
            <w:rtl/>
            <w:lang w:bidi="ar-EG"/>
          </w:rPr>
          <w:t> </w:t>
        </w:r>
        <w:r>
          <w:rPr>
            <w:rFonts w:hint="cs"/>
            <w:rtl/>
            <w:lang w:bidi="ar-EG"/>
          </w:rPr>
          <w:t>المجاني حتى سن 15 عاما في المدارس التي تمولها الدولة (المادة 149 حاء). وينص الدستور أيضا على إنشاء مدارس خاصة (المادة 149 طاء). وتتاح للرجال والنساء فرص متساوية في التعليم، ونفس المناهج الدراسية ونفس المدرسين (المادة 149 واو (2)). وجميع المدارس العامة في غيانا مدارس مختلطة. وتتاح لهم أيضا فرص متساوية في الحصول على الزمالات والمنح الدراسية الأخرى.</w:t>
        </w:r>
      </w:ins>
    </w:p>
    <w:p w:rsidR="00BA35B8" w:rsidRDefault="00BA35B8" w:rsidP="00115019">
      <w:pPr>
        <w:pStyle w:val="SingleTxt"/>
        <w:numPr>
          <w:ins w:id="2240" w:author="Nora" w:date="2011-03-02T17:07:00Z"/>
        </w:numPr>
        <w:rPr>
          <w:ins w:id="2241" w:author="Nora" w:date="2011-03-02T17:07:00Z"/>
          <w:rFonts w:hint="cs"/>
          <w:rtl/>
          <w:lang w:bidi="ar-EG"/>
        </w:rPr>
      </w:pPr>
      <w:ins w:id="2242" w:author="Nora" w:date="2011-03-02T17:07:00Z">
        <w:r>
          <w:rPr>
            <w:rFonts w:hint="cs"/>
            <w:rtl/>
            <w:lang w:bidi="ar-EG"/>
          </w:rPr>
          <w:t xml:space="preserve">205 </w:t>
        </w:r>
        <w:del w:id="2243" w:author="AbdulRahman.Zaza" w:date="2011-03-04T16:12:00Z">
          <w:r w:rsidDel="00FD5715">
            <w:rPr>
              <w:rtl/>
              <w:lang w:bidi="ar-EG"/>
            </w:rPr>
            <w:delText>–</w:delText>
          </w:r>
        </w:del>
      </w:ins>
      <w:ins w:id="2244" w:author="AbdulRahman.Zaza" w:date="2011-03-04T16:12:00Z">
        <w:r w:rsidR="00FD5715">
          <w:rPr>
            <w:rtl/>
            <w:lang w:bidi="ar-EG"/>
          </w:rPr>
          <w:t>-</w:t>
        </w:r>
      </w:ins>
      <w:ins w:id="2245" w:author="Nora" w:date="2011-03-02T17:07:00Z">
        <w:r>
          <w:rPr>
            <w:rFonts w:hint="cs"/>
            <w:rtl/>
            <w:lang w:bidi="ar-EG"/>
          </w:rPr>
          <w:t xml:space="preserve"> ويلاحظ أن انخفاض مستويات مشاركة المرأة في قوة العمل بدأ يُظهر بعض التغير في بعض الدراسات الأخيرة. ويرجى من اللجنة الرجوع إلى المادة 11 في هذا التقرير للحصول على مزيد من المعلومات.</w:t>
        </w:r>
      </w:ins>
    </w:p>
    <w:p w:rsidR="00BA35B8" w:rsidRDefault="00BA35B8" w:rsidP="00115019">
      <w:pPr>
        <w:pStyle w:val="SingleTxt"/>
        <w:numPr>
          <w:ins w:id="2246" w:author="Nora" w:date="2011-03-02T17:07:00Z"/>
        </w:numPr>
        <w:rPr>
          <w:ins w:id="2247" w:author="Nora" w:date="2011-03-02T17:07:00Z"/>
          <w:rFonts w:hint="cs"/>
          <w:rtl/>
          <w:lang w:bidi="ar-EG"/>
        </w:rPr>
      </w:pPr>
      <w:ins w:id="2248" w:author="Nora" w:date="2011-03-02T17:07:00Z">
        <w:r>
          <w:rPr>
            <w:rFonts w:hint="cs"/>
            <w:rtl/>
            <w:lang w:bidi="ar-EG"/>
          </w:rPr>
          <w:t xml:space="preserve">206 </w:t>
        </w:r>
        <w:del w:id="2249" w:author="AbdulRahman.Zaza" w:date="2011-03-04T16:12:00Z">
          <w:r w:rsidDel="00FD5715">
            <w:rPr>
              <w:rtl/>
              <w:lang w:bidi="ar-EG"/>
            </w:rPr>
            <w:delText>–</w:delText>
          </w:r>
        </w:del>
      </w:ins>
      <w:ins w:id="2250" w:author="AbdulRahman.Zaza" w:date="2011-03-04T16:12:00Z">
        <w:r w:rsidR="00FD5715">
          <w:rPr>
            <w:rtl/>
            <w:lang w:bidi="ar-EG"/>
          </w:rPr>
          <w:t>-</w:t>
        </w:r>
      </w:ins>
      <w:ins w:id="2251" w:author="Nora" w:date="2011-03-02T17:07:00Z">
        <w:r>
          <w:rPr>
            <w:rFonts w:hint="cs"/>
            <w:rtl/>
            <w:lang w:bidi="ar-EG"/>
          </w:rPr>
          <w:t xml:space="preserve"> وتتاح لهم أيضا نفس الفرص للمشاركة في الأنشطة الرياضية والثقافية. انظر المادة 13، الفقرات 329 -331.</w:t>
        </w:r>
      </w:ins>
    </w:p>
    <w:p w:rsidR="00BA35B8" w:rsidRPr="00BE084E" w:rsidRDefault="00BA35B8" w:rsidP="00BA35B8">
      <w:pPr>
        <w:pStyle w:val="SingleTxt"/>
        <w:numPr>
          <w:ins w:id="2252" w:author="Nora" w:date="2011-03-02T17:07:00Z"/>
        </w:numPr>
        <w:spacing w:after="0" w:line="120" w:lineRule="exact"/>
        <w:rPr>
          <w:ins w:id="2253" w:author="Nora" w:date="2011-03-02T17:07:00Z"/>
          <w:rFonts w:hint="cs"/>
          <w:sz w:val="10"/>
          <w:szCs w:val="32"/>
          <w:rtl/>
          <w:lang w:bidi="ar-EG"/>
        </w:rPr>
      </w:pPr>
    </w:p>
    <w:p w:rsidR="00BA35B8" w:rsidRDefault="00BA35B8" w:rsidP="00BA35B8">
      <w:pPr>
        <w:pStyle w:val="H23"/>
        <w:numPr>
          <w:ins w:id="225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255" w:author="Nora" w:date="2011-03-02T17:07:00Z"/>
          <w:rFonts w:hint="cs"/>
          <w:rtl/>
          <w:lang w:bidi="ar-EG"/>
        </w:rPr>
      </w:pPr>
      <w:ins w:id="2256" w:author="Nora" w:date="2011-03-02T17:07:00Z">
        <w:r>
          <w:rPr>
            <w:rFonts w:hint="cs"/>
            <w:rtl/>
            <w:lang w:bidi="ar-EG"/>
          </w:rPr>
          <w:tab/>
        </w:r>
        <w:r>
          <w:rPr>
            <w:rFonts w:hint="cs"/>
            <w:rtl/>
            <w:lang w:bidi="ar-EG"/>
          </w:rPr>
          <w:tab/>
          <w:t>المادة 10 (د)</w:t>
        </w:r>
      </w:ins>
    </w:p>
    <w:p w:rsidR="00BA35B8" w:rsidRDefault="00BA35B8" w:rsidP="00115019">
      <w:pPr>
        <w:pStyle w:val="SingleTxt"/>
        <w:numPr>
          <w:ins w:id="2257" w:author="Nora" w:date="2011-03-02T17:07:00Z"/>
        </w:numPr>
        <w:rPr>
          <w:ins w:id="2258" w:author="Nora" w:date="2011-03-02T17:07:00Z"/>
          <w:rFonts w:hint="cs"/>
          <w:rtl/>
          <w:lang w:bidi="ar-EG"/>
        </w:rPr>
      </w:pPr>
      <w:ins w:id="2259" w:author="Nora" w:date="2011-03-02T17:07:00Z">
        <w:r>
          <w:rPr>
            <w:rFonts w:hint="cs"/>
            <w:rtl/>
            <w:lang w:bidi="ar-EG"/>
          </w:rPr>
          <w:t xml:space="preserve">207 </w:t>
        </w:r>
        <w:del w:id="2260" w:author="AbdulRahman.Zaza" w:date="2011-03-04T16:12:00Z">
          <w:r w:rsidDel="00FD5715">
            <w:rPr>
              <w:rtl/>
              <w:lang w:bidi="ar-EG"/>
            </w:rPr>
            <w:delText>–</w:delText>
          </w:r>
        </w:del>
      </w:ins>
      <w:ins w:id="2261" w:author="AbdulRahman.Zaza" w:date="2011-03-04T16:12:00Z">
        <w:r w:rsidR="00FD5715">
          <w:rPr>
            <w:rtl/>
            <w:lang w:bidi="ar-EG"/>
          </w:rPr>
          <w:t>-</w:t>
        </w:r>
      </w:ins>
      <w:ins w:id="2262" w:author="Nora" w:date="2011-03-02T17:07:00Z">
        <w:r>
          <w:rPr>
            <w:rFonts w:hint="cs"/>
            <w:rtl/>
            <w:lang w:bidi="ar-EG"/>
          </w:rPr>
          <w:t xml:space="preserve"> تقدم الدولة الطرف مرفقات (التذييل الرابع) توضح التوزيع حسب المناطق الإدارية العشر لعدد الذكور والإناث الذين يستفيدون أو استفادوا من البرنامج المشترك بين غيانا وكوبا للمنح الدراسية للخريجين (2004 حتى الآن) في الطب، والزراعة، والهندسة، والفيزياء، والعلاج الطبيعي. وقد أدى التعاون بين غيانا وكوبا إلى حصول 962 طالبا على التدريب من بينهم 498 من الذكور و 464 من الإناث.</w:t>
        </w:r>
      </w:ins>
    </w:p>
    <w:p w:rsidR="00BA35B8" w:rsidRDefault="00BA35B8" w:rsidP="00115019">
      <w:pPr>
        <w:pStyle w:val="SingleTxt"/>
        <w:numPr>
          <w:ins w:id="2263" w:author="Nora" w:date="2011-03-02T17:07:00Z"/>
        </w:numPr>
        <w:rPr>
          <w:ins w:id="2264" w:author="Nora" w:date="2011-03-02T17:07:00Z"/>
          <w:rFonts w:hint="cs"/>
          <w:sz w:val="24"/>
          <w:szCs w:val="24"/>
          <w:rtl/>
        </w:rPr>
      </w:pPr>
      <w:ins w:id="2265" w:author="Nora" w:date="2011-03-02T17:07:00Z">
        <w:r>
          <w:rPr>
            <w:rFonts w:hint="cs"/>
            <w:rtl/>
            <w:lang w:bidi="ar-EG"/>
          </w:rPr>
          <w:t xml:space="preserve">208 </w:t>
        </w:r>
        <w:del w:id="2266" w:author="AbdulRahman.Zaza" w:date="2011-03-04T16:12:00Z">
          <w:r w:rsidDel="00FD5715">
            <w:rPr>
              <w:rtl/>
              <w:lang w:bidi="ar-EG"/>
            </w:rPr>
            <w:delText>–</w:delText>
          </w:r>
        </w:del>
      </w:ins>
      <w:ins w:id="2267" w:author="AbdulRahman.Zaza" w:date="2011-03-04T16:12:00Z">
        <w:r w:rsidR="00FD5715">
          <w:rPr>
            <w:rtl/>
            <w:lang w:bidi="ar-EG"/>
          </w:rPr>
          <w:t>-</w:t>
        </w:r>
      </w:ins>
      <w:ins w:id="2268" w:author="Nora" w:date="2011-03-02T17:07:00Z">
        <w:r>
          <w:rPr>
            <w:rFonts w:hint="cs"/>
            <w:rtl/>
            <w:lang w:bidi="ar-EG"/>
          </w:rPr>
          <w:t xml:space="preserve"> وأجرت لجنة العلاقات الإثنية في استقصاء في عام 2007 وقدمت نتائجه إلى البرلمان بشأن تقديم المنح الدراسية الأكاديمية في غيانا. وتناول التقرير التوزيع حسب نوع الجنس والتوزيع الإثني للحاصلين على منح دراسية من جانب مختلف القطاعات الحكومية، بما في ذلك وزارة الخدمة العامة، وهيئات وكيانات الدولة، وكذلك المنح المقدمة من منظمة الدول الأمريكية. ويتضح من الاستعراض العام للحاصلين على منح من القطاعات المختلفة أن المرأة حصلت على عدد متساو من المنح الدراسية. ويمكن الحصول على الصيغة الالكترونية لهذه الدراسة من الموقع الشبكي للجنة العلاقات الإثينية: </w:t>
        </w:r>
        <w:r w:rsidRPr="00115019">
          <w:rPr>
            <w:szCs w:val="20"/>
          </w:rPr>
          <w:fldChar w:fldCharType="begin"/>
        </w:r>
        <w:r w:rsidRPr="00115019">
          <w:rPr>
            <w:szCs w:val="20"/>
          </w:rPr>
          <w:instrText>HYPERLINK "http://www.ethnicrelations.org.gy/publications.php"</w:instrText>
        </w:r>
      </w:ins>
      <w:r w:rsidR="00EA23D0" w:rsidRPr="00772951">
        <w:rPr>
          <w:szCs w:val="20"/>
        </w:rPr>
      </w:r>
      <w:ins w:id="2269" w:author="Nora" w:date="2011-03-02T17:07:00Z">
        <w:r w:rsidRPr="00115019">
          <w:rPr>
            <w:szCs w:val="20"/>
          </w:rPr>
          <w:fldChar w:fldCharType="separate"/>
        </w:r>
        <w:r w:rsidRPr="00115019">
          <w:rPr>
            <w:rStyle w:val="Hyperlink"/>
            <w:bCs/>
            <w:szCs w:val="20"/>
          </w:rPr>
          <w:t>http://www.ethnicrelations.org.gy/publications.php</w:t>
        </w:r>
        <w:r w:rsidRPr="00115019">
          <w:rPr>
            <w:szCs w:val="20"/>
          </w:rPr>
          <w:fldChar w:fldCharType="end"/>
        </w:r>
        <w:r>
          <w:rPr>
            <w:rFonts w:hint="cs"/>
            <w:sz w:val="24"/>
            <w:szCs w:val="24"/>
            <w:rtl/>
          </w:rPr>
          <w:t>.</w:t>
        </w:r>
      </w:ins>
    </w:p>
    <w:p w:rsidR="00BA35B8" w:rsidRPr="00F84301" w:rsidRDefault="00BA35B8" w:rsidP="00BA35B8">
      <w:pPr>
        <w:pStyle w:val="SingleTxt"/>
        <w:numPr>
          <w:ins w:id="2270" w:author="Nora" w:date="2011-03-02T17:07:00Z"/>
        </w:numPr>
        <w:spacing w:after="0" w:line="120" w:lineRule="exact"/>
        <w:rPr>
          <w:ins w:id="2271" w:author="Nora" w:date="2011-03-02T17:07:00Z"/>
          <w:rFonts w:hint="cs"/>
          <w:sz w:val="10"/>
          <w:szCs w:val="24"/>
          <w:rtl/>
        </w:rPr>
      </w:pPr>
    </w:p>
    <w:p w:rsidR="00BA35B8" w:rsidRDefault="00BA35B8" w:rsidP="00BA35B8">
      <w:pPr>
        <w:pStyle w:val="H23"/>
        <w:numPr>
          <w:ins w:id="227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273" w:author="Nora" w:date="2011-03-02T17:07:00Z"/>
          <w:rFonts w:hint="cs"/>
          <w:rtl/>
          <w:lang w:bidi="ar-EG"/>
        </w:rPr>
      </w:pPr>
      <w:ins w:id="2274" w:author="Nora" w:date="2011-03-02T17:07:00Z">
        <w:r>
          <w:rPr>
            <w:rFonts w:hint="cs"/>
            <w:rtl/>
            <w:lang w:bidi="ar-EG"/>
          </w:rPr>
          <w:tab/>
        </w:r>
        <w:r>
          <w:rPr>
            <w:rFonts w:hint="cs"/>
            <w:rtl/>
            <w:lang w:bidi="ar-EG"/>
          </w:rPr>
          <w:tab/>
          <w:t>المادة 10 (ح)</w:t>
        </w:r>
      </w:ins>
    </w:p>
    <w:p w:rsidR="00BA35B8" w:rsidRDefault="00BA35B8" w:rsidP="00115019">
      <w:pPr>
        <w:pStyle w:val="SingleTxt"/>
        <w:numPr>
          <w:ins w:id="2275" w:author="Nora" w:date="2011-03-02T17:07:00Z"/>
        </w:numPr>
        <w:rPr>
          <w:ins w:id="2276" w:author="Nora" w:date="2011-03-02T17:07:00Z"/>
          <w:rFonts w:hint="cs"/>
          <w:rtl/>
          <w:lang w:bidi="ar-EG"/>
        </w:rPr>
      </w:pPr>
      <w:ins w:id="2277" w:author="Nora" w:date="2011-03-02T17:07:00Z">
        <w:r>
          <w:rPr>
            <w:rFonts w:hint="cs"/>
            <w:rtl/>
            <w:lang w:bidi="ar-EG"/>
          </w:rPr>
          <w:t xml:space="preserve">209 </w:t>
        </w:r>
        <w:del w:id="2278" w:author="AbdulRahman.Zaza" w:date="2011-03-04T16:12:00Z">
          <w:r w:rsidDel="00FD5715">
            <w:rPr>
              <w:rtl/>
              <w:lang w:bidi="ar-EG"/>
            </w:rPr>
            <w:delText>–</w:delText>
          </w:r>
        </w:del>
      </w:ins>
      <w:ins w:id="2279" w:author="AbdulRahman.Zaza" w:date="2011-03-04T16:12:00Z">
        <w:r w:rsidR="00FD5715">
          <w:rPr>
            <w:rtl/>
            <w:lang w:bidi="ar-EG"/>
          </w:rPr>
          <w:t>-</w:t>
        </w:r>
      </w:ins>
      <w:ins w:id="2280" w:author="Nora" w:date="2011-03-02T17:07:00Z">
        <w:r>
          <w:rPr>
            <w:rFonts w:hint="cs"/>
            <w:rtl/>
            <w:lang w:bidi="ar-EG"/>
          </w:rPr>
          <w:t xml:space="preserve"> يعترف دستور غيانا وقوانينها بدور ووظيفة الأسرة. غير أن الأسرة ليست دائما النواة؛ فبسب العوامل التاريخية والثقافية، تعد الأسرة الموسعة مقبولة بدرجة أكبر من الناحية الثقافية والاجتماعية. ويتسبب الآباء الغائبون أو المتنقلون في مشاكل اجتماعية خطيرة. انظر</w:t>
        </w:r>
      </w:ins>
      <w:r w:rsidR="00115019">
        <w:rPr>
          <w:rFonts w:hint="eastAsia"/>
          <w:rtl/>
          <w:lang w:bidi="ar-EG"/>
        </w:rPr>
        <w:t> </w:t>
      </w:r>
      <w:ins w:id="2281" w:author="Nora" w:date="2011-03-02T17:07:00Z">
        <w:r>
          <w:rPr>
            <w:rFonts w:hint="cs"/>
            <w:rtl/>
            <w:lang w:bidi="ar-EG"/>
          </w:rPr>
          <w:t xml:space="preserve">المادة 16 للاطلاع على بيانات عن الزواج والقانون العام وغيره. </w:t>
        </w:r>
      </w:ins>
    </w:p>
    <w:p w:rsidR="00BA35B8" w:rsidRDefault="00BA35B8" w:rsidP="00115019">
      <w:pPr>
        <w:pStyle w:val="SingleTxt"/>
        <w:numPr>
          <w:ins w:id="2282" w:author="Nora" w:date="2011-03-02T17:07:00Z"/>
        </w:numPr>
        <w:rPr>
          <w:ins w:id="2283" w:author="Nora" w:date="2011-03-02T17:07:00Z"/>
          <w:rFonts w:hint="cs"/>
          <w:rtl/>
          <w:lang w:bidi="ar-EG"/>
        </w:rPr>
      </w:pPr>
      <w:ins w:id="2284" w:author="Nora" w:date="2011-03-02T17:07:00Z">
        <w:r>
          <w:rPr>
            <w:rFonts w:hint="cs"/>
            <w:rtl/>
            <w:lang w:bidi="ar-EG"/>
          </w:rPr>
          <w:t xml:space="preserve">210 </w:t>
        </w:r>
        <w:del w:id="2285" w:author="AbdulRahman.Zaza" w:date="2011-03-04T16:12:00Z">
          <w:r w:rsidDel="00FD5715">
            <w:rPr>
              <w:rtl/>
              <w:lang w:bidi="ar-EG"/>
            </w:rPr>
            <w:delText>–</w:delText>
          </w:r>
        </w:del>
      </w:ins>
      <w:ins w:id="2286" w:author="AbdulRahman.Zaza" w:date="2011-03-04T16:12:00Z">
        <w:r w:rsidR="00FD5715">
          <w:rPr>
            <w:rtl/>
            <w:lang w:bidi="ar-EG"/>
          </w:rPr>
          <w:t>-</w:t>
        </w:r>
      </w:ins>
      <w:ins w:id="2287" w:author="Nora" w:date="2011-03-02T17:07:00Z">
        <w:r>
          <w:rPr>
            <w:rFonts w:hint="cs"/>
            <w:rtl/>
            <w:lang w:bidi="ar-EG"/>
          </w:rPr>
          <w:t xml:space="preserve"> وتتطور اللجنة الوطنية للأسرة، وهي هيئة استشارية يعينها رئيس الجمهورية وتدعمها وزارة الخدمات الإنسانية والضمان الاجتماعي، من قادة المجتمعات الدينية والمجتمع</w:t>
        </w:r>
      </w:ins>
      <w:r w:rsidR="00115019">
        <w:rPr>
          <w:rFonts w:hint="eastAsia"/>
          <w:rtl/>
          <w:lang w:bidi="ar-EG"/>
        </w:rPr>
        <w:t> </w:t>
      </w:r>
      <w:ins w:id="2288" w:author="Nora" w:date="2011-03-02T17:07:00Z">
        <w:r>
          <w:rPr>
            <w:rFonts w:hint="cs"/>
            <w:rtl/>
            <w:lang w:bidi="ar-EG"/>
          </w:rPr>
          <w:t>المدني.</w:t>
        </w:r>
      </w:ins>
    </w:p>
    <w:p w:rsidR="00BA35B8" w:rsidRDefault="00BA35B8" w:rsidP="00115019">
      <w:pPr>
        <w:pStyle w:val="SingleTxt"/>
        <w:numPr>
          <w:ins w:id="2289" w:author="Nora" w:date="2011-03-02T17:07:00Z"/>
        </w:numPr>
        <w:rPr>
          <w:ins w:id="2290" w:author="Nora" w:date="2011-03-02T17:07:00Z"/>
          <w:rFonts w:hint="cs"/>
          <w:rtl/>
          <w:lang w:bidi="ar-EG"/>
        </w:rPr>
      </w:pPr>
      <w:ins w:id="2291" w:author="Nora" w:date="2011-03-02T17:07:00Z">
        <w:r>
          <w:rPr>
            <w:rFonts w:hint="cs"/>
            <w:rtl/>
            <w:lang w:bidi="ar-EG"/>
          </w:rPr>
          <w:t xml:space="preserve">211 </w:t>
        </w:r>
        <w:del w:id="2292" w:author="AbdulRahman.Zaza" w:date="2011-03-04T16:12:00Z">
          <w:r w:rsidDel="00FD5715">
            <w:rPr>
              <w:rtl/>
              <w:lang w:bidi="ar-EG"/>
            </w:rPr>
            <w:delText>–</w:delText>
          </w:r>
        </w:del>
      </w:ins>
      <w:ins w:id="2293" w:author="AbdulRahman.Zaza" w:date="2011-03-04T16:12:00Z">
        <w:r w:rsidR="00FD5715">
          <w:rPr>
            <w:rtl/>
            <w:lang w:bidi="ar-EG"/>
          </w:rPr>
          <w:t>-</w:t>
        </w:r>
      </w:ins>
      <w:ins w:id="2294" w:author="Nora" w:date="2011-03-02T17:07:00Z">
        <w:r>
          <w:rPr>
            <w:rFonts w:hint="cs"/>
            <w:rtl/>
            <w:lang w:bidi="ar-EG"/>
          </w:rPr>
          <w:t xml:space="preserve"> وتقوم حكومة غيانا ببناء مرافق لإنشاء محكمة للأسرة يُتوقع أن تنشط الطريقة التي يمارس بها قانون الأسرة في غيانا بما يؤدي إلى المزيد من الحلول القضائية والحساسة والفعالة للمسائل المتعلقة بالأطفال والزواج. </w:t>
        </w:r>
      </w:ins>
    </w:p>
    <w:p w:rsidR="00BA35B8" w:rsidRPr="00F84301" w:rsidRDefault="00BA35B8" w:rsidP="00BA35B8">
      <w:pPr>
        <w:pStyle w:val="SingleTxt"/>
        <w:numPr>
          <w:ins w:id="2295" w:author="Nora" w:date="2011-03-02T17:07:00Z"/>
        </w:numPr>
        <w:spacing w:after="0" w:line="120" w:lineRule="exact"/>
        <w:rPr>
          <w:ins w:id="2296" w:author="Nora" w:date="2011-03-02T17:07:00Z"/>
          <w:rFonts w:hint="cs"/>
          <w:sz w:val="10"/>
          <w:szCs w:val="32"/>
          <w:rtl/>
          <w:lang w:bidi="ar-EG"/>
        </w:rPr>
      </w:pPr>
    </w:p>
    <w:p w:rsidR="00BA35B8" w:rsidRDefault="00BA35B8" w:rsidP="00BA35B8">
      <w:pPr>
        <w:pStyle w:val="H23"/>
        <w:numPr>
          <w:ins w:id="229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298" w:author="Nora" w:date="2011-03-02T17:07:00Z"/>
          <w:rFonts w:hint="cs"/>
          <w:rtl/>
          <w:lang w:bidi="ar-EG"/>
        </w:rPr>
      </w:pPr>
      <w:ins w:id="2299" w:author="Nora" w:date="2011-03-02T17:07:00Z">
        <w:r>
          <w:rPr>
            <w:rFonts w:hint="cs"/>
            <w:rtl/>
            <w:lang w:bidi="ar-EG"/>
          </w:rPr>
          <w:tab/>
        </w:r>
        <w:r>
          <w:rPr>
            <w:rFonts w:hint="cs"/>
            <w:rtl/>
            <w:lang w:bidi="ar-EG"/>
          </w:rPr>
          <w:tab/>
          <w:t>المادة 11</w:t>
        </w:r>
      </w:ins>
    </w:p>
    <w:p w:rsidR="00BA35B8" w:rsidRDefault="00BA35B8" w:rsidP="00BA35B8">
      <w:pPr>
        <w:pStyle w:val="H23"/>
        <w:numPr>
          <w:ins w:id="230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01" w:author="Nora" w:date="2011-03-02T17:07:00Z"/>
          <w:rFonts w:hint="cs"/>
          <w:rtl/>
          <w:lang w:bidi="ar-EG"/>
        </w:rPr>
      </w:pPr>
      <w:ins w:id="2302" w:author="Nora" w:date="2011-03-02T17:07:00Z">
        <w:r>
          <w:rPr>
            <w:rFonts w:hint="cs"/>
            <w:rtl/>
            <w:lang w:bidi="ar-EG"/>
          </w:rPr>
          <w:tab/>
        </w:r>
        <w:r>
          <w:rPr>
            <w:rFonts w:hint="cs"/>
            <w:rtl/>
            <w:lang w:bidi="ar-EG"/>
          </w:rPr>
          <w:tab/>
          <w:t xml:space="preserve">المادة 11 (أ) </w:t>
        </w:r>
      </w:ins>
    </w:p>
    <w:p w:rsidR="00BA35B8" w:rsidRDefault="00BA35B8" w:rsidP="00115019">
      <w:pPr>
        <w:pStyle w:val="SingleTxt"/>
        <w:numPr>
          <w:ins w:id="2303" w:author="Nora" w:date="2011-03-02T17:07:00Z"/>
        </w:numPr>
        <w:rPr>
          <w:ins w:id="2304" w:author="Nora" w:date="2011-03-02T17:07:00Z"/>
          <w:rFonts w:hint="cs"/>
          <w:rtl/>
          <w:lang w:bidi="ar-EG"/>
        </w:rPr>
      </w:pPr>
      <w:ins w:id="2305" w:author="Nora" w:date="2011-03-02T17:07:00Z">
        <w:r>
          <w:rPr>
            <w:rFonts w:hint="cs"/>
            <w:rtl/>
            <w:lang w:bidi="ar-EG"/>
          </w:rPr>
          <w:t xml:space="preserve">212 </w:t>
        </w:r>
        <w:del w:id="2306" w:author="AbdulRahman.Zaza" w:date="2011-03-04T16:12:00Z">
          <w:r w:rsidDel="00FD5715">
            <w:rPr>
              <w:rtl/>
              <w:lang w:bidi="ar-EG"/>
            </w:rPr>
            <w:delText>–</w:delText>
          </w:r>
        </w:del>
      </w:ins>
      <w:ins w:id="2307" w:author="AbdulRahman.Zaza" w:date="2011-03-04T16:12:00Z">
        <w:r w:rsidR="00FD5715">
          <w:rPr>
            <w:rtl/>
            <w:lang w:bidi="ar-EG"/>
          </w:rPr>
          <w:t>-</w:t>
        </w:r>
      </w:ins>
      <w:ins w:id="2308" w:author="Nora" w:date="2011-03-02T17:07:00Z">
        <w:r>
          <w:rPr>
            <w:rFonts w:hint="cs"/>
            <w:rtl/>
            <w:lang w:bidi="ar-EG"/>
          </w:rPr>
          <w:t xml:space="preserve"> تنص المادة 149 ألف على ألا يُمنع أي شخص من التمتع بحقه في العمل، أي الحق في الاختيار الحر للوظيفة.</w:t>
        </w:r>
      </w:ins>
    </w:p>
    <w:p w:rsidR="00BA35B8" w:rsidRPr="00F84301" w:rsidRDefault="00BA35B8" w:rsidP="00BA35B8">
      <w:pPr>
        <w:pStyle w:val="SingleTxt"/>
        <w:numPr>
          <w:ins w:id="2309" w:author="Nora" w:date="2011-03-02T17:07:00Z"/>
        </w:numPr>
        <w:spacing w:after="0" w:line="120" w:lineRule="exact"/>
        <w:rPr>
          <w:ins w:id="2310" w:author="Nora" w:date="2011-03-02T17:07:00Z"/>
          <w:rFonts w:hint="cs"/>
          <w:sz w:val="10"/>
          <w:szCs w:val="32"/>
          <w:rtl/>
          <w:lang w:bidi="ar-EG"/>
        </w:rPr>
      </w:pPr>
    </w:p>
    <w:p w:rsidR="00BA35B8" w:rsidRDefault="00BA35B8" w:rsidP="00BA35B8">
      <w:pPr>
        <w:pStyle w:val="H23"/>
        <w:numPr>
          <w:ins w:id="231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12" w:author="Nora" w:date="2011-03-02T17:07:00Z"/>
          <w:rFonts w:hint="cs"/>
          <w:rtl/>
          <w:lang w:bidi="ar-EG"/>
        </w:rPr>
      </w:pPr>
      <w:ins w:id="2313" w:author="Nora" w:date="2011-03-02T17:07:00Z">
        <w:r>
          <w:rPr>
            <w:rFonts w:hint="cs"/>
            <w:rtl/>
            <w:lang w:bidi="ar-EG"/>
          </w:rPr>
          <w:tab/>
        </w:r>
        <w:r>
          <w:rPr>
            <w:rFonts w:hint="cs"/>
            <w:rtl/>
            <w:lang w:bidi="ar-EG"/>
          </w:rPr>
          <w:tab/>
          <w:t xml:space="preserve"> المادة 11(ب) و (ج) و (د)</w:t>
        </w:r>
      </w:ins>
    </w:p>
    <w:p w:rsidR="00BA35B8" w:rsidRDefault="00BA35B8" w:rsidP="00BA35B8">
      <w:pPr>
        <w:pStyle w:val="H23"/>
        <w:numPr>
          <w:ins w:id="231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15" w:author="Nora" w:date="2011-03-02T17:07:00Z"/>
          <w:rFonts w:hint="cs"/>
          <w:rtl/>
          <w:lang w:bidi="ar-EG"/>
        </w:rPr>
      </w:pPr>
      <w:ins w:id="2316" w:author="Nora" w:date="2011-03-02T17:07:00Z">
        <w:r>
          <w:rPr>
            <w:rFonts w:hint="cs"/>
            <w:rtl/>
            <w:lang w:bidi="ar-EG"/>
          </w:rPr>
          <w:tab/>
        </w:r>
        <w:r>
          <w:rPr>
            <w:rFonts w:hint="cs"/>
            <w:rtl/>
            <w:lang w:bidi="ar-EG"/>
          </w:rPr>
          <w:tab/>
          <w:t>بيانات إحصائية</w:t>
        </w:r>
      </w:ins>
    </w:p>
    <w:p w:rsidR="00BA35B8" w:rsidRDefault="00BA35B8" w:rsidP="00115019">
      <w:pPr>
        <w:pStyle w:val="SingleTxt"/>
        <w:numPr>
          <w:ins w:id="2317" w:author="Nora" w:date="2011-03-02T17:07:00Z"/>
        </w:numPr>
        <w:rPr>
          <w:ins w:id="2318" w:author="Nora" w:date="2011-03-02T17:07:00Z"/>
          <w:rFonts w:hint="cs"/>
          <w:rtl/>
          <w:lang w:bidi="ar-EG"/>
        </w:rPr>
      </w:pPr>
      <w:ins w:id="2319" w:author="Nora" w:date="2011-03-02T17:07:00Z">
        <w:r>
          <w:rPr>
            <w:rFonts w:hint="cs"/>
            <w:rtl/>
            <w:lang w:bidi="ar-EG"/>
          </w:rPr>
          <w:t xml:space="preserve">213 </w:t>
        </w:r>
        <w:del w:id="2320" w:author="AbdulRahman.Zaza" w:date="2011-03-04T16:12:00Z">
          <w:r w:rsidDel="00FD5715">
            <w:rPr>
              <w:rtl/>
              <w:lang w:bidi="ar-EG"/>
            </w:rPr>
            <w:delText>–</w:delText>
          </w:r>
        </w:del>
      </w:ins>
      <w:ins w:id="2321" w:author="AbdulRahman.Zaza" w:date="2011-03-04T16:12:00Z">
        <w:r w:rsidR="00FD5715">
          <w:rPr>
            <w:rtl/>
            <w:lang w:bidi="ar-EG"/>
          </w:rPr>
          <w:t>-</w:t>
        </w:r>
      </w:ins>
      <w:ins w:id="2322" w:author="Nora" w:date="2011-03-02T17:07:00Z">
        <w:r>
          <w:rPr>
            <w:rFonts w:hint="cs"/>
            <w:rtl/>
            <w:lang w:bidi="ar-EG"/>
          </w:rPr>
          <w:t xml:space="preserve"> طبقا لتحليل بيانات تعداد عام 2002، وفيما يتعلق بالمشاركة في قوة العمل، فإن 88 في المائة من جميع أفراد السكان في سن العمل الذين يرغبون في العمل يعملون بالفعل. غير أن 90 في المائة من الذكور الذين يرغبون في العمل يعملون فعلا، مقابل 85 في المائة من الإناث. ويحجب متوسط مستويات البطالة الفروق بين الذكور والإناث، من حيث أن 15</w:t>
        </w:r>
      </w:ins>
      <w:r w:rsidR="00115019">
        <w:rPr>
          <w:rFonts w:hint="eastAsia"/>
          <w:rtl/>
          <w:lang w:bidi="ar-EG"/>
        </w:rPr>
        <w:t> </w:t>
      </w:r>
      <w:ins w:id="2323" w:author="Nora" w:date="2011-03-02T17:07:00Z">
        <w:r>
          <w:rPr>
            <w:rFonts w:hint="cs"/>
            <w:rtl/>
            <w:lang w:bidi="ar-EG"/>
          </w:rPr>
          <w:t>في المائة من الإناث لا يعملن، مقابل 10 في المائة من الذكور. وفي الفترة ما بين عامي</w:t>
        </w:r>
      </w:ins>
      <w:r w:rsidR="00115019">
        <w:rPr>
          <w:rFonts w:hint="eastAsia"/>
          <w:rtl/>
          <w:lang w:bidi="ar-EG"/>
        </w:rPr>
        <w:t> </w:t>
      </w:r>
      <w:ins w:id="2324" w:author="Nora" w:date="2011-03-02T17:07:00Z">
        <w:r>
          <w:rPr>
            <w:rFonts w:hint="cs"/>
            <w:rtl/>
            <w:lang w:bidi="ar-EG"/>
          </w:rPr>
          <w:t>2002 و 2006، انخفض المعدل العام للبطالة من 13 في المائة إلى 9 في المائة. وفي الفترة 2006-2009، انخفض إلى 8 في المائة.</w:t>
        </w:r>
      </w:ins>
    </w:p>
    <w:p w:rsidR="00BA35B8" w:rsidRDefault="00BA35B8" w:rsidP="00115019">
      <w:pPr>
        <w:pStyle w:val="SingleTxt"/>
        <w:numPr>
          <w:ins w:id="2325" w:author="Nora" w:date="2011-03-02T17:07:00Z"/>
        </w:numPr>
        <w:spacing w:line="360" w:lineRule="exact"/>
        <w:rPr>
          <w:ins w:id="2326" w:author="Nora" w:date="2011-03-02T17:07:00Z"/>
          <w:rFonts w:hint="cs"/>
          <w:rtl/>
          <w:lang w:bidi="ar-EG"/>
        </w:rPr>
      </w:pPr>
      <w:ins w:id="2327" w:author="Nora" w:date="2011-03-02T17:07:00Z">
        <w:r>
          <w:rPr>
            <w:rFonts w:hint="cs"/>
            <w:rtl/>
            <w:lang w:bidi="ar-EG"/>
          </w:rPr>
          <w:t xml:space="preserve">214 </w:t>
        </w:r>
        <w:del w:id="2328" w:author="AbdulRahman.Zaza" w:date="2011-03-04T16:12:00Z">
          <w:r w:rsidDel="00FD5715">
            <w:rPr>
              <w:rtl/>
              <w:lang w:bidi="ar-EG"/>
            </w:rPr>
            <w:delText>–</w:delText>
          </w:r>
        </w:del>
      </w:ins>
      <w:ins w:id="2329" w:author="AbdulRahman.Zaza" w:date="2011-03-04T16:12:00Z">
        <w:r w:rsidR="00FD5715">
          <w:rPr>
            <w:rtl/>
            <w:lang w:bidi="ar-EG"/>
          </w:rPr>
          <w:t>-</w:t>
        </w:r>
      </w:ins>
      <w:ins w:id="2330" w:author="Nora" w:date="2011-03-02T17:07:00Z">
        <w:r>
          <w:rPr>
            <w:rFonts w:hint="cs"/>
            <w:rtl/>
            <w:lang w:bidi="ar-EG"/>
          </w:rPr>
          <w:t xml:space="preserve"> وفيما يتعلق بحالة المهن والوظائف، وطبقا لتحليل إحصاءات تعداد عام 2002، يعد جانب كبير من العاملين موظفين بأجر يليهم العاملون لحسابهم، مع أقل من 4 في المائة يقومون بأعمال منزلية بلا أجر.</w:t>
        </w:r>
      </w:ins>
    </w:p>
    <w:p w:rsidR="00BA35B8" w:rsidRDefault="00BA35B8" w:rsidP="00115019">
      <w:pPr>
        <w:pStyle w:val="SingleTxt"/>
        <w:numPr>
          <w:ins w:id="2331" w:author="Nora" w:date="2011-03-02T17:07:00Z"/>
        </w:numPr>
        <w:spacing w:line="360" w:lineRule="exact"/>
        <w:rPr>
          <w:ins w:id="2332" w:author="Nora" w:date="2011-03-02T17:07:00Z"/>
          <w:rFonts w:hint="cs"/>
          <w:rtl/>
          <w:lang w:bidi="ar-EG"/>
        </w:rPr>
      </w:pPr>
      <w:ins w:id="2333" w:author="Nora" w:date="2011-03-02T17:07:00Z">
        <w:r>
          <w:rPr>
            <w:rFonts w:hint="cs"/>
            <w:rtl/>
            <w:lang w:bidi="ar-EG"/>
          </w:rPr>
          <w:t xml:space="preserve">215 </w:t>
        </w:r>
        <w:del w:id="2334" w:author="AbdulRahman.Zaza" w:date="2011-03-04T16:12:00Z">
          <w:r w:rsidDel="00FD5715">
            <w:rPr>
              <w:rtl/>
              <w:lang w:bidi="ar-EG"/>
            </w:rPr>
            <w:delText>–</w:delText>
          </w:r>
        </w:del>
      </w:ins>
      <w:ins w:id="2335" w:author="AbdulRahman.Zaza" w:date="2011-03-04T16:12:00Z">
        <w:r w:rsidR="00FD5715">
          <w:rPr>
            <w:rtl/>
            <w:lang w:bidi="ar-EG"/>
          </w:rPr>
          <w:t>-</w:t>
        </w:r>
      </w:ins>
      <w:ins w:id="2336" w:author="Nora" w:date="2011-03-02T17:07:00Z">
        <w:r>
          <w:rPr>
            <w:rFonts w:hint="cs"/>
            <w:rtl/>
            <w:lang w:bidi="ar-EG"/>
          </w:rPr>
          <w:t xml:space="preserve"> وطبقا للتقرير السنوي عام 2007 لخطة التأمين الوطنية، كان ما مجموعه 319 10 موظفا مسجلين في تلك السنة، من بينهم 54 في المائة من الذكور و 46 من الإناث. وكان متوسط عمر المسجلين حديثا 23 سنة. وفي فئة العاملين لحسابهم من المسجلين في الفترة 2003-2007، كان 674 من الإناث و 876 من الذكور.</w:t>
        </w:r>
      </w:ins>
    </w:p>
    <w:p w:rsidR="00BA35B8" w:rsidRDefault="00BA35B8" w:rsidP="00115019">
      <w:pPr>
        <w:pStyle w:val="SingleTxt"/>
        <w:numPr>
          <w:ins w:id="2337" w:author="Nora" w:date="2011-03-02T17:07:00Z"/>
        </w:numPr>
        <w:spacing w:line="360" w:lineRule="exact"/>
        <w:rPr>
          <w:ins w:id="2338" w:author="Nora" w:date="2011-03-02T17:07:00Z"/>
          <w:rFonts w:hint="cs"/>
          <w:rtl/>
          <w:lang w:bidi="ar-EG"/>
        </w:rPr>
      </w:pPr>
      <w:ins w:id="2339" w:author="Nora" w:date="2011-03-02T17:07:00Z">
        <w:r>
          <w:rPr>
            <w:rFonts w:hint="cs"/>
            <w:rtl/>
            <w:lang w:bidi="ar-EG"/>
          </w:rPr>
          <w:t xml:space="preserve">216 </w:t>
        </w:r>
        <w:del w:id="2340" w:author="AbdulRahman.Zaza" w:date="2011-03-04T16:12:00Z">
          <w:r w:rsidDel="00FD5715">
            <w:rPr>
              <w:rtl/>
              <w:lang w:bidi="ar-EG"/>
            </w:rPr>
            <w:delText>–</w:delText>
          </w:r>
        </w:del>
      </w:ins>
      <w:ins w:id="2341" w:author="AbdulRahman.Zaza" w:date="2011-03-04T16:12:00Z">
        <w:r w:rsidR="00FD5715">
          <w:rPr>
            <w:rtl/>
            <w:lang w:bidi="ar-EG"/>
          </w:rPr>
          <w:t>-</w:t>
        </w:r>
      </w:ins>
      <w:ins w:id="2342" w:author="Nora" w:date="2011-03-02T17:07:00Z">
        <w:r>
          <w:rPr>
            <w:rFonts w:hint="cs"/>
            <w:rtl/>
            <w:lang w:bidi="ar-EG"/>
          </w:rPr>
          <w:t xml:space="preserve"> وطبقا لتحليل بيانات تعداد عام 2002، كان 22.7 في المائة من النساء يعملن في فئات </w:t>
        </w:r>
        <w:r>
          <w:rPr>
            <w:rFonts w:hint="eastAsia"/>
            <w:rtl/>
            <w:lang w:bidi="ar-EG"/>
          </w:rPr>
          <w:t>”المشرعين، وكبار المسؤولين والإداريين، والحرفيين، والتقنيين، والحرفيين المساعدين</w:t>
        </w:r>
        <w:r>
          <w:rPr>
            <w:rFonts w:hint="cs"/>
            <w:rtl/>
            <w:lang w:bidi="ar-EG"/>
          </w:rPr>
          <w:t>“، وهي المهن التي كان يهيمن عليها الذكور في السابق. وتعد هذه خطوة كبيرة إلى الأمام لإدماج المرأة في قوة العمل.</w:t>
        </w:r>
      </w:ins>
    </w:p>
    <w:p w:rsidR="00BA35B8" w:rsidRDefault="00BA35B8" w:rsidP="00115019">
      <w:pPr>
        <w:pStyle w:val="SingleTxt"/>
        <w:numPr>
          <w:ins w:id="2343" w:author="Nora" w:date="2011-03-02T17:07:00Z"/>
        </w:numPr>
        <w:spacing w:line="360" w:lineRule="exact"/>
        <w:rPr>
          <w:ins w:id="2344" w:author="Nora" w:date="2011-03-02T17:07:00Z"/>
          <w:rFonts w:hint="cs"/>
          <w:rtl/>
          <w:lang w:bidi="ar-EG"/>
        </w:rPr>
      </w:pPr>
      <w:ins w:id="2345" w:author="Nora" w:date="2011-03-02T17:07:00Z">
        <w:r>
          <w:rPr>
            <w:rFonts w:hint="cs"/>
            <w:rtl/>
            <w:lang w:bidi="ar-EG"/>
          </w:rPr>
          <w:t xml:space="preserve">217 </w:t>
        </w:r>
        <w:del w:id="2346" w:author="AbdulRahman.Zaza" w:date="2011-03-04T16:12:00Z">
          <w:r w:rsidDel="00FD5715">
            <w:rPr>
              <w:rtl/>
              <w:lang w:bidi="ar-EG"/>
            </w:rPr>
            <w:delText>–</w:delText>
          </w:r>
        </w:del>
      </w:ins>
      <w:ins w:id="2347" w:author="AbdulRahman.Zaza" w:date="2011-03-04T16:12:00Z">
        <w:r w:rsidR="00FD5715">
          <w:rPr>
            <w:rtl/>
            <w:lang w:bidi="ar-EG"/>
          </w:rPr>
          <w:t>-</w:t>
        </w:r>
      </w:ins>
      <w:ins w:id="2348" w:author="Nora" w:date="2011-03-02T17:07:00Z">
        <w:r>
          <w:rPr>
            <w:rFonts w:hint="cs"/>
            <w:rtl/>
            <w:lang w:bidi="ar-EG"/>
          </w:rPr>
          <w:t xml:space="preserve"> </w:t>
        </w:r>
        <w:r w:rsidRPr="00115019">
          <w:rPr>
            <w:rFonts w:hint="cs"/>
            <w:w w:val="101"/>
            <w:rtl/>
            <w:lang w:bidi="ar-EG"/>
          </w:rPr>
          <w:t>وقد تكون نتائج استقصاء الأجور المهنية وساعات العمل مهمة بالنسبة للجنة كما</w:t>
        </w:r>
      </w:ins>
      <w:r w:rsidR="00115019" w:rsidRPr="00115019">
        <w:rPr>
          <w:rFonts w:hint="eastAsia"/>
          <w:w w:val="101"/>
          <w:rtl/>
          <w:lang w:bidi="ar-EG"/>
        </w:rPr>
        <w:t> </w:t>
      </w:r>
      <w:ins w:id="2349" w:author="Nora" w:date="2011-03-02T17:07:00Z">
        <w:r w:rsidRPr="00115019">
          <w:rPr>
            <w:rFonts w:hint="cs"/>
            <w:w w:val="101"/>
            <w:rtl/>
            <w:lang w:bidi="ar-EG"/>
          </w:rPr>
          <w:t>يتضح من الجداول الستة أدناه التي تدل على تحول إيجابي في مشاركة المرأة في قوة العمل.</w:t>
        </w:r>
      </w:ins>
    </w:p>
    <w:p w:rsidR="00BA35B8" w:rsidRDefault="00115019" w:rsidP="00115019">
      <w:pPr>
        <w:pStyle w:val="H23"/>
        <w:numPr>
          <w:ins w:id="235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ins w:id="2351" w:author="Nora" w:date="2011-03-02T17:07:00Z"/>
          <w:rFonts w:hint="cs"/>
          <w:sz w:val="32"/>
          <w:szCs w:val="32"/>
          <w:rtl/>
          <w:lang w:bidi="ar-EG"/>
        </w:rPr>
      </w:pPr>
      <w:r>
        <w:rPr>
          <w:rFonts w:hint="cs"/>
          <w:sz w:val="32"/>
          <w:szCs w:val="32"/>
          <w:rtl/>
          <w:lang w:bidi="ar-EG"/>
        </w:rPr>
        <w:tab/>
      </w:r>
      <w:r>
        <w:rPr>
          <w:rFonts w:hint="cs"/>
          <w:sz w:val="32"/>
          <w:szCs w:val="32"/>
          <w:rtl/>
          <w:lang w:bidi="ar-EG"/>
        </w:rPr>
        <w:tab/>
      </w:r>
      <w:ins w:id="2352" w:author="Nora" w:date="2011-03-02T17:07:00Z">
        <w:r w:rsidR="00BA35B8" w:rsidRPr="00115019">
          <w:rPr>
            <w:rFonts w:hint="cs"/>
            <w:b w:val="0"/>
            <w:bCs w:val="0"/>
            <w:rtl/>
            <w:lang w:bidi="ar-EG"/>
          </w:rPr>
          <w:t>الشكل</w:t>
        </w:r>
        <w:r w:rsidR="00BA35B8">
          <w:rPr>
            <w:rFonts w:hint="cs"/>
            <w:sz w:val="32"/>
            <w:szCs w:val="32"/>
            <w:rtl/>
            <w:lang w:bidi="ar-EG"/>
          </w:rPr>
          <w:t xml:space="preserve"> </w:t>
        </w:r>
        <w:r w:rsidR="00BA35B8" w:rsidRPr="00115019">
          <w:rPr>
            <w:rFonts w:hint="cs"/>
            <w:b w:val="0"/>
            <w:bCs w:val="0"/>
            <w:sz w:val="32"/>
            <w:szCs w:val="32"/>
            <w:rtl/>
            <w:lang w:bidi="ar-EG"/>
          </w:rPr>
          <w:t>1</w:t>
        </w:r>
      </w:ins>
    </w:p>
    <w:p w:rsidR="00BA35B8" w:rsidRDefault="00115019" w:rsidP="00BA35B8">
      <w:pPr>
        <w:pStyle w:val="H23"/>
        <w:numPr>
          <w:ins w:id="2353"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54" w:author="Nora" w:date="2011-03-02T17:07:00Z"/>
          <w:rFonts w:hint="cs"/>
          <w:rtl/>
          <w:lang w:bidi="ar-EG"/>
        </w:rPr>
      </w:pPr>
      <w:r>
        <w:rPr>
          <w:noProof/>
          <w:w w:val="100"/>
          <w:lang w:eastAsia="en-US"/>
        </w:rPr>
        <w:pict>
          <v:group id="_x0000_s1047" style="position:absolute;left:0;text-align:left;margin-left:66.85pt;margin-top:23.95pt;width:366.85pt;height:238.15pt;z-index:3" coordorigin="2364,3277" coordsize="7617,4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3" o:spid="_x0000_s1027" type="#_x0000_t75" style="position:absolute;left:2364;top:3277;width:7512;height:4945;visibility:visible" wrapcoords="-43 0 -43 21535 21600 21535 21600 0 -4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">
              <v:imagedata r:id="rId13" o:title=""/>
              <o:lock v:ext="edit" aspectratio="f"/>
            </v:shape>
            <v:shapetype id="_x0000_t202" coordsize="21600,21600" o:spt="202" path="m,l,21600r21600,l21600,xe">
              <v:stroke joinstyle="miter"/>
              <v:path gradientshapeok="t" o:connecttype="rect"/>
            </v:shapetype>
            <v:shape id="_x0000_s1043" type="#_x0000_t202" style="position:absolute;left:9083;top:5522;width:618;height:360" stroked="f">
              <v:textbox style="mso-next-textbox:#_x0000_s1043">
                <w:txbxContent>
                  <w:p w:rsidR="000224FF" w:rsidRPr="00223DD4" w:rsidRDefault="000224FF" w:rsidP="00115019">
                    <w:pPr>
                      <w:spacing w:line="160" w:lineRule="exact"/>
                      <w:rPr>
                        <w:rFonts w:hint="cs"/>
                        <w:sz w:val="18"/>
                        <w:szCs w:val="18"/>
                        <w:lang w:bidi="ar-EG"/>
                      </w:rPr>
                    </w:pPr>
                    <w:r>
                      <w:rPr>
                        <w:rFonts w:hint="cs"/>
                        <w:sz w:val="18"/>
                        <w:szCs w:val="18"/>
                        <w:rtl/>
                        <w:lang w:bidi="ar-EG"/>
                      </w:rPr>
                      <w:t>إناث</w:t>
                    </w:r>
                  </w:p>
                </w:txbxContent>
              </v:textbox>
            </v:shape>
            <v:shape id="_x0000_s1044" type="#_x0000_t202" style="position:absolute;left:9054;top:5882;width:647;height:360" stroked="f">
              <v:textbox style="mso-next-textbox:#_x0000_s1044">
                <w:txbxContent>
                  <w:p w:rsidR="000224FF" w:rsidRPr="00223DD4" w:rsidRDefault="000224FF" w:rsidP="00115019">
                    <w:pPr>
                      <w:spacing w:line="160" w:lineRule="exact"/>
                      <w:rPr>
                        <w:rFonts w:hint="cs"/>
                        <w:sz w:val="18"/>
                        <w:szCs w:val="18"/>
                        <w:lang w:bidi="ar-EG"/>
                      </w:rPr>
                    </w:pPr>
                    <w:r>
                      <w:rPr>
                        <w:rFonts w:hint="cs"/>
                        <w:sz w:val="18"/>
                        <w:szCs w:val="18"/>
                        <w:rtl/>
                        <w:lang w:bidi="ar-EG"/>
                      </w:rPr>
                      <w:t>ذكور</w:t>
                    </w:r>
                  </w:p>
                </w:txbxContent>
              </v:textbox>
            </v:shape>
            <v:shape id="_x0000_s1045" type="#_x0000_t202" style="position:absolute;left:9125;top:6242;width:856;height:540" stroked="f">
              <v:textbox style="mso-next-textbox:#_x0000_s1045">
                <w:txbxContent>
                  <w:p w:rsidR="000224FF" w:rsidRDefault="000224FF" w:rsidP="00115019">
                    <w:pPr>
                      <w:spacing w:line="160" w:lineRule="exact"/>
                      <w:rPr>
                        <w:rFonts w:hint="cs"/>
                        <w:sz w:val="18"/>
                        <w:szCs w:val="18"/>
                        <w:rtl/>
                        <w:lang w:bidi="ar-EG"/>
                      </w:rPr>
                    </w:pPr>
                    <w:r>
                      <w:rPr>
                        <w:rFonts w:hint="cs"/>
                        <w:sz w:val="18"/>
                        <w:szCs w:val="18"/>
                        <w:rtl/>
                        <w:lang w:bidi="ar-EG"/>
                      </w:rPr>
                      <w:t>متعدد</w:t>
                    </w:r>
                  </w:p>
                  <w:p w:rsidR="000224FF" w:rsidRPr="00223DD4" w:rsidRDefault="000224FF" w:rsidP="00115019">
                    <w:pPr>
                      <w:spacing w:line="160" w:lineRule="exact"/>
                      <w:rPr>
                        <w:rFonts w:hint="cs"/>
                        <w:sz w:val="18"/>
                        <w:szCs w:val="18"/>
                        <w:lang w:bidi="ar-EG"/>
                      </w:rPr>
                    </w:pPr>
                    <w:r>
                      <w:rPr>
                        <w:rFonts w:hint="cs"/>
                        <w:sz w:val="18"/>
                        <w:szCs w:val="18"/>
                        <w:rtl/>
                        <w:lang w:bidi="ar-EG"/>
                      </w:rPr>
                      <w:t>(المجموع)</w:t>
                    </w:r>
                  </w:p>
                </w:txbxContent>
              </v:textbox>
            </v:shape>
            <v:shape id="_x0000_s1046" type="#_x0000_t202" style="position:absolute;left:9063;top:5162;width:721;height:360" stroked="f">
              <v:textbox style="mso-next-textbox:#_x0000_s1046">
                <w:txbxContent>
                  <w:p w:rsidR="000224FF" w:rsidRPr="009E6633" w:rsidRDefault="000224FF" w:rsidP="00115019">
                    <w:pPr>
                      <w:spacing w:line="160" w:lineRule="exact"/>
                      <w:rPr>
                        <w:rFonts w:hint="cs"/>
                        <w:sz w:val="18"/>
                        <w:szCs w:val="18"/>
                        <w:lang w:bidi="ar-EG"/>
                      </w:rPr>
                    </w:pPr>
                    <w:r>
                      <w:rPr>
                        <w:rFonts w:hint="cs"/>
                        <w:sz w:val="18"/>
                        <w:szCs w:val="18"/>
                        <w:rtl/>
                        <w:lang w:bidi="ar-EG"/>
                      </w:rPr>
                      <w:t>المجموع</w:t>
                    </w:r>
                  </w:p>
                </w:txbxContent>
              </v:textbox>
            </v:shape>
            <w10:wrap anchorx="page"/>
          </v:group>
        </w:pict>
      </w:r>
      <w:ins w:id="2355" w:author="Nora" w:date="2011-03-02T17:07:00Z">
        <w:r w:rsidR="00BA35B8">
          <w:rPr>
            <w:rFonts w:hint="cs"/>
            <w:rtl/>
            <w:lang w:bidi="ar-EG"/>
          </w:rPr>
          <w:tab/>
        </w:r>
        <w:r w:rsidR="00BA35B8">
          <w:rPr>
            <w:rFonts w:hint="cs"/>
            <w:rtl/>
            <w:lang w:bidi="ar-EG"/>
          </w:rPr>
          <w:tab/>
          <w:t>العدد الإجمالي للأشخاص العاملين في المؤسسات: 2007-2009</w:t>
        </w:r>
      </w:ins>
    </w:p>
    <w:p w:rsidR="00BA35B8" w:rsidRDefault="00BA35B8" w:rsidP="00BA35B8">
      <w:pPr>
        <w:pStyle w:val="SingleTxt"/>
        <w:numPr>
          <w:ins w:id="2356" w:author="Nora" w:date="2011-03-02T17:07:00Z"/>
        </w:numPr>
        <w:rPr>
          <w:ins w:id="2357" w:author="Nora" w:date="2011-03-02T17:07:00Z"/>
          <w:rFonts w:hint="cs"/>
          <w:sz w:val="32"/>
          <w:szCs w:val="32"/>
          <w:rtl/>
          <w:lang w:bidi="ar-EG"/>
        </w:rPr>
      </w:pPr>
    </w:p>
    <w:p w:rsidR="00BA35B8" w:rsidRDefault="00BA35B8" w:rsidP="00BA35B8">
      <w:pPr>
        <w:pStyle w:val="SingleTxt"/>
        <w:numPr>
          <w:ins w:id="2358" w:author="Nora" w:date="2011-03-02T17:07:00Z"/>
        </w:numPr>
        <w:rPr>
          <w:ins w:id="2359" w:author="Nora" w:date="2011-03-02T17:07:00Z"/>
          <w:rFonts w:hint="cs"/>
          <w:sz w:val="32"/>
          <w:szCs w:val="32"/>
          <w:rtl/>
          <w:lang w:bidi="ar-EG"/>
        </w:rPr>
      </w:pPr>
    </w:p>
    <w:p w:rsidR="00BA35B8" w:rsidRDefault="00BA35B8" w:rsidP="00BA35B8">
      <w:pPr>
        <w:pStyle w:val="SingleTxt"/>
        <w:numPr>
          <w:ins w:id="2360" w:author="Nora" w:date="2011-03-02T17:07:00Z"/>
        </w:numPr>
        <w:rPr>
          <w:ins w:id="2361" w:author="Nora" w:date="2011-03-02T17:07:00Z"/>
          <w:rFonts w:hint="cs"/>
          <w:sz w:val="32"/>
          <w:szCs w:val="32"/>
          <w:rtl/>
          <w:lang w:bidi="ar-EG"/>
        </w:rPr>
      </w:pPr>
    </w:p>
    <w:p w:rsidR="00BA35B8" w:rsidRDefault="00BA35B8" w:rsidP="00BA35B8">
      <w:pPr>
        <w:pStyle w:val="SingleTxt"/>
        <w:numPr>
          <w:ins w:id="2362" w:author="Nora" w:date="2011-03-02T17:07:00Z"/>
        </w:numPr>
        <w:rPr>
          <w:ins w:id="2363" w:author="Nora" w:date="2011-03-02T17:07:00Z"/>
          <w:rFonts w:hint="cs"/>
          <w:sz w:val="32"/>
          <w:szCs w:val="32"/>
          <w:rtl/>
          <w:lang w:bidi="ar-EG"/>
        </w:rPr>
      </w:pPr>
    </w:p>
    <w:p w:rsidR="00BA35B8" w:rsidRDefault="00BA35B8" w:rsidP="00BA35B8">
      <w:pPr>
        <w:pStyle w:val="SingleTxt"/>
        <w:numPr>
          <w:ins w:id="2364" w:author="Nora" w:date="2011-03-02T17:07:00Z"/>
        </w:numPr>
        <w:rPr>
          <w:ins w:id="2365" w:author="Nora" w:date="2011-03-02T17:07:00Z"/>
          <w:rFonts w:hint="cs"/>
          <w:sz w:val="32"/>
          <w:szCs w:val="32"/>
          <w:rtl/>
          <w:lang w:bidi="ar-EG"/>
        </w:rPr>
      </w:pPr>
    </w:p>
    <w:p w:rsidR="00BA35B8" w:rsidRDefault="00BA35B8" w:rsidP="00BA35B8">
      <w:pPr>
        <w:pStyle w:val="SingleTxt"/>
        <w:numPr>
          <w:ins w:id="2366" w:author="Nora" w:date="2011-03-02T17:07:00Z"/>
        </w:numPr>
        <w:rPr>
          <w:ins w:id="2367" w:author="Nora" w:date="2011-03-02T17:07:00Z"/>
          <w:rFonts w:hint="cs"/>
          <w:sz w:val="32"/>
          <w:szCs w:val="32"/>
          <w:rtl/>
          <w:lang w:bidi="ar-EG"/>
        </w:rPr>
      </w:pPr>
    </w:p>
    <w:p w:rsidR="00BA35B8" w:rsidRDefault="00BA35B8" w:rsidP="00BA35B8">
      <w:pPr>
        <w:pStyle w:val="SingleTxt"/>
        <w:numPr>
          <w:ins w:id="2368" w:author="Nora" w:date="2011-03-02T17:07:00Z"/>
        </w:numPr>
        <w:rPr>
          <w:ins w:id="2369" w:author="Nora" w:date="2011-03-02T17:07:00Z"/>
          <w:rFonts w:hint="cs"/>
          <w:sz w:val="32"/>
          <w:szCs w:val="32"/>
          <w:rtl/>
          <w:lang w:bidi="ar-EG"/>
        </w:rPr>
      </w:pPr>
    </w:p>
    <w:p w:rsidR="00BA35B8" w:rsidRDefault="00BA35B8" w:rsidP="00BA35B8">
      <w:pPr>
        <w:pStyle w:val="SingleTxt"/>
        <w:numPr>
          <w:ins w:id="2370" w:author="Nora" w:date="2011-03-02T17:07:00Z"/>
        </w:numPr>
        <w:rPr>
          <w:ins w:id="2371" w:author="Nora" w:date="2011-03-02T17:07:00Z"/>
          <w:rFonts w:hint="cs"/>
          <w:sz w:val="32"/>
          <w:szCs w:val="32"/>
          <w:rtl/>
          <w:lang w:bidi="ar-EG"/>
        </w:rPr>
      </w:pPr>
    </w:p>
    <w:p w:rsidR="00BA35B8" w:rsidRDefault="00BA35B8" w:rsidP="00BA35B8">
      <w:pPr>
        <w:pStyle w:val="SingleTxt"/>
        <w:numPr>
          <w:ins w:id="2372" w:author="Nora" w:date="2011-03-02T17:07:00Z"/>
        </w:numPr>
        <w:rPr>
          <w:ins w:id="2373" w:author="Nora" w:date="2011-03-02T17:07:00Z"/>
          <w:rFonts w:hint="cs"/>
          <w:sz w:val="32"/>
          <w:szCs w:val="32"/>
          <w:rtl/>
          <w:lang w:bidi="ar-EG"/>
        </w:rPr>
      </w:pPr>
    </w:p>
    <w:p w:rsidR="00115019" w:rsidRPr="00115019" w:rsidRDefault="00115019" w:rsidP="00115019">
      <w:pPr>
        <w:pStyle w:val="FootnoteText"/>
        <w:numPr>
          <w:ins w:id="2374" w:author="Nora" w:date="2011-03-02T17:07:00Z"/>
        </w:numPr>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lang w:bidi="ar-EG"/>
        </w:rPr>
      </w:pPr>
    </w:p>
    <w:p w:rsidR="00BA35B8" w:rsidRPr="00115019" w:rsidRDefault="00115019" w:rsidP="00115019">
      <w:pPr>
        <w:pStyle w:val="FootnoteText"/>
        <w:numPr>
          <w:ins w:id="2375" w:author="Nora" w:date="2011-03-02T17:07:00Z"/>
        </w:numPr>
        <w:tabs>
          <w:tab w:val="clear" w:pos="418"/>
          <w:tab w:val="right" w:pos="1915"/>
          <w:tab w:val="left" w:pos="2016"/>
          <w:tab w:val="left" w:pos="2491"/>
          <w:tab w:val="left" w:pos="2966"/>
          <w:tab w:val="left" w:pos="3442"/>
          <w:tab w:val="left" w:pos="3917"/>
        </w:tabs>
        <w:spacing w:after="80"/>
        <w:ind w:left="2030" w:right="1267" w:hanging="763"/>
        <w:rPr>
          <w:ins w:id="2376" w:author="Nora" w:date="2011-03-02T17:07:00Z"/>
          <w:rFonts w:hint="cs"/>
          <w:rtl/>
          <w:lang w:bidi="ar-EG"/>
        </w:rPr>
      </w:pPr>
      <w:r>
        <w:rPr>
          <w:rFonts w:hint="cs"/>
          <w:i/>
          <w:iCs/>
          <w:rtl/>
          <w:lang w:bidi="ar-EG"/>
        </w:rPr>
        <w:tab/>
      </w:r>
      <w:ins w:id="2377" w:author="Nora" w:date="2011-03-02T17:07:00Z">
        <w:r w:rsidR="00BA35B8" w:rsidRPr="00370702">
          <w:rPr>
            <w:rFonts w:hint="cs"/>
            <w:i/>
            <w:iCs/>
            <w:rtl/>
            <w:lang w:bidi="ar-EG"/>
          </w:rPr>
          <w:t>المصدر:</w:t>
        </w:r>
      </w:ins>
      <w:r>
        <w:rPr>
          <w:rFonts w:hint="cs"/>
          <w:i/>
          <w:iCs/>
          <w:rtl/>
          <w:lang w:bidi="ar-EG"/>
        </w:rPr>
        <w:tab/>
      </w:r>
      <w:ins w:id="2378" w:author="Nora" w:date="2011-03-02T17:07:00Z">
        <w:r w:rsidR="00BA35B8" w:rsidRPr="00370702">
          <w:rPr>
            <w:rFonts w:hint="cs"/>
            <w:rtl/>
            <w:lang w:bidi="ar-EG"/>
          </w:rPr>
          <w:t>استقصاء</w:t>
        </w:r>
        <w:r w:rsidR="00BA35B8">
          <w:rPr>
            <w:rFonts w:hint="cs"/>
            <w:i/>
            <w:iCs/>
            <w:rtl/>
            <w:lang w:bidi="ar-EG"/>
          </w:rPr>
          <w:t xml:space="preserve"> </w:t>
        </w:r>
        <w:r w:rsidR="00BA35B8">
          <w:rPr>
            <w:rFonts w:hint="cs"/>
            <w:rtl/>
            <w:lang w:bidi="ar-EG"/>
          </w:rPr>
          <w:t>الأجور المهنية وساعات العمل، 2010</w:t>
        </w:r>
        <w:r w:rsidR="00BA35B8" w:rsidRPr="00370702">
          <w:rPr>
            <w:vertAlign w:val="superscript"/>
            <w:rtl/>
            <w:lang w:bidi="ar-EG"/>
          </w:rPr>
          <w:t>(</w:t>
        </w:r>
        <w:r w:rsidR="00BA35B8">
          <w:rPr>
            <w:rStyle w:val="FootnoteReference"/>
            <w:rtl/>
          </w:rPr>
          <w:footnoteReference w:id="40"/>
        </w:r>
        <w:r w:rsidR="00BA35B8" w:rsidRPr="00370702">
          <w:rPr>
            <w:vertAlign w:val="superscript"/>
            <w:rtl/>
            <w:lang w:bidi="ar-EG"/>
          </w:rPr>
          <w:t>)</w:t>
        </w:r>
        <w:r w:rsidR="00BA35B8">
          <w:rPr>
            <w:rFonts w:hint="cs"/>
            <w:rtl/>
            <w:lang w:bidi="ar-EG"/>
          </w:rPr>
          <w:t>.</w:t>
        </w:r>
      </w:ins>
    </w:p>
    <w:p w:rsidR="00BA35B8" w:rsidRPr="00115019" w:rsidRDefault="00115019" w:rsidP="00115019">
      <w:pPr>
        <w:pStyle w:val="H23"/>
        <w:numPr>
          <w:ins w:id="237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jc w:val="lowKashida"/>
        <w:rPr>
          <w:ins w:id="2380" w:author="Nora" w:date="2011-03-02T17:07:00Z"/>
          <w:rFonts w:hint="cs"/>
          <w:b w:val="0"/>
          <w:bCs w:val="0"/>
          <w:sz w:val="32"/>
          <w:szCs w:val="32"/>
          <w:rtl/>
          <w:lang w:bidi="ar-EG"/>
        </w:rPr>
      </w:pPr>
      <w:r>
        <w:rPr>
          <w:rFonts w:hint="cs"/>
          <w:b w:val="0"/>
          <w:bCs w:val="0"/>
          <w:rtl/>
          <w:lang w:bidi="ar-EG"/>
        </w:rPr>
        <w:tab/>
      </w:r>
      <w:r>
        <w:rPr>
          <w:rFonts w:hint="cs"/>
          <w:b w:val="0"/>
          <w:bCs w:val="0"/>
          <w:rtl/>
          <w:lang w:bidi="ar-EG"/>
        </w:rPr>
        <w:tab/>
      </w:r>
      <w:ins w:id="2381" w:author="Nora" w:date="2011-03-02T17:07:00Z">
        <w:r w:rsidR="00BA35B8" w:rsidRPr="00115019">
          <w:rPr>
            <w:rFonts w:hint="cs"/>
            <w:b w:val="0"/>
            <w:bCs w:val="0"/>
            <w:rtl/>
            <w:lang w:bidi="ar-EG"/>
          </w:rPr>
          <w:t>الجدول</w:t>
        </w:r>
        <w:r w:rsidR="00BA35B8" w:rsidRPr="00115019">
          <w:rPr>
            <w:rFonts w:hint="cs"/>
            <w:b w:val="0"/>
            <w:bCs w:val="0"/>
            <w:sz w:val="32"/>
            <w:szCs w:val="32"/>
            <w:rtl/>
            <w:lang w:bidi="ar-EG"/>
          </w:rPr>
          <w:t xml:space="preserve"> 6</w:t>
        </w:r>
      </w:ins>
    </w:p>
    <w:p w:rsidR="00BA35B8" w:rsidRDefault="00BA35B8" w:rsidP="00BA35B8">
      <w:pPr>
        <w:pStyle w:val="H23"/>
        <w:numPr>
          <w:ins w:id="238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383" w:author="Nora" w:date="2011-03-02T17:07:00Z"/>
          <w:rFonts w:hint="cs"/>
          <w:rtl/>
          <w:lang w:bidi="ar-EG"/>
        </w:rPr>
      </w:pPr>
      <w:ins w:id="2384" w:author="Nora" w:date="2011-03-02T17:07:00Z">
        <w:r>
          <w:rPr>
            <w:rFonts w:hint="cs"/>
            <w:rtl/>
            <w:lang w:bidi="ar-EG"/>
          </w:rPr>
          <w:tab/>
        </w:r>
        <w:r>
          <w:rPr>
            <w:rFonts w:hint="cs"/>
            <w:rtl/>
            <w:lang w:bidi="ar-EG"/>
          </w:rPr>
          <w:tab/>
          <w:t>التوزيع الإجمالي للموظفين حسب نوع الجنس، 2007-2009</w:t>
        </w:r>
      </w:ins>
    </w:p>
    <w:p w:rsidR="00BA35B8" w:rsidRPr="00286BA4" w:rsidRDefault="00BA35B8" w:rsidP="00BA35B8">
      <w:pPr>
        <w:pStyle w:val="SingleTxt"/>
        <w:numPr>
          <w:ins w:id="2385" w:author="Nora" w:date="2011-03-02T17:07:00Z"/>
        </w:numPr>
        <w:spacing w:after="0" w:line="120" w:lineRule="exact"/>
        <w:rPr>
          <w:ins w:id="2386" w:author="Nora" w:date="2011-03-02T17:07:00Z"/>
          <w:rFonts w:hint="cs"/>
          <w:sz w:val="10"/>
          <w:szCs w:val="32"/>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A35B8" w:rsidRPr="00286BA4">
        <w:tblPrEx>
          <w:tblCellMar>
            <w:top w:w="0" w:type="dxa"/>
            <w:bottom w:w="0" w:type="dxa"/>
          </w:tblCellMar>
        </w:tblPrEx>
        <w:trPr>
          <w:cantSplit/>
          <w:tblHeader/>
          <w:ins w:id="2387" w:author="Nora" w:date="2011-03-02T17:07:00Z"/>
        </w:trPr>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388" w:author="Nora" w:date="2011-03-02T17:07:00Z"/>
              </w:numPr>
              <w:tabs>
                <w:tab w:val="left" w:pos="288"/>
                <w:tab w:val="left" w:pos="576"/>
                <w:tab w:val="left" w:pos="864"/>
                <w:tab w:val="left" w:pos="1152"/>
              </w:tabs>
              <w:spacing w:before="80" w:after="80" w:line="240" w:lineRule="exact"/>
              <w:ind w:right="40"/>
              <w:rPr>
                <w:ins w:id="2389" w:author="Nora" w:date="2011-03-02T17:07:00Z"/>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390" w:author="Nora" w:date="2011-03-02T17:07:00Z"/>
              </w:numPr>
              <w:tabs>
                <w:tab w:val="left" w:pos="288"/>
                <w:tab w:val="left" w:pos="576"/>
                <w:tab w:val="left" w:pos="864"/>
                <w:tab w:val="left" w:pos="1152"/>
              </w:tabs>
              <w:spacing w:before="80" w:after="80" w:line="240" w:lineRule="exact"/>
              <w:ind w:right="144"/>
              <w:rPr>
                <w:ins w:id="2391" w:author="Nora" w:date="2011-03-02T17:07:00Z"/>
                <w:rFonts w:hint="cs"/>
                <w:i/>
                <w:iCs/>
                <w:sz w:val="16"/>
                <w:szCs w:val="24"/>
                <w:rtl/>
                <w:lang w:bidi="ar-EG"/>
              </w:rPr>
            </w:pPr>
            <w:ins w:id="2392" w:author="Nora" w:date="2011-03-02T17:07:00Z">
              <w:r w:rsidRPr="00286BA4">
                <w:rPr>
                  <w:rFonts w:hint="cs"/>
                  <w:i/>
                  <w:iCs/>
                  <w:sz w:val="16"/>
                  <w:szCs w:val="24"/>
                  <w:rtl/>
                  <w:lang w:bidi="ar-EG"/>
                </w:rPr>
                <w:t>2007</w:t>
              </w:r>
            </w:ins>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393" w:author="Nora" w:date="2011-03-02T17:07:00Z"/>
              </w:numPr>
              <w:tabs>
                <w:tab w:val="left" w:pos="288"/>
                <w:tab w:val="left" w:pos="576"/>
                <w:tab w:val="left" w:pos="864"/>
                <w:tab w:val="left" w:pos="1152"/>
              </w:tabs>
              <w:spacing w:before="80" w:after="80" w:line="240" w:lineRule="exact"/>
              <w:ind w:right="144"/>
              <w:rPr>
                <w:ins w:id="2394" w:author="Nora" w:date="2011-03-02T17:07:00Z"/>
                <w:rFonts w:hint="cs"/>
                <w:i/>
                <w:iCs/>
                <w:sz w:val="16"/>
                <w:szCs w:val="24"/>
                <w:rtl/>
                <w:lang w:bidi="ar-EG"/>
              </w:rPr>
            </w:pPr>
            <w:ins w:id="2395" w:author="Nora" w:date="2011-03-02T17:07:00Z">
              <w:r w:rsidRPr="00286BA4">
                <w:rPr>
                  <w:rFonts w:hint="cs"/>
                  <w:i/>
                  <w:iCs/>
                  <w:sz w:val="16"/>
                  <w:szCs w:val="24"/>
                  <w:rtl/>
                  <w:lang w:bidi="ar-EG"/>
                </w:rPr>
                <w:t>2008</w:t>
              </w:r>
            </w:ins>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396" w:author="Nora" w:date="2011-03-02T17:07:00Z"/>
              </w:numPr>
              <w:tabs>
                <w:tab w:val="left" w:pos="288"/>
                <w:tab w:val="left" w:pos="576"/>
                <w:tab w:val="left" w:pos="864"/>
                <w:tab w:val="left" w:pos="1152"/>
              </w:tabs>
              <w:spacing w:before="80" w:after="80" w:line="240" w:lineRule="exact"/>
              <w:ind w:right="144"/>
              <w:rPr>
                <w:ins w:id="2397" w:author="Nora" w:date="2011-03-02T17:07:00Z"/>
                <w:rFonts w:hint="cs"/>
                <w:i/>
                <w:iCs/>
                <w:sz w:val="16"/>
                <w:szCs w:val="24"/>
                <w:rtl/>
                <w:lang w:bidi="ar-EG"/>
              </w:rPr>
            </w:pPr>
            <w:ins w:id="2398" w:author="Nora" w:date="2011-03-02T17:07:00Z">
              <w:r w:rsidRPr="00286BA4">
                <w:rPr>
                  <w:rFonts w:hint="cs"/>
                  <w:i/>
                  <w:iCs/>
                  <w:sz w:val="16"/>
                  <w:szCs w:val="24"/>
                  <w:rtl/>
                  <w:lang w:bidi="ar-EG"/>
                </w:rPr>
                <w:t>2009</w:t>
              </w:r>
            </w:ins>
          </w:p>
        </w:tc>
      </w:tr>
      <w:tr w:rsidR="00BA35B8" w:rsidRPr="00286BA4">
        <w:tblPrEx>
          <w:tblCellMar>
            <w:top w:w="0" w:type="dxa"/>
            <w:bottom w:w="0" w:type="dxa"/>
          </w:tblCellMar>
        </w:tblPrEx>
        <w:trPr>
          <w:cantSplit/>
          <w:trHeight w:hRule="exact" w:val="115"/>
          <w:tblHeader/>
          <w:ins w:id="2399" w:author="Nora" w:date="2011-03-02T17:07:00Z"/>
        </w:trPr>
        <w:tc>
          <w:tcPr>
            <w:tcW w:w="1830" w:type="dxa"/>
            <w:tcBorders>
              <w:top w:val="single" w:sz="12" w:space="0" w:color="auto"/>
            </w:tcBorders>
            <w:shd w:val="clear" w:color="auto" w:fill="auto"/>
            <w:vAlign w:val="bottom"/>
          </w:tcPr>
          <w:p w:rsidR="00BA35B8" w:rsidRPr="00286BA4" w:rsidRDefault="00BA35B8" w:rsidP="00BA35B8">
            <w:pPr>
              <w:numPr>
                <w:ins w:id="2400" w:author="Nora" w:date="2011-03-02T17:07:00Z"/>
              </w:numPr>
              <w:tabs>
                <w:tab w:val="left" w:pos="288"/>
                <w:tab w:val="left" w:pos="576"/>
                <w:tab w:val="left" w:pos="864"/>
                <w:tab w:val="left" w:pos="1152"/>
              </w:tabs>
              <w:spacing w:before="40" w:after="80" w:line="240" w:lineRule="exact"/>
              <w:ind w:right="40"/>
              <w:rPr>
                <w:ins w:id="2401"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402" w:author="Nora" w:date="2011-03-02T17:07:00Z"/>
              </w:numPr>
              <w:tabs>
                <w:tab w:val="left" w:pos="288"/>
                <w:tab w:val="left" w:pos="576"/>
                <w:tab w:val="left" w:pos="864"/>
                <w:tab w:val="left" w:pos="1152"/>
              </w:tabs>
              <w:spacing w:before="40" w:after="80" w:line="240" w:lineRule="exact"/>
              <w:ind w:right="144"/>
              <w:rPr>
                <w:ins w:id="2403"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404" w:author="Nora" w:date="2011-03-02T17:07:00Z"/>
              </w:numPr>
              <w:tabs>
                <w:tab w:val="left" w:pos="288"/>
                <w:tab w:val="left" w:pos="576"/>
                <w:tab w:val="left" w:pos="864"/>
                <w:tab w:val="left" w:pos="1152"/>
              </w:tabs>
              <w:spacing w:before="40" w:after="80" w:line="240" w:lineRule="exact"/>
              <w:ind w:right="144"/>
              <w:rPr>
                <w:ins w:id="2405"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406" w:author="Nora" w:date="2011-03-02T17:07:00Z"/>
              </w:numPr>
              <w:tabs>
                <w:tab w:val="left" w:pos="288"/>
                <w:tab w:val="left" w:pos="576"/>
                <w:tab w:val="left" w:pos="864"/>
                <w:tab w:val="left" w:pos="1152"/>
              </w:tabs>
              <w:spacing w:before="40" w:after="80" w:line="240" w:lineRule="exact"/>
              <w:ind w:right="144"/>
              <w:rPr>
                <w:ins w:id="2407" w:author="Nora" w:date="2011-03-02T17:07:00Z"/>
                <w:rFonts w:hint="cs"/>
                <w:sz w:val="16"/>
                <w:szCs w:val="24"/>
                <w:rtl/>
                <w:lang w:bidi="ar-EG"/>
              </w:rPr>
            </w:pPr>
          </w:p>
        </w:tc>
      </w:tr>
      <w:tr w:rsidR="00BA35B8" w:rsidRPr="00286BA4">
        <w:tblPrEx>
          <w:tblCellMar>
            <w:top w:w="0" w:type="dxa"/>
            <w:bottom w:w="0" w:type="dxa"/>
          </w:tblCellMar>
        </w:tblPrEx>
        <w:trPr>
          <w:cantSplit/>
          <w:ins w:id="2408" w:author="Nora" w:date="2011-03-02T17:07:00Z"/>
        </w:trPr>
        <w:tc>
          <w:tcPr>
            <w:tcW w:w="1830" w:type="dxa"/>
            <w:shd w:val="clear" w:color="auto" w:fill="auto"/>
            <w:vAlign w:val="bottom"/>
          </w:tcPr>
          <w:p w:rsidR="00BA35B8" w:rsidRPr="00286BA4" w:rsidRDefault="00BA35B8" w:rsidP="00BA35B8">
            <w:pPr>
              <w:numPr>
                <w:ins w:id="2409" w:author="Nora" w:date="2011-03-02T17:07:00Z"/>
              </w:numPr>
              <w:tabs>
                <w:tab w:val="left" w:pos="288"/>
                <w:tab w:val="left" w:pos="576"/>
                <w:tab w:val="left" w:pos="864"/>
                <w:tab w:val="left" w:pos="1152"/>
              </w:tabs>
              <w:spacing w:before="40" w:after="80" w:line="240" w:lineRule="exact"/>
              <w:ind w:right="40"/>
              <w:rPr>
                <w:ins w:id="2410" w:author="Nora" w:date="2011-03-02T17:07:00Z"/>
                <w:rFonts w:hint="cs"/>
                <w:sz w:val="16"/>
                <w:szCs w:val="24"/>
                <w:rtl/>
                <w:lang w:bidi="ar-EG"/>
              </w:rPr>
            </w:pPr>
            <w:ins w:id="2411" w:author="Nora" w:date="2011-03-02T17:07:00Z">
              <w:r>
                <w:rPr>
                  <w:rFonts w:hint="cs"/>
                  <w:sz w:val="16"/>
                  <w:szCs w:val="24"/>
                  <w:rtl/>
                  <w:lang w:bidi="ar-EG"/>
                </w:rPr>
                <w:t>ذكور</w:t>
              </w:r>
            </w:ins>
          </w:p>
        </w:tc>
        <w:tc>
          <w:tcPr>
            <w:tcW w:w="1830" w:type="dxa"/>
            <w:shd w:val="clear" w:color="auto" w:fill="auto"/>
            <w:vAlign w:val="bottom"/>
          </w:tcPr>
          <w:p w:rsidR="00BA35B8" w:rsidRPr="00286BA4" w:rsidRDefault="00BA35B8" w:rsidP="00BA35B8">
            <w:pPr>
              <w:numPr>
                <w:ins w:id="2412" w:author="Nora" w:date="2011-03-02T17:07:00Z"/>
              </w:numPr>
              <w:tabs>
                <w:tab w:val="left" w:pos="288"/>
                <w:tab w:val="left" w:pos="576"/>
                <w:tab w:val="left" w:pos="864"/>
                <w:tab w:val="left" w:pos="1152"/>
              </w:tabs>
              <w:spacing w:before="40" w:after="80" w:line="240" w:lineRule="exact"/>
              <w:ind w:right="144"/>
              <w:rPr>
                <w:ins w:id="2413" w:author="Nora" w:date="2011-03-02T17:07:00Z"/>
                <w:rFonts w:hint="cs"/>
                <w:sz w:val="16"/>
                <w:szCs w:val="24"/>
                <w:rtl/>
                <w:lang w:bidi="ar-EG"/>
              </w:rPr>
            </w:pPr>
            <w:ins w:id="2414" w:author="Nora" w:date="2011-03-02T17:07:00Z">
              <w:r>
                <w:rPr>
                  <w:rFonts w:hint="cs"/>
                  <w:sz w:val="16"/>
                  <w:szCs w:val="24"/>
                  <w:rtl/>
                  <w:lang w:bidi="ar-EG"/>
                </w:rPr>
                <w:t>299 5</w:t>
              </w:r>
            </w:ins>
          </w:p>
        </w:tc>
        <w:tc>
          <w:tcPr>
            <w:tcW w:w="1830" w:type="dxa"/>
            <w:shd w:val="clear" w:color="auto" w:fill="auto"/>
            <w:vAlign w:val="bottom"/>
          </w:tcPr>
          <w:p w:rsidR="00BA35B8" w:rsidRPr="00286BA4" w:rsidRDefault="00BA35B8" w:rsidP="00BA35B8">
            <w:pPr>
              <w:numPr>
                <w:ins w:id="2415" w:author="Nora" w:date="2011-03-02T17:07:00Z"/>
              </w:numPr>
              <w:tabs>
                <w:tab w:val="left" w:pos="288"/>
                <w:tab w:val="left" w:pos="576"/>
                <w:tab w:val="left" w:pos="864"/>
                <w:tab w:val="left" w:pos="1152"/>
              </w:tabs>
              <w:spacing w:before="40" w:after="80" w:line="240" w:lineRule="exact"/>
              <w:ind w:right="144"/>
              <w:rPr>
                <w:ins w:id="2416" w:author="Nora" w:date="2011-03-02T17:07:00Z"/>
                <w:rFonts w:hint="cs"/>
                <w:sz w:val="16"/>
                <w:szCs w:val="24"/>
                <w:rtl/>
                <w:lang w:bidi="ar-EG"/>
              </w:rPr>
            </w:pPr>
            <w:ins w:id="2417" w:author="Nora" w:date="2011-03-02T17:07:00Z">
              <w:r>
                <w:rPr>
                  <w:rFonts w:hint="cs"/>
                  <w:sz w:val="16"/>
                  <w:szCs w:val="24"/>
                  <w:rtl/>
                  <w:lang w:bidi="ar-EG"/>
                </w:rPr>
                <w:t>047 2</w:t>
              </w:r>
            </w:ins>
          </w:p>
        </w:tc>
        <w:tc>
          <w:tcPr>
            <w:tcW w:w="1830" w:type="dxa"/>
            <w:shd w:val="clear" w:color="auto" w:fill="auto"/>
            <w:vAlign w:val="bottom"/>
          </w:tcPr>
          <w:p w:rsidR="00BA35B8" w:rsidRPr="00286BA4" w:rsidRDefault="00BA35B8" w:rsidP="00BA35B8">
            <w:pPr>
              <w:numPr>
                <w:ins w:id="2418" w:author="Nora" w:date="2011-03-02T17:07:00Z"/>
              </w:numPr>
              <w:tabs>
                <w:tab w:val="left" w:pos="288"/>
                <w:tab w:val="left" w:pos="576"/>
                <w:tab w:val="left" w:pos="864"/>
                <w:tab w:val="left" w:pos="1152"/>
              </w:tabs>
              <w:spacing w:before="40" w:after="80" w:line="240" w:lineRule="exact"/>
              <w:ind w:right="144"/>
              <w:rPr>
                <w:ins w:id="2419" w:author="Nora" w:date="2011-03-02T17:07:00Z"/>
                <w:rFonts w:hint="cs"/>
                <w:sz w:val="16"/>
                <w:szCs w:val="24"/>
                <w:rtl/>
                <w:lang w:bidi="ar-EG"/>
              </w:rPr>
            </w:pPr>
            <w:ins w:id="2420" w:author="Nora" w:date="2011-03-02T17:07:00Z">
              <w:r>
                <w:rPr>
                  <w:rFonts w:hint="cs"/>
                  <w:sz w:val="16"/>
                  <w:szCs w:val="24"/>
                  <w:rtl/>
                  <w:lang w:bidi="ar-EG"/>
                </w:rPr>
                <w:t>952 4</w:t>
              </w:r>
            </w:ins>
          </w:p>
        </w:tc>
      </w:tr>
      <w:tr w:rsidR="00BA35B8" w:rsidRPr="00286BA4">
        <w:tblPrEx>
          <w:tblCellMar>
            <w:top w:w="0" w:type="dxa"/>
            <w:bottom w:w="0" w:type="dxa"/>
          </w:tblCellMar>
        </w:tblPrEx>
        <w:trPr>
          <w:cantSplit/>
          <w:ins w:id="2421" w:author="Nora" w:date="2011-03-02T17:07:00Z"/>
        </w:trPr>
        <w:tc>
          <w:tcPr>
            <w:tcW w:w="1830" w:type="dxa"/>
            <w:shd w:val="clear" w:color="auto" w:fill="auto"/>
            <w:vAlign w:val="bottom"/>
          </w:tcPr>
          <w:p w:rsidR="00BA35B8" w:rsidRDefault="00BA35B8" w:rsidP="00BA35B8">
            <w:pPr>
              <w:numPr>
                <w:ins w:id="2422" w:author="Nora" w:date="2011-03-02T17:07:00Z"/>
              </w:numPr>
              <w:tabs>
                <w:tab w:val="left" w:pos="288"/>
                <w:tab w:val="left" w:pos="576"/>
                <w:tab w:val="left" w:pos="864"/>
                <w:tab w:val="left" w:pos="1152"/>
              </w:tabs>
              <w:spacing w:before="40" w:after="80" w:line="240" w:lineRule="exact"/>
              <w:ind w:right="40"/>
              <w:rPr>
                <w:ins w:id="2423" w:author="Nora" w:date="2011-03-02T17:07:00Z"/>
                <w:rFonts w:hint="cs"/>
                <w:sz w:val="16"/>
                <w:szCs w:val="24"/>
                <w:rtl/>
                <w:lang w:bidi="ar-EG"/>
              </w:rPr>
            </w:pPr>
            <w:ins w:id="2424" w:author="Nora" w:date="2011-03-02T17:07:00Z">
              <w:r>
                <w:rPr>
                  <w:rFonts w:hint="cs"/>
                  <w:sz w:val="16"/>
                  <w:szCs w:val="24"/>
                  <w:rtl/>
                  <w:lang w:bidi="ar-EG"/>
                </w:rPr>
                <w:t>إناث</w:t>
              </w:r>
            </w:ins>
          </w:p>
        </w:tc>
        <w:tc>
          <w:tcPr>
            <w:tcW w:w="1830" w:type="dxa"/>
            <w:shd w:val="clear" w:color="auto" w:fill="auto"/>
            <w:vAlign w:val="bottom"/>
          </w:tcPr>
          <w:p w:rsidR="00BA35B8" w:rsidRPr="00286BA4" w:rsidRDefault="00BA35B8" w:rsidP="00BA35B8">
            <w:pPr>
              <w:numPr>
                <w:ins w:id="2425" w:author="Nora" w:date="2011-03-02T17:07:00Z"/>
              </w:numPr>
              <w:tabs>
                <w:tab w:val="left" w:pos="288"/>
                <w:tab w:val="left" w:pos="576"/>
                <w:tab w:val="left" w:pos="864"/>
                <w:tab w:val="left" w:pos="1152"/>
              </w:tabs>
              <w:spacing w:before="40" w:after="80" w:line="240" w:lineRule="exact"/>
              <w:ind w:right="144"/>
              <w:rPr>
                <w:ins w:id="2426" w:author="Nora" w:date="2011-03-02T17:07:00Z"/>
                <w:rFonts w:hint="cs"/>
                <w:sz w:val="16"/>
                <w:szCs w:val="24"/>
                <w:rtl/>
                <w:lang w:bidi="ar-EG"/>
              </w:rPr>
            </w:pPr>
            <w:ins w:id="2427" w:author="Nora" w:date="2011-03-02T17:07:00Z">
              <w:r>
                <w:rPr>
                  <w:rFonts w:hint="cs"/>
                  <w:sz w:val="16"/>
                  <w:szCs w:val="24"/>
                  <w:rtl/>
                  <w:lang w:bidi="ar-EG"/>
                </w:rPr>
                <w:t>454 4</w:t>
              </w:r>
            </w:ins>
          </w:p>
        </w:tc>
        <w:tc>
          <w:tcPr>
            <w:tcW w:w="1830" w:type="dxa"/>
            <w:shd w:val="clear" w:color="auto" w:fill="auto"/>
            <w:vAlign w:val="bottom"/>
          </w:tcPr>
          <w:p w:rsidR="00BA35B8" w:rsidRPr="00286BA4" w:rsidRDefault="00BA35B8" w:rsidP="00BA35B8">
            <w:pPr>
              <w:numPr>
                <w:ins w:id="2428" w:author="Nora" w:date="2011-03-02T17:07:00Z"/>
              </w:numPr>
              <w:tabs>
                <w:tab w:val="left" w:pos="288"/>
                <w:tab w:val="left" w:pos="576"/>
                <w:tab w:val="left" w:pos="864"/>
                <w:tab w:val="left" w:pos="1152"/>
              </w:tabs>
              <w:spacing w:before="40" w:after="80" w:line="240" w:lineRule="exact"/>
              <w:ind w:right="144"/>
              <w:rPr>
                <w:ins w:id="2429" w:author="Nora" w:date="2011-03-02T17:07:00Z"/>
                <w:rFonts w:hint="cs"/>
                <w:sz w:val="16"/>
                <w:szCs w:val="24"/>
                <w:rtl/>
                <w:lang w:bidi="ar-EG"/>
              </w:rPr>
            </w:pPr>
            <w:ins w:id="2430" w:author="Nora" w:date="2011-03-02T17:07:00Z">
              <w:r>
                <w:rPr>
                  <w:rFonts w:hint="cs"/>
                  <w:sz w:val="16"/>
                  <w:szCs w:val="24"/>
                  <w:rtl/>
                  <w:lang w:bidi="ar-EG"/>
                </w:rPr>
                <w:t>694 1</w:t>
              </w:r>
            </w:ins>
          </w:p>
        </w:tc>
        <w:tc>
          <w:tcPr>
            <w:tcW w:w="1830" w:type="dxa"/>
            <w:shd w:val="clear" w:color="auto" w:fill="auto"/>
            <w:vAlign w:val="bottom"/>
          </w:tcPr>
          <w:p w:rsidR="00BA35B8" w:rsidRPr="00286BA4" w:rsidRDefault="00BA35B8" w:rsidP="00BA35B8">
            <w:pPr>
              <w:numPr>
                <w:ins w:id="2431" w:author="Nora" w:date="2011-03-02T17:07:00Z"/>
              </w:numPr>
              <w:tabs>
                <w:tab w:val="left" w:pos="288"/>
                <w:tab w:val="left" w:pos="576"/>
                <w:tab w:val="left" w:pos="864"/>
                <w:tab w:val="left" w:pos="1152"/>
              </w:tabs>
              <w:spacing w:before="40" w:after="80" w:line="240" w:lineRule="exact"/>
              <w:ind w:right="144"/>
              <w:rPr>
                <w:ins w:id="2432" w:author="Nora" w:date="2011-03-02T17:07:00Z"/>
                <w:rFonts w:hint="cs"/>
                <w:sz w:val="16"/>
                <w:szCs w:val="24"/>
                <w:rtl/>
                <w:lang w:bidi="ar-EG"/>
              </w:rPr>
            </w:pPr>
            <w:ins w:id="2433" w:author="Nora" w:date="2011-03-02T17:07:00Z">
              <w:r>
                <w:rPr>
                  <w:rFonts w:hint="cs"/>
                  <w:sz w:val="16"/>
                  <w:szCs w:val="24"/>
                  <w:rtl/>
                  <w:lang w:bidi="ar-EG"/>
                </w:rPr>
                <w:t>311 4</w:t>
              </w:r>
            </w:ins>
          </w:p>
        </w:tc>
      </w:tr>
      <w:tr w:rsidR="00BA35B8" w:rsidRPr="00286BA4">
        <w:tblPrEx>
          <w:tblCellMar>
            <w:top w:w="0" w:type="dxa"/>
            <w:bottom w:w="0" w:type="dxa"/>
          </w:tblCellMar>
        </w:tblPrEx>
        <w:trPr>
          <w:cantSplit/>
          <w:ins w:id="2434" w:author="Nora" w:date="2011-03-02T17:07:00Z"/>
        </w:trPr>
        <w:tc>
          <w:tcPr>
            <w:tcW w:w="1830" w:type="dxa"/>
            <w:tcBorders>
              <w:bottom w:val="single" w:sz="12" w:space="0" w:color="auto"/>
            </w:tcBorders>
            <w:shd w:val="clear" w:color="auto" w:fill="auto"/>
            <w:vAlign w:val="bottom"/>
          </w:tcPr>
          <w:p w:rsidR="00BA35B8" w:rsidRPr="00286BA4" w:rsidRDefault="00BA35B8" w:rsidP="00BA35B8">
            <w:pPr>
              <w:numPr>
                <w:ins w:id="2435" w:author="Nora" w:date="2011-03-02T17:07:00Z"/>
              </w:numPr>
              <w:tabs>
                <w:tab w:val="left" w:pos="288"/>
                <w:tab w:val="left" w:pos="576"/>
                <w:tab w:val="left" w:pos="864"/>
                <w:tab w:val="left" w:pos="1152"/>
              </w:tabs>
              <w:spacing w:before="40" w:after="80" w:line="240" w:lineRule="exact"/>
              <w:ind w:right="40"/>
              <w:rPr>
                <w:ins w:id="2436" w:author="Nora" w:date="2011-03-02T17:07:00Z"/>
                <w:rFonts w:hint="cs"/>
                <w:b/>
                <w:bCs/>
                <w:sz w:val="16"/>
                <w:szCs w:val="24"/>
                <w:rtl/>
                <w:lang w:bidi="ar-EG"/>
              </w:rPr>
            </w:pPr>
            <w:ins w:id="2437" w:author="Nora" w:date="2011-03-02T17:07:00Z">
              <w:r>
                <w:rPr>
                  <w:b/>
                  <w:bCs/>
                  <w:sz w:val="16"/>
                  <w:szCs w:val="24"/>
                  <w:rtl/>
                  <w:lang w:bidi="ar-EG"/>
                </w:rPr>
                <w:tab/>
              </w:r>
              <w:r w:rsidRPr="00286BA4">
                <w:rPr>
                  <w:rFonts w:hint="cs"/>
                  <w:b/>
                  <w:bCs/>
                  <w:sz w:val="16"/>
                  <w:szCs w:val="24"/>
                  <w:rtl/>
                  <w:lang w:bidi="ar-EG"/>
                </w:rPr>
                <w:t>المجموع</w:t>
              </w:r>
            </w:ins>
          </w:p>
        </w:tc>
        <w:tc>
          <w:tcPr>
            <w:tcW w:w="1830" w:type="dxa"/>
            <w:tcBorders>
              <w:bottom w:val="single" w:sz="12" w:space="0" w:color="auto"/>
            </w:tcBorders>
            <w:shd w:val="clear" w:color="auto" w:fill="auto"/>
            <w:vAlign w:val="bottom"/>
          </w:tcPr>
          <w:p w:rsidR="00BA35B8" w:rsidRPr="00286BA4" w:rsidRDefault="00BA35B8" w:rsidP="00BA35B8">
            <w:pPr>
              <w:numPr>
                <w:ins w:id="2438" w:author="Nora" w:date="2011-03-02T17:07:00Z"/>
              </w:numPr>
              <w:tabs>
                <w:tab w:val="left" w:pos="288"/>
                <w:tab w:val="left" w:pos="576"/>
                <w:tab w:val="left" w:pos="864"/>
                <w:tab w:val="left" w:pos="1152"/>
              </w:tabs>
              <w:spacing w:before="40" w:after="80" w:line="240" w:lineRule="exact"/>
              <w:ind w:right="144"/>
              <w:rPr>
                <w:ins w:id="2439" w:author="Nora" w:date="2011-03-02T17:07:00Z"/>
                <w:rFonts w:hint="cs"/>
                <w:b/>
                <w:bCs/>
                <w:sz w:val="16"/>
                <w:szCs w:val="24"/>
                <w:rtl/>
                <w:lang w:bidi="ar-EG"/>
              </w:rPr>
            </w:pPr>
            <w:ins w:id="2440" w:author="Nora" w:date="2011-03-02T17:07:00Z">
              <w:r w:rsidRPr="00286BA4">
                <w:rPr>
                  <w:rFonts w:hint="cs"/>
                  <w:b/>
                  <w:bCs/>
                  <w:sz w:val="16"/>
                  <w:szCs w:val="24"/>
                  <w:rtl/>
                  <w:lang w:bidi="ar-EG"/>
                </w:rPr>
                <w:t>753 9</w:t>
              </w:r>
            </w:ins>
          </w:p>
        </w:tc>
        <w:tc>
          <w:tcPr>
            <w:tcW w:w="1830" w:type="dxa"/>
            <w:tcBorders>
              <w:bottom w:val="single" w:sz="12" w:space="0" w:color="auto"/>
            </w:tcBorders>
            <w:shd w:val="clear" w:color="auto" w:fill="auto"/>
            <w:vAlign w:val="bottom"/>
          </w:tcPr>
          <w:p w:rsidR="00BA35B8" w:rsidRPr="00286BA4" w:rsidRDefault="00BA35B8" w:rsidP="00BA35B8">
            <w:pPr>
              <w:numPr>
                <w:ins w:id="2441" w:author="Nora" w:date="2011-03-02T17:07:00Z"/>
              </w:numPr>
              <w:tabs>
                <w:tab w:val="left" w:pos="288"/>
                <w:tab w:val="left" w:pos="576"/>
                <w:tab w:val="left" w:pos="864"/>
                <w:tab w:val="left" w:pos="1152"/>
              </w:tabs>
              <w:spacing w:before="40" w:after="80" w:line="240" w:lineRule="exact"/>
              <w:ind w:right="144"/>
              <w:rPr>
                <w:ins w:id="2442" w:author="Nora" w:date="2011-03-02T17:07:00Z"/>
                <w:rFonts w:hint="cs"/>
                <w:b/>
                <w:bCs/>
                <w:sz w:val="16"/>
                <w:szCs w:val="24"/>
                <w:rtl/>
                <w:lang w:bidi="ar-EG"/>
              </w:rPr>
            </w:pPr>
            <w:ins w:id="2443" w:author="Nora" w:date="2011-03-02T17:07:00Z">
              <w:r w:rsidRPr="00286BA4">
                <w:rPr>
                  <w:rFonts w:hint="cs"/>
                  <w:b/>
                  <w:bCs/>
                  <w:sz w:val="16"/>
                  <w:szCs w:val="24"/>
                  <w:rtl/>
                  <w:lang w:bidi="ar-EG"/>
                </w:rPr>
                <w:t>741 3</w:t>
              </w:r>
            </w:ins>
          </w:p>
        </w:tc>
        <w:tc>
          <w:tcPr>
            <w:tcW w:w="1830" w:type="dxa"/>
            <w:tcBorders>
              <w:bottom w:val="single" w:sz="12" w:space="0" w:color="auto"/>
            </w:tcBorders>
            <w:shd w:val="clear" w:color="auto" w:fill="auto"/>
            <w:vAlign w:val="bottom"/>
          </w:tcPr>
          <w:p w:rsidR="00BA35B8" w:rsidRPr="00286BA4" w:rsidRDefault="00BA35B8" w:rsidP="00BA35B8">
            <w:pPr>
              <w:numPr>
                <w:ins w:id="2444" w:author="Nora" w:date="2011-03-02T17:07:00Z"/>
              </w:numPr>
              <w:tabs>
                <w:tab w:val="left" w:pos="288"/>
                <w:tab w:val="left" w:pos="576"/>
                <w:tab w:val="left" w:pos="864"/>
                <w:tab w:val="left" w:pos="1152"/>
              </w:tabs>
              <w:spacing w:before="40" w:after="80" w:line="240" w:lineRule="exact"/>
              <w:ind w:right="144"/>
              <w:rPr>
                <w:ins w:id="2445" w:author="Nora" w:date="2011-03-02T17:07:00Z"/>
                <w:rFonts w:hint="cs"/>
                <w:b/>
                <w:bCs/>
                <w:sz w:val="16"/>
                <w:szCs w:val="24"/>
                <w:rtl/>
                <w:lang w:bidi="ar-EG"/>
              </w:rPr>
            </w:pPr>
            <w:ins w:id="2446" w:author="Nora" w:date="2011-03-02T17:07:00Z">
              <w:r w:rsidRPr="00286BA4">
                <w:rPr>
                  <w:rFonts w:hint="cs"/>
                  <w:b/>
                  <w:bCs/>
                  <w:sz w:val="16"/>
                  <w:szCs w:val="24"/>
                  <w:rtl/>
                  <w:lang w:bidi="ar-EG"/>
                </w:rPr>
                <w:t>263 9</w:t>
              </w:r>
            </w:ins>
          </w:p>
        </w:tc>
      </w:tr>
    </w:tbl>
    <w:p w:rsidR="00BA35B8" w:rsidRPr="00286BA4" w:rsidRDefault="00BA35B8" w:rsidP="00BA35B8">
      <w:pPr>
        <w:pStyle w:val="SingleTxt"/>
        <w:numPr>
          <w:ins w:id="2447" w:author="Nora" w:date="2011-03-02T17:07:00Z"/>
        </w:numPr>
        <w:spacing w:after="0" w:line="120" w:lineRule="exact"/>
        <w:rPr>
          <w:ins w:id="2448" w:author="Nora" w:date="2011-03-02T17:07:00Z"/>
          <w:rFonts w:hint="cs"/>
          <w:sz w:val="10"/>
          <w:szCs w:val="32"/>
          <w:rtl/>
          <w:lang w:bidi="ar-EG"/>
        </w:rPr>
      </w:pPr>
    </w:p>
    <w:p w:rsidR="00BA35B8" w:rsidRDefault="00BA35B8" w:rsidP="00BA35B8">
      <w:pPr>
        <w:pStyle w:val="SingleTxt"/>
        <w:numPr>
          <w:ins w:id="2449" w:author="Nora" w:date="2011-03-02T17:07:00Z"/>
        </w:numPr>
        <w:rPr>
          <w:ins w:id="2450" w:author="Nora" w:date="2011-03-02T17:07:00Z"/>
          <w:rFonts w:hint="cs"/>
          <w:sz w:val="32"/>
          <w:szCs w:val="32"/>
          <w:rtl/>
          <w:lang w:bidi="ar-EG"/>
        </w:rPr>
      </w:pPr>
      <w:ins w:id="2451" w:author="Nora" w:date="2011-03-02T17:07:00Z">
        <w:r w:rsidRPr="00286BA4">
          <w:rPr>
            <w:rFonts w:hint="cs"/>
            <w:i/>
            <w:iCs/>
            <w:sz w:val="32"/>
            <w:szCs w:val="32"/>
            <w:rtl/>
            <w:lang w:bidi="ar-EG"/>
          </w:rPr>
          <w:t>المصدر</w:t>
        </w:r>
        <w:r>
          <w:rPr>
            <w:rFonts w:hint="cs"/>
            <w:sz w:val="32"/>
            <w:szCs w:val="32"/>
            <w:rtl/>
            <w:lang w:bidi="ar-EG"/>
          </w:rPr>
          <w:t xml:space="preserve">: </w:t>
        </w:r>
        <w:r w:rsidRPr="00370702">
          <w:rPr>
            <w:rFonts w:hint="cs"/>
            <w:sz w:val="32"/>
            <w:szCs w:val="32"/>
            <w:rtl/>
            <w:lang w:bidi="ar-EG"/>
          </w:rPr>
          <w:t>استقصاء</w:t>
        </w:r>
        <w:r>
          <w:rPr>
            <w:rFonts w:hint="cs"/>
            <w:i/>
            <w:iCs/>
            <w:sz w:val="32"/>
            <w:szCs w:val="32"/>
            <w:rtl/>
            <w:lang w:bidi="ar-EG"/>
          </w:rPr>
          <w:t xml:space="preserve"> </w:t>
        </w:r>
        <w:r>
          <w:rPr>
            <w:rFonts w:hint="cs"/>
            <w:sz w:val="32"/>
            <w:szCs w:val="32"/>
            <w:rtl/>
            <w:lang w:bidi="ar-EG"/>
          </w:rPr>
          <w:t>الأجور المهنية وساعات العمل، 2010.</w:t>
        </w:r>
      </w:ins>
    </w:p>
    <w:p w:rsidR="00115019" w:rsidRPr="00115019" w:rsidRDefault="00115019" w:rsidP="00115019">
      <w:pPr>
        <w:pStyle w:val="SingleTxt"/>
        <w:numPr>
          <w:ins w:id="2452" w:author="Nora" w:date="2011-03-02T17:07:00Z"/>
        </w:numPr>
        <w:spacing w:after="0" w:line="120" w:lineRule="exact"/>
        <w:rPr>
          <w:rFonts w:hint="cs"/>
          <w:sz w:val="10"/>
          <w:szCs w:val="32"/>
          <w:rtl/>
          <w:lang w:bidi="ar-EG"/>
        </w:rPr>
      </w:pPr>
    </w:p>
    <w:p w:rsidR="00115019" w:rsidRPr="00115019" w:rsidRDefault="00115019" w:rsidP="00115019">
      <w:pPr>
        <w:pStyle w:val="SingleTxt"/>
        <w:numPr>
          <w:ins w:id="2453" w:author="Nora" w:date="2011-03-02T17:07:00Z"/>
        </w:numPr>
        <w:spacing w:after="0" w:line="120" w:lineRule="exact"/>
        <w:rPr>
          <w:rFonts w:hint="cs"/>
          <w:sz w:val="10"/>
          <w:szCs w:val="32"/>
          <w:rtl/>
          <w:lang w:bidi="ar-EG"/>
        </w:rPr>
      </w:pPr>
    </w:p>
    <w:p w:rsidR="00BA35B8" w:rsidRDefault="00BA35B8" w:rsidP="00BA35B8">
      <w:pPr>
        <w:pStyle w:val="SingleTxt"/>
        <w:numPr>
          <w:ins w:id="2454" w:author="Nora" w:date="2011-03-02T17:07:00Z"/>
        </w:numPr>
        <w:rPr>
          <w:ins w:id="2455" w:author="Nora" w:date="2011-03-02T17:07:00Z"/>
          <w:rFonts w:hint="cs"/>
          <w:sz w:val="32"/>
          <w:szCs w:val="32"/>
          <w:rtl/>
          <w:lang w:bidi="ar-EG"/>
        </w:rPr>
      </w:pPr>
      <w:ins w:id="2456" w:author="Nora" w:date="2011-03-02T17:07:00Z">
        <w:r>
          <w:rPr>
            <w:rFonts w:hint="cs"/>
            <w:sz w:val="32"/>
            <w:szCs w:val="32"/>
            <w:rtl/>
            <w:lang w:bidi="ar-EG"/>
          </w:rPr>
          <w:t>الشكل الثاني</w:t>
        </w:r>
      </w:ins>
    </w:p>
    <w:p w:rsidR="00BA35B8" w:rsidRDefault="00115019" w:rsidP="00BA35B8">
      <w:pPr>
        <w:pStyle w:val="H23"/>
        <w:numPr>
          <w:ins w:id="245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458" w:author="Nora" w:date="2011-03-02T17:07:00Z"/>
          <w:rFonts w:hint="cs"/>
          <w:rtl/>
          <w:lang w:bidi="ar-EG"/>
        </w:rPr>
      </w:pPr>
      <w:r>
        <w:rPr>
          <w:noProof/>
          <w:w w:val="100"/>
          <w:lang w:eastAsia="en-US"/>
        </w:rPr>
        <w:pict>
          <v:group id="_x0000_s1052" style="position:absolute;left:0;text-align:left;margin-left:69.1pt;margin-top:25.25pt;width:360.5pt;height:260pt;z-index:4" coordorigin="2225,6557" coordsize="7210,5200">
            <v:shape id="Chart 25" o:spid="_x0000_s1032" type="#_x0000_t75" style="position:absolute;left:2225;top:6557;width:7210;height:5200;visibility:visible" wrapcoords="-41 0 -41 21535 21600 21535 21600 0 -41 0" o:gfxdata="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">
              <v:imagedata r:id="rId14" o:title=""/>
              <o:lock v:ext="edit" aspectratio="f"/>
            </v:shape>
            <v:shape id="_x0000_s1048" type="#_x0000_t202" style="position:absolute;left:8305;top:8474;width:689;height:360" stroked="f">
              <v:textbox style="mso-next-textbox:#_x0000_s1048">
                <w:txbxContent>
                  <w:p w:rsidR="000224FF" w:rsidRPr="00223DD4" w:rsidRDefault="000224FF" w:rsidP="00115019">
                    <w:pPr>
                      <w:spacing w:line="160" w:lineRule="exact"/>
                      <w:rPr>
                        <w:rFonts w:hint="cs"/>
                        <w:sz w:val="18"/>
                        <w:szCs w:val="18"/>
                        <w:lang w:bidi="ar-EG"/>
                      </w:rPr>
                    </w:pPr>
                    <w:r>
                      <w:rPr>
                        <w:rFonts w:hint="cs"/>
                        <w:sz w:val="18"/>
                        <w:szCs w:val="18"/>
                        <w:rtl/>
                        <w:lang w:bidi="ar-EG"/>
                      </w:rPr>
                      <w:t>المجموع</w:t>
                    </w:r>
                  </w:p>
                </w:txbxContent>
              </v:textbox>
            </v:shape>
            <v:shape id="_x0000_s1049" type="#_x0000_t202" style="position:absolute;left:8296;top:8834;width:721;height:360" stroked="f">
              <v:textbox style="mso-next-textbox:#_x0000_s1049">
                <w:txbxContent>
                  <w:p w:rsidR="000224FF" w:rsidRPr="00223DD4" w:rsidRDefault="000224FF" w:rsidP="00115019">
                    <w:pPr>
                      <w:spacing w:line="160" w:lineRule="exact"/>
                      <w:rPr>
                        <w:rFonts w:hint="cs"/>
                        <w:sz w:val="18"/>
                        <w:szCs w:val="18"/>
                        <w:lang w:bidi="ar-EG"/>
                      </w:rPr>
                    </w:pPr>
                    <w:r>
                      <w:rPr>
                        <w:rFonts w:hint="cs"/>
                        <w:sz w:val="18"/>
                        <w:szCs w:val="18"/>
                        <w:rtl/>
                        <w:lang w:bidi="ar-EG"/>
                      </w:rPr>
                      <w:t>إناث</w:t>
                    </w:r>
                  </w:p>
                </w:txbxContent>
              </v:textbox>
            </v:shape>
            <v:shape id="_x0000_s1050" type="#_x0000_t202" style="position:absolute;left:8331;top:9194;width:789;height:388" stroked="f">
              <v:textbox style="mso-next-textbox:#_x0000_s1050">
                <w:txbxContent>
                  <w:p w:rsidR="000224FF" w:rsidRPr="009E6633" w:rsidRDefault="000224FF" w:rsidP="00115019">
                    <w:pPr>
                      <w:spacing w:line="160" w:lineRule="exact"/>
                      <w:rPr>
                        <w:rFonts w:hint="cs"/>
                        <w:sz w:val="18"/>
                        <w:szCs w:val="18"/>
                        <w:lang w:bidi="ar-EG"/>
                      </w:rPr>
                    </w:pPr>
                    <w:r>
                      <w:rPr>
                        <w:rFonts w:hint="cs"/>
                        <w:sz w:val="18"/>
                        <w:szCs w:val="18"/>
                        <w:rtl/>
                        <w:lang w:bidi="ar-EG"/>
                      </w:rPr>
                      <w:t>ذكور</w:t>
                    </w:r>
                  </w:p>
                </w:txbxContent>
              </v:textbox>
            </v:shape>
            <v:shape id="_x0000_s1051" type="#_x0000_t202" style="position:absolute;left:8352;top:9554;width:927;height:540" stroked="f">
              <v:textbox>
                <w:txbxContent>
                  <w:p w:rsidR="000224FF" w:rsidRDefault="000224FF" w:rsidP="00115019">
                    <w:pPr>
                      <w:spacing w:line="160" w:lineRule="exact"/>
                      <w:rPr>
                        <w:rFonts w:hint="cs"/>
                        <w:sz w:val="18"/>
                        <w:szCs w:val="18"/>
                        <w:rtl/>
                        <w:lang w:bidi="ar-EG"/>
                      </w:rPr>
                    </w:pPr>
                    <w:r>
                      <w:rPr>
                        <w:rFonts w:hint="cs"/>
                        <w:sz w:val="18"/>
                        <w:szCs w:val="18"/>
                        <w:rtl/>
                        <w:lang w:bidi="ar-EG"/>
                      </w:rPr>
                      <w:t>متعدد</w:t>
                    </w:r>
                  </w:p>
                  <w:p w:rsidR="000224FF" w:rsidRPr="000C192B" w:rsidRDefault="000224FF" w:rsidP="00115019">
                    <w:pPr>
                      <w:spacing w:line="160" w:lineRule="exact"/>
                      <w:rPr>
                        <w:rFonts w:hint="cs"/>
                        <w:sz w:val="18"/>
                        <w:szCs w:val="18"/>
                        <w:lang w:bidi="ar-EG"/>
                      </w:rPr>
                    </w:pPr>
                    <w:r>
                      <w:rPr>
                        <w:rFonts w:hint="cs"/>
                        <w:sz w:val="18"/>
                        <w:szCs w:val="18"/>
                        <w:rtl/>
                        <w:lang w:bidi="ar-EG"/>
                      </w:rPr>
                      <w:t>المجموع</w:t>
                    </w:r>
                  </w:p>
                </w:txbxContent>
              </v:textbox>
            </v:shape>
            <w10:wrap anchorx="page"/>
          </v:group>
        </w:pict>
      </w:r>
      <w:ins w:id="2459" w:author="Nora" w:date="2011-03-02T17:07:00Z">
        <w:r w:rsidR="00BA35B8">
          <w:rPr>
            <w:rFonts w:hint="cs"/>
            <w:rtl/>
            <w:lang w:bidi="ar-EG"/>
          </w:rPr>
          <w:tab/>
        </w:r>
        <w:r w:rsidR="00BA35B8">
          <w:rPr>
            <w:rFonts w:hint="cs"/>
            <w:rtl/>
            <w:lang w:bidi="ar-EG"/>
          </w:rPr>
          <w:tab/>
          <w:t>الموظفون في المنظمات حسب نوع الجنس، 2007-2009</w:t>
        </w:r>
      </w:ins>
    </w:p>
    <w:p w:rsidR="00BA35B8" w:rsidRDefault="00BA35B8" w:rsidP="00BA35B8">
      <w:pPr>
        <w:pStyle w:val="SingleTxt"/>
        <w:numPr>
          <w:ins w:id="2460" w:author="Nora" w:date="2011-03-02T17:07:00Z"/>
        </w:numPr>
        <w:rPr>
          <w:ins w:id="2461" w:author="Nora" w:date="2011-03-02T17:07:00Z"/>
          <w:rFonts w:hint="cs"/>
          <w:rtl/>
          <w:lang w:bidi="ar-EG"/>
        </w:rPr>
      </w:pPr>
    </w:p>
    <w:p w:rsidR="00BA35B8" w:rsidRDefault="00BA35B8" w:rsidP="00BA35B8">
      <w:pPr>
        <w:pStyle w:val="SingleTxt"/>
        <w:numPr>
          <w:ins w:id="2462" w:author="Nora" w:date="2011-03-02T17:07:00Z"/>
        </w:numPr>
        <w:rPr>
          <w:ins w:id="2463" w:author="Nora" w:date="2011-03-02T17:07:00Z"/>
          <w:rFonts w:hint="cs"/>
          <w:rtl/>
          <w:lang w:bidi="ar-EG"/>
        </w:rPr>
      </w:pPr>
    </w:p>
    <w:p w:rsidR="00BA35B8" w:rsidRDefault="00BA35B8" w:rsidP="00BA35B8">
      <w:pPr>
        <w:pStyle w:val="SingleTxt"/>
        <w:numPr>
          <w:ins w:id="2464" w:author="Nora" w:date="2011-03-02T17:07:00Z"/>
        </w:numPr>
        <w:rPr>
          <w:ins w:id="2465" w:author="Nora" w:date="2011-03-02T17:07:00Z"/>
          <w:rFonts w:hint="cs"/>
          <w:rtl/>
          <w:lang w:bidi="ar-EG"/>
        </w:rPr>
      </w:pPr>
    </w:p>
    <w:p w:rsidR="00BA35B8" w:rsidRDefault="00BA35B8" w:rsidP="00BA35B8">
      <w:pPr>
        <w:pStyle w:val="SingleTxt"/>
        <w:numPr>
          <w:ins w:id="2466" w:author="Nora" w:date="2011-03-02T17:07:00Z"/>
        </w:numPr>
        <w:rPr>
          <w:ins w:id="2467" w:author="Nora" w:date="2011-03-02T17:07:00Z"/>
          <w:rFonts w:hint="cs"/>
          <w:rtl/>
          <w:lang w:bidi="ar-EG"/>
        </w:rPr>
      </w:pPr>
    </w:p>
    <w:p w:rsidR="00BA35B8" w:rsidRDefault="00BA35B8" w:rsidP="00BA35B8">
      <w:pPr>
        <w:pStyle w:val="SingleTxt"/>
        <w:numPr>
          <w:ins w:id="2468" w:author="Nora" w:date="2011-03-02T17:07:00Z"/>
        </w:numPr>
        <w:rPr>
          <w:ins w:id="2469" w:author="Nora" w:date="2011-03-02T17:07:00Z"/>
          <w:rFonts w:hint="cs"/>
          <w:rtl/>
          <w:lang w:bidi="ar-EG"/>
        </w:rPr>
      </w:pPr>
    </w:p>
    <w:p w:rsidR="00BA35B8" w:rsidRDefault="00BA35B8" w:rsidP="00BA35B8">
      <w:pPr>
        <w:pStyle w:val="SingleTxt"/>
        <w:numPr>
          <w:ins w:id="2470" w:author="Nora" w:date="2011-03-02T17:07:00Z"/>
        </w:numPr>
        <w:rPr>
          <w:ins w:id="2471" w:author="Nora" w:date="2011-03-02T17:07:00Z"/>
          <w:rFonts w:hint="cs"/>
          <w:rtl/>
          <w:lang w:bidi="ar-EG"/>
        </w:rPr>
      </w:pPr>
    </w:p>
    <w:p w:rsidR="00BA35B8" w:rsidRDefault="00BA35B8" w:rsidP="00BA35B8">
      <w:pPr>
        <w:pStyle w:val="SingleTxt"/>
        <w:numPr>
          <w:ins w:id="2472" w:author="Nora" w:date="2011-03-02T17:07:00Z"/>
        </w:numPr>
        <w:rPr>
          <w:ins w:id="2473" w:author="Nora" w:date="2011-03-02T17:07:00Z"/>
          <w:rFonts w:hint="cs"/>
          <w:rtl/>
          <w:lang w:bidi="ar-EG"/>
        </w:rPr>
      </w:pPr>
    </w:p>
    <w:p w:rsidR="00BA35B8" w:rsidRDefault="00BA35B8" w:rsidP="00BA35B8">
      <w:pPr>
        <w:pStyle w:val="SingleTxt"/>
        <w:numPr>
          <w:ins w:id="2474" w:author="Nora" w:date="2011-03-02T17:07:00Z"/>
        </w:numPr>
        <w:rPr>
          <w:ins w:id="2475" w:author="Nora" w:date="2011-03-02T17:07:00Z"/>
          <w:rFonts w:hint="cs"/>
          <w:rtl/>
          <w:lang w:bidi="ar-EG"/>
        </w:rPr>
      </w:pPr>
    </w:p>
    <w:p w:rsidR="00BA35B8" w:rsidRPr="009E6633" w:rsidRDefault="00BA35B8" w:rsidP="00BA35B8">
      <w:pPr>
        <w:pStyle w:val="SingleTxt"/>
        <w:numPr>
          <w:ins w:id="2476" w:author="Nora" w:date="2011-03-02T17:07:00Z"/>
        </w:numPr>
        <w:rPr>
          <w:ins w:id="2477" w:author="Nora" w:date="2011-03-02T17:07:00Z"/>
          <w:rFonts w:hint="cs"/>
          <w:rtl/>
          <w:lang w:bidi="ar-EG"/>
        </w:rPr>
      </w:pPr>
    </w:p>
    <w:p w:rsidR="00BA35B8" w:rsidRPr="00286BA4" w:rsidRDefault="00BA35B8" w:rsidP="00BA35B8">
      <w:pPr>
        <w:pStyle w:val="SingleTxt"/>
        <w:numPr>
          <w:ins w:id="2478" w:author="Nora" w:date="2011-03-02T17:07:00Z"/>
        </w:numPr>
        <w:spacing w:after="0" w:line="120" w:lineRule="exact"/>
        <w:rPr>
          <w:ins w:id="2479" w:author="Nora" w:date="2011-03-02T17:07:00Z"/>
          <w:rFonts w:hint="cs"/>
          <w:sz w:val="10"/>
          <w:szCs w:val="32"/>
          <w:rtl/>
          <w:lang w:bidi="ar-EG"/>
        </w:rPr>
      </w:pPr>
    </w:p>
    <w:p w:rsidR="00BA35B8" w:rsidRDefault="00BA35B8" w:rsidP="00BA35B8">
      <w:pPr>
        <w:pStyle w:val="SingleTxt"/>
        <w:numPr>
          <w:ins w:id="2480" w:author="Nora" w:date="2011-03-02T17:07:00Z"/>
        </w:numPr>
        <w:rPr>
          <w:ins w:id="2481" w:author="Nora" w:date="2011-03-02T17:07:00Z"/>
          <w:rFonts w:hint="cs"/>
          <w:sz w:val="32"/>
          <w:szCs w:val="32"/>
          <w:rtl/>
          <w:lang w:bidi="ar-EG"/>
        </w:rPr>
      </w:pPr>
    </w:p>
    <w:p w:rsidR="00115019" w:rsidRPr="00115019" w:rsidRDefault="00115019" w:rsidP="00115019">
      <w:pPr>
        <w:pStyle w:val="SingleTxt"/>
        <w:numPr>
          <w:ins w:id="2482" w:author="Nora" w:date="2011-03-02T17:07:00Z"/>
        </w:numPr>
        <w:spacing w:after="0" w:line="120" w:lineRule="exact"/>
        <w:rPr>
          <w:rFonts w:hint="cs"/>
          <w:sz w:val="10"/>
          <w:szCs w:val="32"/>
          <w:rtl/>
          <w:lang w:bidi="ar-EG"/>
        </w:rPr>
      </w:pPr>
    </w:p>
    <w:p w:rsidR="00BA35B8" w:rsidRDefault="00115019" w:rsidP="00115019">
      <w:pPr>
        <w:pStyle w:val="FootnoteText"/>
        <w:numPr>
          <w:ins w:id="2483" w:author="Nora" w:date="2011-03-02T17:07:00Z"/>
        </w:numPr>
        <w:tabs>
          <w:tab w:val="clear" w:pos="418"/>
          <w:tab w:val="right" w:pos="1915"/>
          <w:tab w:val="left" w:pos="2016"/>
          <w:tab w:val="left" w:pos="2491"/>
          <w:tab w:val="left" w:pos="2966"/>
          <w:tab w:val="left" w:pos="3442"/>
          <w:tab w:val="left" w:pos="3917"/>
        </w:tabs>
        <w:spacing w:after="80"/>
        <w:ind w:left="2030" w:right="1267" w:hanging="763"/>
        <w:rPr>
          <w:ins w:id="2484" w:author="Nora" w:date="2011-03-02T17:07:00Z"/>
          <w:rFonts w:hint="cs"/>
          <w:rtl/>
          <w:lang w:bidi="ar-EG"/>
        </w:rPr>
      </w:pPr>
      <w:r>
        <w:rPr>
          <w:rFonts w:hint="cs"/>
          <w:i/>
          <w:iCs/>
          <w:rtl/>
          <w:lang w:bidi="ar-EG"/>
        </w:rPr>
        <w:tab/>
      </w:r>
      <w:ins w:id="2485" w:author="Nora" w:date="2011-03-02T17:07:00Z">
        <w:r w:rsidR="00BA35B8" w:rsidRPr="00286BA4">
          <w:rPr>
            <w:rFonts w:hint="cs"/>
            <w:i/>
            <w:iCs/>
            <w:rtl/>
            <w:lang w:bidi="ar-EG"/>
          </w:rPr>
          <w:t>المصدر</w:t>
        </w:r>
        <w:r w:rsidR="00BA35B8">
          <w:rPr>
            <w:rFonts w:hint="cs"/>
            <w:rtl/>
            <w:lang w:bidi="ar-EG"/>
          </w:rPr>
          <w:t>:</w:t>
        </w:r>
      </w:ins>
      <w:r>
        <w:rPr>
          <w:rFonts w:hint="cs"/>
          <w:rtl/>
          <w:lang w:bidi="ar-EG"/>
        </w:rPr>
        <w:tab/>
      </w:r>
      <w:ins w:id="2486" w:author="Nora" w:date="2011-03-02T17:07:00Z">
        <w:r w:rsidR="00BA35B8" w:rsidRPr="00370702">
          <w:rPr>
            <w:rFonts w:hint="cs"/>
            <w:rtl/>
            <w:lang w:bidi="ar-EG"/>
          </w:rPr>
          <w:t>استقصاء</w:t>
        </w:r>
        <w:r w:rsidR="00BA35B8">
          <w:rPr>
            <w:rFonts w:hint="cs"/>
            <w:i/>
            <w:iCs/>
            <w:rtl/>
            <w:lang w:bidi="ar-EG"/>
          </w:rPr>
          <w:t xml:space="preserve"> </w:t>
        </w:r>
        <w:r w:rsidR="00BA35B8">
          <w:rPr>
            <w:rFonts w:hint="cs"/>
            <w:rtl/>
            <w:lang w:bidi="ar-EG"/>
          </w:rPr>
          <w:t>الأجور المهنية وساعات العمل، 2010.</w:t>
        </w:r>
      </w:ins>
    </w:p>
    <w:p w:rsidR="00BA35B8" w:rsidRPr="000C192B" w:rsidRDefault="00BA35B8" w:rsidP="00BA35B8">
      <w:pPr>
        <w:pStyle w:val="SingleTxt"/>
        <w:numPr>
          <w:ins w:id="2487" w:author="Nora" w:date="2011-03-02T17:07:00Z"/>
        </w:numPr>
        <w:spacing w:after="0" w:line="120" w:lineRule="exact"/>
        <w:rPr>
          <w:ins w:id="2488" w:author="Nora" w:date="2011-03-02T17:07:00Z"/>
          <w:rFonts w:hint="cs"/>
          <w:sz w:val="10"/>
          <w:szCs w:val="32"/>
          <w:rtl/>
          <w:lang w:bidi="ar-EG"/>
        </w:rPr>
      </w:pPr>
    </w:p>
    <w:p w:rsidR="00BA35B8" w:rsidRDefault="00115019" w:rsidP="00115019">
      <w:pPr>
        <w:pStyle w:val="SingleTxt"/>
        <w:numPr>
          <w:ins w:id="2489" w:author="Nora" w:date="2011-03-02T17:07:00Z"/>
        </w:numPr>
        <w:spacing w:after="0"/>
        <w:rPr>
          <w:ins w:id="2490" w:author="Nora" w:date="2011-03-02T17:07:00Z"/>
          <w:rFonts w:hint="cs"/>
          <w:sz w:val="32"/>
          <w:szCs w:val="32"/>
          <w:rtl/>
          <w:lang w:bidi="ar-EG"/>
        </w:rPr>
      </w:pPr>
      <w:r>
        <w:rPr>
          <w:sz w:val="32"/>
          <w:szCs w:val="32"/>
          <w:rtl/>
          <w:lang w:bidi="ar-EG"/>
        </w:rPr>
        <w:br w:type="page"/>
      </w:r>
      <w:ins w:id="2491" w:author="Nora" w:date="2011-03-02T17:07:00Z">
        <w:r w:rsidR="00BA35B8">
          <w:rPr>
            <w:rFonts w:hint="cs"/>
            <w:sz w:val="32"/>
            <w:szCs w:val="32"/>
            <w:rtl/>
            <w:lang w:bidi="ar-EG"/>
          </w:rPr>
          <w:t>الجدول 7</w:t>
        </w:r>
      </w:ins>
    </w:p>
    <w:p w:rsidR="00BA35B8" w:rsidRDefault="00BA35B8" w:rsidP="00BA35B8">
      <w:pPr>
        <w:pStyle w:val="H23"/>
        <w:numPr>
          <w:ins w:id="249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2493" w:author="Nora" w:date="2011-03-02T17:07:00Z"/>
          <w:rFonts w:hint="cs"/>
          <w:rtl/>
          <w:lang w:bidi="ar-EG"/>
        </w:rPr>
      </w:pPr>
      <w:ins w:id="2494" w:author="Nora" w:date="2011-03-02T17:07:00Z">
        <w:r>
          <w:rPr>
            <w:rFonts w:hint="cs"/>
            <w:rtl/>
            <w:lang w:bidi="ar-EG"/>
          </w:rPr>
          <w:tab/>
        </w:r>
        <w:r>
          <w:rPr>
            <w:rFonts w:hint="cs"/>
            <w:rtl/>
            <w:lang w:bidi="ar-EG"/>
          </w:rPr>
          <w:tab/>
          <w:t>توزيع من أجريت معهم مقابلات حسب الجنس</w:t>
        </w:r>
      </w:ins>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A35B8" w:rsidRPr="00286BA4">
        <w:tblPrEx>
          <w:tblCellMar>
            <w:top w:w="0" w:type="dxa"/>
            <w:bottom w:w="0" w:type="dxa"/>
          </w:tblCellMar>
        </w:tblPrEx>
        <w:trPr>
          <w:cantSplit/>
          <w:tblHeader/>
          <w:ins w:id="2495" w:author="Nora" w:date="2011-03-02T17:07:00Z"/>
        </w:trPr>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496" w:author="Nora" w:date="2011-03-02T17:07:00Z"/>
              </w:numPr>
              <w:tabs>
                <w:tab w:val="left" w:pos="288"/>
                <w:tab w:val="left" w:pos="576"/>
                <w:tab w:val="left" w:pos="864"/>
                <w:tab w:val="left" w:pos="1152"/>
              </w:tabs>
              <w:spacing w:before="80" w:after="80" w:line="240" w:lineRule="exact"/>
              <w:ind w:right="40"/>
              <w:rPr>
                <w:ins w:id="2497" w:author="Nora" w:date="2011-03-02T17:07:00Z"/>
                <w:rFonts w:hint="cs"/>
                <w:i/>
                <w:iCs/>
                <w:sz w:val="16"/>
                <w:szCs w:val="24"/>
                <w:rtl/>
                <w:lang w:bidi="ar-EG"/>
              </w:rPr>
            </w:pPr>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498" w:author="Nora" w:date="2011-03-02T17:07:00Z"/>
              </w:numPr>
              <w:tabs>
                <w:tab w:val="left" w:pos="288"/>
                <w:tab w:val="left" w:pos="576"/>
                <w:tab w:val="left" w:pos="864"/>
                <w:tab w:val="left" w:pos="1152"/>
              </w:tabs>
              <w:spacing w:before="80" w:after="80" w:line="240" w:lineRule="exact"/>
              <w:ind w:right="144"/>
              <w:rPr>
                <w:ins w:id="2499" w:author="Nora" w:date="2011-03-02T17:07:00Z"/>
                <w:rFonts w:hint="cs"/>
                <w:i/>
                <w:iCs/>
                <w:sz w:val="16"/>
                <w:szCs w:val="24"/>
                <w:rtl/>
                <w:lang w:bidi="ar-EG"/>
              </w:rPr>
            </w:pPr>
            <w:ins w:id="2500" w:author="Nora" w:date="2011-03-02T17:07:00Z">
              <w:r w:rsidRPr="00286BA4">
                <w:rPr>
                  <w:rFonts w:hint="cs"/>
                  <w:i/>
                  <w:iCs/>
                  <w:sz w:val="16"/>
                  <w:szCs w:val="24"/>
                  <w:rtl/>
                  <w:lang w:bidi="ar-EG"/>
                </w:rPr>
                <w:t>2007</w:t>
              </w:r>
            </w:ins>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501" w:author="Nora" w:date="2011-03-02T17:07:00Z"/>
              </w:numPr>
              <w:tabs>
                <w:tab w:val="left" w:pos="288"/>
                <w:tab w:val="left" w:pos="576"/>
                <w:tab w:val="left" w:pos="864"/>
                <w:tab w:val="left" w:pos="1152"/>
              </w:tabs>
              <w:spacing w:before="80" w:after="80" w:line="240" w:lineRule="exact"/>
              <w:ind w:right="144"/>
              <w:rPr>
                <w:ins w:id="2502" w:author="Nora" w:date="2011-03-02T17:07:00Z"/>
                <w:rFonts w:hint="cs"/>
                <w:i/>
                <w:iCs/>
                <w:sz w:val="16"/>
                <w:szCs w:val="24"/>
                <w:rtl/>
                <w:lang w:bidi="ar-EG"/>
              </w:rPr>
            </w:pPr>
            <w:ins w:id="2503" w:author="Nora" w:date="2011-03-02T17:07:00Z">
              <w:r w:rsidRPr="00286BA4">
                <w:rPr>
                  <w:rFonts w:hint="cs"/>
                  <w:i/>
                  <w:iCs/>
                  <w:sz w:val="16"/>
                  <w:szCs w:val="24"/>
                  <w:rtl/>
                  <w:lang w:bidi="ar-EG"/>
                </w:rPr>
                <w:t>2008</w:t>
              </w:r>
            </w:ins>
          </w:p>
        </w:tc>
        <w:tc>
          <w:tcPr>
            <w:tcW w:w="1830" w:type="dxa"/>
            <w:tcBorders>
              <w:top w:val="single" w:sz="4" w:space="0" w:color="auto"/>
              <w:bottom w:val="single" w:sz="12" w:space="0" w:color="auto"/>
            </w:tcBorders>
            <w:shd w:val="clear" w:color="auto" w:fill="auto"/>
            <w:vAlign w:val="bottom"/>
          </w:tcPr>
          <w:p w:rsidR="00BA35B8" w:rsidRPr="00286BA4" w:rsidRDefault="00BA35B8" w:rsidP="00BA35B8">
            <w:pPr>
              <w:numPr>
                <w:ins w:id="2504" w:author="Nora" w:date="2011-03-02T17:07:00Z"/>
              </w:numPr>
              <w:tabs>
                <w:tab w:val="left" w:pos="288"/>
                <w:tab w:val="left" w:pos="576"/>
                <w:tab w:val="left" w:pos="864"/>
                <w:tab w:val="left" w:pos="1152"/>
              </w:tabs>
              <w:spacing w:before="80" w:after="80" w:line="240" w:lineRule="exact"/>
              <w:ind w:right="144"/>
              <w:rPr>
                <w:ins w:id="2505" w:author="Nora" w:date="2011-03-02T17:07:00Z"/>
                <w:rFonts w:hint="cs"/>
                <w:i/>
                <w:iCs/>
                <w:sz w:val="16"/>
                <w:szCs w:val="24"/>
                <w:rtl/>
                <w:lang w:bidi="ar-EG"/>
              </w:rPr>
            </w:pPr>
            <w:ins w:id="2506" w:author="Nora" w:date="2011-03-02T17:07:00Z">
              <w:r w:rsidRPr="00286BA4">
                <w:rPr>
                  <w:rFonts w:hint="cs"/>
                  <w:i/>
                  <w:iCs/>
                  <w:sz w:val="16"/>
                  <w:szCs w:val="24"/>
                  <w:rtl/>
                  <w:lang w:bidi="ar-EG"/>
                </w:rPr>
                <w:t>2009</w:t>
              </w:r>
            </w:ins>
          </w:p>
        </w:tc>
      </w:tr>
      <w:tr w:rsidR="00BA35B8" w:rsidRPr="00286BA4">
        <w:tblPrEx>
          <w:tblCellMar>
            <w:top w:w="0" w:type="dxa"/>
            <w:bottom w:w="0" w:type="dxa"/>
          </w:tblCellMar>
        </w:tblPrEx>
        <w:trPr>
          <w:cantSplit/>
          <w:trHeight w:hRule="exact" w:val="115"/>
          <w:tblHeader/>
          <w:ins w:id="2507" w:author="Nora" w:date="2011-03-02T17:07:00Z"/>
        </w:trPr>
        <w:tc>
          <w:tcPr>
            <w:tcW w:w="1830" w:type="dxa"/>
            <w:tcBorders>
              <w:top w:val="single" w:sz="12" w:space="0" w:color="auto"/>
            </w:tcBorders>
            <w:shd w:val="clear" w:color="auto" w:fill="auto"/>
            <w:vAlign w:val="bottom"/>
          </w:tcPr>
          <w:p w:rsidR="00BA35B8" w:rsidRPr="00286BA4" w:rsidRDefault="00BA35B8" w:rsidP="00BA35B8">
            <w:pPr>
              <w:numPr>
                <w:ins w:id="2508" w:author="Nora" w:date="2011-03-02T17:07:00Z"/>
              </w:numPr>
              <w:tabs>
                <w:tab w:val="left" w:pos="288"/>
                <w:tab w:val="left" w:pos="576"/>
                <w:tab w:val="left" w:pos="864"/>
                <w:tab w:val="left" w:pos="1152"/>
              </w:tabs>
              <w:spacing w:before="40" w:after="80" w:line="240" w:lineRule="exact"/>
              <w:ind w:right="40"/>
              <w:rPr>
                <w:ins w:id="2509"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510" w:author="Nora" w:date="2011-03-02T17:07:00Z"/>
              </w:numPr>
              <w:tabs>
                <w:tab w:val="left" w:pos="288"/>
                <w:tab w:val="left" w:pos="576"/>
                <w:tab w:val="left" w:pos="864"/>
                <w:tab w:val="left" w:pos="1152"/>
              </w:tabs>
              <w:spacing w:before="40" w:after="80" w:line="240" w:lineRule="exact"/>
              <w:ind w:right="144"/>
              <w:rPr>
                <w:ins w:id="2511"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512" w:author="Nora" w:date="2011-03-02T17:07:00Z"/>
              </w:numPr>
              <w:tabs>
                <w:tab w:val="left" w:pos="288"/>
                <w:tab w:val="left" w:pos="576"/>
                <w:tab w:val="left" w:pos="864"/>
                <w:tab w:val="left" w:pos="1152"/>
              </w:tabs>
              <w:spacing w:before="40" w:after="80" w:line="240" w:lineRule="exact"/>
              <w:ind w:right="144"/>
              <w:rPr>
                <w:ins w:id="2513" w:author="Nora" w:date="2011-03-02T17:07:00Z"/>
                <w:rFonts w:hint="cs"/>
                <w:sz w:val="16"/>
                <w:szCs w:val="24"/>
                <w:rtl/>
                <w:lang w:bidi="ar-EG"/>
              </w:rPr>
            </w:pPr>
          </w:p>
        </w:tc>
        <w:tc>
          <w:tcPr>
            <w:tcW w:w="1830" w:type="dxa"/>
            <w:tcBorders>
              <w:top w:val="single" w:sz="12" w:space="0" w:color="auto"/>
            </w:tcBorders>
            <w:shd w:val="clear" w:color="auto" w:fill="auto"/>
            <w:vAlign w:val="bottom"/>
          </w:tcPr>
          <w:p w:rsidR="00BA35B8" w:rsidRPr="00286BA4" w:rsidRDefault="00BA35B8" w:rsidP="00BA35B8">
            <w:pPr>
              <w:numPr>
                <w:ins w:id="2514" w:author="Nora" w:date="2011-03-02T17:07:00Z"/>
              </w:numPr>
              <w:tabs>
                <w:tab w:val="left" w:pos="288"/>
                <w:tab w:val="left" w:pos="576"/>
                <w:tab w:val="left" w:pos="864"/>
                <w:tab w:val="left" w:pos="1152"/>
              </w:tabs>
              <w:spacing w:before="40" w:after="80" w:line="240" w:lineRule="exact"/>
              <w:ind w:right="144"/>
              <w:rPr>
                <w:ins w:id="2515" w:author="Nora" w:date="2011-03-02T17:07:00Z"/>
                <w:rFonts w:hint="cs"/>
                <w:sz w:val="16"/>
                <w:szCs w:val="24"/>
                <w:rtl/>
                <w:lang w:bidi="ar-EG"/>
              </w:rPr>
            </w:pPr>
          </w:p>
        </w:tc>
      </w:tr>
      <w:tr w:rsidR="00BA35B8" w:rsidRPr="00286BA4">
        <w:tblPrEx>
          <w:tblCellMar>
            <w:top w:w="0" w:type="dxa"/>
            <w:bottom w:w="0" w:type="dxa"/>
          </w:tblCellMar>
        </w:tblPrEx>
        <w:trPr>
          <w:cantSplit/>
          <w:ins w:id="2516" w:author="Nora" w:date="2011-03-02T17:07:00Z"/>
        </w:trPr>
        <w:tc>
          <w:tcPr>
            <w:tcW w:w="1830" w:type="dxa"/>
            <w:shd w:val="clear" w:color="auto" w:fill="auto"/>
            <w:vAlign w:val="bottom"/>
          </w:tcPr>
          <w:p w:rsidR="00BA35B8" w:rsidRPr="00286BA4" w:rsidRDefault="00BA35B8" w:rsidP="00BA35B8">
            <w:pPr>
              <w:numPr>
                <w:ins w:id="2517" w:author="Nora" w:date="2011-03-02T17:07:00Z"/>
              </w:numPr>
              <w:tabs>
                <w:tab w:val="left" w:pos="288"/>
                <w:tab w:val="left" w:pos="576"/>
                <w:tab w:val="left" w:pos="864"/>
                <w:tab w:val="left" w:pos="1152"/>
              </w:tabs>
              <w:spacing w:before="40" w:after="80" w:line="240" w:lineRule="exact"/>
              <w:ind w:right="40"/>
              <w:rPr>
                <w:ins w:id="2518" w:author="Nora" w:date="2011-03-02T17:07:00Z"/>
                <w:rFonts w:hint="cs"/>
                <w:sz w:val="16"/>
                <w:szCs w:val="24"/>
                <w:rtl/>
                <w:lang w:bidi="ar-EG"/>
              </w:rPr>
            </w:pPr>
            <w:ins w:id="2519" w:author="Nora" w:date="2011-03-02T17:07:00Z">
              <w:r>
                <w:rPr>
                  <w:rFonts w:hint="cs"/>
                  <w:sz w:val="16"/>
                  <w:szCs w:val="24"/>
                  <w:rtl/>
                  <w:lang w:bidi="ar-EG"/>
                </w:rPr>
                <w:t>ذكور</w:t>
              </w:r>
            </w:ins>
          </w:p>
        </w:tc>
        <w:tc>
          <w:tcPr>
            <w:tcW w:w="1830" w:type="dxa"/>
            <w:shd w:val="clear" w:color="auto" w:fill="auto"/>
            <w:vAlign w:val="bottom"/>
          </w:tcPr>
          <w:p w:rsidR="00BA35B8" w:rsidRPr="00286BA4" w:rsidRDefault="00BA35B8" w:rsidP="00BA35B8">
            <w:pPr>
              <w:numPr>
                <w:ins w:id="2520" w:author="Nora" w:date="2011-03-02T17:07:00Z"/>
              </w:numPr>
              <w:tabs>
                <w:tab w:val="left" w:pos="288"/>
                <w:tab w:val="left" w:pos="576"/>
                <w:tab w:val="left" w:pos="864"/>
                <w:tab w:val="left" w:pos="1152"/>
              </w:tabs>
              <w:spacing w:before="40" w:after="80" w:line="240" w:lineRule="exact"/>
              <w:ind w:right="144"/>
              <w:rPr>
                <w:ins w:id="2521" w:author="Nora" w:date="2011-03-02T17:07:00Z"/>
                <w:rFonts w:hint="cs"/>
                <w:sz w:val="16"/>
                <w:szCs w:val="24"/>
                <w:rtl/>
                <w:lang w:bidi="ar-EG"/>
              </w:rPr>
            </w:pPr>
            <w:ins w:id="2522" w:author="Nora" w:date="2011-03-02T17:07:00Z">
              <w:r>
                <w:rPr>
                  <w:rFonts w:hint="cs"/>
                  <w:sz w:val="16"/>
                  <w:szCs w:val="24"/>
                  <w:rtl/>
                  <w:lang w:bidi="ar-EG"/>
                </w:rPr>
                <w:t>650</w:t>
              </w:r>
            </w:ins>
          </w:p>
        </w:tc>
        <w:tc>
          <w:tcPr>
            <w:tcW w:w="1830" w:type="dxa"/>
            <w:shd w:val="clear" w:color="auto" w:fill="auto"/>
            <w:vAlign w:val="bottom"/>
          </w:tcPr>
          <w:p w:rsidR="00BA35B8" w:rsidRPr="00286BA4" w:rsidRDefault="00BA35B8" w:rsidP="00BA35B8">
            <w:pPr>
              <w:numPr>
                <w:ins w:id="2523" w:author="Nora" w:date="2011-03-02T17:07:00Z"/>
              </w:numPr>
              <w:tabs>
                <w:tab w:val="left" w:pos="288"/>
                <w:tab w:val="left" w:pos="576"/>
                <w:tab w:val="left" w:pos="864"/>
                <w:tab w:val="left" w:pos="1152"/>
              </w:tabs>
              <w:spacing w:before="40" w:after="80" w:line="240" w:lineRule="exact"/>
              <w:ind w:right="144"/>
              <w:rPr>
                <w:ins w:id="2524" w:author="Nora" w:date="2011-03-02T17:07:00Z"/>
                <w:rFonts w:hint="cs"/>
                <w:sz w:val="16"/>
                <w:szCs w:val="24"/>
                <w:rtl/>
                <w:lang w:bidi="ar-EG"/>
              </w:rPr>
            </w:pPr>
            <w:ins w:id="2525" w:author="Nora" w:date="2011-03-02T17:07:00Z">
              <w:r>
                <w:rPr>
                  <w:rFonts w:hint="cs"/>
                  <w:sz w:val="16"/>
                  <w:szCs w:val="24"/>
                  <w:rtl/>
                  <w:lang w:bidi="ar-EG"/>
                </w:rPr>
                <w:t>294</w:t>
              </w:r>
            </w:ins>
          </w:p>
        </w:tc>
        <w:tc>
          <w:tcPr>
            <w:tcW w:w="1830" w:type="dxa"/>
            <w:shd w:val="clear" w:color="auto" w:fill="auto"/>
            <w:vAlign w:val="bottom"/>
          </w:tcPr>
          <w:p w:rsidR="00BA35B8" w:rsidRPr="00286BA4" w:rsidRDefault="00BA35B8" w:rsidP="00BA35B8">
            <w:pPr>
              <w:numPr>
                <w:ins w:id="2526" w:author="Nora" w:date="2011-03-02T17:07:00Z"/>
              </w:numPr>
              <w:tabs>
                <w:tab w:val="left" w:pos="288"/>
                <w:tab w:val="left" w:pos="576"/>
                <w:tab w:val="left" w:pos="864"/>
                <w:tab w:val="left" w:pos="1152"/>
              </w:tabs>
              <w:spacing w:before="40" w:after="80" w:line="240" w:lineRule="exact"/>
              <w:ind w:right="144"/>
              <w:rPr>
                <w:ins w:id="2527" w:author="Nora" w:date="2011-03-02T17:07:00Z"/>
                <w:rFonts w:hint="cs"/>
                <w:sz w:val="16"/>
                <w:szCs w:val="24"/>
                <w:rtl/>
                <w:lang w:bidi="ar-EG"/>
              </w:rPr>
            </w:pPr>
            <w:ins w:id="2528" w:author="Nora" w:date="2011-03-02T17:07:00Z">
              <w:r>
                <w:rPr>
                  <w:rFonts w:hint="cs"/>
                  <w:sz w:val="16"/>
                  <w:szCs w:val="24"/>
                  <w:rtl/>
                  <w:lang w:bidi="ar-EG"/>
                </w:rPr>
                <w:t>176 1</w:t>
              </w:r>
            </w:ins>
          </w:p>
        </w:tc>
      </w:tr>
      <w:tr w:rsidR="00BA35B8" w:rsidRPr="00286BA4">
        <w:tblPrEx>
          <w:tblCellMar>
            <w:top w:w="0" w:type="dxa"/>
            <w:bottom w:w="0" w:type="dxa"/>
          </w:tblCellMar>
        </w:tblPrEx>
        <w:trPr>
          <w:cantSplit/>
          <w:ins w:id="2529" w:author="Nora" w:date="2011-03-02T17:07:00Z"/>
        </w:trPr>
        <w:tc>
          <w:tcPr>
            <w:tcW w:w="1830" w:type="dxa"/>
            <w:shd w:val="clear" w:color="auto" w:fill="auto"/>
            <w:vAlign w:val="bottom"/>
          </w:tcPr>
          <w:p w:rsidR="00BA35B8" w:rsidRDefault="00BA35B8" w:rsidP="00BA35B8">
            <w:pPr>
              <w:numPr>
                <w:ins w:id="2530" w:author="Nora" w:date="2011-03-02T17:07:00Z"/>
              </w:numPr>
              <w:tabs>
                <w:tab w:val="left" w:pos="288"/>
                <w:tab w:val="left" w:pos="576"/>
                <w:tab w:val="left" w:pos="864"/>
                <w:tab w:val="left" w:pos="1152"/>
              </w:tabs>
              <w:spacing w:before="40" w:after="80" w:line="240" w:lineRule="exact"/>
              <w:ind w:right="40"/>
              <w:rPr>
                <w:ins w:id="2531" w:author="Nora" w:date="2011-03-02T17:07:00Z"/>
                <w:rFonts w:hint="cs"/>
                <w:sz w:val="16"/>
                <w:szCs w:val="24"/>
                <w:rtl/>
                <w:lang w:bidi="ar-EG"/>
              </w:rPr>
            </w:pPr>
            <w:ins w:id="2532" w:author="Nora" w:date="2011-03-02T17:07:00Z">
              <w:r>
                <w:rPr>
                  <w:rFonts w:hint="cs"/>
                  <w:sz w:val="16"/>
                  <w:szCs w:val="24"/>
                  <w:rtl/>
                  <w:lang w:bidi="ar-EG"/>
                </w:rPr>
                <w:t>إناث</w:t>
              </w:r>
            </w:ins>
          </w:p>
        </w:tc>
        <w:tc>
          <w:tcPr>
            <w:tcW w:w="1830" w:type="dxa"/>
            <w:shd w:val="clear" w:color="auto" w:fill="auto"/>
            <w:vAlign w:val="bottom"/>
          </w:tcPr>
          <w:p w:rsidR="00BA35B8" w:rsidRPr="00286BA4" w:rsidRDefault="00BA35B8" w:rsidP="00BA35B8">
            <w:pPr>
              <w:numPr>
                <w:ins w:id="2533" w:author="Nora" w:date="2011-03-02T17:07:00Z"/>
              </w:numPr>
              <w:tabs>
                <w:tab w:val="left" w:pos="288"/>
                <w:tab w:val="left" w:pos="576"/>
                <w:tab w:val="left" w:pos="864"/>
                <w:tab w:val="left" w:pos="1152"/>
              </w:tabs>
              <w:spacing w:before="40" w:after="80" w:line="240" w:lineRule="exact"/>
              <w:ind w:right="144"/>
              <w:rPr>
                <w:ins w:id="2534" w:author="Nora" w:date="2011-03-02T17:07:00Z"/>
                <w:rFonts w:hint="cs"/>
                <w:sz w:val="16"/>
                <w:szCs w:val="24"/>
                <w:rtl/>
                <w:lang w:bidi="ar-EG"/>
              </w:rPr>
            </w:pPr>
            <w:ins w:id="2535" w:author="Nora" w:date="2011-03-02T17:07:00Z">
              <w:r>
                <w:rPr>
                  <w:rFonts w:hint="cs"/>
                  <w:sz w:val="16"/>
                  <w:szCs w:val="24"/>
                  <w:rtl/>
                  <w:lang w:bidi="ar-EG"/>
                </w:rPr>
                <w:t>432</w:t>
              </w:r>
            </w:ins>
          </w:p>
        </w:tc>
        <w:tc>
          <w:tcPr>
            <w:tcW w:w="1830" w:type="dxa"/>
            <w:shd w:val="clear" w:color="auto" w:fill="auto"/>
            <w:vAlign w:val="bottom"/>
          </w:tcPr>
          <w:p w:rsidR="00BA35B8" w:rsidRPr="00286BA4" w:rsidRDefault="00BA35B8" w:rsidP="00BA35B8">
            <w:pPr>
              <w:numPr>
                <w:ins w:id="2536" w:author="Nora" w:date="2011-03-02T17:07:00Z"/>
              </w:numPr>
              <w:tabs>
                <w:tab w:val="left" w:pos="288"/>
                <w:tab w:val="left" w:pos="576"/>
                <w:tab w:val="left" w:pos="864"/>
                <w:tab w:val="left" w:pos="1152"/>
              </w:tabs>
              <w:spacing w:before="40" w:after="80" w:line="240" w:lineRule="exact"/>
              <w:ind w:right="144"/>
              <w:rPr>
                <w:ins w:id="2537" w:author="Nora" w:date="2011-03-02T17:07:00Z"/>
                <w:rFonts w:hint="cs"/>
                <w:sz w:val="16"/>
                <w:szCs w:val="24"/>
                <w:rtl/>
                <w:lang w:bidi="ar-EG"/>
              </w:rPr>
            </w:pPr>
            <w:ins w:id="2538" w:author="Nora" w:date="2011-03-02T17:07:00Z">
              <w:r>
                <w:rPr>
                  <w:rFonts w:hint="cs"/>
                  <w:sz w:val="16"/>
                  <w:szCs w:val="24"/>
                  <w:rtl/>
                  <w:lang w:bidi="ar-EG"/>
                </w:rPr>
                <w:t>203</w:t>
              </w:r>
            </w:ins>
          </w:p>
        </w:tc>
        <w:tc>
          <w:tcPr>
            <w:tcW w:w="1830" w:type="dxa"/>
            <w:shd w:val="clear" w:color="auto" w:fill="auto"/>
            <w:vAlign w:val="bottom"/>
          </w:tcPr>
          <w:p w:rsidR="00BA35B8" w:rsidRPr="00286BA4" w:rsidRDefault="00BA35B8" w:rsidP="00BA35B8">
            <w:pPr>
              <w:numPr>
                <w:ins w:id="2539" w:author="Nora" w:date="2011-03-02T17:07:00Z"/>
              </w:numPr>
              <w:tabs>
                <w:tab w:val="left" w:pos="288"/>
                <w:tab w:val="left" w:pos="576"/>
                <w:tab w:val="left" w:pos="864"/>
                <w:tab w:val="left" w:pos="1152"/>
              </w:tabs>
              <w:spacing w:before="40" w:after="80" w:line="240" w:lineRule="exact"/>
              <w:ind w:right="144"/>
              <w:rPr>
                <w:ins w:id="2540" w:author="Nora" w:date="2011-03-02T17:07:00Z"/>
                <w:rFonts w:hint="cs"/>
                <w:sz w:val="16"/>
                <w:szCs w:val="24"/>
                <w:rtl/>
                <w:lang w:bidi="ar-EG"/>
              </w:rPr>
            </w:pPr>
            <w:ins w:id="2541" w:author="Nora" w:date="2011-03-02T17:07:00Z">
              <w:r>
                <w:rPr>
                  <w:rFonts w:hint="cs"/>
                  <w:sz w:val="16"/>
                  <w:szCs w:val="24"/>
                  <w:rtl/>
                  <w:lang w:bidi="ar-EG"/>
                </w:rPr>
                <w:t>070 1</w:t>
              </w:r>
            </w:ins>
          </w:p>
        </w:tc>
      </w:tr>
      <w:tr w:rsidR="00BA35B8" w:rsidRPr="00286BA4">
        <w:tblPrEx>
          <w:tblCellMar>
            <w:top w:w="0" w:type="dxa"/>
            <w:bottom w:w="0" w:type="dxa"/>
          </w:tblCellMar>
        </w:tblPrEx>
        <w:trPr>
          <w:cantSplit/>
          <w:ins w:id="2542" w:author="Nora" w:date="2011-03-02T17:07:00Z"/>
        </w:trPr>
        <w:tc>
          <w:tcPr>
            <w:tcW w:w="1830" w:type="dxa"/>
            <w:tcBorders>
              <w:bottom w:val="single" w:sz="12" w:space="0" w:color="auto"/>
            </w:tcBorders>
            <w:shd w:val="clear" w:color="auto" w:fill="auto"/>
            <w:vAlign w:val="bottom"/>
          </w:tcPr>
          <w:p w:rsidR="00BA35B8" w:rsidRPr="00286BA4" w:rsidRDefault="00BA35B8" w:rsidP="00BA35B8">
            <w:pPr>
              <w:numPr>
                <w:ins w:id="2543" w:author="Nora" w:date="2011-03-02T17:07:00Z"/>
              </w:numPr>
              <w:tabs>
                <w:tab w:val="left" w:pos="288"/>
                <w:tab w:val="left" w:pos="576"/>
                <w:tab w:val="left" w:pos="864"/>
                <w:tab w:val="left" w:pos="1152"/>
              </w:tabs>
              <w:spacing w:before="40" w:after="80" w:line="240" w:lineRule="exact"/>
              <w:ind w:right="40"/>
              <w:rPr>
                <w:ins w:id="2544" w:author="Nora" w:date="2011-03-02T17:07:00Z"/>
                <w:rFonts w:hint="cs"/>
                <w:b/>
                <w:bCs/>
                <w:sz w:val="16"/>
                <w:szCs w:val="24"/>
                <w:rtl/>
                <w:lang w:bidi="ar-EG"/>
              </w:rPr>
            </w:pPr>
            <w:ins w:id="2545" w:author="Nora" w:date="2011-03-02T17:07:00Z">
              <w:r>
                <w:rPr>
                  <w:b/>
                  <w:bCs/>
                  <w:sz w:val="16"/>
                  <w:szCs w:val="24"/>
                  <w:rtl/>
                  <w:lang w:bidi="ar-EG"/>
                </w:rPr>
                <w:tab/>
              </w:r>
              <w:r w:rsidRPr="00286BA4">
                <w:rPr>
                  <w:rFonts w:hint="cs"/>
                  <w:b/>
                  <w:bCs/>
                  <w:sz w:val="16"/>
                  <w:szCs w:val="24"/>
                  <w:rtl/>
                  <w:lang w:bidi="ar-EG"/>
                </w:rPr>
                <w:t>المجموع</w:t>
              </w:r>
            </w:ins>
          </w:p>
        </w:tc>
        <w:tc>
          <w:tcPr>
            <w:tcW w:w="1830" w:type="dxa"/>
            <w:tcBorders>
              <w:bottom w:val="single" w:sz="12" w:space="0" w:color="auto"/>
            </w:tcBorders>
            <w:shd w:val="clear" w:color="auto" w:fill="auto"/>
            <w:vAlign w:val="bottom"/>
          </w:tcPr>
          <w:p w:rsidR="00BA35B8" w:rsidRPr="00286BA4" w:rsidRDefault="00BA35B8" w:rsidP="00BA35B8">
            <w:pPr>
              <w:numPr>
                <w:ins w:id="2546" w:author="Nora" w:date="2011-03-02T17:07:00Z"/>
              </w:numPr>
              <w:tabs>
                <w:tab w:val="left" w:pos="288"/>
                <w:tab w:val="left" w:pos="576"/>
                <w:tab w:val="left" w:pos="864"/>
                <w:tab w:val="left" w:pos="1152"/>
              </w:tabs>
              <w:spacing w:before="40" w:after="80" w:line="240" w:lineRule="exact"/>
              <w:ind w:right="144"/>
              <w:rPr>
                <w:ins w:id="2547" w:author="Nora" w:date="2011-03-02T17:07:00Z"/>
                <w:rFonts w:hint="cs"/>
                <w:b/>
                <w:bCs/>
                <w:sz w:val="16"/>
                <w:szCs w:val="24"/>
                <w:rtl/>
                <w:lang w:bidi="ar-EG"/>
              </w:rPr>
            </w:pPr>
            <w:ins w:id="2548" w:author="Nora" w:date="2011-03-02T17:07:00Z">
              <w:r>
                <w:rPr>
                  <w:rFonts w:hint="cs"/>
                  <w:b/>
                  <w:bCs/>
                  <w:sz w:val="16"/>
                  <w:szCs w:val="24"/>
                  <w:rtl/>
                  <w:lang w:bidi="ar-EG"/>
                </w:rPr>
                <w:t>082 1</w:t>
              </w:r>
            </w:ins>
          </w:p>
        </w:tc>
        <w:tc>
          <w:tcPr>
            <w:tcW w:w="1830" w:type="dxa"/>
            <w:tcBorders>
              <w:bottom w:val="single" w:sz="12" w:space="0" w:color="auto"/>
            </w:tcBorders>
            <w:shd w:val="clear" w:color="auto" w:fill="auto"/>
            <w:vAlign w:val="bottom"/>
          </w:tcPr>
          <w:p w:rsidR="00BA35B8" w:rsidRPr="00286BA4" w:rsidRDefault="00BA35B8" w:rsidP="00BA35B8">
            <w:pPr>
              <w:numPr>
                <w:ins w:id="2549" w:author="Nora" w:date="2011-03-02T17:07:00Z"/>
              </w:numPr>
              <w:tabs>
                <w:tab w:val="left" w:pos="288"/>
                <w:tab w:val="left" w:pos="576"/>
                <w:tab w:val="left" w:pos="864"/>
                <w:tab w:val="left" w:pos="1152"/>
              </w:tabs>
              <w:spacing w:before="40" w:after="80" w:line="240" w:lineRule="exact"/>
              <w:ind w:right="144"/>
              <w:rPr>
                <w:ins w:id="2550" w:author="Nora" w:date="2011-03-02T17:07:00Z"/>
                <w:rFonts w:hint="cs"/>
                <w:b/>
                <w:bCs/>
                <w:sz w:val="16"/>
                <w:szCs w:val="24"/>
                <w:rtl/>
                <w:lang w:bidi="ar-EG"/>
              </w:rPr>
            </w:pPr>
            <w:ins w:id="2551" w:author="Nora" w:date="2011-03-02T17:07:00Z">
              <w:r>
                <w:rPr>
                  <w:rFonts w:hint="cs"/>
                  <w:b/>
                  <w:bCs/>
                  <w:sz w:val="16"/>
                  <w:szCs w:val="24"/>
                  <w:rtl/>
                  <w:lang w:bidi="ar-EG"/>
                </w:rPr>
                <w:t>497</w:t>
              </w:r>
            </w:ins>
          </w:p>
        </w:tc>
        <w:tc>
          <w:tcPr>
            <w:tcW w:w="1830" w:type="dxa"/>
            <w:tcBorders>
              <w:bottom w:val="single" w:sz="12" w:space="0" w:color="auto"/>
            </w:tcBorders>
            <w:shd w:val="clear" w:color="auto" w:fill="auto"/>
            <w:vAlign w:val="bottom"/>
          </w:tcPr>
          <w:p w:rsidR="00BA35B8" w:rsidRPr="00286BA4" w:rsidRDefault="00BA35B8" w:rsidP="00BA35B8">
            <w:pPr>
              <w:numPr>
                <w:ins w:id="2552" w:author="Nora" w:date="2011-03-02T17:07:00Z"/>
              </w:numPr>
              <w:tabs>
                <w:tab w:val="left" w:pos="288"/>
                <w:tab w:val="left" w:pos="576"/>
                <w:tab w:val="left" w:pos="864"/>
                <w:tab w:val="left" w:pos="1152"/>
              </w:tabs>
              <w:spacing w:before="40" w:after="80" w:line="240" w:lineRule="exact"/>
              <w:ind w:right="144"/>
              <w:rPr>
                <w:ins w:id="2553" w:author="Nora" w:date="2011-03-02T17:07:00Z"/>
                <w:rFonts w:hint="cs"/>
                <w:b/>
                <w:bCs/>
                <w:sz w:val="16"/>
                <w:szCs w:val="24"/>
                <w:rtl/>
                <w:lang w:bidi="ar-EG"/>
              </w:rPr>
            </w:pPr>
            <w:ins w:id="2554" w:author="Nora" w:date="2011-03-02T17:07:00Z">
              <w:r>
                <w:rPr>
                  <w:rFonts w:hint="cs"/>
                  <w:b/>
                  <w:bCs/>
                  <w:sz w:val="16"/>
                  <w:szCs w:val="24"/>
                  <w:rtl/>
                  <w:lang w:bidi="ar-EG"/>
                </w:rPr>
                <w:t>246 2</w:t>
              </w:r>
            </w:ins>
          </w:p>
        </w:tc>
      </w:tr>
    </w:tbl>
    <w:p w:rsidR="00BA35B8" w:rsidRPr="000C192B" w:rsidRDefault="00BA35B8" w:rsidP="00BA35B8">
      <w:pPr>
        <w:pStyle w:val="SingleTxt"/>
        <w:numPr>
          <w:ins w:id="2555" w:author="Nora" w:date="2011-03-02T17:07:00Z"/>
        </w:numPr>
        <w:spacing w:after="0" w:line="120" w:lineRule="exact"/>
        <w:rPr>
          <w:ins w:id="2556" w:author="Nora" w:date="2011-03-02T17:07:00Z"/>
          <w:rFonts w:hint="cs"/>
          <w:sz w:val="10"/>
          <w:szCs w:val="32"/>
          <w:rtl/>
          <w:lang w:bidi="ar-EG"/>
        </w:rPr>
      </w:pPr>
    </w:p>
    <w:p w:rsidR="00BA35B8" w:rsidRDefault="00115019" w:rsidP="00115019">
      <w:pPr>
        <w:pStyle w:val="FootnoteText"/>
        <w:numPr>
          <w:ins w:id="2557" w:author="Nora" w:date="2011-03-02T17:07:00Z"/>
        </w:numPr>
        <w:tabs>
          <w:tab w:val="clear" w:pos="418"/>
          <w:tab w:val="right" w:pos="1915"/>
          <w:tab w:val="left" w:pos="2016"/>
          <w:tab w:val="left" w:pos="2491"/>
          <w:tab w:val="left" w:pos="2966"/>
          <w:tab w:val="left" w:pos="3442"/>
          <w:tab w:val="left" w:pos="3917"/>
        </w:tabs>
        <w:spacing w:after="80"/>
        <w:ind w:left="2030" w:right="1267" w:hanging="763"/>
        <w:rPr>
          <w:ins w:id="2558" w:author="Nora" w:date="2011-03-02T17:07:00Z"/>
          <w:rFonts w:hint="cs"/>
          <w:rtl/>
          <w:lang w:bidi="ar-EG"/>
        </w:rPr>
      </w:pPr>
      <w:r>
        <w:rPr>
          <w:rFonts w:hint="cs"/>
          <w:i/>
          <w:iCs/>
          <w:rtl/>
          <w:lang w:bidi="ar-EG"/>
        </w:rPr>
        <w:tab/>
      </w:r>
      <w:ins w:id="2559" w:author="Nora" w:date="2011-03-02T17:07:00Z">
        <w:r w:rsidR="00BA35B8" w:rsidRPr="00286BA4">
          <w:rPr>
            <w:rFonts w:hint="cs"/>
            <w:i/>
            <w:iCs/>
            <w:rtl/>
            <w:lang w:bidi="ar-EG"/>
          </w:rPr>
          <w:t>المصدر</w:t>
        </w:r>
        <w:r w:rsidR="00BA35B8">
          <w:rPr>
            <w:rFonts w:hint="cs"/>
            <w:rtl/>
            <w:lang w:bidi="ar-EG"/>
          </w:rPr>
          <w:t>:</w:t>
        </w:r>
      </w:ins>
      <w:r>
        <w:rPr>
          <w:rFonts w:hint="cs"/>
          <w:rtl/>
          <w:lang w:bidi="ar-EG"/>
        </w:rPr>
        <w:tab/>
      </w:r>
      <w:ins w:id="2560" w:author="Nora" w:date="2011-03-02T17:07:00Z">
        <w:r w:rsidR="00BA35B8" w:rsidRPr="00370702">
          <w:rPr>
            <w:rFonts w:hint="cs"/>
            <w:rtl/>
            <w:lang w:bidi="ar-EG"/>
          </w:rPr>
          <w:t>استقصاء</w:t>
        </w:r>
        <w:r w:rsidR="00BA35B8">
          <w:rPr>
            <w:rFonts w:hint="cs"/>
            <w:i/>
            <w:iCs/>
            <w:rtl/>
            <w:lang w:bidi="ar-EG"/>
          </w:rPr>
          <w:t xml:space="preserve"> </w:t>
        </w:r>
        <w:r w:rsidR="00BA35B8">
          <w:rPr>
            <w:rFonts w:hint="cs"/>
            <w:rtl/>
            <w:lang w:bidi="ar-EG"/>
          </w:rPr>
          <w:t>الأجور المهنية وساعات العمل، 2010.</w:t>
        </w:r>
      </w:ins>
    </w:p>
    <w:p w:rsidR="00BA35B8" w:rsidRPr="000C192B" w:rsidRDefault="00BA35B8" w:rsidP="00BA35B8">
      <w:pPr>
        <w:pStyle w:val="SingleTxt"/>
        <w:numPr>
          <w:ins w:id="2561" w:author="Nora" w:date="2011-03-02T17:07:00Z"/>
        </w:numPr>
        <w:spacing w:after="0" w:line="120" w:lineRule="exact"/>
        <w:rPr>
          <w:ins w:id="2562" w:author="Nora" w:date="2011-03-02T17:07:00Z"/>
          <w:rFonts w:hint="cs"/>
          <w:sz w:val="10"/>
          <w:szCs w:val="32"/>
          <w:rtl/>
          <w:lang w:bidi="ar-EG"/>
        </w:rPr>
      </w:pPr>
    </w:p>
    <w:p w:rsidR="00BA35B8" w:rsidRDefault="00BA35B8" w:rsidP="00115019">
      <w:pPr>
        <w:pStyle w:val="SingleTxt"/>
        <w:numPr>
          <w:ins w:id="2563" w:author="Nora" w:date="2011-03-02T17:07:00Z"/>
        </w:numPr>
        <w:spacing w:before="120" w:after="0"/>
        <w:rPr>
          <w:ins w:id="2564" w:author="Nora" w:date="2011-03-02T17:07:00Z"/>
          <w:rFonts w:hint="cs"/>
          <w:sz w:val="32"/>
          <w:szCs w:val="32"/>
          <w:rtl/>
          <w:lang w:bidi="ar-EG"/>
        </w:rPr>
      </w:pPr>
      <w:ins w:id="2565" w:author="Nora" w:date="2011-03-02T17:07:00Z">
        <w:r>
          <w:rPr>
            <w:rFonts w:hint="cs"/>
            <w:sz w:val="32"/>
            <w:szCs w:val="32"/>
            <w:rtl/>
            <w:lang w:bidi="ar-EG"/>
          </w:rPr>
          <w:t>الجدول 8</w:t>
        </w:r>
      </w:ins>
    </w:p>
    <w:p w:rsidR="00BA35B8" w:rsidRDefault="00BA35B8" w:rsidP="00115019">
      <w:pPr>
        <w:pStyle w:val="H23"/>
        <w:numPr>
          <w:ins w:id="2566"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ins w:id="2567" w:author="Nora" w:date="2011-03-02T17:07:00Z"/>
          <w:rFonts w:hint="cs"/>
          <w:rtl/>
          <w:lang w:bidi="ar-EG"/>
        </w:rPr>
      </w:pPr>
      <w:ins w:id="2568" w:author="Nora" w:date="2011-03-02T17:07:00Z">
        <w:r>
          <w:rPr>
            <w:rFonts w:hint="cs"/>
            <w:rtl/>
            <w:lang w:bidi="ar-EG"/>
          </w:rPr>
          <w:tab/>
        </w:r>
        <w:r>
          <w:rPr>
            <w:rFonts w:hint="cs"/>
            <w:rtl/>
            <w:lang w:bidi="ar-EG"/>
          </w:rPr>
          <w:tab/>
          <w:t xml:space="preserve">التصنيفات المهنية حسب نوع الجنس طبقا للتصنيف الدولي الموحد للمهن </w:t>
        </w:r>
        <w:del w:id="2569" w:author="AbdulRahman.Zaza" w:date="2011-03-04T16:12:00Z">
          <w:r w:rsidDel="00FD5715">
            <w:rPr>
              <w:rtl/>
              <w:lang w:bidi="ar-EG"/>
            </w:rPr>
            <w:delText>–</w:delText>
          </w:r>
        </w:del>
      </w:ins>
      <w:ins w:id="2570" w:author="AbdulRahman.Zaza" w:date="2011-03-04T16:12:00Z">
        <w:r w:rsidR="00FD5715">
          <w:rPr>
            <w:rtl/>
            <w:lang w:bidi="ar-EG"/>
          </w:rPr>
          <w:t>-</w:t>
        </w:r>
      </w:ins>
      <w:ins w:id="2571" w:author="Nora" w:date="2011-03-02T17:07:00Z">
        <w:r>
          <w:rPr>
            <w:rFonts w:hint="cs"/>
            <w:rtl/>
            <w:lang w:bidi="ar-EG"/>
          </w:rPr>
          <w:t xml:space="preserve"> 88: 2007-2009</w:t>
        </w:r>
      </w:ins>
    </w:p>
    <w:tbl>
      <w:tblPr>
        <w:bidiVisual/>
        <w:tblW w:w="9786" w:type="dxa"/>
        <w:jc w:val="center"/>
        <w:tblLayout w:type="fixed"/>
        <w:tblCellMar>
          <w:left w:w="0" w:type="dxa"/>
          <w:right w:w="0" w:type="dxa"/>
        </w:tblCellMar>
        <w:tblLook w:val="0000" w:firstRow="0" w:lastRow="0" w:firstColumn="0" w:lastColumn="0" w:noHBand="0" w:noVBand="0"/>
      </w:tblPr>
      <w:tblGrid>
        <w:gridCol w:w="445"/>
        <w:gridCol w:w="1442"/>
        <w:gridCol w:w="618"/>
        <w:gridCol w:w="618"/>
        <w:gridCol w:w="721"/>
        <w:gridCol w:w="618"/>
        <w:gridCol w:w="618"/>
        <w:gridCol w:w="618"/>
        <w:gridCol w:w="721"/>
        <w:gridCol w:w="618"/>
        <w:gridCol w:w="721"/>
        <w:gridCol w:w="721"/>
        <w:gridCol w:w="721"/>
        <w:gridCol w:w="586"/>
      </w:tblGrid>
      <w:tr w:rsidR="00BA35B8" w:rsidRPr="0056315B">
        <w:tblPrEx>
          <w:tblCellMar>
            <w:top w:w="0" w:type="dxa"/>
            <w:bottom w:w="0" w:type="dxa"/>
          </w:tblCellMar>
        </w:tblPrEx>
        <w:trPr>
          <w:cantSplit/>
          <w:tblHeader/>
          <w:jc w:val="center"/>
          <w:ins w:id="2572" w:author="Nora" w:date="2011-03-02T17:07:00Z"/>
        </w:trPr>
        <w:tc>
          <w:tcPr>
            <w:tcW w:w="445" w:type="dxa"/>
            <w:tcBorders>
              <w:top w:val="single" w:sz="4" w:space="0" w:color="auto"/>
            </w:tcBorders>
            <w:shd w:val="clear" w:color="auto" w:fill="auto"/>
            <w:tcMar>
              <w:left w:w="0" w:type="dxa"/>
              <w:right w:w="0" w:type="dxa"/>
            </w:tcMar>
            <w:vAlign w:val="bottom"/>
          </w:tcPr>
          <w:p w:rsidR="00BA35B8" w:rsidRPr="0056315B" w:rsidRDefault="00BA35B8" w:rsidP="00BA35B8">
            <w:pPr>
              <w:pStyle w:val="SingleTxt"/>
              <w:numPr>
                <w:ins w:id="257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ns w:id="2574" w:author="Nora" w:date="2011-03-02T17:07:00Z"/>
                <w:rFonts w:hint="cs"/>
                <w:i/>
                <w:iCs/>
                <w:sz w:val="16"/>
                <w:szCs w:val="24"/>
                <w:rtl/>
                <w:lang w:bidi="ar-EG"/>
              </w:rPr>
            </w:pPr>
          </w:p>
        </w:tc>
        <w:tc>
          <w:tcPr>
            <w:tcW w:w="1442" w:type="dxa"/>
            <w:vMerge w:val="restart"/>
            <w:tcBorders>
              <w:top w:val="single" w:sz="4" w:space="0" w:color="auto"/>
            </w:tcBorders>
            <w:shd w:val="clear" w:color="auto" w:fill="auto"/>
            <w:vAlign w:val="bottom"/>
          </w:tcPr>
          <w:p w:rsidR="00BA35B8" w:rsidRPr="0056315B" w:rsidRDefault="00BA35B8" w:rsidP="00BA35B8">
            <w:pPr>
              <w:pStyle w:val="SingleTxt"/>
              <w:numPr>
                <w:ins w:id="257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ns w:id="2576" w:author="Nora" w:date="2011-03-02T17:07:00Z"/>
                <w:rFonts w:hint="cs"/>
                <w:i/>
                <w:iCs/>
                <w:sz w:val="16"/>
                <w:szCs w:val="24"/>
                <w:rtl/>
                <w:lang w:bidi="ar-EG"/>
              </w:rPr>
            </w:pPr>
            <w:ins w:id="2577" w:author="Nora" w:date="2011-03-02T17:07:00Z">
              <w:r>
                <w:rPr>
                  <w:rFonts w:hint="cs"/>
                  <w:i/>
                  <w:iCs/>
                  <w:sz w:val="16"/>
                  <w:szCs w:val="24"/>
                  <w:rtl/>
                  <w:lang w:bidi="ar-EG"/>
                </w:rPr>
                <w:t>التصنيفات المهنية</w:t>
              </w:r>
            </w:ins>
          </w:p>
        </w:tc>
        <w:tc>
          <w:tcPr>
            <w:tcW w:w="2575" w:type="dxa"/>
            <w:gridSpan w:val="4"/>
            <w:tcBorders>
              <w:top w:val="single" w:sz="4" w:space="0" w:color="auto"/>
            </w:tcBorders>
            <w:shd w:val="clear" w:color="auto" w:fill="auto"/>
            <w:vAlign w:val="bottom"/>
          </w:tcPr>
          <w:p w:rsidR="00BA35B8" w:rsidRPr="0056315B" w:rsidRDefault="00BA35B8" w:rsidP="00BA35B8">
            <w:pPr>
              <w:pStyle w:val="SingleTxt"/>
              <w:numPr>
                <w:ins w:id="257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2579" w:author="Nora" w:date="2011-03-02T17:07:00Z"/>
                <w:rFonts w:hint="cs"/>
                <w:i/>
                <w:iCs/>
                <w:sz w:val="16"/>
                <w:szCs w:val="24"/>
                <w:rtl/>
                <w:lang w:bidi="ar-EG"/>
              </w:rPr>
            </w:pPr>
            <w:ins w:id="2580" w:author="Nora" w:date="2011-03-02T17:07:00Z">
              <w:r w:rsidRPr="0056315B">
                <w:rPr>
                  <w:rFonts w:hint="cs"/>
                  <w:i/>
                  <w:iCs/>
                  <w:sz w:val="16"/>
                  <w:szCs w:val="24"/>
                  <w:rtl/>
                  <w:lang w:bidi="ar-EG"/>
                </w:rPr>
                <w:t>2007</w:t>
              </w:r>
            </w:ins>
          </w:p>
        </w:tc>
        <w:tc>
          <w:tcPr>
            <w:tcW w:w="2575" w:type="dxa"/>
            <w:gridSpan w:val="4"/>
            <w:tcBorders>
              <w:top w:val="single" w:sz="4" w:space="0" w:color="auto"/>
            </w:tcBorders>
            <w:shd w:val="clear" w:color="auto" w:fill="auto"/>
            <w:vAlign w:val="bottom"/>
          </w:tcPr>
          <w:p w:rsidR="00BA35B8" w:rsidRPr="0056315B" w:rsidRDefault="00BA35B8" w:rsidP="00BA35B8">
            <w:pPr>
              <w:pStyle w:val="SingleTxt"/>
              <w:numPr>
                <w:ins w:id="258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2582" w:author="Nora" w:date="2011-03-02T17:07:00Z"/>
                <w:rFonts w:hint="cs"/>
                <w:i/>
                <w:iCs/>
                <w:sz w:val="16"/>
                <w:szCs w:val="24"/>
                <w:rtl/>
                <w:lang w:bidi="ar-EG"/>
              </w:rPr>
            </w:pPr>
            <w:ins w:id="2583" w:author="Nora" w:date="2011-03-02T17:07:00Z">
              <w:r w:rsidRPr="0056315B">
                <w:rPr>
                  <w:rFonts w:hint="cs"/>
                  <w:i/>
                  <w:iCs/>
                  <w:sz w:val="16"/>
                  <w:szCs w:val="24"/>
                  <w:rtl/>
                  <w:lang w:bidi="ar-EG"/>
                </w:rPr>
                <w:t>2008</w:t>
              </w:r>
            </w:ins>
          </w:p>
        </w:tc>
        <w:tc>
          <w:tcPr>
            <w:tcW w:w="2749" w:type="dxa"/>
            <w:gridSpan w:val="4"/>
            <w:tcBorders>
              <w:top w:val="single" w:sz="4" w:space="0" w:color="auto"/>
            </w:tcBorders>
            <w:shd w:val="clear" w:color="auto" w:fill="auto"/>
            <w:vAlign w:val="bottom"/>
          </w:tcPr>
          <w:p w:rsidR="00BA35B8" w:rsidRPr="0056315B" w:rsidRDefault="00BA35B8" w:rsidP="00BA35B8">
            <w:pPr>
              <w:pStyle w:val="SingleTxt"/>
              <w:numPr>
                <w:ins w:id="258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2585" w:author="Nora" w:date="2011-03-02T17:07:00Z"/>
                <w:rFonts w:hint="cs"/>
                <w:i/>
                <w:iCs/>
                <w:sz w:val="16"/>
                <w:szCs w:val="24"/>
                <w:rtl/>
                <w:lang w:bidi="ar-EG"/>
              </w:rPr>
            </w:pPr>
            <w:ins w:id="2586" w:author="Nora" w:date="2011-03-02T17:07:00Z">
              <w:r w:rsidRPr="0056315B">
                <w:rPr>
                  <w:rFonts w:hint="cs"/>
                  <w:i/>
                  <w:iCs/>
                  <w:sz w:val="16"/>
                  <w:szCs w:val="24"/>
                  <w:rtl/>
                  <w:lang w:bidi="ar-EG"/>
                </w:rPr>
                <w:t>2009</w:t>
              </w:r>
            </w:ins>
          </w:p>
        </w:tc>
      </w:tr>
      <w:tr w:rsidR="00BA35B8" w:rsidRPr="0056315B">
        <w:tblPrEx>
          <w:tblCellMar>
            <w:top w:w="0" w:type="dxa"/>
            <w:bottom w:w="0" w:type="dxa"/>
          </w:tblCellMar>
        </w:tblPrEx>
        <w:trPr>
          <w:cantSplit/>
          <w:tblHeader/>
          <w:jc w:val="center"/>
          <w:ins w:id="2587" w:author="Nora" w:date="2011-03-02T17:07:00Z"/>
        </w:trPr>
        <w:tc>
          <w:tcPr>
            <w:tcW w:w="445" w:type="dxa"/>
            <w:tcBorders>
              <w:bottom w:val="single" w:sz="12" w:space="0" w:color="auto"/>
            </w:tcBorders>
            <w:shd w:val="clear" w:color="auto" w:fill="auto"/>
            <w:vAlign w:val="bottom"/>
          </w:tcPr>
          <w:p w:rsidR="00BA35B8" w:rsidRPr="0056315B" w:rsidRDefault="00BA35B8" w:rsidP="00BA35B8">
            <w:pPr>
              <w:pStyle w:val="SingleTxt"/>
              <w:numPr>
                <w:ins w:id="25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ns w:id="2589" w:author="Nora" w:date="2011-03-02T17:07:00Z"/>
                <w:rFonts w:hint="cs"/>
                <w:i/>
                <w:iCs/>
                <w:sz w:val="16"/>
                <w:szCs w:val="24"/>
                <w:rtl/>
                <w:lang w:bidi="ar-EG"/>
              </w:rPr>
            </w:pPr>
          </w:p>
        </w:tc>
        <w:tc>
          <w:tcPr>
            <w:tcW w:w="1442" w:type="dxa"/>
            <w:vMerge/>
            <w:tcBorders>
              <w:bottom w:val="single" w:sz="12" w:space="0" w:color="auto"/>
            </w:tcBorders>
            <w:shd w:val="clear" w:color="auto" w:fill="auto"/>
            <w:vAlign w:val="bottom"/>
          </w:tcPr>
          <w:p w:rsidR="00BA35B8" w:rsidRPr="0056315B" w:rsidRDefault="00BA35B8" w:rsidP="00BA35B8">
            <w:pPr>
              <w:pStyle w:val="SingleTxt"/>
              <w:numPr>
                <w:ins w:id="259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591" w:author="Nora" w:date="2011-03-02T17:07:00Z"/>
                <w:rFonts w:hint="cs"/>
                <w:i/>
                <w:iCs/>
                <w:sz w:val="16"/>
                <w:szCs w:val="24"/>
                <w:rtl/>
                <w:lang w:bidi="ar-EG"/>
              </w:rPr>
            </w:pPr>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59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593" w:author="Nora" w:date="2011-03-02T17:07:00Z"/>
                <w:rFonts w:hint="cs"/>
                <w:i/>
                <w:iCs/>
                <w:sz w:val="16"/>
                <w:szCs w:val="24"/>
                <w:rtl/>
                <w:lang w:bidi="ar-EG"/>
              </w:rPr>
            </w:pPr>
            <w:ins w:id="2594" w:author="Nora" w:date="2011-03-02T17:07:00Z">
              <w:r>
                <w:rPr>
                  <w:rFonts w:hint="cs"/>
                  <w:i/>
                  <w:iCs/>
                  <w:sz w:val="16"/>
                  <w:szCs w:val="24"/>
                  <w:rtl/>
                  <w:lang w:bidi="ar-EG"/>
                </w:rPr>
                <w:t>ذكور</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59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596" w:author="Nora" w:date="2011-03-02T17:07:00Z"/>
                <w:rFonts w:hint="cs"/>
                <w:i/>
                <w:iCs/>
                <w:sz w:val="16"/>
                <w:szCs w:val="24"/>
                <w:rtl/>
                <w:lang w:bidi="ar-EG"/>
              </w:rPr>
            </w:pPr>
            <w:ins w:id="2597"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259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599" w:author="Nora" w:date="2011-03-02T17:07:00Z"/>
                <w:rFonts w:hint="cs"/>
                <w:i/>
                <w:iCs/>
                <w:sz w:val="16"/>
                <w:szCs w:val="24"/>
                <w:rtl/>
                <w:lang w:bidi="ar-EG"/>
              </w:rPr>
            </w:pPr>
            <w:ins w:id="2600" w:author="Nora" w:date="2011-03-02T17:07:00Z">
              <w:r>
                <w:rPr>
                  <w:rFonts w:hint="cs"/>
                  <w:i/>
                  <w:iCs/>
                  <w:sz w:val="16"/>
                  <w:szCs w:val="24"/>
                  <w:rtl/>
                  <w:lang w:bidi="ar-EG"/>
                </w:rPr>
                <w:t>المجموع</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60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02" w:author="Nora" w:date="2011-03-02T17:07:00Z"/>
                <w:i/>
                <w:iCs/>
                <w:sz w:val="16"/>
                <w:szCs w:val="24"/>
                <w:lang w:bidi="ar-EG"/>
              </w:rPr>
            </w:pPr>
            <w:ins w:id="2603" w:author="Nora" w:date="2011-03-02T17:07:00Z">
              <w:r>
                <w:rPr>
                  <w:i/>
                  <w:iCs/>
                  <w:sz w:val="16"/>
                  <w:szCs w:val="24"/>
                  <w:lang w:bidi="ar-EG"/>
                </w:rPr>
                <w:t>%</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60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05" w:author="Nora" w:date="2011-03-02T17:07:00Z"/>
                <w:rFonts w:hint="cs"/>
                <w:i/>
                <w:iCs/>
                <w:sz w:val="16"/>
                <w:szCs w:val="24"/>
                <w:rtl/>
                <w:lang w:bidi="ar-EG"/>
              </w:rPr>
            </w:pPr>
            <w:ins w:id="2606" w:author="Nora" w:date="2011-03-02T17:07:00Z">
              <w:r>
                <w:rPr>
                  <w:rFonts w:hint="cs"/>
                  <w:i/>
                  <w:iCs/>
                  <w:sz w:val="16"/>
                  <w:szCs w:val="24"/>
                  <w:rtl/>
                  <w:lang w:bidi="ar-EG"/>
                </w:rPr>
                <w:t>ذكور</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60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08" w:author="Nora" w:date="2011-03-02T17:07:00Z"/>
                <w:rFonts w:hint="cs"/>
                <w:i/>
                <w:iCs/>
                <w:sz w:val="16"/>
                <w:szCs w:val="24"/>
                <w:rtl/>
                <w:lang w:bidi="ar-EG"/>
              </w:rPr>
            </w:pPr>
            <w:ins w:id="2609"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261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11" w:author="Nora" w:date="2011-03-02T17:07:00Z"/>
                <w:rFonts w:hint="cs"/>
                <w:i/>
                <w:iCs/>
                <w:sz w:val="16"/>
                <w:szCs w:val="24"/>
                <w:rtl/>
                <w:lang w:bidi="ar-EG"/>
              </w:rPr>
            </w:pPr>
            <w:ins w:id="2612" w:author="Nora" w:date="2011-03-02T17:07:00Z">
              <w:r>
                <w:rPr>
                  <w:rFonts w:hint="cs"/>
                  <w:i/>
                  <w:iCs/>
                  <w:sz w:val="16"/>
                  <w:szCs w:val="24"/>
                  <w:rtl/>
                  <w:lang w:bidi="ar-EG"/>
                </w:rPr>
                <w:t>المجموع</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261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14" w:author="Nora" w:date="2011-03-02T17:07:00Z"/>
                <w:i/>
                <w:iCs/>
                <w:sz w:val="16"/>
                <w:szCs w:val="24"/>
                <w:lang w:bidi="ar-EG"/>
              </w:rPr>
            </w:pPr>
            <w:ins w:id="2615" w:author="Nora" w:date="2011-03-02T17:07:00Z">
              <w:r>
                <w:rPr>
                  <w:i/>
                  <w:iCs/>
                  <w:sz w:val="16"/>
                  <w:szCs w:val="24"/>
                  <w:lang w:bidi="ar-EG"/>
                </w:rPr>
                <w:t>%</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261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17" w:author="Nora" w:date="2011-03-02T17:07:00Z"/>
                <w:rFonts w:hint="cs"/>
                <w:i/>
                <w:iCs/>
                <w:sz w:val="16"/>
                <w:szCs w:val="24"/>
                <w:rtl/>
                <w:lang w:bidi="ar-EG"/>
              </w:rPr>
            </w:pPr>
            <w:ins w:id="2618" w:author="Nora" w:date="2011-03-02T17:07:00Z">
              <w:r>
                <w:rPr>
                  <w:rFonts w:hint="cs"/>
                  <w:i/>
                  <w:iCs/>
                  <w:sz w:val="16"/>
                  <w:szCs w:val="24"/>
                  <w:rtl/>
                  <w:lang w:bidi="ar-EG"/>
                </w:rPr>
                <w:t>ذكور</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261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20" w:author="Nora" w:date="2011-03-02T17:07:00Z"/>
                <w:rFonts w:hint="cs"/>
                <w:i/>
                <w:iCs/>
                <w:sz w:val="16"/>
                <w:szCs w:val="24"/>
                <w:rtl/>
                <w:lang w:bidi="ar-EG"/>
              </w:rPr>
            </w:pPr>
            <w:ins w:id="2621"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262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23" w:author="Nora" w:date="2011-03-02T17:07:00Z"/>
                <w:rFonts w:hint="cs"/>
                <w:i/>
                <w:iCs/>
                <w:sz w:val="16"/>
                <w:szCs w:val="24"/>
                <w:rtl/>
                <w:lang w:bidi="ar-EG"/>
              </w:rPr>
            </w:pPr>
            <w:ins w:id="2624" w:author="Nora" w:date="2011-03-02T17:07:00Z">
              <w:r>
                <w:rPr>
                  <w:rFonts w:hint="cs"/>
                  <w:i/>
                  <w:iCs/>
                  <w:sz w:val="16"/>
                  <w:szCs w:val="24"/>
                  <w:rtl/>
                  <w:lang w:bidi="ar-EG"/>
                </w:rPr>
                <w:t>المجموع</w:t>
              </w:r>
            </w:ins>
          </w:p>
        </w:tc>
        <w:tc>
          <w:tcPr>
            <w:tcW w:w="586" w:type="dxa"/>
            <w:tcBorders>
              <w:bottom w:val="single" w:sz="12" w:space="0" w:color="auto"/>
            </w:tcBorders>
            <w:shd w:val="clear" w:color="auto" w:fill="auto"/>
            <w:vAlign w:val="bottom"/>
          </w:tcPr>
          <w:p w:rsidR="00BA35B8" w:rsidRPr="0056315B" w:rsidRDefault="00BA35B8" w:rsidP="00BA35B8">
            <w:pPr>
              <w:pStyle w:val="SingleTxt"/>
              <w:numPr>
                <w:ins w:id="262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2626" w:author="Nora" w:date="2011-03-02T17:07:00Z"/>
                <w:i/>
                <w:iCs/>
                <w:sz w:val="16"/>
                <w:szCs w:val="24"/>
                <w:lang w:bidi="ar-EG"/>
              </w:rPr>
            </w:pPr>
            <w:ins w:id="2627" w:author="Nora" w:date="2011-03-02T17:07:00Z">
              <w:r>
                <w:rPr>
                  <w:i/>
                  <w:iCs/>
                  <w:sz w:val="16"/>
                  <w:szCs w:val="24"/>
                  <w:lang w:bidi="ar-EG"/>
                </w:rPr>
                <w:t>%</w:t>
              </w:r>
            </w:ins>
          </w:p>
        </w:tc>
      </w:tr>
      <w:tr w:rsidR="00BA35B8" w:rsidRPr="0056315B">
        <w:tblPrEx>
          <w:tblCellMar>
            <w:top w:w="0" w:type="dxa"/>
            <w:bottom w:w="0" w:type="dxa"/>
          </w:tblCellMar>
        </w:tblPrEx>
        <w:trPr>
          <w:cantSplit/>
          <w:trHeight w:hRule="exact" w:val="115"/>
          <w:tblHeader/>
          <w:jc w:val="center"/>
          <w:ins w:id="2628" w:author="Nora" w:date="2011-03-02T17:07:00Z"/>
        </w:trPr>
        <w:tc>
          <w:tcPr>
            <w:tcW w:w="445" w:type="dxa"/>
            <w:tcBorders>
              <w:top w:val="single" w:sz="12" w:space="0" w:color="auto"/>
            </w:tcBorders>
            <w:shd w:val="clear" w:color="auto" w:fill="auto"/>
            <w:vAlign w:val="bottom"/>
          </w:tcPr>
          <w:p w:rsidR="00BA35B8" w:rsidRPr="0056315B" w:rsidRDefault="00BA35B8" w:rsidP="00BA35B8">
            <w:pPr>
              <w:pStyle w:val="SingleTxt"/>
              <w:numPr>
                <w:ins w:id="262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630" w:author="Nora" w:date="2011-03-02T17:07:00Z"/>
                <w:rFonts w:hint="cs"/>
                <w:sz w:val="16"/>
                <w:szCs w:val="24"/>
                <w:rtl/>
                <w:lang w:bidi="ar-EG"/>
              </w:rPr>
            </w:pPr>
          </w:p>
        </w:tc>
        <w:tc>
          <w:tcPr>
            <w:tcW w:w="1442" w:type="dxa"/>
            <w:tcBorders>
              <w:top w:val="single" w:sz="12" w:space="0" w:color="auto"/>
            </w:tcBorders>
            <w:shd w:val="clear" w:color="auto" w:fill="auto"/>
            <w:vAlign w:val="bottom"/>
          </w:tcPr>
          <w:p w:rsidR="00BA35B8" w:rsidRPr="0056315B" w:rsidRDefault="00BA35B8" w:rsidP="00BA35B8">
            <w:pPr>
              <w:pStyle w:val="SingleTxt"/>
              <w:numPr>
                <w:ins w:id="263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32"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3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34"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3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36"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263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38"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3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40"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4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42"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4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44"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264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46"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264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48"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264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50"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26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52"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265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54" w:author="Nora" w:date="2011-03-02T17:07:00Z"/>
                <w:rFonts w:hint="cs"/>
                <w:sz w:val="16"/>
                <w:szCs w:val="24"/>
                <w:rtl/>
                <w:lang w:bidi="ar-EG"/>
              </w:rPr>
            </w:pPr>
          </w:p>
        </w:tc>
        <w:tc>
          <w:tcPr>
            <w:tcW w:w="586" w:type="dxa"/>
            <w:tcBorders>
              <w:top w:val="single" w:sz="12" w:space="0" w:color="auto"/>
            </w:tcBorders>
            <w:shd w:val="clear" w:color="auto" w:fill="auto"/>
            <w:vAlign w:val="bottom"/>
          </w:tcPr>
          <w:p w:rsidR="00BA35B8" w:rsidRPr="0056315B" w:rsidRDefault="00BA35B8" w:rsidP="00BA35B8">
            <w:pPr>
              <w:pStyle w:val="SingleTxt"/>
              <w:numPr>
                <w:ins w:id="265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56" w:author="Nora" w:date="2011-03-02T17:07:00Z"/>
                <w:rFonts w:hint="cs"/>
                <w:sz w:val="16"/>
                <w:szCs w:val="24"/>
                <w:rtl/>
                <w:lang w:bidi="ar-EG"/>
              </w:rPr>
            </w:pPr>
          </w:p>
        </w:tc>
      </w:tr>
      <w:tr w:rsidR="00BA35B8" w:rsidRPr="0056315B">
        <w:tblPrEx>
          <w:tblCellMar>
            <w:top w:w="0" w:type="dxa"/>
            <w:bottom w:w="0" w:type="dxa"/>
          </w:tblCellMar>
        </w:tblPrEx>
        <w:trPr>
          <w:cantSplit/>
          <w:jc w:val="center"/>
          <w:ins w:id="2657" w:author="Nora" w:date="2011-03-02T17:07:00Z"/>
        </w:trPr>
        <w:tc>
          <w:tcPr>
            <w:tcW w:w="445" w:type="dxa"/>
            <w:shd w:val="clear" w:color="auto" w:fill="auto"/>
            <w:vAlign w:val="bottom"/>
          </w:tcPr>
          <w:p w:rsidR="00BA35B8" w:rsidRPr="0056315B" w:rsidRDefault="00BA35B8" w:rsidP="00BA35B8">
            <w:pPr>
              <w:pStyle w:val="SingleTxt"/>
              <w:numPr>
                <w:ins w:id="265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659" w:author="Nora" w:date="2011-03-02T17:07:00Z"/>
                <w:rFonts w:hint="cs"/>
                <w:sz w:val="16"/>
                <w:szCs w:val="24"/>
                <w:rtl/>
                <w:lang w:bidi="ar-EG"/>
              </w:rPr>
            </w:pPr>
            <w:ins w:id="2660" w:author="Nora" w:date="2011-03-02T17:07:00Z">
              <w:r>
                <w:rPr>
                  <w:rFonts w:hint="cs"/>
                  <w:sz w:val="16"/>
                  <w:szCs w:val="24"/>
                  <w:rtl/>
                  <w:lang w:bidi="ar-EG"/>
                </w:rPr>
                <w:t>1</w:t>
              </w:r>
            </w:ins>
          </w:p>
        </w:tc>
        <w:tc>
          <w:tcPr>
            <w:tcW w:w="1442" w:type="dxa"/>
            <w:shd w:val="clear" w:color="auto" w:fill="auto"/>
            <w:vAlign w:val="bottom"/>
          </w:tcPr>
          <w:p w:rsidR="00BA35B8" w:rsidRPr="0056315B" w:rsidRDefault="00BA35B8" w:rsidP="00BA35B8">
            <w:pPr>
              <w:pStyle w:val="SingleTxt"/>
              <w:numPr>
                <w:ins w:id="266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62" w:author="Nora" w:date="2011-03-02T17:07:00Z"/>
                <w:rFonts w:hint="cs"/>
                <w:sz w:val="16"/>
                <w:szCs w:val="24"/>
                <w:rtl/>
                <w:lang w:bidi="ar-EG"/>
              </w:rPr>
            </w:pPr>
            <w:ins w:id="2663" w:author="Nora" w:date="2011-03-02T17:07:00Z">
              <w:r>
                <w:rPr>
                  <w:rFonts w:hint="cs"/>
                  <w:sz w:val="16"/>
                  <w:szCs w:val="24"/>
                  <w:rtl/>
                  <w:lang w:bidi="ar-EG"/>
                </w:rPr>
                <w:t>المشرعون، وكبار المسؤولين، والإداريون</w:t>
              </w:r>
            </w:ins>
          </w:p>
        </w:tc>
        <w:tc>
          <w:tcPr>
            <w:tcW w:w="618" w:type="dxa"/>
            <w:shd w:val="clear" w:color="auto" w:fill="auto"/>
            <w:vAlign w:val="bottom"/>
          </w:tcPr>
          <w:p w:rsidR="00BA35B8" w:rsidRPr="0056315B" w:rsidRDefault="00BA35B8" w:rsidP="00BA35B8">
            <w:pPr>
              <w:pStyle w:val="SingleTxt"/>
              <w:numPr>
                <w:ins w:id="266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65" w:author="Nora" w:date="2011-03-02T17:07:00Z"/>
                <w:rFonts w:hint="cs"/>
                <w:sz w:val="16"/>
                <w:szCs w:val="24"/>
                <w:rtl/>
                <w:lang w:bidi="ar-EG"/>
              </w:rPr>
            </w:pPr>
            <w:ins w:id="2666" w:author="Nora" w:date="2011-03-02T17:07:00Z">
              <w:r>
                <w:rPr>
                  <w:rFonts w:hint="cs"/>
                  <w:sz w:val="16"/>
                  <w:szCs w:val="24"/>
                  <w:rtl/>
                  <w:lang w:bidi="ar-EG"/>
                </w:rPr>
                <w:t>61</w:t>
              </w:r>
            </w:ins>
          </w:p>
        </w:tc>
        <w:tc>
          <w:tcPr>
            <w:tcW w:w="618" w:type="dxa"/>
            <w:shd w:val="clear" w:color="auto" w:fill="auto"/>
            <w:vAlign w:val="bottom"/>
          </w:tcPr>
          <w:p w:rsidR="00BA35B8" w:rsidRPr="0056315B" w:rsidRDefault="00BA35B8" w:rsidP="00BA35B8">
            <w:pPr>
              <w:pStyle w:val="SingleTxt"/>
              <w:numPr>
                <w:ins w:id="266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68" w:author="Nora" w:date="2011-03-02T17:07:00Z"/>
                <w:rFonts w:hint="cs"/>
                <w:sz w:val="16"/>
                <w:szCs w:val="24"/>
                <w:rtl/>
                <w:lang w:bidi="ar-EG"/>
              </w:rPr>
            </w:pPr>
            <w:ins w:id="2669" w:author="Nora" w:date="2011-03-02T17:07:00Z">
              <w:r>
                <w:rPr>
                  <w:rFonts w:hint="cs"/>
                  <w:sz w:val="16"/>
                  <w:szCs w:val="24"/>
                  <w:rtl/>
                  <w:lang w:bidi="ar-EG"/>
                </w:rPr>
                <w:t>17</w:t>
              </w:r>
            </w:ins>
          </w:p>
        </w:tc>
        <w:tc>
          <w:tcPr>
            <w:tcW w:w="721" w:type="dxa"/>
            <w:shd w:val="clear" w:color="auto" w:fill="auto"/>
            <w:vAlign w:val="bottom"/>
          </w:tcPr>
          <w:p w:rsidR="00BA35B8" w:rsidRPr="0056315B" w:rsidRDefault="00BA35B8" w:rsidP="00BA35B8">
            <w:pPr>
              <w:pStyle w:val="SingleTxt"/>
              <w:numPr>
                <w:ins w:id="267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71" w:author="Nora" w:date="2011-03-02T17:07:00Z"/>
                <w:rFonts w:hint="cs"/>
                <w:sz w:val="16"/>
                <w:szCs w:val="24"/>
                <w:rtl/>
                <w:lang w:bidi="ar-EG"/>
              </w:rPr>
            </w:pPr>
            <w:ins w:id="2672" w:author="Nora" w:date="2011-03-02T17:07:00Z">
              <w:r>
                <w:rPr>
                  <w:rFonts w:hint="cs"/>
                  <w:sz w:val="16"/>
                  <w:szCs w:val="24"/>
                  <w:rtl/>
                  <w:lang w:bidi="ar-EG"/>
                </w:rPr>
                <w:t>78</w:t>
              </w:r>
            </w:ins>
          </w:p>
        </w:tc>
        <w:tc>
          <w:tcPr>
            <w:tcW w:w="618" w:type="dxa"/>
            <w:shd w:val="clear" w:color="auto" w:fill="auto"/>
            <w:vAlign w:val="bottom"/>
          </w:tcPr>
          <w:p w:rsidR="00BA35B8" w:rsidRPr="0056315B" w:rsidRDefault="00BA35B8" w:rsidP="00BA35B8">
            <w:pPr>
              <w:pStyle w:val="SingleTxt"/>
              <w:numPr>
                <w:ins w:id="267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74" w:author="Nora" w:date="2011-03-02T17:07:00Z"/>
                <w:rFonts w:hint="cs"/>
                <w:sz w:val="16"/>
                <w:szCs w:val="24"/>
                <w:rtl/>
                <w:lang w:bidi="ar-EG"/>
              </w:rPr>
            </w:pPr>
            <w:ins w:id="2675" w:author="Nora" w:date="2011-03-02T17:07:00Z">
              <w:r>
                <w:rPr>
                  <w:rFonts w:hint="cs"/>
                  <w:sz w:val="16"/>
                  <w:szCs w:val="24"/>
                  <w:rtl/>
                  <w:lang w:bidi="ar-EG"/>
                </w:rPr>
                <w:t>7</w:t>
              </w:r>
            </w:ins>
          </w:p>
        </w:tc>
        <w:tc>
          <w:tcPr>
            <w:tcW w:w="618" w:type="dxa"/>
            <w:shd w:val="clear" w:color="auto" w:fill="auto"/>
            <w:vAlign w:val="bottom"/>
          </w:tcPr>
          <w:p w:rsidR="00BA35B8" w:rsidRPr="0056315B" w:rsidRDefault="00BA35B8" w:rsidP="00BA35B8">
            <w:pPr>
              <w:pStyle w:val="SingleTxt"/>
              <w:numPr>
                <w:ins w:id="267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77" w:author="Nora" w:date="2011-03-02T17:07:00Z"/>
                <w:rFonts w:hint="cs"/>
                <w:sz w:val="16"/>
                <w:szCs w:val="24"/>
                <w:rtl/>
                <w:lang w:bidi="ar-EG"/>
              </w:rPr>
            </w:pPr>
            <w:ins w:id="2678" w:author="Nora" w:date="2011-03-02T17:07:00Z">
              <w:r>
                <w:rPr>
                  <w:rFonts w:hint="cs"/>
                  <w:sz w:val="16"/>
                  <w:szCs w:val="24"/>
                  <w:rtl/>
                  <w:lang w:bidi="ar-EG"/>
                </w:rPr>
                <w:t>16</w:t>
              </w:r>
            </w:ins>
          </w:p>
        </w:tc>
        <w:tc>
          <w:tcPr>
            <w:tcW w:w="618" w:type="dxa"/>
            <w:shd w:val="clear" w:color="auto" w:fill="auto"/>
            <w:vAlign w:val="bottom"/>
          </w:tcPr>
          <w:p w:rsidR="00BA35B8" w:rsidRPr="0056315B" w:rsidRDefault="00BA35B8" w:rsidP="00BA35B8">
            <w:pPr>
              <w:pStyle w:val="SingleTxt"/>
              <w:numPr>
                <w:ins w:id="267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80" w:author="Nora" w:date="2011-03-02T17:07:00Z"/>
                <w:rFonts w:hint="cs"/>
                <w:sz w:val="16"/>
                <w:szCs w:val="24"/>
                <w:rtl/>
                <w:lang w:bidi="ar-EG"/>
              </w:rPr>
            </w:pPr>
            <w:ins w:id="2681" w:author="Nora" w:date="2011-03-02T17:07:00Z">
              <w:r>
                <w:rPr>
                  <w:rFonts w:hint="cs"/>
                  <w:sz w:val="16"/>
                  <w:szCs w:val="24"/>
                  <w:rtl/>
                  <w:lang w:bidi="ar-EG"/>
                </w:rPr>
                <w:t>12</w:t>
              </w:r>
            </w:ins>
          </w:p>
        </w:tc>
        <w:tc>
          <w:tcPr>
            <w:tcW w:w="721" w:type="dxa"/>
            <w:shd w:val="clear" w:color="auto" w:fill="auto"/>
            <w:vAlign w:val="bottom"/>
          </w:tcPr>
          <w:p w:rsidR="00BA35B8" w:rsidRPr="0056315B" w:rsidRDefault="00BA35B8" w:rsidP="00BA35B8">
            <w:pPr>
              <w:pStyle w:val="SingleTxt"/>
              <w:numPr>
                <w:ins w:id="268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83" w:author="Nora" w:date="2011-03-02T17:07:00Z"/>
                <w:rFonts w:hint="cs"/>
                <w:sz w:val="16"/>
                <w:szCs w:val="24"/>
                <w:rtl/>
                <w:lang w:bidi="ar-EG"/>
              </w:rPr>
            </w:pPr>
            <w:ins w:id="2684" w:author="Nora" w:date="2011-03-02T17:07:00Z">
              <w:r>
                <w:rPr>
                  <w:rFonts w:hint="cs"/>
                  <w:sz w:val="16"/>
                  <w:szCs w:val="24"/>
                  <w:rtl/>
                  <w:lang w:bidi="ar-EG"/>
                </w:rPr>
                <w:t>28</w:t>
              </w:r>
            </w:ins>
          </w:p>
        </w:tc>
        <w:tc>
          <w:tcPr>
            <w:tcW w:w="618" w:type="dxa"/>
            <w:shd w:val="clear" w:color="auto" w:fill="auto"/>
            <w:vAlign w:val="bottom"/>
          </w:tcPr>
          <w:p w:rsidR="00BA35B8" w:rsidRPr="0056315B" w:rsidRDefault="00BA35B8" w:rsidP="00BA35B8">
            <w:pPr>
              <w:pStyle w:val="SingleTxt"/>
              <w:numPr>
                <w:ins w:id="268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86" w:author="Nora" w:date="2011-03-02T17:07:00Z"/>
                <w:rFonts w:hint="cs"/>
                <w:sz w:val="16"/>
                <w:szCs w:val="24"/>
                <w:rtl/>
                <w:lang w:bidi="ar-EG"/>
              </w:rPr>
            </w:pPr>
            <w:ins w:id="2687" w:author="Nora" w:date="2011-03-02T17:07:00Z">
              <w:r>
                <w:rPr>
                  <w:rFonts w:hint="cs"/>
                  <w:sz w:val="16"/>
                  <w:szCs w:val="24"/>
                  <w:rtl/>
                  <w:lang w:bidi="ar-EG"/>
                </w:rPr>
                <w:t>6</w:t>
              </w:r>
            </w:ins>
          </w:p>
        </w:tc>
        <w:tc>
          <w:tcPr>
            <w:tcW w:w="721" w:type="dxa"/>
            <w:shd w:val="clear" w:color="auto" w:fill="auto"/>
            <w:vAlign w:val="bottom"/>
          </w:tcPr>
          <w:p w:rsidR="00BA35B8" w:rsidRPr="0056315B" w:rsidRDefault="00BA35B8" w:rsidP="00BA35B8">
            <w:pPr>
              <w:pStyle w:val="SingleTxt"/>
              <w:numPr>
                <w:ins w:id="26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89" w:author="Nora" w:date="2011-03-02T17:07:00Z"/>
                <w:rFonts w:hint="cs"/>
                <w:sz w:val="16"/>
                <w:szCs w:val="24"/>
                <w:rtl/>
                <w:lang w:bidi="ar-EG"/>
              </w:rPr>
            </w:pPr>
            <w:ins w:id="2690" w:author="Nora" w:date="2011-03-02T17:07:00Z">
              <w:r>
                <w:rPr>
                  <w:rFonts w:hint="cs"/>
                  <w:sz w:val="16"/>
                  <w:szCs w:val="24"/>
                  <w:rtl/>
                  <w:lang w:bidi="ar-EG"/>
                </w:rPr>
                <w:t>96</w:t>
              </w:r>
            </w:ins>
          </w:p>
        </w:tc>
        <w:tc>
          <w:tcPr>
            <w:tcW w:w="721" w:type="dxa"/>
            <w:shd w:val="clear" w:color="auto" w:fill="auto"/>
            <w:vAlign w:val="bottom"/>
          </w:tcPr>
          <w:p w:rsidR="00BA35B8" w:rsidRPr="0056315B" w:rsidRDefault="00BA35B8" w:rsidP="00BA35B8">
            <w:pPr>
              <w:pStyle w:val="SingleTxt"/>
              <w:numPr>
                <w:ins w:id="26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92" w:author="Nora" w:date="2011-03-02T17:07:00Z"/>
                <w:rFonts w:hint="cs"/>
                <w:sz w:val="16"/>
                <w:szCs w:val="24"/>
                <w:rtl/>
                <w:lang w:bidi="ar-EG"/>
              </w:rPr>
            </w:pPr>
            <w:ins w:id="2693" w:author="Nora" w:date="2011-03-02T17:07:00Z">
              <w:r>
                <w:rPr>
                  <w:rFonts w:hint="cs"/>
                  <w:sz w:val="16"/>
                  <w:szCs w:val="24"/>
                  <w:rtl/>
                  <w:lang w:bidi="ar-EG"/>
                </w:rPr>
                <w:t>63</w:t>
              </w:r>
            </w:ins>
          </w:p>
        </w:tc>
        <w:tc>
          <w:tcPr>
            <w:tcW w:w="721" w:type="dxa"/>
            <w:shd w:val="clear" w:color="auto" w:fill="auto"/>
            <w:vAlign w:val="bottom"/>
          </w:tcPr>
          <w:p w:rsidR="00BA35B8" w:rsidRPr="0056315B" w:rsidRDefault="00BA35B8" w:rsidP="00BA35B8">
            <w:pPr>
              <w:pStyle w:val="SingleTxt"/>
              <w:numPr>
                <w:ins w:id="26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95" w:author="Nora" w:date="2011-03-02T17:07:00Z"/>
                <w:rFonts w:hint="cs"/>
                <w:sz w:val="16"/>
                <w:szCs w:val="24"/>
                <w:rtl/>
                <w:lang w:bidi="ar-EG"/>
              </w:rPr>
            </w:pPr>
            <w:ins w:id="2696" w:author="Nora" w:date="2011-03-02T17:07:00Z">
              <w:r>
                <w:rPr>
                  <w:rFonts w:hint="cs"/>
                  <w:sz w:val="16"/>
                  <w:szCs w:val="24"/>
                  <w:rtl/>
                  <w:lang w:bidi="ar-EG"/>
                </w:rPr>
                <w:t>159</w:t>
              </w:r>
            </w:ins>
          </w:p>
        </w:tc>
        <w:tc>
          <w:tcPr>
            <w:tcW w:w="586" w:type="dxa"/>
            <w:shd w:val="clear" w:color="auto" w:fill="auto"/>
            <w:vAlign w:val="bottom"/>
          </w:tcPr>
          <w:p w:rsidR="00BA35B8" w:rsidRPr="0056315B" w:rsidRDefault="00BA35B8" w:rsidP="00BA35B8">
            <w:pPr>
              <w:pStyle w:val="SingleTxt"/>
              <w:numPr>
                <w:ins w:id="26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698" w:author="Nora" w:date="2011-03-02T17:07:00Z"/>
                <w:rFonts w:hint="cs"/>
                <w:sz w:val="16"/>
                <w:szCs w:val="24"/>
                <w:rtl/>
                <w:lang w:bidi="ar-EG"/>
              </w:rPr>
            </w:pPr>
            <w:ins w:id="2699" w:author="Nora" w:date="2011-03-02T17:07:00Z">
              <w:r>
                <w:rPr>
                  <w:rFonts w:hint="cs"/>
                  <w:sz w:val="16"/>
                  <w:szCs w:val="24"/>
                  <w:rtl/>
                  <w:lang w:bidi="ar-EG"/>
                </w:rPr>
                <w:t>7</w:t>
              </w:r>
            </w:ins>
          </w:p>
        </w:tc>
      </w:tr>
      <w:tr w:rsidR="00BA35B8" w:rsidRPr="0056315B">
        <w:tblPrEx>
          <w:tblCellMar>
            <w:top w:w="0" w:type="dxa"/>
            <w:bottom w:w="0" w:type="dxa"/>
          </w:tblCellMar>
        </w:tblPrEx>
        <w:trPr>
          <w:cantSplit/>
          <w:jc w:val="center"/>
          <w:ins w:id="2700" w:author="Nora" w:date="2011-03-02T17:07:00Z"/>
        </w:trPr>
        <w:tc>
          <w:tcPr>
            <w:tcW w:w="445" w:type="dxa"/>
            <w:shd w:val="clear" w:color="auto" w:fill="auto"/>
            <w:vAlign w:val="bottom"/>
          </w:tcPr>
          <w:p w:rsidR="00BA35B8" w:rsidRDefault="00BA35B8" w:rsidP="00BA35B8">
            <w:pPr>
              <w:pStyle w:val="SingleTxt"/>
              <w:numPr>
                <w:ins w:id="270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702" w:author="Nora" w:date="2011-03-02T17:07:00Z"/>
                <w:rFonts w:hint="cs"/>
                <w:sz w:val="16"/>
                <w:szCs w:val="24"/>
                <w:rtl/>
                <w:lang w:bidi="ar-EG"/>
              </w:rPr>
            </w:pPr>
            <w:ins w:id="2703" w:author="Nora" w:date="2011-03-02T17:07:00Z">
              <w:r>
                <w:rPr>
                  <w:rFonts w:hint="cs"/>
                  <w:sz w:val="16"/>
                  <w:szCs w:val="24"/>
                  <w:rtl/>
                  <w:lang w:bidi="ar-EG"/>
                </w:rPr>
                <w:t>2</w:t>
              </w:r>
            </w:ins>
          </w:p>
        </w:tc>
        <w:tc>
          <w:tcPr>
            <w:tcW w:w="1442" w:type="dxa"/>
            <w:shd w:val="clear" w:color="auto" w:fill="auto"/>
            <w:vAlign w:val="bottom"/>
          </w:tcPr>
          <w:p w:rsidR="00BA35B8" w:rsidRDefault="00BA35B8" w:rsidP="00BA35B8">
            <w:pPr>
              <w:pStyle w:val="SingleTxt"/>
              <w:numPr>
                <w:ins w:id="270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05" w:author="Nora" w:date="2011-03-02T17:07:00Z"/>
                <w:rFonts w:hint="cs"/>
                <w:sz w:val="16"/>
                <w:szCs w:val="24"/>
                <w:rtl/>
                <w:lang w:bidi="ar-EG"/>
              </w:rPr>
            </w:pPr>
            <w:ins w:id="2706" w:author="Nora" w:date="2011-03-02T17:07:00Z">
              <w:r>
                <w:rPr>
                  <w:rFonts w:hint="cs"/>
                  <w:sz w:val="16"/>
                  <w:szCs w:val="24"/>
                  <w:rtl/>
                  <w:lang w:bidi="ar-EG"/>
                </w:rPr>
                <w:t>الحرفيون</w:t>
              </w:r>
            </w:ins>
          </w:p>
        </w:tc>
        <w:tc>
          <w:tcPr>
            <w:tcW w:w="618" w:type="dxa"/>
            <w:shd w:val="clear" w:color="auto" w:fill="auto"/>
            <w:vAlign w:val="bottom"/>
          </w:tcPr>
          <w:p w:rsidR="00BA35B8" w:rsidRPr="0056315B" w:rsidRDefault="00BA35B8" w:rsidP="00BA35B8">
            <w:pPr>
              <w:pStyle w:val="SingleTxt"/>
              <w:numPr>
                <w:ins w:id="270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08" w:author="Nora" w:date="2011-03-02T17:07:00Z"/>
                <w:rFonts w:hint="cs"/>
                <w:sz w:val="16"/>
                <w:szCs w:val="24"/>
                <w:rtl/>
                <w:lang w:bidi="ar-EG"/>
              </w:rPr>
            </w:pPr>
            <w:ins w:id="2709" w:author="Nora" w:date="2011-03-02T17:07:00Z">
              <w:r>
                <w:rPr>
                  <w:rFonts w:hint="cs"/>
                  <w:sz w:val="16"/>
                  <w:szCs w:val="24"/>
                  <w:rtl/>
                  <w:lang w:bidi="ar-EG"/>
                </w:rPr>
                <w:t>33</w:t>
              </w:r>
            </w:ins>
          </w:p>
        </w:tc>
        <w:tc>
          <w:tcPr>
            <w:tcW w:w="618" w:type="dxa"/>
            <w:shd w:val="clear" w:color="auto" w:fill="auto"/>
            <w:vAlign w:val="bottom"/>
          </w:tcPr>
          <w:p w:rsidR="00BA35B8" w:rsidRPr="0056315B" w:rsidRDefault="00BA35B8" w:rsidP="00BA35B8">
            <w:pPr>
              <w:pStyle w:val="SingleTxt"/>
              <w:numPr>
                <w:ins w:id="271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11" w:author="Nora" w:date="2011-03-02T17:07:00Z"/>
                <w:rFonts w:hint="cs"/>
                <w:sz w:val="16"/>
                <w:szCs w:val="24"/>
                <w:rtl/>
                <w:lang w:bidi="ar-EG"/>
              </w:rPr>
            </w:pPr>
            <w:ins w:id="2712" w:author="Nora" w:date="2011-03-02T17:07:00Z">
              <w:r>
                <w:rPr>
                  <w:rFonts w:hint="cs"/>
                  <w:sz w:val="16"/>
                  <w:szCs w:val="24"/>
                  <w:rtl/>
                  <w:lang w:bidi="ar-EG"/>
                </w:rPr>
                <w:t>37</w:t>
              </w:r>
            </w:ins>
          </w:p>
        </w:tc>
        <w:tc>
          <w:tcPr>
            <w:tcW w:w="721" w:type="dxa"/>
            <w:shd w:val="clear" w:color="auto" w:fill="auto"/>
            <w:vAlign w:val="bottom"/>
          </w:tcPr>
          <w:p w:rsidR="00BA35B8" w:rsidRPr="0056315B" w:rsidRDefault="00BA35B8" w:rsidP="00BA35B8">
            <w:pPr>
              <w:pStyle w:val="SingleTxt"/>
              <w:numPr>
                <w:ins w:id="271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14" w:author="Nora" w:date="2011-03-02T17:07:00Z"/>
                <w:rFonts w:hint="cs"/>
                <w:sz w:val="16"/>
                <w:szCs w:val="24"/>
                <w:rtl/>
                <w:lang w:bidi="ar-EG"/>
              </w:rPr>
            </w:pPr>
            <w:ins w:id="2715" w:author="Nora" w:date="2011-03-02T17:07:00Z">
              <w:r>
                <w:rPr>
                  <w:rFonts w:hint="cs"/>
                  <w:sz w:val="16"/>
                  <w:szCs w:val="24"/>
                  <w:rtl/>
                  <w:lang w:bidi="ar-EG"/>
                </w:rPr>
                <w:t>70</w:t>
              </w:r>
            </w:ins>
          </w:p>
        </w:tc>
        <w:tc>
          <w:tcPr>
            <w:tcW w:w="618" w:type="dxa"/>
            <w:shd w:val="clear" w:color="auto" w:fill="auto"/>
            <w:vAlign w:val="bottom"/>
          </w:tcPr>
          <w:p w:rsidR="00BA35B8" w:rsidRPr="0056315B" w:rsidRDefault="00BA35B8" w:rsidP="00BA35B8">
            <w:pPr>
              <w:pStyle w:val="SingleTxt"/>
              <w:numPr>
                <w:ins w:id="271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17" w:author="Nora" w:date="2011-03-02T17:07:00Z"/>
                <w:rFonts w:hint="cs"/>
                <w:sz w:val="16"/>
                <w:szCs w:val="24"/>
                <w:rtl/>
                <w:lang w:bidi="ar-EG"/>
              </w:rPr>
            </w:pPr>
            <w:ins w:id="2718" w:author="Nora" w:date="2011-03-02T17:07:00Z">
              <w:r>
                <w:rPr>
                  <w:rFonts w:hint="cs"/>
                  <w:sz w:val="16"/>
                  <w:szCs w:val="24"/>
                  <w:rtl/>
                  <w:lang w:bidi="ar-EG"/>
                </w:rPr>
                <w:t>6</w:t>
              </w:r>
            </w:ins>
          </w:p>
        </w:tc>
        <w:tc>
          <w:tcPr>
            <w:tcW w:w="618" w:type="dxa"/>
            <w:shd w:val="clear" w:color="auto" w:fill="auto"/>
            <w:vAlign w:val="bottom"/>
          </w:tcPr>
          <w:p w:rsidR="00BA35B8" w:rsidRPr="0056315B" w:rsidRDefault="00BA35B8" w:rsidP="00BA35B8">
            <w:pPr>
              <w:pStyle w:val="SingleTxt"/>
              <w:numPr>
                <w:ins w:id="271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20" w:author="Nora" w:date="2011-03-02T17:07:00Z"/>
                <w:rFonts w:hint="cs"/>
                <w:sz w:val="16"/>
                <w:szCs w:val="24"/>
                <w:rtl/>
                <w:lang w:bidi="ar-EG"/>
              </w:rPr>
            </w:pPr>
            <w:ins w:id="2721" w:author="Nora" w:date="2011-03-02T17:07:00Z">
              <w:r>
                <w:rPr>
                  <w:rFonts w:hint="cs"/>
                  <w:sz w:val="16"/>
                  <w:szCs w:val="24"/>
                  <w:rtl/>
                  <w:lang w:bidi="ar-EG"/>
                </w:rPr>
                <w:t>8</w:t>
              </w:r>
            </w:ins>
          </w:p>
        </w:tc>
        <w:tc>
          <w:tcPr>
            <w:tcW w:w="618" w:type="dxa"/>
            <w:shd w:val="clear" w:color="auto" w:fill="auto"/>
            <w:vAlign w:val="bottom"/>
          </w:tcPr>
          <w:p w:rsidR="00BA35B8" w:rsidRPr="0056315B" w:rsidRDefault="00BA35B8" w:rsidP="00BA35B8">
            <w:pPr>
              <w:pStyle w:val="SingleTxt"/>
              <w:numPr>
                <w:ins w:id="272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23" w:author="Nora" w:date="2011-03-02T17:07:00Z"/>
                <w:rFonts w:hint="cs"/>
                <w:sz w:val="16"/>
                <w:szCs w:val="24"/>
                <w:rtl/>
                <w:lang w:bidi="ar-EG"/>
              </w:rPr>
            </w:pPr>
            <w:ins w:id="2724" w:author="Nora" w:date="2011-03-02T17:07:00Z">
              <w:r>
                <w:rPr>
                  <w:rFonts w:hint="cs"/>
                  <w:sz w:val="16"/>
                  <w:szCs w:val="24"/>
                  <w:rtl/>
                  <w:lang w:bidi="ar-EG"/>
                </w:rPr>
                <w:t>19</w:t>
              </w:r>
            </w:ins>
          </w:p>
        </w:tc>
        <w:tc>
          <w:tcPr>
            <w:tcW w:w="721" w:type="dxa"/>
            <w:shd w:val="clear" w:color="auto" w:fill="auto"/>
            <w:vAlign w:val="bottom"/>
          </w:tcPr>
          <w:p w:rsidR="00BA35B8" w:rsidRPr="0056315B" w:rsidRDefault="00BA35B8" w:rsidP="00BA35B8">
            <w:pPr>
              <w:pStyle w:val="SingleTxt"/>
              <w:numPr>
                <w:ins w:id="272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26" w:author="Nora" w:date="2011-03-02T17:07:00Z"/>
                <w:rFonts w:hint="cs"/>
                <w:sz w:val="16"/>
                <w:szCs w:val="24"/>
                <w:rtl/>
                <w:lang w:bidi="ar-EG"/>
              </w:rPr>
            </w:pPr>
            <w:ins w:id="2727" w:author="Nora" w:date="2011-03-02T17:07:00Z">
              <w:r>
                <w:rPr>
                  <w:rFonts w:hint="cs"/>
                  <w:sz w:val="16"/>
                  <w:szCs w:val="24"/>
                  <w:rtl/>
                  <w:lang w:bidi="ar-EG"/>
                </w:rPr>
                <w:t>27</w:t>
              </w:r>
            </w:ins>
          </w:p>
        </w:tc>
        <w:tc>
          <w:tcPr>
            <w:tcW w:w="618" w:type="dxa"/>
            <w:shd w:val="clear" w:color="auto" w:fill="auto"/>
            <w:vAlign w:val="bottom"/>
          </w:tcPr>
          <w:p w:rsidR="00BA35B8" w:rsidRPr="0056315B" w:rsidRDefault="00BA35B8" w:rsidP="00BA35B8">
            <w:pPr>
              <w:pStyle w:val="SingleTxt"/>
              <w:numPr>
                <w:ins w:id="272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29" w:author="Nora" w:date="2011-03-02T17:07:00Z"/>
                <w:rFonts w:hint="cs"/>
                <w:sz w:val="16"/>
                <w:szCs w:val="24"/>
                <w:rtl/>
                <w:lang w:bidi="ar-EG"/>
              </w:rPr>
            </w:pPr>
            <w:ins w:id="2730" w:author="Nora" w:date="2011-03-02T17:07:00Z">
              <w:r>
                <w:rPr>
                  <w:rFonts w:hint="cs"/>
                  <w:sz w:val="16"/>
                  <w:szCs w:val="24"/>
                  <w:rtl/>
                  <w:lang w:bidi="ar-EG"/>
                </w:rPr>
                <w:t>5</w:t>
              </w:r>
            </w:ins>
          </w:p>
        </w:tc>
        <w:tc>
          <w:tcPr>
            <w:tcW w:w="721" w:type="dxa"/>
            <w:shd w:val="clear" w:color="auto" w:fill="auto"/>
            <w:vAlign w:val="bottom"/>
          </w:tcPr>
          <w:p w:rsidR="00BA35B8" w:rsidRPr="0056315B" w:rsidRDefault="00BA35B8" w:rsidP="00BA35B8">
            <w:pPr>
              <w:pStyle w:val="SingleTxt"/>
              <w:numPr>
                <w:ins w:id="273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32" w:author="Nora" w:date="2011-03-02T17:07:00Z"/>
                <w:rFonts w:hint="cs"/>
                <w:sz w:val="16"/>
                <w:szCs w:val="24"/>
                <w:rtl/>
                <w:lang w:bidi="ar-EG"/>
              </w:rPr>
            </w:pPr>
            <w:ins w:id="2733" w:author="Nora" w:date="2011-03-02T17:07:00Z">
              <w:r>
                <w:rPr>
                  <w:rFonts w:hint="cs"/>
                  <w:sz w:val="16"/>
                  <w:szCs w:val="24"/>
                  <w:rtl/>
                  <w:lang w:bidi="ar-EG"/>
                </w:rPr>
                <w:t>51</w:t>
              </w:r>
            </w:ins>
          </w:p>
        </w:tc>
        <w:tc>
          <w:tcPr>
            <w:tcW w:w="721" w:type="dxa"/>
            <w:shd w:val="clear" w:color="auto" w:fill="auto"/>
            <w:vAlign w:val="bottom"/>
          </w:tcPr>
          <w:p w:rsidR="00BA35B8" w:rsidRPr="0056315B" w:rsidRDefault="00BA35B8" w:rsidP="00BA35B8">
            <w:pPr>
              <w:pStyle w:val="SingleTxt"/>
              <w:numPr>
                <w:ins w:id="273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35" w:author="Nora" w:date="2011-03-02T17:07:00Z"/>
                <w:rFonts w:hint="cs"/>
                <w:sz w:val="16"/>
                <w:szCs w:val="24"/>
                <w:rtl/>
                <w:lang w:bidi="ar-EG"/>
              </w:rPr>
            </w:pPr>
            <w:ins w:id="2736" w:author="Nora" w:date="2011-03-02T17:07:00Z">
              <w:r>
                <w:rPr>
                  <w:rFonts w:hint="cs"/>
                  <w:sz w:val="16"/>
                  <w:szCs w:val="24"/>
                  <w:rtl/>
                  <w:lang w:bidi="ar-EG"/>
                </w:rPr>
                <w:t>38</w:t>
              </w:r>
            </w:ins>
          </w:p>
        </w:tc>
        <w:tc>
          <w:tcPr>
            <w:tcW w:w="721" w:type="dxa"/>
            <w:shd w:val="clear" w:color="auto" w:fill="auto"/>
            <w:vAlign w:val="bottom"/>
          </w:tcPr>
          <w:p w:rsidR="00BA35B8" w:rsidRPr="0056315B" w:rsidRDefault="00BA35B8" w:rsidP="00BA35B8">
            <w:pPr>
              <w:pStyle w:val="SingleTxt"/>
              <w:numPr>
                <w:ins w:id="273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38" w:author="Nora" w:date="2011-03-02T17:07:00Z"/>
                <w:rFonts w:hint="cs"/>
                <w:sz w:val="16"/>
                <w:szCs w:val="24"/>
                <w:rtl/>
                <w:lang w:bidi="ar-EG"/>
              </w:rPr>
            </w:pPr>
            <w:ins w:id="2739" w:author="Nora" w:date="2011-03-02T17:07:00Z">
              <w:r>
                <w:rPr>
                  <w:rFonts w:hint="cs"/>
                  <w:sz w:val="16"/>
                  <w:szCs w:val="24"/>
                  <w:rtl/>
                  <w:lang w:bidi="ar-EG"/>
                </w:rPr>
                <w:t>89</w:t>
              </w:r>
            </w:ins>
          </w:p>
        </w:tc>
        <w:tc>
          <w:tcPr>
            <w:tcW w:w="586" w:type="dxa"/>
            <w:shd w:val="clear" w:color="auto" w:fill="auto"/>
            <w:vAlign w:val="bottom"/>
          </w:tcPr>
          <w:p w:rsidR="00BA35B8" w:rsidRPr="0056315B" w:rsidRDefault="00BA35B8" w:rsidP="00BA35B8">
            <w:pPr>
              <w:pStyle w:val="SingleTxt"/>
              <w:numPr>
                <w:ins w:id="274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41" w:author="Nora" w:date="2011-03-02T17:07:00Z"/>
                <w:rFonts w:hint="cs"/>
                <w:sz w:val="16"/>
                <w:szCs w:val="24"/>
                <w:rtl/>
                <w:lang w:bidi="ar-EG"/>
              </w:rPr>
            </w:pPr>
            <w:ins w:id="2742" w:author="Nora" w:date="2011-03-02T17:07:00Z">
              <w:r>
                <w:rPr>
                  <w:rFonts w:hint="cs"/>
                  <w:sz w:val="16"/>
                  <w:szCs w:val="24"/>
                  <w:rtl/>
                  <w:lang w:bidi="ar-EG"/>
                </w:rPr>
                <w:t>4</w:t>
              </w:r>
            </w:ins>
          </w:p>
        </w:tc>
      </w:tr>
      <w:tr w:rsidR="00BA35B8" w:rsidRPr="0056315B">
        <w:tblPrEx>
          <w:tblCellMar>
            <w:top w:w="0" w:type="dxa"/>
            <w:bottom w:w="0" w:type="dxa"/>
          </w:tblCellMar>
        </w:tblPrEx>
        <w:trPr>
          <w:cantSplit/>
          <w:jc w:val="center"/>
          <w:ins w:id="2743" w:author="Nora" w:date="2011-03-02T17:07:00Z"/>
        </w:trPr>
        <w:tc>
          <w:tcPr>
            <w:tcW w:w="445" w:type="dxa"/>
            <w:shd w:val="clear" w:color="auto" w:fill="auto"/>
            <w:vAlign w:val="bottom"/>
          </w:tcPr>
          <w:p w:rsidR="00BA35B8" w:rsidRDefault="00BA35B8" w:rsidP="00BA35B8">
            <w:pPr>
              <w:pStyle w:val="SingleTxt"/>
              <w:numPr>
                <w:ins w:id="274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745" w:author="Nora" w:date="2011-03-02T17:07:00Z"/>
                <w:rFonts w:hint="cs"/>
                <w:sz w:val="16"/>
                <w:szCs w:val="24"/>
                <w:rtl/>
                <w:lang w:bidi="ar-EG"/>
              </w:rPr>
            </w:pPr>
            <w:ins w:id="2746" w:author="Nora" w:date="2011-03-02T17:07:00Z">
              <w:r>
                <w:rPr>
                  <w:rFonts w:hint="cs"/>
                  <w:sz w:val="16"/>
                  <w:szCs w:val="24"/>
                  <w:rtl/>
                  <w:lang w:bidi="ar-EG"/>
                </w:rPr>
                <w:t>3</w:t>
              </w:r>
            </w:ins>
          </w:p>
        </w:tc>
        <w:tc>
          <w:tcPr>
            <w:tcW w:w="1442" w:type="dxa"/>
            <w:shd w:val="clear" w:color="auto" w:fill="auto"/>
            <w:vAlign w:val="bottom"/>
          </w:tcPr>
          <w:p w:rsidR="00BA35B8" w:rsidRDefault="00BA35B8" w:rsidP="00BA35B8">
            <w:pPr>
              <w:pStyle w:val="SingleTxt"/>
              <w:numPr>
                <w:ins w:id="274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48" w:author="Nora" w:date="2011-03-02T17:07:00Z"/>
                <w:rFonts w:hint="cs"/>
                <w:sz w:val="16"/>
                <w:szCs w:val="24"/>
                <w:rtl/>
                <w:lang w:bidi="ar-EG"/>
              </w:rPr>
            </w:pPr>
            <w:ins w:id="2749" w:author="Nora" w:date="2011-03-02T17:07:00Z">
              <w:r>
                <w:rPr>
                  <w:rFonts w:hint="cs"/>
                  <w:sz w:val="16"/>
                  <w:szCs w:val="24"/>
                  <w:rtl/>
                  <w:lang w:bidi="ar-EG"/>
                </w:rPr>
                <w:t>التقنيون والحرفيون المساعدون</w:t>
              </w:r>
            </w:ins>
          </w:p>
        </w:tc>
        <w:tc>
          <w:tcPr>
            <w:tcW w:w="618" w:type="dxa"/>
            <w:shd w:val="clear" w:color="auto" w:fill="auto"/>
            <w:vAlign w:val="bottom"/>
          </w:tcPr>
          <w:p w:rsidR="00BA35B8" w:rsidRPr="0056315B" w:rsidRDefault="00BA35B8" w:rsidP="00BA35B8">
            <w:pPr>
              <w:pStyle w:val="SingleTxt"/>
              <w:numPr>
                <w:ins w:id="275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51" w:author="Nora" w:date="2011-03-02T17:07:00Z"/>
                <w:rFonts w:hint="cs"/>
                <w:sz w:val="16"/>
                <w:szCs w:val="24"/>
                <w:rtl/>
                <w:lang w:bidi="ar-EG"/>
              </w:rPr>
            </w:pPr>
            <w:ins w:id="2752" w:author="Nora" w:date="2011-03-02T17:07:00Z">
              <w:r>
                <w:rPr>
                  <w:rFonts w:hint="cs"/>
                  <w:sz w:val="16"/>
                  <w:szCs w:val="24"/>
                  <w:rtl/>
                  <w:lang w:bidi="ar-EG"/>
                </w:rPr>
                <w:t>53</w:t>
              </w:r>
            </w:ins>
          </w:p>
        </w:tc>
        <w:tc>
          <w:tcPr>
            <w:tcW w:w="618" w:type="dxa"/>
            <w:shd w:val="clear" w:color="auto" w:fill="auto"/>
            <w:vAlign w:val="bottom"/>
          </w:tcPr>
          <w:p w:rsidR="00BA35B8" w:rsidRPr="0056315B" w:rsidRDefault="00BA35B8" w:rsidP="00BA35B8">
            <w:pPr>
              <w:pStyle w:val="SingleTxt"/>
              <w:numPr>
                <w:ins w:id="275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54" w:author="Nora" w:date="2011-03-02T17:07:00Z"/>
                <w:rFonts w:hint="cs"/>
                <w:sz w:val="16"/>
                <w:szCs w:val="24"/>
                <w:rtl/>
                <w:lang w:bidi="ar-EG"/>
              </w:rPr>
            </w:pPr>
            <w:ins w:id="2755" w:author="Nora" w:date="2011-03-02T17:07:00Z">
              <w:r>
                <w:rPr>
                  <w:rFonts w:hint="cs"/>
                  <w:sz w:val="16"/>
                  <w:szCs w:val="24"/>
                  <w:rtl/>
                  <w:lang w:bidi="ar-EG"/>
                </w:rPr>
                <w:t>42</w:t>
              </w:r>
            </w:ins>
          </w:p>
        </w:tc>
        <w:tc>
          <w:tcPr>
            <w:tcW w:w="721" w:type="dxa"/>
            <w:shd w:val="clear" w:color="auto" w:fill="auto"/>
            <w:vAlign w:val="bottom"/>
          </w:tcPr>
          <w:p w:rsidR="00BA35B8" w:rsidRPr="0056315B" w:rsidRDefault="00BA35B8" w:rsidP="00BA35B8">
            <w:pPr>
              <w:pStyle w:val="SingleTxt"/>
              <w:numPr>
                <w:ins w:id="275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57" w:author="Nora" w:date="2011-03-02T17:07:00Z"/>
                <w:rFonts w:hint="cs"/>
                <w:sz w:val="16"/>
                <w:szCs w:val="24"/>
                <w:rtl/>
                <w:lang w:bidi="ar-EG"/>
              </w:rPr>
            </w:pPr>
            <w:ins w:id="2758" w:author="Nora" w:date="2011-03-02T17:07:00Z">
              <w:r>
                <w:rPr>
                  <w:rFonts w:hint="cs"/>
                  <w:sz w:val="16"/>
                  <w:szCs w:val="24"/>
                  <w:rtl/>
                  <w:lang w:bidi="ar-EG"/>
                </w:rPr>
                <w:t>95</w:t>
              </w:r>
            </w:ins>
          </w:p>
        </w:tc>
        <w:tc>
          <w:tcPr>
            <w:tcW w:w="618" w:type="dxa"/>
            <w:shd w:val="clear" w:color="auto" w:fill="auto"/>
            <w:vAlign w:val="bottom"/>
          </w:tcPr>
          <w:p w:rsidR="00BA35B8" w:rsidRPr="0056315B" w:rsidRDefault="00BA35B8" w:rsidP="00BA35B8">
            <w:pPr>
              <w:pStyle w:val="SingleTxt"/>
              <w:numPr>
                <w:ins w:id="275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60" w:author="Nora" w:date="2011-03-02T17:07:00Z"/>
                <w:rFonts w:hint="cs"/>
                <w:sz w:val="16"/>
                <w:szCs w:val="24"/>
                <w:rtl/>
                <w:lang w:bidi="ar-EG"/>
              </w:rPr>
            </w:pPr>
            <w:ins w:id="2761" w:author="Nora" w:date="2011-03-02T17:07:00Z">
              <w:r>
                <w:rPr>
                  <w:rFonts w:hint="cs"/>
                  <w:sz w:val="16"/>
                  <w:szCs w:val="24"/>
                  <w:rtl/>
                  <w:lang w:bidi="ar-EG"/>
                </w:rPr>
                <w:t>9</w:t>
              </w:r>
            </w:ins>
          </w:p>
        </w:tc>
        <w:tc>
          <w:tcPr>
            <w:tcW w:w="618" w:type="dxa"/>
            <w:shd w:val="clear" w:color="auto" w:fill="auto"/>
            <w:vAlign w:val="bottom"/>
          </w:tcPr>
          <w:p w:rsidR="00BA35B8" w:rsidRPr="0056315B" w:rsidRDefault="00BA35B8" w:rsidP="00BA35B8">
            <w:pPr>
              <w:pStyle w:val="SingleTxt"/>
              <w:numPr>
                <w:ins w:id="276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63" w:author="Nora" w:date="2011-03-02T17:07:00Z"/>
                <w:rFonts w:hint="cs"/>
                <w:sz w:val="16"/>
                <w:szCs w:val="24"/>
                <w:rtl/>
                <w:lang w:bidi="ar-EG"/>
              </w:rPr>
            </w:pPr>
            <w:ins w:id="2764" w:author="Nora" w:date="2011-03-02T17:07:00Z">
              <w:r>
                <w:rPr>
                  <w:rFonts w:hint="cs"/>
                  <w:sz w:val="16"/>
                  <w:szCs w:val="24"/>
                  <w:rtl/>
                  <w:lang w:bidi="ar-EG"/>
                </w:rPr>
                <w:t>38</w:t>
              </w:r>
            </w:ins>
          </w:p>
        </w:tc>
        <w:tc>
          <w:tcPr>
            <w:tcW w:w="618" w:type="dxa"/>
            <w:shd w:val="clear" w:color="auto" w:fill="auto"/>
            <w:vAlign w:val="bottom"/>
          </w:tcPr>
          <w:p w:rsidR="00BA35B8" w:rsidRPr="0056315B" w:rsidRDefault="00BA35B8" w:rsidP="00BA35B8">
            <w:pPr>
              <w:pStyle w:val="SingleTxt"/>
              <w:numPr>
                <w:ins w:id="276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66" w:author="Nora" w:date="2011-03-02T17:07:00Z"/>
                <w:rFonts w:hint="cs"/>
                <w:sz w:val="16"/>
                <w:szCs w:val="24"/>
                <w:rtl/>
                <w:lang w:bidi="ar-EG"/>
              </w:rPr>
            </w:pPr>
            <w:ins w:id="2767" w:author="Nora" w:date="2011-03-02T17:07:00Z">
              <w:r>
                <w:rPr>
                  <w:rFonts w:hint="cs"/>
                  <w:sz w:val="16"/>
                  <w:szCs w:val="24"/>
                  <w:rtl/>
                  <w:lang w:bidi="ar-EG"/>
                </w:rPr>
                <w:t>46</w:t>
              </w:r>
            </w:ins>
          </w:p>
        </w:tc>
        <w:tc>
          <w:tcPr>
            <w:tcW w:w="721" w:type="dxa"/>
            <w:shd w:val="clear" w:color="auto" w:fill="auto"/>
            <w:vAlign w:val="bottom"/>
          </w:tcPr>
          <w:p w:rsidR="00BA35B8" w:rsidRPr="0056315B" w:rsidRDefault="00BA35B8" w:rsidP="00BA35B8">
            <w:pPr>
              <w:pStyle w:val="SingleTxt"/>
              <w:numPr>
                <w:ins w:id="276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69" w:author="Nora" w:date="2011-03-02T17:07:00Z"/>
                <w:rFonts w:hint="cs"/>
                <w:sz w:val="16"/>
                <w:szCs w:val="24"/>
                <w:rtl/>
                <w:lang w:bidi="ar-EG"/>
              </w:rPr>
            </w:pPr>
            <w:ins w:id="2770" w:author="Nora" w:date="2011-03-02T17:07:00Z">
              <w:r>
                <w:rPr>
                  <w:rFonts w:hint="cs"/>
                  <w:sz w:val="16"/>
                  <w:szCs w:val="24"/>
                  <w:rtl/>
                  <w:lang w:bidi="ar-EG"/>
                </w:rPr>
                <w:t>84</w:t>
              </w:r>
            </w:ins>
          </w:p>
        </w:tc>
        <w:tc>
          <w:tcPr>
            <w:tcW w:w="618" w:type="dxa"/>
            <w:shd w:val="clear" w:color="auto" w:fill="auto"/>
            <w:vAlign w:val="bottom"/>
          </w:tcPr>
          <w:p w:rsidR="00BA35B8" w:rsidRPr="0056315B" w:rsidRDefault="00BA35B8" w:rsidP="00BA35B8">
            <w:pPr>
              <w:pStyle w:val="SingleTxt"/>
              <w:numPr>
                <w:ins w:id="277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72" w:author="Nora" w:date="2011-03-02T17:07:00Z"/>
                <w:rFonts w:hint="cs"/>
                <w:sz w:val="16"/>
                <w:szCs w:val="24"/>
                <w:rtl/>
                <w:lang w:bidi="ar-EG"/>
              </w:rPr>
            </w:pPr>
            <w:ins w:id="2773" w:author="Nora" w:date="2011-03-02T17:07:00Z">
              <w:r>
                <w:rPr>
                  <w:rFonts w:hint="cs"/>
                  <w:sz w:val="16"/>
                  <w:szCs w:val="24"/>
                  <w:rtl/>
                  <w:lang w:bidi="ar-EG"/>
                </w:rPr>
                <w:t>17</w:t>
              </w:r>
            </w:ins>
          </w:p>
        </w:tc>
        <w:tc>
          <w:tcPr>
            <w:tcW w:w="721" w:type="dxa"/>
            <w:shd w:val="clear" w:color="auto" w:fill="auto"/>
            <w:vAlign w:val="bottom"/>
          </w:tcPr>
          <w:p w:rsidR="00BA35B8" w:rsidRPr="0056315B" w:rsidRDefault="00BA35B8" w:rsidP="00BA35B8">
            <w:pPr>
              <w:pStyle w:val="SingleTxt"/>
              <w:numPr>
                <w:ins w:id="277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75" w:author="Nora" w:date="2011-03-02T17:07:00Z"/>
                <w:rFonts w:hint="cs"/>
                <w:sz w:val="16"/>
                <w:szCs w:val="24"/>
                <w:rtl/>
                <w:lang w:bidi="ar-EG"/>
              </w:rPr>
            </w:pPr>
            <w:ins w:id="2776" w:author="Nora" w:date="2011-03-02T17:07:00Z">
              <w:r>
                <w:rPr>
                  <w:rFonts w:hint="cs"/>
                  <w:sz w:val="16"/>
                  <w:szCs w:val="24"/>
                  <w:rtl/>
                  <w:lang w:bidi="ar-EG"/>
                </w:rPr>
                <w:t>110</w:t>
              </w:r>
            </w:ins>
          </w:p>
        </w:tc>
        <w:tc>
          <w:tcPr>
            <w:tcW w:w="721" w:type="dxa"/>
            <w:shd w:val="clear" w:color="auto" w:fill="auto"/>
            <w:vAlign w:val="bottom"/>
          </w:tcPr>
          <w:p w:rsidR="00BA35B8" w:rsidRPr="0056315B" w:rsidRDefault="00BA35B8" w:rsidP="00BA35B8">
            <w:pPr>
              <w:pStyle w:val="SingleTxt"/>
              <w:numPr>
                <w:ins w:id="277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78" w:author="Nora" w:date="2011-03-02T17:07:00Z"/>
                <w:rFonts w:hint="cs"/>
                <w:sz w:val="16"/>
                <w:szCs w:val="24"/>
                <w:rtl/>
                <w:lang w:bidi="ar-EG"/>
              </w:rPr>
            </w:pPr>
            <w:ins w:id="2779" w:author="Nora" w:date="2011-03-02T17:07:00Z">
              <w:r>
                <w:rPr>
                  <w:rFonts w:hint="cs"/>
                  <w:sz w:val="16"/>
                  <w:szCs w:val="24"/>
                  <w:rtl/>
                  <w:lang w:bidi="ar-EG"/>
                </w:rPr>
                <w:t>137</w:t>
              </w:r>
            </w:ins>
          </w:p>
        </w:tc>
        <w:tc>
          <w:tcPr>
            <w:tcW w:w="721" w:type="dxa"/>
            <w:shd w:val="clear" w:color="auto" w:fill="auto"/>
            <w:vAlign w:val="bottom"/>
          </w:tcPr>
          <w:p w:rsidR="00BA35B8" w:rsidRPr="0056315B" w:rsidRDefault="00BA35B8" w:rsidP="00BA35B8">
            <w:pPr>
              <w:pStyle w:val="SingleTxt"/>
              <w:numPr>
                <w:ins w:id="278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81" w:author="Nora" w:date="2011-03-02T17:07:00Z"/>
                <w:rFonts w:hint="cs"/>
                <w:sz w:val="16"/>
                <w:szCs w:val="24"/>
                <w:rtl/>
                <w:lang w:bidi="ar-EG"/>
              </w:rPr>
            </w:pPr>
            <w:ins w:id="2782" w:author="Nora" w:date="2011-03-02T17:07:00Z">
              <w:r>
                <w:rPr>
                  <w:rFonts w:hint="cs"/>
                  <w:sz w:val="16"/>
                  <w:szCs w:val="24"/>
                  <w:rtl/>
                  <w:lang w:bidi="ar-EG"/>
                </w:rPr>
                <w:t>247</w:t>
              </w:r>
            </w:ins>
          </w:p>
        </w:tc>
        <w:tc>
          <w:tcPr>
            <w:tcW w:w="586" w:type="dxa"/>
            <w:shd w:val="clear" w:color="auto" w:fill="auto"/>
            <w:vAlign w:val="bottom"/>
          </w:tcPr>
          <w:p w:rsidR="00BA35B8" w:rsidRPr="0056315B" w:rsidRDefault="00BA35B8" w:rsidP="00BA35B8">
            <w:pPr>
              <w:pStyle w:val="SingleTxt"/>
              <w:numPr>
                <w:ins w:id="278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84" w:author="Nora" w:date="2011-03-02T17:07:00Z"/>
                <w:rFonts w:hint="cs"/>
                <w:sz w:val="16"/>
                <w:szCs w:val="24"/>
                <w:rtl/>
                <w:lang w:bidi="ar-EG"/>
              </w:rPr>
            </w:pPr>
            <w:ins w:id="2785" w:author="Nora" w:date="2011-03-02T17:07:00Z">
              <w:r>
                <w:rPr>
                  <w:rFonts w:hint="cs"/>
                  <w:sz w:val="16"/>
                  <w:szCs w:val="24"/>
                  <w:rtl/>
                  <w:lang w:bidi="ar-EG"/>
                </w:rPr>
                <w:t>11</w:t>
              </w:r>
            </w:ins>
          </w:p>
        </w:tc>
      </w:tr>
      <w:tr w:rsidR="00BA35B8" w:rsidRPr="0056315B">
        <w:tblPrEx>
          <w:tblCellMar>
            <w:top w:w="0" w:type="dxa"/>
            <w:bottom w:w="0" w:type="dxa"/>
          </w:tblCellMar>
        </w:tblPrEx>
        <w:trPr>
          <w:cantSplit/>
          <w:jc w:val="center"/>
          <w:ins w:id="2786" w:author="Nora" w:date="2011-03-02T17:07:00Z"/>
        </w:trPr>
        <w:tc>
          <w:tcPr>
            <w:tcW w:w="445" w:type="dxa"/>
            <w:shd w:val="clear" w:color="auto" w:fill="auto"/>
            <w:vAlign w:val="bottom"/>
          </w:tcPr>
          <w:p w:rsidR="00BA35B8" w:rsidRDefault="00BA35B8" w:rsidP="00BA35B8">
            <w:pPr>
              <w:pStyle w:val="SingleTxt"/>
              <w:numPr>
                <w:ins w:id="278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788" w:author="Nora" w:date="2011-03-02T17:07:00Z"/>
                <w:rFonts w:hint="cs"/>
                <w:sz w:val="16"/>
                <w:szCs w:val="24"/>
                <w:rtl/>
                <w:lang w:bidi="ar-EG"/>
              </w:rPr>
            </w:pPr>
            <w:ins w:id="2789" w:author="Nora" w:date="2011-03-02T17:07:00Z">
              <w:r>
                <w:rPr>
                  <w:rFonts w:hint="cs"/>
                  <w:sz w:val="16"/>
                  <w:szCs w:val="24"/>
                  <w:rtl/>
                  <w:lang w:bidi="ar-EG"/>
                </w:rPr>
                <w:t>4</w:t>
              </w:r>
            </w:ins>
          </w:p>
        </w:tc>
        <w:tc>
          <w:tcPr>
            <w:tcW w:w="1442" w:type="dxa"/>
            <w:shd w:val="clear" w:color="auto" w:fill="auto"/>
            <w:vAlign w:val="bottom"/>
          </w:tcPr>
          <w:p w:rsidR="00BA35B8" w:rsidRDefault="00BA35B8" w:rsidP="00BA35B8">
            <w:pPr>
              <w:pStyle w:val="SingleTxt"/>
              <w:numPr>
                <w:ins w:id="279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91" w:author="Nora" w:date="2011-03-02T17:07:00Z"/>
                <w:rFonts w:hint="cs"/>
                <w:sz w:val="16"/>
                <w:szCs w:val="24"/>
                <w:rtl/>
                <w:lang w:bidi="ar-EG"/>
              </w:rPr>
            </w:pPr>
            <w:ins w:id="2792" w:author="Nora" w:date="2011-03-02T17:07:00Z">
              <w:r>
                <w:rPr>
                  <w:rFonts w:hint="cs"/>
                  <w:sz w:val="16"/>
                  <w:szCs w:val="24"/>
                  <w:rtl/>
                  <w:lang w:bidi="ar-EG"/>
                </w:rPr>
                <w:t>المكتبيون</w:t>
              </w:r>
            </w:ins>
          </w:p>
        </w:tc>
        <w:tc>
          <w:tcPr>
            <w:tcW w:w="618" w:type="dxa"/>
            <w:shd w:val="clear" w:color="auto" w:fill="auto"/>
            <w:vAlign w:val="bottom"/>
          </w:tcPr>
          <w:p w:rsidR="00BA35B8" w:rsidRPr="0056315B" w:rsidRDefault="00BA35B8" w:rsidP="00BA35B8">
            <w:pPr>
              <w:pStyle w:val="SingleTxt"/>
              <w:numPr>
                <w:ins w:id="279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94" w:author="Nora" w:date="2011-03-02T17:07:00Z"/>
                <w:rFonts w:hint="cs"/>
                <w:sz w:val="16"/>
                <w:szCs w:val="24"/>
                <w:rtl/>
                <w:lang w:bidi="ar-EG"/>
              </w:rPr>
            </w:pPr>
            <w:ins w:id="2795" w:author="Nora" w:date="2011-03-02T17:07:00Z">
              <w:r>
                <w:rPr>
                  <w:rFonts w:hint="cs"/>
                  <w:sz w:val="16"/>
                  <w:szCs w:val="24"/>
                  <w:rtl/>
                  <w:lang w:bidi="ar-EG"/>
                </w:rPr>
                <w:t>46</w:t>
              </w:r>
            </w:ins>
          </w:p>
        </w:tc>
        <w:tc>
          <w:tcPr>
            <w:tcW w:w="618" w:type="dxa"/>
            <w:shd w:val="clear" w:color="auto" w:fill="auto"/>
            <w:vAlign w:val="bottom"/>
          </w:tcPr>
          <w:p w:rsidR="00BA35B8" w:rsidRPr="0056315B" w:rsidRDefault="00BA35B8" w:rsidP="00BA35B8">
            <w:pPr>
              <w:pStyle w:val="SingleTxt"/>
              <w:numPr>
                <w:ins w:id="279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797" w:author="Nora" w:date="2011-03-02T17:07:00Z"/>
                <w:rFonts w:hint="cs"/>
                <w:sz w:val="16"/>
                <w:szCs w:val="24"/>
                <w:rtl/>
                <w:lang w:bidi="ar-EG"/>
              </w:rPr>
            </w:pPr>
            <w:ins w:id="2798" w:author="Nora" w:date="2011-03-02T17:07:00Z">
              <w:r>
                <w:rPr>
                  <w:rFonts w:hint="cs"/>
                  <w:sz w:val="16"/>
                  <w:szCs w:val="24"/>
                  <w:rtl/>
                  <w:lang w:bidi="ar-EG"/>
                </w:rPr>
                <w:t>134</w:t>
              </w:r>
            </w:ins>
          </w:p>
        </w:tc>
        <w:tc>
          <w:tcPr>
            <w:tcW w:w="721" w:type="dxa"/>
            <w:shd w:val="clear" w:color="auto" w:fill="auto"/>
            <w:vAlign w:val="bottom"/>
          </w:tcPr>
          <w:p w:rsidR="00BA35B8" w:rsidRPr="0056315B" w:rsidRDefault="00BA35B8" w:rsidP="00BA35B8">
            <w:pPr>
              <w:pStyle w:val="SingleTxt"/>
              <w:numPr>
                <w:ins w:id="279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00" w:author="Nora" w:date="2011-03-02T17:07:00Z"/>
                <w:rFonts w:hint="cs"/>
                <w:sz w:val="16"/>
                <w:szCs w:val="24"/>
                <w:rtl/>
                <w:lang w:bidi="ar-EG"/>
              </w:rPr>
            </w:pPr>
            <w:ins w:id="2801" w:author="Nora" w:date="2011-03-02T17:07:00Z">
              <w:r>
                <w:rPr>
                  <w:rFonts w:hint="cs"/>
                  <w:sz w:val="16"/>
                  <w:szCs w:val="24"/>
                  <w:rtl/>
                  <w:lang w:bidi="ar-EG"/>
                </w:rPr>
                <w:t>180</w:t>
              </w:r>
            </w:ins>
          </w:p>
        </w:tc>
        <w:tc>
          <w:tcPr>
            <w:tcW w:w="618" w:type="dxa"/>
            <w:shd w:val="clear" w:color="auto" w:fill="auto"/>
            <w:vAlign w:val="bottom"/>
          </w:tcPr>
          <w:p w:rsidR="00BA35B8" w:rsidRPr="0056315B" w:rsidRDefault="00BA35B8" w:rsidP="00BA35B8">
            <w:pPr>
              <w:pStyle w:val="SingleTxt"/>
              <w:numPr>
                <w:ins w:id="280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03" w:author="Nora" w:date="2011-03-02T17:07:00Z"/>
                <w:rFonts w:hint="cs"/>
                <w:sz w:val="16"/>
                <w:szCs w:val="24"/>
                <w:rtl/>
                <w:lang w:bidi="ar-EG"/>
              </w:rPr>
            </w:pPr>
            <w:ins w:id="2804" w:author="Nora" w:date="2011-03-02T17:07:00Z">
              <w:r>
                <w:rPr>
                  <w:rFonts w:hint="cs"/>
                  <w:sz w:val="16"/>
                  <w:szCs w:val="24"/>
                  <w:rtl/>
                  <w:lang w:bidi="ar-EG"/>
                </w:rPr>
                <w:t>17</w:t>
              </w:r>
            </w:ins>
          </w:p>
        </w:tc>
        <w:tc>
          <w:tcPr>
            <w:tcW w:w="618" w:type="dxa"/>
            <w:shd w:val="clear" w:color="auto" w:fill="auto"/>
            <w:vAlign w:val="bottom"/>
          </w:tcPr>
          <w:p w:rsidR="00BA35B8" w:rsidRPr="0056315B" w:rsidRDefault="00BA35B8" w:rsidP="00BA35B8">
            <w:pPr>
              <w:pStyle w:val="SingleTxt"/>
              <w:numPr>
                <w:ins w:id="280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06" w:author="Nora" w:date="2011-03-02T17:07:00Z"/>
                <w:rFonts w:hint="cs"/>
                <w:sz w:val="16"/>
                <w:szCs w:val="24"/>
                <w:rtl/>
                <w:lang w:bidi="ar-EG"/>
              </w:rPr>
            </w:pPr>
            <w:ins w:id="2807" w:author="Nora" w:date="2011-03-02T17:07:00Z">
              <w:r>
                <w:rPr>
                  <w:rFonts w:hint="cs"/>
                  <w:sz w:val="16"/>
                  <w:szCs w:val="24"/>
                  <w:rtl/>
                  <w:lang w:bidi="ar-EG"/>
                </w:rPr>
                <w:t>17</w:t>
              </w:r>
            </w:ins>
          </w:p>
        </w:tc>
        <w:tc>
          <w:tcPr>
            <w:tcW w:w="618" w:type="dxa"/>
            <w:shd w:val="clear" w:color="auto" w:fill="auto"/>
            <w:vAlign w:val="bottom"/>
          </w:tcPr>
          <w:p w:rsidR="00BA35B8" w:rsidRPr="0056315B" w:rsidRDefault="00BA35B8" w:rsidP="00BA35B8">
            <w:pPr>
              <w:pStyle w:val="SingleTxt"/>
              <w:numPr>
                <w:ins w:id="280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09" w:author="Nora" w:date="2011-03-02T17:07:00Z"/>
                <w:rFonts w:hint="cs"/>
                <w:sz w:val="16"/>
                <w:szCs w:val="24"/>
                <w:rtl/>
                <w:lang w:bidi="ar-EG"/>
              </w:rPr>
            </w:pPr>
            <w:ins w:id="2810" w:author="Nora" w:date="2011-03-02T17:07:00Z">
              <w:r>
                <w:rPr>
                  <w:rFonts w:hint="cs"/>
                  <w:sz w:val="16"/>
                  <w:szCs w:val="24"/>
                  <w:rtl/>
                  <w:lang w:bidi="ar-EG"/>
                </w:rPr>
                <w:t>44</w:t>
              </w:r>
            </w:ins>
          </w:p>
        </w:tc>
        <w:tc>
          <w:tcPr>
            <w:tcW w:w="721" w:type="dxa"/>
            <w:shd w:val="clear" w:color="auto" w:fill="auto"/>
            <w:vAlign w:val="bottom"/>
          </w:tcPr>
          <w:p w:rsidR="00BA35B8" w:rsidRPr="0056315B" w:rsidRDefault="00BA35B8" w:rsidP="00BA35B8">
            <w:pPr>
              <w:pStyle w:val="SingleTxt"/>
              <w:numPr>
                <w:ins w:id="281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12" w:author="Nora" w:date="2011-03-02T17:07:00Z"/>
                <w:rFonts w:hint="cs"/>
                <w:sz w:val="16"/>
                <w:szCs w:val="24"/>
                <w:rtl/>
                <w:lang w:bidi="ar-EG"/>
              </w:rPr>
            </w:pPr>
            <w:ins w:id="2813" w:author="Nora" w:date="2011-03-02T17:07:00Z">
              <w:r>
                <w:rPr>
                  <w:rFonts w:hint="cs"/>
                  <w:sz w:val="16"/>
                  <w:szCs w:val="24"/>
                  <w:rtl/>
                  <w:lang w:bidi="ar-EG"/>
                </w:rPr>
                <w:t>61</w:t>
              </w:r>
            </w:ins>
          </w:p>
        </w:tc>
        <w:tc>
          <w:tcPr>
            <w:tcW w:w="618" w:type="dxa"/>
            <w:shd w:val="clear" w:color="auto" w:fill="auto"/>
            <w:vAlign w:val="bottom"/>
          </w:tcPr>
          <w:p w:rsidR="00BA35B8" w:rsidRPr="0056315B" w:rsidRDefault="00BA35B8" w:rsidP="00BA35B8">
            <w:pPr>
              <w:pStyle w:val="SingleTxt"/>
              <w:numPr>
                <w:ins w:id="281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15" w:author="Nora" w:date="2011-03-02T17:07:00Z"/>
                <w:rFonts w:hint="cs"/>
                <w:sz w:val="16"/>
                <w:szCs w:val="24"/>
                <w:rtl/>
                <w:lang w:bidi="ar-EG"/>
              </w:rPr>
            </w:pPr>
            <w:ins w:id="2816" w:author="Nora" w:date="2011-03-02T17:07:00Z">
              <w:r>
                <w:rPr>
                  <w:rFonts w:hint="cs"/>
                  <w:sz w:val="16"/>
                  <w:szCs w:val="24"/>
                  <w:rtl/>
                  <w:lang w:bidi="ar-EG"/>
                </w:rPr>
                <w:t>12</w:t>
              </w:r>
            </w:ins>
          </w:p>
        </w:tc>
        <w:tc>
          <w:tcPr>
            <w:tcW w:w="721" w:type="dxa"/>
            <w:shd w:val="clear" w:color="auto" w:fill="auto"/>
            <w:vAlign w:val="bottom"/>
          </w:tcPr>
          <w:p w:rsidR="00BA35B8" w:rsidRPr="0056315B" w:rsidRDefault="00BA35B8" w:rsidP="00BA35B8">
            <w:pPr>
              <w:pStyle w:val="SingleTxt"/>
              <w:numPr>
                <w:ins w:id="281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18" w:author="Nora" w:date="2011-03-02T17:07:00Z"/>
                <w:rFonts w:hint="cs"/>
                <w:sz w:val="16"/>
                <w:szCs w:val="24"/>
                <w:rtl/>
                <w:lang w:bidi="ar-EG"/>
              </w:rPr>
            </w:pPr>
            <w:ins w:id="2819" w:author="Nora" w:date="2011-03-02T17:07:00Z">
              <w:r>
                <w:rPr>
                  <w:rFonts w:hint="cs"/>
                  <w:sz w:val="16"/>
                  <w:szCs w:val="24"/>
                  <w:rtl/>
                  <w:lang w:bidi="ar-EG"/>
                </w:rPr>
                <w:t>202</w:t>
              </w:r>
            </w:ins>
          </w:p>
        </w:tc>
        <w:tc>
          <w:tcPr>
            <w:tcW w:w="721" w:type="dxa"/>
            <w:shd w:val="clear" w:color="auto" w:fill="auto"/>
            <w:vAlign w:val="bottom"/>
          </w:tcPr>
          <w:p w:rsidR="00BA35B8" w:rsidRPr="0056315B" w:rsidRDefault="00BA35B8" w:rsidP="00BA35B8">
            <w:pPr>
              <w:pStyle w:val="SingleTxt"/>
              <w:numPr>
                <w:ins w:id="282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21" w:author="Nora" w:date="2011-03-02T17:07:00Z"/>
                <w:rFonts w:hint="cs"/>
                <w:sz w:val="16"/>
                <w:szCs w:val="24"/>
                <w:rtl/>
                <w:lang w:bidi="ar-EG"/>
              </w:rPr>
            </w:pPr>
            <w:ins w:id="2822" w:author="Nora" w:date="2011-03-02T17:07:00Z">
              <w:r>
                <w:rPr>
                  <w:rFonts w:hint="cs"/>
                  <w:sz w:val="16"/>
                  <w:szCs w:val="24"/>
                  <w:rtl/>
                  <w:lang w:bidi="ar-EG"/>
                </w:rPr>
                <w:t>150</w:t>
              </w:r>
            </w:ins>
          </w:p>
        </w:tc>
        <w:tc>
          <w:tcPr>
            <w:tcW w:w="721" w:type="dxa"/>
            <w:shd w:val="clear" w:color="auto" w:fill="auto"/>
            <w:vAlign w:val="bottom"/>
          </w:tcPr>
          <w:p w:rsidR="00BA35B8" w:rsidRPr="0056315B" w:rsidRDefault="00BA35B8" w:rsidP="00BA35B8">
            <w:pPr>
              <w:pStyle w:val="SingleTxt"/>
              <w:numPr>
                <w:ins w:id="282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24" w:author="Nora" w:date="2011-03-02T17:07:00Z"/>
                <w:rFonts w:hint="cs"/>
                <w:sz w:val="16"/>
                <w:szCs w:val="24"/>
                <w:rtl/>
                <w:lang w:bidi="ar-EG"/>
              </w:rPr>
            </w:pPr>
            <w:ins w:id="2825" w:author="Nora" w:date="2011-03-02T17:07:00Z">
              <w:r>
                <w:rPr>
                  <w:rFonts w:hint="cs"/>
                  <w:sz w:val="16"/>
                  <w:szCs w:val="24"/>
                  <w:rtl/>
                  <w:lang w:bidi="ar-EG"/>
                </w:rPr>
                <w:t>352</w:t>
              </w:r>
            </w:ins>
          </w:p>
        </w:tc>
        <w:tc>
          <w:tcPr>
            <w:tcW w:w="586" w:type="dxa"/>
            <w:shd w:val="clear" w:color="auto" w:fill="auto"/>
            <w:vAlign w:val="bottom"/>
          </w:tcPr>
          <w:p w:rsidR="00BA35B8" w:rsidRPr="0056315B" w:rsidRDefault="00BA35B8" w:rsidP="00BA35B8">
            <w:pPr>
              <w:pStyle w:val="SingleTxt"/>
              <w:numPr>
                <w:ins w:id="282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27" w:author="Nora" w:date="2011-03-02T17:07:00Z"/>
                <w:rFonts w:hint="cs"/>
                <w:sz w:val="16"/>
                <w:szCs w:val="24"/>
                <w:rtl/>
                <w:lang w:bidi="ar-EG"/>
              </w:rPr>
            </w:pPr>
            <w:ins w:id="2828" w:author="Nora" w:date="2011-03-02T17:07:00Z">
              <w:r>
                <w:rPr>
                  <w:rFonts w:hint="cs"/>
                  <w:sz w:val="16"/>
                  <w:szCs w:val="24"/>
                  <w:rtl/>
                  <w:lang w:bidi="ar-EG"/>
                </w:rPr>
                <w:t>16</w:t>
              </w:r>
            </w:ins>
          </w:p>
        </w:tc>
      </w:tr>
      <w:tr w:rsidR="00BA35B8" w:rsidRPr="0056315B">
        <w:tblPrEx>
          <w:tblCellMar>
            <w:top w:w="0" w:type="dxa"/>
            <w:bottom w:w="0" w:type="dxa"/>
          </w:tblCellMar>
        </w:tblPrEx>
        <w:trPr>
          <w:cantSplit/>
          <w:jc w:val="center"/>
          <w:ins w:id="2829" w:author="Nora" w:date="2011-03-02T17:07:00Z"/>
        </w:trPr>
        <w:tc>
          <w:tcPr>
            <w:tcW w:w="445" w:type="dxa"/>
            <w:shd w:val="clear" w:color="auto" w:fill="auto"/>
            <w:vAlign w:val="bottom"/>
          </w:tcPr>
          <w:p w:rsidR="00BA35B8" w:rsidRDefault="00BA35B8" w:rsidP="00BA35B8">
            <w:pPr>
              <w:pStyle w:val="SingleTxt"/>
              <w:numPr>
                <w:ins w:id="283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831" w:author="Nora" w:date="2011-03-02T17:07:00Z"/>
                <w:rFonts w:hint="cs"/>
                <w:sz w:val="16"/>
                <w:szCs w:val="24"/>
                <w:rtl/>
                <w:lang w:bidi="ar-EG"/>
              </w:rPr>
            </w:pPr>
            <w:ins w:id="2832" w:author="Nora" w:date="2011-03-02T17:07:00Z">
              <w:r>
                <w:rPr>
                  <w:rFonts w:hint="cs"/>
                  <w:sz w:val="16"/>
                  <w:szCs w:val="24"/>
                  <w:rtl/>
                  <w:lang w:bidi="ar-EG"/>
                </w:rPr>
                <w:t>5</w:t>
              </w:r>
            </w:ins>
          </w:p>
        </w:tc>
        <w:tc>
          <w:tcPr>
            <w:tcW w:w="1442" w:type="dxa"/>
            <w:shd w:val="clear" w:color="auto" w:fill="auto"/>
            <w:vAlign w:val="bottom"/>
          </w:tcPr>
          <w:p w:rsidR="00BA35B8" w:rsidRDefault="00BA35B8" w:rsidP="00BA35B8">
            <w:pPr>
              <w:pStyle w:val="SingleTxt"/>
              <w:numPr>
                <w:ins w:id="283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34" w:author="Nora" w:date="2011-03-02T17:07:00Z"/>
                <w:rFonts w:hint="cs"/>
                <w:sz w:val="16"/>
                <w:szCs w:val="24"/>
                <w:rtl/>
                <w:lang w:bidi="ar-EG"/>
              </w:rPr>
            </w:pPr>
            <w:ins w:id="2835" w:author="Nora" w:date="2011-03-02T17:07:00Z">
              <w:r>
                <w:rPr>
                  <w:rFonts w:hint="cs"/>
                  <w:sz w:val="16"/>
                  <w:szCs w:val="24"/>
                  <w:rtl/>
                  <w:lang w:bidi="ar-EG"/>
                </w:rPr>
                <w:t>عمال الخدمات وعمال المبيعات في المتاجر والأسواق</w:t>
              </w:r>
            </w:ins>
          </w:p>
        </w:tc>
        <w:tc>
          <w:tcPr>
            <w:tcW w:w="618" w:type="dxa"/>
            <w:shd w:val="clear" w:color="auto" w:fill="auto"/>
            <w:vAlign w:val="bottom"/>
          </w:tcPr>
          <w:p w:rsidR="00BA35B8" w:rsidRPr="0056315B" w:rsidRDefault="00BA35B8" w:rsidP="00BA35B8">
            <w:pPr>
              <w:pStyle w:val="SingleTxt"/>
              <w:numPr>
                <w:ins w:id="283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37" w:author="Nora" w:date="2011-03-02T17:07:00Z"/>
                <w:rFonts w:hint="cs"/>
                <w:sz w:val="16"/>
                <w:szCs w:val="24"/>
                <w:rtl/>
                <w:lang w:bidi="ar-EG"/>
              </w:rPr>
            </w:pPr>
            <w:ins w:id="2838" w:author="Nora" w:date="2011-03-02T17:07:00Z">
              <w:r>
                <w:rPr>
                  <w:rFonts w:hint="cs"/>
                  <w:sz w:val="16"/>
                  <w:szCs w:val="24"/>
                  <w:rtl/>
                  <w:lang w:bidi="ar-EG"/>
                </w:rPr>
                <w:t>92</w:t>
              </w:r>
            </w:ins>
          </w:p>
        </w:tc>
        <w:tc>
          <w:tcPr>
            <w:tcW w:w="618" w:type="dxa"/>
            <w:shd w:val="clear" w:color="auto" w:fill="auto"/>
            <w:vAlign w:val="bottom"/>
          </w:tcPr>
          <w:p w:rsidR="00BA35B8" w:rsidRPr="0056315B" w:rsidRDefault="00BA35B8" w:rsidP="00BA35B8">
            <w:pPr>
              <w:pStyle w:val="SingleTxt"/>
              <w:numPr>
                <w:ins w:id="283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40" w:author="Nora" w:date="2011-03-02T17:07:00Z"/>
                <w:rFonts w:hint="cs"/>
                <w:sz w:val="16"/>
                <w:szCs w:val="24"/>
                <w:rtl/>
                <w:lang w:bidi="ar-EG"/>
              </w:rPr>
            </w:pPr>
            <w:ins w:id="2841" w:author="Nora" w:date="2011-03-02T17:07:00Z">
              <w:r>
                <w:rPr>
                  <w:rFonts w:hint="cs"/>
                  <w:sz w:val="16"/>
                  <w:szCs w:val="24"/>
                  <w:rtl/>
                  <w:lang w:bidi="ar-EG"/>
                </w:rPr>
                <w:t>109</w:t>
              </w:r>
            </w:ins>
          </w:p>
        </w:tc>
        <w:tc>
          <w:tcPr>
            <w:tcW w:w="721" w:type="dxa"/>
            <w:shd w:val="clear" w:color="auto" w:fill="auto"/>
            <w:vAlign w:val="bottom"/>
          </w:tcPr>
          <w:p w:rsidR="00BA35B8" w:rsidRPr="0056315B" w:rsidRDefault="00BA35B8" w:rsidP="00BA35B8">
            <w:pPr>
              <w:pStyle w:val="SingleTxt"/>
              <w:numPr>
                <w:ins w:id="284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43" w:author="Nora" w:date="2011-03-02T17:07:00Z"/>
                <w:rFonts w:hint="cs"/>
                <w:sz w:val="16"/>
                <w:szCs w:val="24"/>
                <w:rtl/>
                <w:lang w:bidi="ar-EG"/>
              </w:rPr>
            </w:pPr>
            <w:ins w:id="2844" w:author="Nora" w:date="2011-03-02T17:07:00Z">
              <w:r>
                <w:rPr>
                  <w:rFonts w:hint="cs"/>
                  <w:sz w:val="16"/>
                  <w:szCs w:val="24"/>
                  <w:rtl/>
                  <w:lang w:bidi="ar-EG"/>
                </w:rPr>
                <w:t>201</w:t>
              </w:r>
            </w:ins>
          </w:p>
        </w:tc>
        <w:tc>
          <w:tcPr>
            <w:tcW w:w="618" w:type="dxa"/>
            <w:shd w:val="clear" w:color="auto" w:fill="auto"/>
            <w:vAlign w:val="bottom"/>
          </w:tcPr>
          <w:p w:rsidR="00BA35B8" w:rsidRPr="0056315B" w:rsidRDefault="00BA35B8" w:rsidP="00BA35B8">
            <w:pPr>
              <w:pStyle w:val="SingleTxt"/>
              <w:numPr>
                <w:ins w:id="284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46" w:author="Nora" w:date="2011-03-02T17:07:00Z"/>
                <w:rFonts w:hint="cs"/>
                <w:sz w:val="16"/>
                <w:szCs w:val="24"/>
                <w:rtl/>
                <w:lang w:bidi="ar-EG"/>
              </w:rPr>
            </w:pPr>
            <w:ins w:id="2847" w:author="Nora" w:date="2011-03-02T17:07:00Z">
              <w:r>
                <w:rPr>
                  <w:rFonts w:hint="cs"/>
                  <w:sz w:val="16"/>
                  <w:szCs w:val="24"/>
                  <w:rtl/>
                  <w:lang w:bidi="ar-EG"/>
                </w:rPr>
                <w:t>19</w:t>
              </w:r>
            </w:ins>
          </w:p>
        </w:tc>
        <w:tc>
          <w:tcPr>
            <w:tcW w:w="618" w:type="dxa"/>
            <w:shd w:val="clear" w:color="auto" w:fill="auto"/>
            <w:vAlign w:val="bottom"/>
          </w:tcPr>
          <w:p w:rsidR="00BA35B8" w:rsidRPr="0056315B" w:rsidRDefault="00BA35B8" w:rsidP="00BA35B8">
            <w:pPr>
              <w:pStyle w:val="SingleTxt"/>
              <w:numPr>
                <w:ins w:id="284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49" w:author="Nora" w:date="2011-03-02T17:07:00Z"/>
                <w:rFonts w:hint="cs"/>
                <w:sz w:val="16"/>
                <w:szCs w:val="24"/>
                <w:rtl/>
                <w:lang w:bidi="ar-EG"/>
              </w:rPr>
            </w:pPr>
            <w:ins w:id="2850" w:author="Nora" w:date="2011-03-02T17:07:00Z">
              <w:r>
                <w:rPr>
                  <w:rFonts w:hint="cs"/>
                  <w:sz w:val="16"/>
                  <w:szCs w:val="24"/>
                  <w:rtl/>
                  <w:lang w:bidi="ar-EG"/>
                </w:rPr>
                <w:t>42</w:t>
              </w:r>
            </w:ins>
          </w:p>
        </w:tc>
        <w:tc>
          <w:tcPr>
            <w:tcW w:w="618" w:type="dxa"/>
            <w:shd w:val="clear" w:color="auto" w:fill="auto"/>
            <w:vAlign w:val="bottom"/>
          </w:tcPr>
          <w:p w:rsidR="00BA35B8" w:rsidRPr="0056315B" w:rsidRDefault="00BA35B8" w:rsidP="00BA35B8">
            <w:pPr>
              <w:pStyle w:val="SingleTxt"/>
              <w:numPr>
                <w:ins w:id="28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52" w:author="Nora" w:date="2011-03-02T17:07:00Z"/>
                <w:rFonts w:hint="cs"/>
                <w:sz w:val="16"/>
                <w:szCs w:val="24"/>
                <w:rtl/>
                <w:lang w:bidi="ar-EG"/>
              </w:rPr>
            </w:pPr>
            <w:ins w:id="2853" w:author="Nora" w:date="2011-03-02T17:07:00Z">
              <w:r>
                <w:rPr>
                  <w:rFonts w:hint="cs"/>
                  <w:sz w:val="16"/>
                  <w:szCs w:val="24"/>
                  <w:rtl/>
                  <w:lang w:bidi="ar-EG"/>
                </w:rPr>
                <w:t>37</w:t>
              </w:r>
            </w:ins>
          </w:p>
        </w:tc>
        <w:tc>
          <w:tcPr>
            <w:tcW w:w="721" w:type="dxa"/>
            <w:shd w:val="clear" w:color="auto" w:fill="auto"/>
            <w:vAlign w:val="bottom"/>
          </w:tcPr>
          <w:p w:rsidR="00BA35B8" w:rsidRPr="0056315B" w:rsidRDefault="00BA35B8" w:rsidP="00BA35B8">
            <w:pPr>
              <w:pStyle w:val="SingleTxt"/>
              <w:numPr>
                <w:ins w:id="285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55" w:author="Nora" w:date="2011-03-02T17:07:00Z"/>
                <w:rFonts w:hint="cs"/>
                <w:sz w:val="16"/>
                <w:szCs w:val="24"/>
                <w:rtl/>
                <w:lang w:bidi="ar-EG"/>
              </w:rPr>
            </w:pPr>
            <w:ins w:id="2856" w:author="Nora" w:date="2011-03-02T17:07:00Z">
              <w:r>
                <w:rPr>
                  <w:rFonts w:hint="cs"/>
                  <w:sz w:val="16"/>
                  <w:szCs w:val="24"/>
                  <w:rtl/>
                  <w:lang w:bidi="ar-EG"/>
                </w:rPr>
                <w:t>79</w:t>
              </w:r>
            </w:ins>
          </w:p>
        </w:tc>
        <w:tc>
          <w:tcPr>
            <w:tcW w:w="618" w:type="dxa"/>
            <w:shd w:val="clear" w:color="auto" w:fill="auto"/>
            <w:vAlign w:val="bottom"/>
          </w:tcPr>
          <w:p w:rsidR="00BA35B8" w:rsidRPr="0056315B" w:rsidRDefault="00BA35B8" w:rsidP="00BA35B8">
            <w:pPr>
              <w:pStyle w:val="SingleTxt"/>
              <w:numPr>
                <w:ins w:id="285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58" w:author="Nora" w:date="2011-03-02T17:07:00Z"/>
                <w:rFonts w:hint="cs"/>
                <w:sz w:val="16"/>
                <w:szCs w:val="24"/>
                <w:rtl/>
                <w:lang w:bidi="ar-EG"/>
              </w:rPr>
            </w:pPr>
            <w:ins w:id="2859" w:author="Nora" w:date="2011-03-02T17:07:00Z">
              <w:r>
                <w:rPr>
                  <w:rFonts w:hint="cs"/>
                  <w:sz w:val="16"/>
                  <w:szCs w:val="24"/>
                  <w:rtl/>
                  <w:lang w:bidi="ar-EG"/>
                </w:rPr>
                <w:t>16</w:t>
              </w:r>
            </w:ins>
          </w:p>
        </w:tc>
        <w:tc>
          <w:tcPr>
            <w:tcW w:w="721" w:type="dxa"/>
            <w:shd w:val="clear" w:color="auto" w:fill="auto"/>
            <w:vAlign w:val="bottom"/>
          </w:tcPr>
          <w:p w:rsidR="00BA35B8" w:rsidRPr="0056315B" w:rsidRDefault="00BA35B8" w:rsidP="00BA35B8">
            <w:pPr>
              <w:pStyle w:val="SingleTxt"/>
              <w:numPr>
                <w:ins w:id="286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61" w:author="Nora" w:date="2011-03-02T17:07:00Z"/>
                <w:rFonts w:hint="cs"/>
                <w:sz w:val="16"/>
                <w:szCs w:val="24"/>
                <w:rtl/>
                <w:lang w:bidi="ar-EG"/>
              </w:rPr>
            </w:pPr>
            <w:ins w:id="2862" w:author="Nora" w:date="2011-03-02T17:07:00Z">
              <w:r>
                <w:rPr>
                  <w:rFonts w:hint="cs"/>
                  <w:sz w:val="16"/>
                  <w:szCs w:val="24"/>
                  <w:rtl/>
                  <w:lang w:bidi="ar-EG"/>
                </w:rPr>
                <w:t>236</w:t>
              </w:r>
            </w:ins>
          </w:p>
        </w:tc>
        <w:tc>
          <w:tcPr>
            <w:tcW w:w="721" w:type="dxa"/>
            <w:shd w:val="clear" w:color="auto" w:fill="auto"/>
            <w:vAlign w:val="bottom"/>
          </w:tcPr>
          <w:p w:rsidR="00BA35B8" w:rsidRPr="0056315B" w:rsidRDefault="00BA35B8" w:rsidP="00BA35B8">
            <w:pPr>
              <w:pStyle w:val="SingleTxt"/>
              <w:numPr>
                <w:ins w:id="286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64" w:author="Nora" w:date="2011-03-02T17:07:00Z"/>
                <w:rFonts w:hint="cs"/>
                <w:sz w:val="16"/>
                <w:szCs w:val="24"/>
                <w:rtl/>
                <w:lang w:bidi="ar-EG"/>
              </w:rPr>
            </w:pPr>
            <w:ins w:id="2865" w:author="Nora" w:date="2011-03-02T17:07:00Z">
              <w:r>
                <w:rPr>
                  <w:rFonts w:hint="cs"/>
                  <w:sz w:val="16"/>
                  <w:szCs w:val="24"/>
                  <w:rtl/>
                  <w:lang w:bidi="ar-EG"/>
                </w:rPr>
                <w:t>387</w:t>
              </w:r>
            </w:ins>
          </w:p>
        </w:tc>
        <w:tc>
          <w:tcPr>
            <w:tcW w:w="721" w:type="dxa"/>
            <w:shd w:val="clear" w:color="auto" w:fill="auto"/>
            <w:vAlign w:val="bottom"/>
          </w:tcPr>
          <w:p w:rsidR="00BA35B8" w:rsidRPr="0056315B" w:rsidRDefault="00BA35B8" w:rsidP="00BA35B8">
            <w:pPr>
              <w:pStyle w:val="SingleTxt"/>
              <w:numPr>
                <w:ins w:id="286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67" w:author="Nora" w:date="2011-03-02T17:07:00Z"/>
                <w:rFonts w:hint="cs"/>
                <w:sz w:val="16"/>
                <w:szCs w:val="24"/>
                <w:rtl/>
                <w:lang w:bidi="ar-EG"/>
              </w:rPr>
            </w:pPr>
            <w:ins w:id="2868" w:author="Nora" w:date="2011-03-02T17:07:00Z">
              <w:r>
                <w:rPr>
                  <w:rFonts w:hint="cs"/>
                  <w:sz w:val="16"/>
                  <w:szCs w:val="24"/>
                  <w:rtl/>
                  <w:lang w:bidi="ar-EG"/>
                </w:rPr>
                <w:t>623</w:t>
              </w:r>
            </w:ins>
          </w:p>
        </w:tc>
        <w:tc>
          <w:tcPr>
            <w:tcW w:w="586" w:type="dxa"/>
            <w:shd w:val="clear" w:color="auto" w:fill="auto"/>
            <w:vAlign w:val="bottom"/>
          </w:tcPr>
          <w:p w:rsidR="00BA35B8" w:rsidRPr="0056315B" w:rsidRDefault="00BA35B8" w:rsidP="00BA35B8">
            <w:pPr>
              <w:pStyle w:val="SingleTxt"/>
              <w:numPr>
                <w:ins w:id="286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70" w:author="Nora" w:date="2011-03-02T17:07:00Z"/>
                <w:rFonts w:hint="cs"/>
                <w:sz w:val="16"/>
                <w:szCs w:val="24"/>
                <w:rtl/>
                <w:lang w:bidi="ar-EG"/>
              </w:rPr>
            </w:pPr>
            <w:ins w:id="2871" w:author="Nora" w:date="2011-03-02T17:07:00Z">
              <w:r>
                <w:rPr>
                  <w:rFonts w:hint="cs"/>
                  <w:sz w:val="16"/>
                  <w:szCs w:val="24"/>
                  <w:rtl/>
                  <w:lang w:bidi="ar-EG"/>
                </w:rPr>
                <w:t>28</w:t>
              </w:r>
            </w:ins>
          </w:p>
        </w:tc>
      </w:tr>
      <w:tr w:rsidR="00BA35B8" w:rsidRPr="0056315B">
        <w:tblPrEx>
          <w:tblCellMar>
            <w:top w:w="0" w:type="dxa"/>
            <w:bottom w:w="0" w:type="dxa"/>
          </w:tblCellMar>
        </w:tblPrEx>
        <w:trPr>
          <w:cantSplit/>
          <w:jc w:val="center"/>
          <w:ins w:id="2872" w:author="Nora" w:date="2011-03-02T17:07:00Z"/>
        </w:trPr>
        <w:tc>
          <w:tcPr>
            <w:tcW w:w="445" w:type="dxa"/>
            <w:shd w:val="clear" w:color="auto" w:fill="auto"/>
            <w:vAlign w:val="bottom"/>
          </w:tcPr>
          <w:p w:rsidR="00BA35B8" w:rsidRDefault="00BA35B8" w:rsidP="00BA35B8">
            <w:pPr>
              <w:pStyle w:val="SingleTxt"/>
              <w:numPr>
                <w:ins w:id="287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874" w:author="Nora" w:date="2011-03-02T17:07:00Z"/>
                <w:rFonts w:hint="cs"/>
                <w:sz w:val="16"/>
                <w:szCs w:val="24"/>
                <w:rtl/>
                <w:lang w:bidi="ar-EG"/>
              </w:rPr>
            </w:pPr>
            <w:ins w:id="2875" w:author="Nora" w:date="2011-03-02T17:07:00Z">
              <w:r>
                <w:rPr>
                  <w:rFonts w:hint="cs"/>
                  <w:sz w:val="16"/>
                  <w:szCs w:val="24"/>
                  <w:rtl/>
                  <w:lang w:bidi="ar-EG"/>
                </w:rPr>
                <w:t>6</w:t>
              </w:r>
            </w:ins>
          </w:p>
        </w:tc>
        <w:tc>
          <w:tcPr>
            <w:tcW w:w="1442" w:type="dxa"/>
            <w:shd w:val="clear" w:color="auto" w:fill="auto"/>
            <w:vAlign w:val="bottom"/>
          </w:tcPr>
          <w:p w:rsidR="00BA35B8" w:rsidRDefault="00BA35B8" w:rsidP="00BA35B8">
            <w:pPr>
              <w:pStyle w:val="SingleTxt"/>
              <w:numPr>
                <w:ins w:id="287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77" w:author="Nora" w:date="2011-03-02T17:07:00Z"/>
                <w:rFonts w:hint="cs"/>
                <w:sz w:val="16"/>
                <w:szCs w:val="24"/>
                <w:rtl/>
                <w:lang w:bidi="ar-EG"/>
              </w:rPr>
            </w:pPr>
            <w:ins w:id="2878" w:author="Nora" w:date="2011-03-02T17:07:00Z">
              <w:r>
                <w:rPr>
                  <w:rFonts w:hint="cs"/>
                  <w:sz w:val="16"/>
                  <w:szCs w:val="24"/>
                  <w:rtl/>
                  <w:lang w:bidi="ar-EG"/>
                </w:rPr>
                <w:t>العمال الزراعييون المهرة والعاملون في مصائد الأسماك</w:t>
              </w:r>
            </w:ins>
          </w:p>
        </w:tc>
        <w:tc>
          <w:tcPr>
            <w:tcW w:w="618" w:type="dxa"/>
            <w:shd w:val="clear" w:color="auto" w:fill="auto"/>
            <w:vAlign w:val="bottom"/>
          </w:tcPr>
          <w:p w:rsidR="00BA35B8" w:rsidRPr="0056315B" w:rsidRDefault="00BA35B8" w:rsidP="00BA35B8">
            <w:pPr>
              <w:pStyle w:val="SingleTxt"/>
              <w:numPr>
                <w:ins w:id="287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80" w:author="Nora" w:date="2011-03-02T17:07:00Z"/>
                <w:rFonts w:hint="cs"/>
                <w:sz w:val="16"/>
                <w:szCs w:val="24"/>
                <w:rtl/>
                <w:lang w:bidi="ar-EG"/>
              </w:rPr>
            </w:pPr>
            <w:ins w:id="2881" w:author="Nora" w:date="2011-03-02T17:07:00Z">
              <w:r>
                <w:rPr>
                  <w:rFonts w:hint="cs"/>
                  <w:sz w:val="16"/>
                  <w:szCs w:val="24"/>
                  <w:rtl/>
                  <w:lang w:bidi="ar-EG"/>
                </w:rPr>
                <w:t>صفر</w:t>
              </w:r>
            </w:ins>
          </w:p>
        </w:tc>
        <w:tc>
          <w:tcPr>
            <w:tcW w:w="618" w:type="dxa"/>
            <w:shd w:val="clear" w:color="auto" w:fill="auto"/>
            <w:vAlign w:val="bottom"/>
          </w:tcPr>
          <w:p w:rsidR="00BA35B8" w:rsidRPr="0056315B" w:rsidRDefault="00BA35B8" w:rsidP="00BA35B8">
            <w:pPr>
              <w:pStyle w:val="SingleTxt"/>
              <w:numPr>
                <w:ins w:id="288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83" w:author="Nora" w:date="2011-03-02T17:07:00Z"/>
                <w:rFonts w:hint="cs"/>
                <w:sz w:val="16"/>
                <w:szCs w:val="24"/>
                <w:rtl/>
                <w:lang w:bidi="ar-EG"/>
              </w:rPr>
            </w:pPr>
            <w:ins w:id="2884" w:author="Nora" w:date="2011-03-02T17:07:00Z">
              <w:r>
                <w:rPr>
                  <w:rFonts w:hint="cs"/>
                  <w:sz w:val="16"/>
                  <w:szCs w:val="24"/>
                  <w:rtl/>
                  <w:lang w:bidi="ar-EG"/>
                </w:rPr>
                <w:t>صفر</w:t>
              </w:r>
            </w:ins>
          </w:p>
        </w:tc>
        <w:tc>
          <w:tcPr>
            <w:tcW w:w="721" w:type="dxa"/>
            <w:shd w:val="clear" w:color="auto" w:fill="auto"/>
            <w:vAlign w:val="bottom"/>
          </w:tcPr>
          <w:p w:rsidR="00BA35B8" w:rsidRPr="0056315B" w:rsidRDefault="00BA35B8" w:rsidP="00BA35B8">
            <w:pPr>
              <w:pStyle w:val="SingleTxt"/>
              <w:numPr>
                <w:ins w:id="288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86" w:author="Nora" w:date="2011-03-02T17:07:00Z"/>
                <w:rFonts w:hint="cs"/>
                <w:sz w:val="16"/>
                <w:szCs w:val="24"/>
                <w:rtl/>
                <w:lang w:bidi="ar-EG"/>
              </w:rPr>
            </w:pPr>
            <w:ins w:id="2887" w:author="Nora" w:date="2011-03-02T17:07:00Z">
              <w:r>
                <w:rPr>
                  <w:rFonts w:hint="cs"/>
                  <w:sz w:val="16"/>
                  <w:szCs w:val="24"/>
                  <w:rtl/>
                  <w:lang w:bidi="ar-EG"/>
                </w:rPr>
                <w:t>صفر</w:t>
              </w:r>
            </w:ins>
          </w:p>
        </w:tc>
        <w:tc>
          <w:tcPr>
            <w:tcW w:w="618" w:type="dxa"/>
            <w:shd w:val="clear" w:color="auto" w:fill="auto"/>
            <w:vAlign w:val="bottom"/>
          </w:tcPr>
          <w:p w:rsidR="00BA35B8" w:rsidRPr="0056315B" w:rsidRDefault="00BA35B8" w:rsidP="00BA35B8">
            <w:pPr>
              <w:pStyle w:val="SingleTxt"/>
              <w:numPr>
                <w:ins w:id="28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89" w:author="Nora" w:date="2011-03-02T17:07:00Z"/>
                <w:rFonts w:hint="cs"/>
                <w:sz w:val="16"/>
                <w:szCs w:val="24"/>
                <w:rtl/>
                <w:lang w:bidi="ar-EG"/>
              </w:rPr>
            </w:pPr>
            <w:ins w:id="2890" w:author="Nora" w:date="2011-03-02T17:07:00Z">
              <w:r>
                <w:rPr>
                  <w:rFonts w:hint="cs"/>
                  <w:sz w:val="16"/>
                  <w:szCs w:val="24"/>
                  <w:rtl/>
                  <w:lang w:bidi="ar-EG"/>
                </w:rPr>
                <w:t>صفر</w:t>
              </w:r>
            </w:ins>
          </w:p>
        </w:tc>
        <w:tc>
          <w:tcPr>
            <w:tcW w:w="618" w:type="dxa"/>
            <w:shd w:val="clear" w:color="auto" w:fill="auto"/>
            <w:vAlign w:val="bottom"/>
          </w:tcPr>
          <w:p w:rsidR="00BA35B8" w:rsidRPr="0056315B" w:rsidRDefault="00BA35B8" w:rsidP="00BA35B8">
            <w:pPr>
              <w:pStyle w:val="SingleTxt"/>
              <w:numPr>
                <w:ins w:id="28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92" w:author="Nora" w:date="2011-03-02T17:07:00Z"/>
                <w:rFonts w:hint="cs"/>
                <w:sz w:val="16"/>
                <w:szCs w:val="24"/>
                <w:rtl/>
                <w:lang w:bidi="ar-EG"/>
              </w:rPr>
            </w:pPr>
            <w:ins w:id="2893" w:author="Nora" w:date="2011-03-02T17:07:00Z">
              <w:r>
                <w:rPr>
                  <w:rFonts w:hint="cs"/>
                  <w:sz w:val="16"/>
                  <w:szCs w:val="24"/>
                  <w:rtl/>
                  <w:lang w:bidi="ar-EG"/>
                </w:rPr>
                <w:t>صفر</w:t>
              </w:r>
            </w:ins>
          </w:p>
        </w:tc>
        <w:tc>
          <w:tcPr>
            <w:tcW w:w="618" w:type="dxa"/>
            <w:shd w:val="clear" w:color="auto" w:fill="auto"/>
            <w:vAlign w:val="bottom"/>
          </w:tcPr>
          <w:p w:rsidR="00BA35B8" w:rsidRPr="0056315B" w:rsidRDefault="00BA35B8" w:rsidP="00BA35B8">
            <w:pPr>
              <w:pStyle w:val="SingleTxt"/>
              <w:numPr>
                <w:ins w:id="28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95" w:author="Nora" w:date="2011-03-02T17:07:00Z"/>
                <w:rFonts w:hint="cs"/>
                <w:sz w:val="16"/>
                <w:szCs w:val="24"/>
                <w:rtl/>
                <w:lang w:bidi="ar-EG"/>
              </w:rPr>
            </w:pPr>
            <w:ins w:id="2896" w:author="Nora" w:date="2011-03-02T17:07:00Z">
              <w:r>
                <w:rPr>
                  <w:rFonts w:hint="cs"/>
                  <w:sz w:val="16"/>
                  <w:szCs w:val="24"/>
                  <w:rtl/>
                  <w:lang w:bidi="ar-EG"/>
                </w:rPr>
                <w:t>صفر</w:t>
              </w:r>
            </w:ins>
          </w:p>
        </w:tc>
        <w:tc>
          <w:tcPr>
            <w:tcW w:w="721" w:type="dxa"/>
            <w:shd w:val="clear" w:color="auto" w:fill="auto"/>
            <w:vAlign w:val="bottom"/>
          </w:tcPr>
          <w:p w:rsidR="00BA35B8" w:rsidRPr="0056315B" w:rsidRDefault="00BA35B8" w:rsidP="00BA35B8">
            <w:pPr>
              <w:pStyle w:val="SingleTxt"/>
              <w:numPr>
                <w:ins w:id="28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898" w:author="Nora" w:date="2011-03-02T17:07:00Z"/>
                <w:rFonts w:hint="cs"/>
                <w:sz w:val="16"/>
                <w:szCs w:val="24"/>
                <w:rtl/>
                <w:lang w:bidi="ar-EG"/>
              </w:rPr>
            </w:pPr>
            <w:ins w:id="2899" w:author="Nora" w:date="2011-03-02T17:07:00Z">
              <w:r>
                <w:rPr>
                  <w:rFonts w:hint="cs"/>
                  <w:sz w:val="16"/>
                  <w:szCs w:val="24"/>
                  <w:rtl/>
                  <w:lang w:bidi="ar-EG"/>
                </w:rPr>
                <w:t>صفر</w:t>
              </w:r>
            </w:ins>
          </w:p>
        </w:tc>
        <w:tc>
          <w:tcPr>
            <w:tcW w:w="618" w:type="dxa"/>
            <w:shd w:val="clear" w:color="auto" w:fill="auto"/>
            <w:vAlign w:val="bottom"/>
          </w:tcPr>
          <w:p w:rsidR="00BA35B8" w:rsidRPr="0056315B" w:rsidRDefault="00BA35B8" w:rsidP="00BA35B8">
            <w:pPr>
              <w:pStyle w:val="SingleTxt"/>
              <w:numPr>
                <w:ins w:id="290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01" w:author="Nora" w:date="2011-03-02T17:07:00Z"/>
                <w:rFonts w:hint="cs"/>
                <w:sz w:val="16"/>
                <w:szCs w:val="24"/>
                <w:rtl/>
                <w:lang w:bidi="ar-EG"/>
              </w:rPr>
            </w:pPr>
            <w:ins w:id="2902" w:author="Nora" w:date="2011-03-02T17:07:00Z">
              <w:r>
                <w:rPr>
                  <w:rFonts w:hint="cs"/>
                  <w:sz w:val="16"/>
                  <w:szCs w:val="24"/>
                  <w:rtl/>
                  <w:lang w:bidi="ar-EG"/>
                </w:rPr>
                <w:t>صفر</w:t>
              </w:r>
            </w:ins>
          </w:p>
        </w:tc>
        <w:tc>
          <w:tcPr>
            <w:tcW w:w="721" w:type="dxa"/>
            <w:shd w:val="clear" w:color="auto" w:fill="auto"/>
            <w:vAlign w:val="bottom"/>
          </w:tcPr>
          <w:p w:rsidR="00BA35B8" w:rsidRPr="0056315B" w:rsidRDefault="00BA35B8" w:rsidP="00BA35B8">
            <w:pPr>
              <w:pStyle w:val="SingleTxt"/>
              <w:numPr>
                <w:ins w:id="290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04" w:author="Nora" w:date="2011-03-02T17:07:00Z"/>
                <w:rFonts w:hint="cs"/>
                <w:sz w:val="16"/>
                <w:szCs w:val="24"/>
                <w:rtl/>
                <w:lang w:bidi="ar-EG"/>
              </w:rPr>
            </w:pPr>
            <w:ins w:id="2905" w:author="Nora" w:date="2011-03-02T17:07:00Z">
              <w:r>
                <w:rPr>
                  <w:rFonts w:hint="cs"/>
                  <w:sz w:val="16"/>
                  <w:szCs w:val="24"/>
                  <w:rtl/>
                  <w:lang w:bidi="ar-EG"/>
                </w:rPr>
                <w:t>4</w:t>
              </w:r>
            </w:ins>
          </w:p>
        </w:tc>
        <w:tc>
          <w:tcPr>
            <w:tcW w:w="721" w:type="dxa"/>
            <w:shd w:val="clear" w:color="auto" w:fill="auto"/>
            <w:vAlign w:val="bottom"/>
          </w:tcPr>
          <w:p w:rsidR="00BA35B8" w:rsidRPr="0056315B" w:rsidRDefault="00BA35B8" w:rsidP="00BA35B8">
            <w:pPr>
              <w:pStyle w:val="SingleTxt"/>
              <w:numPr>
                <w:ins w:id="290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07" w:author="Nora" w:date="2011-03-02T17:07:00Z"/>
                <w:rFonts w:hint="cs"/>
                <w:sz w:val="16"/>
                <w:szCs w:val="24"/>
                <w:rtl/>
                <w:lang w:bidi="ar-EG"/>
              </w:rPr>
            </w:pPr>
            <w:ins w:id="2908" w:author="Nora" w:date="2011-03-02T17:07:00Z">
              <w:r>
                <w:rPr>
                  <w:rFonts w:hint="cs"/>
                  <w:sz w:val="16"/>
                  <w:szCs w:val="24"/>
                  <w:rtl/>
                  <w:lang w:bidi="ar-EG"/>
                </w:rPr>
                <w:t>2</w:t>
              </w:r>
            </w:ins>
          </w:p>
        </w:tc>
        <w:tc>
          <w:tcPr>
            <w:tcW w:w="721" w:type="dxa"/>
            <w:shd w:val="clear" w:color="auto" w:fill="auto"/>
            <w:vAlign w:val="bottom"/>
          </w:tcPr>
          <w:p w:rsidR="00BA35B8" w:rsidRPr="0056315B" w:rsidRDefault="00BA35B8" w:rsidP="00BA35B8">
            <w:pPr>
              <w:pStyle w:val="SingleTxt"/>
              <w:numPr>
                <w:ins w:id="290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10" w:author="Nora" w:date="2011-03-02T17:07:00Z"/>
                <w:rFonts w:hint="cs"/>
                <w:sz w:val="16"/>
                <w:szCs w:val="24"/>
                <w:rtl/>
                <w:lang w:bidi="ar-EG"/>
              </w:rPr>
            </w:pPr>
            <w:ins w:id="2911" w:author="Nora" w:date="2011-03-02T17:07:00Z">
              <w:r>
                <w:rPr>
                  <w:rFonts w:hint="cs"/>
                  <w:sz w:val="16"/>
                  <w:szCs w:val="24"/>
                  <w:rtl/>
                  <w:lang w:bidi="ar-EG"/>
                </w:rPr>
                <w:t>6</w:t>
              </w:r>
            </w:ins>
          </w:p>
        </w:tc>
        <w:tc>
          <w:tcPr>
            <w:tcW w:w="586" w:type="dxa"/>
            <w:shd w:val="clear" w:color="auto" w:fill="auto"/>
            <w:vAlign w:val="bottom"/>
          </w:tcPr>
          <w:p w:rsidR="00BA35B8" w:rsidRPr="0056315B" w:rsidRDefault="00BA35B8" w:rsidP="00BA35B8">
            <w:pPr>
              <w:pStyle w:val="SingleTxt"/>
              <w:numPr>
                <w:ins w:id="291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13" w:author="Nora" w:date="2011-03-02T17:07:00Z"/>
                <w:rFonts w:hint="cs"/>
                <w:sz w:val="16"/>
                <w:szCs w:val="24"/>
                <w:rtl/>
                <w:lang w:bidi="ar-EG"/>
              </w:rPr>
            </w:pPr>
            <w:ins w:id="2914" w:author="Nora" w:date="2011-03-02T17:07:00Z">
              <w:r>
                <w:rPr>
                  <w:rFonts w:hint="cs"/>
                  <w:sz w:val="16"/>
                  <w:szCs w:val="24"/>
                  <w:rtl/>
                  <w:lang w:bidi="ar-EG"/>
                </w:rPr>
                <w:t>صفر</w:t>
              </w:r>
            </w:ins>
          </w:p>
        </w:tc>
      </w:tr>
      <w:tr w:rsidR="00BA35B8" w:rsidRPr="0056315B">
        <w:tblPrEx>
          <w:tblCellMar>
            <w:top w:w="0" w:type="dxa"/>
            <w:bottom w:w="0" w:type="dxa"/>
          </w:tblCellMar>
        </w:tblPrEx>
        <w:trPr>
          <w:cantSplit/>
          <w:jc w:val="center"/>
          <w:ins w:id="2915" w:author="Nora" w:date="2011-03-02T17:07:00Z"/>
        </w:trPr>
        <w:tc>
          <w:tcPr>
            <w:tcW w:w="445" w:type="dxa"/>
            <w:shd w:val="clear" w:color="auto" w:fill="auto"/>
            <w:vAlign w:val="bottom"/>
          </w:tcPr>
          <w:p w:rsidR="00BA35B8" w:rsidRDefault="00BA35B8" w:rsidP="00BA35B8">
            <w:pPr>
              <w:pStyle w:val="SingleTxt"/>
              <w:numPr>
                <w:ins w:id="291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917" w:author="Nora" w:date="2011-03-02T17:07:00Z"/>
                <w:rFonts w:hint="cs"/>
                <w:sz w:val="16"/>
                <w:szCs w:val="24"/>
                <w:rtl/>
                <w:lang w:bidi="ar-EG"/>
              </w:rPr>
            </w:pPr>
            <w:ins w:id="2918" w:author="Nora" w:date="2011-03-02T17:07:00Z">
              <w:r>
                <w:rPr>
                  <w:rFonts w:hint="cs"/>
                  <w:sz w:val="16"/>
                  <w:szCs w:val="24"/>
                  <w:rtl/>
                  <w:lang w:bidi="ar-EG"/>
                </w:rPr>
                <w:t>7</w:t>
              </w:r>
            </w:ins>
          </w:p>
        </w:tc>
        <w:tc>
          <w:tcPr>
            <w:tcW w:w="1442" w:type="dxa"/>
            <w:shd w:val="clear" w:color="auto" w:fill="auto"/>
            <w:vAlign w:val="bottom"/>
          </w:tcPr>
          <w:p w:rsidR="00BA35B8" w:rsidRDefault="00BA35B8" w:rsidP="00BA35B8">
            <w:pPr>
              <w:pStyle w:val="SingleTxt"/>
              <w:numPr>
                <w:ins w:id="291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20" w:author="Nora" w:date="2011-03-02T17:07:00Z"/>
                <w:rFonts w:hint="cs"/>
                <w:sz w:val="16"/>
                <w:szCs w:val="24"/>
                <w:rtl/>
                <w:lang w:bidi="ar-EG"/>
              </w:rPr>
            </w:pPr>
            <w:ins w:id="2921" w:author="Nora" w:date="2011-03-02T17:07:00Z">
              <w:r>
                <w:rPr>
                  <w:rFonts w:hint="cs"/>
                  <w:sz w:val="16"/>
                  <w:szCs w:val="24"/>
                  <w:rtl/>
                  <w:lang w:bidi="ar-EG"/>
                </w:rPr>
                <w:t>العمال الحرفيون وعمال التجارة</w:t>
              </w:r>
            </w:ins>
          </w:p>
        </w:tc>
        <w:tc>
          <w:tcPr>
            <w:tcW w:w="618" w:type="dxa"/>
            <w:shd w:val="clear" w:color="auto" w:fill="auto"/>
            <w:vAlign w:val="bottom"/>
          </w:tcPr>
          <w:p w:rsidR="00BA35B8" w:rsidRPr="0056315B" w:rsidRDefault="00BA35B8" w:rsidP="00BA35B8">
            <w:pPr>
              <w:pStyle w:val="SingleTxt"/>
              <w:numPr>
                <w:ins w:id="292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23" w:author="Nora" w:date="2011-03-02T17:07:00Z"/>
                <w:rFonts w:hint="cs"/>
                <w:sz w:val="16"/>
                <w:szCs w:val="24"/>
                <w:rtl/>
                <w:lang w:bidi="ar-EG"/>
              </w:rPr>
            </w:pPr>
            <w:ins w:id="2924" w:author="Nora" w:date="2011-03-02T17:07:00Z">
              <w:r>
                <w:rPr>
                  <w:rFonts w:hint="cs"/>
                  <w:sz w:val="16"/>
                  <w:szCs w:val="24"/>
                  <w:rtl/>
                  <w:lang w:bidi="ar-EG"/>
                </w:rPr>
                <w:t>99</w:t>
              </w:r>
            </w:ins>
          </w:p>
        </w:tc>
        <w:tc>
          <w:tcPr>
            <w:tcW w:w="618" w:type="dxa"/>
            <w:shd w:val="clear" w:color="auto" w:fill="auto"/>
            <w:vAlign w:val="bottom"/>
          </w:tcPr>
          <w:p w:rsidR="00BA35B8" w:rsidRPr="0056315B" w:rsidRDefault="00BA35B8" w:rsidP="00BA35B8">
            <w:pPr>
              <w:pStyle w:val="SingleTxt"/>
              <w:numPr>
                <w:ins w:id="292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26" w:author="Nora" w:date="2011-03-02T17:07:00Z"/>
                <w:rFonts w:hint="cs"/>
                <w:sz w:val="16"/>
                <w:szCs w:val="24"/>
                <w:rtl/>
                <w:lang w:bidi="ar-EG"/>
              </w:rPr>
            </w:pPr>
            <w:ins w:id="2927" w:author="Nora" w:date="2011-03-02T17:07:00Z">
              <w:r>
                <w:rPr>
                  <w:rFonts w:hint="cs"/>
                  <w:sz w:val="16"/>
                  <w:szCs w:val="24"/>
                  <w:rtl/>
                  <w:lang w:bidi="ar-EG"/>
                </w:rPr>
                <w:t>10</w:t>
              </w:r>
            </w:ins>
          </w:p>
        </w:tc>
        <w:tc>
          <w:tcPr>
            <w:tcW w:w="721" w:type="dxa"/>
            <w:shd w:val="clear" w:color="auto" w:fill="auto"/>
            <w:vAlign w:val="bottom"/>
          </w:tcPr>
          <w:p w:rsidR="00BA35B8" w:rsidRPr="0056315B" w:rsidRDefault="00BA35B8" w:rsidP="00BA35B8">
            <w:pPr>
              <w:pStyle w:val="SingleTxt"/>
              <w:numPr>
                <w:ins w:id="292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29" w:author="Nora" w:date="2011-03-02T17:07:00Z"/>
                <w:rFonts w:hint="cs"/>
                <w:sz w:val="16"/>
                <w:szCs w:val="24"/>
                <w:rtl/>
                <w:lang w:bidi="ar-EG"/>
              </w:rPr>
            </w:pPr>
            <w:ins w:id="2930" w:author="Nora" w:date="2011-03-02T17:07:00Z">
              <w:r>
                <w:rPr>
                  <w:rFonts w:hint="cs"/>
                  <w:sz w:val="16"/>
                  <w:szCs w:val="24"/>
                  <w:rtl/>
                  <w:lang w:bidi="ar-EG"/>
                </w:rPr>
                <w:t>109</w:t>
              </w:r>
            </w:ins>
          </w:p>
        </w:tc>
        <w:tc>
          <w:tcPr>
            <w:tcW w:w="618" w:type="dxa"/>
            <w:shd w:val="clear" w:color="auto" w:fill="auto"/>
            <w:vAlign w:val="bottom"/>
          </w:tcPr>
          <w:p w:rsidR="00BA35B8" w:rsidRPr="0056315B" w:rsidRDefault="00BA35B8" w:rsidP="00BA35B8">
            <w:pPr>
              <w:pStyle w:val="SingleTxt"/>
              <w:numPr>
                <w:ins w:id="293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32" w:author="Nora" w:date="2011-03-02T17:07:00Z"/>
                <w:rFonts w:hint="cs"/>
                <w:sz w:val="16"/>
                <w:szCs w:val="24"/>
                <w:rtl/>
                <w:lang w:bidi="ar-EG"/>
              </w:rPr>
            </w:pPr>
            <w:ins w:id="2933" w:author="Nora" w:date="2011-03-02T17:07:00Z">
              <w:r>
                <w:rPr>
                  <w:rFonts w:hint="cs"/>
                  <w:sz w:val="16"/>
                  <w:szCs w:val="24"/>
                  <w:rtl/>
                  <w:lang w:bidi="ar-EG"/>
                </w:rPr>
                <w:t>10</w:t>
              </w:r>
            </w:ins>
          </w:p>
        </w:tc>
        <w:tc>
          <w:tcPr>
            <w:tcW w:w="618" w:type="dxa"/>
            <w:shd w:val="clear" w:color="auto" w:fill="auto"/>
            <w:vAlign w:val="bottom"/>
          </w:tcPr>
          <w:p w:rsidR="00BA35B8" w:rsidRPr="0056315B" w:rsidRDefault="00BA35B8" w:rsidP="00BA35B8">
            <w:pPr>
              <w:pStyle w:val="SingleTxt"/>
              <w:numPr>
                <w:ins w:id="293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35" w:author="Nora" w:date="2011-03-02T17:07:00Z"/>
                <w:rFonts w:hint="cs"/>
                <w:sz w:val="16"/>
                <w:szCs w:val="24"/>
                <w:rtl/>
                <w:lang w:bidi="ar-EG"/>
              </w:rPr>
            </w:pPr>
            <w:ins w:id="2936" w:author="Nora" w:date="2011-03-02T17:07:00Z">
              <w:r>
                <w:rPr>
                  <w:rFonts w:hint="cs"/>
                  <w:sz w:val="16"/>
                  <w:szCs w:val="24"/>
                  <w:rtl/>
                  <w:lang w:bidi="ar-EG"/>
                </w:rPr>
                <w:t>38</w:t>
              </w:r>
            </w:ins>
          </w:p>
        </w:tc>
        <w:tc>
          <w:tcPr>
            <w:tcW w:w="618" w:type="dxa"/>
            <w:shd w:val="clear" w:color="auto" w:fill="auto"/>
            <w:vAlign w:val="bottom"/>
          </w:tcPr>
          <w:p w:rsidR="00BA35B8" w:rsidRPr="0056315B" w:rsidRDefault="00BA35B8" w:rsidP="00BA35B8">
            <w:pPr>
              <w:pStyle w:val="SingleTxt"/>
              <w:numPr>
                <w:ins w:id="293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38" w:author="Nora" w:date="2011-03-02T17:07:00Z"/>
                <w:rFonts w:hint="cs"/>
                <w:sz w:val="16"/>
                <w:szCs w:val="24"/>
                <w:rtl/>
                <w:lang w:bidi="ar-EG"/>
              </w:rPr>
            </w:pPr>
            <w:ins w:id="2939" w:author="Nora" w:date="2011-03-02T17:07:00Z">
              <w:r>
                <w:rPr>
                  <w:rFonts w:hint="cs"/>
                  <w:sz w:val="16"/>
                  <w:szCs w:val="24"/>
                  <w:rtl/>
                  <w:lang w:bidi="ar-EG"/>
                </w:rPr>
                <w:t>5</w:t>
              </w:r>
            </w:ins>
          </w:p>
        </w:tc>
        <w:tc>
          <w:tcPr>
            <w:tcW w:w="721" w:type="dxa"/>
            <w:shd w:val="clear" w:color="auto" w:fill="auto"/>
            <w:vAlign w:val="bottom"/>
          </w:tcPr>
          <w:p w:rsidR="00BA35B8" w:rsidRPr="0056315B" w:rsidRDefault="00BA35B8" w:rsidP="00BA35B8">
            <w:pPr>
              <w:pStyle w:val="SingleTxt"/>
              <w:numPr>
                <w:ins w:id="294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41" w:author="Nora" w:date="2011-03-02T17:07:00Z"/>
                <w:rFonts w:hint="cs"/>
                <w:sz w:val="16"/>
                <w:szCs w:val="24"/>
                <w:rtl/>
                <w:lang w:bidi="ar-EG"/>
              </w:rPr>
            </w:pPr>
            <w:ins w:id="2942" w:author="Nora" w:date="2011-03-02T17:07:00Z">
              <w:r>
                <w:rPr>
                  <w:rFonts w:hint="cs"/>
                  <w:sz w:val="16"/>
                  <w:szCs w:val="24"/>
                  <w:rtl/>
                  <w:lang w:bidi="ar-EG"/>
                </w:rPr>
                <w:t>43</w:t>
              </w:r>
            </w:ins>
          </w:p>
        </w:tc>
        <w:tc>
          <w:tcPr>
            <w:tcW w:w="618" w:type="dxa"/>
            <w:shd w:val="clear" w:color="auto" w:fill="auto"/>
            <w:vAlign w:val="bottom"/>
          </w:tcPr>
          <w:p w:rsidR="00BA35B8" w:rsidRPr="0056315B" w:rsidRDefault="00BA35B8" w:rsidP="00BA35B8">
            <w:pPr>
              <w:pStyle w:val="SingleTxt"/>
              <w:numPr>
                <w:ins w:id="294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44" w:author="Nora" w:date="2011-03-02T17:07:00Z"/>
                <w:rFonts w:hint="cs"/>
                <w:sz w:val="16"/>
                <w:szCs w:val="24"/>
                <w:rtl/>
                <w:lang w:bidi="ar-EG"/>
              </w:rPr>
            </w:pPr>
            <w:ins w:id="2945" w:author="Nora" w:date="2011-03-02T17:07:00Z">
              <w:r>
                <w:rPr>
                  <w:rFonts w:hint="cs"/>
                  <w:sz w:val="16"/>
                  <w:szCs w:val="24"/>
                  <w:rtl/>
                  <w:lang w:bidi="ar-EG"/>
                </w:rPr>
                <w:t>9</w:t>
              </w:r>
            </w:ins>
          </w:p>
        </w:tc>
        <w:tc>
          <w:tcPr>
            <w:tcW w:w="721" w:type="dxa"/>
            <w:shd w:val="clear" w:color="auto" w:fill="auto"/>
            <w:vAlign w:val="bottom"/>
          </w:tcPr>
          <w:p w:rsidR="00BA35B8" w:rsidRPr="0056315B" w:rsidRDefault="00BA35B8" w:rsidP="00BA35B8">
            <w:pPr>
              <w:pStyle w:val="SingleTxt"/>
              <w:numPr>
                <w:ins w:id="294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47" w:author="Nora" w:date="2011-03-02T17:07:00Z"/>
                <w:rFonts w:hint="cs"/>
                <w:sz w:val="16"/>
                <w:szCs w:val="24"/>
                <w:rtl/>
                <w:lang w:bidi="ar-EG"/>
              </w:rPr>
            </w:pPr>
            <w:ins w:id="2948" w:author="Nora" w:date="2011-03-02T17:07:00Z">
              <w:r>
                <w:rPr>
                  <w:rFonts w:hint="cs"/>
                  <w:sz w:val="16"/>
                  <w:szCs w:val="24"/>
                  <w:rtl/>
                  <w:lang w:bidi="ar-EG"/>
                </w:rPr>
                <w:t>115</w:t>
              </w:r>
            </w:ins>
          </w:p>
        </w:tc>
        <w:tc>
          <w:tcPr>
            <w:tcW w:w="721" w:type="dxa"/>
            <w:shd w:val="clear" w:color="auto" w:fill="auto"/>
            <w:vAlign w:val="bottom"/>
          </w:tcPr>
          <w:p w:rsidR="00BA35B8" w:rsidRPr="0056315B" w:rsidRDefault="00BA35B8" w:rsidP="00BA35B8">
            <w:pPr>
              <w:pStyle w:val="SingleTxt"/>
              <w:numPr>
                <w:ins w:id="294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50" w:author="Nora" w:date="2011-03-02T17:07:00Z"/>
                <w:rFonts w:hint="cs"/>
                <w:sz w:val="16"/>
                <w:szCs w:val="24"/>
                <w:rtl/>
                <w:lang w:bidi="ar-EG"/>
              </w:rPr>
            </w:pPr>
            <w:ins w:id="2951" w:author="Nora" w:date="2011-03-02T17:07:00Z">
              <w:r>
                <w:rPr>
                  <w:rFonts w:hint="cs"/>
                  <w:sz w:val="16"/>
                  <w:szCs w:val="24"/>
                  <w:rtl/>
                  <w:lang w:bidi="ar-EG"/>
                </w:rPr>
                <w:t>15</w:t>
              </w:r>
            </w:ins>
          </w:p>
        </w:tc>
        <w:tc>
          <w:tcPr>
            <w:tcW w:w="721" w:type="dxa"/>
            <w:shd w:val="clear" w:color="auto" w:fill="auto"/>
            <w:vAlign w:val="bottom"/>
          </w:tcPr>
          <w:p w:rsidR="00BA35B8" w:rsidRPr="0056315B" w:rsidRDefault="00BA35B8" w:rsidP="00BA35B8">
            <w:pPr>
              <w:pStyle w:val="SingleTxt"/>
              <w:numPr>
                <w:ins w:id="295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53" w:author="Nora" w:date="2011-03-02T17:07:00Z"/>
                <w:rFonts w:hint="cs"/>
                <w:sz w:val="16"/>
                <w:szCs w:val="24"/>
                <w:rtl/>
                <w:lang w:bidi="ar-EG"/>
              </w:rPr>
            </w:pPr>
            <w:ins w:id="2954" w:author="Nora" w:date="2011-03-02T17:07:00Z">
              <w:r>
                <w:rPr>
                  <w:rFonts w:hint="cs"/>
                  <w:sz w:val="16"/>
                  <w:szCs w:val="24"/>
                  <w:rtl/>
                  <w:lang w:bidi="ar-EG"/>
                </w:rPr>
                <w:t>130</w:t>
              </w:r>
            </w:ins>
          </w:p>
        </w:tc>
        <w:tc>
          <w:tcPr>
            <w:tcW w:w="586" w:type="dxa"/>
            <w:shd w:val="clear" w:color="auto" w:fill="auto"/>
            <w:vAlign w:val="bottom"/>
          </w:tcPr>
          <w:p w:rsidR="00BA35B8" w:rsidRPr="0056315B" w:rsidRDefault="00BA35B8" w:rsidP="00BA35B8">
            <w:pPr>
              <w:pStyle w:val="SingleTxt"/>
              <w:numPr>
                <w:ins w:id="295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56" w:author="Nora" w:date="2011-03-02T17:07:00Z"/>
                <w:rFonts w:hint="cs"/>
                <w:sz w:val="16"/>
                <w:szCs w:val="24"/>
                <w:rtl/>
                <w:lang w:bidi="ar-EG"/>
              </w:rPr>
            </w:pPr>
            <w:ins w:id="2957" w:author="Nora" w:date="2011-03-02T17:07:00Z">
              <w:r>
                <w:rPr>
                  <w:rFonts w:hint="cs"/>
                  <w:sz w:val="16"/>
                  <w:szCs w:val="24"/>
                  <w:rtl/>
                  <w:lang w:bidi="ar-EG"/>
                </w:rPr>
                <w:t>6</w:t>
              </w:r>
            </w:ins>
          </w:p>
        </w:tc>
      </w:tr>
      <w:tr w:rsidR="00BA35B8" w:rsidRPr="0056315B">
        <w:tblPrEx>
          <w:tblCellMar>
            <w:top w:w="0" w:type="dxa"/>
            <w:bottom w:w="0" w:type="dxa"/>
          </w:tblCellMar>
        </w:tblPrEx>
        <w:trPr>
          <w:cantSplit/>
          <w:jc w:val="center"/>
          <w:ins w:id="2958" w:author="Nora" w:date="2011-03-02T17:07:00Z"/>
        </w:trPr>
        <w:tc>
          <w:tcPr>
            <w:tcW w:w="445" w:type="dxa"/>
            <w:shd w:val="clear" w:color="auto" w:fill="auto"/>
            <w:vAlign w:val="bottom"/>
          </w:tcPr>
          <w:p w:rsidR="00BA35B8" w:rsidRDefault="00BA35B8" w:rsidP="00BA35B8">
            <w:pPr>
              <w:pStyle w:val="SingleTxt"/>
              <w:numPr>
                <w:ins w:id="295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2960" w:author="Nora" w:date="2011-03-02T17:07:00Z"/>
                <w:rFonts w:hint="cs"/>
                <w:sz w:val="16"/>
                <w:szCs w:val="24"/>
                <w:rtl/>
                <w:lang w:bidi="ar-EG"/>
              </w:rPr>
            </w:pPr>
            <w:ins w:id="2961" w:author="Nora" w:date="2011-03-02T17:07:00Z">
              <w:r>
                <w:rPr>
                  <w:rFonts w:hint="cs"/>
                  <w:sz w:val="16"/>
                  <w:szCs w:val="24"/>
                  <w:rtl/>
                  <w:lang w:bidi="ar-EG"/>
                </w:rPr>
                <w:t>8</w:t>
              </w:r>
            </w:ins>
          </w:p>
        </w:tc>
        <w:tc>
          <w:tcPr>
            <w:tcW w:w="1442" w:type="dxa"/>
            <w:shd w:val="clear" w:color="auto" w:fill="auto"/>
            <w:vAlign w:val="bottom"/>
          </w:tcPr>
          <w:p w:rsidR="00BA35B8" w:rsidRDefault="00BA35B8" w:rsidP="00BA35B8">
            <w:pPr>
              <w:pStyle w:val="SingleTxt"/>
              <w:numPr>
                <w:ins w:id="296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63" w:author="Nora" w:date="2011-03-02T17:07:00Z"/>
                <w:rFonts w:hint="cs"/>
                <w:sz w:val="16"/>
                <w:szCs w:val="24"/>
                <w:rtl/>
                <w:lang w:bidi="ar-EG"/>
              </w:rPr>
            </w:pPr>
            <w:ins w:id="2964" w:author="Nora" w:date="2011-03-02T17:07:00Z">
              <w:r>
                <w:rPr>
                  <w:rFonts w:hint="cs"/>
                  <w:sz w:val="16"/>
                  <w:szCs w:val="24"/>
                  <w:rtl/>
                  <w:lang w:bidi="ar-EG"/>
                </w:rPr>
                <w:t>مشغلو المصانع والميكانيكيون وعمال التجميع</w:t>
              </w:r>
            </w:ins>
          </w:p>
        </w:tc>
        <w:tc>
          <w:tcPr>
            <w:tcW w:w="618" w:type="dxa"/>
            <w:shd w:val="clear" w:color="auto" w:fill="auto"/>
            <w:vAlign w:val="bottom"/>
          </w:tcPr>
          <w:p w:rsidR="00BA35B8" w:rsidRPr="0056315B" w:rsidRDefault="00BA35B8" w:rsidP="00BA35B8">
            <w:pPr>
              <w:pStyle w:val="SingleTxt"/>
              <w:numPr>
                <w:ins w:id="296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66" w:author="Nora" w:date="2011-03-02T17:07:00Z"/>
                <w:rFonts w:hint="cs"/>
                <w:sz w:val="16"/>
                <w:szCs w:val="24"/>
                <w:rtl/>
                <w:lang w:bidi="ar-EG"/>
              </w:rPr>
            </w:pPr>
            <w:ins w:id="2967" w:author="Nora" w:date="2011-03-02T17:07:00Z">
              <w:r>
                <w:rPr>
                  <w:rFonts w:hint="cs"/>
                  <w:sz w:val="16"/>
                  <w:szCs w:val="24"/>
                  <w:rtl/>
                  <w:lang w:bidi="ar-EG"/>
                </w:rPr>
                <w:t>93</w:t>
              </w:r>
            </w:ins>
          </w:p>
        </w:tc>
        <w:tc>
          <w:tcPr>
            <w:tcW w:w="618" w:type="dxa"/>
            <w:shd w:val="clear" w:color="auto" w:fill="auto"/>
            <w:vAlign w:val="bottom"/>
          </w:tcPr>
          <w:p w:rsidR="00BA35B8" w:rsidRPr="0056315B" w:rsidRDefault="00BA35B8" w:rsidP="00BA35B8">
            <w:pPr>
              <w:pStyle w:val="SingleTxt"/>
              <w:numPr>
                <w:ins w:id="296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69" w:author="Nora" w:date="2011-03-02T17:07:00Z"/>
                <w:rFonts w:hint="cs"/>
                <w:sz w:val="16"/>
                <w:szCs w:val="24"/>
                <w:rtl/>
                <w:lang w:bidi="ar-EG"/>
              </w:rPr>
            </w:pPr>
            <w:ins w:id="2970" w:author="Nora" w:date="2011-03-02T17:07:00Z">
              <w:r>
                <w:rPr>
                  <w:rFonts w:hint="cs"/>
                  <w:sz w:val="16"/>
                  <w:szCs w:val="24"/>
                  <w:rtl/>
                  <w:lang w:bidi="ar-EG"/>
                </w:rPr>
                <w:t>19</w:t>
              </w:r>
            </w:ins>
          </w:p>
        </w:tc>
        <w:tc>
          <w:tcPr>
            <w:tcW w:w="721" w:type="dxa"/>
            <w:shd w:val="clear" w:color="auto" w:fill="auto"/>
            <w:vAlign w:val="bottom"/>
          </w:tcPr>
          <w:p w:rsidR="00BA35B8" w:rsidRPr="0056315B" w:rsidRDefault="00BA35B8" w:rsidP="00BA35B8">
            <w:pPr>
              <w:pStyle w:val="SingleTxt"/>
              <w:numPr>
                <w:ins w:id="297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72" w:author="Nora" w:date="2011-03-02T17:07:00Z"/>
                <w:rFonts w:hint="cs"/>
                <w:sz w:val="16"/>
                <w:szCs w:val="24"/>
                <w:rtl/>
                <w:lang w:bidi="ar-EG"/>
              </w:rPr>
            </w:pPr>
            <w:ins w:id="2973" w:author="Nora" w:date="2011-03-02T17:07:00Z">
              <w:r>
                <w:rPr>
                  <w:rFonts w:hint="cs"/>
                  <w:sz w:val="16"/>
                  <w:szCs w:val="24"/>
                  <w:rtl/>
                  <w:lang w:bidi="ar-EG"/>
                </w:rPr>
                <w:t>112</w:t>
              </w:r>
            </w:ins>
          </w:p>
        </w:tc>
        <w:tc>
          <w:tcPr>
            <w:tcW w:w="618" w:type="dxa"/>
            <w:shd w:val="clear" w:color="auto" w:fill="auto"/>
            <w:vAlign w:val="bottom"/>
          </w:tcPr>
          <w:p w:rsidR="00BA35B8" w:rsidRPr="0056315B" w:rsidRDefault="00BA35B8" w:rsidP="00BA35B8">
            <w:pPr>
              <w:pStyle w:val="SingleTxt"/>
              <w:numPr>
                <w:ins w:id="297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75" w:author="Nora" w:date="2011-03-02T17:07:00Z"/>
                <w:rFonts w:hint="cs"/>
                <w:sz w:val="16"/>
                <w:szCs w:val="24"/>
                <w:rtl/>
                <w:lang w:bidi="ar-EG"/>
              </w:rPr>
            </w:pPr>
            <w:ins w:id="2976" w:author="Nora" w:date="2011-03-02T17:07:00Z">
              <w:r>
                <w:rPr>
                  <w:rFonts w:hint="cs"/>
                  <w:sz w:val="16"/>
                  <w:szCs w:val="24"/>
                  <w:rtl/>
                  <w:lang w:bidi="ar-EG"/>
                </w:rPr>
                <w:t>10</w:t>
              </w:r>
            </w:ins>
          </w:p>
        </w:tc>
        <w:tc>
          <w:tcPr>
            <w:tcW w:w="618" w:type="dxa"/>
            <w:shd w:val="clear" w:color="auto" w:fill="auto"/>
            <w:vAlign w:val="bottom"/>
          </w:tcPr>
          <w:p w:rsidR="00BA35B8" w:rsidRPr="0056315B" w:rsidRDefault="00BA35B8" w:rsidP="00BA35B8">
            <w:pPr>
              <w:pStyle w:val="SingleTxt"/>
              <w:numPr>
                <w:ins w:id="297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78" w:author="Nora" w:date="2011-03-02T17:07:00Z"/>
                <w:rFonts w:hint="cs"/>
                <w:sz w:val="16"/>
                <w:szCs w:val="24"/>
                <w:rtl/>
                <w:lang w:bidi="ar-EG"/>
              </w:rPr>
            </w:pPr>
            <w:ins w:id="2979" w:author="Nora" w:date="2011-03-02T17:07:00Z">
              <w:r>
                <w:rPr>
                  <w:rFonts w:hint="cs"/>
                  <w:sz w:val="16"/>
                  <w:szCs w:val="24"/>
                  <w:rtl/>
                  <w:lang w:bidi="ar-EG"/>
                </w:rPr>
                <w:t>55</w:t>
              </w:r>
            </w:ins>
          </w:p>
        </w:tc>
        <w:tc>
          <w:tcPr>
            <w:tcW w:w="618" w:type="dxa"/>
            <w:shd w:val="clear" w:color="auto" w:fill="auto"/>
            <w:vAlign w:val="bottom"/>
          </w:tcPr>
          <w:p w:rsidR="00BA35B8" w:rsidRPr="0056315B" w:rsidRDefault="00BA35B8" w:rsidP="00BA35B8">
            <w:pPr>
              <w:pStyle w:val="SingleTxt"/>
              <w:numPr>
                <w:ins w:id="298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81" w:author="Nora" w:date="2011-03-02T17:07:00Z"/>
                <w:rFonts w:hint="cs"/>
                <w:sz w:val="16"/>
                <w:szCs w:val="24"/>
                <w:rtl/>
                <w:lang w:bidi="ar-EG"/>
              </w:rPr>
            </w:pPr>
            <w:ins w:id="2982" w:author="Nora" w:date="2011-03-02T17:07:00Z">
              <w:r>
                <w:rPr>
                  <w:rFonts w:hint="cs"/>
                  <w:sz w:val="16"/>
                  <w:szCs w:val="24"/>
                  <w:rtl/>
                  <w:lang w:bidi="ar-EG"/>
                </w:rPr>
                <w:t>صفر</w:t>
              </w:r>
            </w:ins>
          </w:p>
        </w:tc>
        <w:tc>
          <w:tcPr>
            <w:tcW w:w="721" w:type="dxa"/>
            <w:shd w:val="clear" w:color="auto" w:fill="auto"/>
            <w:vAlign w:val="bottom"/>
          </w:tcPr>
          <w:p w:rsidR="00BA35B8" w:rsidRPr="0056315B" w:rsidRDefault="00BA35B8" w:rsidP="00BA35B8">
            <w:pPr>
              <w:pStyle w:val="SingleTxt"/>
              <w:numPr>
                <w:ins w:id="298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84" w:author="Nora" w:date="2011-03-02T17:07:00Z"/>
                <w:rFonts w:hint="cs"/>
                <w:sz w:val="16"/>
                <w:szCs w:val="24"/>
                <w:rtl/>
                <w:lang w:bidi="ar-EG"/>
              </w:rPr>
            </w:pPr>
            <w:ins w:id="2985" w:author="Nora" w:date="2011-03-02T17:07:00Z">
              <w:r>
                <w:rPr>
                  <w:rFonts w:hint="cs"/>
                  <w:sz w:val="16"/>
                  <w:szCs w:val="24"/>
                  <w:rtl/>
                  <w:lang w:bidi="ar-EG"/>
                </w:rPr>
                <w:t>55</w:t>
              </w:r>
            </w:ins>
          </w:p>
        </w:tc>
        <w:tc>
          <w:tcPr>
            <w:tcW w:w="618" w:type="dxa"/>
            <w:shd w:val="clear" w:color="auto" w:fill="auto"/>
            <w:vAlign w:val="bottom"/>
          </w:tcPr>
          <w:p w:rsidR="00BA35B8" w:rsidRPr="0056315B" w:rsidRDefault="00BA35B8" w:rsidP="00BA35B8">
            <w:pPr>
              <w:pStyle w:val="SingleTxt"/>
              <w:numPr>
                <w:ins w:id="298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87" w:author="Nora" w:date="2011-03-02T17:07:00Z"/>
                <w:rFonts w:hint="cs"/>
                <w:sz w:val="16"/>
                <w:szCs w:val="24"/>
                <w:rtl/>
                <w:lang w:bidi="ar-EG"/>
              </w:rPr>
            </w:pPr>
            <w:ins w:id="2988" w:author="Nora" w:date="2011-03-02T17:07:00Z">
              <w:r>
                <w:rPr>
                  <w:rFonts w:hint="cs"/>
                  <w:sz w:val="16"/>
                  <w:szCs w:val="24"/>
                  <w:rtl/>
                  <w:lang w:bidi="ar-EG"/>
                </w:rPr>
                <w:t>11</w:t>
              </w:r>
            </w:ins>
          </w:p>
        </w:tc>
        <w:tc>
          <w:tcPr>
            <w:tcW w:w="721" w:type="dxa"/>
            <w:shd w:val="clear" w:color="auto" w:fill="auto"/>
            <w:vAlign w:val="bottom"/>
          </w:tcPr>
          <w:p w:rsidR="00BA35B8" w:rsidRPr="0056315B" w:rsidRDefault="00BA35B8" w:rsidP="00BA35B8">
            <w:pPr>
              <w:pStyle w:val="SingleTxt"/>
              <w:numPr>
                <w:ins w:id="298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90" w:author="Nora" w:date="2011-03-02T17:07:00Z"/>
                <w:rFonts w:hint="cs"/>
                <w:sz w:val="16"/>
                <w:szCs w:val="24"/>
                <w:rtl/>
                <w:lang w:bidi="ar-EG"/>
              </w:rPr>
            </w:pPr>
            <w:ins w:id="2991" w:author="Nora" w:date="2011-03-02T17:07:00Z">
              <w:r>
                <w:rPr>
                  <w:rFonts w:hint="cs"/>
                  <w:sz w:val="16"/>
                  <w:szCs w:val="24"/>
                  <w:rtl/>
                  <w:lang w:bidi="ar-EG"/>
                </w:rPr>
                <w:t>165</w:t>
              </w:r>
            </w:ins>
          </w:p>
        </w:tc>
        <w:tc>
          <w:tcPr>
            <w:tcW w:w="721" w:type="dxa"/>
            <w:shd w:val="clear" w:color="auto" w:fill="auto"/>
            <w:vAlign w:val="bottom"/>
          </w:tcPr>
          <w:p w:rsidR="00BA35B8" w:rsidRPr="0056315B" w:rsidRDefault="00BA35B8" w:rsidP="00BA35B8">
            <w:pPr>
              <w:pStyle w:val="SingleTxt"/>
              <w:numPr>
                <w:ins w:id="299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93" w:author="Nora" w:date="2011-03-02T17:07:00Z"/>
                <w:rFonts w:hint="cs"/>
                <w:sz w:val="16"/>
                <w:szCs w:val="24"/>
                <w:rtl/>
                <w:lang w:bidi="ar-EG"/>
              </w:rPr>
            </w:pPr>
            <w:ins w:id="2994" w:author="Nora" w:date="2011-03-02T17:07:00Z">
              <w:r>
                <w:rPr>
                  <w:rFonts w:hint="cs"/>
                  <w:sz w:val="16"/>
                  <w:szCs w:val="24"/>
                  <w:rtl/>
                  <w:lang w:bidi="ar-EG"/>
                </w:rPr>
                <w:t>28</w:t>
              </w:r>
            </w:ins>
          </w:p>
        </w:tc>
        <w:tc>
          <w:tcPr>
            <w:tcW w:w="721" w:type="dxa"/>
            <w:shd w:val="clear" w:color="auto" w:fill="auto"/>
            <w:vAlign w:val="bottom"/>
          </w:tcPr>
          <w:p w:rsidR="00BA35B8" w:rsidRPr="0056315B" w:rsidRDefault="00BA35B8" w:rsidP="00BA35B8">
            <w:pPr>
              <w:pStyle w:val="SingleTxt"/>
              <w:numPr>
                <w:ins w:id="299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96" w:author="Nora" w:date="2011-03-02T17:07:00Z"/>
                <w:rFonts w:hint="cs"/>
                <w:sz w:val="16"/>
                <w:szCs w:val="24"/>
                <w:rtl/>
                <w:lang w:bidi="ar-EG"/>
              </w:rPr>
            </w:pPr>
            <w:ins w:id="2997" w:author="Nora" w:date="2011-03-02T17:07:00Z">
              <w:r>
                <w:rPr>
                  <w:rFonts w:hint="cs"/>
                  <w:sz w:val="16"/>
                  <w:szCs w:val="24"/>
                  <w:rtl/>
                  <w:lang w:bidi="ar-EG"/>
                </w:rPr>
                <w:t>193</w:t>
              </w:r>
            </w:ins>
          </w:p>
        </w:tc>
        <w:tc>
          <w:tcPr>
            <w:tcW w:w="586" w:type="dxa"/>
            <w:shd w:val="clear" w:color="auto" w:fill="auto"/>
            <w:vAlign w:val="bottom"/>
          </w:tcPr>
          <w:p w:rsidR="00BA35B8" w:rsidRPr="0056315B" w:rsidRDefault="00BA35B8" w:rsidP="00BA35B8">
            <w:pPr>
              <w:pStyle w:val="SingleTxt"/>
              <w:numPr>
                <w:ins w:id="299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2999" w:author="Nora" w:date="2011-03-02T17:07:00Z"/>
                <w:rFonts w:hint="cs"/>
                <w:sz w:val="16"/>
                <w:szCs w:val="24"/>
                <w:rtl/>
                <w:lang w:bidi="ar-EG"/>
              </w:rPr>
            </w:pPr>
            <w:ins w:id="3000" w:author="Nora" w:date="2011-03-02T17:07:00Z">
              <w:r>
                <w:rPr>
                  <w:rFonts w:hint="cs"/>
                  <w:sz w:val="16"/>
                  <w:szCs w:val="24"/>
                  <w:rtl/>
                  <w:lang w:bidi="ar-EG"/>
                </w:rPr>
                <w:t>8</w:t>
              </w:r>
            </w:ins>
          </w:p>
        </w:tc>
      </w:tr>
      <w:tr w:rsidR="00BA35B8" w:rsidRPr="0056315B">
        <w:tblPrEx>
          <w:tblCellMar>
            <w:top w:w="0" w:type="dxa"/>
            <w:bottom w:w="0" w:type="dxa"/>
          </w:tblCellMar>
        </w:tblPrEx>
        <w:trPr>
          <w:cantSplit/>
          <w:jc w:val="center"/>
          <w:ins w:id="3001" w:author="Nora" w:date="2011-03-02T17:07:00Z"/>
        </w:trPr>
        <w:tc>
          <w:tcPr>
            <w:tcW w:w="445" w:type="dxa"/>
            <w:shd w:val="clear" w:color="auto" w:fill="auto"/>
            <w:vAlign w:val="bottom"/>
          </w:tcPr>
          <w:p w:rsidR="00BA35B8" w:rsidRDefault="00BA35B8" w:rsidP="00BA35B8">
            <w:pPr>
              <w:pStyle w:val="SingleTxt"/>
              <w:numPr>
                <w:ins w:id="300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3003" w:author="Nora" w:date="2011-03-02T17:07:00Z"/>
                <w:rFonts w:hint="cs"/>
                <w:sz w:val="16"/>
                <w:szCs w:val="24"/>
                <w:rtl/>
                <w:lang w:bidi="ar-EG"/>
              </w:rPr>
            </w:pPr>
            <w:ins w:id="3004" w:author="Nora" w:date="2011-03-02T17:07:00Z">
              <w:r>
                <w:rPr>
                  <w:rFonts w:hint="cs"/>
                  <w:sz w:val="16"/>
                  <w:szCs w:val="24"/>
                  <w:rtl/>
                  <w:lang w:bidi="ar-EG"/>
                </w:rPr>
                <w:t>9</w:t>
              </w:r>
            </w:ins>
          </w:p>
        </w:tc>
        <w:tc>
          <w:tcPr>
            <w:tcW w:w="1442" w:type="dxa"/>
            <w:shd w:val="clear" w:color="auto" w:fill="auto"/>
            <w:vAlign w:val="bottom"/>
          </w:tcPr>
          <w:p w:rsidR="00BA35B8" w:rsidRDefault="00BA35B8" w:rsidP="00BA35B8">
            <w:pPr>
              <w:pStyle w:val="SingleTxt"/>
              <w:numPr>
                <w:ins w:id="300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06" w:author="Nora" w:date="2011-03-02T17:07:00Z"/>
                <w:rFonts w:hint="cs"/>
                <w:sz w:val="16"/>
                <w:szCs w:val="24"/>
                <w:rtl/>
                <w:lang w:bidi="ar-EG"/>
              </w:rPr>
            </w:pPr>
            <w:ins w:id="3007" w:author="Nora" w:date="2011-03-02T17:07:00Z">
              <w:r>
                <w:rPr>
                  <w:rFonts w:hint="cs"/>
                  <w:sz w:val="16"/>
                  <w:szCs w:val="24"/>
                  <w:rtl/>
                  <w:lang w:bidi="ar-EG"/>
                </w:rPr>
                <w:t>المهن الأساسية</w:t>
              </w:r>
            </w:ins>
          </w:p>
        </w:tc>
        <w:tc>
          <w:tcPr>
            <w:tcW w:w="618" w:type="dxa"/>
            <w:shd w:val="clear" w:color="auto" w:fill="auto"/>
            <w:vAlign w:val="bottom"/>
          </w:tcPr>
          <w:p w:rsidR="00BA35B8" w:rsidRPr="0056315B" w:rsidRDefault="00BA35B8" w:rsidP="00BA35B8">
            <w:pPr>
              <w:pStyle w:val="SingleTxt"/>
              <w:numPr>
                <w:ins w:id="300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09" w:author="Nora" w:date="2011-03-02T17:07:00Z"/>
                <w:rFonts w:hint="cs"/>
                <w:sz w:val="16"/>
                <w:szCs w:val="24"/>
                <w:rtl/>
                <w:lang w:bidi="ar-EG"/>
              </w:rPr>
            </w:pPr>
            <w:ins w:id="3010" w:author="Nora" w:date="2011-03-02T17:07:00Z">
              <w:r>
                <w:rPr>
                  <w:rFonts w:hint="cs"/>
                  <w:sz w:val="16"/>
                  <w:szCs w:val="24"/>
                  <w:rtl/>
                  <w:lang w:bidi="ar-EG"/>
                </w:rPr>
                <w:t>87</w:t>
              </w:r>
            </w:ins>
          </w:p>
        </w:tc>
        <w:tc>
          <w:tcPr>
            <w:tcW w:w="618" w:type="dxa"/>
            <w:shd w:val="clear" w:color="auto" w:fill="auto"/>
            <w:vAlign w:val="bottom"/>
          </w:tcPr>
          <w:p w:rsidR="00BA35B8" w:rsidRPr="0056315B" w:rsidRDefault="00BA35B8" w:rsidP="00BA35B8">
            <w:pPr>
              <w:pStyle w:val="SingleTxt"/>
              <w:numPr>
                <w:ins w:id="301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12" w:author="Nora" w:date="2011-03-02T17:07:00Z"/>
                <w:rFonts w:hint="cs"/>
                <w:sz w:val="16"/>
                <w:szCs w:val="24"/>
                <w:rtl/>
                <w:lang w:bidi="ar-EG"/>
              </w:rPr>
            </w:pPr>
            <w:ins w:id="3013" w:author="Nora" w:date="2011-03-02T17:07:00Z">
              <w:r>
                <w:rPr>
                  <w:rFonts w:hint="cs"/>
                  <w:sz w:val="16"/>
                  <w:szCs w:val="24"/>
                  <w:rtl/>
                  <w:lang w:bidi="ar-EG"/>
                </w:rPr>
                <w:t>55</w:t>
              </w:r>
            </w:ins>
          </w:p>
        </w:tc>
        <w:tc>
          <w:tcPr>
            <w:tcW w:w="721" w:type="dxa"/>
            <w:shd w:val="clear" w:color="auto" w:fill="auto"/>
            <w:vAlign w:val="bottom"/>
          </w:tcPr>
          <w:p w:rsidR="00BA35B8" w:rsidRPr="0056315B" w:rsidRDefault="00BA35B8" w:rsidP="00BA35B8">
            <w:pPr>
              <w:pStyle w:val="SingleTxt"/>
              <w:numPr>
                <w:ins w:id="301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15" w:author="Nora" w:date="2011-03-02T17:07:00Z"/>
                <w:rFonts w:hint="cs"/>
                <w:sz w:val="16"/>
                <w:szCs w:val="24"/>
                <w:rtl/>
                <w:lang w:bidi="ar-EG"/>
              </w:rPr>
            </w:pPr>
            <w:ins w:id="3016" w:author="Nora" w:date="2011-03-02T17:07:00Z">
              <w:r>
                <w:rPr>
                  <w:rFonts w:hint="cs"/>
                  <w:sz w:val="16"/>
                  <w:szCs w:val="24"/>
                  <w:rtl/>
                  <w:lang w:bidi="ar-EG"/>
                </w:rPr>
                <w:t>142</w:t>
              </w:r>
            </w:ins>
          </w:p>
        </w:tc>
        <w:tc>
          <w:tcPr>
            <w:tcW w:w="618" w:type="dxa"/>
            <w:shd w:val="clear" w:color="auto" w:fill="auto"/>
            <w:vAlign w:val="bottom"/>
          </w:tcPr>
          <w:p w:rsidR="00BA35B8" w:rsidRPr="0056315B" w:rsidRDefault="00BA35B8" w:rsidP="00BA35B8">
            <w:pPr>
              <w:pStyle w:val="SingleTxt"/>
              <w:numPr>
                <w:ins w:id="301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18" w:author="Nora" w:date="2011-03-02T17:07:00Z"/>
                <w:rFonts w:hint="cs"/>
                <w:sz w:val="16"/>
                <w:szCs w:val="24"/>
                <w:rtl/>
                <w:lang w:bidi="ar-EG"/>
              </w:rPr>
            </w:pPr>
            <w:ins w:id="3019" w:author="Nora" w:date="2011-03-02T17:07:00Z">
              <w:r>
                <w:rPr>
                  <w:rFonts w:hint="cs"/>
                  <w:sz w:val="16"/>
                  <w:szCs w:val="24"/>
                  <w:rtl/>
                  <w:lang w:bidi="ar-EG"/>
                </w:rPr>
                <w:t>13</w:t>
              </w:r>
            </w:ins>
          </w:p>
        </w:tc>
        <w:tc>
          <w:tcPr>
            <w:tcW w:w="618" w:type="dxa"/>
            <w:shd w:val="clear" w:color="auto" w:fill="auto"/>
            <w:vAlign w:val="bottom"/>
          </w:tcPr>
          <w:p w:rsidR="00BA35B8" w:rsidRPr="0056315B" w:rsidRDefault="00BA35B8" w:rsidP="00BA35B8">
            <w:pPr>
              <w:pStyle w:val="SingleTxt"/>
              <w:numPr>
                <w:ins w:id="302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21" w:author="Nora" w:date="2011-03-02T17:07:00Z"/>
                <w:rFonts w:hint="cs"/>
                <w:sz w:val="16"/>
                <w:szCs w:val="24"/>
                <w:rtl/>
                <w:lang w:bidi="ar-EG"/>
              </w:rPr>
            </w:pPr>
            <w:ins w:id="3022" w:author="Nora" w:date="2011-03-02T17:07:00Z">
              <w:r>
                <w:rPr>
                  <w:rFonts w:hint="cs"/>
                  <w:sz w:val="16"/>
                  <w:szCs w:val="24"/>
                  <w:rtl/>
                  <w:lang w:bidi="ar-EG"/>
                </w:rPr>
                <w:t>47</w:t>
              </w:r>
            </w:ins>
          </w:p>
        </w:tc>
        <w:tc>
          <w:tcPr>
            <w:tcW w:w="618" w:type="dxa"/>
            <w:shd w:val="clear" w:color="auto" w:fill="auto"/>
            <w:vAlign w:val="bottom"/>
          </w:tcPr>
          <w:p w:rsidR="00BA35B8" w:rsidRPr="0056315B" w:rsidRDefault="00BA35B8" w:rsidP="00BA35B8">
            <w:pPr>
              <w:pStyle w:val="SingleTxt"/>
              <w:numPr>
                <w:ins w:id="302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24" w:author="Nora" w:date="2011-03-02T17:07:00Z"/>
                <w:rFonts w:hint="cs"/>
                <w:sz w:val="16"/>
                <w:szCs w:val="24"/>
                <w:rtl/>
                <w:lang w:bidi="ar-EG"/>
              </w:rPr>
            </w:pPr>
            <w:ins w:id="3025" w:author="Nora" w:date="2011-03-02T17:07:00Z">
              <w:r>
                <w:rPr>
                  <w:rFonts w:hint="cs"/>
                  <w:sz w:val="16"/>
                  <w:szCs w:val="24"/>
                  <w:rtl/>
                  <w:lang w:bidi="ar-EG"/>
                </w:rPr>
                <w:t>32</w:t>
              </w:r>
            </w:ins>
          </w:p>
        </w:tc>
        <w:tc>
          <w:tcPr>
            <w:tcW w:w="721" w:type="dxa"/>
            <w:shd w:val="clear" w:color="auto" w:fill="auto"/>
            <w:vAlign w:val="bottom"/>
          </w:tcPr>
          <w:p w:rsidR="00BA35B8" w:rsidRPr="0056315B" w:rsidRDefault="00BA35B8" w:rsidP="00BA35B8">
            <w:pPr>
              <w:pStyle w:val="SingleTxt"/>
              <w:numPr>
                <w:ins w:id="302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27" w:author="Nora" w:date="2011-03-02T17:07:00Z"/>
                <w:rFonts w:hint="cs"/>
                <w:sz w:val="16"/>
                <w:szCs w:val="24"/>
                <w:rtl/>
                <w:lang w:bidi="ar-EG"/>
              </w:rPr>
            </w:pPr>
            <w:ins w:id="3028" w:author="Nora" w:date="2011-03-02T17:07:00Z">
              <w:r>
                <w:rPr>
                  <w:rFonts w:hint="cs"/>
                  <w:sz w:val="16"/>
                  <w:szCs w:val="24"/>
                  <w:rtl/>
                  <w:lang w:bidi="ar-EG"/>
                </w:rPr>
                <w:t>79</w:t>
              </w:r>
            </w:ins>
          </w:p>
        </w:tc>
        <w:tc>
          <w:tcPr>
            <w:tcW w:w="618" w:type="dxa"/>
            <w:shd w:val="clear" w:color="auto" w:fill="auto"/>
            <w:vAlign w:val="bottom"/>
          </w:tcPr>
          <w:p w:rsidR="00BA35B8" w:rsidRPr="0056315B" w:rsidRDefault="00BA35B8" w:rsidP="00BA35B8">
            <w:pPr>
              <w:pStyle w:val="SingleTxt"/>
              <w:numPr>
                <w:ins w:id="302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30" w:author="Nora" w:date="2011-03-02T17:07:00Z"/>
                <w:rFonts w:hint="cs"/>
                <w:sz w:val="16"/>
                <w:szCs w:val="24"/>
                <w:rtl/>
                <w:lang w:bidi="ar-EG"/>
              </w:rPr>
            </w:pPr>
            <w:ins w:id="3031" w:author="Nora" w:date="2011-03-02T17:07:00Z">
              <w:r>
                <w:rPr>
                  <w:rFonts w:hint="cs"/>
                  <w:sz w:val="16"/>
                  <w:szCs w:val="24"/>
                  <w:rtl/>
                  <w:lang w:bidi="ar-EG"/>
                </w:rPr>
                <w:t>16</w:t>
              </w:r>
            </w:ins>
          </w:p>
        </w:tc>
        <w:tc>
          <w:tcPr>
            <w:tcW w:w="721" w:type="dxa"/>
            <w:shd w:val="clear" w:color="auto" w:fill="auto"/>
            <w:vAlign w:val="bottom"/>
          </w:tcPr>
          <w:p w:rsidR="00BA35B8" w:rsidRPr="0056315B" w:rsidRDefault="00BA35B8" w:rsidP="00BA35B8">
            <w:pPr>
              <w:pStyle w:val="SingleTxt"/>
              <w:numPr>
                <w:ins w:id="303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33" w:author="Nora" w:date="2011-03-02T17:07:00Z"/>
                <w:rFonts w:hint="cs"/>
                <w:sz w:val="16"/>
                <w:szCs w:val="24"/>
                <w:rtl/>
                <w:lang w:bidi="ar-EG"/>
              </w:rPr>
            </w:pPr>
            <w:ins w:id="3034" w:author="Nora" w:date="2011-03-02T17:07:00Z">
              <w:r>
                <w:rPr>
                  <w:rFonts w:hint="cs"/>
                  <w:sz w:val="16"/>
                  <w:szCs w:val="24"/>
                  <w:rtl/>
                  <w:lang w:bidi="ar-EG"/>
                </w:rPr>
                <w:t>197</w:t>
              </w:r>
            </w:ins>
          </w:p>
        </w:tc>
        <w:tc>
          <w:tcPr>
            <w:tcW w:w="721" w:type="dxa"/>
            <w:shd w:val="clear" w:color="auto" w:fill="auto"/>
            <w:vAlign w:val="bottom"/>
          </w:tcPr>
          <w:p w:rsidR="00BA35B8" w:rsidRPr="0056315B" w:rsidRDefault="00BA35B8" w:rsidP="00BA35B8">
            <w:pPr>
              <w:pStyle w:val="SingleTxt"/>
              <w:numPr>
                <w:ins w:id="303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36" w:author="Nora" w:date="2011-03-02T17:07:00Z"/>
                <w:rFonts w:hint="cs"/>
                <w:sz w:val="16"/>
                <w:szCs w:val="24"/>
                <w:rtl/>
                <w:lang w:bidi="ar-EG"/>
              </w:rPr>
            </w:pPr>
            <w:ins w:id="3037" w:author="Nora" w:date="2011-03-02T17:07:00Z">
              <w:r>
                <w:rPr>
                  <w:rFonts w:hint="cs"/>
                  <w:sz w:val="16"/>
                  <w:szCs w:val="24"/>
                  <w:rtl/>
                  <w:lang w:bidi="ar-EG"/>
                </w:rPr>
                <w:t>250</w:t>
              </w:r>
            </w:ins>
          </w:p>
        </w:tc>
        <w:tc>
          <w:tcPr>
            <w:tcW w:w="721" w:type="dxa"/>
            <w:shd w:val="clear" w:color="auto" w:fill="auto"/>
            <w:vAlign w:val="bottom"/>
          </w:tcPr>
          <w:p w:rsidR="00BA35B8" w:rsidRPr="0056315B" w:rsidRDefault="00BA35B8" w:rsidP="00BA35B8">
            <w:pPr>
              <w:pStyle w:val="SingleTxt"/>
              <w:numPr>
                <w:ins w:id="303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39" w:author="Nora" w:date="2011-03-02T17:07:00Z"/>
                <w:rFonts w:hint="cs"/>
                <w:sz w:val="16"/>
                <w:szCs w:val="24"/>
                <w:rtl/>
                <w:lang w:bidi="ar-EG"/>
              </w:rPr>
            </w:pPr>
            <w:ins w:id="3040" w:author="Nora" w:date="2011-03-02T17:07:00Z">
              <w:r>
                <w:rPr>
                  <w:rFonts w:hint="cs"/>
                  <w:sz w:val="16"/>
                  <w:szCs w:val="24"/>
                  <w:rtl/>
                  <w:lang w:bidi="ar-EG"/>
                </w:rPr>
                <w:t>447</w:t>
              </w:r>
            </w:ins>
          </w:p>
        </w:tc>
        <w:tc>
          <w:tcPr>
            <w:tcW w:w="586" w:type="dxa"/>
            <w:shd w:val="clear" w:color="auto" w:fill="auto"/>
            <w:vAlign w:val="bottom"/>
          </w:tcPr>
          <w:p w:rsidR="00BA35B8" w:rsidRPr="0056315B" w:rsidRDefault="00BA35B8" w:rsidP="00BA35B8">
            <w:pPr>
              <w:pStyle w:val="SingleTxt"/>
              <w:numPr>
                <w:ins w:id="304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42" w:author="Nora" w:date="2011-03-02T17:07:00Z"/>
                <w:rFonts w:hint="cs"/>
                <w:sz w:val="16"/>
                <w:szCs w:val="24"/>
                <w:rtl/>
                <w:lang w:bidi="ar-EG"/>
              </w:rPr>
            </w:pPr>
            <w:ins w:id="3043" w:author="Nora" w:date="2011-03-02T17:07:00Z">
              <w:r>
                <w:rPr>
                  <w:rFonts w:hint="cs"/>
                  <w:sz w:val="16"/>
                  <w:szCs w:val="24"/>
                  <w:rtl/>
                  <w:lang w:bidi="ar-EG"/>
                </w:rPr>
                <w:t>20</w:t>
              </w:r>
            </w:ins>
          </w:p>
        </w:tc>
      </w:tr>
      <w:tr w:rsidR="00BA35B8" w:rsidRPr="0056315B">
        <w:tblPrEx>
          <w:tblCellMar>
            <w:top w:w="0" w:type="dxa"/>
            <w:bottom w:w="0" w:type="dxa"/>
          </w:tblCellMar>
        </w:tblPrEx>
        <w:trPr>
          <w:cantSplit/>
          <w:jc w:val="center"/>
          <w:ins w:id="3044" w:author="Nora" w:date="2011-03-02T17:07:00Z"/>
        </w:trPr>
        <w:tc>
          <w:tcPr>
            <w:tcW w:w="445" w:type="dxa"/>
            <w:tcBorders>
              <w:bottom w:val="single" w:sz="4" w:space="0" w:color="auto"/>
            </w:tcBorders>
            <w:shd w:val="clear" w:color="auto" w:fill="auto"/>
            <w:vAlign w:val="bottom"/>
          </w:tcPr>
          <w:p w:rsidR="00BA35B8" w:rsidRDefault="00BA35B8" w:rsidP="00BA35B8">
            <w:pPr>
              <w:pStyle w:val="SingleTxt"/>
              <w:numPr>
                <w:ins w:id="304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3046" w:author="Nora" w:date="2011-03-02T17:07:00Z"/>
                <w:rFonts w:hint="cs"/>
                <w:sz w:val="16"/>
                <w:szCs w:val="24"/>
                <w:rtl/>
                <w:lang w:bidi="ar-EG"/>
              </w:rPr>
            </w:pPr>
            <w:ins w:id="3047" w:author="Nora" w:date="2011-03-02T17:07:00Z">
              <w:r>
                <w:rPr>
                  <w:rFonts w:hint="cs"/>
                  <w:sz w:val="16"/>
                  <w:szCs w:val="24"/>
                  <w:rtl/>
                  <w:lang w:bidi="ar-EG"/>
                </w:rPr>
                <w:t>10</w:t>
              </w:r>
            </w:ins>
          </w:p>
        </w:tc>
        <w:tc>
          <w:tcPr>
            <w:tcW w:w="1442" w:type="dxa"/>
            <w:tcBorders>
              <w:bottom w:val="single" w:sz="4" w:space="0" w:color="auto"/>
            </w:tcBorders>
            <w:shd w:val="clear" w:color="auto" w:fill="auto"/>
            <w:vAlign w:val="bottom"/>
          </w:tcPr>
          <w:p w:rsidR="00BA35B8" w:rsidRDefault="00BA35B8" w:rsidP="00BA35B8">
            <w:pPr>
              <w:pStyle w:val="SingleTxt"/>
              <w:numPr>
                <w:ins w:id="304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49" w:author="Nora" w:date="2011-03-02T17:07:00Z"/>
                <w:rFonts w:hint="cs"/>
                <w:sz w:val="16"/>
                <w:szCs w:val="24"/>
                <w:rtl/>
                <w:lang w:bidi="ar-EG"/>
              </w:rPr>
            </w:pPr>
            <w:ins w:id="3050" w:author="Nora" w:date="2011-03-02T17:07:00Z">
              <w:r>
                <w:rPr>
                  <w:rFonts w:hint="cs"/>
                  <w:sz w:val="16"/>
                  <w:szCs w:val="24"/>
                  <w:rtl/>
                  <w:lang w:bidi="ar-EG"/>
                </w:rPr>
                <w:t>مهن غير مصنفة</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52" w:author="Nora" w:date="2011-03-02T17:07:00Z"/>
                <w:rFonts w:hint="cs"/>
                <w:sz w:val="16"/>
                <w:szCs w:val="24"/>
                <w:rtl/>
                <w:lang w:bidi="ar-EG"/>
              </w:rPr>
            </w:pPr>
            <w:ins w:id="3053" w:author="Nora" w:date="2011-03-02T17:07:00Z">
              <w:r>
                <w:rPr>
                  <w:rFonts w:hint="cs"/>
                  <w:sz w:val="16"/>
                  <w:szCs w:val="24"/>
                  <w:rtl/>
                  <w:lang w:bidi="ar-EG"/>
                </w:rPr>
                <w:t>86</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5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55" w:author="Nora" w:date="2011-03-02T17:07:00Z"/>
                <w:rFonts w:hint="cs"/>
                <w:sz w:val="16"/>
                <w:szCs w:val="24"/>
                <w:rtl/>
                <w:lang w:bidi="ar-EG"/>
              </w:rPr>
            </w:pPr>
            <w:ins w:id="3056" w:author="Nora" w:date="2011-03-02T17:07:00Z">
              <w:r>
                <w:rPr>
                  <w:rFonts w:hint="cs"/>
                  <w:sz w:val="16"/>
                  <w:szCs w:val="24"/>
                  <w:rtl/>
                  <w:lang w:bidi="ar-EG"/>
                </w:rPr>
                <w:t>9</w:t>
              </w:r>
            </w:ins>
          </w:p>
        </w:tc>
        <w:tc>
          <w:tcPr>
            <w:tcW w:w="721" w:type="dxa"/>
            <w:tcBorders>
              <w:bottom w:val="single" w:sz="4" w:space="0" w:color="auto"/>
            </w:tcBorders>
            <w:shd w:val="clear" w:color="auto" w:fill="auto"/>
            <w:vAlign w:val="bottom"/>
          </w:tcPr>
          <w:p w:rsidR="00BA35B8" w:rsidRPr="0056315B" w:rsidRDefault="00BA35B8" w:rsidP="00BA35B8">
            <w:pPr>
              <w:pStyle w:val="SingleTxt"/>
              <w:numPr>
                <w:ins w:id="305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58" w:author="Nora" w:date="2011-03-02T17:07:00Z"/>
                <w:rFonts w:hint="cs"/>
                <w:sz w:val="16"/>
                <w:szCs w:val="24"/>
                <w:rtl/>
                <w:lang w:bidi="ar-EG"/>
              </w:rPr>
            </w:pPr>
            <w:ins w:id="3059" w:author="Nora" w:date="2011-03-02T17:07:00Z">
              <w:r>
                <w:rPr>
                  <w:rFonts w:hint="cs"/>
                  <w:sz w:val="16"/>
                  <w:szCs w:val="24"/>
                  <w:rtl/>
                  <w:lang w:bidi="ar-EG"/>
                </w:rPr>
                <w:t>95</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6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61" w:author="Nora" w:date="2011-03-02T17:07:00Z"/>
                <w:rFonts w:hint="cs"/>
                <w:sz w:val="16"/>
                <w:szCs w:val="24"/>
                <w:rtl/>
                <w:lang w:bidi="ar-EG"/>
              </w:rPr>
            </w:pPr>
            <w:ins w:id="3062" w:author="Nora" w:date="2011-03-02T17:07:00Z">
              <w:r>
                <w:rPr>
                  <w:rFonts w:hint="cs"/>
                  <w:sz w:val="16"/>
                  <w:szCs w:val="24"/>
                  <w:rtl/>
                  <w:lang w:bidi="ar-EG"/>
                </w:rPr>
                <w:t>9</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6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64" w:author="Nora" w:date="2011-03-02T17:07:00Z"/>
                <w:rFonts w:hint="cs"/>
                <w:sz w:val="16"/>
                <w:szCs w:val="24"/>
                <w:rtl/>
                <w:lang w:bidi="ar-EG"/>
              </w:rPr>
            </w:pPr>
            <w:ins w:id="3065" w:author="Nora" w:date="2011-03-02T17:07:00Z">
              <w:r>
                <w:rPr>
                  <w:rFonts w:hint="cs"/>
                  <w:sz w:val="16"/>
                  <w:szCs w:val="24"/>
                  <w:rtl/>
                  <w:lang w:bidi="ar-EG"/>
                </w:rPr>
                <w:t>33</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6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67" w:author="Nora" w:date="2011-03-02T17:07:00Z"/>
                <w:rFonts w:hint="cs"/>
                <w:sz w:val="16"/>
                <w:szCs w:val="24"/>
                <w:rtl/>
                <w:lang w:bidi="ar-EG"/>
              </w:rPr>
            </w:pPr>
            <w:ins w:id="3068" w:author="Nora" w:date="2011-03-02T17:07:00Z">
              <w:r>
                <w:rPr>
                  <w:rFonts w:hint="cs"/>
                  <w:sz w:val="16"/>
                  <w:szCs w:val="24"/>
                  <w:rtl/>
                  <w:lang w:bidi="ar-EG"/>
                </w:rPr>
                <w:t>8</w:t>
              </w:r>
            </w:ins>
          </w:p>
        </w:tc>
        <w:tc>
          <w:tcPr>
            <w:tcW w:w="721" w:type="dxa"/>
            <w:tcBorders>
              <w:bottom w:val="single" w:sz="4" w:space="0" w:color="auto"/>
            </w:tcBorders>
            <w:shd w:val="clear" w:color="auto" w:fill="auto"/>
            <w:vAlign w:val="bottom"/>
          </w:tcPr>
          <w:p w:rsidR="00BA35B8" w:rsidRPr="0056315B" w:rsidRDefault="00BA35B8" w:rsidP="00BA35B8">
            <w:pPr>
              <w:pStyle w:val="SingleTxt"/>
              <w:numPr>
                <w:ins w:id="306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70" w:author="Nora" w:date="2011-03-02T17:07:00Z"/>
                <w:rFonts w:hint="cs"/>
                <w:sz w:val="16"/>
                <w:szCs w:val="24"/>
                <w:rtl/>
                <w:lang w:bidi="ar-EG"/>
              </w:rPr>
            </w:pPr>
            <w:ins w:id="3071" w:author="Nora" w:date="2011-03-02T17:07:00Z">
              <w:r>
                <w:rPr>
                  <w:rFonts w:hint="cs"/>
                  <w:sz w:val="16"/>
                  <w:szCs w:val="24"/>
                  <w:rtl/>
                  <w:lang w:bidi="ar-EG"/>
                </w:rPr>
                <w:t>41</w:t>
              </w:r>
            </w:ins>
          </w:p>
        </w:tc>
        <w:tc>
          <w:tcPr>
            <w:tcW w:w="618" w:type="dxa"/>
            <w:tcBorders>
              <w:bottom w:val="single" w:sz="4" w:space="0" w:color="auto"/>
            </w:tcBorders>
            <w:shd w:val="clear" w:color="auto" w:fill="auto"/>
            <w:vAlign w:val="bottom"/>
          </w:tcPr>
          <w:p w:rsidR="00BA35B8" w:rsidRPr="0056315B" w:rsidRDefault="00BA35B8" w:rsidP="00BA35B8">
            <w:pPr>
              <w:pStyle w:val="SingleTxt"/>
              <w:numPr>
                <w:ins w:id="307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73" w:author="Nora" w:date="2011-03-02T17:07:00Z"/>
                <w:rFonts w:hint="cs"/>
                <w:sz w:val="16"/>
                <w:szCs w:val="24"/>
                <w:rtl/>
                <w:lang w:bidi="ar-EG"/>
              </w:rPr>
            </w:pPr>
            <w:ins w:id="3074" w:author="Nora" w:date="2011-03-02T17:07:00Z">
              <w:r>
                <w:rPr>
                  <w:rFonts w:hint="cs"/>
                  <w:sz w:val="16"/>
                  <w:szCs w:val="24"/>
                  <w:rtl/>
                  <w:lang w:bidi="ar-EG"/>
                </w:rPr>
                <w:t>8</w:t>
              </w:r>
            </w:ins>
          </w:p>
        </w:tc>
        <w:tc>
          <w:tcPr>
            <w:tcW w:w="721" w:type="dxa"/>
            <w:tcBorders>
              <w:bottom w:val="single" w:sz="4" w:space="0" w:color="auto"/>
            </w:tcBorders>
            <w:shd w:val="clear" w:color="auto" w:fill="auto"/>
            <w:vAlign w:val="bottom"/>
          </w:tcPr>
          <w:p w:rsidR="00BA35B8" w:rsidRPr="0056315B" w:rsidRDefault="00BA35B8" w:rsidP="00BA35B8">
            <w:pPr>
              <w:pStyle w:val="SingleTxt"/>
              <w:numPr>
                <w:ins w:id="307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76" w:author="Nora" w:date="2011-03-02T17:07:00Z"/>
                <w:rFonts w:hint="cs"/>
                <w:sz w:val="16"/>
                <w:szCs w:val="24"/>
                <w:rtl/>
                <w:lang w:bidi="ar-EG"/>
              </w:rPr>
            </w:pPr>
            <w:ins w:id="3077" w:author="Nora" w:date="2011-03-02T17:07:00Z">
              <w:r>
                <w:rPr>
                  <w:rFonts w:hint="cs"/>
                  <w:sz w:val="16"/>
                  <w:szCs w:val="24"/>
                  <w:rtl/>
                  <w:lang w:bidi="ar-EG"/>
                </w:rPr>
                <w:t>صفر</w:t>
              </w:r>
            </w:ins>
          </w:p>
        </w:tc>
        <w:tc>
          <w:tcPr>
            <w:tcW w:w="721" w:type="dxa"/>
            <w:tcBorders>
              <w:bottom w:val="single" w:sz="4" w:space="0" w:color="auto"/>
            </w:tcBorders>
            <w:shd w:val="clear" w:color="auto" w:fill="auto"/>
            <w:vAlign w:val="bottom"/>
          </w:tcPr>
          <w:p w:rsidR="00BA35B8" w:rsidRPr="0056315B" w:rsidRDefault="00BA35B8" w:rsidP="00BA35B8">
            <w:pPr>
              <w:pStyle w:val="SingleTxt"/>
              <w:numPr>
                <w:ins w:id="307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79" w:author="Nora" w:date="2011-03-02T17:07:00Z"/>
                <w:rFonts w:hint="cs"/>
                <w:sz w:val="16"/>
                <w:szCs w:val="24"/>
                <w:rtl/>
                <w:lang w:bidi="ar-EG"/>
              </w:rPr>
            </w:pPr>
            <w:ins w:id="3080" w:author="Nora" w:date="2011-03-02T17:07:00Z">
              <w:r>
                <w:rPr>
                  <w:rFonts w:hint="cs"/>
                  <w:sz w:val="16"/>
                  <w:szCs w:val="24"/>
                  <w:rtl/>
                  <w:lang w:bidi="ar-EG"/>
                </w:rPr>
                <w:t>صفر</w:t>
              </w:r>
            </w:ins>
          </w:p>
        </w:tc>
        <w:tc>
          <w:tcPr>
            <w:tcW w:w="721" w:type="dxa"/>
            <w:tcBorders>
              <w:bottom w:val="single" w:sz="4" w:space="0" w:color="auto"/>
            </w:tcBorders>
            <w:shd w:val="clear" w:color="auto" w:fill="auto"/>
            <w:vAlign w:val="bottom"/>
          </w:tcPr>
          <w:p w:rsidR="00BA35B8" w:rsidRPr="0056315B" w:rsidRDefault="00BA35B8" w:rsidP="00BA35B8">
            <w:pPr>
              <w:pStyle w:val="SingleTxt"/>
              <w:numPr>
                <w:ins w:id="308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82" w:author="Nora" w:date="2011-03-02T17:07:00Z"/>
                <w:rFonts w:hint="cs"/>
                <w:sz w:val="16"/>
                <w:szCs w:val="24"/>
                <w:rtl/>
                <w:lang w:bidi="ar-EG"/>
              </w:rPr>
            </w:pPr>
            <w:ins w:id="3083" w:author="Nora" w:date="2011-03-02T17:07:00Z">
              <w:r>
                <w:rPr>
                  <w:rFonts w:hint="cs"/>
                  <w:sz w:val="16"/>
                  <w:szCs w:val="24"/>
                  <w:rtl/>
                  <w:lang w:bidi="ar-EG"/>
                </w:rPr>
                <w:t>صفر</w:t>
              </w:r>
            </w:ins>
          </w:p>
        </w:tc>
        <w:tc>
          <w:tcPr>
            <w:tcW w:w="586" w:type="dxa"/>
            <w:tcBorders>
              <w:bottom w:val="single" w:sz="4" w:space="0" w:color="auto"/>
            </w:tcBorders>
            <w:shd w:val="clear" w:color="auto" w:fill="auto"/>
            <w:vAlign w:val="bottom"/>
          </w:tcPr>
          <w:p w:rsidR="00BA35B8" w:rsidRPr="0056315B" w:rsidRDefault="00BA35B8" w:rsidP="00BA35B8">
            <w:pPr>
              <w:pStyle w:val="SingleTxt"/>
              <w:numPr>
                <w:ins w:id="308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85" w:author="Nora" w:date="2011-03-02T17:07:00Z"/>
                <w:rFonts w:hint="cs"/>
                <w:sz w:val="16"/>
                <w:szCs w:val="24"/>
                <w:rtl/>
                <w:lang w:bidi="ar-EG"/>
              </w:rPr>
            </w:pPr>
            <w:ins w:id="3086" w:author="Nora" w:date="2011-03-02T17:07:00Z">
              <w:r>
                <w:rPr>
                  <w:rFonts w:hint="cs"/>
                  <w:sz w:val="16"/>
                  <w:szCs w:val="24"/>
                  <w:rtl/>
                  <w:lang w:bidi="ar-EG"/>
                </w:rPr>
                <w:t>صفر</w:t>
              </w:r>
            </w:ins>
          </w:p>
        </w:tc>
      </w:tr>
      <w:tr w:rsidR="00BA35B8" w:rsidRPr="006E1DCE">
        <w:tblPrEx>
          <w:tblCellMar>
            <w:top w:w="0" w:type="dxa"/>
            <w:bottom w:w="0" w:type="dxa"/>
          </w:tblCellMar>
        </w:tblPrEx>
        <w:trPr>
          <w:cantSplit/>
          <w:jc w:val="center"/>
          <w:ins w:id="3087" w:author="Nora" w:date="2011-03-02T17:07:00Z"/>
        </w:trPr>
        <w:tc>
          <w:tcPr>
            <w:tcW w:w="1887" w:type="dxa"/>
            <w:gridSpan w:val="2"/>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0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89" w:author="Nora" w:date="2011-03-02T17:07:00Z"/>
                <w:rFonts w:hint="cs"/>
                <w:b/>
                <w:bCs/>
                <w:sz w:val="16"/>
                <w:szCs w:val="24"/>
                <w:rtl/>
                <w:lang w:bidi="ar-EG"/>
              </w:rPr>
            </w:pPr>
            <w:ins w:id="3090" w:author="Nora" w:date="2011-03-02T17:07:00Z">
              <w:r w:rsidRPr="006E1DCE">
                <w:rPr>
                  <w:b/>
                  <w:bCs/>
                  <w:sz w:val="16"/>
                  <w:szCs w:val="24"/>
                  <w:rtl/>
                  <w:lang w:bidi="ar-EG"/>
                </w:rPr>
                <w:tab/>
              </w:r>
              <w:r w:rsidRPr="006E1DCE">
                <w:rPr>
                  <w:rFonts w:hint="cs"/>
                  <w:b/>
                  <w:bCs/>
                  <w:sz w:val="16"/>
                  <w:szCs w:val="24"/>
                  <w:rtl/>
                  <w:lang w:bidi="ar-EG"/>
                </w:rPr>
                <w:t>المجموع</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0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92" w:author="Nora" w:date="2011-03-02T17:07:00Z"/>
                <w:rFonts w:hint="cs"/>
                <w:b/>
                <w:bCs/>
                <w:sz w:val="16"/>
                <w:szCs w:val="24"/>
                <w:rtl/>
                <w:lang w:bidi="ar-EG"/>
              </w:rPr>
            </w:pPr>
            <w:ins w:id="3093" w:author="Nora" w:date="2011-03-02T17:07:00Z">
              <w:r w:rsidRPr="006E1DCE">
                <w:rPr>
                  <w:rFonts w:hint="cs"/>
                  <w:b/>
                  <w:bCs/>
                  <w:sz w:val="16"/>
                  <w:szCs w:val="24"/>
                  <w:rtl/>
                  <w:lang w:bidi="ar-EG"/>
                </w:rPr>
                <w:t>650</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0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95" w:author="Nora" w:date="2011-03-02T17:07:00Z"/>
                <w:rFonts w:hint="cs"/>
                <w:b/>
                <w:bCs/>
                <w:sz w:val="16"/>
                <w:szCs w:val="24"/>
                <w:rtl/>
                <w:lang w:bidi="ar-EG"/>
              </w:rPr>
            </w:pPr>
            <w:ins w:id="3096" w:author="Nora" w:date="2011-03-02T17:07:00Z">
              <w:r w:rsidRPr="006E1DCE">
                <w:rPr>
                  <w:rFonts w:hint="cs"/>
                  <w:b/>
                  <w:bCs/>
                  <w:sz w:val="16"/>
                  <w:szCs w:val="24"/>
                  <w:rtl/>
                  <w:lang w:bidi="ar-EG"/>
                </w:rPr>
                <w:t>432</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0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098" w:author="Nora" w:date="2011-03-02T17:07:00Z"/>
                <w:rFonts w:hint="cs"/>
                <w:b/>
                <w:bCs/>
                <w:sz w:val="16"/>
                <w:szCs w:val="24"/>
                <w:rtl/>
                <w:lang w:bidi="ar-EG"/>
              </w:rPr>
            </w:pPr>
            <w:ins w:id="3099" w:author="Nora" w:date="2011-03-02T17:07:00Z">
              <w:r w:rsidRPr="006E1DCE">
                <w:rPr>
                  <w:rFonts w:hint="cs"/>
                  <w:b/>
                  <w:bCs/>
                  <w:sz w:val="16"/>
                  <w:szCs w:val="24"/>
                  <w:rtl/>
                  <w:lang w:bidi="ar-EG"/>
                </w:rPr>
                <w:t>082 1</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0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01" w:author="Nora" w:date="2011-03-02T17:07:00Z"/>
                <w:rFonts w:hint="cs"/>
                <w:b/>
                <w:bCs/>
                <w:sz w:val="16"/>
                <w:szCs w:val="24"/>
                <w:rtl/>
                <w:lang w:bidi="ar-EG"/>
              </w:rPr>
            </w:pPr>
            <w:ins w:id="3102" w:author="Nora" w:date="2011-03-02T17:07:00Z">
              <w:r w:rsidRPr="006E1DCE">
                <w:rPr>
                  <w:rFonts w:hint="cs"/>
                  <w:b/>
                  <w:bCs/>
                  <w:sz w:val="16"/>
                  <w:szCs w:val="24"/>
                  <w:rtl/>
                  <w:lang w:bidi="ar-EG"/>
                </w:rPr>
                <w:t>100</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0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04" w:author="Nora" w:date="2011-03-02T17:07:00Z"/>
                <w:rFonts w:hint="cs"/>
                <w:b/>
                <w:bCs/>
                <w:sz w:val="16"/>
                <w:szCs w:val="24"/>
                <w:rtl/>
                <w:lang w:bidi="ar-EG"/>
              </w:rPr>
            </w:pPr>
            <w:ins w:id="3105" w:author="Nora" w:date="2011-03-02T17:07:00Z">
              <w:r w:rsidRPr="006E1DCE">
                <w:rPr>
                  <w:rFonts w:hint="cs"/>
                  <w:b/>
                  <w:bCs/>
                  <w:sz w:val="16"/>
                  <w:szCs w:val="24"/>
                  <w:rtl/>
                  <w:lang w:bidi="ar-EG"/>
                </w:rPr>
                <w:t>294</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0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07" w:author="Nora" w:date="2011-03-02T17:07:00Z"/>
                <w:rFonts w:hint="cs"/>
                <w:b/>
                <w:bCs/>
                <w:sz w:val="16"/>
                <w:szCs w:val="24"/>
                <w:rtl/>
                <w:lang w:bidi="ar-EG"/>
              </w:rPr>
            </w:pPr>
            <w:ins w:id="3108" w:author="Nora" w:date="2011-03-02T17:07:00Z">
              <w:r w:rsidRPr="006E1DCE">
                <w:rPr>
                  <w:rFonts w:hint="cs"/>
                  <w:b/>
                  <w:bCs/>
                  <w:sz w:val="16"/>
                  <w:szCs w:val="24"/>
                  <w:rtl/>
                  <w:lang w:bidi="ar-EG"/>
                </w:rPr>
                <w:t>203</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0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10" w:author="Nora" w:date="2011-03-02T17:07:00Z"/>
                <w:rFonts w:hint="cs"/>
                <w:b/>
                <w:bCs/>
                <w:sz w:val="16"/>
                <w:szCs w:val="24"/>
                <w:rtl/>
                <w:lang w:bidi="ar-EG"/>
              </w:rPr>
            </w:pPr>
            <w:ins w:id="3111" w:author="Nora" w:date="2011-03-02T17:07:00Z">
              <w:r w:rsidRPr="006E1DCE">
                <w:rPr>
                  <w:rFonts w:hint="cs"/>
                  <w:b/>
                  <w:bCs/>
                  <w:sz w:val="16"/>
                  <w:szCs w:val="24"/>
                  <w:rtl/>
                  <w:lang w:bidi="ar-EG"/>
                </w:rPr>
                <w:t>497</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1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13" w:author="Nora" w:date="2011-03-02T17:07:00Z"/>
                <w:rFonts w:hint="cs"/>
                <w:b/>
                <w:bCs/>
                <w:sz w:val="16"/>
                <w:szCs w:val="24"/>
                <w:rtl/>
                <w:lang w:bidi="ar-EG"/>
              </w:rPr>
            </w:pPr>
            <w:ins w:id="3114" w:author="Nora" w:date="2011-03-02T17:07:00Z">
              <w:r w:rsidRPr="006E1DCE">
                <w:rPr>
                  <w:rFonts w:hint="cs"/>
                  <w:b/>
                  <w:bCs/>
                  <w:sz w:val="16"/>
                  <w:szCs w:val="24"/>
                  <w:rtl/>
                  <w:lang w:bidi="ar-EG"/>
                </w:rPr>
                <w:t>100</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1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16" w:author="Nora" w:date="2011-03-02T17:07:00Z"/>
                <w:rFonts w:hint="cs"/>
                <w:b/>
                <w:bCs/>
                <w:sz w:val="16"/>
                <w:szCs w:val="24"/>
                <w:rtl/>
                <w:lang w:bidi="ar-EG"/>
              </w:rPr>
            </w:pPr>
            <w:ins w:id="3117" w:author="Nora" w:date="2011-03-02T17:07:00Z">
              <w:r w:rsidRPr="006E1DCE">
                <w:rPr>
                  <w:rFonts w:hint="cs"/>
                  <w:b/>
                  <w:bCs/>
                  <w:sz w:val="16"/>
                  <w:szCs w:val="24"/>
                  <w:rtl/>
                  <w:lang w:bidi="ar-EG"/>
                </w:rPr>
                <w:t>176 1</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1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19" w:author="Nora" w:date="2011-03-02T17:07:00Z"/>
                <w:rFonts w:hint="cs"/>
                <w:b/>
                <w:bCs/>
                <w:sz w:val="16"/>
                <w:szCs w:val="24"/>
                <w:rtl/>
                <w:lang w:bidi="ar-EG"/>
              </w:rPr>
            </w:pPr>
            <w:ins w:id="3120" w:author="Nora" w:date="2011-03-02T17:07:00Z">
              <w:r w:rsidRPr="006E1DCE">
                <w:rPr>
                  <w:rFonts w:hint="cs"/>
                  <w:b/>
                  <w:bCs/>
                  <w:sz w:val="16"/>
                  <w:szCs w:val="24"/>
                  <w:rtl/>
                  <w:lang w:bidi="ar-EG"/>
                </w:rPr>
                <w:t>070 1</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2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22" w:author="Nora" w:date="2011-03-02T17:07:00Z"/>
                <w:rFonts w:hint="cs"/>
                <w:b/>
                <w:bCs/>
                <w:sz w:val="16"/>
                <w:szCs w:val="24"/>
                <w:rtl/>
                <w:lang w:bidi="ar-EG"/>
              </w:rPr>
            </w:pPr>
            <w:ins w:id="3123" w:author="Nora" w:date="2011-03-02T17:07:00Z">
              <w:r w:rsidRPr="006E1DCE">
                <w:rPr>
                  <w:rFonts w:hint="cs"/>
                  <w:b/>
                  <w:bCs/>
                  <w:sz w:val="16"/>
                  <w:szCs w:val="24"/>
                  <w:rtl/>
                  <w:lang w:bidi="ar-EG"/>
                </w:rPr>
                <w:t>246 2</w:t>
              </w:r>
            </w:ins>
          </w:p>
        </w:tc>
        <w:tc>
          <w:tcPr>
            <w:tcW w:w="586"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12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125" w:author="Nora" w:date="2011-03-02T17:07:00Z"/>
                <w:rFonts w:hint="cs"/>
                <w:b/>
                <w:bCs/>
                <w:sz w:val="16"/>
                <w:szCs w:val="24"/>
                <w:rtl/>
                <w:lang w:bidi="ar-EG"/>
              </w:rPr>
            </w:pPr>
            <w:ins w:id="3126" w:author="Nora" w:date="2011-03-02T17:07:00Z">
              <w:r w:rsidRPr="006E1DCE">
                <w:rPr>
                  <w:rFonts w:hint="cs"/>
                  <w:b/>
                  <w:bCs/>
                  <w:sz w:val="16"/>
                  <w:szCs w:val="24"/>
                  <w:rtl/>
                  <w:lang w:bidi="ar-EG"/>
                </w:rPr>
                <w:t>100</w:t>
              </w:r>
            </w:ins>
          </w:p>
        </w:tc>
      </w:tr>
    </w:tbl>
    <w:p w:rsidR="00BA35B8" w:rsidRPr="00BA2AB4" w:rsidRDefault="00BA35B8" w:rsidP="00BA35B8">
      <w:pPr>
        <w:pStyle w:val="SingleTxt"/>
        <w:numPr>
          <w:ins w:id="3127" w:author="Nora" w:date="2011-03-02T17:07:00Z"/>
        </w:numPr>
        <w:spacing w:after="0" w:line="120" w:lineRule="exact"/>
        <w:rPr>
          <w:ins w:id="3128" w:author="Nora" w:date="2011-03-02T17:07:00Z"/>
          <w:rFonts w:hint="cs"/>
          <w:b/>
          <w:bCs/>
          <w:sz w:val="10"/>
          <w:szCs w:val="32"/>
          <w:rtl/>
          <w:lang w:bidi="ar-EG"/>
        </w:rPr>
      </w:pPr>
    </w:p>
    <w:p w:rsidR="00BA35B8" w:rsidRDefault="00115019" w:rsidP="00115019">
      <w:pPr>
        <w:pStyle w:val="FootnoteText"/>
        <w:numPr>
          <w:ins w:id="3129" w:author="Nora" w:date="2011-03-02T17:07:00Z"/>
        </w:numPr>
        <w:tabs>
          <w:tab w:val="clear" w:pos="418"/>
          <w:tab w:val="right" w:pos="662"/>
          <w:tab w:val="left" w:pos="763"/>
          <w:tab w:val="left" w:pos="1210"/>
          <w:tab w:val="left" w:pos="1685"/>
          <w:tab w:val="left" w:pos="2174"/>
          <w:tab w:val="left" w:pos="2650"/>
        </w:tabs>
        <w:spacing w:after="80"/>
        <w:ind w:left="763" w:right="0" w:hanging="763"/>
        <w:rPr>
          <w:ins w:id="3130" w:author="Nora" w:date="2011-03-02T17:07:00Z"/>
          <w:rFonts w:hint="cs"/>
          <w:rtl/>
          <w:lang w:bidi="ar-EG"/>
        </w:rPr>
      </w:pPr>
      <w:r>
        <w:rPr>
          <w:rFonts w:hint="cs"/>
          <w:i/>
          <w:iCs/>
          <w:rtl/>
          <w:lang w:bidi="ar-EG"/>
        </w:rPr>
        <w:tab/>
      </w:r>
      <w:ins w:id="3131" w:author="Nora" w:date="2011-03-02T17:07:00Z">
        <w:r w:rsidR="00BA35B8" w:rsidRPr="00286BA4">
          <w:rPr>
            <w:rFonts w:hint="cs"/>
            <w:i/>
            <w:iCs/>
            <w:rtl/>
            <w:lang w:bidi="ar-EG"/>
          </w:rPr>
          <w:t>المصدر</w:t>
        </w:r>
        <w:r w:rsidR="00BA35B8">
          <w:rPr>
            <w:rFonts w:hint="cs"/>
            <w:rtl/>
            <w:lang w:bidi="ar-EG"/>
          </w:rPr>
          <w:t>:</w:t>
        </w:r>
      </w:ins>
      <w:r>
        <w:rPr>
          <w:rFonts w:hint="cs"/>
          <w:rtl/>
          <w:lang w:bidi="ar-EG"/>
        </w:rPr>
        <w:tab/>
      </w:r>
      <w:ins w:id="3132" w:author="Nora" w:date="2011-03-02T17:07:00Z">
        <w:r w:rsidR="00BA35B8" w:rsidRPr="00370702">
          <w:rPr>
            <w:rFonts w:hint="cs"/>
            <w:rtl/>
            <w:lang w:bidi="ar-EG"/>
          </w:rPr>
          <w:t>استقصاء</w:t>
        </w:r>
        <w:r w:rsidR="00BA35B8">
          <w:rPr>
            <w:rFonts w:hint="cs"/>
            <w:i/>
            <w:iCs/>
            <w:rtl/>
            <w:lang w:bidi="ar-EG"/>
          </w:rPr>
          <w:t xml:space="preserve"> </w:t>
        </w:r>
        <w:r w:rsidR="00BA35B8">
          <w:rPr>
            <w:rFonts w:hint="cs"/>
            <w:rtl/>
            <w:lang w:bidi="ar-EG"/>
          </w:rPr>
          <w:t>الأجور المهنية وساعات العمل، 2010.</w:t>
        </w:r>
      </w:ins>
    </w:p>
    <w:p w:rsidR="00BA35B8" w:rsidRDefault="00BA35B8" w:rsidP="00115019">
      <w:pPr>
        <w:pStyle w:val="SingleTxt"/>
        <w:numPr>
          <w:ins w:id="3133" w:author="Nora" w:date="2011-03-02T17:07:00Z"/>
        </w:numPr>
        <w:rPr>
          <w:ins w:id="3134" w:author="Nora" w:date="2011-03-02T17:07:00Z"/>
          <w:rFonts w:hint="cs"/>
          <w:rtl/>
          <w:lang w:bidi="ar-EG"/>
        </w:rPr>
      </w:pPr>
      <w:ins w:id="3135" w:author="Nora" w:date="2011-03-02T17:07:00Z">
        <w:r w:rsidRPr="00BA2AB4">
          <w:rPr>
            <w:rFonts w:hint="cs"/>
            <w:rtl/>
            <w:lang w:bidi="ar-EG"/>
          </w:rPr>
          <w:t xml:space="preserve">218 </w:t>
        </w:r>
        <w:del w:id="3136" w:author="AbdulRahman.Zaza" w:date="2011-03-04T16:12:00Z">
          <w:r w:rsidDel="00FD5715">
            <w:rPr>
              <w:rtl/>
              <w:lang w:bidi="ar-EG"/>
            </w:rPr>
            <w:delText>–</w:delText>
          </w:r>
        </w:del>
      </w:ins>
      <w:ins w:id="3137" w:author="AbdulRahman.Zaza" w:date="2011-03-04T16:12:00Z">
        <w:r w:rsidR="00FD5715">
          <w:rPr>
            <w:rtl/>
            <w:lang w:bidi="ar-EG"/>
          </w:rPr>
          <w:t>-</w:t>
        </w:r>
      </w:ins>
      <w:ins w:id="3138" w:author="Nora" w:date="2011-03-02T17:07:00Z">
        <w:r>
          <w:rPr>
            <w:rFonts w:hint="cs"/>
            <w:rtl/>
            <w:lang w:bidi="ar-EG"/>
          </w:rPr>
          <w:t xml:space="preserve"> ويتضح من مستوى تحصيل التعليم لعينة من 246 2 شخصا من أصل 263</w:t>
        </w:r>
        <w:r>
          <w:rPr>
            <w:rFonts w:hint="eastAsia"/>
            <w:rtl/>
            <w:lang w:bidi="ar-EG"/>
          </w:rPr>
          <w:t> </w:t>
        </w:r>
        <w:r>
          <w:rPr>
            <w:rFonts w:hint="cs"/>
            <w:rtl/>
            <w:lang w:bidi="ar-EG"/>
          </w:rPr>
          <w:t xml:space="preserve">9 من المجيبين أن 29 في المائة حصلوا على التعليم الابتدائي، و 52 في المائة أكملوا التعليم الثانوي، و 9 في المائة حصلوا على التعليم المهني، و 8 في المائة حصلوا على التعليم العالي، و 2 في المائة لم يوضحوا. وهكذا فإن مستويات التعليم العالي والمهني تمثل 17 في المائة. ولوحظ زيادة عدد الرجال والنساء في مجموع العينات المأخوذة من ثلاث سنوات. ويزيد عدد الرجال عن عدد النساء في التعليم الابتدائي والتقني وبالنسبة لأولئك الذين لم يوضحوا بالنسبة لثلاث سنوات. </w:t>
        </w:r>
        <w:r>
          <w:rPr>
            <w:rFonts w:hint="cs"/>
            <w:b/>
            <w:bCs/>
            <w:rtl/>
            <w:lang w:bidi="ar-EG"/>
          </w:rPr>
          <w:t>وكان عام 2009 هو الاستثناء من هذا الاتجاه حيث كان عدد النساء أعلى من عدد الرجال في المستوى الثانوي، وفي عام 2008 عندما لوحظ أن عدد النساء كان أعلى من عدد الرجال في مستوى التعليم العالي.</w:t>
        </w:r>
        <w:del w:id="3139" w:author="AbdulRahman.Zaza" w:date="2011-03-04T16:12:00Z">
          <w:r w:rsidDel="00FD5715">
            <w:rPr>
              <w:rFonts w:hint="cs"/>
              <w:b/>
              <w:bCs/>
              <w:rtl/>
              <w:lang w:bidi="ar-EG"/>
            </w:rPr>
            <w:delText xml:space="preserve"> </w:delText>
          </w:r>
          <w:r w:rsidDel="00FD5715">
            <w:rPr>
              <w:rFonts w:hint="cs"/>
              <w:rtl/>
              <w:lang w:bidi="ar-EG"/>
            </w:rPr>
            <w:delText xml:space="preserve"> </w:delText>
          </w:r>
        </w:del>
      </w:ins>
      <w:ins w:id="3140" w:author="AbdulRahman.Zaza" w:date="2011-03-04T16:12:00Z">
        <w:r w:rsidR="00FD5715">
          <w:rPr>
            <w:rFonts w:hint="cs"/>
            <w:b/>
            <w:bCs/>
            <w:rtl/>
            <w:lang w:bidi="ar-EG"/>
          </w:rPr>
          <w:t xml:space="preserve"> </w:t>
        </w:r>
      </w:ins>
      <w:ins w:id="3141" w:author="Nora" w:date="2011-03-02T17:07:00Z">
        <w:r>
          <w:rPr>
            <w:rFonts w:hint="cs"/>
            <w:rtl/>
            <w:lang w:bidi="ar-EG"/>
          </w:rPr>
          <w:t>وبالنسبة لعام 2009، انخفضت النسب المئوية للتعليم التقني والعالي قياسا على السنوات السابقة، في حين أن 2 في المائة من المستوى الأكاديمي لم</w:t>
        </w:r>
        <w:r>
          <w:rPr>
            <w:rFonts w:hint="eastAsia"/>
            <w:rtl/>
            <w:lang w:bidi="ar-EG"/>
          </w:rPr>
          <w:t> </w:t>
        </w:r>
        <w:r>
          <w:rPr>
            <w:rFonts w:hint="cs"/>
            <w:rtl/>
            <w:lang w:bidi="ar-EG"/>
          </w:rPr>
          <w:t>يكن واضحا.</w:t>
        </w:r>
      </w:ins>
    </w:p>
    <w:p w:rsidR="00BA35B8" w:rsidRPr="00BA2AB4" w:rsidRDefault="00BA35B8" w:rsidP="00BA35B8">
      <w:pPr>
        <w:pStyle w:val="SingleTxt"/>
        <w:numPr>
          <w:ins w:id="3142" w:author="Nora" w:date="2011-03-02T17:07:00Z"/>
        </w:numPr>
        <w:spacing w:after="0" w:line="120" w:lineRule="exact"/>
        <w:rPr>
          <w:ins w:id="3143" w:author="Nora" w:date="2011-03-02T17:07:00Z"/>
          <w:rFonts w:hint="cs"/>
          <w:sz w:val="10"/>
          <w:szCs w:val="32"/>
          <w:rtl/>
          <w:lang w:bidi="ar-EG"/>
        </w:rPr>
      </w:pPr>
    </w:p>
    <w:p w:rsidR="00BA35B8" w:rsidRDefault="00BA35B8" w:rsidP="00115019">
      <w:pPr>
        <w:pStyle w:val="SingleTxt"/>
        <w:numPr>
          <w:ins w:id="3144" w:author="Nora" w:date="2011-03-02T17:07:00Z"/>
        </w:numPr>
        <w:spacing w:before="120" w:after="0"/>
        <w:rPr>
          <w:ins w:id="3145" w:author="Nora" w:date="2011-03-02T17:07:00Z"/>
          <w:rFonts w:hint="cs"/>
          <w:sz w:val="32"/>
          <w:szCs w:val="32"/>
          <w:rtl/>
          <w:lang w:bidi="ar-EG"/>
        </w:rPr>
      </w:pPr>
      <w:ins w:id="3146" w:author="Nora" w:date="2011-03-02T17:07:00Z">
        <w:r>
          <w:rPr>
            <w:rFonts w:hint="cs"/>
            <w:sz w:val="32"/>
            <w:szCs w:val="32"/>
            <w:rtl/>
            <w:lang w:bidi="ar-EG"/>
          </w:rPr>
          <w:t>الجدول 9</w:t>
        </w:r>
      </w:ins>
    </w:p>
    <w:p w:rsidR="00BA35B8" w:rsidRDefault="00BA35B8" w:rsidP="00BA35B8">
      <w:pPr>
        <w:pStyle w:val="H23"/>
        <w:numPr>
          <w:ins w:id="314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148" w:author="Nora" w:date="2011-03-02T17:07:00Z"/>
          <w:rFonts w:hint="cs"/>
          <w:rtl/>
          <w:lang w:bidi="ar-EG"/>
        </w:rPr>
      </w:pPr>
      <w:ins w:id="3149" w:author="Nora" w:date="2011-03-02T17:07:00Z">
        <w:r>
          <w:rPr>
            <w:rFonts w:hint="cs"/>
            <w:rtl/>
            <w:lang w:bidi="ar-EG"/>
          </w:rPr>
          <w:tab/>
        </w:r>
        <w:r>
          <w:rPr>
            <w:rFonts w:hint="cs"/>
            <w:rtl/>
            <w:lang w:bidi="ar-EG"/>
          </w:rPr>
          <w:tab/>
          <w:t>الخبرة الوظيفية حسب نوع الجنس، 2007-2009</w:t>
        </w:r>
      </w:ins>
    </w:p>
    <w:tbl>
      <w:tblPr>
        <w:bidiVisual/>
        <w:tblW w:w="9786" w:type="dxa"/>
        <w:jc w:val="center"/>
        <w:tblLayout w:type="fixed"/>
        <w:tblCellMar>
          <w:left w:w="0" w:type="dxa"/>
          <w:right w:w="0" w:type="dxa"/>
        </w:tblCellMar>
        <w:tblLook w:val="0000" w:firstRow="0" w:lastRow="0" w:firstColumn="0" w:lastColumn="0" w:noHBand="0" w:noVBand="0"/>
      </w:tblPr>
      <w:tblGrid>
        <w:gridCol w:w="445"/>
        <w:gridCol w:w="1133"/>
        <w:gridCol w:w="824"/>
        <w:gridCol w:w="721"/>
        <w:gridCol w:w="721"/>
        <w:gridCol w:w="618"/>
        <w:gridCol w:w="618"/>
        <w:gridCol w:w="618"/>
        <w:gridCol w:w="721"/>
        <w:gridCol w:w="618"/>
        <w:gridCol w:w="721"/>
        <w:gridCol w:w="721"/>
        <w:gridCol w:w="721"/>
        <w:gridCol w:w="586"/>
      </w:tblGrid>
      <w:tr w:rsidR="00BA35B8" w:rsidRPr="0056315B">
        <w:tblPrEx>
          <w:tblCellMar>
            <w:top w:w="0" w:type="dxa"/>
            <w:bottom w:w="0" w:type="dxa"/>
          </w:tblCellMar>
        </w:tblPrEx>
        <w:trPr>
          <w:cantSplit/>
          <w:tblHeader/>
          <w:jc w:val="center"/>
          <w:ins w:id="3150" w:author="Nora" w:date="2011-03-02T17:07:00Z"/>
        </w:trPr>
        <w:tc>
          <w:tcPr>
            <w:tcW w:w="445" w:type="dxa"/>
            <w:tcBorders>
              <w:top w:val="single" w:sz="4" w:space="0" w:color="auto"/>
            </w:tcBorders>
            <w:shd w:val="clear" w:color="auto" w:fill="auto"/>
            <w:tcMar>
              <w:left w:w="0" w:type="dxa"/>
              <w:right w:w="0" w:type="dxa"/>
            </w:tcMar>
            <w:vAlign w:val="bottom"/>
          </w:tcPr>
          <w:p w:rsidR="00BA35B8" w:rsidRPr="0056315B" w:rsidRDefault="00BA35B8" w:rsidP="00BA35B8">
            <w:pPr>
              <w:pStyle w:val="SingleTxt"/>
              <w:numPr>
                <w:ins w:id="31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ns w:id="3152" w:author="Nora" w:date="2011-03-02T17:07:00Z"/>
                <w:rFonts w:hint="cs"/>
                <w:i/>
                <w:iCs/>
                <w:sz w:val="16"/>
                <w:szCs w:val="24"/>
                <w:rtl/>
                <w:lang w:bidi="ar-EG"/>
              </w:rPr>
            </w:pPr>
          </w:p>
        </w:tc>
        <w:tc>
          <w:tcPr>
            <w:tcW w:w="1133" w:type="dxa"/>
            <w:vMerge w:val="restart"/>
            <w:tcBorders>
              <w:top w:val="single" w:sz="4" w:space="0" w:color="auto"/>
            </w:tcBorders>
            <w:shd w:val="clear" w:color="auto" w:fill="auto"/>
            <w:vAlign w:val="bottom"/>
          </w:tcPr>
          <w:p w:rsidR="00BA35B8" w:rsidRPr="0056315B" w:rsidRDefault="00BA35B8" w:rsidP="00BA35B8">
            <w:pPr>
              <w:pStyle w:val="SingleTxt"/>
              <w:numPr>
                <w:ins w:id="315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ins w:id="3154" w:author="Nora" w:date="2011-03-02T17:07:00Z"/>
                <w:rFonts w:hint="cs"/>
                <w:i/>
                <w:iCs/>
                <w:sz w:val="16"/>
                <w:szCs w:val="24"/>
                <w:rtl/>
                <w:lang w:bidi="ar-EG"/>
              </w:rPr>
            </w:pPr>
            <w:ins w:id="3155" w:author="Nora" w:date="2011-03-02T17:07:00Z">
              <w:r>
                <w:rPr>
                  <w:rFonts w:hint="cs"/>
                  <w:i/>
                  <w:iCs/>
                  <w:sz w:val="16"/>
                  <w:szCs w:val="24"/>
                  <w:rtl/>
                  <w:lang w:bidi="ar-EG"/>
                </w:rPr>
                <w:t>السنوات</w:t>
              </w:r>
            </w:ins>
          </w:p>
        </w:tc>
        <w:tc>
          <w:tcPr>
            <w:tcW w:w="2884" w:type="dxa"/>
            <w:gridSpan w:val="4"/>
            <w:tcBorders>
              <w:top w:val="single" w:sz="4" w:space="0" w:color="auto"/>
            </w:tcBorders>
            <w:shd w:val="clear" w:color="auto" w:fill="auto"/>
            <w:vAlign w:val="bottom"/>
          </w:tcPr>
          <w:p w:rsidR="00BA35B8" w:rsidRPr="0056315B" w:rsidRDefault="00BA35B8" w:rsidP="00BA35B8">
            <w:pPr>
              <w:pStyle w:val="SingleTxt"/>
              <w:numPr>
                <w:ins w:id="315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3157" w:author="Nora" w:date="2011-03-02T17:07:00Z"/>
                <w:rFonts w:hint="cs"/>
                <w:i/>
                <w:iCs/>
                <w:sz w:val="16"/>
                <w:szCs w:val="24"/>
                <w:rtl/>
                <w:lang w:bidi="ar-EG"/>
              </w:rPr>
            </w:pPr>
            <w:ins w:id="3158" w:author="Nora" w:date="2011-03-02T17:07:00Z">
              <w:r>
                <w:rPr>
                  <w:rFonts w:hint="cs"/>
                  <w:i/>
                  <w:iCs/>
                  <w:sz w:val="16"/>
                  <w:szCs w:val="24"/>
                  <w:rtl/>
                  <w:lang w:bidi="ar-EG"/>
                </w:rPr>
                <w:t>2009</w:t>
              </w:r>
            </w:ins>
          </w:p>
        </w:tc>
        <w:tc>
          <w:tcPr>
            <w:tcW w:w="2575" w:type="dxa"/>
            <w:gridSpan w:val="4"/>
            <w:tcBorders>
              <w:top w:val="single" w:sz="4" w:space="0" w:color="auto"/>
            </w:tcBorders>
            <w:shd w:val="clear" w:color="auto" w:fill="auto"/>
            <w:vAlign w:val="bottom"/>
          </w:tcPr>
          <w:p w:rsidR="00BA35B8" w:rsidRPr="0056315B" w:rsidRDefault="00BA35B8" w:rsidP="00BA35B8">
            <w:pPr>
              <w:pStyle w:val="SingleTxt"/>
              <w:numPr>
                <w:ins w:id="315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3160" w:author="Nora" w:date="2011-03-02T17:07:00Z"/>
                <w:rFonts w:hint="cs"/>
                <w:i/>
                <w:iCs/>
                <w:sz w:val="16"/>
                <w:szCs w:val="24"/>
                <w:rtl/>
                <w:lang w:bidi="ar-EG"/>
              </w:rPr>
            </w:pPr>
            <w:ins w:id="3161" w:author="Nora" w:date="2011-03-02T17:07:00Z">
              <w:r w:rsidRPr="0056315B">
                <w:rPr>
                  <w:rFonts w:hint="cs"/>
                  <w:i/>
                  <w:iCs/>
                  <w:sz w:val="16"/>
                  <w:szCs w:val="24"/>
                  <w:rtl/>
                  <w:lang w:bidi="ar-EG"/>
                </w:rPr>
                <w:t>2008</w:t>
              </w:r>
            </w:ins>
          </w:p>
        </w:tc>
        <w:tc>
          <w:tcPr>
            <w:tcW w:w="2749" w:type="dxa"/>
            <w:gridSpan w:val="4"/>
            <w:tcBorders>
              <w:top w:val="single" w:sz="4" w:space="0" w:color="auto"/>
            </w:tcBorders>
            <w:shd w:val="clear" w:color="auto" w:fill="auto"/>
            <w:vAlign w:val="bottom"/>
          </w:tcPr>
          <w:p w:rsidR="00BA35B8" w:rsidRPr="0056315B" w:rsidRDefault="00BA35B8" w:rsidP="00BA35B8">
            <w:pPr>
              <w:pStyle w:val="SingleTxt"/>
              <w:numPr>
                <w:ins w:id="316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ins w:id="3163" w:author="Nora" w:date="2011-03-02T17:07:00Z"/>
                <w:rFonts w:hint="cs"/>
                <w:i/>
                <w:iCs/>
                <w:sz w:val="16"/>
                <w:szCs w:val="24"/>
                <w:rtl/>
                <w:lang w:bidi="ar-EG"/>
              </w:rPr>
            </w:pPr>
            <w:ins w:id="3164" w:author="Nora" w:date="2011-03-02T17:07:00Z">
              <w:r>
                <w:rPr>
                  <w:rFonts w:hint="cs"/>
                  <w:i/>
                  <w:iCs/>
                  <w:sz w:val="16"/>
                  <w:szCs w:val="24"/>
                  <w:rtl/>
                  <w:lang w:bidi="ar-EG"/>
                </w:rPr>
                <w:t>2007</w:t>
              </w:r>
            </w:ins>
          </w:p>
        </w:tc>
      </w:tr>
      <w:tr w:rsidR="00BA35B8" w:rsidRPr="0056315B">
        <w:tblPrEx>
          <w:tblCellMar>
            <w:top w:w="0" w:type="dxa"/>
            <w:bottom w:w="0" w:type="dxa"/>
          </w:tblCellMar>
        </w:tblPrEx>
        <w:trPr>
          <w:cantSplit/>
          <w:tblHeader/>
          <w:jc w:val="center"/>
          <w:ins w:id="3165" w:author="Nora" w:date="2011-03-02T17:07:00Z"/>
        </w:trPr>
        <w:tc>
          <w:tcPr>
            <w:tcW w:w="445" w:type="dxa"/>
            <w:tcBorders>
              <w:bottom w:val="single" w:sz="12" w:space="0" w:color="auto"/>
            </w:tcBorders>
            <w:shd w:val="clear" w:color="auto" w:fill="auto"/>
            <w:vAlign w:val="bottom"/>
          </w:tcPr>
          <w:p w:rsidR="00BA35B8" w:rsidRPr="0056315B" w:rsidRDefault="00BA35B8" w:rsidP="00BA35B8">
            <w:pPr>
              <w:pStyle w:val="SingleTxt"/>
              <w:numPr>
                <w:ins w:id="316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ns w:id="3167" w:author="Nora" w:date="2011-03-02T17:07:00Z"/>
                <w:rFonts w:hint="cs"/>
                <w:i/>
                <w:iCs/>
                <w:sz w:val="16"/>
                <w:szCs w:val="24"/>
                <w:rtl/>
                <w:lang w:bidi="ar-EG"/>
              </w:rPr>
            </w:pPr>
          </w:p>
        </w:tc>
        <w:tc>
          <w:tcPr>
            <w:tcW w:w="1133" w:type="dxa"/>
            <w:vMerge/>
            <w:tcBorders>
              <w:bottom w:val="single" w:sz="12" w:space="0" w:color="auto"/>
            </w:tcBorders>
            <w:shd w:val="clear" w:color="auto" w:fill="auto"/>
            <w:vAlign w:val="bottom"/>
          </w:tcPr>
          <w:p w:rsidR="00BA35B8" w:rsidRPr="0056315B" w:rsidRDefault="00BA35B8" w:rsidP="00BA35B8">
            <w:pPr>
              <w:pStyle w:val="SingleTxt"/>
              <w:numPr>
                <w:ins w:id="316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69" w:author="Nora" w:date="2011-03-02T17:07:00Z"/>
                <w:rFonts w:hint="cs"/>
                <w:i/>
                <w:iCs/>
                <w:sz w:val="16"/>
                <w:szCs w:val="24"/>
                <w:rtl/>
                <w:lang w:bidi="ar-EG"/>
              </w:rPr>
            </w:pPr>
          </w:p>
        </w:tc>
        <w:tc>
          <w:tcPr>
            <w:tcW w:w="824" w:type="dxa"/>
            <w:tcBorders>
              <w:bottom w:val="single" w:sz="12" w:space="0" w:color="auto"/>
            </w:tcBorders>
            <w:shd w:val="clear" w:color="auto" w:fill="auto"/>
            <w:vAlign w:val="bottom"/>
          </w:tcPr>
          <w:p w:rsidR="00BA35B8" w:rsidRPr="0056315B" w:rsidRDefault="00BA35B8" w:rsidP="00BA35B8">
            <w:pPr>
              <w:pStyle w:val="SingleTxt"/>
              <w:numPr>
                <w:ins w:id="317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71" w:author="Nora" w:date="2011-03-02T17:07:00Z"/>
                <w:rFonts w:hint="cs"/>
                <w:i/>
                <w:iCs/>
                <w:sz w:val="16"/>
                <w:szCs w:val="24"/>
                <w:rtl/>
                <w:lang w:bidi="ar-EG"/>
              </w:rPr>
            </w:pPr>
            <w:ins w:id="3172" w:author="Nora" w:date="2011-03-02T17:07:00Z">
              <w:r>
                <w:rPr>
                  <w:rFonts w:hint="cs"/>
                  <w:i/>
                  <w:iCs/>
                  <w:sz w:val="16"/>
                  <w:szCs w:val="24"/>
                  <w:rtl/>
                  <w:lang w:bidi="ar-EG"/>
                </w:rPr>
                <w:t>ذكور</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17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74" w:author="Nora" w:date="2011-03-02T17:07:00Z"/>
                <w:rFonts w:hint="cs"/>
                <w:i/>
                <w:iCs/>
                <w:sz w:val="16"/>
                <w:szCs w:val="24"/>
                <w:rtl/>
                <w:lang w:bidi="ar-EG"/>
              </w:rPr>
            </w:pPr>
            <w:ins w:id="3175"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17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77" w:author="Nora" w:date="2011-03-02T17:07:00Z"/>
                <w:rFonts w:hint="cs"/>
                <w:i/>
                <w:iCs/>
                <w:sz w:val="16"/>
                <w:szCs w:val="24"/>
                <w:rtl/>
                <w:lang w:bidi="ar-EG"/>
              </w:rPr>
            </w:pPr>
            <w:ins w:id="3178" w:author="Nora" w:date="2011-03-02T17:07:00Z">
              <w:r>
                <w:rPr>
                  <w:rFonts w:hint="cs"/>
                  <w:i/>
                  <w:iCs/>
                  <w:sz w:val="16"/>
                  <w:szCs w:val="24"/>
                  <w:rtl/>
                  <w:lang w:bidi="ar-EG"/>
                </w:rPr>
                <w:t>المجموع</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317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80" w:author="Nora" w:date="2011-03-02T17:07:00Z"/>
                <w:i/>
                <w:iCs/>
                <w:sz w:val="16"/>
                <w:szCs w:val="24"/>
                <w:lang w:bidi="ar-EG"/>
              </w:rPr>
            </w:pPr>
            <w:ins w:id="3181" w:author="Nora" w:date="2011-03-02T17:07:00Z">
              <w:r>
                <w:rPr>
                  <w:i/>
                  <w:iCs/>
                  <w:sz w:val="16"/>
                  <w:szCs w:val="24"/>
                  <w:lang w:bidi="ar-EG"/>
                </w:rPr>
                <w:t>%</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318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83" w:author="Nora" w:date="2011-03-02T17:07:00Z"/>
                <w:rFonts w:hint="cs"/>
                <w:i/>
                <w:iCs/>
                <w:sz w:val="16"/>
                <w:szCs w:val="24"/>
                <w:rtl/>
                <w:lang w:bidi="ar-EG"/>
              </w:rPr>
            </w:pPr>
            <w:ins w:id="3184" w:author="Nora" w:date="2011-03-02T17:07:00Z">
              <w:r>
                <w:rPr>
                  <w:rFonts w:hint="cs"/>
                  <w:i/>
                  <w:iCs/>
                  <w:sz w:val="16"/>
                  <w:szCs w:val="24"/>
                  <w:rtl/>
                  <w:lang w:bidi="ar-EG"/>
                </w:rPr>
                <w:t>ذكور</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318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86" w:author="Nora" w:date="2011-03-02T17:07:00Z"/>
                <w:rFonts w:hint="cs"/>
                <w:i/>
                <w:iCs/>
                <w:sz w:val="16"/>
                <w:szCs w:val="24"/>
                <w:rtl/>
                <w:lang w:bidi="ar-EG"/>
              </w:rPr>
            </w:pPr>
            <w:ins w:id="3187"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1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89" w:author="Nora" w:date="2011-03-02T17:07:00Z"/>
                <w:rFonts w:hint="cs"/>
                <w:i/>
                <w:iCs/>
                <w:sz w:val="16"/>
                <w:szCs w:val="24"/>
                <w:rtl/>
                <w:lang w:bidi="ar-EG"/>
              </w:rPr>
            </w:pPr>
            <w:ins w:id="3190" w:author="Nora" w:date="2011-03-02T17:07:00Z">
              <w:r>
                <w:rPr>
                  <w:rFonts w:hint="cs"/>
                  <w:i/>
                  <w:iCs/>
                  <w:sz w:val="16"/>
                  <w:szCs w:val="24"/>
                  <w:rtl/>
                  <w:lang w:bidi="ar-EG"/>
                </w:rPr>
                <w:t>المجموع</w:t>
              </w:r>
            </w:ins>
          </w:p>
        </w:tc>
        <w:tc>
          <w:tcPr>
            <w:tcW w:w="618" w:type="dxa"/>
            <w:tcBorders>
              <w:bottom w:val="single" w:sz="12" w:space="0" w:color="auto"/>
            </w:tcBorders>
            <w:shd w:val="clear" w:color="auto" w:fill="auto"/>
            <w:vAlign w:val="bottom"/>
          </w:tcPr>
          <w:p w:rsidR="00BA35B8" w:rsidRPr="0056315B" w:rsidRDefault="00BA35B8" w:rsidP="00BA35B8">
            <w:pPr>
              <w:pStyle w:val="SingleTxt"/>
              <w:numPr>
                <w:ins w:id="31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92" w:author="Nora" w:date="2011-03-02T17:07:00Z"/>
                <w:i/>
                <w:iCs/>
                <w:sz w:val="16"/>
                <w:szCs w:val="24"/>
                <w:lang w:bidi="ar-EG"/>
              </w:rPr>
            </w:pPr>
            <w:ins w:id="3193" w:author="Nora" w:date="2011-03-02T17:07:00Z">
              <w:r>
                <w:rPr>
                  <w:i/>
                  <w:iCs/>
                  <w:sz w:val="16"/>
                  <w:szCs w:val="24"/>
                  <w:lang w:bidi="ar-EG"/>
                </w:rPr>
                <w:t>%</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1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95" w:author="Nora" w:date="2011-03-02T17:07:00Z"/>
                <w:rFonts w:hint="cs"/>
                <w:i/>
                <w:iCs/>
                <w:sz w:val="16"/>
                <w:szCs w:val="24"/>
                <w:rtl/>
                <w:lang w:bidi="ar-EG"/>
              </w:rPr>
            </w:pPr>
            <w:ins w:id="3196" w:author="Nora" w:date="2011-03-02T17:07:00Z">
              <w:r>
                <w:rPr>
                  <w:rFonts w:hint="cs"/>
                  <w:i/>
                  <w:iCs/>
                  <w:sz w:val="16"/>
                  <w:szCs w:val="24"/>
                  <w:rtl/>
                  <w:lang w:bidi="ar-EG"/>
                </w:rPr>
                <w:t>ذكور</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1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198" w:author="Nora" w:date="2011-03-02T17:07:00Z"/>
                <w:rFonts w:hint="cs"/>
                <w:i/>
                <w:iCs/>
                <w:sz w:val="16"/>
                <w:szCs w:val="24"/>
                <w:rtl/>
                <w:lang w:bidi="ar-EG"/>
              </w:rPr>
            </w:pPr>
            <w:ins w:id="3199" w:author="Nora" w:date="2011-03-02T17:07:00Z">
              <w:r>
                <w:rPr>
                  <w:rFonts w:hint="cs"/>
                  <w:i/>
                  <w:iCs/>
                  <w:sz w:val="16"/>
                  <w:szCs w:val="24"/>
                  <w:rtl/>
                  <w:lang w:bidi="ar-EG"/>
                </w:rPr>
                <w:t>إناث</w:t>
              </w:r>
            </w:ins>
          </w:p>
        </w:tc>
        <w:tc>
          <w:tcPr>
            <w:tcW w:w="721" w:type="dxa"/>
            <w:tcBorders>
              <w:bottom w:val="single" w:sz="12" w:space="0" w:color="auto"/>
            </w:tcBorders>
            <w:shd w:val="clear" w:color="auto" w:fill="auto"/>
            <w:vAlign w:val="bottom"/>
          </w:tcPr>
          <w:p w:rsidR="00BA35B8" w:rsidRPr="0056315B" w:rsidRDefault="00BA35B8" w:rsidP="00BA35B8">
            <w:pPr>
              <w:pStyle w:val="SingleTxt"/>
              <w:numPr>
                <w:ins w:id="320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201" w:author="Nora" w:date="2011-03-02T17:07:00Z"/>
                <w:rFonts w:hint="cs"/>
                <w:i/>
                <w:iCs/>
                <w:sz w:val="16"/>
                <w:szCs w:val="24"/>
                <w:rtl/>
                <w:lang w:bidi="ar-EG"/>
              </w:rPr>
            </w:pPr>
            <w:ins w:id="3202" w:author="Nora" w:date="2011-03-02T17:07:00Z">
              <w:r>
                <w:rPr>
                  <w:rFonts w:hint="cs"/>
                  <w:i/>
                  <w:iCs/>
                  <w:sz w:val="16"/>
                  <w:szCs w:val="24"/>
                  <w:rtl/>
                  <w:lang w:bidi="ar-EG"/>
                </w:rPr>
                <w:t>المجموع</w:t>
              </w:r>
            </w:ins>
          </w:p>
        </w:tc>
        <w:tc>
          <w:tcPr>
            <w:tcW w:w="586" w:type="dxa"/>
            <w:tcBorders>
              <w:bottom w:val="single" w:sz="12" w:space="0" w:color="auto"/>
            </w:tcBorders>
            <w:shd w:val="clear" w:color="auto" w:fill="auto"/>
            <w:vAlign w:val="bottom"/>
          </w:tcPr>
          <w:p w:rsidR="00BA35B8" w:rsidRPr="0056315B" w:rsidRDefault="00BA35B8" w:rsidP="00BA35B8">
            <w:pPr>
              <w:pStyle w:val="SingleTxt"/>
              <w:numPr>
                <w:ins w:id="320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ns w:id="3204" w:author="Nora" w:date="2011-03-02T17:07:00Z"/>
                <w:i/>
                <w:iCs/>
                <w:sz w:val="16"/>
                <w:szCs w:val="24"/>
                <w:lang w:bidi="ar-EG"/>
              </w:rPr>
            </w:pPr>
            <w:ins w:id="3205" w:author="Nora" w:date="2011-03-02T17:07:00Z">
              <w:r>
                <w:rPr>
                  <w:i/>
                  <w:iCs/>
                  <w:sz w:val="16"/>
                  <w:szCs w:val="24"/>
                  <w:lang w:bidi="ar-EG"/>
                </w:rPr>
                <w:t>%</w:t>
              </w:r>
            </w:ins>
          </w:p>
        </w:tc>
      </w:tr>
      <w:tr w:rsidR="00BA35B8" w:rsidRPr="0056315B">
        <w:tblPrEx>
          <w:tblCellMar>
            <w:top w:w="0" w:type="dxa"/>
            <w:bottom w:w="0" w:type="dxa"/>
          </w:tblCellMar>
        </w:tblPrEx>
        <w:trPr>
          <w:cantSplit/>
          <w:trHeight w:hRule="exact" w:val="115"/>
          <w:tblHeader/>
          <w:jc w:val="center"/>
          <w:ins w:id="3206" w:author="Nora" w:date="2011-03-02T17:07:00Z"/>
        </w:trPr>
        <w:tc>
          <w:tcPr>
            <w:tcW w:w="445" w:type="dxa"/>
            <w:tcBorders>
              <w:top w:val="single" w:sz="12" w:space="0" w:color="auto"/>
            </w:tcBorders>
            <w:shd w:val="clear" w:color="auto" w:fill="auto"/>
            <w:vAlign w:val="bottom"/>
          </w:tcPr>
          <w:p w:rsidR="00BA35B8" w:rsidRPr="0056315B" w:rsidRDefault="00BA35B8" w:rsidP="00BA35B8">
            <w:pPr>
              <w:pStyle w:val="SingleTxt"/>
              <w:numPr>
                <w:ins w:id="320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ins w:id="3208" w:author="Nora" w:date="2011-03-02T17:07:00Z"/>
                <w:rFonts w:hint="cs"/>
                <w:sz w:val="16"/>
                <w:szCs w:val="24"/>
                <w:rtl/>
                <w:lang w:bidi="ar-EG"/>
              </w:rPr>
            </w:pPr>
          </w:p>
        </w:tc>
        <w:tc>
          <w:tcPr>
            <w:tcW w:w="1133" w:type="dxa"/>
            <w:tcBorders>
              <w:top w:val="single" w:sz="12" w:space="0" w:color="auto"/>
            </w:tcBorders>
            <w:shd w:val="clear" w:color="auto" w:fill="auto"/>
            <w:vAlign w:val="bottom"/>
          </w:tcPr>
          <w:p w:rsidR="00BA35B8" w:rsidRPr="0056315B" w:rsidRDefault="00BA35B8" w:rsidP="00BA35B8">
            <w:pPr>
              <w:pStyle w:val="SingleTxt"/>
              <w:numPr>
                <w:ins w:id="320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10" w:author="Nora" w:date="2011-03-02T17:07:00Z"/>
                <w:rFonts w:hint="cs"/>
                <w:sz w:val="16"/>
                <w:szCs w:val="24"/>
                <w:rtl/>
                <w:lang w:bidi="ar-EG"/>
              </w:rPr>
            </w:pPr>
          </w:p>
        </w:tc>
        <w:tc>
          <w:tcPr>
            <w:tcW w:w="824" w:type="dxa"/>
            <w:tcBorders>
              <w:top w:val="single" w:sz="12" w:space="0" w:color="auto"/>
            </w:tcBorders>
            <w:shd w:val="clear" w:color="auto" w:fill="auto"/>
            <w:vAlign w:val="bottom"/>
          </w:tcPr>
          <w:p w:rsidR="00BA35B8" w:rsidRPr="0056315B" w:rsidRDefault="00BA35B8" w:rsidP="00BA35B8">
            <w:pPr>
              <w:pStyle w:val="SingleTxt"/>
              <w:numPr>
                <w:ins w:id="321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12"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1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14"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1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16"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321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18"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321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20"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322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22"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2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24" w:author="Nora" w:date="2011-03-02T17:07:00Z"/>
                <w:rFonts w:hint="cs"/>
                <w:sz w:val="16"/>
                <w:szCs w:val="24"/>
                <w:rtl/>
                <w:lang w:bidi="ar-EG"/>
              </w:rPr>
            </w:pPr>
          </w:p>
        </w:tc>
        <w:tc>
          <w:tcPr>
            <w:tcW w:w="618" w:type="dxa"/>
            <w:tcBorders>
              <w:top w:val="single" w:sz="12" w:space="0" w:color="auto"/>
            </w:tcBorders>
            <w:shd w:val="clear" w:color="auto" w:fill="auto"/>
            <w:vAlign w:val="bottom"/>
          </w:tcPr>
          <w:p w:rsidR="00BA35B8" w:rsidRPr="0056315B" w:rsidRDefault="00BA35B8" w:rsidP="00BA35B8">
            <w:pPr>
              <w:pStyle w:val="SingleTxt"/>
              <w:numPr>
                <w:ins w:id="322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26"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2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28"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2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30" w:author="Nora" w:date="2011-03-02T17:07:00Z"/>
                <w:rFonts w:hint="cs"/>
                <w:sz w:val="16"/>
                <w:szCs w:val="24"/>
                <w:rtl/>
                <w:lang w:bidi="ar-EG"/>
              </w:rPr>
            </w:pPr>
          </w:p>
        </w:tc>
        <w:tc>
          <w:tcPr>
            <w:tcW w:w="721" w:type="dxa"/>
            <w:tcBorders>
              <w:top w:val="single" w:sz="12" w:space="0" w:color="auto"/>
            </w:tcBorders>
            <w:shd w:val="clear" w:color="auto" w:fill="auto"/>
            <w:vAlign w:val="bottom"/>
          </w:tcPr>
          <w:p w:rsidR="00BA35B8" w:rsidRPr="0056315B" w:rsidRDefault="00BA35B8" w:rsidP="00BA35B8">
            <w:pPr>
              <w:pStyle w:val="SingleTxt"/>
              <w:numPr>
                <w:ins w:id="323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32" w:author="Nora" w:date="2011-03-02T17:07:00Z"/>
                <w:rFonts w:hint="cs"/>
                <w:sz w:val="16"/>
                <w:szCs w:val="24"/>
                <w:rtl/>
                <w:lang w:bidi="ar-EG"/>
              </w:rPr>
            </w:pPr>
          </w:p>
        </w:tc>
        <w:tc>
          <w:tcPr>
            <w:tcW w:w="586" w:type="dxa"/>
            <w:tcBorders>
              <w:top w:val="single" w:sz="12" w:space="0" w:color="auto"/>
            </w:tcBorders>
            <w:shd w:val="clear" w:color="auto" w:fill="auto"/>
            <w:vAlign w:val="bottom"/>
          </w:tcPr>
          <w:p w:rsidR="00BA35B8" w:rsidRPr="0056315B" w:rsidRDefault="00BA35B8" w:rsidP="00BA35B8">
            <w:pPr>
              <w:pStyle w:val="SingleTxt"/>
              <w:numPr>
                <w:ins w:id="323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34" w:author="Nora" w:date="2011-03-02T17:07:00Z"/>
                <w:rFonts w:hint="cs"/>
                <w:sz w:val="16"/>
                <w:szCs w:val="24"/>
                <w:rtl/>
                <w:lang w:bidi="ar-EG"/>
              </w:rPr>
            </w:pPr>
          </w:p>
        </w:tc>
      </w:tr>
      <w:tr w:rsidR="00BA35B8" w:rsidRPr="0056315B">
        <w:tblPrEx>
          <w:tblCellMar>
            <w:top w:w="0" w:type="dxa"/>
            <w:bottom w:w="0" w:type="dxa"/>
          </w:tblCellMar>
        </w:tblPrEx>
        <w:trPr>
          <w:cantSplit/>
          <w:jc w:val="center"/>
          <w:ins w:id="3235" w:author="Nora" w:date="2011-03-02T17:07:00Z"/>
        </w:trPr>
        <w:tc>
          <w:tcPr>
            <w:tcW w:w="1578" w:type="dxa"/>
            <w:gridSpan w:val="2"/>
            <w:shd w:val="clear" w:color="auto" w:fill="auto"/>
            <w:vAlign w:val="bottom"/>
          </w:tcPr>
          <w:p w:rsidR="00BA35B8" w:rsidRPr="0056315B" w:rsidRDefault="00BA35B8" w:rsidP="00BA35B8">
            <w:pPr>
              <w:pStyle w:val="SingleTxt"/>
              <w:numPr>
                <w:ins w:id="323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37" w:author="Nora" w:date="2011-03-02T17:07:00Z"/>
                <w:rFonts w:hint="cs"/>
                <w:sz w:val="16"/>
                <w:szCs w:val="24"/>
                <w:rtl/>
                <w:lang w:bidi="ar-EG"/>
              </w:rPr>
            </w:pPr>
            <w:ins w:id="3238" w:author="Nora" w:date="2011-03-02T17:07:00Z">
              <w:r>
                <w:rPr>
                  <w:rFonts w:hint="cs"/>
                  <w:sz w:val="16"/>
                  <w:szCs w:val="24"/>
                  <w:rtl/>
                  <w:lang w:bidi="ar-EG"/>
                </w:rPr>
                <w:t>سنة واحدة</w:t>
              </w:r>
            </w:ins>
          </w:p>
        </w:tc>
        <w:tc>
          <w:tcPr>
            <w:tcW w:w="824" w:type="dxa"/>
            <w:shd w:val="clear" w:color="auto" w:fill="auto"/>
            <w:vAlign w:val="bottom"/>
          </w:tcPr>
          <w:p w:rsidR="00BA35B8" w:rsidRPr="0056315B" w:rsidRDefault="00BA35B8" w:rsidP="00BA35B8">
            <w:pPr>
              <w:pStyle w:val="SingleTxt"/>
              <w:numPr>
                <w:ins w:id="323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40" w:author="Nora" w:date="2011-03-02T17:07:00Z"/>
                <w:rFonts w:hint="cs"/>
                <w:sz w:val="16"/>
                <w:szCs w:val="24"/>
                <w:rtl/>
                <w:lang w:bidi="ar-EG"/>
              </w:rPr>
            </w:pPr>
            <w:ins w:id="3241" w:author="Nora" w:date="2011-03-02T17:07:00Z">
              <w:r>
                <w:rPr>
                  <w:rFonts w:hint="cs"/>
                  <w:sz w:val="16"/>
                  <w:szCs w:val="24"/>
                  <w:rtl/>
                  <w:lang w:bidi="ar-EG"/>
                </w:rPr>
                <w:t>256</w:t>
              </w:r>
            </w:ins>
          </w:p>
        </w:tc>
        <w:tc>
          <w:tcPr>
            <w:tcW w:w="721" w:type="dxa"/>
            <w:shd w:val="clear" w:color="auto" w:fill="auto"/>
            <w:vAlign w:val="bottom"/>
          </w:tcPr>
          <w:p w:rsidR="00BA35B8" w:rsidRPr="0056315B" w:rsidRDefault="00BA35B8" w:rsidP="00BA35B8">
            <w:pPr>
              <w:pStyle w:val="SingleTxt"/>
              <w:numPr>
                <w:ins w:id="324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43" w:author="Nora" w:date="2011-03-02T17:07:00Z"/>
                <w:rFonts w:hint="cs"/>
                <w:sz w:val="16"/>
                <w:szCs w:val="24"/>
                <w:rtl/>
                <w:lang w:bidi="ar-EG"/>
              </w:rPr>
            </w:pPr>
            <w:ins w:id="3244" w:author="Nora" w:date="2011-03-02T17:07:00Z">
              <w:r>
                <w:rPr>
                  <w:rFonts w:hint="cs"/>
                  <w:sz w:val="16"/>
                  <w:szCs w:val="24"/>
                  <w:rtl/>
                  <w:lang w:bidi="ar-EG"/>
                </w:rPr>
                <w:t>329</w:t>
              </w:r>
            </w:ins>
          </w:p>
        </w:tc>
        <w:tc>
          <w:tcPr>
            <w:tcW w:w="721" w:type="dxa"/>
            <w:shd w:val="clear" w:color="auto" w:fill="auto"/>
            <w:vAlign w:val="bottom"/>
          </w:tcPr>
          <w:p w:rsidR="00BA35B8" w:rsidRPr="0056315B" w:rsidRDefault="00BA35B8" w:rsidP="00BA35B8">
            <w:pPr>
              <w:pStyle w:val="SingleTxt"/>
              <w:numPr>
                <w:ins w:id="324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46" w:author="Nora" w:date="2011-03-02T17:07:00Z"/>
                <w:rFonts w:hint="cs"/>
                <w:sz w:val="16"/>
                <w:szCs w:val="24"/>
                <w:rtl/>
                <w:lang w:bidi="ar-EG"/>
              </w:rPr>
            </w:pPr>
            <w:ins w:id="3247" w:author="Nora" w:date="2011-03-02T17:07:00Z">
              <w:r>
                <w:rPr>
                  <w:rFonts w:hint="cs"/>
                  <w:sz w:val="16"/>
                  <w:szCs w:val="24"/>
                  <w:rtl/>
                  <w:lang w:bidi="ar-EG"/>
                </w:rPr>
                <w:t>585</w:t>
              </w:r>
            </w:ins>
          </w:p>
        </w:tc>
        <w:tc>
          <w:tcPr>
            <w:tcW w:w="618" w:type="dxa"/>
            <w:shd w:val="clear" w:color="auto" w:fill="auto"/>
            <w:vAlign w:val="bottom"/>
          </w:tcPr>
          <w:p w:rsidR="00BA35B8" w:rsidRPr="0056315B" w:rsidRDefault="00BA35B8" w:rsidP="00BA35B8">
            <w:pPr>
              <w:pStyle w:val="SingleTxt"/>
              <w:numPr>
                <w:ins w:id="324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49" w:author="Nora" w:date="2011-03-02T17:07:00Z"/>
                <w:rFonts w:hint="cs"/>
                <w:sz w:val="16"/>
                <w:szCs w:val="24"/>
                <w:rtl/>
                <w:lang w:bidi="ar-EG"/>
              </w:rPr>
            </w:pPr>
            <w:ins w:id="3250" w:author="Nora" w:date="2011-03-02T17:07:00Z">
              <w:r>
                <w:rPr>
                  <w:rFonts w:hint="cs"/>
                  <w:sz w:val="16"/>
                  <w:szCs w:val="24"/>
                  <w:rtl/>
                  <w:lang w:bidi="ar-EG"/>
                </w:rPr>
                <w:t>26</w:t>
              </w:r>
            </w:ins>
          </w:p>
        </w:tc>
        <w:tc>
          <w:tcPr>
            <w:tcW w:w="618" w:type="dxa"/>
            <w:shd w:val="clear" w:color="auto" w:fill="auto"/>
            <w:vAlign w:val="bottom"/>
          </w:tcPr>
          <w:p w:rsidR="00BA35B8" w:rsidRPr="0056315B" w:rsidRDefault="00BA35B8" w:rsidP="00BA35B8">
            <w:pPr>
              <w:pStyle w:val="SingleTxt"/>
              <w:numPr>
                <w:ins w:id="32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52" w:author="Nora" w:date="2011-03-02T17:07:00Z"/>
                <w:rFonts w:hint="cs"/>
                <w:sz w:val="16"/>
                <w:szCs w:val="24"/>
                <w:rtl/>
                <w:lang w:bidi="ar-EG"/>
              </w:rPr>
            </w:pPr>
            <w:ins w:id="3253" w:author="Nora" w:date="2011-03-02T17:07:00Z">
              <w:r>
                <w:rPr>
                  <w:rFonts w:hint="cs"/>
                  <w:sz w:val="16"/>
                  <w:szCs w:val="24"/>
                  <w:rtl/>
                  <w:lang w:bidi="ar-EG"/>
                </w:rPr>
                <w:t>72</w:t>
              </w:r>
            </w:ins>
          </w:p>
        </w:tc>
        <w:tc>
          <w:tcPr>
            <w:tcW w:w="618" w:type="dxa"/>
            <w:shd w:val="clear" w:color="auto" w:fill="auto"/>
            <w:vAlign w:val="bottom"/>
          </w:tcPr>
          <w:p w:rsidR="00BA35B8" w:rsidRPr="0056315B" w:rsidRDefault="00BA35B8" w:rsidP="00BA35B8">
            <w:pPr>
              <w:pStyle w:val="SingleTxt"/>
              <w:numPr>
                <w:ins w:id="325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55" w:author="Nora" w:date="2011-03-02T17:07:00Z"/>
                <w:rFonts w:hint="cs"/>
                <w:sz w:val="16"/>
                <w:szCs w:val="24"/>
                <w:rtl/>
                <w:lang w:bidi="ar-EG"/>
              </w:rPr>
            </w:pPr>
            <w:ins w:id="3256" w:author="Nora" w:date="2011-03-02T17:07:00Z">
              <w:r>
                <w:rPr>
                  <w:rFonts w:hint="cs"/>
                  <w:sz w:val="16"/>
                  <w:szCs w:val="24"/>
                  <w:rtl/>
                  <w:lang w:bidi="ar-EG"/>
                </w:rPr>
                <w:t>44</w:t>
              </w:r>
            </w:ins>
          </w:p>
        </w:tc>
        <w:tc>
          <w:tcPr>
            <w:tcW w:w="721" w:type="dxa"/>
            <w:shd w:val="clear" w:color="auto" w:fill="auto"/>
            <w:vAlign w:val="bottom"/>
          </w:tcPr>
          <w:p w:rsidR="00BA35B8" w:rsidRPr="0056315B" w:rsidRDefault="00BA35B8" w:rsidP="00BA35B8">
            <w:pPr>
              <w:pStyle w:val="SingleTxt"/>
              <w:numPr>
                <w:ins w:id="325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58" w:author="Nora" w:date="2011-03-02T17:07:00Z"/>
                <w:rFonts w:hint="cs"/>
                <w:sz w:val="16"/>
                <w:szCs w:val="24"/>
                <w:rtl/>
                <w:lang w:bidi="ar-EG"/>
              </w:rPr>
            </w:pPr>
            <w:ins w:id="3259" w:author="Nora" w:date="2011-03-02T17:07:00Z">
              <w:r>
                <w:rPr>
                  <w:rFonts w:hint="cs"/>
                  <w:sz w:val="16"/>
                  <w:szCs w:val="24"/>
                  <w:rtl/>
                  <w:lang w:bidi="ar-EG"/>
                </w:rPr>
                <w:t>116</w:t>
              </w:r>
            </w:ins>
          </w:p>
        </w:tc>
        <w:tc>
          <w:tcPr>
            <w:tcW w:w="618" w:type="dxa"/>
            <w:shd w:val="clear" w:color="auto" w:fill="auto"/>
            <w:vAlign w:val="bottom"/>
          </w:tcPr>
          <w:p w:rsidR="00BA35B8" w:rsidRPr="0056315B" w:rsidRDefault="00BA35B8" w:rsidP="00BA35B8">
            <w:pPr>
              <w:pStyle w:val="SingleTxt"/>
              <w:numPr>
                <w:ins w:id="326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61" w:author="Nora" w:date="2011-03-02T17:07:00Z"/>
                <w:rFonts w:hint="cs"/>
                <w:sz w:val="16"/>
                <w:szCs w:val="24"/>
                <w:rtl/>
                <w:lang w:bidi="ar-EG"/>
              </w:rPr>
            </w:pPr>
            <w:ins w:id="3262" w:author="Nora" w:date="2011-03-02T17:07:00Z">
              <w:r>
                <w:rPr>
                  <w:rFonts w:hint="cs"/>
                  <w:sz w:val="16"/>
                  <w:szCs w:val="24"/>
                  <w:rtl/>
                  <w:lang w:bidi="ar-EG"/>
                </w:rPr>
                <w:t>23.3</w:t>
              </w:r>
            </w:ins>
          </w:p>
        </w:tc>
        <w:tc>
          <w:tcPr>
            <w:tcW w:w="721" w:type="dxa"/>
            <w:shd w:val="clear" w:color="auto" w:fill="auto"/>
            <w:vAlign w:val="bottom"/>
          </w:tcPr>
          <w:p w:rsidR="00BA35B8" w:rsidRPr="0056315B" w:rsidRDefault="00BA35B8" w:rsidP="00BA35B8">
            <w:pPr>
              <w:pStyle w:val="SingleTxt"/>
              <w:numPr>
                <w:ins w:id="326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64" w:author="Nora" w:date="2011-03-02T17:07:00Z"/>
                <w:rFonts w:hint="cs"/>
                <w:sz w:val="16"/>
                <w:szCs w:val="24"/>
                <w:rtl/>
                <w:lang w:bidi="ar-EG"/>
              </w:rPr>
            </w:pPr>
            <w:ins w:id="3265" w:author="Nora" w:date="2011-03-02T17:07:00Z">
              <w:r>
                <w:rPr>
                  <w:rFonts w:hint="cs"/>
                  <w:sz w:val="16"/>
                  <w:szCs w:val="24"/>
                  <w:rtl/>
                  <w:lang w:bidi="ar-EG"/>
                </w:rPr>
                <w:t>180</w:t>
              </w:r>
            </w:ins>
          </w:p>
        </w:tc>
        <w:tc>
          <w:tcPr>
            <w:tcW w:w="721" w:type="dxa"/>
            <w:shd w:val="clear" w:color="auto" w:fill="auto"/>
            <w:vAlign w:val="bottom"/>
          </w:tcPr>
          <w:p w:rsidR="00BA35B8" w:rsidRPr="0056315B" w:rsidRDefault="00BA35B8" w:rsidP="00BA35B8">
            <w:pPr>
              <w:pStyle w:val="SingleTxt"/>
              <w:numPr>
                <w:ins w:id="326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67" w:author="Nora" w:date="2011-03-02T17:07:00Z"/>
                <w:rFonts w:hint="cs"/>
                <w:sz w:val="16"/>
                <w:szCs w:val="24"/>
                <w:rtl/>
                <w:lang w:bidi="ar-EG"/>
              </w:rPr>
            </w:pPr>
            <w:ins w:id="3268" w:author="Nora" w:date="2011-03-02T17:07:00Z">
              <w:r>
                <w:rPr>
                  <w:rFonts w:hint="cs"/>
                  <w:sz w:val="16"/>
                  <w:szCs w:val="24"/>
                  <w:rtl/>
                  <w:lang w:bidi="ar-EG"/>
                </w:rPr>
                <w:t>128</w:t>
              </w:r>
            </w:ins>
          </w:p>
        </w:tc>
        <w:tc>
          <w:tcPr>
            <w:tcW w:w="721" w:type="dxa"/>
            <w:shd w:val="clear" w:color="auto" w:fill="auto"/>
            <w:vAlign w:val="bottom"/>
          </w:tcPr>
          <w:p w:rsidR="00BA35B8" w:rsidRPr="0056315B" w:rsidRDefault="00BA35B8" w:rsidP="00BA35B8">
            <w:pPr>
              <w:pStyle w:val="SingleTxt"/>
              <w:numPr>
                <w:ins w:id="326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70" w:author="Nora" w:date="2011-03-02T17:07:00Z"/>
                <w:rFonts w:hint="cs"/>
                <w:sz w:val="16"/>
                <w:szCs w:val="24"/>
                <w:rtl/>
                <w:lang w:bidi="ar-EG"/>
              </w:rPr>
            </w:pPr>
            <w:ins w:id="3271" w:author="Nora" w:date="2011-03-02T17:07:00Z">
              <w:r>
                <w:rPr>
                  <w:rFonts w:hint="cs"/>
                  <w:sz w:val="16"/>
                  <w:szCs w:val="24"/>
                  <w:rtl/>
                  <w:lang w:bidi="ar-EG"/>
                </w:rPr>
                <w:t>308</w:t>
              </w:r>
            </w:ins>
          </w:p>
        </w:tc>
        <w:tc>
          <w:tcPr>
            <w:tcW w:w="586" w:type="dxa"/>
            <w:shd w:val="clear" w:color="auto" w:fill="auto"/>
            <w:vAlign w:val="bottom"/>
          </w:tcPr>
          <w:p w:rsidR="00BA35B8" w:rsidRPr="0056315B" w:rsidRDefault="00BA35B8" w:rsidP="00BA35B8">
            <w:pPr>
              <w:pStyle w:val="SingleTxt"/>
              <w:numPr>
                <w:ins w:id="327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73" w:author="Nora" w:date="2011-03-02T17:07:00Z"/>
                <w:rFonts w:hint="cs"/>
                <w:sz w:val="16"/>
                <w:szCs w:val="24"/>
                <w:rtl/>
                <w:lang w:bidi="ar-EG"/>
              </w:rPr>
            </w:pPr>
            <w:ins w:id="3274" w:author="Nora" w:date="2011-03-02T17:07:00Z">
              <w:r>
                <w:rPr>
                  <w:rFonts w:hint="cs"/>
                  <w:sz w:val="16"/>
                  <w:szCs w:val="24"/>
                  <w:rtl/>
                  <w:lang w:bidi="ar-EG"/>
                </w:rPr>
                <w:t>28.5</w:t>
              </w:r>
            </w:ins>
          </w:p>
        </w:tc>
      </w:tr>
      <w:tr w:rsidR="00BA35B8" w:rsidRPr="0056315B">
        <w:tblPrEx>
          <w:tblCellMar>
            <w:top w:w="0" w:type="dxa"/>
            <w:bottom w:w="0" w:type="dxa"/>
          </w:tblCellMar>
        </w:tblPrEx>
        <w:trPr>
          <w:cantSplit/>
          <w:jc w:val="center"/>
          <w:ins w:id="3275" w:author="Nora" w:date="2011-03-02T17:07:00Z"/>
        </w:trPr>
        <w:tc>
          <w:tcPr>
            <w:tcW w:w="1578" w:type="dxa"/>
            <w:gridSpan w:val="2"/>
            <w:shd w:val="clear" w:color="auto" w:fill="auto"/>
            <w:vAlign w:val="bottom"/>
          </w:tcPr>
          <w:p w:rsidR="00BA35B8" w:rsidRDefault="00BA35B8" w:rsidP="00BA35B8">
            <w:pPr>
              <w:pStyle w:val="SingleTxt"/>
              <w:numPr>
                <w:ins w:id="327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77" w:author="Nora" w:date="2011-03-02T17:07:00Z"/>
                <w:rFonts w:hint="cs"/>
                <w:sz w:val="16"/>
                <w:szCs w:val="24"/>
                <w:rtl/>
                <w:lang w:bidi="ar-EG"/>
              </w:rPr>
            </w:pPr>
            <w:ins w:id="3278" w:author="Nora" w:date="2011-03-02T17:07:00Z">
              <w:r>
                <w:rPr>
                  <w:rFonts w:hint="cs"/>
                  <w:sz w:val="16"/>
                  <w:szCs w:val="24"/>
                  <w:rtl/>
                  <w:lang w:bidi="ar-EG"/>
                </w:rPr>
                <w:t>2-4 سنوات</w:t>
              </w:r>
            </w:ins>
          </w:p>
        </w:tc>
        <w:tc>
          <w:tcPr>
            <w:tcW w:w="824" w:type="dxa"/>
            <w:shd w:val="clear" w:color="auto" w:fill="auto"/>
            <w:vAlign w:val="bottom"/>
          </w:tcPr>
          <w:p w:rsidR="00BA35B8" w:rsidRPr="0056315B" w:rsidRDefault="00BA35B8" w:rsidP="00BA35B8">
            <w:pPr>
              <w:pStyle w:val="SingleTxt"/>
              <w:numPr>
                <w:ins w:id="327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80" w:author="Nora" w:date="2011-03-02T17:07:00Z"/>
                <w:rFonts w:hint="cs"/>
                <w:sz w:val="16"/>
                <w:szCs w:val="24"/>
                <w:rtl/>
                <w:lang w:bidi="ar-EG"/>
              </w:rPr>
            </w:pPr>
            <w:ins w:id="3281" w:author="Nora" w:date="2011-03-02T17:07:00Z">
              <w:r>
                <w:rPr>
                  <w:rFonts w:hint="cs"/>
                  <w:sz w:val="16"/>
                  <w:szCs w:val="24"/>
                  <w:rtl/>
                  <w:lang w:bidi="ar-EG"/>
                </w:rPr>
                <w:t>372</w:t>
              </w:r>
            </w:ins>
          </w:p>
        </w:tc>
        <w:tc>
          <w:tcPr>
            <w:tcW w:w="721" w:type="dxa"/>
            <w:shd w:val="clear" w:color="auto" w:fill="auto"/>
            <w:vAlign w:val="bottom"/>
          </w:tcPr>
          <w:p w:rsidR="00BA35B8" w:rsidRPr="0056315B" w:rsidRDefault="00BA35B8" w:rsidP="00BA35B8">
            <w:pPr>
              <w:pStyle w:val="SingleTxt"/>
              <w:numPr>
                <w:ins w:id="328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83" w:author="Nora" w:date="2011-03-02T17:07:00Z"/>
                <w:rFonts w:hint="cs"/>
                <w:sz w:val="16"/>
                <w:szCs w:val="24"/>
                <w:rtl/>
                <w:lang w:bidi="ar-EG"/>
              </w:rPr>
            </w:pPr>
            <w:ins w:id="3284" w:author="Nora" w:date="2011-03-02T17:07:00Z">
              <w:r>
                <w:rPr>
                  <w:rFonts w:hint="cs"/>
                  <w:sz w:val="16"/>
                  <w:szCs w:val="24"/>
                  <w:rtl/>
                  <w:lang w:bidi="ar-EG"/>
                </w:rPr>
                <w:t>343</w:t>
              </w:r>
            </w:ins>
          </w:p>
        </w:tc>
        <w:tc>
          <w:tcPr>
            <w:tcW w:w="721" w:type="dxa"/>
            <w:shd w:val="clear" w:color="auto" w:fill="auto"/>
            <w:vAlign w:val="bottom"/>
          </w:tcPr>
          <w:p w:rsidR="00BA35B8" w:rsidRPr="0056315B" w:rsidRDefault="00BA35B8" w:rsidP="00BA35B8">
            <w:pPr>
              <w:pStyle w:val="SingleTxt"/>
              <w:numPr>
                <w:ins w:id="328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86" w:author="Nora" w:date="2011-03-02T17:07:00Z"/>
                <w:rFonts w:hint="cs"/>
                <w:sz w:val="16"/>
                <w:szCs w:val="24"/>
                <w:rtl/>
                <w:lang w:bidi="ar-EG"/>
              </w:rPr>
            </w:pPr>
            <w:ins w:id="3287" w:author="Nora" w:date="2011-03-02T17:07:00Z">
              <w:r>
                <w:rPr>
                  <w:rFonts w:hint="cs"/>
                  <w:sz w:val="16"/>
                  <w:szCs w:val="24"/>
                  <w:rtl/>
                  <w:lang w:bidi="ar-EG"/>
                </w:rPr>
                <w:t>715</w:t>
              </w:r>
            </w:ins>
          </w:p>
        </w:tc>
        <w:tc>
          <w:tcPr>
            <w:tcW w:w="618" w:type="dxa"/>
            <w:shd w:val="clear" w:color="auto" w:fill="auto"/>
            <w:vAlign w:val="bottom"/>
          </w:tcPr>
          <w:p w:rsidR="00BA35B8" w:rsidRPr="0056315B" w:rsidRDefault="00BA35B8" w:rsidP="00BA35B8">
            <w:pPr>
              <w:pStyle w:val="SingleTxt"/>
              <w:numPr>
                <w:ins w:id="32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89" w:author="Nora" w:date="2011-03-02T17:07:00Z"/>
                <w:rFonts w:hint="cs"/>
                <w:sz w:val="16"/>
                <w:szCs w:val="24"/>
                <w:rtl/>
                <w:lang w:bidi="ar-EG"/>
              </w:rPr>
            </w:pPr>
            <w:ins w:id="3290" w:author="Nora" w:date="2011-03-02T17:07:00Z">
              <w:r>
                <w:rPr>
                  <w:rFonts w:hint="cs"/>
                  <w:sz w:val="16"/>
                  <w:szCs w:val="24"/>
                  <w:rtl/>
                  <w:lang w:bidi="ar-EG"/>
                </w:rPr>
                <w:t>32</w:t>
              </w:r>
            </w:ins>
          </w:p>
        </w:tc>
        <w:tc>
          <w:tcPr>
            <w:tcW w:w="618" w:type="dxa"/>
            <w:shd w:val="clear" w:color="auto" w:fill="auto"/>
            <w:vAlign w:val="bottom"/>
          </w:tcPr>
          <w:p w:rsidR="00BA35B8" w:rsidRPr="0056315B" w:rsidRDefault="00BA35B8" w:rsidP="00BA35B8">
            <w:pPr>
              <w:pStyle w:val="SingleTxt"/>
              <w:numPr>
                <w:ins w:id="32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92" w:author="Nora" w:date="2011-03-02T17:07:00Z"/>
                <w:rFonts w:hint="cs"/>
                <w:sz w:val="16"/>
                <w:szCs w:val="24"/>
                <w:rtl/>
                <w:lang w:bidi="ar-EG"/>
              </w:rPr>
            </w:pPr>
            <w:ins w:id="3293" w:author="Nora" w:date="2011-03-02T17:07:00Z">
              <w:r>
                <w:rPr>
                  <w:rFonts w:hint="cs"/>
                  <w:sz w:val="16"/>
                  <w:szCs w:val="24"/>
                  <w:rtl/>
                  <w:lang w:bidi="ar-EG"/>
                </w:rPr>
                <w:t>92</w:t>
              </w:r>
            </w:ins>
          </w:p>
        </w:tc>
        <w:tc>
          <w:tcPr>
            <w:tcW w:w="618" w:type="dxa"/>
            <w:shd w:val="clear" w:color="auto" w:fill="auto"/>
            <w:vAlign w:val="bottom"/>
          </w:tcPr>
          <w:p w:rsidR="00BA35B8" w:rsidRPr="0056315B" w:rsidRDefault="00BA35B8" w:rsidP="00BA35B8">
            <w:pPr>
              <w:pStyle w:val="SingleTxt"/>
              <w:numPr>
                <w:ins w:id="32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95" w:author="Nora" w:date="2011-03-02T17:07:00Z"/>
                <w:rFonts w:hint="cs"/>
                <w:sz w:val="16"/>
                <w:szCs w:val="24"/>
                <w:rtl/>
                <w:lang w:bidi="ar-EG"/>
              </w:rPr>
            </w:pPr>
            <w:ins w:id="3296" w:author="Nora" w:date="2011-03-02T17:07:00Z">
              <w:r>
                <w:rPr>
                  <w:rFonts w:hint="cs"/>
                  <w:sz w:val="16"/>
                  <w:szCs w:val="24"/>
                  <w:rtl/>
                  <w:lang w:bidi="ar-EG"/>
                </w:rPr>
                <w:t>63</w:t>
              </w:r>
            </w:ins>
          </w:p>
        </w:tc>
        <w:tc>
          <w:tcPr>
            <w:tcW w:w="721" w:type="dxa"/>
            <w:shd w:val="clear" w:color="auto" w:fill="auto"/>
            <w:vAlign w:val="bottom"/>
          </w:tcPr>
          <w:p w:rsidR="00BA35B8" w:rsidRPr="0056315B" w:rsidRDefault="00BA35B8" w:rsidP="00BA35B8">
            <w:pPr>
              <w:pStyle w:val="SingleTxt"/>
              <w:numPr>
                <w:ins w:id="32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298" w:author="Nora" w:date="2011-03-02T17:07:00Z"/>
                <w:rFonts w:hint="cs"/>
                <w:sz w:val="16"/>
                <w:szCs w:val="24"/>
                <w:rtl/>
                <w:lang w:bidi="ar-EG"/>
              </w:rPr>
            </w:pPr>
            <w:ins w:id="3299" w:author="Nora" w:date="2011-03-02T17:07:00Z">
              <w:r>
                <w:rPr>
                  <w:rFonts w:hint="cs"/>
                  <w:sz w:val="16"/>
                  <w:szCs w:val="24"/>
                  <w:rtl/>
                  <w:lang w:bidi="ar-EG"/>
                </w:rPr>
                <w:t>155</w:t>
              </w:r>
            </w:ins>
          </w:p>
        </w:tc>
        <w:tc>
          <w:tcPr>
            <w:tcW w:w="618" w:type="dxa"/>
            <w:shd w:val="clear" w:color="auto" w:fill="auto"/>
            <w:vAlign w:val="bottom"/>
          </w:tcPr>
          <w:p w:rsidR="00BA35B8" w:rsidRPr="0056315B" w:rsidRDefault="00BA35B8" w:rsidP="00BA35B8">
            <w:pPr>
              <w:pStyle w:val="SingleTxt"/>
              <w:numPr>
                <w:ins w:id="330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01" w:author="Nora" w:date="2011-03-02T17:07:00Z"/>
                <w:rFonts w:hint="cs"/>
                <w:sz w:val="16"/>
                <w:szCs w:val="24"/>
                <w:rtl/>
                <w:lang w:bidi="ar-EG"/>
              </w:rPr>
            </w:pPr>
            <w:ins w:id="3302" w:author="Nora" w:date="2011-03-02T17:07:00Z">
              <w:r>
                <w:rPr>
                  <w:rFonts w:hint="cs"/>
                  <w:sz w:val="16"/>
                  <w:szCs w:val="24"/>
                  <w:rtl/>
                  <w:lang w:bidi="ar-EG"/>
                </w:rPr>
                <w:t>31.1</w:t>
              </w:r>
            </w:ins>
          </w:p>
        </w:tc>
        <w:tc>
          <w:tcPr>
            <w:tcW w:w="721" w:type="dxa"/>
            <w:shd w:val="clear" w:color="auto" w:fill="auto"/>
            <w:vAlign w:val="bottom"/>
          </w:tcPr>
          <w:p w:rsidR="00BA35B8" w:rsidRPr="0056315B" w:rsidRDefault="00BA35B8" w:rsidP="00BA35B8">
            <w:pPr>
              <w:pStyle w:val="SingleTxt"/>
              <w:numPr>
                <w:ins w:id="330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04" w:author="Nora" w:date="2011-03-02T17:07:00Z"/>
                <w:rFonts w:hint="cs"/>
                <w:sz w:val="16"/>
                <w:szCs w:val="24"/>
                <w:rtl/>
                <w:lang w:bidi="ar-EG"/>
              </w:rPr>
            </w:pPr>
            <w:ins w:id="3305" w:author="Nora" w:date="2011-03-02T17:07:00Z">
              <w:r>
                <w:rPr>
                  <w:rFonts w:hint="cs"/>
                  <w:sz w:val="16"/>
                  <w:szCs w:val="24"/>
                  <w:rtl/>
                  <w:lang w:bidi="ar-EG"/>
                </w:rPr>
                <w:t>161</w:t>
              </w:r>
            </w:ins>
          </w:p>
        </w:tc>
        <w:tc>
          <w:tcPr>
            <w:tcW w:w="721" w:type="dxa"/>
            <w:shd w:val="clear" w:color="auto" w:fill="auto"/>
            <w:vAlign w:val="bottom"/>
          </w:tcPr>
          <w:p w:rsidR="00BA35B8" w:rsidRPr="0056315B" w:rsidRDefault="00BA35B8" w:rsidP="00BA35B8">
            <w:pPr>
              <w:pStyle w:val="SingleTxt"/>
              <w:numPr>
                <w:ins w:id="330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07" w:author="Nora" w:date="2011-03-02T17:07:00Z"/>
                <w:rFonts w:hint="cs"/>
                <w:sz w:val="16"/>
                <w:szCs w:val="24"/>
                <w:rtl/>
                <w:lang w:bidi="ar-EG"/>
              </w:rPr>
            </w:pPr>
            <w:ins w:id="3308" w:author="Nora" w:date="2011-03-02T17:07:00Z">
              <w:r>
                <w:rPr>
                  <w:rFonts w:hint="cs"/>
                  <w:sz w:val="16"/>
                  <w:szCs w:val="24"/>
                  <w:rtl/>
                  <w:lang w:bidi="ar-EG"/>
                </w:rPr>
                <w:t>131</w:t>
              </w:r>
            </w:ins>
          </w:p>
        </w:tc>
        <w:tc>
          <w:tcPr>
            <w:tcW w:w="721" w:type="dxa"/>
            <w:shd w:val="clear" w:color="auto" w:fill="auto"/>
            <w:vAlign w:val="bottom"/>
          </w:tcPr>
          <w:p w:rsidR="00BA35B8" w:rsidRPr="0056315B" w:rsidRDefault="00BA35B8" w:rsidP="00BA35B8">
            <w:pPr>
              <w:pStyle w:val="SingleTxt"/>
              <w:numPr>
                <w:ins w:id="330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10" w:author="Nora" w:date="2011-03-02T17:07:00Z"/>
                <w:rFonts w:hint="cs"/>
                <w:sz w:val="16"/>
                <w:szCs w:val="24"/>
                <w:rtl/>
                <w:lang w:bidi="ar-EG"/>
              </w:rPr>
            </w:pPr>
            <w:ins w:id="3311" w:author="Nora" w:date="2011-03-02T17:07:00Z">
              <w:r>
                <w:rPr>
                  <w:rFonts w:hint="cs"/>
                  <w:sz w:val="16"/>
                  <w:szCs w:val="24"/>
                  <w:rtl/>
                  <w:lang w:bidi="ar-EG"/>
                </w:rPr>
                <w:t>292</w:t>
              </w:r>
            </w:ins>
          </w:p>
        </w:tc>
        <w:tc>
          <w:tcPr>
            <w:tcW w:w="586" w:type="dxa"/>
            <w:shd w:val="clear" w:color="auto" w:fill="auto"/>
            <w:vAlign w:val="bottom"/>
          </w:tcPr>
          <w:p w:rsidR="00BA35B8" w:rsidRPr="0056315B" w:rsidRDefault="00BA35B8" w:rsidP="00BA35B8">
            <w:pPr>
              <w:pStyle w:val="SingleTxt"/>
              <w:numPr>
                <w:ins w:id="331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13" w:author="Nora" w:date="2011-03-02T17:07:00Z"/>
                <w:rFonts w:hint="cs"/>
                <w:sz w:val="16"/>
                <w:szCs w:val="24"/>
                <w:rtl/>
                <w:lang w:bidi="ar-EG"/>
              </w:rPr>
            </w:pPr>
            <w:ins w:id="3314" w:author="Nora" w:date="2011-03-02T17:07:00Z">
              <w:r>
                <w:rPr>
                  <w:rFonts w:hint="cs"/>
                  <w:sz w:val="16"/>
                  <w:szCs w:val="24"/>
                  <w:rtl/>
                  <w:lang w:bidi="ar-EG"/>
                </w:rPr>
                <w:t>27</w:t>
              </w:r>
            </w:ins>
          </w:p>
        </w:tc>
      </w:tr>
      <w:tr w:rsidR="00BA35B8" w:rsidRPr="0056315B">
        <w:tblPrEx>
          <w:tblCellMar>
            <w:top w:w="0" w:type="dxa"/>
            <w:bottom w:w="0" w:type="dxa"/>
          </w:tblCellMar>
        </w:tblPrEx>
        <w:trPr>
          <w:cantSplit/>
          <w:jc w:val="center"/>
          <w:ins w:id="3315" w:author="Nora" w:date="2011-03-02T17:07:00Z"/>
        </w:trPr>
        <w:tc>
          <w:tcPr>
            <w:tcW w:w="1578" w:type="dxa"/>
            <w:gridSpan w:val="2"/>
            <w:shd w:val="clear" w:color="auto" w:fill="auto"/>
            <w:vAlign w:val="bottom"/>
          </w:tcPr>
          <w:p w:rsidR="00BA35B8" w:rsidRDefault="00BA35B8" w:rsidP="00BA35B8">
            <w:pPr>
              <w:pStyle w:val="SingleTxt"/>
              <w:numPr>
                <w:ins w:id="331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17" w:author="Nora" w:date="2011-03-02T17:07:00Z"/>
                <w:rFonts w:hint="cs"/>
                <w:sz w:val="16"/>
                <w:szCs w:val="24"/>
                <w:rtl/>
                <w:lang w:bidi="ar-EG"/>
              </w:rPr>
            </w:pPr>
            <w:ins w:id="3318" w:author="Nora" w:date="2011-03-02T17:07:00Z">
              <w:r>
                <w:rPr>
                  <w:rFonts w:hint="cs"/>
                  <w:sz w:val="16"/>
                  <w:szCs w:val="24"/>
                  <w:rtl/>
                  <w:lang w:bidi="ar-EG"/>
                </w:rPr>
                <w:t>5-9 سنوات</w:t>
              </w:r>
            </w:ins>
          </w:p>
        </w:tc>
        <w:tc>
          <w:tcPr>
            <w:tcW w:w="824" w:type="dxa"/>
            <w:shd w:val="clear" w:color="auto" w:fill="auto"/>
            <w:vAlign w:val="bottom"/>
          </w:tcPr>
          <w:p w:rsidR="00BA35B8" w:rsidRPr="0056315B" w:rsidRDefault="00BA35B8" w:rsidP="00BA35B8">
            <w:pPr>
              <w:pStyle w:val="SingleTxt"/>
              <w:numPr>
                <w:ins w:id="331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20" w:author="Nora" w:date="2011-03-02T17:07:00Z"/>
                <w:rFonts w:hint="cs"/>
                <w:sz w:val="16"/>
                <w:szCs w:val="24"/>
                <w:rtl/>
                <w:lang w:bidi="ar-EG"/>
              </w:rPr>
            </w:pPr>
            <w:ins w:id="3321" w:author="Nora" w:date="2011-03-02T17:07:00Z">
              <w:r>
                <w:rPr>
                  <w:rFonts w:hint="cs"/>
                  <w:sz w:val="16"/>
                  <w:szCs w:val="24"/>
                  <w:rtl/>
                  <w:lang w:bidi="ar-EG"/>
                </w:rPr>
                <w:t>251</w:t>
              </w:r>
            </w:ins>
          </w:p>
        </w:tc>
        <w:tc>
          <w:tcPr>
            <w:tcW w:w="721" w:type="dxa"/>
            <w:shd w:val="clear" w:color="auto" w:fill="auto"/>
            <w:vAlign w:val="bottom"/>
          </w:tcPr>
          <w:p w:rsidR="00BA35B8" w:rsidRPr="0056315B" w:rsidRDefault="00BA35B8" w:rsidP="00BA35B8">
            <w:pPr>
              <w:pStyle w:val="SingleTxt"/>
              <w:numPr>
                <w:ins w:id="332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23" w:author="Nora" w:date="2011-03-02T17:07:00Z"/>
                <w:rFonts w:hint="cs"/>
                <w:sz w:val="16"/>
                <w:szCs w:val="24"/>
                <w:rtl/>
                <w:lang w:bidi="ar-EG"/>
              </w:rPr>
            </w:pPr>
            <w:ins w:id="3324" w:author="Nora" w:date="2011-03-02T17:07:00Z">
              <w:r>
                <w:rPr>
                  <w:rFonts w:hint="cs"/>
                  <w:sz w:val="16"/>
                  <w:szCs w:val="24"/>
                  <w:rtl/>
                  <w:lang w:bidi="ar-EG"/>
                </w:rPr>
                <w:t>186</w:t>
              </w:r>
            </w:ins>
          </w:p>
        </w:tc>
        <w:tc>
          <w:tcPr>
            <w:tcW w:w="721" w:type="dxa"/>
            <w:shd w:val="clear" w:color="auto" w:fill="auto"/>
            <w:vAlign w:val="bottom"/>
          </w:tcPr>
          <w:p w:rsidR="00BA35B8" w:rsidRPr="0056315B" w:rsidRDefault="00BA35B8" w:rsidP="00BA35B8">
            <w:pPr>
              <w:pStyle w:val="SingleTxt"/>
              <w:numPr>
                <w:ins w:id="332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26" w:author="Nora" w:date="2011-03-02T17:07:00Z"/>
                <w:rFonts w:hint="cs"/>
                <w:sz w:val="16"/>
                <w:szCs w:val="24"/>
                <w:rtl/>
                <w:lang w:bidi="ar-EG"/>
              </w:rPr>
            </w:pPr>
            <w:ins w:id="3327" w:author="Nora" w:date="2011-03-02T17:07:00Z">
              <w:r>
                <w:rPr>
                  <w:rFonts w:hint="cs"/>
                  <w:sz w:val="16"/>
                  <w:szCs w:val="24"/>
                  <w:rtl/>
                  <w:lang w:bidi="ar-EG"/>
                </w:rPr>
                <w:t>437</w:t>
              </w:r>
            </w:ins>
          </w:p>
        </w:tc>
        <w:tc>
          <w:tcPr>
            <w:tcW w:w="618" w:type="dxa"/>
            <w:shd w:val="clear" w:color="auto" w:fill="auto"/>
            <w:vAlign w:val="bottom"/>
          </w:tcPr>
          <w:p w:rsidR="00BA35B8" w:rsidRPr="0056315B" w:rsidRDefault="00BA35B8" w:rsidP="00BA35B8">
            <w:pPr>
              <w:pStyle w:val="SingleTxt"/>
              <w:numPr>
                <w:ins w:id="332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29" w:author="Nora" w:date="2011-03-02T17:07:00Z"/>
                <w:rFonts w:hint="cs"/>
                <w:sz w:val="16"/>
                <w:szCs w:val="24"/>
                <w:rtl/>
                <w:lang w:bidi="ar-EG"/>
              </w:rPr>
            </w:pPr>
            <w:ins w:id="3330" w:author="Nora" w:date="2011-03-02T17:07:00Z">
              <w:r>
                <w:rPr>
                  <w:rFonts w:hint="cs"/>
                  <w:sz w:val="16"/>
                  <w:szCs w:val="24"/>
                  <w:rtl/>
                  <w:lang w:bidi="ar-EG"/>
                </w:rPr>
                <w:t>19</w:t>
              </w:r>
            </w:ins>
          </w:p>
        </w:tc>
        <w:tc>
          <w:tcPr>
            <w:tcW w:w="618" w:type="dxa"/>
            <w:shd w:val="clear" w:color="auto" w:fill="auto"/>
            <w:vAlign w:val="bottom"/>
          </w:tcPr>
          <w:p w:rsidR="00BA35B8" w:rsidRPr="0056315B" w:rsidRDefault="00BA35B8" w:rsidP="00BA35B8">
            <w:pPr>
              <w:pStyle w:val="SingleTxt"/>
              <w:numPr>
                <w:ins w:id="333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32" w:author="Nora" w:date="2011-03-02T17:07:00Z"/>
                <w:rFonts w:hint="cs"/>
                <w:sz w:val="16"/>
                <w:szCs w:val="24"/>
                <w:rtl/>
                <w:lang w:bidi="ar-EG"/>
              </w:rPr>
            </w:pPr>
            <w:ins w:id="3333" w:author="Nora" w:date="2011-03-02T17:07:00Z">
              <w:r>
                <w:rPr>
                  <w:rFonts w:hint="cs"/>
                  <w:sz w:val="16"/>
                  <w:szCs w:val="24"/>
                  <w:rtl/>
                  <w:lang w:bidi="ar-EG"/>
                </w:rPr>
                <w:t>48</w:t>
              </w:r>
            </w:ins>
          </w:p>
        </w:tc>
        <w:tc>
          <w:tcPr>
            <w:tcW w:w="618" w:type="dxa"/>
            <w:shd w:val="clear" w:color="auto" w:fill="auto"/>
            <w:vAlign w:val="bottom"/>
          </w:tcPr>
          <w:p w:rsidR="00BA35B8" w:rsidRPr="0056315B" w:rsidRDefault="00BA35B8" w:rsidP="00BA35B8">
            <w:pPr>
              <w:pStyle w:val="SingleTxt"/>
              <w:numPr>
                <w:ins w:id="333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35" w:author="Nora" w:date="2011-03-02T17:07:00Z"/>
                <w:rFonts w:hint="cs"/>
                <w:sz w:val="16"/>
                <w:szCs w:val="24"/>
                <w:rtl/>
                <w:lang w:bidi="ar-EG"/>
              </w:rPr>
            </w:pPr>
            <w:ins w:id="3336" w:author="Nora" w:date="2011-03-02T17:07:00Z">
              <w:r>
                <w:rPr>
                  <w:rFonts w:hint="cs"/>
                  <w:sz w:val="16"/>
                  <w:szCs w:val="24"/>
                  <w:rtl/>
                  <w:lang w:bidi="ar-EG"/>
                </w:rPr>
                <w:t>40</w:t>
              </w:r>
            </w:ins>
          </w:p>
        </w:tc>
        <w:tc>
          <w:tcPr>
            <w:tcW w:w="721" w:type="dxa"/>
            <w:shd w:val="clear" w:color="auto" w:fill="auto"/>
            <w:vAlign w:val="bottom"/>
          </w:tcPr>
          <w:p w:rsidR="00BA35B8" w:rsidRPr="0056315B" w:rsidRDefault="00BA35B8" w:rsidP="00BA35B8">
            <w:pPr>
              <w:pStyle w:val="SingleTxt"/>
              <w:numPr>
                <w:ins w:id="333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38" w:author="Nora" w:date="2011-03-02T17:07:00Z"/>
                <w:rFonts w:hint="cs"/>
                <w:sz w:val="16"/>
                <w:szCs w:val="24"/>
                <w:rtl/>
                <w:lang w:bidi="ar-EG"/>
              </w:rPr>
            </w:pPr>
            <w:ins w:id="3339" w:author="Nora" w:date="2011-03-02T17:07:00Z">
              <w:r>
                <w:rPr>
                  <w:rFonts w:hint="cs"/>
                  <w:sz w:val="16"/>
                  <w:szCs w:val="24"/>
                  <w:rtl/>
                  <w:lang w:bidi="ar-EG"/>
                </w:rPr>
                <w:t>88</w:t>
              </w:r>
            </w:ins>
          </w:p>
        </w:tc>
        <w:tc>
          <w:tcPr>
            <w:tcW w:w="618" w:type="dxa"/>
            <w:shd w:val="clear" w:color="auto" w:fill="auto"/>
            <w:vAlign w:val="bottom"/>
          </w:tcPr>
          <w:p w:rsidR="00BA35B8" w:rsidRPr="0056315B" w:rsidRDefault="00BA35B8" w:rsidP="00BA35B8">
            <w:pPr>
              <w:pStyle w:val="SingleTxt"/>
              <w:numPr>
                <w:ins w:id="334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41" w:author="Nora" w:date="2011-03-02T17:07:00Z"/>
                <w:rFonts w:hint="cs"/>
                <w:sz w:val="16"/>
                <w:szCs w:val="24"/>
                <w:rtl/>
                <w:lang w:bidi="ar-EG"/>
              </w:rPr>
            </w:pPr>
            <w:ins w:id="3342" w:author="Nora" w:date="2011-03-02T17:07:00Z">
              <w:r>
                <w:rPr>
                  <w:rFonts w:hint="cs"/>
                  <w:sz w:val="16"/>
                  <w:szCs w:val="24"/>
                  <w:rtl/>
                  <w:lang w:bidi="ar-EG"/>
                </w:rPr>
                <w:t>18</w:t>
              </w:r>
            </w:ins>
          </w:p>
        </w:tc>
        <w:tc>
          <w:tcPr>
            <w:tcW w:w="721" w:type="dxa"/>
            <w:shd w:val="clear" w:color="auto" w:fill="auto"/>
            <w:vAlign w:val="bottom"/>
          </w:tcPr>
          <w:p w:rsidR="00BA35B8" w:rsidRPr="0056315B" w:rsidRDefault="00BA35B8" w:rsidP="00BA35B8">
            <w:pPr>
              <w:pStyle w:val="SingleTxt"/>
              <w:numPr>
                <w:ins w:id="334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44" w:author="Nora" w:date="2011-03-02T17:07:00Z"/>
                <w:rFonts w:hint="cs"/>
                <w:sz w:val="16"/>
                <w:szCs w:val="24"/>
                <w:rtl/>
                <w:lang w:bidi="ar-EG"/>
              </w:rPr>
            </w:pPr>
            <w:ins w:id="3345" w:author="Nora" w:date="2011-03-02T17:07:00Z">
              <w:r>
                <w:rPr>
                  <w:rFonts w:hint="cs"/>
                  <w:sz w:val="16"/>
                  <w:szCs w:val="24"/>
                  <w:rtl/>
                  <w:lang w:bidi="ar-EG"/>
                </w:rPr>
                <w:t>98</w:t>
              </w:r>
            </w:ins>
          </w:p>
        </w:tc>
        <w:tc>
          <w:tcPr>
            <w:tcW w:w="721" w:type="dxa"/>
            <w:shd w:val="clear" w:color="auto" w:fill="auto"/>
            <w:vAlign w:val="bottom"/>
          </w:tcPr>
          <w:p w:rsidR="00BA35B8" w:rsidRPr="0056315B" w:rsidRDefault="00BA35B8" w:rsidP="00BA35B8">
            <w:pPr>
              <w:pStyle w:val="SingleTxt"/>
              <w:numPr>
                <w:ins w:id="334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47" w:author="Nora" w:date="2011-03-02T17:07:00Z"/>
                <w:rFonts w:hint="cs"/>
                <w:sz w:val="16"/>
                <w:szCs w:val="24"/>
                <w:rtl/>
                <w:lang w:bidi="ar-EG"/>
              </w:rPr>
            </w:pPr>
            <w:ins w:id="3348" w:author="Nora" w:date="2011-03-02T17:07:00Z">
              <w:r>
                <w:rPr>
                  <w:rFonts w:hint="cs"/>
                  <w:sz w:val="16"/>
                  <w:szCs w:val="24"/>
                  <w:rtl/>
                  <w:lang w:bidi="ar-EG"/>
                </w:rPr>
                <w:t>76</w:t>
              </w:r>
            </w:ins>
          </w:p>
        </w:tc>
        <w:tc>
          <w:tcPr>
            <w:tcW w:w="721" w:type="dxa"/>
            <w:shd w:val="clear" w:color="auto" w:fill="auto"/>
            <w:vAlign w:val="bottom"/>
          </w:tcPr>
          <w:p w:rsidR="00BA35B8" w:rsidRPr="0056315B" w:rsidRDefault="00BA35B8" w:rsidP="00BA35B8">
            <w:pPr>
              <w:pStyle w:val="SingleTxt"/>
              <w:numPr>
                <w:ins w:id="334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50" w:author="Nora" w:date="2011-03-02T17:07:00Z"/>
                <w:rFonts w:hint="cs"/>
                <w:sz w:val="16"/>
                <w:szCs w:val="24"/>
                <w:rtl/>
                <w:lang w:bidi="ar-EG"/>
              </w:rPr>
            </w:pPr>
            <w:ins w:id="3351" w:author="Nora" w:date="2011-03-02T17:07:00Z">
              <w:r>
                <w:rPr>
                  <w:rFonts w:hint="cs"/>
                  <w:sz w:val="16"/>
                  <w:szCs w:val="24"/>
                  <w:rtl/>
                  <w:lang w:bidi="ar-EG"/>
                </w:rPr>
                <w:t>174</w:t>
              </w:r>
            </w:ins>
          </w:p>
        </w:tc>
        <w:tc>
          <w:tcPr>
            <w:tcW w:w="586" w:type="dxa"/>
            <w:shd w:val="clear" w:color="auto" w:fill="auto"/>
            <w:vAlign w:val="bottom"/>
          </w:tcPr>
          <w:p w:rsidR="00BA35B8" w:rsidRPr="0056315B" w:rsidRDefault="00BA35B8" w:rsidP="00BA35B8">
            <w:pPr>
              <w:pStyle w:val="SingleTxt"/>
              <w:numPr>
                <w:ins w:id="335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53" w:author="Nora" w:date="2011-03-02T17:07:00Z"/>
                <w:rFonts w:hint="cs"/>
                <w:sz w:val="16"/>
                <w:szCs w:val="24"/>
                <w:rtl/>
                <w:lang w:bidi="ar-EG"/>
              </w:rPr>
            </w:pPr>
            <w:ins w:id="3354" w:author="Nora" w:date="2011-03-02T17:07:00Z">
              <w:r>
                <w:rPr>
                  <w:rFonts w:hint="cs"/>
                  <w:sz w:val="16"/>
                  <w:szCs w:val="24"/>
                  <w:rtl/>
                  <w:lang w:bidi="ar-EG"/>
                </w:rPr>
                <w:t>16</w:t>
              </w:r>
            </w:ins>
          </w:p>
        </w:tc>
      </w:tr>
      <w:tr w:rsidR="00BA35B8" w:rsidRPr="0056315B">
        <w:tblPrEx>
          <w:tblCellMar>
            <w:top w:w="0" w:type="dxa"/>
            <w:bottom w:w="0" w:type="dxa"/>
          </w:tblCellMar>
        </w:tblPrEx>
        <w:trPr>
          <w:cantSplit/>
          <w:jc w:val="center"/>
          <w:ins w:id="3355" w:author="Nora" w:date="2011-03-02T17:07:00Z"/>
        </w:trPr>
        <w:tc>
          <w:tcPr>
            <w:tcW w:w="1578" w:type="dxa"/>
            <w:gridSpan w:val="2"/>
            <w:shd w:val="clear" w:color="auto" w:fill="auto"/>
            <w:vAlign w:val="bottom"/>
          </w:tcPr>
          <w:p w:rsidR="00BA35B8" w:rsidRDefault="00BA35B8" w:rsidP="00BA35B8">
            <w:pPr>
              <w:pStyle w:val="SingleTxt"/>
              <w:numPr>
                <w:ins w:id="335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57" w:author="Nora" w:date="2011-03-02T17:07:00Z"/>
                <w:rFonts w:hint="cs"/>
                <w:sz w:val="16"/>
                <w:szCs w:val="24"/>
                <w:rtl/>
                <w:lang w:bidi="ar-EG"/>
              </w:rPr>
            </w:pPr>
            <w:ins w:id="3358" w:author="Nora" w:date="2011-03-02T17:07:00Z">
              <w:r>
                <w:rPr>
                  <w:rFonts w:hint="cs"/>
                  <w:sz w:val="16"/>
                  <w:szCs w:val="24"/>
                  <w:rtl/>
                  <w:lang w:bidi="ar-EG"/>
                </w:rPr>
                <w:t>10-14 سنة</w:t>
              </w:r>
            </w:ins>
          </w:p>
        </w:tc>
        <w:tc>
          <w:tcPr>
            <w:tcW w:w="824" w:type="dxa"/>
            <w:shd w:val="clear" w:color="auto" w:fill="auto"/>
            <w:vAlign w:val="bottom"/>
          </w:tcPr>
          <w:p w:rsidR="00BA35B8" w:rsidRPr="0056315B" w:rsidRDefault="00BA35B8" w:rsidP="00BA35B8">
            <w:pPr>
              <w:pStyle w:val="SingleTxt"/>
              <w:numPr>
                <w:ins w:id="335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60" w:author="Nora" w:date="2011-03-02T17:07:00Z"/>
                <w:rFonts w:hint="cs"/>
                <w:sz w:val="16"/>
                <w:szCs w:val="24"/>
                <w:rtl/>
                <w:lang w:bidi="ar-EG"/>
              </w:rPr>
            </w:pPr>
            <w:ins w:id="3361" w:author="Nora" w:date="2011-03-02T17:07:00Z">
              <w:r>
                <w:rPr>
                  <w:rFonts w:hint="cs"/>
                  <w:sz w:val="16"/>
                  <w:szCs w:val="24"/>
                  <w:rtl/>
                  <w:lang w:bidi="ar-EG"/>
                </w:rPr>
                <w:t>129</w:t>
              </w:r>
            </w:ins>
          </w:p>
        </w:tc>
        <w:tc>
          <w:tcPr>
            <w:tcW w:w="721" w:type="dxa"/>
            <w:shd w:val="clear" w:color="auto" w:fill="auto"/>
            <w:vAlign w:val="bottom"/>
          </w:tcPr>
          <w:p w:rsidR="00BA35B8" w:rsidRPr="0056315B" w:rsidRDefault="00BA35B8" w:rsidP="00BA35B8">
            <w:pPr>
              <w:pStyle w:val="SingleTxt"/>
              <w:numPr>
                <w:ins w:id="336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63" w:author="Nora" w:date="2011-03-02T17:07:00Z"/>
                <w:rFonts w:hint="cs"/>
                <w:sz w:val="16"/>
                <w:szCs w:val="24"/>
                <w:rtl/>
                <w:lang w:bidi="ar-EG"/>
              </w:rPr>
            </w:pPr>
            <w:ins w:id="3364" w:author="Nora" w:date="2011-03-02T17:07:00Z">
              <w:r>
                <w:rPr>
                  <w:rFonts w:hint="cs"/>
                  <w:sz w:val="16"/>
                  <w:szCs w:val="24"/>
                  <w:rtl/>
                  <w:lang w:bidi="ar-EG"/>
                </w:rPr>
                <w:t>85</w:t>
              </w:r>
            </w:ins>
          </w:p>
        </w:tc>
        <w:tc>
          <w:tcPr>
            <w:tcW w:w="721" w:type="dxa"/>
            <w:shd w:val="clear" w:color="auto" w:fill="auto"/>
            <w:vAlign w:val="bottom"/>
          </w:tcPr>
          <w:p w:rsidR="00BA35B8" w:rsidRPr="0056315B" w:rsidRDefault="00BA35B8" w:rsidP="00BA35B8">
            <w:pPr>
              <w:pStyle w:val="SingleTxt"/>
              <w:numPr>
                <w:ins w:id="336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66" w:author="Nora" w:date="2011-03-02T17:07:00Z"/>
                <w:rFonts w:hint="cs"/>
                <w:sz w:val="16"/>
                <w:szCs w:val="24"/>
                <w:rtl/>
                <w:lang w:bidi="ar-EG"/>
              </w:rPr>
            </w:pPr>
            <w:ins w:id="3367" w:author="Nora" w:date="2011-03-02T17:07:00Z">
              <w:r>
                <w:rPr>
                  <w:rFonts w:hint="cs"/>
                  <w:sz w:val="16"/>
                  <w:szCs w:val="24"/>
                  <w:rtl/>
                  <w:lang w:bidi="ar-EG"/>
                </w:rPr>
                <w:t>214</w:t>
              </w:r>
            </w:ins>
          </w:p>
        </w:tc>
        <w:tc>
          <w:tcPr>
            <w:tcW w:w="618" w:type="dxa"/>
            <w:shd w:val="clear" w:color="auto" w:fill="auto"/>
            <w:vAlign w:val="bottom"/>
          </w:tcPr>
          <w:p w:rsidR="00BA35B8" w:rsidRPr="0056315B" w:rsidRDefault="00BA35B8" w:rsidP="00BA35B8">
            <w:pPr>
              <w:pStyle w:val="SingleTxt"/>
              <w:numPr>
                <w:ins w:id="336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69" w:author="Nora" w:date="2011-03-02T17:07:00Z"/>
                <w:rFonts w:hint="cs"/>
                <w:sz w:val="16"/>
                <w:szCs w:val="24"/>
                <w:rtl/>
                <w:lang w:bidi="ar-EG"/>
              </w:rPr>
            </w:pPr>
            <w:ins w:id="3370" w:author="Nora" w:date="2011-03-02T17:07:00Z">
              <w:r>
                <w:rPr>
                  <w:rFonts w:hint="cs"/>
                  <w:sz w:val="16"/>
                  <w:szCs w:val="24"/>
                  <w:rtl/>
                  <w:lang w:bidi="ar-EG"/>
                </w:rPr>
                <w:t>10</w:t>
              </w:r>
            </w:ins>
          </w:p>
        </w:tc>
        <w:tc>
          <w:tcPr>
            <w:tcW w:w="618" w:type="dxa"/>
            <w:shd w:val="clear" w:color="auto" w:fill="auto"/>
            <w:vAlign w:val="bottom"/>
          </w:tcPr>
          <w:p w:rsidR="00BA35B8" w:rsidRPr="0056315B" w:rsidRDefault="00BA35B8" w:rsidP="00BA35B8">
            <w:pPr>
              <w:pStyle w:val="SingleTxt"/>
              <w:numPr>
                <w:ins w:id="337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72" w:author="Nora" w:date="2011-03-02T17:07:00Z"/>
                <w:rFonts w:hint="cs"/>
                <w:sz w:val="16"/>
                <w:szCs w:val="24"/>
                <w:rtl/>
                <w:lang w:bidi="ar-EG"/>
              </w:rPr>
            </w:pPr>
            <w:ins w:id="3373" w:author="Nora" w:date="2011-03-02T17:07:00Z">
              <w:r>
                <w:rPr>
                  <w:rFonts w:hint="cs"/>
                  <w:sz w:val="16"/>
                  <w:szCs w:val="24"/>
                  <w:rtl/>
                  <w:lang w:bidi="ar-EG"/>
                </w:rPr>
                <w:t>19</w:t>
              </w:r>
            </w:ins>
          </w:p>
        </w:tc>
        <w:tc>
          <w:tcPr>
            <w:tcW w:w="618" w:type="dxa"/>
            <w:shd w:val="clear" w:color="auto" w:fill="auto"/>
            <w:vAlign w:val="bottom"/>
          </w:tcPr>
          <w:p w:rsidR="00BA35B8" w:rsidRPr="0056315B" w:rsidRDefault="00BA35B8" w:rsidP="00BA35B8">
            <w:pPr>
              <w:pStyle w:val="SingleTxt"/>
              <w:numPr>
                <w:ins w:id="337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75" w:author="Nora" w:date="2011-03-02T17:07:00Z"/>
                <w:rFonts w:hint="cs"/>
                <w:sz w:val="16"/>
                <w:szCs w:val="24"/>
                <w:rtl/>
                <w:lang w:bidi="ar-EG"/>
              </w:rPr>
            </w:pPr>
            <w:ins w:id="3376" w:author="Nora" w:date="2011-03-02T17:07:00Z">
              <w:r>
                <w:rPr>
                  <w:rFonts w:hint="cs"/>
                  <w:sz w:val="16"/>
                  <w:szCs w:val="24"/>
                  <w:rtl/>
                  <w:lang w:bidi="ar-EG"/>
                </w:rPr>
                <w:t>21</w:t>
              </w:r>
            </w:ins>
          </w:p>
        </w:tc>
        <w:tc>
          <w:tcPr>
            <w:tcW w:w="721" w:type="dxa"/>
            <w:shd w:val="clear" w:color="auto" w:fill="auto"/>
            <w:vAlign w:val="bottom"/>
          </w:tcPr>
          <w:p w:rsidR="00BA35B8" w:rsidRPr="0056315B" w:rsidRDefault="00BA35B8" w:rsidP="00BA35B8">
            <w:pPr>
              <w:pStyle w:val="SingleTxt"/>
              <w:numPr>
                <w:ins w:id="337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78" w:author="Nora" w:date="2011-03-02T17:07:00Z"/>
                <w:rFonts w:hint="cs"/>
                <w:sz w:val="16"/>
                <w:szCs w:val="24"/>
                <w:rtl/>
                <w:lang w:bidi="ar-EG"/>
              </w:rPr>
            </w:pPr>
            <w:ins w:id="3379" w:author="Nora" w:date="2011-03-02T17:07:00Z">
              <w:r>
                <w:rPr>
                  <w:rFonts w:hint="cs"/>
                  <w:sz w:val="16"/>
                  <w:szCs w:val="24"/>
                  <w:rtl/>
                  <w:lang w:bidi="ar-EG"/>
                </w:rPr>
                <w:t>40</w:t>
              </w:r>
            </w:ins>
          </w:p>
        </w:tc>
        <w:tc>
          <w:tcPr>
            <w:tcW w:w="618" w:type="dxa"/>
            <w:shd w:val="clear" w:color="auto" w:fill="auto"/>
            <w:vAlign w:val="bottom"/>
          </w:tcPr>
          <w:p w:rsidR="00BA35B8" w:rsidRPr="0056315B" w:rsidRDefault="00BA35B8" w:rsidP="00BA35B8">
            <w:pPr>
              <w:pStyle w:val="SingleTxt"/>
              <w:numPr>
                <w:ins w:id="338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81" w:author="Nora" w:date="2011-03-02T17:07:00Z"/>
                <w:rFonts w:hint="cs"/>
                <w:sz w:val="16"/>
                <w:szCs w:val="24"/>
                <w:rtl/>
                <w:lang w:bidi="ar-EG"/>
              </w:rPr>
            </w:pPr>
            <w:ins w:id="3382" w:author="Nora" w:date="2011-03-02T17:07:00Z">
              <w:r>
                <w:rPr>
                  <w:rFonts w:hint="cs"/>
                  <w:sz w:val="16"/>
                  <w:szCs w:val="24"/>
                  <w:rtl/>
                  <w:lang w:bidi="ar-EG"/>
                </w:rPr>
                <w:t>8</w:t>
              </w:r>
            </w:ins>
          </w:p>
        </w:tc>
        <w:tc>
          <w:tcPr>
            <w:tcW w:w="721" w:type="dxa"/>
            <w:shd w:val="clear" w:color="auto" w:fill="auto"/>
            <w:vAlign w:val="bottom"/>
          </w:tcPr>
          <w:p w:rsidR="00BA35B8" w:rsidRPr="0056315B" w:rsidRDefault="00BA35B8" w:rsidP="00BA35B8">
            <w:pPr>
              <w:pStyle w:val="SingleTxt"/>
              <w:numPr>
                <w:ins w:id="338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84" w:author="Nora" w:date="2011-03-02T17:07:00Z"/>
                <w:rFonts w:hint="cs"/>
                <w:sz w:val="16"/>
                <w:szCs w:val="24"/>
                <w:rtl/>
                <w:lang w:bidi="ar-EG"/>
              </w:rPr>
            </w:pPr>
            <w:ins w:id="3385" w:author="Nora" w:date="2011-03-02T17:07:00Z">
              <w:r>
                <w:rPr>
                  <w:rFonts w:hint="cs"/>
                  <w:sz w:val="16"/>
                  <w:szCs w:val="24"/>
                  <w:rtl/>
                  <w:lang w:bidi="ar-EG"/>
                </w:rPr>
                <w:t>74</w:t>
              </w:r>
            </w:ins>
          </w:p>
        </w:tc>
        <w:tc>
          <w:tcPr>
            <w:tcW w:w="721" w:type="dxa"/>
            <w:shd w:val="clear" w:color="auto" w:fill="auto"/>
            <w:vAlign w:val="bottom"/>
          </w:tcPr>
          <w:p w:rsidR="00BA35B8" w:rsidRPr="0056315B" w:rsidRDefault="00BA35B8" w:rsidP="00BA35B8">
            <w:pPr>
              <w:pStyle w:val="SingleTxt"/>
              <w:numPr>
                <w:ins w:id="338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87" w:author="Nora" w:date="2011-03-02T17:07:00Z"/>
                <w:rFonts w:hint="cs"/>
                <w:sz w:val="16"/>
                <w:szCs w:val="24"/>
                <w:rtl/>
                <w:lang w:bidi="ar-EG"/>
              </w:rPr>
            </w:pPr>
            <w:ins w:id="3388" w:author="Nora" w:date="2011-03-02T17:07:00Z">
              <w:r>
                <w:rPr>
                  <w:rFonts w:hint="cs"/>
                  <w:sz w:val="16"/>
                  <w:szCs w:val="24"/>
                  <w:rtl/>
                  <w:lang w:bidi="ar-EG"/>
                </w:rPr>
                <w:t>34</w:t>
              </w:r>
            </w:ins>
          </w:p>
        </w:tc>
        <w:tc>
          <w:tcPr>
            <w:tcW w:w="721" w:type="dxa"/>
            <w:shd w:val="clear" w:color="auto" w:fill="auto"/>
            <w:vAlign w:val="bottom"/>
          </w:tcPr>
          <w:p w:rsidR="00BA35B8" w:rsidRPr="0056315B" w:rsidRDefault="00BA35B8" w:rsidP="00BA35B8">
            <w:pPr>
              <w:pStyle w:val="SingleTxt"/>
              <w:numPr>
                <w:ins w:id="338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90" w:author="Nora" w:date="2011-03-02T17:07:00Z"/>
                <w:rFonts w:hint="cs"/>
                <w:sz w:val="16"/>
                <w:szCs w:val="24"/>
                <w:rtl/>
                <w:lang w:bidi="ar-EG"/>
              </w:rPr>
            </w:pPr>
            <w:ins w:id="3391" w:author="Nora" w:date="2011-03-02T17:07:00Z">
              <w:r>
                <w:rPr>
                  <w:rFonts w:hint="cs"/>
                  <w:sz w:val="16"/>
                  <w:szCs w:val="24"/>
                  <w:rtl/>
                  <w:lang w:bidi="ar-EG"/>
                </w:rPr>
                <w:t>108</w:t>
              </w:r>
            </w:ins>
          </w:p>
        </w:tc>
        <w:tc>
          <w:tcPr>
            <w:tcW w:w="586" w:type="dxa"/>
            <w:shd w:val="clear" w:color="auto" w:fill="auto"/>
            <w:vAlign w:val="bottom"/>
          </w:tcPr>
          <w:p w:rsidR="00BA35B8" w:rsidRPr="0056315B" w:rsidRDefault="00BA35B8" w:rsidP="00BA35B8">
            <w:pPr>
              <w:pStyle w:val="SingleTxt"/>
              <w:numPr>
                <w:ins w:id="339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93" w:author="Nora" w:date="2011-03-02T17:07:00Z"/>
                <w:rFonts w:hint="cs"/>
                <w:sz w:val="16"/>
                <w:szCs w:val="24"/>
                <w:rtl/>
                <w:lang w:bidi="ar-EG"/>
              </w:rPr>
            </w:pPr>
            <w:ins w:id="3394" w:author="Nora" w:date="2011-03-02T17:07:00Z">
              <w:r>
                <w:rPr>
                  <w:rFonts w:hint="cs"/>
                  <w:sz w:val="16"/>
                  <w:szCs w:val="24"/>
                  <w:rtl/>
                  <w:lang w:bidi="ar-EG"/>
                </w:rPr>
                <w:t>10.3</w:t>
              </w:r>
            </w:ins>
          </w:p>
        </w:tc>
      </w:tr>
      <w:tr w:rsidR="00BA35B8" w:rsidRPr="0056315B">
        <w:tblPrEx>
          <w:tblCellMar>
            <w:top w:w="0" w:type="dxa"/>
            <w:bottom w:w="0" w:type="dxa"/>
          </w:tblCellMar>
        </w:tblPrEx>
        <w:trPr>
          <w:cantSplit/>
          <w:jc w:val="center"/>
          <w:ins w:id="3395" w:author="Nora" w:date="2011-03-02T17:07:00Z"/>
        </w:trPr>
        <w:tc>
          <w:tcPr>
            <w:tcW w:w="1578" w:type="dxa"/>
            <w:gridSpan w:val="2"/>
            <w:shd w:val="clear" w:color="auto" w:fill="auto"/>
            <w:vAlign w:val="bottom"/>
          </w:tcPr>
          <w:p w:rsidR="00BA35B8" w:rsidRDefault="00BA35B8" w:rsidP="00BA35B8">
            <w:pPr>
              <w:pStyle w:val="SingleTxt"/>
              <w:numPr>
                <w:ins w:id="339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397" w:author="Nora" w:date="2011-03-02T17:07:00Z"/>
                <w:rFonts w:hint="cs"/>
                <w:sz w:val="16"/>
                <w:szCs w:val="24"/>
                <w:rtl/>
                <w:lang w:bidi="ar-EG"/>
              </w:rPr>
            </w:pPr>
            <w:ins w:id="3398" w:author="Nora" w:date="2011-03-02T17:07:00Z">
              <w:r>
                <w:rPr>
                  <w:rFonts w:hint="cs"/>
                  <w:sz w:val="16"/>
                  <w:szCs w:val="24"/>
                  <w:rtl/>
                  <w:lang w:bidi="ar-EG"/>
                </w:rPr>
                <w:t>15 سنة</w:t>
              </w:r>
            </w:ins>
          </w:p>
        </w:tc>
        <w:tc>
          <w:tcPr>
            <w:tcW w:w="824" w:type="dxa"/>
            <w:shd w:val="clear" w:color="auto" w:fill="auto"/>
            <w:vAlign w:val="bottom"/>
          </w:tcPr>
          <w:p w:rsidR="00BA35B8" w:rsidRPr="0056315B" w:rsidRDefault="00BA35B8" w:rsidP="00BA35B8">
            <w:pPr>
              <w:pStyle w:val="SingleTxt"/>
              <w:numPr>
                <w:ins w:id="339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00" w:author="Nora" w:date="2011-03-02T17:07:00Z"/>
                <w:rFonts w:hint="cs"/>
                <w:sz w:val="16"/>
                <w:szCs w:val="24"/>
                <w:rtl/>
                <w:lang w:bidi="ar-EG"/>
              </w:rPr>
            </w:pPr>
            <w:ins w:id="3401" w:author="Nora" w:date="2011-03-02T17:07:00Z">
              <w:r>
                <w:rPr>
                  <w:rFonts w:hint="cs"/>
                  <w:sz w:val="16"/>
                  <w:szCs w:val="24"/>
                  <w:rtl/>
                  <w:lang w:bidi="ar-EG"/>
                </w:rPr>
                <w:t>148</w:t>
              </w:r>
            </w:ins>
          </w:p>
        </w:tc>
        <w:tc>
          <w:tcPr>
            <w:tcW w:w="721" w:type="dxa"/>
            <w:shd w:val="clear" w:color="auto" w:fill="auto"/>
            <w:vAlign w:val="bottom"/>
          </w:tcPr>
          <w:p w:rsidR="00BA35B8" w:rsidRPr="0056315B" w:rsidRDefault="00BA35B8" w:rsidP="00BA35B8">
            <w:pPr>
              <w:pStyle w:val="SingleTxt"/>
              <w:numPr>
                <w:ins w:id="340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03" w:author="Nora" w:date="2011-03-02T17:07:00Z"/>
                <w:rFonts w:hint="cs"/>
                <w:sz w:val="16"/>
                <w:szCs w:val="24"/>
                <w:rtl/>
                <w:lang w:bidi="ar-EG"/>
              </w:rPr>
            </w:pPr>
            <w:ins w:id="3404" w:author="Nora" w:date="2011-03-02T17:07:00Z">
              <w:r>
                <w:rPr>
                  <w:rFonts w:hint="cs"/>
                  <w:sz w:val="16"/>
                  <w:szCs w:val="24"/>
                  <w:rtl/>
                  <w:lang w:bidi="ar-EG"/>
                </w:rPr>
                <w:t>77</w:t>
              </w:r>
            </w:ins>
          </w:p>
        </w:tc>
        <w:tc>
          <w:tcPr>
            <w:tcW w:w="721" w:type="dxa"/>
            <w:shd w:val="clear" w:color="auto" w:fill="auto"/>
            <w:vAlign w:val="bottom"/>
          </w:tcPr>
          <w:p w:rsidR="00BA35B8" w:rsidRPr="0056315B" w:rsidRDefault="00BA35B8" w:rsidP="00BA35B8">
            <w:pPr>
              <w:pStyle w:val="SingleTxt"/>
              <w:numPr>
                <w:ins w:id="340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06" w:author="Nora" w:date="2011-03-02T17:07:00Z"/>
                <w:rFonts w:hint="cs"/>
                <w:sz w:val="16"/>
                <w:szCs w:val="24"/>
                <w:rtl/>
                <w:lang w:bidi="ar-EG"/>
              </w:rPr>
            </w:pPr>
            <w:ins w:id="3407" w:author="Nora" w:date="2011-03-02T17:07:00Z">
              <w:r>
                <w:rPr>
                  <w:rFonts w:hint="cs"/>
                  <w:sz w:val="16"/>
                  <w:szCs w:val="24"/>
                  <w:rtl/>
                  <w:lang w:bidi="ar-EG"/>
                </w:rPr>
                <w:t>225</w:t>
              </w:r>
            </w:ins>
          </w:p>
        </w:tc>
        <w:tc>
          <w:tcPr>
            <w:tcW w:w="618" w:type="dxa"/>
            <w:shd w:val="clear" w:color="auto" w:fill="auto"/>
            <w:vAlign w:val="bottom"/>
          </w:tcPr>
          <w:p w:rsidR="00BA35B8" w:rsidRPr="0056315B" w:rsidRDefault="00BA35B8" w:rsidP="00BA35B8">
            <w:pPr>
              <w:pStyle w:val="SingleTxt"/>
              <w:numPr>
                <w:ins w:id="340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09" w:author="Nora" w:date="2011-03-02T17:07:00Z"/>
                <w:rFonts w:hint="cs"/>
                <w:sz w:val="16"/>
                <w:szCs w:val="24"/>
                <w:rtl/>
                <w:lang w:bidi="ar-EG"/>
              </w:rPr>
            </w:pPr>
            <w:ins w:id="3410" w:author="Nora" w:date="2011-03-02T17:07:00Z">
              <w:r>
                <w:rPr>
                  <w:rFonts w:hint="cs"/>
                  <w:sz w:val="16"/>
                  <w:szCs w:val="24"/>
                  <w:rtl/>
                  <w:lang w:bidi="ar-EG"/>
                </w:rPr>
                <w:t>10</w:t>
              </w:r>
            </w:ins>
          </w:p>
        </w:tc>
        <w:tc>
          <w:tcPr>
            <w:tcW w:w="618" w:type="dxa"/>
            <w:shd w:val="clear" w:color="auto" w:fill="auto"/>
            <w:vAlign w:val="bottom"/>
          </w:tcPr>
          <w:p w:rsidR="00BA35B8" w:rsidRPr="0056315B" w:rsidRDefault="00BA35B8" w:rsidP="00BA35B8">
            <w:pPr>
              <w:pStyle w:val="SingleTxt"/>
              <w:numPr>
                <w:ins w:id="341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12" w:author="Nora" w:date="2011-03-02T17:07:00Z"/>
                <w:rFonts w:hint="cs"/>
                <w:sz w:val="16"/>
                <w:szCs w:val="24"/>
                <w:rtl/>
                <w:lang w:bidi="ar-EG"/>
              </w:rPr>
            </w:pPr>
            <w:ins w:id="3413" w:author="Nora" w:date="2011-03-02T17:07:00Z">
              <w:r>
                <w:rPr>
                  <w:rFonts w:hint="cs"/>
                  <w:sz w:val="16"/>
                  <w:szCs w:val="24"/>
                  <w:rtl/>
                  <w:lang w:bidi="ar-EG"/>
                </w:rPr>
                <w:t>23</w:t>
              </w:r>
            </w:ins>
          </w:p>
        </w:tc>
        <w:tc>
          <w:tcPr>
            <w:tcW w:w="618" w:type="dxa"/>
            <w:shd w:val="clear" w:color="auto" w:fill="auto"/>
            <w:vAlign w:val="bottom"/>
          </w:tcPr>
          <w:p w:rsidR="00BA35B8" w:rsidRPr="0056315B" w:rsidRDefault="00BA35B8" w:rsidP="00BA35B8">
            <w:pPr>
              <w:pStyle w:val="SingleTxt"/>
              <w:numPr>
                <w:ins w:id="341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15" w:author="Nora" w:date="2011-03-02T17:07:00Z"/>
                <w:rFonts w:hint="cs"/>
                <w:sz w:val="16"/>
                <w:szCs w:val="24"/>
                <w:rtl/>
                <w:lang w:bidi="ar-EG"/>
              </w:rPr>
            </w:pPr>
            <w:ins w:id="3416" w:author="Nora" w:date="2011-03-02T17:07:00Z">
              <w:r>
                <w:rPr>
                  <w:rFonts w:hint="cs"/>
                  <w:sz w:val="16"/>
                  <w:szCs w:val="24"/>
                  <w:rtl/>
                  <w:lang w:bidi="ar-EG"/>
                </w:rPr>
                <w:t>24</w:t>
              </w:r>
            </w:ins>
          </w:p>
        </w:tc>
        <w:tc>
          <w:tcPr>
            <w:tcW w:w="721" w:type="dxa"/>
            <w:shd w:val="clear" w:color="auto" w:fill="auto"/>
            <w:vAlign w:val="bottom"/>
          </w:tcPr>
          <w:p w:rsidR="00BA35B8" w:rsidRPr="0056315B" w:rsidRDefault="00BA35B8" w:rsidP="00BA35B8">
            <w:pPr>
              <w:pStyle w:val="SingleTxt"/>
              <w:numPr>
                <w:ins w:id="341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18" w:author="Nora" w:date="2011-03-02T17:07:00Z"/>
                <w:rFonts w:hint="cs"/>
                <w:sz w:val="16"/>
                <w:szCs w:val="24"/>
                <w:rtl/>
                <w:lang w:bidi="ar-EG"/>
              </w:rPr>
            </w:pPr>
            <w:ins w:id="3419" w:author="Nora" w:date="2011-03-02T17:07:00Z">
              <w:r>
                <w:rPr>
                  <w:rFonts w:hint="cs"/>
                  <w:sz w:val="16"/>
                  <w:szCs w:val="24"/>
                  <w:rtl/>
                  <w:lang w:bidi="ar-EG"/>
                </w:rPr>
                <w:t>47</w:t>
              </w:r>
            </w:ins>
          </w:p>
        </w:tc>
        <w:tc>
          <w:tcPr>
            <w:tcW w:w="618" w:type="dxa"/>
            <w:shd w:val="clear" w:color="auto" w:fill="auto"/>
            <w:vAlign w:val="bottom"/>
          </w:tcPr>
          <w:p w:rsidR="00BA35B8" w:rsidRPr="0056315B" w:rsidRDefault="00BA35B8" w:rsidP="00BA35B8">
            <w:pPr>
              <w:pStyle w:val="SingleTxt"/>
              <w:numPr>
                <w:ins w:id="342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21" w:author="Nora" w:date="2011-03-02T17:07:00Z"/>
                <w:rFonts w:hint="cs"/>
                <w:sz w:val="16"/>
                <w:szCs w:val="24"/>
                <w:rtl/>
                <w:lang w:bidi="ar-EG"/>
              </w:rPr>
            </w:pPr>
            <w:ins w:id="3422" w:author="Nora" w:date="2011-03-02T17:07:00Z">
              <w:r>
                <w:rPr>
                  <w:rFonts w:hint="cs"/>
                  <w:sz w:val="16"/>
                  <w:szCs w:val="24"/>
                  <w:rtl/>
                  <w:lang w:bidi="ar-EG"/>
                </w:rPr>
                <w:t>9.4</w:t>
              </w:r>
            </w:ins>
          </w:p>
        </w:tc>
        <w:tc>
          <w:tcPr>
            <w:tcW w:w="721" w:type="dxa"/>
            <w:shd w:val="clear" w:color="auto" w:fill="auto"/>
            <w:vAlign w:val="bottom"/>
          </w:tcPr>
          <w:p w:rsidR="00BA35B8" w:rsidRPr="0056315B" w:rsidRDefault="00BA35B8" w:rsidP="00BA35B8">
            <w:pPr>
              <w:pStyle w:val="SingleTxt"/>
              <w:numPr>
                <w:ins w:id="342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24" w:author="Nora" w:date="2011-03-02T17:07:00Z"/>
                <w:rFonts w:hint="cs"/>
                <w:sz w:val="16"/>
                <w:szCs w:val="24"/>
                <w:rtl/>
                <w:lang w:bidi="ar-EG"/>
              </w:rPr>
            </w:pPr>
            <w:ins w:id="3425" w:author="Nora" w:date="2011-03-02T17:07:00Z">
              <w:r>
                <w:rPr>
                  <w:rFonts w:hint="cs"/>
                  <w:sz w:val="16"/>
                  <w:szCs w:val="24"/>
                  <w:rtl/>
                  <w:lang w:bidi="ar-EG"/>
                </w:rPr>
                <w:t>63</w:t>
              </w:r>
            </w:ins>
          </w:p>
        </w:tc>
        <w:tc>
          <w:tcPr>
            <w:tcW w:w="721" w:type="dxa"/>
            <w:shd w:val="clear" w:color="auto" w:fill="auto"/>
            <w:vAlign w:val="bottom"/>
          </w:tcPr>
          <w:p w:rsidR="00BA35B8" w:rsidRPr="0056315B" w:rsidRDefault="00BA35B8" w:rsidP="00BA35B8">
            <w:pPr>
              <w:pStyle w:val="SingleTxt"/>
              <w:numPr>
                <w:ins w:id="342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27" w:author="Nora" w:date="2011-03-02T17:07:00Z"/>
                <w:rFonts w:hint="cs"/>
                <w:sz w:val="16"/>
                <w:szCs w:val="24"/>
                <w:rtl/>
                <w:lang w:bidi="ar-EG"/>
              </w:rPr>
            </w:pPr>
            <w:ins w:id="3428" w:author="Nora" w:date="2011-03-02T17:07:00Z">
              <w:r>
                <w:rPr>
                  <w:rFonts w:hint="cs"/>
                  <w:sz w:val="16"/>
                  <w:szCs w:val="24"/>
                  <w:rtl/>
                  <w:lang w:bidi="ar-EG"/>
                </w:rPr>
                <w:t>48</w:t>
              </w:r>
            </w:ins>
          </w:p>
        </w:tc>
        <w:tc>
          <w:tcPr>
            <w:tcW w:w="721" w:type="dxa"/>
            <w:shd w:val="clear" w:color="auto" w:fill="auto"/>
            <w:vAlign w:val="bottom"/>
          </w:tcPr>
          <w:p w:rsidR="00BA35B8" w:rsidRPr="0056315B" w:rsidRDefault="00BA35B8" w:rsidP="00BA35B8">
            <w:pPr>
              <w:pStyle w:val="SingleTxt"/>
              <w:numPr>
                <w:ins w:id="342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30" w:author="Nora" w:date="2011-03-02T17:07:00Z"/>
                <w:rFonts w:hint="cs"/>
                <w:sz w:val="16"/>
                <w:szCs w:val="24"/>
                <w:rtl/>
                <w:lang w:bidi="ar-EG"/>
              </w:rPr>
            </w:pPr>
            <w:ins w:id="3431" w:author="Nora" w:date="2011-03-02T17:07:00Z">
              <w:r>
                <w:rPr>
                  <w:rFonts w:hint="cs"/>
                  <w:sz w:val="16"/>
                  <w:szCs w:val="24"/>
                  <w:rtl/>
                  <w:lang w:bidi="ar-EG"/>
                </w:rPr>
                <w:t>111</w:t>
              </w:r>
            </w:ins>
          </w:p>
        </w:tc>
        <w:tc>
          <w:tcPr>
            <w:tcW w:w="586" w:type="dxa"/>
            <w:shd w:val="clear" w:color="auto" w:fill="auto"/>
            <w:vAlign w:val="bottom"/>
          </w:tcPr>
          <w:p w:rsidR="00BA35B8" w:rsidRPr="0056315B" w:rsidRDefault="00BA35B8" w:rsidP="00BA35B8">
            <w:pPr>
              <w:pStyle w:val="SingleTxt"/>
              <w:numPr>
                <w:ins w:id="343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33" w:author="Nora" w:date="2011-03-02T17:07:00Z"/>
                <w:rFonts w:hint="cs"/>
                <w:sz w:val="16"/>
                <w:szCs w:val="24"/>
                <w:rtl/>
                <w:lang w:bidi="ar-EG"/>
              </w:rPr>
            </w:pPr>
            <w:ins w:id="3434" w:author="Nora" w:date="2011-03-02T17:07:00Z">
              <w:r>
                <w:rPr>
                  <w:rFonts w:hint="cs"/>
                  <w:sz w:val="16"/>
                  <w:szCs w:val="24"/>
                  <w:rtl/>
                  <w:lang w:bidi="ar-EG"/>
                </w:rPr>
                <w:t>10</w:t>
              </w:r>
            </w:ins>
          </w:p>
        </w:tc>
      </w:tr>
      <w:tr w:rsidR="00BA35B8" w:rsidRPr="0056315B">
        <w:tblPrEx>
          <w:tblCellMar>
            <w:top w:w="0" w:type="dxa"/>
            <w:bottom w:w="0" w:type="dxa"/>
          </w:tblCellMar>
        </w:tblPrEx>
        <w:trPr>
          <w:cantSplit/>
          <w:jc w:val="center"/>
          <w:ins w:id="3435" w:author="Nora" w:date="2011-03-02T17:07:00Z"/>
        </w:trPr>
        <w:tc>
          <w:tcPr>
            <w:tcW w:w="1578" w:type="dxa"/>
            <w:gridSpan w:val="2"/>
            <w:shd w:val="clear" w:color="auto" w:fill="auto"/>
            <w:vAlign w:val="bottom"/>
          </w:tcPr>
          <w:p w:rsidR="00BA35B8" w:rsidRDefault="00BA35B8" w:rsidP="00BA35B8">
            <w:pPr>
              <w:pStyle w:val="SingleTxt"/>
              <w:numPr>
                <w:ins w:id="343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37" w:author="Nora" w:date="2011-03-02T17:07:00Z"/>
                <w:rFonts w:hint="cs"/>
                <w:sz w:val="16"/>
                <w:szCs w:val="24"/>
                <w:rtl/>
                <w:lang w:bidi="ar-EG"/>
              </w:rPr>
            </w:pPr>
            <w:ins w:id="3438" w:author="Nora" w:date="2011-03-02T17:07:00Z">
              <w:r>
                <w:rPr>
                  <w:rFonts w:hint="cs"/>
                  <w:sz w:val="16"/>
                  <w:szCs w:val="24"/>
                  <w:rtl/>
                  <w:lang w:bidi="ar-EG"/>
                </w:rPr>
                <w:t>لم يوضح</w:t>
              </w:r>
            </w:ins>
          </w:p>
        </w:tc>
        <w:tc>
          <w:tcPr>
            <w:tcW w:w="824" w:type="dxa"/>
            <w:shd w:val="clear" w:color="auto" w:fill="auto"/>
            <w:vAlign w:val="bottom"/>
          </w:tcPr>
          <w:p w:rsidR="00BA35B8" w:rsidRPr="0056315B" w:rsidRDefault="00BA35B8" w:rsidP="00BA35B8">
            <w:pPr>
              <w:pStyle w:val="SingleTxt"/>
              <w:numPr>
                <w:ins w:id="343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40" w:author="Nora" w:date="2011-03-02T17:07:00Z"/>
                <w:rFonts w:hint="cs"/>
                <w:sz w:val="16"/>
                <w:szCs w:val="24"/>
                <w:rtl/>
                <w:lang w:bidi="ar-EG"/>
              </w:rPr>
            </w:pPr>
            <w:ins w:id="3441" w:author="Nora" w:date="2011-03-02T17:07:00Z">
              <w:r>
                <w:rPr>
                  <w:rFonts w:hint="cs"/>
                  <w:sz w:val="16"/>
                  <w:szCs w:val="24"/>
                  <w:rtl/>
                  <w:lang w:bidi="ar-EG"/>
                </w:rPr>
                <w:t>20</w:t>
              </w:r>
            </w:ins>
          </w:p>
        </w:tc>
        <w:tc>
          <w:tcPr>
            <w:tcW w:w="721" w:type="dxa"/>
            <w:shd w:val="clear" w:color="auto" w:fill="auto"/>
            <w:vAlign w:val="bottom"/>
          </w:tcPr>
          <w:p w:rsidR="00BA35B8" w:rsidRPr="0056315B" w:rsidRDefault="00BA35B8" w:rsidP="00BA35B8">
            <w:pPr>
              <w:pStyle w:val="SingleTxt"/>
              <w:numPr>
                <w:ins w:id="344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43" w:author="Nora" w:date="2011-03-02T17:07:00Z"/>
                <w:rFonts w:hint="cs"/>
                <w:sz w:val="16"/>
                <w:szCs w:val="24"/>
                <w:rtl/>
                <w:lang w:bidi="ar-EG"/>
              </w:rPr>
            </w:pPr>
            <w:ins w:id="3444" w:author="Nora" w:date="2011-03-02T17:07:00Z">
              <w:r>
                <w:rPr>
                  <w:rFonts w:hint="cs"/>
                  <w:sz w:val="16"/>
                  <w:szCs w:val="24"/>
                  <w:rtl/>
                  <w:lang w:bidi="ar-EG"/>
                </w:rPr>
                <w:t>50</w:t>
              </w:r>
            </w:ins>
          </w:p>
        </w:tc>
        <w:tc>
          <w:tcPr>
            <w:tcW w:w="721" w:type="dxa"/>
            <w:shd w:val="clear" w:color="auto" w:fill="auto"/>
            <w:vAlign w:val="bottom"/>
          </w:tcPr>
          <w:p w:rsidR="00BA35B8" w:rsidRPr="0056315B" w:rsidRDefault="00BA35B8" w:rsidP="00BA35B8">
            <w:pPr>
              <w:pStyle w:val="SingleTxt"/>
              <w:numPr>
                <w:ins w:id="344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46" w:author="Nora" w:date="2011-03-02T17:07:00Z"/>
                <w:rFonts w:hint="cs"/>
                <w:sz w:val="16"/>
                <w:szCs w:val="24"/>
                <w:rtl/>
                <w:lang w:bidi="ar-EG"/>
              </w:rPr>
            </w:pPr>
            <w:ins w:id="3447" w:author="Nora" w:date="2011-03-02T17:07:00Z">
              <w:r>
                <w:rPr>
                  <w:rFonts w:hint="cs"/>
                  <w:sz w:val="16"/>
                  <w:szCs w:val="24"/>
                  <w:rtl/>
                  <w:lang w:bidi="ar-EG"/>
                </w:rPr>
                <w:t>70</w:t>
              </w:r>
            </w:ins>
          </w:p>
        </w:tc>
        <w:tc>
          <w:tcPr>
            <w:tcW w:w="618" w:type="dxa"/>
            <w:shd w:val="clear" w:color="auto" w:fill="auto"/>
            <w:vAlign w:val="bottom"/>
          </w:tcPr>
          <w:p w:rsidR="00BA35B8" w:rsidRPr="0056315B" w:rsidRDefault="00BA35B8" w:rsidP="00BA35B8">
            <w:pPr>
              <w:pStyle w:val="SingleTxt"/>
              <w:numPr>
                <w:ins w:id="344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49" w:author="Nora" w:date="2011-03-02T17:07:00Z"/>
                <w:rFonts w:hint="cs"/>
                <w:sz w:val="16"/>
                <w:szCs w:val="24"/>
                <w:rtl/>
                <w:lang w:bidi="ar-EG"/>
              </w:rPr>
            </w:pPr>
            <w:ins w:id="3450" w:author="Nora" w:date="2011-03-02T17:07:00Z">
              <w:r>
                <w:rPr>
                  <w:rFonts w:hint="cs"/>
                  <w:sz w:val="16"/>
                  <w:szCs w:val="24"/>
                  <w:rtl/>
                  <w:lang w:bidi="ar-EG"/>
                </w:rPr>
                <w:t>3</w:t>
              </w:r>
            </w:ins>
          </w:p>
        </w:tc>
        <w:tc>
          <w:tcPr>
            <w:tcW w:w="618" w:type="dxa"/>
            <w:shd w:val="clear" w:color="auto" w:fill="auto"/>
            <w:vAlign w:val="bottom"/>
          </w:tcPr>
          <w:p w:rsidR="00BA35B8" w:rsidRPr="0056315B" w:rsidRDefault="00BA35B8" w:rsidP="00BA35B8">
            <w:pPr>
              <w:pStyle w:val="SingleTxt"/>
              <w:numPr>
                <w:ins w:id="345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52" w:author="Nora" w:date="2011-03-02T17:07:00Z"/>
                <w:rFonts w:hint="cs"/>
                <w:sz w:val="16"/>
                <w:szCs w:val="24"/>
                <w:rtl/>
                <w:lang w:bidi="ar-EG"/>
              </w:rPr>
            </w:pPr>
            <w:ins w:id="3453" w:author="Nora" w:date="2011-03-02T17:07:00Z">
              <w:r>
                <w:rPr>
                  <w:rFonts w:hint="cs"/>
                  <w:sz w:val="16"/>
                  <w:szCs w:val="24"/>
                  <w:rtl/>
                  <w:lang w:bidi="ar-EG"/>
                </w:rPr>
                <w:t>40</w:t>
              </w:r>
            </w:ins>
          </w:p>
        </w:tc>
        <w:tc>
          <w:tcPr>
            <w:tcW w:w="618" w:type="dxa"/>
            <w:shd w:val="clear" w:color="auto" w:fill="auto"/>
            <w:vAlign w:val="bottom"/>
          </w:tcPr>
          <w:p w:rsidR="00BA35B8" w:rsidRPr="0056315B" w:rsidRDefault="00BA35B8" w:rsidP="00BA35B8">
            <w:pPr>
              <w:pStyle w:val="SingleTxt"/>
              <w:numPr>
                <w:ins w:id="345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55" w:author="Nora" w:date="2011-03-02T17:07:00Z"/>
                <w:rFonts w:hint="cs"/>
                <w:sz w:val="16"/>
                <w:szCs w:val="24"/>
                <w:rtl/>
                <w:lang w:bidi="ar-EG"/>
              </w:rPr>
            </w:pPr>
            <w:ins w:id="3456" w:author="Nora" w:date="2011-03-02T17:07:00Z">
              <w:r>
                <w:rPr>
                  <w:rFonts w:hint="cs"/>
                  <w:sz w:val="16"/>
                  <w:szCs w:val="24"/>
                  <w:rtl/>
                  <w:lang w:bidi="ar-EG"/>
                </w:rPr>
                <w:t>11</w:t>
              </w:r>
            </w:ins>
          </w:p>
        </w:tc>
        <w:tc>
          <w:tcPr>
            <w:tcW w:w="721" w:type="dxa"/>
            <w:shd w:val="clear" w:color="auto" w:fill="auto"/>
            <w:vAlign w:val="bottom"/>
          </w:tcPr>
          <w:p w:rsidR="00BA35B8" w:rsidRPr="0056315B" w:rsidRDefault="00BA35B8" w:rsidP="00BA35B8">
            <w:pPr>
              <w:pStyle w:val="SingleTxt"/>
              <w:numPr>
                <w:ins w:id="345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58" w:author="Nora" w:date="2011-03-02T17:07:00Z"/>
                <w:rFonts w:hint="cs"/>
                <w:sz w:val="16"/>
                <w:szCs w:val="24"/>
                <w:rtl/>
                <w:lang w:bidi="ar-EG"/>
              </w:rPr>
            </w:pPr>
            <w:ins w:id="3459" w:author="Nora" w:date="2011-03-02T17:07:00Z">
              <w:r>
                <w:rPr>
                  <w:rFonts w:hint="cs"/>
                  <w:sz w:val="16"/>
                  <w:szCs w:val="24"/>
                  <w:rtl/>
                  <w:lang w:bidi="ar-EG"/>
                </w:rPr>
                <w:t>51</w:t>
              </w:r>
            </w:ins>
          </w:p>
        </w:tc>
        <w:tc>
          <w:tcPr>
            <w:tcW w:w="618" w:type="dxa"/>
            <w:shd w:val="clear" w:color="auto" w:fill="auto"/>
            <w:vAlign w:val="bottom"/>
          </w:tcPr>
          <w:p w:rsidR="00BA35B8" w:rsidRPr="0056315B" w:rsidRDefault="00BA35B8" w:rsidP="00BA35B8">
            <w:pPr>
              <w:pStyle w:val="SingleTxt"/>
              <w:numPr>
                <w:ins w:id="346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61" w:author="Nora" w:date="2011-03-02T17:07:00Z"/>
                <w:rFonts w:hint="cs"/>
                <w:sz w:val="16"/>
                <w:szCs w:val="24"/>
                <w:rtl/>
                <w:lang w:bidi="ar-EG"/>
              </w:rPr>
            </w:pPr>
            <w:ins w:id="3462" w:author="Nora" w:date="2011-03-02T17:07:00Z">
              <w:r>
                <w:rPr>
                  <w:rFonts w:hint="cs"/>
                  <w:sz w:val="16"/>
                  <w:szCs w:val="24"/>
                  <w:rtl/>
                  <w:lang w:bidi="ar-EG"/>
                </w:rPr>
                <w:t>10.2</w:t>
              </w:r>
            </w:ins>
          </w:p>
        </w:tc>
        <w:tc>
          <w:tcPr>
            <w:tcW w:w="721" w:type="dxa"/>
            <w:shd w:val="clear" w:color="auto" w:fill="auto"/>
            <w:vAlign w:val="bottom"/>
          </w:tcPr>
          <w:p w:rsidR="00BA35B8" w:rsidRPr="0056315B" w:rsidRDefault="00BA35B8" w:rsidP="00BA35B8">
            <w:pPr>
              <w:pStyle w:val="SingleTxt"/>
              <w:numPr>
                <w:ins w:id="346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64" w:author="Nora" w:date="2011-03-02T17:07:00Z"/>
                <w:rFonts w:hint="cs"/>
                <w:sz w:val="16"/>
                <w:szCs w:val="24"/>
                <w:rtl/>
                <w:lang w:bidi="ar-EG"/>
              </w:rPr>
            </w:pPr>
            <w:ins w:id="3465" w:author="Nora" w:date="2011-03-02T17:07:00Z">
              <w:r>
                <w:rPr>
                  <w:rFonts w:hint="cs"/>
                  <w:sz w:val="16"/>
                  <w:szCs w:val="24"/>
                  <w:rtl/>
                  <w:lang w:bidi="ar-EG"/>
                </w:rPr>
                <w:t>49</w:t>
              </w:r>
            </w:ins>
          </w:p>
        </w:tc>
        <w:tc>
          <w:tcPr>
            <w:tcW w:w="721" w:type="dxa"/>
            <w:shd w:val="clear" w:color="auto" w:fill="auto"/>
            <w:vAlign w:val="bottom"/>
          </w:tcPr>
          <w:p w:rsidR="00BA35B8" w:rsidRPr="0056315B" w:rsidRDefault="00BA35B8" w:rsidP="00BA35B8">
            <w:pPr>
              <w:pStyle w:val="SingleTxt"/>
              <w:numPr>
                <w:ins w:id="346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67" w:author="Nora" w:date="2011-03-02T17:07:00Z"/>
                <w:rFonts w:hint="cs"/>
                <w:sz w:val="16"/>
                <w:szCs w:val="24"/>
                <w:rtl/>
                <w:lang w:bidi="ar-EG"/>
              </w:rPr>
            </w:pPr>
            <w:ins w:id="3468" w:author="Nora" w:date="2011-03-02T17:07:00Z">
              <w:r>
                <w:rPr>
                  <w:rFonts w:hint="cs"/>
                  <w:sz w:val="16"/>
                  <w:szCs w:val="24"/>
                  <w:rtl/>
                  <w:lang w:bidi="ar-EG"/>
                </w:rPr>
                <w:t>40</w:t>
              </w:r>
            </w:ins>
          </w:p>
        </w:tc>
        <w:tc>
          <w:tcPr>
            <w:tcW w:w="721" w:type="dxa"/>
            <w:shd w:val="clear" w:color="auto" w:fill="auto"/>
            <w:vAlign w:val="bottom"/>
          </w:tcPr>
          <w:p w:rsidR="00BA35B8" w:rsidRPr="0056315B" w:rsidRDefault="00BA35B8" w:rsidP="00BA35B8">
            <w:pPr>
              <w:pStyle w:val="SingleTxt"/>
              <w:numPr>
                <w:ins w:id="346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70" w:author="Nora" w:date="2011-03-02T17:07:00Z"/>
                <w:rFonts w:hint="cs"/>
                <w:sz w:val="16"/>
                <w:szCs w:val="24"/>
                <w:rtl/>
                <w:lang w:bidi="ar-EG"/>
              </w:rPr>
            </w:pPr>
            <w:ins w:id="3471" w:author="Nora" w:date="2011-03-02T17:07:00Z">
              <w:r>
                <w:rPr>
                  <w:rFonts w:hint="cs"/>
                  <w:sz w:val="16"/>
                  <w:szCs w:val="24"/>
                  <w:rtl/>
                  <w:lang w:bidi="ar-EG"/>
                </w:rPr>
                <w:t>89</w:t>
              </w:r>
            </w:ins>
          </w:p>
        </w:tc>
        <w:tc>
          <w:tcPr>
            <w:tcW w:w="586" w:type="dxa"/>
            <w:shd w:val="clear" w:color="auto" w:fill="auto"/>
            <w:vAlign w:val="bottom"/>
          </w:tcPr>
          <w:p w:rsidR="00BA35B8" w:rsidRPr="0056315B" w:rsidRDefault="00BA35B8" w:rsidP="00BA35B8">
            <w:pPr>
              <w:pStyle w:val="SingleTxt"/>
              <w:numPr>
                <w:ins w:id="347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73" w:author="Nora" w:date="2011-03-02T17:07:00Z"/>
                <w:rFonts w:hint="cs"/>
                <w:sz w:val="16"/>
                <w:szCs w:val="24"/>
                <w:rtl/>
                <w:lang w:bidi="ar-EG"/>
              </w:rPr>
            </w:pPr>
            <w:ins w:id="3474" w:author="Nora" w:date="2011-03-02T17:07:00Z">
              <w:r>
                <w:rPr>
                  <w:rFonts w:hint="cs"/>
                  <w:sz w:val="16"/>
                  <w:szCs w:val="24"/>
                  <w:rtl/>
                  <w:lang w:bidi="ar-EG"/>
                </w:rPr>
                <w:t>8.2</w:t>
              </w:r>
            </w:ins>
          </w:p>
        </w:tc>
      </w:tr>
      <w:tr w:rsidR="00BA35B8" w:rsidRPr="006E1DCE">
        <w:tblPrEx>
          <w:tblCellMar>
            <w:top w:w="0" w:type="dxa"/>
            <w:bottom w:w="0" w:type="dxa"/>
          </w:tblCellMar>
        </w:tblPrEx>
        <w:trPr>
          <w:cantSplit/>
          <w:jc w:val="center"/>
          <w:ins w:id="3475" w:author="Nora" w:date="2011-03-02T17:07:00Z"/>
        </w:trPr>
        <w:tc>
          <w:tcPr>
            <w:tcW w:w="1578" w:type="dxa"/>
            <w:gridSpan w:val="2"/>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7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77" w:author="Nora" w:date="2011-03-02T17:07:00Z"/>
                <w:rFonts w:hint="cs"/>
                <w:b/>
                <w:bCs/>
                <w:sz w:val="16"/>
                <w:szCs w:val="24"/>
                <w:rtl/>
                <w:lang w:bidi="ar-EG"/>
              </w:rPr>
            </w:pPr>
            <w:ins w:id="3478" w:author="Nora" w:date="2011-03-02T17:07:00Z">
              <w:r w:rsidRPr="006E1DCE">
                <w:rPr>
                  <w:b/>
                  <w:bCs/>
                  <w:sz w:val="16"/>
                  <w:szCs w:val="24"/>
                  <w:rtl/>
                  <w:lang w:bidi="ar-EG"/>
                </w:rPr>
                <w:tab/>
              </w:r>
              <w:r w:rsidRPr="006E1DCE">
                <w:rPr>
                  <w:rFonts w:hint="cs"/>
                  <w:b/>
                  <w:bCs/>
                  <w:sz w:val="16"/>
                  <w:szCs w:val="24"/>
                  <w:rtl/>
                  <w:lang w:bidi="ar-EG"/>
                </w:rPr>
                <w:t>المجموع</w:t>
              </w:r>
            </w:ins>
          </w:p>
        </w:tc>
        <w:tc>
          <w:tcPr>
            <w:tcW w:w="824"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7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80" w:author="Nora" w:date="2011-03-02T17:07:00Z"/>
                <w:rFonts w:hint="cs"/>
                <w:b/>
                <w:bCs/>
                <w:sz w:val="16"/>
                <w:szCs w:val="24"/>
                <w:rtl/>
                <w:lang w:bidi="ar-EG"/>
              </w:rPr>
            </w:pPr>
            <w:ins w:id="3481" w:author="Nora" w:date="2011-03-02T17:07:00Z">
              <w:r>
                <w:rPr>
                  <w:rFonts w:hint="cs"/>
                  <w:b/>
                  <w:bCs/>
                  <w:sz w:val="16"/>
                  <w:szCs w:val="24"/>
                  <w:rtl/>
                  <w:lang w:bidi="ar-EG"/>
                </w:rPr>
                <w:t>176 1</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8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83" w:author="Nora" w:date="2011-03-02T17:07:00Z"/>
                <w:rFonts w:hint="cs"/>
                <w:b/>
                <w:bCs/>
                <w:sz w:val="16"/>
                <w:szCs w:val="24"/>
                <w:rtl/>
                <w:lang w:bidi="ar-EG"/>
              </w:rPr>
            </w:pPr>
            <w:ins w:id="3484" w:author="Nora" w:date="2011-03-02T17:07:00Z">
              <w:r>
                <w:rPr>
                  <w:rFonts w:hint="cs"/>
                  <w:b/>
                  <w:bCs/>
                  <w:sz w:val="16"/>
                  <w:szCs w:val="24"/>
                  <w:rtl/>
                  <w:lang w:bidi="ar-EG"/>
                </w:rPr>
                <w:t>070 1</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85"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86" w:author="Nora" w:date="2011-03-02T17:07:00Z"/>
                <w:rFonts w:hint="cs"/>
                <w:b/>
                <w:bCs/>
                <w:sz w:val="16"/>
                <w:szCs w:val="24"/>
                <w:rtl/>
                <w:lang w:bidi="ar-EG"/>
              </w:rPr>
            </w:pPr>
            <w:ins w:id="3487" w:author="Nora" w:date="2011-03-02T17:07:00Z">
              <w:r>
                <w:rPr>
                  <w:rFonts w:hint="cs"/>
                  <w:b/>
                  <w:bCs/>
                  <w:sz w:val="16"/>
                  <w:szCs w:val="24"/>
                  <w:rtl/>
                  <w:lang w:bidi="ar-EG"/>
                </w:rPr>
                <w:t>246 2</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88"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89" w:author="Nora" w:date="2011-03-02T17:07:00Z"/>
                <w:rFonts w:hint="cs"/>
                <w:b/>
                <w:bCs/>
                <w:sz w:val="16"/>
                <w:szCs w:val="24"/>
                <w:rtl/>
                <w:lang w:bidi="ar-EG"/>
              </w:rPr>
            </w:pPr>
            <w:ins w:id="3490" w:author="Nora" w:date="2011-03-02T17:07:00Z">
              <w:r>
                <w:rPr>
                  <w:rFonts w:hint="cs"/>
                  <w:b/>
                  <w:bCs/>
                  <w:sz w:val="16"/>
                  <w:szCs w:val="24"/>
                  <w:rtl/>
                  <w:lang w:bidi="ar-EG"/>
                </w:rPr>
                <w:t>100</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91"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92" w:author="Nora" w:date="2011-03-02T17:07:00Z"/>
                <w:rFonts w:hint="cs"/>
                <w:b/>
                <w:bCs/>
                <w:sz w:val="16"/>
                <w:szCs w:val="24"/>
                <w:rtl/>
                <w:lang w:bidi="ar-EG"/>
              </w:rPr>
            </w:pPr>
            <w:ins w:id="3493" w:author="Nora" w:date="2011-03-02T17:07:00Z">
              <w:r>
                <w:rPr>
                  <w:rFonts w:hint="cs"/>
                  <w:b/>
                  <w:bCs/>
                  <w:sz w:val="16"/>
                  <w:szCs w:val="24"/>
                  <w:rtl/>
                  <w:lang w:bidi="ar-EG"/>
                </w:rPr>
                <w:t>294</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94"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95" w:author="Nora" w:date="2011-03-02T17:07:00Z"/>
                <w:rFonts w:hint="cs"/>
                <w:b/>
                <w:bCs/>
                <w:sz w:val="16"/>
                <w:szCs w:val="24"/>
                <w:rtl/>
                <w:lang w:bidi="ar-EG"/>
              </w:rPr>
            </w:pPr>
            <w:ins w:id="3496" w:author="Nora" w:date="2011-03-02T17:07:00Z">
              <w:r>
                <w:rPr>
                  <w:rFonts w:hint="cs"/>
                  <w:b/>
                  <w:bCs/>
                  <w:sz w:val="16"/>
                  <w:szCs w:val="24"/>
                  <w:rtl/>
                  <w:lang w:bidi="ar-EG"/>
                </w:rPr>
                <w:t>203</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497"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498" w:author="Nora" w:date="2011-03-02T17:07:00Z"/>
                <w:rFonts w:hint="cs"/>
                <w:b/>
                <w:bCs/>
                <w:sz w:val="16"/>
                <w:szCs w:val="24"/>
                <w:rtl/>
                <w:lang w:bidi="ar-EG"/>
              </w:rPr>
            </w:pPr>
            <w:ins w:id="3499" w:author="Nora" w:date="2011-03-02T17:07:00Z">
              <w:r>
                <w:rPr>
                  <w:rFonts w:hint="cs"/>
                  <w:b/>
                  <w:bCs/>
                  <w:sz w:val="16"/>
                  <w:szCs w:val="24"/>
                  <w:rtl/>
                  <w:lang w:bidi="ar-EG"/>
                </w:rPr>
                <w:t>497</w:t>
              </w:r>
            </w:ins>
          </w:p>
        </w:tc>
        <w:tc>
          <w:tcPr>
            <w:tcW w:w="618"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500"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501" w:author="Nora" w:date="2011-03-02T17:07:00Z"/>
                <w:rFonts w:hint="cs"/>
                <w:b/>
                <w:bCs/>
                <w:sz w:val="16"/>
                <w:szCs w:val="24"/>
                <w:rtl/>
                <w:lang w:bidi="ar-EG"/>
              </w:rPr>
            </w:pPr>
            <w:ins w:id="3502" w:author="Nora" w:date="2011-03-02T17:07:00Z">
              <w:r>
                <w:rPr>
                  <w:rFonts w:hint="cs"/>
                  <w:b/>
                  <w:bCs/>
                  <w:sz w:val="16"/>
                  <w:szCs w:val="24"/>
                  <w:rtl/>
                  <w:lang w:bidi="ar-EG"/>
                </w:rPr>
                <w:t>100</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503"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504" w:author="Nora" w:date="2011-03-02T17:07:00Z"/>
                <w:rFonts w:hint="cs"/>
                <w:b/>
                <w:bCs/>
                <w:sz w:val="16"/>
                <w:szCs w:val="24"/>
                <w:rtl/>
                <w:lang w:bidi="ar-EG"/>
              </w:rPr>
            </w:pPr>
            <w:ins w:id="3505" w:author="Nora" w:date="2011-03-02T17:07:00Z">
              <w:r>
                <w:rPr>
                  <w:rFonts w:hint="cs"/>
                  <w:b/>
                  <w:bCs/>
                  <w:sz w:val="16"/>
                  <w:szCs w:val="24"/>
                  <w:rtl/>
                  <w:lang w:bidi="ar-EG"/>
                </w:rPr>
                <w:t>625</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506"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507" w:author="Nora" w:date="2011-03-02T17:07:00Z"/>
                <w:rFonts w:hint="cs"/>
                <w:b/>
                <w:bCs/>
                <w:sz w:val="16"/>
                <w:szCs w:val="24"/>
                <w:rtl/>
                <w:lang w:bidi="ar-EG"/>
              </w:rPr>
            </w:pPr>
            <w:ins w:id="3508" w:author="Nora" w:date="2011-03-02T17:07:00Z">
              <w:r>
                <w:rPr>
                  <w:rFonts w:hint="cs"/>
                  <w:b/>
                  <w:bCs/>
                  <w:sz w:val="16"/>
                  <w:szCs w:val="24"/>
                  <w:rtl/>
                  <w:lang w:bidi="ar-EG"/>
                </w:rPr>
                <w:t>457</w:t>
              </w:r>
            </w:ins>
          </w:p>
        </w:tc>
        <w:tc>
          <w:tcPr>
            <w:tcW w:w="721"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509"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510" w:author="Nora" w:date="2011-03-02T17:07:00Z"/>
                <w:rFonts w:hint="cs"/>
                <w:b/>
                <w:bCs/>
                <w:sz w:val="16"/>
                <w:szCs w:val="24"/>
                <w:rtl/>
                <w:lang w:bidi="ar-EG"/>
              </w:rPr>
            </w:pPr>
            <w:ins w:id="3511" w:author="Nora" w:date="2011-03-02T17:07:00Z">
              <w:r>
                <w:rPr>
                  <w:rFonts w:hint="cs"/>
                  <w:b/>
                  <w:bCs/>
                  <w:sz w:val="16"/>
                  <w:szCs w:val="24"/>
                  <w:rtl/>
                  <w:lang w:bidi="ar-EG"/>
                </w:rPr>
                <w:t>082 1</w:t>
              </w:r>
            </w:ins>
          </w:p>
        </w:tc>
        <w:tc>
          <w:tcPr>
            <w:tcW w:w="586" w:type="dxa"/>
            <w:tcBorders>
              <w:top w:val="single" w:sz="4" w:space="0" w:color="auto"/>
              <w:bottom w:val="single" w:sz="12" w:space="0" w:color="auto"/>
            </w:tcBorders>
            <w:shd w:val="clear" w:color="auto" w:fill="auto"/>
            <w:vAlign w:val="bottom"/>
          </w:tcPr>
          <w:p w:rsidR="00BA35B8" w:rsidRPr="006E1DCE" w:rsidRDefault="00BA35B8" w:rsidP="00BA35B8">
            <w:pPr>
              <w:pStyle w:val="SingleTxt"/>
              <w:numPr>
                <w:ins w:id="3512" w:author="Nora" w:date="2011-03-02T17:07:00Z"/>
              </w:numPr>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ins w:id="3513" w:author="Nora" w:date="2011-03-02T17:07:00Z"/>
                <w:rFonts w:hint="cs"/>
                <w:b/>
                <w:bCs/>
                <w:sz w:val="16"/>
                <w:szCs w:val="24"/>
                <w:rtl/>
                <w:lang w:bidi="ar-EG"/>
              </w:rPr>
            </w:pPr>
            <w:ins w:id="3514" w:author="Nora" w:date="2011-03-02T17:07:00Z">
              <w:r>
                <w:rPr>
                  <w:rFonts w:hint="cs"/>
                  <w:b/>
                  <w:bCs/>
                  <w:sz w:val="16"/>
                  <w:szCs w:val="24"/>
                  <w:rtl/>
                  <w:lang w:bidi="ar-EG"/>
                </w:rPr>
                <w:t>100</w:t>
              </w:r>
            </w:ins>
          </w:p>
        </w:tc>
      </w:tr>
    </w:tbl>
    <w:p w:rsidR="00BA35B8" w:rsidRPr="00741DAB" w:rsidRDefault="00BA35B8" w:rsidP="00BA35B8">
      <w:pPr>
        <w:pStyle w:val="SingleTxt"/>
        <w:numPr>
          <w:ins w:id="3515" w:author="Nora" w:date="2011-03-02T17:07:00Z"/>
        </w:numPr>
        <w:spacing w:after="0" w:line="120" w:lineRule="exact"/>
        <w:rPr>
          <w:ins w:id="3516" w:author="Nora" w:date="2011-03-02T17:07:00Z"/>
          <w:rFonts w:hint="cs"/>
          <w:sz w:val="10"/>
          <w:szCs w:val="32"/>
          <w:rtl/>
          <w:lang w:bidi="ar-EG"/>
        </w:rPr>
      </w:pPr>
    </w:p>
    <w:p w:rsidR="00BA35B8" w:rsidRDefault="00F4453E" w:rsidP="00F4453E">
      <w:pPr>
        <w:pStyle w:val="FootnoteText"/>
        <w:numPr>
          <w:ins w:id="3517" w:author="Nora" w:date="2011-03-02T17:07:00Z"/>
        </w:numPr>
        <w:tabs>
          <w:tab w:val="clear" w:pos="418"/>
          <w:tab w:val="right" w:pos="662"/>
          <w:tab w:val="left" w:pos="763"/>
          <w:tab w:val="left" w:pos="1210"/>
          <w:tab w:val="left" w:pos="1685"/>
          <w:tab w:val="left" w:pos="2174"/>
          <w:tab w:val="left" w:pos="2650"/>
        </w:tabs>
        <w:spacing w:after="80"/>
        <w:ind w:left="763" w:right="0" w:hanging="763"/>
        <w:rPr>
          <w:ins w:id="3518" w:author="Nora" w:date="2011-03-02T17:07:00Z"/>
          <w:rFonts w:hint="cs"/>
          <w:rtl/>
          <w:lang w:bidi="ar-EG"/>
        </w:rPr>
      </w:pPr>
      <w:r>
        <w:rPr>
          <w:rFonts w:hint="cs"/>
          <w:i/>
          <w:iCs/>
          <w:rtl/>
          <w:lang w:bidi="ar-EG"/>
        </w:rPr>
        <w:tab/>
      </w:r>
      <w:ins w:id="3519" w:author="Nora" w:date="2011-03-02T17:07:00Z">
        <w:r w:rsidR="00BA35B8" w:rsidRPr="00286BA4">
          <w:rPr>
            <w:rFonts w:hint="cs"/>
            <w:i/>
            <w:iCs/>
            <w:rtl/>
            <w:lang w:bidi="ar-EG"/>
          </w:rPr>
          <w:t>المصدر</w:t>
        </w:r>
        <w:r w:rsidR="00BA35B8">
          <w:rPr>
            <w:rFonts w:hint="cs"/>
            <w:rtl/>
            <w:lang w:bidi="ar-EG"/>
          </w:rPr>
          <w:t>:</w:t>
        </w:r>
      </w:ins>
      <w:r>
        <w:rPr>
          <w:rFonts w:hint="cs"/>
          <w:rtl/>
          <w:lang w:bidi="ar-EG"/>
        </w:rPr>
        <w:tab/>
      </w:r>
      <w:ins w:id="3520" w:author="Nora" w:date="2011-03-02T17:07:00Z">
        <w:r w:rsidR="00BA35B8" w:rsidRPr="00370702">
          <w:rPr>
            <w:rFonts w:hint="cs"/>
            <w:rtl/>
            <w:lang w:bidi="ar-EG"/>
          </w:rPr>
          <w:t>استقصاء</w:t>
        </w:r>
        <w:r w:rsidR="00BA35B8">
          <w:rPr>
            <w:rFonts w:hint="cs"/>
            <w:i/>
            <w:iCs/>
            <w:rtl/>
            <w:lang w:bidi="ar-EG"/>
          </w:rPr>
          <w:t xml:space="preserve"> </w:t>
        </w:r>
        <w:r w:rsidR="00BA35B8">
          <w:rPr>
            <w:rFonts w:hint="cs"/>
            <w:rtl/>
            <w:lang w:bidi="ar-EG"/>
          </w:rPr>
          <w:t>الأجور المهنية وساعات العمل، 2010.</w:t>
        </w:r>
      </w:ins>
    </w:p>
    <w:p w:rsidR="00BA35B8" w:rsidRPr="00741DAB" w:rsidRDefault="00BA35B8" w:rsidP="00BA35B8">
      <w:pPr>
        <w:pStyle w:val="SingleTxt"/>
        <w:numPr>
          <w:ins w:id="3521" w:author="Nora" w:date="2011-03-02T17:07:00Z"/>
        </w:numPr>
        <w:spacing w:after="0" w:line="120" w:lineRule="exact"/>
        <w:rPr>
          <w:ins w:id="3522" w:author="Nora" w:date="2011-03-02T17:07:00Z"/>
          <w:rFonts w:hint="cs"/>
          <w:sz w:val="10"/>
          <w:szCs w:val="32"/>
          <w:rtl/>
          <w:lang w:bidi="ar-EG"/>
        </w:rPr>
      </w:pPr>
    </w:p>
    <w:p w:rsidR="00BA35B8" w:rsidRDefault="00BA35B8" w:rsidP="00F4453E">
      <w:pPr>
        <w:pStyle w:val="SingleTxt"/>
        <w:numPr>
          <w:ins w:id="3523" w:author="Nora" w:date="2011-03-02T17:07:00Z"/>
        </w:numPr>
        <w:rPr>
          <w:ins w:id="3524" w:author="Nora" w:date="2011-03-02T17:07:00Z"/>
          <w:rFonts w:hint="cs"/>
          <w:rtl/>
          <w:lang w:bidi="ar-EG"/>
        </w:rPr>
      </w:pPr>
      <w:ins w:id="3525" w:author="Nora" w:date="2011-03-02T17:07:00Z">
        <w:r>
          <w:rPr>
            <w:rFonts w:hint="cs"/>
            <w:rtl/>
            <w:lang w:bidi="ar-EG"/>
          </w:rPr>
          <w:t xml:space="preserve">219 </w:t>
        </w:r>
        <w:del w:id="3526" w:author="AbdulRahman.Zaza" w:date="2011-03-04T16:12:00Z">
          <w:r w:rsidDel="00FD5715">
            <w:rPr>
              <w:rtl/>
              <w:lang w:bidi="ar-EG"/>
            </w:rPr>
            <w:delText>–</w:delText>
          </w:r>
        </w:del>
      </w:ins>
      <w:ins w:id="3527" w:author="AbdulRahman.Zaza" w:date="2011-03-04T16:12:00Z">
        <w:r w:rsidR="00FD5715">
          <w:rPr>
            <w:rtl/>
            <w:lang w:bidi="ar-EG"/>
          </w:rPr>
          <w:t>-</w:t>
        </w:r>
      </w:ins>
      <w:ins w:id="3528" w:author="Nora" w:date="2011-03-02T17:07:00Z">
        <w:r>
          <w:rPr>
            <w:rFonts w:hint="cs"/>
            <w:rtl/>
            <w:lang w:bidi="ar-EG"/>
          </w:rPr>
          <w:t xml:space="preserve"> ويتضح من استقصاء الأجور المهنية وساعات العمل حدوث تحول في وضع المرأة مقارنة بتعداد عام 2002 حيث حصل</w:t>
        </w:r>
        <w:del w:id="3529" w:author="AbdulRahman.Zaza" w:date="2011-03-04T16:12:00Z">
          <w:r w:rsidDel="00FD5715">
            <w:rPr>
              <w:rFonts w:hint="cs"/>
              <w:rtl/>
              <w:lang w:bidi="ar-EG"/>
            </w:rPr>
            <w:delText xml:space="preserve">  </w:delText>
          </w:r>
        </w:del>
      </w:ins>
      <w:ins w:id="3530" w:author="AbdulRahman.Zaza" w:date="2011-03-04T16:12:00Z">
        <w:r w:rsidR="00FD5715">
          <w:rPr>
            <w:rFonts w:hint="cs"/>
            <w:rtl/>
            <w:lang w:bidi="ar-EG"/>
          </w:rPr>
          <w:t xml:space="preserve"> </w:t>
        </w:r>
      </w:ins>
      <w:ins w:id="3531" w:author="Nora" w:date="2011-03-02T17:07:00Z">
        <w:r>
          <w:rPr>
            <w:rFonts w:hint="cs"/>
            <w:rtl/>
            <w:lang w:bidi="ar-EG"/>
          </w:rPr>
          <w:t xml:space="preserve">28.4 في المائة من الموظفين ومن مهن أساسية، وحسب ترتيب المهن: العمال الحرفيون والتجاريون (16.3 في المائة)، عمال الخدمات والبيع في المتاجر والأسواق (14.8 في المائة)، في حين عمل في المهن الباقية أقل من 10 في المائة من قوة العمل. وكانت النسبة الغالبة (21.6 في المائة) لعمل النساء في </w:t>
        </w:r>
        <w:r>
          <w:rPr>
            <w:rFonts w:hint="eastAsia"/>
            <w:rtl/>
            <w:lang w:bidi="ar-EG"/>
          </w:rPr>
          <w:t>”مهن الخدمات والبيع في المتاجر والأسواق</w:t>
        </w:r>
        <w:r>
          <w:rPr>
            <w:rFonts w:hint="cs"/>
            <w:rtl/>
            <w:lang w:bidi="ar-EG"/>
          </w:rPr>
          <w:t xml:space="preserve">“، في حين عملت في المهن </w:t>
        </w:r>
        <w:r>
          <w:rPr>
            <w:rFonts w:hint="eastAsia"/>
            <w:rtl/>
            <w:lang w:bidi="ar-EG"/>
          </w:rPr>
          <w:t>”المكتبية</w:t>
        </w:r>
        <w:r>
          <w:rPr>
            <w:rFonts w:hint="cs"/>
            <w:rtl/>
            <w:lang w:bidi="ar-EG"/>
          </w:rPr>
          <w:t xml:space="preserve">“ والمهن </w:t>
        </w:r>
        <w:r>
          <w:rPr>
            <w:rFonts w:hint="eastAsia"/>
            <w:rtl/>
            <w:lang w:bidi="ar-EG"/>
          </w:rPr>
          <w:t>”التقنية والمساعدة</w:t>
        </w:r>
        <w:r>
          <w:rPr>
            <w:rFonts w:hint="cs"/>
            <w:rtl/>
            <w:lang w:bidi="ar-EG"/>
          </w:rPr>
          <w:t xml:space="preserve">“ نسب متساوية من النساء (نحو 16 في المائة). ووضعت المرأة الغيانية التي لم تكن ضمن قوة العمل في فئة </w:t>
        </w:r>
        <w:r>
          <w:rPr>
            <w:rFonts w:hint="eastAsia"/>
            <w:rtl/>
            <w:lang w:bidi="ar-EG"/>
          </w:rPr>
          <w:t>”الواجبات المنزلية</w:t>
        </w:r>
        <w:r>
          <w:rPr>
            <w:rFonts w:hint="cs"/>
            <w:rtl/>
            <w:lang w:bidi="ar-EG"/>
          </w:rPr>
          <w:t>“، وذكر 50.7 في المائة من النساء أن هذا كان نشاطهن الرئيسي في عام 2002 مقابل 34.1 في المائة من قوة العمل. وكان 4.9 في المائة من الرجال يعملون في الواجبات المنزلية من أصل 78.5 في المائة من الرجال في قوة العمل.</w:t>
        </w:r>
      </w:ins>
    </w:p>
    <w:p w:rsidR="00BA35B8" w:rsidRDefault="00BA35B8" w:rsidP="00F4453E">
      <w:pPr>
        <w:pStyle w:val="SingleTxt"/>
        <w:numPr>
          <w:ins w:id="3532" w:author="Nora" w:date="2011-03-02T17:07:00Z"/>
        </w:numPr>
        <w:rPr>
          <w:ins w:id="3533" w:author="Nora" w:date="2011-03-02T17:07:00Z"/>
          <w:rFonts w:hint="cs"/>
          <w:rtl/>
          <w:lang w:bidi="ar-EG"/>
        </w:rPr>
      </w:pPr>
      <w:ins w:id="3534" w:author="Nora" w:date="2011-03-02T17:07:00Z">
        <w:r>
          <w:rPr>
            <w:rFonts w:hint="cs"/>
            <w:rtl/>
            <w:lang w:bidi="ar-EG"/>
          </w:rPr>
          <w:t xml:space="preserve">220 </w:t>
        </w:r>
        <w:del w:id="3535" w:author="AbdulRahman.Zaza" w:date="2011-03-04T16:12:00Z">
          <w:r w:rsidDel="00FD5715">
            <w:rPr>
              <w:rtl/>
              <w:lang w:bidi="ar-EG"/>
            </w:rPr>
            <w:delText>–</w:delText>
          </w:r>
        </w:del>
      </w:ins>
      <w:ins w:id="3536" w:author="AbdulRahman.Zaza" w:date="2011-03-04T16:12:00Z">
        <w:r w:rsidR="00FD5715">
          <w:rPr>
            <w:rtl/>
            <w:lang w:bidi="ar-EG"/>
          </w:rPr>
          <w:t>-</w:t>
        </w:r>
      </w:ins>
      <w:ins w:id="3537" w:author="Nora" w:date="2011-03-02T17:07:00Z">
        <w:r>
          <w:rPr>
            <w:rFonts w:hint="cs"/>
            <w:rtl/>
            <w:lang w:bidi="ar-EG"/>
          </w:rPr>
          <w:t xml:space="preserve"> وكانت المرأة العاملة تتركز أساسا في قطاع الخدمات، وفي ثلاثة قطاعات وهي: (أ) تجارة الجملة والتجزئة والمهن المتصلة بها، (ب) والتعليم، و (ج) والصناعة التحويلية. كذلك قيل إن 68.1 في المائة و 46.4 في المائة من النساء </w:t>
        </w:r>
        <w:r>
          <w:rPr>
            <w:rFonts w:hint="eastAsia"/>
            <w:rtl/>
            <w:lang w:bidi="ar-EG"/>
          </w:rPr>
          <w:t>”الحرفيات</w:t>
        </w:r>
        <w:r>
          <w:rPr>
            <w:rFonts w:hint="cs"/>
            <w:rtl/>
            <w:lang w:bidi="ar-EG"/>
          </w:rPr>
          <w:t>“ و</w:t>
        </w:r>
        <w:r>
          <w:rPr>
            <w:rFonts w:hint="eastAsia"/>
            <w:rtl/>
            <w:lang w:bidi="ar-EG"/>
          </w:rPr>
          <w:t> ”التقنيات والحرفيات المساعدات</w:t>
        </w:r>
        <w:r>
          <w:rPr>
            <w:rFonts w:hint="cs"/>
            <w:rtl/>
            <w:lang w:bidi="ar-EG"/>
          </w:rPr>
          <w:t xml:space="preserve">“ على الترتيب كن يعملن في قطاعي </w:t>
        </w:r>
        <w:r>
          <w:rPr>
            <w:rFonts w:hint="eastAsia"/>
            <w:rtl/>
            <w:lang w:bidi="ar-EG"/>
          </w:rPr>
          <w:t>”التعليم</w:t>
        </w:r>
        <w:r>
          <w:rPr>
            <w:rFonts w:hint="cs"/>
            <w:rtl/>
            <w:lang w:bidi="ar-EG"/>
          </w:rPr>
          <w:t>“ و</w:t>
        </w:r>
        <w:r>
          <w:rPr>
            <w:rFonts w:hint="eastAsia"/>
            <w:rtl/>
            <w:lang w:bidi="ar-EG"/>
          </w:rPr>
          <w:t> ”الصحة والعمل الاجتماعي</w:t>
        </w:r>
        <w:r>
          <w:rPr>
            <w:rFonts w:hint="cs"/>
            <w:rtl/>
            <w:lang w:bidi="ar-EG"/>
          </w:rPr>
          <w:t>“؛ وكن يعملن أساسا كمدرسات وممرضات. وتمثل المرأة أكثر من 60 في المائة من وظائف الخدمة العامة.</w:t>
        </w:r>
      </w:ins>
    </w:p>
    <w:p w:rsidR="00BA35B8" w:rsidRDefault="00BA35B8" w:rsidP="00F4453E">
      <w:pPr>
        <w:pStyle w:val="SingleTxt"/>
        <w:numPr>
          <w:ins w:id="3538" w:author="Nora" w:date="2011-03-02T17:07:00Z"/>
        </w:numPr>
        <w:rPr>
          <w:ins w:id="3539" w:author="Nora" w:date="2011-03-02T17:07:00Z"/>
          <w:rFonts w:hint="cs"/>
          <w:rtl/>
          <w:lang w:bidi="ar-EG"/>
        </w:rPr>
      </w:pPr>
      <w:ins w:id="3540" w:author="Nora" w:date="2011-03-02T17:07:00Z">
        <w:r>
          <w:rPr>
            <w:rFonts w:hint="cs"/>
            <w:rtl/>
            <w:lang w:bidi="ar-EG"/>
          </w:rPr>
          <w:t xml:space="preserve">221 </w:t>
        </w:r>
        <w:del w:id="3541" w:author="AbdulRahman.Zaza" w:date="2011-03-04T16:12:00Z">
          <w:r w:rsidDel="00FD5715">
            <w:rPr>
              <w:rtl/>
              <w:lang w:bidi="ar-EG"/>
            </w:rPr>
            <w:delText>–</w:delText>
          </w:r>
        </w:del>
      </w:ins>
      <w:ins w:id="3542" w:author="AbdulRahman.Zaza" w:date="2011-03-04T16:12:00Z">
        <w:r w:rsidR="00FD5715">
          <w:rPr>
            <w:rtl/>
            <w:lang w:bidi="ar-EG"/>
          </w:rPr>
          <w:t>-</w:t>
        </w:r>
      </w:ins>
      <w:ins w:id="3543" w:author="Nora" w:date="2011-03-02T17:07:00Z">
        <w:r>
          <w:rPr>
            <w:rFonts w:hint="cs"/>
            <w:rtl/>
            <w:lang w:bidi="ar-EG"/>
          </w:rPr>
          <w:t xml:space="preserve"> وتشكل المرأة في الإنتاج الزراعي الموحد 20 في المائة</w:t>
        </w:r>
        <w:del w:id="3544" w:author="AbdulRahman.Zaza" w:date="2011-03-04T16:12:00Z">
          <w:r w:rsidDel="00FD5715">
            <w:rPr>
              <w:rFonts w:hint="cs"/>
              <w:rtl/>
              <w:lang w:bidi="ar-EG"/>
            </w:rPr>
            <w:delText xml:space="preserve">  </w:delText>
          </w:r>
        </w:del>
      </w:ins>
      <w:ins w:id="3545" w:author="AbdulRahman.Zaza" w:date="2011-03-04T16:12:00Z">
        <w:r w:rsidR="00FD5715">
          <w:rPr>
            <w:rFonts w:hint="cs"/>
            <w:rtl/>
            <w:lang w:bidi="ar-EG"/>
          </w:rPr>
          <w:t xml:space="preserve"> </w:t>
        </w:r>
      </w:ins>
      <w:ins w:id="3546" w:author="Nora" w:date="2011-03-02T17:07:00Z">
        <w:r>
          <w:rPr>
            <w:rFonts w:hint="cs"/>
            <w:rtl/>
            <w:lang w:bidi="ar-EG"/>
          </w:rPr>
          <w:t>من قوة العمل، وتعمل المرأة أيضا في الإنتاج الزراعي بمزرعتها الخاصة أو بمزارع الأسرة. وفي الفترات الأخيرة، شكلت المرأة نسبة كبيرة من العاملين في شركات الأمن الخاصة.</w:t>
        </w:r>
      </w:ins>
    </w:p>
    <w:p w:rsidR="00BA35B8" w:rsidRPr="00783E74" w:rsidRDefault="00BA35B8" w:rsidP="00BA35B8">
      <w:pPr>
        <w:pStyle w:val="SingleTxt"/>
        <w:numPr>
          <w:ins w:id="3547" w:author="Nora" w:date="2011-03-02T17:07:00Z"/>
        </w:numPr>
        <w:spacing w:after="0" w:line="120" w:lineRule="exact"/>
        <w:rPr>
          <w:ins w:id="3548" w:author="Nora" w:date="2011-03-02T17:07:00Z"/>
          <w:rFonts w:hint="cs"/>
          <w:sz w:val="10"/>
          <w:szCs w:val="32"/>
          <w:rtl/>
          <w:lang w:bidi="ar-EG"/>
        </w:rPr>
      </w:pPr>
    </w:p>
    <w:p w:rsidR="00BA35B8" w:rsidRDefault="00BA35B8" w:rsidP="00BA35B8">
      <w:pPr>
        <w:pStyle w:val="H23"/>
        <w:numPr>
          <w:ins w:id="354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550" w:author="Nora" w:date="2011-03-02T17:07:00Z"/>
          <w:rFonts w:hint="cs"/>
          <w:rtl/>
          <w:lang w:bidi="ar-EG"/>
        </w:rPr>
      </w:pPr>
      <w:ins w:id="3551" w:author="Nora" w:date="2011-03-02T17:07:00Z">
        <w:r>
          <w:rPr>
            <w:rFonts w:hint="cs"/>
            <w:rtl/>
            <w:lang w:bidi="ar-EG"/>
          </w:rPr>
          <w:tab/>
        </w:r>
        <w:r>
          <w:rPr>
            <w:rFonts w:hint="cs"/>
            <w:rtl/>
            <w:lang w:bidi="ar-EG"/>
          </w:rPr>
          <w:tab/>
          <w:t>التدابير المتخذة</w:t>
        </w:r>
      </w:ins>
    </w:p>
    <w:p w:rsidR="00BA35B8" w:rsidRDefault="00BA35B8" w:rsidP="00F4453E">
      <w:pPr>
        <w:pStyle w:val="SingleTxt"/>
        <w:numPr>
          <w:ins w:id="3552" w:author="Nora" w:date="2011-03-02T17:07:00Z"/>
        </w:numPr>
        <w:rPr>
          <w:ins w:id="3553" w:author="Nora" w:date="2011-03-02T17:07:00Z"/>
          <w:rFonts w:hint="cs"/>
          <w:rtl/>
          <w:lang w:bidi="ar-EG"/>
        </w:rPr>
      </w:pPr>
      <w:ins w:id="3554" w:author="Nora" w:date="2011-03-02T17:07:00Z">
        <w:r>
          <w:rPr>
            <w:rFonts w:hint="cs"/>
            <w:rtl/>
            <w:lang w:bidi="ar-EG"/>
          </w:rPr>
          <w:t xml:space="preserve">222 </w:t>
        </w:r>
        <w:del w:id="3555" w:author="AbdulRahman.Zaza" w:date="2011-03-04T16:12:00Z">
          <w:r w:rsidDel="00FD5715">
            <w:rPr>
              <w:rtl/>
              <w:lang w:bidi="ar-EG"/>
            </w:rPr>
            <w:delText>–</w:delText>
          </w:r>
        </w:del>
      </w:ins>
      <w:ins w:id="3556" w:author="AbdulRahman.Zaza" w:date="2011-03-04T16:12:00Z">
        <w:r w:rsidR="00FD5715">
          <w:rPr>
            <w:rtl/>
            <w:lang w:bidi="ar-EG"/>
          </w:rPr>
          <w:t>-</w:t>
        </w:r>
      </w:ins>
      <w:ins w:id="3557" w:author="Nora" w:date="2011-03-02T17:07:00Z">
        <w:r>
          <w:rPr>
            <w:rFonts w:hint="cs"/>
            <w:rtl/>
            <w:lang w:bidi="ar-EG"/>
          </w:rPr>
          <w:t xml:space="preserve"> أفادت البحوث بأن هناك ارتباطا كبيرا بين النمو الاقتصادي والمشاركة الأكبر من جانب المرأة. وطبقا للمادة 11 (ج) من الدستور، سهلت الحكومة مشاركة المرأة في قوة العمل عن طريق حصولها على التعليم في جميع المستويات على قدم المساواة، وكذلك إيجاد حوافز وتقديم الدعم للمرأة كي تشارك بصورة أكثر نشاطا في سوق العمل. وتنص المادة 29 على تشجيع مشاركة المرأة في مختلف عمليات الإدارة وصنع القرار، سواء كان على المستوى الخاص أو العام أو على مستوى الدولة.</w:t>
        </w:r>
      </w:ins>
    </w:p>
    <w:p w:rsidR="00BA35B8" w:rsidRDefault="00BA35B8" w:rsidP="00F4453E">
      <w:pPr>
        <w:pStyle w:val="SingleTxt"/>
        <w:numPr>
          <w:ins w:id="3558" w:author="Nora" w:date="2011-03-02T17:07:00Z"/>
        </w:numPr>
        <w:rPr>
          <w:ins w:id="3559" w:author="Nora" w:date="2011-03-02T17:07:00Z"/>
          <w:rFonts w:hint="cs"/>
          <w:rtl/>
          <w:lang w:bidi="ar-EG"/>
        </w:rPr>
      </w:pPr>
      <w:ins w:id="3560" w:author="Nora" w:date="2011-03-02T17:07:00Z">
        <w:r>
          <w:rPr>
            <w:rFonts w:hint="cs"/>
            <w:rtl/>
            <w:lang w:bidi="ar-EG"/>
          </w:rPr>
          <w:t xml:space="preserve">223 </w:t>
        </w:r>
        <w:del w:id="3561" w:author="AbdulRahman.Zaza" w:date="2011-03-04T16:12:00Z">
          <w:r w:rsidDel="00FD5715">
            <w:rPr>
              <w:rtl/>
              <w:lang w:bidi="ar-EG"/>
            </w:rPr>
            <w:delText>–</w:delText>
          </w:r>
        </w:del>
      </w:ins>
      <w:ins w:id="3562" w:author="AbdulRahman.Zaza" w:date="2011-03-04T16:12:00Z">
        <w:r w:rsidR="00FD5715">
          <w:rPr>
            <w:rtl/>
            <w:lang w:bidi="ar-EG"/>
          </w:rPr>
          <w:t>-</w:t>
        </w:r>
      </w:ins>
      <w:ins w:id="3563" w:author="Nora" w:date="2011-03-02T17:07:00Z">
        <w:r>
          <w:rPr>
            <w:rFonts w:hint="cs"/>
            <w:rtl/>
            <w:lang w:bidi="ar-EG"/>
          </w:rPr>
          <w:t xml:space="preserve"> وينص قانون تكافؤ الحقوق رقم 19 المعتمد في عام 1990 والذي صدر لتجسيد مبادئ المادة 29 على جملة أمور من بينها حصول المرأة والرجل على الأجر المتساوي عن العمل المتساوي أو العمل المماثل، وعلى عدم التمييز على أساس نوع الجنس فيما يتعلق بالوظائف أو التعيين أو الترقي.</w:t>
        </w:r>
      </w:ins>
    </w:p>
    <w:p w:rsidR="00BA35B8" w:rsidRDefault="00BA35B8" w:rsidP="00F4453E">
      <w:pPr>
        <w:pStyle w:val="SingleTxt"/>
        <w:numPr>
          <w:ins w:id="3564" w:author="Nora" w:date="2011-03-02T17:07:00Z"/>
        </w:numPr>
        <w:rPr>
          <w:ins w:id="3565" w:author="Nora" w:date="2011-03-02T17:07:00Z"/>
          <w:rFonts w:hint="cs"/>
          <w:rtl/>
          <w:lang w:bidi="ar-EG"/>
        </w:rPr>
      </w:pPr>
      <w:ins w:id="3566" w:author="Nora" w:date="2011-03-02T17:07:00Z">
        <w:r>
          <w:rPr>
            <w:rFonts w:hint="cs"/>
            <w:rtl/>
            <w:lang w:bidi="ar-EG"/>
          </w:rPr>
          <w:t xml:space="preserve">224 </w:t>
        </w:r>
        <w:del w:id="3567" w:author="AbdulRahman.Zaza" w:date="2011-03-04T16:12:00Z">
          <w:r w:rsidDel="00FD5715">
            <w:rPr>
              <w:rtl/>
              <w:lang w:bidi="ar-EG"/>
            </w:rPr>
            <w:delText>–</w:delText>
          </w:r>
        </w:del>
      </w:ins>
      <w:ins w:id="3568" w:author="AbdulRahman.Zaza" w:date="2011-03-04T16:12:00Z">
        <w:r w:rsidR="00FD5715">
          <w:rPr>
            <w:rtl/>
            <w:lang w:bidi="ar-EG"/>
          </w:rPr>
          <w:t>-</w:t>
        </w:r>
      </w:ins>
      <w:ins w:id="3569" w:author="Nora" w:date="2011-03-02T17:07:00Z">
        <w:r>
          <w:rPr>
            <w:rFonts w:hint="cs"/>
            <w:rtl/>
            <w:lang w:bidi="ar-EG"/>
          </w:rPr>
          <w:t xml:space="preserve"> ويحق للمرأة في الخدمة العامة وكذلك في القطاع الخاص، والتي تساهم في خطة التنمية الوطنية، الحصول على إجازة أمومة مدفوعة الأجر لمدة 12 أسبوعا وعلى جميع المزايا الأخرى مثل الرجال المساهمين في هذه الخطة.</w:t>
        </w:r>
      </w:ins>
    </w:p>
    <w:p w:rsidR="00BA35B8" w:rsidRDefault="00BA35B8" w:rsidP="00F4453E">
      <w:pPr>
        <w:pStyle w:val="SingleTxt"/>
        <w:numPr>
          <w:ins w:id="3570" w:author="Nora" w:date="2011-03-02T17:07:00Z"/>
        </w:numPr>
        <w:rPr>
          <w:ins w:id="3571" w:author="Nora" w:date="2011-03-02T17:07:00Z"/>
          <w:rFonts w:hint="cs"/>
          <w:rtl/>
          <w:lang w:bidi="ar-EG"/>
        </w:rPr>
      </w:pPr>
      <w:ins w:id="3572" w:author="Nora" w:date="2011-03-02T17:07:00Z">
        <w:r>
          <w:rPr>
            <w:rFonts w:hint="cs"/>
            <w:rtl/>
            <w:lang w:bidi="ar-EG"/>
          </w:rPr>
          <w:t xml:space="preserve">225 </w:t>
        </w:r>
        <w:del w:id="3573" w:author="AbdulRahman.Zaza" w:date="2011-03-04T16:12:00Z">
          <w:r w:rsidDel="00FD5715">
            <w:rPr>
              <w:rtl/>
              <w:lang w:bidi="ar-EG"/>
            </w:rPr>
            <w:delText>–</w:delText>
          </w:r>
        </w:del>
      </w:ins>
      <w:ins w:id="3574" w:author="AbdulRahman.Zaza" w:date="2011-03-04T16:12:00Z">
        <w:r w:rsidR="00FD5715">
          <w:rPr>
            <w:rtl/>
            <w:lang w:bidi="ar-EG"/>
          </w:rPr>
          <w:t>-</w:t>
        </w:r>
      </w:ins>
      <w:ins w:id="3575" w:author="Nora" w:date="2011-03-02T17:07:00Z">
        <w:r>
          <w:rPr>
            <w:rFonts w:hint="cs"/>
            <w:rtl/>
            <w:lang w:bidi="ar-EG"/>
          </w:rPr>
          <w:t xml:space="preserve"> وخلال الفترة التي يشملها التقرير، لم تتلق وزارة العمل أي شكاوى عن التمييز على أساس نوع الجنس وفقا لقانون منع التمييز رقم 26 المعتمد في عام 1997.</w:t>
        </w:r>
      </w:ins>
    </w:p>
    <w:p w:rsidR="00BA35B8" w:rsidRDefault="00BA35B8" w:rsidP="00F4453E">
      <w:pPr>
        <w:pStyle w:val="SingleTxt"/>
        <w:numPr>
          <w:ins w:id="3576" w:author="Nora" w:date="2011-03-02T17:07:00Z"/>
        </w:numPr>
        <w:rPr>
          <w:ins w:id="3577" w:author="Nora" w:date="2011-03-02T17:07:00Z"/>
          <w:rFonts w:hint="cs"/>
          <w:rtl/>
          <w:lang w:bidi="ar-EG"/>
        </w:rPr>
      </w:pPr>
      <w:ins w:id="3578" w:author="Nora" w:date="2011-03-02T17:07:00Z">
        <w:r>
          <w:rPr>
            <w:rFonts w:hint="cs"/>
            <w:rtl/>
            <w:lang w:bidi="ar-EG"/>
          </w:rPr>
          <w:t xml:space="preserve">226 </w:t>
        </w:r>
        <w:del w:id="3579" w:author="AbdulRahman.Zaza" w:date="2011-03-04T16:12:00Z">
          <w:r w:rsidDel="00FD5715">
            <w:rPr>
              <w:rtl/>
              <w:lang w:bidi="ar-EG"/>
            </w:rPr>
            <w:delText>–</w:delText>
          </w:r>
        </w:del>
      </w:ins>
      <w:ins w:id="3580" w:author="AbdulRahman.Zaza" w:date="2011-03-04T16:12:00Z">
        <w:r w:rsidR="00FD5715">
          <w:rPr>
            <w:rtl/>
            <w:lang w:bidi="ar-EG"/>
          </w:rPr>
          <w:t>-</w:t>
        </w:r>
      </w:ins>
      <w:ins w:id="3581" w:author="Nora" w:date="2011-03-02T17:07:00Z">
        <w:r>
          <w:rPr>
            <w:rFonts w:hint="cs"/>
            <w:rtl/>
            <w:lang w:bidi="ar-EG"/>
          </w:rPr>
          <w:t xml:space="preserve"> وفضلا عن هذا، أنشأـ المحكمة وحسنت بدائل لرعاية الطفلة عن طريق برنامج مساعدة الأسر الوحيدة الوالد الذي استهل في عام 2009 والذي يمنح علاوات لمساعدة الأسر الوحيدة الوالد لدفع تكاليف الرعاية النهارية وتوفير التدريب على المهارات لجعلهم أكثر قابلية للتسويق في سوق الوظائف. ومع أن القانون لا</w:t>
        </w:r>
        <w:r>
          <w:rPr>
            <w:rFonts w:hint="eastAsia"/>
            <w:rtl/>
            <w:lang w:bidi="ar-EG"/>
          </w:rPr>
          <w:t> </w:t>
        </w:r>
        <w:r>
          <w:rPr>
            <w:rFonts w:hint="cs"/>
            <w:rtl/>
            <w:lang w:bidi="ar-EG"/>
          </w:rPr>
          <w:t>يختص بأحد الجنسين، إلا أنه يقال إن غالبية المستفيدين من الأمهات الوحيدات.</w:t>
        </w:r>
      </w:ins>
    </w:p>
    <w:p w:rsidR="00BA35B8" w:rsidRDefault="00BA35B8" w:rsidP="00F4453E">
      <w:pPr>
        <w:pStyle w:val="SingleTxt"/>
        <w:numPr>
          <w:ins w:id="3582" w:author="Nora" w:date="2011-03-02T17:07:00Z"/>
        </w:numPr>
        <w:rPr>
          <w:ins w:id="3583" w:author="Nora" w:date="2011-03-02T17:07:00Z"/>
          <w:rFonts w:hint="cs"/>
          <w:rtl/>
          <w:lang w:bidi="ar-EG"/>
        </w:rPr>
      </w:pPr>
      <w:ins w:id="3584" w:author="Nora" w:date="2011-03-02T17:07:00Z">
        <w:r>
          <w:rPr>
            <w:rFonts w:hint="cs"/>
            <w:rtl/>
            <w:lang w:bidi="ar-EG"/>
          </w:rPr>
          <w:t xml:space="preserve">227 </w:t>
        </w:r>
        <w:del w:id="3585" w:author="AbdulRahman.Zaza" w:date="2011-03-04T16:12:00Z">
          <w:r w:rsidDel="00FD5715">
            <w:rPr>
              <w:rtl/>
              <w:lang w:bidi="ar-EG"/>
            </w:rPr>
            <w:delText>–</w:delText>
          </w:r>
        </w:del>
      </w:ins>
      <w:ins w:id="3586" w:author="AbdulRahman.Zaza" w:date="2011-03-04T16:12:00Z">
        <w:r w:rsidR="00FD5715">
          <w:rPr>
            <w:rtl/>
            <w:lang w:bidi="ar-EG"/>
          </w:rPr>
          <w:t>-</w:t>
        </w:r>
      </w:ins>
      <w:ins w:id="3587" w:author="Nora" w:date="2011-03-02T17:07:00Z">
        <w:r>
          <w:rPr>
            <w:rFonts w:hint="cs"/>
            <w:rtl/>
            <w:lang w:bidi="ar-EG"/>
          </w:rPr>
          <w:t xml:space="preserve"> وتسعى الحكومة من خلال القوانين وكذلك السياسات ومفتشي السلامة والصحة ومسؤولي العمل إلى ضمان احتفاظ مكان العمل بمستويات صحية عالية وألا يلحق أي ضرر بالمرأة أو بالعاملين بشكل عام.</w:t>
        </w:r>
      </w:ins>
    </w:p>
    <w:p w:rsidR="00BA35B8" w:rsidRDefault="00BA35B8" w:rsidP="00F4453E">
      <w:pPr>
        <w:pStyle w:val="SingleTxt"/>
        <w:numPr>
          <w:ins w:id="3588" w:author="Nora" w:date="2011-03-02T17:07:00Z"/>
        </w:numPr>
        <w:rPr>
          <w:ins w:id="3589" w:author="Nora" w:date="2011-03-02T17:07:00Z"/>
          <w:rFonts w:hint="cs"/>
          <w:rtl/>
          <w:lang w:bidi="ar-EG"/>
        </w:rPr>
      </w:pPr>
      <w:ins w:id="3590" w:author="Nora" w:date="2011-03-02T17:07:00Z">
        <w:r>
          <w:rPr>
            <w:rFonts w:hint="cs"/>
            <w:rtl/>
            <w:lang w:bidi="ar-EG"/>
          </w:rPr>
          <w:t xml:space="preserve">228 </w:t>
        </w:r>
        <w:del w:id="3591" w:author="AbdulRahman.Zaza" w:date="2011-03-04T16:12:00Z">
          <w:r w:rsidDel="00FD5715">
            <w:rPr>
              <w:rtl/>
              <w:lang w:bidi="ar-EG"/>
            </w:rPr>
            <w:delText>–</w:delText>
          </w:r>
        </w:del>
      </w:ins>
      <w:ins w:id="3592" w:author="AbdulRahman.Zaza" w:date="2011-03-04T16:12:00Z">
        <w:r w:rsidR="00FD5715">
          <w:rPr>
            <w:rtl/>
            <w:lang w:bidi="ar-EG"/>
          </w:rPr>
          <w:t>-</w:t>
        </w:r>
      </w:ins>
      <w:ins w:id="3593" w:author="Nora" w:date="2011-03-02T17:07:00Z">
        <w:r>
          <w:rPr>
            <w:rFonts w:hint="cs"/>
            <w:rtl/>
            <w:lang w:bidi="ar-EG"/>
          </w:rPr>
          <w:t xml:space="preserve"> ويقال إن الرجل والمرأة مستعدان بصورة متساوية لعالم العمل؛ غير أنهما يخصصان وقتهما بطرق مختلفة بدرجة كبيرة وأمامهما خيارات مختلفة. وطبقا لدراسات عديدة، ومع مراعاة العديد من المتغيرات التي تؤثر على قدرة المرأة على الانضمام إلى قوة العمل </w:t>
        </w:r>
        <w:del w:id="3594" w:author="AbdulRahman.Zaza" w:date="2011-03-04T16:12:00Z">
          <w:r w:rsidDel="00FD5715">
            <w:rPr>
              <w:rtl/>
              <w:lang w:bidi="ar-EG"/>
            </w:rPr>
            <w:delText>–</w:delText>
          </w:r>
        </w:del>
      </w:ins>
      <w:ins w:id="3595" w:author="AbdulRahman.Zaza" w:date="2011-03-04T16:12:00Z">
        <w:r w:rsidR="00FD5715">
          <w:rPr>
            <w:rtl/>
            <w:lang w:bidi="ar-EG"/>
          </w:rPr>
          <w:t>-</w:t>
        </w:r>
      </w:ins>
      <w:ins w:id="3596" w:author="Nora" w:date="2011-03-02T17:07:00Z">
        <w:r>
          <w:rPr>
            <w:rFonts w:hint="cs"/>
            <w:rtl/>
            <w:lang w:bidi="ar-EG"/>
          </w:rPr>
          <w:t xml:space="preserve"> بما في ذلك الحالة الزوجية، ورعاية الأطفال والأقارب المعالين، والموقع الجغرافي، ونوع العمل، والقدرة البدنية </w:t>
        </w:r>
        <w:del w:id="3597" w:author="AbdulRahman.Zaza" w:date="2011-03-04T16:12:00Z">
          <w:r w:rsidDel="00FD5715">
            <w:rPr>
              <w:rtl/>
              <w:lang w:bidi="ar-EG"/>
            </w:rPr>
            <w:delText>–</w:delText>
          </w:r>
        </w:del>
      </w:ins>
      <w:ins w:id="3598" w:author="AbdulRahman.Zaza" w:date="2011-03-04T16:12:00Z">
        <w:r w:rsidR="00FD5715">
          <w:rPr>
            <w:rtl/>
            <w:lang w:bidi="ar-EG"/>
          </w:rPr>
          <w:t>-</w:t>
        </w:r>
      </w:ins>
      <w:ins w:id="3599" w:author="Nora" w:date="2011-03-02T17:07:00Z">
        <w:r>
          <w:rPr>
            <w:rFonts w:hint="cs"/>
            <w:rtl/>
            <w:lang w:bidi="ar-EG"/>
          </w:rPr>
          <w:t xml:space="preserve"> لا تزال مشاركة المرأة منخفضة نسبيا. وتشير هذه العوامل إلى استمرار الأدوار النمطية التقليدية للجنسين داخل مجتمع غيانا وداخل الأسرة مما يشكل تحديات أمام المرأة للمشاركة في سوق العمل.</w:t>
        </w:r>
      </w:ins>
    </w:p>
    <w:p w:rsidR="00BA35B8" w:rsidRDefault="00BA35B8" w:rsidP="00F4453E">
      <w:pPr>
        <w:pStyle w:val="SingleTxt"/>
        <w:numPr>
          <w:ins w:id="3600" w:author="Nora" w:date="2011-03-02T17:07:00Z"/>
        </w:numPr>
        <w:rPr>
          <w:ins w:id="3601" w:author="Nora" w:date="2011-03-02T17:07:00Z"/>
          <w:rFonts w:hint="cs"/>
          <w:rtl/>
          <w:lang w:bidi="ar-EG"/>
        </w:rPr>
      </w:pPr>
      <w:ins w:id="3602" w:author="Nora" w:date="2011-03-02T17:07:00Z">
        <w:r>
          <w:rPr>
            <w:rFonts w:hint="cs"/>
            <w:rtl/>
            <w:lang w:bidi="ar-EG"/>
          </w:rPr>
          <w:t xml:space="preserve">229 </w:t>
        </w:r>
        <w:del w:id="3603" w:author="AbdulRahman.Zaza" w:date="2011-03-04T16:12:00Z">
          <w:r w:rsidDel="00FD5715">
            <w:rPr>
              <w:rtl/>
              <w:lang w:bidi="ar-EG"/>
            </w:rPr>
            <w:delText>–</w:delText>
          </w:r>
        </w:del>
      </w:ins>
      <w:ins w:id="3604" w:author="AbdulRahman.Zaza" w:date="2011-03-04T16:12:00Z">
        <w:r w:rsidR="00FD5715">
          <w:rPr>
            <w:rtl/>
            <w:lang w:bidi="ar-EG"/>
          </w:rPr>
          <w:t>-</w:t>
        </w:r>
      </w:ins>
      <w:ins w:id="3605" w:author="Nora" w:date="2011-03-02T17:07:00Z">
        <w:r>
          <w:rPr>
            <w:rFonts w:hint="cs"/>
            <w:rtl/>
            <w:lang w:bidi="ar-EG"/>
          </w:rPr>
          <w:t xml:space="preserve"> غير أنه ينبغي الاعتراف أيضا بأن كثيرا من النساء العاطلات أو بلا سجل في العمل النظامي، يساهمن في دخل الأسرة ويستكملن هذا الدخل في الواقع عن طريق العمل الحر، مثل الحياكة، وتوريد الأغذية، وإنتاج الحرف، ومجالسة الأطفال، والعمل كمساعدات في المنازل، وبيع منتجات الحدائق المنزلية، والبيع في الأسواق. وينبغي ملاحظة أن هذه الفئة المشاركة في النشاط الاقتصادي لا تتناولها أي دراسة. وفي المناطق الريفية، تسهم المرأة في أنشطة مزرعة الأسرة وتستفيد من عائدات الأسرة. وفضلا عن هذا، فإن خيارات الرجل والمرأة فيما يتعلق بالمشاركة في قوة العمل تحددها النتائج التي تشير إلى أن رعاية الأطفال والأقارب المعالين تعد أحد العوامل الرئيسية التي تؤثر في قدرة المرأة على العمل واختيار العمل. وعلاوة على ذلك، فإن ارتفاع عدد الأسر التي ترأسها امرأة (29 في المائة) يفرض أعباء إضافية ويحد من مجال الخيارات المتاحة أمام المرأة والأفراد الآخرين في هذه الأسرة.</w:t>
        </w:r>
      </w:ins>
    </w:p>
    <w:p w:rsidR="00BA35B8" w:rsidRDefault="00BA35B8" w:rsidP="00F4453E">
      <w:pPr>
        <w:pStyle w:val="SingleTxt"/>
        <w:numPr>
          <w:ins w:id="3606" w:author="Nora" w:date="2011-03-02T17:07:00Z"/>
        </w:numPr>
        <w:rPr>
          <w:ins w:id="3607" w:author="Nora" w:date="2011-03-02T17:07:00Z"/>
          <w:rFonts w:hint="cs"/>
          <w:rtl/>
          <w:lang w:bidi="ar-EG"/>
        </w:rPr>
      </w:pPr>
      <w:ins w:id="3608" w:author="Nora" w:date="2011-03-02T17:07:00Z">
        <w:r>
          <w:rPr>
            <w:rFonts w:hint="cs"/>
            <w:rtl/>
            <w:lang w:bidi="ar-EG"/>
          </w:rPr>
          <w:t xml:space="preserve">230 </w:t>
        </w:r>
        <w:del w:id="3609" w:author="AbdulRahman.Zaza" w:date="2011-03-04T16:12:00Z">
          <w:r w:rsidDel="00FD5715">
            <w:rPr>
              <w:rtl/>
              <w:lang w:bidi="ar-EG"/>
            </w:rPr>
            <w:delText>–</w:delText>
          </w:r>
        </w:del>
      </w:ins>
      <w:ins w:id="3610" w:author="AbdulRahman.Zaza" w:date="2011-03-04T16:12:00Z">
        <w:r w:rsidR="00FD5715">
          <w:rPr>
            <w:rtl/>
            <w:lang w:bidi="ar-EG"/>
          </w:rPr>
          <w:t>-</w:t>
        </w:r>
      </w:ins>
      <w:ins w:id="3611" w:author="Nora" w:date="2011-03-02T17:07:00Z">
        <w:r>
          <w:rPr>
            <w:rFonts w:hint="cs"/>
            <w:rtl/>
            <w:lang w:bidi="ar-EG"/>
          </w:rPr>
          <w:t xml:space="preserve"> وبدأت المرأة تصبح أيضا شريكا بشكل متزايد في الأعمال التجارية الصغيرة والصغرى. فبرامج التدريب الخاصة التي تقدمها منظمات مثل </w:t>
        </w:r>
        <w:r>
          <w:rPr>
            <w:rFonts w:hint="eastAsia"/>
            <w:rtl/>
            <w:lang w:bidi="ar-EG"/>
          </w:rPr>
          <w:t>”إ</w:t>
        </w:r>
        <w:r>
          <w:rPr>
            <w:rFonts w:hint="cs"/>
            <w:rtl/>
            <w:lang w:bidi="ar-EG"/>
          </w:rPr>
          <w:t>مب</w:t>
        </w:r>
        <w:r>
          <w:rPr>
            <w:rFonts w:hint="eastAsia"/>
            <w:rtl/>
            <w:lang w:bidi="ar-EG"/>
          </w:rPr>
          <w:t>رتك</w:t>
        </w:r>
        <w:r>
          <w:rPr>
            <w:rFonts w:hint="cs"/>
            <w:rtl/>
            <w:lang w:bidi="ar-EG"/>
          </w:rPr>
          <w:t>“، ومجلس الأعمال التجارية الصغيرة، والحصول على قروض صغيرة، كل هذا يساعد على تسهيل مشاركة المرأة بصورة متزايدة في النشاط الاقتصادي.</w:t>
        </w:r>
      </w:ins>
    </w:p>
    <w:p w:rsidR="00BA35B8" w:rsidRDefault="00BA35B8" w:rsidP="00F4453E">
      <w:pPr>
        <w:pStyle w:val="SingleTxt"/>
        <w:numPr>
          <w:ins w:id="3612" w:author="Nora" w:date="2011-03-02T17:07:00Z"/>
        </w:numPr>
        <w:rPr>
          <w:ins w:id="3613" w:author="Nora" w:date="2011-03-02T17:07:00Z"/>
          <w:rFonts w:hint="cs"/>
          <w:rtl/>
          <w:lang w:bidi="ar-EG"/>
        </w:rPr>
      </w:pPr>
      <w:ins w:id="3614" w:author="Nora" w:date="2011-03-02T17:07:00Z">
        <w:r>
          <w:rPr>
            <w:rFonts w:hint="cs"/>
            <w:rtl/>
            <w:lang w:bidi="ar-EG"/>
          </w:rPr>
          <w:t xml:space="preserve">231 </w:t>
        </w:r>
        <w:del w:id="3615" w:author="AbdulRahman.Zaza" w:date="2011-03-04T16:12:00Z">
          <w:r w:rsidDel="00FD5715">
            <w:rPr>
              <w:rtl/>
              <w:lang w:bidi="ar-EG"/>
            </w:rPr>
            <w:delText>–</w:delText>
          </w:r>
        </w:del>
      </w:ins>
      <w:ins w:id="3616" w:author="AbdulRahman.Zaza" w:date="2011-03-04T16:12:00Z">
        <w:r w:rsidR="00FD5715">
          <w:rPr>
            <w:rtl/>
            <w:lang w:bidi="ar-EG"/>
          </w:rPr>
          <w:t>-</w:t>
        </w:r>
      </w:ins>
      <w:ins w:id="3617" w:author="Nora" w:date="2011-03-02T17:07:00Z">
        <w:r>
          <w:rPr>
            <w:rFonts w:hint="cs"/>
            <w:rtl/>
            <w:lang w:bidi="ar-EG"/>
          </w:rPr>
          <w:t xml:space="preserve"> ويقوم مستوى ونوع التعليم بدور كبير في انضمام المرأة إلى قوة العمل في حين يشارك الرجل في قوة العمل بصرف النظر عن مستوى تعليمه. وينبغي ملاحظة أن المرأة العاملة هي التي تهيمن على القطاع العام برمته، وعلى القطاعين التعليمي والصحي. وفي القطاع الخاص، تهيمنن المرأة على المهن القانونية، والقطاع المصرفي، وقطاع تجارة التجزئة.</w:t>
        </w:r>
      </w:ins>
    </w:p>
    <w:p w:rsidR="00BA35B8" w:rsidRDefault="00BA35B8" w:rsidP="00F4453E">
      <w:pPr>
        <w:pStyle w:val="SingleTxt"/>
        <w:numPr>
          <w:ins w:id="3618" w:author="Nora" w:date="2011-03-02T17:07:00Z"/>
        </w:numPr>
        <w:rPr>
          <w:ins w:id="3619" w:author="Nora" w:date="2011-03-02T17:07:00Z"/>
          <w:rFonts w:hint="cs"/>
          <w:rtl/>
          <w:lang w:bidi="ar-EG"/>
        </w:rPr>
      </w:pPr>
      <w:ins w:id="3620" w:author="Nora" w:date="2011-03-02T17:07:00Z">
        <w:r>
          <w:rPr>
            <w:rFonts w:hint="cs"/>
            <w:rtl/>
            <w:lang w:bidi="ar-EG"/>
          </w:rPr>
          <w:t xml:space="preserve">232 </w:t>
        </w:r>
        <w:del w:id="3621" w:author="AbdulRahman.Zaza" w:date="2011-03-04T16:12:00Z">
          <w:r w:rsidDel="00FD5715">
            <w:rPr>
              <w:rtl/>
              <w:lang w:bidi="ar-EG"/>
            </w:rPr>
            <w:delText>–</w:delText>
          </w:r>
        </w:del>
      </w:ins>
      <w:ins w:id="3622" w:author="AbdulRahman.Zaza" w:date="2011-03-04T16:12:00Z">
        <w:r w:rsidR="00FD5715">
          <w:rPr>
            <w:rtl/>
            <w:lang w:bidi="ar-EG"/>
          </w:rPr>
          <w:t>-</w:t>
        </w:r>
      </w:ins>
      <w:ins w:id="3623" w:author="Nora" w:date="2011-03-02T17:07:00Z">
        <w:r>
          <w:rPr>
            <w:rFonts w:hint="cs"/>
            <w:rtl/>
            <w:lang w:bidi="ar-EG"/>
          </w:rPr>
          <w:t xml:space="preserve"> وطبقا للمادة 22 (1)، فإن لكل مواطن الحق في أن يكافأ حسب طبيعة عمله ونوعه وكميته، والحق في الأجر المتساوي عن العمل المتساوي أو العمل المتساوي في القيمة، وفي ظروف عمل عادلة.</w:t>
        </w:r>
      </w:ins>
    </w:p>
    <w:p w:rsidR="00BA35B8" w:rsidRDefault="00BA35B8" w:rsidP="00F4453E">
      <w:pPr>
        <w:pStyle w:val="SingleTxt"/>
        <w:numPr>
          <w:ins w:id="3624" w:author="Nora" w:date="2011-03-02T17:07:00Z"/>
        </w:numPr>
        <w:rPr>
          <w:ins w:id="3625" w:author="Nora" w:date="2011-03-02T17:07:00Z"/>
          <w:rFonts w:hint="cs"/>
          <w:rtl/>
          <w:lang w:bidi="ar-EG"/>
        </w:rPr>
      </w:pPr>
      <w:ins w:id="3626" w:author="Nora" w:date="2011-03-02T17:07:00Z">
        <w:r>
          <w:rPr>
            <w:rFonts w:hint="cs"/>
            <w:rtl/>
            <w:lang w:bidi="ar-EG"/>
          </w:rPr>
          <w:t xml:space="preserve">233 </w:t>
        </w:r>
        <w:del w:id="3627" w:author="AbdulRahman.Zaza" w:date="2011-03-04T16:12:00Z">
          <w:r w:rsidDel="00FD5715">
            <w:rPr>
              <w:rtl/>
              <w:lang w:bidi="ar-EG"/>
            </w:rPr>
            <w:delText>–</w:delText>
          </w:r>
        </w:del>
      </w:ins>
      <w:ins w:id="3628" w:author="AbdulRahman.Zaza" w:date="2011-03-04T16:12:00Z">
        <w:r w:rsidR="00FD5715">
          <w:rPr>
            <w:rtl/>
            <w:lang w:bidi="ar-EG"/>
          </w:rPr>
          <w:t>-</w:t>
        </w:r>
      </w:ins>
      <w:ins w:id="3629" w:author="Nora" w:date="2011-03-02T17:07:00Z">
        <w:r>
          <w:rPr>
            <w:rFonts w:hint="cs"/>
            <w:rtl/>
            <w:lang w:bidi="ar-EG"/>
          </w:rPr>
          <w:t xml:space="preserve"> وهناك فوارق في مستويات الكسب بين الرجل والمرأة على أساس نوع العمل أو المهنة وليس بسبب نوع الجنس. فالأجور اليومية في قطاع البناء للأشخاص التقنيين عالية، ولكن العمال في هذا القطاع يحصلون على نفس الأجر أو على أجر أقل من المستويات الأدنى في القطاع العام. وتحصل المرأة في القطاع العام على أجر أعلى من الرجل كما تحصل المرأة على نفس الأجر في قطاع تجارة التجزئة. ويحصل الرجال في قطاع التعدين الذي يهيمن عليه الذكور بصورة حصرية وكذلك عمال قطع قصب السكر في قطاع السكر على أجور أكبر ولكن على أساس موسمي. ويقال إنه بصرف النظر عن قطاع الاقتصاد، يعمل الرجل والمرأة في مهن مختلفة بأجور مختلفة ولكن الرجال والنساء الذين يقومون بنفس العمل يحصلون على نفس الأجر. وهذا ينطبق على أفراد القوات النظامية، فالمرأة والرجل بنفس الرتبة يحصلان على نفس الأجر وعلى نفس المزايا، كما تتمتع المرأة بميزة إضافية تتمثل في إجازة الأمومة وغيرها.</w:t>
        </w:r>
      </w:ins>
    </w:p>
    <w:p w:rsidR="00BA35B8" w:rsidRDefault="00BA35B8" w:rsidP="00F4453E">
      <w:pPr>
        <w:pStyle w:val="SingleTxt"/>
        <w:numPr>
          <w:ins w:id="3630" w:author="Nora" w:date="2011-03-02T17:07:00Z"/>
        </w:numPr>
        <w:rPr>
          <w:ins w:id="3631" w:author="Nora" w:date="2011-03-02T17:07:00Z"/>
          <w:rFonts w:hint="cs"/>
          <w:rtl/>
          <w:lang w:bidi="ar-EG"/>
        </w:rPr>
      </w:pPr>
      <w:ins w:id="3632" w:author="Nora" w:date="2011-03-02T17:07:00Z">
        <w:r>
          <w:rPr>
            <w:rFonts w:hint="cs"/>
            <w:rtl/>
            <w:lang w:bidi="ar-EG"/>
          </w:rPr>
          <w:t xml:space="preserve">334 </w:t>
        </w:r>
        <w:del w:id="3633" w:author="AbdulRahman.Zaza" w:date="2011-03-04T16:12:00Z">
          <w:r w:rsidDel="00FD5715">
            <w:rPr>
              <w:rtl/>
              <w:lang w:bidi="ar-EG"/>
            </w:rPr>
            <w:delText>–</w:delText>
          </w:r>
        </w:del>
      </w:ins>
      <w:ins w:id="3634" w:author="AbdulRahman.Zaza" w:date="2011-03-04T16:12:00Z">
        <w:r w:rsidR="00FD5715">
          <w:rPr>
            <w:rtl/>
            <w:lang w:bidi="ar-EG"/>
          </w:rPr>
          <w:t>-</w:t>
        </w:r>
      </w:ins>
      <w:ins w:id="3635" w:author="Nora" w:date="2011-03-02T17:07:00Z">
        <w:r>
          <w:rPr>
            <w:rFonts w:hint="cs"/>
            <w:rtl/>
            <w:lang w:bidi="ar-EG"/>
          </w:rPr>
          <w:t xml:space="preserve"> وتسند صناعة السكر، وهي أكبر صاحب عمل بعد الخدمة العامة، وظائف للمرأة في كل المجالات فيما عدا حصد قصب السكر. وتعمل المرأة في الحقول وكذلك كملاحظات للحقول، وكمشرفات، وفي المكاتب الإدارية. وبناء على مبدأ الأجر المتساوي عن العمل المتساوي الذي صدر بشأنه تشريع أشير إليه قبل ذلك، تحصل المرأة على نفس الأجر والمزايا مثل الرجل عن نفس العمل أو العمل بنفس القيمة.</w:t>
        </w:r>
      </w:ins>
    </w:p>
    <w:p w:rsidR="00BA35B8" w:rsidRDefault="00BA35B8" w:rsidP="00F4453E">
      <w:pPr>
        <w:pStyle w:val="SingleTxt"/>
        <w:numPr>
          <w:ins w:id="3636" w:author="Nora" w:date="2011-03-02T17:07:00Z"/>
        </w:numPr>
        <w:rPr>
          <w:ins w:id="3637" w:author="Nora" w:date="2011-03-02T17:07:00Z"/>
          <w:rFonts w:hint="cs"/>
          <w:rtl/>
          <w:lang w:bidi="ar-EG"/>
        </w:rPr>
      </w:pPr>
      <w:ins w:id="3638" w:author="Nora" w:date="2011-03-02T17:07:00Z">
        <w:r>
          <w:rPr>
            <w:rFonts w:hint="cs"/>
            <w:rtl/>
            <w:lang w:bidi="ar-EG"/>
          </w:rPr>
          <w:t xml:space="preserve">235 </w:t>
        </w:r>
        <w:del w:id="3639" w:author="AbdulRahman.Zaza" w:date="2011-03-04T16:12:00Z">
          <w:r w:rsidDel="00FD5715">
            <w:rPr>
              <w:rtl/>
              <w:lang w:bidi="ar-EG"/>
            </w:rPr>
            <w:delText>–</w:delText>
          </w:r>
        </w:del>
      </w:ins>
      <w:ins w:id="3640" w:author="AbdulRahman.Zaza" w:date="2011-03-04T16:12:00Z">
        <w:r w:rsidR="00FD5715">
          <w:rPr>
            <w:rtl/>
            <w:lang w:bidi="ar-EG"/>
          </w:rPr>
          <w:t>-</w:t>
        </w:r>
      </w:ins>
      <w:ins w:id="3641" w:author="Nora" w:date="2011-03-02T17:07:00Z">
        <w:r>
          <w:rPr>
            <w:rFonts w:hint="cs"/>
            <w:rtl/>
            <w:lang w:bidi="ar-EG"/>
          </w:rPr>
          <w:t xml:space="preserve"> وتعد شركة السكر في غيانا (غيوسوكو) شركة مملوكة للدولة وهي أكبر صاحب عمل في القطاع الزراعي. وتسهم هذه الشركة أيضا في خطة التأمين الوطنية حيث يحق للعاملات الحصول على مزايا الأمومة وجميع المزايا الأخرى التي يحصل عليها الرجل مثل الحصول على الرعاية الطبية، واستحقاقات العجز أو المرض، والتعويض أو تكاليف الجنازة. ويلاحظ أنه في عام 2009، كان عدد النساء يفوق عدد الرجال في برنامج التلمذة الصناعية الذي تنفذه شركة غيوسوكو.</w:t>
        </w:r>
      </w:ins>
    </w:p>
    <w:p w:rsidR="00BA35B8" w:rsidRDefault="00BA35B8" w:rsidP="00F4453E">
      <w:pPr>
        <w:pStyle w:val="SingleTxt"/>
        <w:numPr>
          <w:ins w:id="3642" w:author="Nora" w:date="2011-03-02T17:07:00Z"/>
        </w:numPr>
        <w:rPr>
          <w:ins w:id="3643" w:author="Nora" w:date="2011-03-02T17:07:00Z"/>
          <w:rFonts w:hint="cs"/>
          <w:rtl/>
          <w:lang w:bidi="ar-EG"/>
        </w:rPr>
      </w:pPr>
      <w:ins w:id="3644" w:author="Nora" w:date="2011-03-02T17:07:00Z">
        <w:r>
          <w:rPr>
            <w:rFonts w:hint="cs"/>
            <w:rtl/>
            <w:lang w:bidi="ar-EG"/>
          </w:rPr>
          <w:t xml:space="preserve">236 </w:t>
        </w:r>
        <w:del w:id="3645" w:author="AbdulRahman.Zaza" w:date="2011-03-04T16:12:00Z">
          <w:r w:rsidDel="00FD5715">
            <w:rPr>
              <w:rtl/>
              <w:lang w:bidi="ar-EG"/>
            </w:rPr>
            <w:delText>–</w:delText>
          </w:r>
        </w:del>
      </w:ins>
      <w:ins w:id="3646" w:author="AbdulRahman.Zaza" w:date="2011-03-04T16:12:00Z">
        <w:r w:rsidR="00FD5715">
          <w:rPr>
            <w:rtl/>
            <w:lang w:bidi="ar-EG"/>
          </w:rPr>
          <w:t>-</w:t>
        </w:r>
      </w:ins>
      <w:ins w:id="3647" w:author="Nora" w:date="2011-03-02T17:07:00Z">
        <w:r>
          <w:rPr>
            <w:rFonts w:hint="cs"/>
            <w:rtl/>
            <w:lang w:bidi="ar-EG"/>
          </w:rPr>
          <w:t xml:space="preserve"> وبخلاف شركة السكر المملوكة للدولة، فإن قطاع السكر يخضع لملكية وإدارة شركات أسرية خاصة في غيانا تستخدم المرأة أيضا وقد تكون المرأة شريكة في ملكيتها أو مالكة بصفتها الشخصية. وينطبق هذا أيضا على صناعة الأرز المملوكة للقطاع الخاص بواسطة أسر أو شركات.</w:t>
        </w:r>
      </w:ins>
    </w:p>
    <w:p w:rsidR="00BA35B8" w:rsidRDefault="00BA35B8" w:rsidP="00F4453E">
      <w:pPr>
        <w:pStyle w:val="SingleTxt"/>
        <w:numPr>
          <w:ins w:id="3648" w:author="Nora" w:date="2011-03-02T17:07:00Z"/>
        </w:numPr>
        <w:rPr>
          <w:ins w:id="3649" w:author="Nora" w:date="2011-03-02T17:07:00Z"/>
          <w:rFonts w:hint="cs"/>
          <w:rtl/>
          <w:lang w:bidi="ar-EG"/>
        </w:rPr>
      </w:pPr>
      <w:ins w:id="3650" w:author="Nora" w:date="2011-03-02T17:07:00Z">
        <w:r>
          <w:rPr>
            <w:rFonts w:hint="cs"/>
            <w:rtl/>
            <w:lang w:bidi="ar-EG"/>
          </w:rPr>
          <w:t xml:space="preserve">237 </w:t>
        </w:r>
        <w:del w:id="3651" w:author="AbdulRahman.Zaza" w:date="2011-03-04T16:12:00Z">
          <w:r w:rsidDel="00FD5715">
            <w:rPr>
              <w:rtl/>
              <w:lang w:bidi="ar-EG"/>
            </w:rPr>
            <w:delText>–</w:delText>
          </w:r>
        </w:del>
      </w:ins>
      <w:ins w:id="3652" w:author="AbdulRahman.Zaza" w:date="2011-03-04T16:12:00Z">
        <w:r w:rsidR="00FD5715">
          <w:rPr>
            <w:rtl/>
            <w:lang w:bidi="ar-EG"/>
          </w:rPr>
          <w:t>-</w:t>
        </w:r>
      </w:ins>
      <w:ins w:id="3653" w:author="Nora" w:date="2011-03-02T17:07:00Z">
        <w:r>
          <w:rPr>
            <w:rFonts w:hint="cs"/>
            <w:rtl/>
            <w:lang w:bidi="ar-EG"/>
          </w:rPr>
          <w:t xml:space="preserve"> وتذكر الدولة الطرف اللجنة بأن قطاع الزراعة يمثل 36 في المائة من الناتج المحلي الإجمالي للبلد و 19.7 في المائة من قوة العمل.</w:t>
        </w:r>
      </w:ins>
    </w:p>
    <w:p w:rsidR="00BA35B8" w:rsidRDefault="00BA35B8" w:rsidP="00F4453E">
      <w:pPr>
        <w:pStyle w:val="SingleTxt"/>
        <w:numPr>
          <w:ins w:id="3654" w:author="Nora" w:date="2011-03-02T17:07:00Z"/>
        </w:numPr>
        <w:rPr>
          <w:ins w:id="3655" w:author="Nora" w:date="2011-03-02T17:07:00Z"/>
          <w:rFonts w:hint="cs"/>
          <w:rtl/>
          <w:lang w:bidi="ar-EG"/>
        </w:rPr>
      </w:pPr>
      <w:ins w:id="3656" w:author="Nora" w:date="2011-03-02T17:07:00Z">
        <w:r>
          <w:rPr>
            <w:rFonts w:hint="cs"/>
            <w:rtl/>
            <w:lang w:bidi="ar-EG"/>
          </w:rPr>
          <w:t xml:space="preserve">238 </w:t>
        </w:r>
        <w:del w:id="3657" w:author="AbdulRahman.Zaza" w:date="2011-03-04T16:12:00Z">
          <w:r w:rsidDel="00FD5715">
            <w:rPr>
              <w:rtl/>
              <w:lang w:bidi="ar-EG"/>
            </w:rPr>
            <w:delText>–</w:delText>
          </w:r>
        </w:del>
      </w:ins>
      <w:ins w:id="3658" w:author="AbdulRahman.Zaza" w:date="2011-03-04T16:12:00Z">
        <w:r w:rsidR="00FD5715">
          <w:rPr>
            <w:rtl/>
            <w:lang w:bidi="ar-EG"/>
          </w:rPr>
          <w:t>-</w:t>
        </w:r>
      </w:ins>
      <w:ins w:id="3659" w:author="Nora" w:date="2011-03-02T17:07:00Z">
        <w:r>
          <w:rPr>
            <w:rFonts w:hint="cs"/>
            <w:rtl/>
            <w:lang w:bidi="ar-EG"/>
          </w:rPr>
          <w:t xml:space="preserve"> وتسمح لائحة الخطة الوطنية للتأمين والضمان الاجتماعي</w:t>
        </w:r>
        <w:r w:rsidRPr="00BA6F4F">
          <w:rPr>
            <w:vertAlign w:val="superscript"/>
            <w:rtl/>
            <w:lang w:bidi="ar-EG"/>
          </w:rPr>
          <w:t>(</w:t>
        </w:r>
        <w:r>
          <w:rPr>
            <w:rStyle w:val="FootnoteReference"/>
            <w:rtl/>
          </w:rPr>
          <w:footnoteReference w:id="41"/>
        </w:r>
        <w:r w:rsidRPr="00BA6F4F">
          <w:rPr>
            <w:vertAlign w:val="superscript"/>
            <w:rtl/>
            <w:lang w:bidi="ar-EG"/>
          </w:rPr>
          <w:t>)</w:t>
        </w:r>
        <w:r>
          <w:rPr>
            <w:rFonts w:hint="cs"/>
            <w:rtl/>
            <w:lang w:bidi="ar-EG"/>
          </w:rPr>
          <w:t xml:space="preserve"> للمرأة التي يشملها التأمين الحصول على مزايا الأمومة في فترة الحمل والولادة لمدة 13 أسبوعا يمكن أن تمتد إلى 13 أسبوعا أخرى إذا كانت عاجزة عن العمل نتيجة لتعقيدات ناشئة عن الحمل و/أو الولادة. ويساهم صاحب العمل بنسبة 60 في المائة من الأجر وتساهم الخطة بنسبة 40 في المائة عن هذه الفترة. وعلاوة على ذلك، تستطيع المرأة التي لا</w:t>
        </w:r>
        <w:r>
          <w:rPr>
            <w:rFonts w:hint="eastAsia"/>
            <w:rtl/>
            <w:lang w:bidi="ar-EG"/>
          </w:rPr>
          <w:t> </w:t>
        </w:r>
        <w:r>
          <w:rPr>
            <w:rFonts w:hint="cs"/>
            <w:rtl/>
            <w:lang w:bidi="ar-EG"/>
          </w:rPr>
          <w:t>يشملها التأمين الاستفادة من منحة الأمومة أثناء الولادة والحمل إذا كان زوجها/شريكها شخصا يشمله التأمين واستوفى معايير الاشتراك.</w:t>
        </w:r>
      </w:ins>
    </w:p>
    <w:p w:rsidR="00BA35B8" w:rsidRDefault="00BA35B8" w:rsidP="00F4453E">
      <w:pPr>
        <w:pStyle w:val="SingleTxt"/>
        <w:numPr>
          <w:ins w:id="3660" w:author="Nora" w:date="2011-03-02T17:07:00Z"/>
        </w:numPr>
        <w:rPr>
          <w:ins w:id="3661" w:author="Nora" w:date="2011-03-02T17:07:00Z"/>
          <w:rFonts w:hint="cs"/>
          <w:rtl/>
          <w:lang w:bidi="ar-EG"/>
        </w:rPr>
      </w:pPr>
      <w:ins w:id="3662" w:author="Nora" w:date="2011-03-02T17:07:00Z">
        <w:r>
          <w:rPr>
            <w:rFonts w:hint="cs"/>
            <w:rtl/>
            <w:lang w:bidi="ar-EG"/>
          </w:rPr>
          <w:t xml:space="preserve">239 </w:t>
        </w:r>
        <w:del w:id="3663" w:author="AbdulRahman.Zaza" w:date="2011-03-04T16:12:00Z">
          <w:r w:rsidDel="00FD5715">
            <w:rPr>
              <w:rtl/>
              <w:lang w:bidi="ar-EG"/>
            </w:rPr>
            <w:delText>–</w:delText>
          </w:r>
        </w:del>
      </w:ins>
      <w:ins w:id="3664" w:author="AbdulRahman.Zaza" w:date="2011-03-04T16:12:00Z">
        <w:r w:rsidR="00FD5715">
          <w:rPr>
            <w:rtl/>
            <w:lang w:bidi="ar-EG"/>
          </w:rPr>
          <w:t>-</w:t>
        </w:r>
      </w:ins>
      <w:ins w:id="3665" w:author="Nora" w:date="2011-03-02T17:07:00Z">
        <w:r>
          <w:rPr>
            <w:rFonts w:hint="cs"/>
            <w:rtl/>
            <w:lang w:bidi="ar-EG"/>
          </w:rPr>
          <w:t xml:space="preserve"> وقدمت وزارة العمل أيضا برامج تدريبية وبرامج تعلم من الحياة توفر التدريب على المهارات للذكور والإناث في مختلف المجالات، حيث يمكن للمرأة أن تختار مهارات غير تقليدية، مثل السباكة، وقيادة الماكينات الثقيلة وغيرها. ويقوم البرنامج الوطني لتدريب الشباب الذي استهل في عام 2005 بتدريب أكثر من 200</w:t>
        </w:r>
        <w:r>
          <w:rPr>
            <w:rFonts w:hint="eastAsia"/>
            <w:rtl/>
            <w:lang w:bidi="ar-EG"/>
          </w:rPr>
          <w:t> </w:t>
        </w:r>
        <w:r>
          <w:rPr>
            <w:rFonts w:hint="cs"/>
            <w:rtl/>
            <w:lang w:bidi="ar-EG"/>
          </w:rPr>
          <w:t>2 شخص على هذه المهارات. ويقدم برنامج تدريب الشباب على مهارات تنظيم المشاريع التابع لوزارة الثقافة والشباب والرياضة برامج للتدريب على المهارات للشباب المقيمين وغير المقيمين من جميع المناطق العشر حيث يتم تدريب الذكور والإناث على قدم المساواة في مجالات ميكانيكا السيارات، والتركيبات الكهربائية، والمصنوعات الخشبية، والنجارة، والبناء، وصنع المعادن، وعلوم الحاسوب، والمحاسبة وغير ذلك.</w:t>
        </w:r>
      </w:ins>
    </w:p>
    <w:p w:rsidR="00BA35B8" w:rsidRDefault="00BA35B8" w:rsidP="00F4453E">
      <w:pPr>
        <w:pStyle w:val="SingleTxt"/>
        <w:numPr>
          <w:ins w:id="3666" w:author="Nora" w:date="2011-03-02T17:07:00Z"/>
        </w:numPr>
        <w:rPr>
          <w:ins w:id="3667" w:author="Nora" w:date="2011-03-02T17:07:00Z"/>
          <w:rFonts w:hint="cs"/>
          <w:rtl/>
          <w:lang w:bidi="ar-EG"/>
        </w:rPr>
      </w:pPr>
      <w:ins w:id="3668" w:author="Nora" w:date="2011-03-02T17:07:00Z">
        <w:r>
          <w:rPr>
            <w:rFonts w:hint="cs"/>
            <w:rtl/>
            <w:lang w:bidi="ar-EG"/>
          </w:rPr>
          <w:t xml:space="preserve">240 </w:t>
        </w:r>
        <w:del w:id="3669" w:author="AbdulRahman.Zaza" w:date="2011-03-04T16:12:00Z">
          <w:r w:rsidDel="00FD5715">
            <w:rPr>
              <w:rtl/>
              <w:lang w:bidi="ar-EG"/>
            </w:rPr>
            <w:delText>–</w:delText>
          </w:r>
        </w:del>
      </w:ins>
      <w:ins w:id="3670" w:author="AbdulRahman.Zaza" w:date="2011-03-04T16:12:00Z">
        <w:r w:rsidR="00FD5715">
          <w:rPr>
            <w:rtl/>
            <w:lang w:bidi="ar-EG"/>
          </w:rPr>
          <w:t>-</w:t>
        </w:r>
      </w:ins>
      <w:ins w:id="3671" w:author="Nora" w:date="2011-03-02T17:07:00Z">
        <w:r>
          <w:rPr>
            <w:rFonts w:hint="cs"/>
            <w:rtl/>
            <w:lang w:bidi="ar-EG"/>
          </w:rPr>
          <w:t xml:space="preserve"> وتتصدى الحكومة دائما للقوالب النمطية والتحيزات عن طريق حملات التثقيف والتوعية في وسائل الإعلام بما في ذلك الوسائل المطبوعة والمسموعة والمرئية.</w:t>
        </w:r>
      </w:ins>
    </w:p>
    <w:p w:rsidR="00BA35B8" w:rsidRDefault="00BA35B8" w:rsidP="00F4453E">
      <w:pPr>
        <w:pStyle w:val="SingleTxt"/>
        <w:numPr>
          <w:ins w:id="3672" w:author="Nora" w:date="2011-03-02T17:07:00Z"/>
        </w:numPr>
        <w:rPr>
          <w:ins w:id="3673" w:author="Nora" w:date="2011-03-02T17:07:00Z"/>
          <w:rFonts w:hint="cs"/>
          <w:rtl/>
          <w:lang w:bidi="ar-EG"/>
        </w:rPr>
      </w:pPr>
      <w:ins w:id="3674" w:author="Nora" w:date="2011-03-02T17:07:00Z">
        <w:r>
          <w:rPr>
            <w:rFonts w:hint="cs"/>
            <w:rtl/>
            <w:lang w:bidi="ar-EG"/>
          </w:rPr>
          <w:t xml:space="preserve">241 </w:t>
        </w:r>
        <w:del w:id="3675" w:author="AbdulRahman.Zaza" w:date="2011-03-04T16:12:00Z">
          <w:r w:rsidDel="00FD5715">
            <w:rPr>
              <w:rtl/>
              <w:lang w:bidi="ar-EG"/>
            </w:rPr>
            <w:delText>–</w:delText>
          </w:r>
        </w:del>
      </w:ins>
      <w:ins w:id="3676" w:author="AbdulRahman.Zaza" w:date="2011-03-04T16:12:00Z">
        <w:r w:rsidR="00FD5715">
          <w:rPr>
            <w:rtl/>
            <w:lang w:bidi="ar-EG"/>
          </w:rPr>
          <w:t>-</w:t>
        </w:r>
      </w:ins>
      <w:ins w:id="3677" w:author="Nora" w:date="2011-03-02T17:07:00Z">
        <w:r>
          <w:rPr>
            <w:rFonts w:hint="cs"/>
            <w:rtl/>
            <w:lang w:bidi="ar-EG"/>
          </w:rPr>
          <w:t xml:space="preserve"> وبالإضافة إلى ذلك، تقضي لوائح العمل في غيانا على جميع أشكال التمييز القائم على الحمل وتنص على إجازة أمومة وكذلك على ضمان اجتماعي مرتبط بإجازة الأمومة. </w:t>
        </w:r>
      </w:ins>
    </w:p>
    <w:p w:rsidR="00BA35B8" w:rsidRDefault="00BA35B8" w:rsidP="00F4453E">
      <w:pPr>
        <w:pStyle w:val="SingleTxt"/>
        <w:numPr>
          <w:ins w:id="3678" w:author="Nora" w:date="2011-03-02T17:07:00Z"/>
        </w:numPr>
        <w:rPr>
          <w:ins w:id="3679" w:author="Nora" w:date="2011-03-02T17:07:00Z"/>
          <w:rFonts w:hint="cs"/>
          <w:rtl/>
          <w:lang w:bidi="ar-EG"/>
        </w:rPr>
      </w:pPr>
      <w:ins w:id="3680" w:author="Nora" w:date="2011-03-02T17:07:00Z">
        <w:r>
          <w:rPr>
            <w:rFonts w:hint="cs"/>
            <w:rtl/>
            <w:lang w:bidi="ar-EG"/>
          </w:rPr>
          <w:t xml:space="preserve">242 </w:t>
        </w:r>
        <w:del w:id="3681" w:author="AbdulRahman.Zaza" w:date="2011-03-04T16:12:00Z">
          <w:r w:rsidDel="00FD5715">
            <w:rPr>
              <w:rtl/>
              <w:lang w:bidi="ar-EG"/>
            </w:rPr>
            <w:delText>–</w:delText>
          </w:r>
        </w:del>
      </w:ins>
      <w:ins w:id="3682" w:author="AbdulRahman.Zaza" w:date="2011-03-04T16:12:00Z">
        <w:r w:rsidR="00FD5715">
          <w:rPr>
            <w:rtl/>
            <w:lang w:bidi="ar-EG"/>
          </w:rPr>
          <w:t>-</w:t>
        </w:r>
      </w:ins>
      <w:ins w:id="3683" w:author="Nora" w:date="2011-03-02T17:07:00Z">
        <w:r>
          <w:rPr>
            <w:rFonts w:hint="cs"/>
            <w:rtl/>
            <w:lang w:bidi="ar-EG"/>
          </w:rPr>
          <w:t xml:space="preserve"> وقد وضعت غيانا أيضا سياسة خاصة بمكان العمل تتعلق بفيروس نقص المناعة البشرية/الإيدز وتحظر التمييز في مكان العمل القائم على أساس حالة الشخص المصاب بهذا المرض. وفي تشرين الأول/أكتوبر 2003، بدأت منظمة العمل الدولية برنامجا للتثقيف عن فيروس نقص المناعة البشرية/الإيدز في شراكة مع وزارة العمل، ووزارة الخدمات الإنسانية والضمان الاجتماعي، والموظفين والعمال لتنفيذ برنامج خاص بهذا المرض أثناء العمل وتحسين الوقاية في مكان العمل. وقد تلقى هذا البرنامج من وزارة العمل بالولايات المتحدة نحو 762 396 دولارا من دولارات الولايات المتحدة على مدى 3 سنوات.</w:t>
        </w:r>
      </w:ins>
    </w:p>
    <w:p w:rsidR="00BA35B8" w:rsidRPr="00BA6F4F" w:rsidRDefault="00BA35B8" w:rsidP="00BA35B8">
      <w:pPr>
        <w:pStyle w:val="SingleTxt"/>
        <w:numPr>
          <w:ins w:id="3684" w:author="Nora" w:date="2011-03-02T17:07:00Z"/>
        </w:numPr>
        <w:spacing w:after="0" w:line="120" w:lineRule="exact"/>
        <w:rPr>
          <w:ins w:id="3685" w:author="Nora" w:date="2011-03-02T17:07:00Z"/>
          <w:rFonts w:hint="cs"/>
          <w:sz w:val="10"/>
          <w:szCs w:val="32"/>
          <w:rtl/>
          <w:lang w:bidi="ar-EG"/>
        </w:rPr>
      </w:pPr>
    </w:p>
    <w:p w:rsidR="00BA35B8" w:rsidRDefault="00BA35B8" w:rsidP="00BA35B8">
      <w:pPr>
        <w:pStyle w:val="H23"/>
        <w:numPr>
          <w:ins w:id="3686"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687" w:author="Nora" w:date="2011-03-02T17:07:00Z"/>
          <w:rFonts w:hint="cs"/>
          <w:rtl/>
          <w:lang w:bidi="ar-EG"/>
        </w:rPr>
      </w:pPr>
      <w:ins w:id="3688" w:author="Nora" w:date="2011-03-02T17:07:00Z">
        <w:r>
          <w:rPr>
            <w:rFonts w:hint="cs"/>
            <w:rtl/>
            <w:lang w:bidi="ar-EG"/>
          </w:rPr>
          <w:tab/>
        </w:r>
        <w:r>
          <w:rPr>
            <w:rFonts w:hint="cs"/>
            <w:rtl/>
            <w:lang w:bidi="ar-EG"/>
          </w:rPr>
          <w:tab/>
          <w:t>المادة 11 (هـ)</w:t>
        </w:r>
      </w:ins>
    </w:p>
    <w:p w:rsidR="00BA35B8" w:rsidRDefault="00BA35B8" w:rsidP="00F4453E">
      <w:pPr>
        <w:pStyle w:val="SingleTxt"/>
        <w:numPr>
          <w:ins w:id="3689" w:author="Nora" w:date="2011-03-02T17:07:00Z"/>
        </w:numPr>
        <w:rPr>
          <w:ins w:id="3690" w:author="Nora" w:date="2011-03-02T17:07:00Z"/>
          <w:rFonts w:hint="cs"/>
          <w:rtl/>
          <w:lang w:bidi="ar-EG"/>
        </w:rPr>
      </w:pPr>
      <w:ins w:id="3691" w:author="Nora" w:date="2011-03-02T17:07:00Z">
        <w:r>
          <w:rPr>
            <w:rFonts w:hint="cs"/>
            <w:rtl/>
            <w:lang w:bidi="ar-EG"/>
          </w:rPr>
          <w:t xml:space="preserve">243 </w:t>
        </w:r>
        <w:del w:id="3692" w:author="AbdulRahman.Zaza" w:date="2011-03-04T16:12:00Z">
          <w:r w:rsidDel="00FD5715">
            <w:rPr>
              <w:rtl/>
              <w:lang w:bidi="ar-EG"/>
            </w:rPr>
            <w:delText>–</w:delText>
          </w:r>
        </w:del>
      </w:ins>
      <w:ins w:id="3693" w:author="AbdulRahman.Zaza" w:date="2011-03-04T16:12:00Z">
        <w:r w:rsidR="00FD5715">
          <w:rPr>
            <w:rtl/>
            <w:lang w:bidi="ar-EG"/>
          </w:rPr>
          <w:t>-</w:t>
        </w:r>
      </w:ins>
      <w:ins w:id="3694" w:author="Nora" w:date="2011-03-02T17:07:00Z">
        <w:r>
          <w:rPr>
            <w:rFonts w:hint="cs"/>
            <w:rtl/>
            <w:lang w:bidi="ar-EG"/>
          </w:rPr>
          <w:t xml:space="preserve"> يحق للمرأة مثل الرجل الحصول على المعاش التقاعدي في سن الشيخوخة في إطار خطة التأمين الوطنية للمساهمين الذين بلغوا سن الـ 60. وفي التقرير السنوي لعام 2007، أعلنت خطة التأمين الوطنية أن 72 في المائة من المستفيدين كانوا من الذكور و 28 في المائة من الإناث. ومما يدعو للاهتمام أن عدد مدفوعات المبالغ المقطوعة في حالة الشيخوخة في عام 2007 كانت موزعة على عدد أكبر من الإناث (52.5 في المائة) مقارنة بالذكور (47.5 في المائة) مع تعاقد الإناث على مستوى اشتراكات أقل من الذكور.</w:t>
        </w:r>
      </w:ins>
    </w:p>
    <w:p w:rsidR="00BA35B8" w:rsidRDefault="00BA35B8" w:rsidP="00F4453E">
      <w:pPr>
        <w:pStyle w:val="SingleTxt"/>
        <w:numPr>
          <w:ins w:id="3695" w:author="Nora" w:date="2011-03-02T17:07:00Z"/>
        </w:numPr>
        <w:rPr>
          <w:ins w:id="3696" w:author="Nora" w:date="2011-03-02T17:07:00Z"/>
          <w:rFonts w:hint="cs"/>
          <w:rtl/>
          <w:lang w:bidi="ar-EG"/>
        </w:rPr>
      </w:pPr>
      <w:ins w:id="3697" w:author="Nora" w:date="2011-03-02T17:07:00Z">
        <w:r>
          <w:rPr>
            <w:rFonts w:hint="cs"/>
            <w:rtl/>
            <w:lang w:bidi="ar-EG"/>
          </w:rPr>
          <w:t xml:space="preserve">244 </w:t>
        </w:r>
        <w:del w:id="3698" w:author="AbdulRahman.Zaza" w:date="2011-03-04T16:12:00Z">
          <w:r w:rsidDel="00FD5715">
            <w:rPr>
              <w:rtl/>
              <w:lang w:bidi="ar-EG"/>
            </w:rPr>
            <w:delText>–</w:delText>
          </w:r>
        </w:del>
      </w:ins>
      <w:ins w:id="3699" w:author="AbdulRahman.Zaza" w:date="2011-03-04T16:12:00Z">
        <w:r w:rsidR="00FD5715">
          <w:rPr>
            <w:rtl/>
            <w:lang w:bidi="ar-EG"/>
          </w:rPr>
          <w:t>-</w:t>
        </w:r>
      </w:ins>
      <w:ins w:id="3700" w:author="Nora" w:date="2011-03-02T17:07:00Z">
        <w:r>
          <w:rPr>
            <w:rFonts w:hint="cs"/>
            <w:rtl/>
            <w:lang w:bidi="ar-EG"/>
          </w:rPr>
          <w:t xml:space="preserve"> والمساعدة التي تقدمها الحكومة لمعاشات الشيخوخة بموجب الفصل 36-3 من قانون معاشات الشيخوخة هي مساعدة غير تمييزية ويحصل جميع مواطني غيانا الذين يستوفون الشروط القانونية على معاش شهري لدى بلوغهم سن الخامسة والستين؛ ويستفيد 000 42 شخص شهريا من هذه المعاشات غالبيتهم إناث نظرا لأن المرأة تعيش فترة أطول من الرجل.</w:t>
        </w:r>
      </w:ins>
    </w:p>
    <w:p w:rsidR="00BA35B8" w:rsidRDefault="00BA35B8" w:rsidP="00F4453E">
      <w:pPr>
        <w:pStyle w:val="SingleTxt"/>
        <w:numPr>
          <w:ins w:id="3701" w:author="Nora" w:date="2011-03-02T17:07:00Z"/>
        </w:numPr>
        <w:rPr>
          <w:ins w:id="3702" w:author="Nora" w:date="2011-03-02T17:07:00Z"/>
          <w:rFonts w:hint="cs"/>
          <w:rtl/>
          <w:lang w:bidi="ar-EG"/>
        </w:rPr>
      </w:pPr>
      <w:ins w:id="3703" w:author="Nora" w:date="2011-03-02T17:07:00Z">
        <w:r>
          <w:rPr>
            <w:rFonts w:hint="cs"/>
            <w:rtl/>
            <w:lang w:bidi="ar-EG"/>
          </w:rPr>
          <w:t xml:space="preserve">245 </w:t>
        </w:r>
        <w:del w:id="3704" w:author="AbdulRahman.Zaza" w:date="2011-03-04T16:12:00Z">
          <w:r w:rsidDel="00FD5715">
            <w:rPr>
              <w:rtl/>
              <w:lang w:bidi="ar-EG"/>
            </w:rPr>
            <w:delText>–</w:delText>
          </w:r>
        </w:del>
      </w:ins>
      <w:ins w:id="3705" w:author="AbdulRahman.Zaza" w:date="2011-03-04T16:12:00Z">
        <w:r w:rsidR="00FD5715">
          <w:rPr>
            <w:rtl/>
            <w:lang w:bidi="ar-EG"/>
          </w:rPr>
          <w:t>-</w:t>
        </w:r>
      </w:ins>
      <w:ins w:id="3706" w:author="Nora" w:date="2011-03-02T17:07:00Z">
        <w:r>
          <w:rPr>
            <w:rFonts w:hint="cs"/>
            <w:rtl/>
            <w:lang w:bidi="ar-EG"/>
          </w:rPr>
          <w:t xml:space="preserve"> وعلاوة على ذلك، يحق لجميع موظفي الخدمة العامة عند التقاعد الحصول على معاش. ولا تميز هذه الخطة بين موظفين الذكور والإناث.</w:t>
        </w:r>
      </w:ins>
    </w:p>
    <w:p w:rsidR="00BA35B8" w:rsidRPr="006752CA" w:rsidRDefault="00BA35B8" w:rsidP="00BA35B8">
      <w:pPr>
        <w:pStyle w:val="SingleTxt"/>
        <w:numPr>
          <w:ins w:id="3707" w:author="Nora" w:date="2011-03-02T17:07:00Z"/>
        </w:numPr>
        <w:spacing w:after="0" w:line="120" w:lineRule="exact"/>
        <w:rPr>
          <w:ins w:id="3708" w:author="Nora" w:date="2011-03-02T17:07:00Z"/>
          <w:rFonts w:hint="cs"/>
          <w:sz w:val="10"/>
          <w:szCs w:val="32"/>
          <w:rtl/>
          <w:lang w:bidi="ar-EG"/>
        </w:rPr>
      </w:pPr>
    </w:p>
    <w:p w:rsidR="00BA35B8" w:rsidRDefault="00BA35B8" w:rsidP="00BA35B8">
      <w:pPr>
        <w:pStyle w:val="H23"/>
        <w:numPr>
          <w:ins w:id="370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710" w:author="Nora" w:date="2011-03-02T17:07:00Z"/>
          <w:rFonts w:hint="cs"/>
          <w:rtl/>
          <w:lang w:bidi="ar-EG"/>
        </w:rPr>
      </w:pPr>
      <w:ins w:id="3711" w:author="Nora" w:date="2011-03-02T17:07:00Z">
        <w:r>
          <w:rPr>
            <w:rFonts w:hint="cs"/>
            <w:rtl/>
            <w:lang w:bidi="ar-EG"/>
          </w:rPr>
          <w:tab/>
        </w:r>
        <w:r>
          <w:rPr>
            <w:rFonts w:hint="cs"/>
            <w:rtl/>
            <w:lang w:bidi="ar-EG"/>
          </w:rPr>
          <w:tab/>
          <w:t>المادة 12</w:t>
        </w:r>
      </w:ins>
    </w:p>
    <w:p w:rsidR="00BA35B8" w:rsidRDefault="00BA35B8" w:rsidP="00F4453E">
      <w:pPr>
        <w:pStyle w:val="SingleTxt"/>
        <w:numPr>
          <w:ins w:id="3712" w:author="Nora" w:date="2011-03-02T17:07:00Z"/>
        </w:numPr>
        <w:rPr>
          <w:ins w:id="3713" w:author="Nora" w:date="2011-03-02T17:07:00Z"/>
          <w:rFonts w:hint="cs"/>
          <w:rtl/>
          <w:lang w:bidi="ar-EG"/>
        </w:rPr>
      </w:pPr>
      <w:ins w:id="3714" w:author="Nora" w:date="2011-03-02T17:07:00Z">
        <w:r>
          <w:rPr>
            <w:rFonts w:hint="cs"/>
            <w:rtl/>
            <w:lang w:bidi="ar-EG"/>
          </w:rPr>
          <w:t xml:space="preserve">246 </w:t>
        </w:r>
        <w:del w:id="3715" w:author="AbdulRahman.Zaza" w:date="2011-03-04T16:12:00Z">
          <w:r w:rsidDel="00FD5715">
            <w:rPr>
              <w:rtl/>
              <w:lang w:bidi="ar-EG"/>
            </w:rPr>
            <w:delText>–</w:delText>
          </w:r>
        </w:del>
      </w:ins>
      <w:ins w:id="3716" w:author="AbdulRahman.Zaza" w:date="2011-03-04T16:12:00Z">
        <w:r w:rsidR="00FD5715">
          <w:rPr>
            <w:rtl/>
            <w:lang w:bidi="ar-EG"/>
          </w:rPr>
          <w:t>-</w:t>
        </w:r>
      </w:ins>
      <w:ins w:id="3717" w:author="Nora" w:date="2011-03-02T17:07:00Z">
        <w:r>
          <w:rPr>
            <w:rFonts w:hint="cs"/>
            <w:rtl/>
            <w:lang w:bidi="ar-EG"/>
          </w:rPr>
          <w:t xml:space="preserve"> تنص المادة 24 من دستور غيانا على أن لكل مواطن الحق في الرعاية الطبية المجانية. كما أن الرعاية الاجتماعية مكفولة في حالة الشيخوخة والعجز.</w:t>
        </w:r>
      </w:ins>
    </w:p>
    <w:p w:rsidR="00BA35B8" w:rsidRDefault="00BA35B8" w:rsidP="00F4453E">
      <w:pPr>
        <w:pStyle w:val="SingleTxt"/>
        <w:numPr>
          <w:ins w:id="3718" w:author="Nora" w:date="2011-03-02T17:07:00Z"/>
        </w:numPr>
        <w:rPr>
          <w:ins w:id="3719" w:author="Nora" w:date="2011-03-02T17:07:00Z"/>
          <w:rFonts w:hint="cs"/>
          <w:rtl/>
          <w:lang w:bidi="ar-EG"/>
        </w:rPr>
      </w:pPr>
      <w:ins w:id="3720" w:author="Nora" w:date="2011-03-02T17:07:00Z">
        <w:r>
          <w:rPr>
            <w:rFonts w:hint="cs"/>
            <w:rtl/>
            <w:lang w:bidi="ar-EG"/>
          </w:rPr>
          <w:t xml:space="preserve">247 </w:t>
        </w:r>
        <w:del w:id="3721" w:author="AbdulRahman.Zaza" w:date="2011-03-04T16:12:00Z">
          <w:r w:rsidDel="00FD5715">
            <w:rPr>
              <w:rtl/>
              <w:lang w:bidi="ar-EG"/>
            </w:rPr>
            <w:delText>–</w:delText>
          </w:r>
        </w:del>
      </w:ins>
      <w:ins w:id="3722" w:author="AbdulRahman.Zaza" w:date="2011-03-04T16:12:00Z">
        <w:r w:rsidR="00FD5715">
          <w:rPr>
            <w:rtl/>
            <w:lang w:bidi="ar-EG"/>
          </w:rPr>
          <w:t>-</w:t>
        </w:r>
      </w:ins>
      <w:ins w:id="3723" w:author="Nora" w:date="2011-03-02T17:07:00Z">
        <w:r>
          <w:rPr>
            <w:rFonts w:hint="cs"/>
            <w:rtl/>
            <w:lang w:bidi="ar-EG"/>
          </w:rPr>
          <w:t xml:space="preserve"> وفي عام 2009، كانت مخصصات الميزانية للصحة تمثل 9.3 في المائة من الميزانية و 4.7 في المائة من الناتج المحلي الإجمالي. وفي عام 2010، خصص 9.9 في المائة من الميزانية لقطاع الصحة.</w:t>
        </w:r>
      </w:ins>
    </w:p>
    <w:p w:rsidR="00BA35B8" w:rsidRDefault="00BA35B8" w:rsidP="00F4453E">
      <w:pPr>
        <w:pStyle w:val="SingleTxt"/>
        <w:numPr>
          <w:ins w:id="3724" w:author="Nora" w:date="2011-03-02T17:07:00Z"/>
        </w:numPr>
        <w:rPr>
          <w:ins w:id="3725" w:author="Nora" w:date="2011-03-02T17:07:00Z"/>
          <w:rFonts w:hint="cs"/>
          <w:rtl/>
          <w:lang w:bidi="ar-EG"/>
        </w:rPr>
      </w:pPr>
      <w:ins w:id="3726" w:author="Nora" w:date="2011-03-02T17:07:00Z">
        <w:r>
          <w:rPr>
            <w:rFonts w:hint="cs"/>
            <w:rtl/>
            <w:lang w:bidi="ar-EG"/>
          </w:rPr>
          <w:t xml:space="preserve">248 </w:t>
        </w:r>
        <w:del w:id="3727" w:author="AbdulRahman.Zaza" w:date="2011-03-04T16:12:00Z">
          <w:r w:rsidDel="00FD5715">
            <w:rPr>
              <w:rtl/>
              <w:lang w:bidi="ar-EG"/>
            </w:rPr>
            <w:delText>–</w:delText>
          </w:r>
        </w:del>
      </w:ins>
      <w:ins w:id="3728" w:author="AbdulRahman.Zaza" w:date="2011-03-04T16:12:00Z">
        <w:r w:rsidR="00FD5715">
          <w:rPr>
            <w:rtl/>
            <w:lang w:bidi="ar-EG"/>
          </w:rPr>
          <w:t>-</w:t>
        </w:r>
      </w:ins>
      <w:ins w:id="3729" w:author="Nora" w:date="2011-03-02T17:07:00Z">
        <w:r>
          <w:rPr>
            <w:rFonts w:hint="cs"/>
            <w:rtl/>
            <w:lang w:bidi="ar-EG"/>
          </w:rPr>
          <w:t xml:space="preserve"> ويهدف نظام تقديم الرعاية الصحية في غيانا الذي تدعمه استراتيجية الصحة الوطنية للفترة 2008-2012 إلى إدخال تحسينات على الطائفة الكاملة من الخدمات الصحية المكفولة بشكل عام. وخدمات الرعاية الصحية في القطاع العام مجانية </w:t>
        </w:r>
        <w:del w:id="3730" w:author="AbdulRahman.Zaza" w:date="2011-03-04T16:12:00Z">
          <w:r w:rsidDel="00FD5715">
            <w:rPr>
              <w:rtl/>
              <w:lang w:bidi="ar-EG"/>
            </w:rPr>
            <w:delText>–</w:delText>
          </w:r>
        </w:del>
      </w:ins>
      <w:ins w:id="3731" w:author="AbdulRahman.Zaza" w:date="2011-03-04T16:12:00Z">
        <w:r w:rsidR="00FD5715">
          <w:rPr>
            <w:rtl/>
            <w:lang w:bidi="ar-EG"/>
          </w:rPr>
          <w:t>-</w:t>
        </w:r>
      </w:ins>
      <w:ins w:id="3732" w:author="Nora" w:date="2011-03-02T17:07:00Z">
        <w:r>
          <w:rPr>
            <w:rFonts w:hint="cs"/>
            <w:rtl/>
            <w:lang w:bidi="ar-EG"/>
          </w:rPr>
          <w:t xml:space="preserve"> بما في ذلك خدمات الرعاية الأولية والثانوية والثالثية التي تقدم، والتحصين المجاني لجميع النساء الحوامل والأطفال، والاختبار والنصح المجاني المتعلق بفيروس نقص المناعة البشرية/الإيدز، والعلاج المجاني المضاد للفيروسات العكوسة للمصابين بفيروس نقص المناعة البشرية/الإيدز، والأدوية المجانية</w:t>
        </w:r>
      </w:ins>
    </w:p>
    <w:p w:rsidR="00BA35B8" w:rsidRDefault="00BA35B8" w:rsidP="00F4453E">
      <w:pPr>
        <w:pStyle w:val="SingleTxt"/>
        <w:numPr>
          <w:ins w:id="3733" w:author="Nora" w:date="2011-03-02T17:07:00Z"/>
        </w:numPr>
        <w:rPr>
          <w:ins w:id="3734" w:author="Nora" w:date="2011-03-02T17:07:00Z"/>
          <w:rFonts w:hint="cs"/>
          <w:rtl/>
          <w:lang w:bidi="ar-EG"/>
        </w:rPr>
      </w:pPr>
      <w:ins w:id="3735" w:author="Nora" w:date="2011-03-02T17:07:00Z">
        <w:r>
          <w:rPr>
            <w:rFonts w:hint="cs"/>
            <w:rtl/>
            <w:lang w:bidi="ar-EG"/>
          </w:rPr>
          <w:t xml:space="preserve">249 </w:t>
        </w:r>
        <w:del w:id="3736" w:author="AbdulRahman.Zaza" w:date="2011-03-04T16:12:00Z">
          <w:r w:rsidDel="00FD5715">
            <w:rPr>
              <w:rtl/>
              <w:lang w:bidi="ar-EG"/>
            </w:rPr>
            <w:delText>–</w:delText>
          </w:r>
        </w:del>
      </w:ins>
      <w:ins w:id="3737" w:author="AbdulRahman.Zaza" w:date="2011-03-04T16:12:00Z">
        <w:r w:rsidR="00FD5715">
          <w:rPr>
            <w:rtl/>
            <w:lang w:bidi="ar-EG"/>
          </w:rPr>
          <w:t>-</w:t>
        </w:r>
      </w:ins>
      <w:ins w:id="3738" w:author="Nora" w:date="2011-03-02T17:07:00Z">
        <w:r>
          <w:rPr>
            <w:rFonts w:hint="cs"/>
            <w:rtl/>
            <w:lang w:bidi="ar-EG"/>
          </w:rPr>
          <w:t xml:space="preserve"> وتوفر غيانا نظاما شاملا لتقديم الرعاية الصحية وتضع استراتيجية وطنية لتعزيز صحة المرأة طوال حياتها. وتستند التشريعات والخطط والسياسات الصحية إلى بحوث علمية وأخلاقية وتقييم للحالة والاحتياجات الصحية لمواطني غيانا وخاصة المرأة في غيانا. ويتلقى القطاع الصحي العام دعما تقنيا من منظمة الصحة للبلدان الأمريكية، ومنظمة الأمم المتحدة للطفولة، ومركز مكافحة الأمراض (الولايات المتحدة الأمريكية).</w:t>
        </w:r>
      </w:ins>
    </w:p>
    <w:p w:rsidR="00BA35B8" w:rsidRDefault="00BA35B8" w:rsidP="00F4453E">
      <w:pPr>
        <w:pStyle w:val="SingleTxt"/>
        <w:numPr>
          <w:ins w:id="3739" w:author="Nora" w:date="2011-03-02T17:07:00Z"/>
        </w:numPr>
        <w:rPr>
          <w:ins w:id="3740" w:author="Nora" w:date="2011-03-02T17:07:00Z"/>
          <w:rFonts w:hint="cs"/>
          <w:rtl/>
          <w:lang w:bidi="ar-EG"/>
        </w:rPr>
      </w:pPr>
      <w:ins w:id="3741" w:author="Nora" w:date="2011-03-02T17:07:00Z">
        <w:r>
          <w:rPr>
            <w:rFonts w:hint="cs"/>
            <w:rtl/>
            <w:lang w:bidi="ar-EG"/>
          </w:rPr>
          <w:t xml:space="preserve">250 </w:t>
        </w:r>
        <w:del w:id="3742" w:author="AbdulRahman.Zaza" w:date="2011-03-04T16:12:00Z">
          <w:r w:rsidDel="00FD5715">
            <w:rPr>
              <w:rtl/>
              <w:lang w:bidi="ar-EG"/>
            </w:rPr>
            <w:delText>–</w:delText>
          </w:r>
        </w:del>
      </w:ins>
      <w:ins w:id="3743" w:author="AbdulRahman.Zaza" w:date="2011-03-04T16:12:00Z">
        <w:r w:rsidR="00FD5715">
          <w:rPr>
            <w:rtl/>
            <w:lang w:bidi="ar-EG"/>
          </w:rPr>
          <w:t>-</w:t>
        </w:r>
      </w:ins>
      <w:ins w:id="3744" w:author="Nora" w:date="2011-03-02T17:07:00Z">
        <w:r>
          <w:rPr>
            <w:rFonts w:hint="cs"/>
            <w:rtl/>
            <w:lang w:bidi="ar-EG"/>
          </w:rPr>
          <w:t xml:space="preserve"> وعلاوة على ذلك، تحرص الحكومة أن تكون جميع الخدمات الصحية متسقة مع نهج حقوق الإنسان بما في ذلك الحق في الخصوصية، والسرية، والموافقة عن علم، والاختيار. ومبدأ السرية منصوص عليه في جميع القوانين الطبية بما في ذلك قانون الإنهاء الطبي للحمل، وهو القانون رقم 7 المعتمد في عام 1995؛ وقانون الممارسين الطبيين؛ وقانون القابلات، والبروتوكولات الطبية الأخرى. وليست موافقة الشريك أو أحد الآباء شرطا للحصول على الرعاية الطبية بما في ذلك خدمات تنظيم الأسرة بأي شكل من الأشكال. وهناك حدود للأشخاص الذين لا يمكنهم تقديم الموافقة عن علم من بينهم الأشخاص المصابون بأمراض عقلية وصغار الأطفال.</w:t>
        </w:r>
      </w:ins>
    </w:p>
    <w:p w:rsidR="00BA35B8" w:rsidRDefault="00BA35B8" w:rsidP="00F4453E">
      <w:pPr>
        <w:pStyle w:val="SingleTxt"/>
        <w:numPr>
          <w:ins w:id="3745" w:author="Nora" w:date="2011-03-02T17:07:00Z"/>
        </w:numPr>
        <w:rPr>
          <w:ins w:id="3746" w:author="Nora" w:date="2011-03-02T17:07:00Z"/>
          <w:rFonts w:hint="cs"/>
          <w:rtl/>
          <w:lang w:bidi="ar-EG"/>
        </w:rPr>
      </w:pPr>
      <w:ins w:id="3747" w:author="Nora" w:date="2011-03-02T17:07:00Z">
        <w:r>
          <w:rPr>
            <w:rFonts w:hint="cs"/>
            <w:rtl/>
            <w:lang w:bidi="ar-EG"/>
          </w:rPr>
          <w:t xml:space="preserve">251 </w:t>
        </w:r>
        <w:del w:id="3748" w:author="AbdulRahman.Zaza" w:date="2011-03-04T16:12:00Z">
          <w:r w:rsidDel="00FD5715">
            <w:rPr>
              <w:rtl/>
              <w:lang w:bidi="ar-EG"/>
            </w:rPr>
            <w:delText>–</w:delText>
          </w:r>
        </w:del>
      </w:ins>
      <w:ins w:id="3749" w:author="AbdulRahman.Zaza" w:date="2011-03-04T16:12:00Z">
        <w:r w:rsidR="00FD5715">
          <w:rPr>
            <w:rtl/>
            <w:lang w:bidi="ar-EG"/>
          </w:rPr>
          <w:t>-</w:t>
        </w:r>
      </w:ins>
      <w:ins w:id="3750" w:author="Nora" w:date="2011-03-02T17:07:00Z">
        <w:r>
          <w:rPr>
            <w:rFonts w:hint="cs"/>
            <w:rtl/>
            <w:lang w:bidi="ar-EG"/>
          </w:rPr>
          <w:t xml:space="preserve"> وتهدف التدخلات الصحية إلى الوقاية والعلاج من الأمراض والحالات التي تؤثر على المرأة مثل العنف ضد المرأة. وتستطيع المرأة الحصول على طائفة كاملة من الرعاية الصحية الجيدة والميسرة، بما في ذلك خدمات الصحة الجنسية والإنجابية</w:t>
        </w:r>
        <w:del w:id="3751" w:author="AbdulRahman.Zaza" w:date="2011-03-04T16:12:00Z">
          <w:r w:rsidDel="00FD5715">
            <w:rPr>
              <w:rFonts w:hint="cs"/>
              <w:rtl/>
              <w:lang w:bidi="ar-EG"/>
            </w:rPr>
            <w:delText xml:space="preserve"> ،</w:delText>
          </w:r>
        </w:del>
      </w:ins>
      <w:ins w:id="3752" w:author="AbdulRahman.Zaza" w:date="2011-03-04T16:12:00Z">
        <w:r w:rsidR="00FD5715">
          <w:rPr>
            <w:rFonts w:hint="cs"/>
            <w:rtl/>
            <w:lang w:bidi="ar-EG"/>
          </w:rPr>
          <w:t>،</w:t>
        </w:r>
      </w:ins>
      <w:ins w:id="3753" w:author="Nora" w:date="2011-03-02T17:07:00Z">
        <w:r>
          <w:rPr>
            <w:rFonts w:hint="cs"/>
            <w:rtl/>
            <w:lang w:bidi="ar-EG"/>
          </w:rPr>
          <w:t xml:space="preserve"> في حدود ما</w:t>
        </w:r>
        <w:r>
          <w:rPr>
            <w:rFonts w:hint="eastAsia"/>
            <w:rtl/>
            <w:lang w:bidi="ar-EG"/>
          </w:rPr>
          <w:t> </w:t>
        </w:r>
        <w:r>
          <w:rPr>
            <w:rFonts w:hint="cs"/>
            <w:rtl/>
            <w:lang w:bidi="ar-EG"/>
          </w:rPr>
          <w:t xml:space="preserve">تقدمه الحكومة. وهناك تدخلان هامان تجدر الإشارة إليهما وهما تقديم العلاج المجاني للأمهات الحوامل المصابات بفيروس نقص المناعة البشرية/الإيدز لمنع انتقال المرض من الأم إلى الطفل، وتوفر العلاج المجاني المضاد للفيروسات العكوسة للمرضى المصابين بفيروس نقص المناعة البشرية/الإيدز. </w:t>
        </w:r>
      </w:ins>
    </w:p>
    <w:p w:rsidR="00BA35B8" w:rsidRPr="00C92BE8" w:rsidRDefault="00BA35B8" w:rsidP="00BA35B8">
      <w:pPr>
        <w:pStyle w:val="SingleTxt"/>
        <w:numPr>
          <w:ins w:id="3754" w:author="Nora" w:date="2011-03-02T17:07:00Z"/>
        </w:numPr>
        <w:spacing w:after="0" w:line="120" w:lineRule="exact"/>
        <w:rPr>
          <w:ins w:id="3755" w:author="Nora" w:date="2011-03-02T17:07:00Z"/>
          <w:rFonts w:hint="cs"/>
          <w:sz w:val="10"/>
          <w:szCs w:val="32"/>
          <w:rtl/>
          <w:lang w:bidi="ar-EG"/>
        </w:rPr>
      </w:pPr>
    </w:p>
    <w:p w:rsidR="00BA35B8" w:rsidRDefault="00BA35B8" w:rsidP="00BA35B8">
      <w:pPr>
        <w:pStyle w:val="H23"/>
        <w:numPr>
          <w:ins w:id="3756"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757" w:author="Nora" w:date="2011-03-02T17:07:00Z"/>
          <w:rFonts w:hint="cs"/>
          <w:rtl/>
          <w:lang w:bidi="ar-EG"/>
        </w:rPr>
      </w:pPr>
      <w:ins w:id="3758" w:author="Nora" w:date="2011-03-02T17:07:00Z">
        <w:r>
          <w:rPr>
            <w:rFonts w:hint="cs"/>
            <w:rtl/>
            <w:lang w:bidi="ar-EG"/>
          </w:rPr>
          <w:tab/>
        </w:r>
        <w:r>
          <w:rPr>
            <w:rFonts w:hint="cs"/>
            <w:rtl/>
            <w:lang w:bidi="ar-EG"/>
          </w:rPr>
          <w:tab/>
          <w:t>المادة 12 (1)</w:t>
        </w:r>
      </w:ins>
    </w:p>
    <w:p w:rsidR="00BA35B8" w:rsidRDefault="00BA35B8" w:rsidP="00F4453E">
      <w:pPr>
        <w:pStyle w:val="SingleTxt"/>
        <w:numPr>
          <w:ins w:id="3759" w:author="Nora" w:date="2011-03-02T17:07:00Z"/>
        </w:numPr>
        <w:rPr>
          <w:ins w:id="3760" w:author="Nora" w:date="2011-03-02T17:07:00Z"/>
          <w:rFonts w:hint="cs"/>
          <w:rtl/>
          <w:lang w:bidi="ar-EG"/>
        </w:rPr>
      </w:pPr>
      <w:ins w:id="3761" w:author="Nora" w:date="2011-03-02T17:07:00Z">
        <w:r>
          <w:rPr>
            <w:rFonts w:hint="cs"/>
            <w:rtl/>
            <w:lang w:bidi="ar-EG"/>
          </w:rPr>
          <w:t xml:space="preserve">252 </w:t>
        </w:r>
        <w:del w:id="3762" w:author="AbdulRahman.Zaza" w:date="2011-03-04T16:12:00Z">
          <w:r w:rsidDel="00FD5715">
            <w:rPr>
              <w:rtl/>
              <w:lang w:bidi="ar-EG"/>
            </w:rPr>
            <w:delText>–</w:delText>
          </w:r>
        </w:del>
      </w:ins>
      <w:ins w:id="3763" w:author="AbdulRahman.Zaza" w:date="2011-03-04T16:12:00Z">
        <w:r w:rsidR="00FD5715">
          <w:rPr>
            <w:rtl/>
            <w:lang w:bidi="ar-EG"/>
          </w:rPr>
          <w:t>-</w:t>
        </w:r>
      </w:ins>
      <w:ins w:id="3764" w:author="Nora" w:date="2011-03-02T17:07:00Z">
        <w:r>
          <w:rPr>
            <w:rFonts w:hint="cs"/>
            <w:rtl/>
            <w:lang w:bidi="ar-EG"/>
          </w:rPr>
          <w:t xml:space="preserve"> تكفل حكومة غيانا تقديم الرعاية الصحية على أساس التكافؤ والمساءلة. وتسعى وزارة الصحة إلى تحسين حالة الصحة البدنية والاجتماعية والعقلية لجميع مواطني غيانا وغير المواطنين المقيمين في غيانا عن طريق ضمان أن تكون الخدمات الصحية متاحة، ومقبولة، وميسرة، وسريعة، وملائمة قدر الإمكان وحسب توافر الموارد، وتعزيز فعالية الأخصائيين الصحيين عن طريق نظم التثقيف والتدريب والإدارة المستمرة.</w:t>
        </w:r>
      </w:ins>
    </w:p>
    <w:p w:rsidR="00BA35B8" w:rsidRDefault="00BA35B8" w:rsidP="00F4453E">
      <w:pPr>
        <w:pStyle w:val="SingleTxt"/>
        <w:numPr>
          <w:ins w:id="3765" w:author="Nora" w:date="2011-03-02T17:07:00Z"/>
        </w:numPr>
        <w:rPr>
          <w:ins w:id="3766" w:author="Nora" w:date="2011-03-02T17:07:00Z"/>
          <w:rFonts w:hint="cs"/>
          <w:rtl/>
          <w:lang w:bidi="ar-EG"/>
        </w:rPr>
      </w:pPr>
      <w:ins w:id="3767" w:author="Nora" w:date="2011-03-02T17:07:00Z">
        <w:r>
          <w:rPr>
            <w:rFonts w:hint="cs"/>
            <w:rtl/>
            <w:lang w:bidi="ar-EG"/>
          </w:rPr>
          <w:t xml:space="preserve">253 </w:t>
        </w:r>
        <w:del w:id="3768" w:author="AbdulRahman.Zaza" w:date="2011-03-04T16:12:00Z">
          <w:r w:rsidDel="00FD5715">
            <w:rPr>
              <w:rtl/>
              <w:lang w:bidi="ar-EG"/>
            </w:rPr>
            <w:delText>–</w:delText>
          </w:r>
        </w:del>
      </w:ins>
      <w:ins w:id="3769" w:author="AbdulRahman.Zaza" w:date="2011-03-04T16:12:00Z">
        <w:r w:rsidR="00FD5715">
          <w:rPr>
            <w:rtl/>
            <w:lang w:bidi="ar-EG"/>
          </w:rPr>
          <w:t>-</w:t>
        </w:r>
      </w:ins>
      <w:ins w:id="3770" w:author="Nora" w:date="2011-03-02T17:07:00Z">
        <w:r>
          <w:rPr>
            <w:rFonts w:hint="cs"/>
            <w:rtl/>
            <w:lang w:bidi="ar-EG"/>
          </w:rPr>
          <w:t xml:space="preserve"> وتعترف الدولة الطرف بأن الالتزام بإعمال الحق في الصحة يشمل اعتماد استراتيجية وطنية للصحة</w:t>
        </w:r>
        <w:r w:rsidRPr="00DF24D6">
          <w:rPr>
            <w:vertAlign w:val="superscript"/>
            <w:rtl/>
            <w:lang w:bidi="ar-EG"/>
          </w:rPr>
          <w:t>(</w:t>
        </w:r>
        <w:r>
          <w:rPr>
            <w:rStyle w:val="FootnoteReference"/>
            <w:rtl/>
          </w:rPr>
          <w:footnoteReference w:id="42"/>
        </w:r>
        <w:r w:rsidRPr="00DF24D6">
          <w:rPr>
            <w:vertAlign w:val="superscript"/>
            <w:rtl/>
            <w:lang w:bidi="ar-EG"/>
          </w:rPr>
          <w:t>)</w:t>
        </w:r>
        <w:r>
          <w:rPr>
            <w:rFonts w:hint="cs"/>
            <w:rtl/>
            <w:lang w:bidi="ar-EG"/>
          </w:rPr>
          <w:t xml:space="preserve"> وتخصيص نسبة ثابتة وكافية من الميزانية المتاحة للصحة. وقد استثمرت حكومة غيانا سنويا مبالغ كبيرة في قطاع الصحة العامة لإعادة بناء قطاع منهار منذ عام 1992 وتوسيع نطاق مزايا نظام حديث لتقديم الرعاية الصحية ليشمل جميع مواطني غيانا، وخاصة أولئك الذين يعيشون في المناطق الداخلية النائية من هذا البلد.</w:t>
        </w:r>
      </w:ins>
    </w:p>
    <w:p w:rsidR="00BA35B8" w:rsidRDefault="00BA35B8" w:rsidP="00F4453E">
      <w:pPr>
        <w:pStyle w:val="SingleTxt"/>
        <w:numPr>
          <w:ins w:id="3773" w:author="Nora" w:date="2011-03-02T17:07:00Z"/>
        </w:numPr>
        <w:rPr>
          <w:ins w:id="3774" w:author="Nora" w:date="2011-03-02T17:07:00Z"/>
          <w:rFonts w:hint="cs"/>
          <w:rtl/>
          <w:lang w:bidi="ar-EG"/>
        </w:rPr>
      </w:pPr>
      <w:ins w:id="3775" w:author="Nora" w:date="2011-03-02T17:07:00Z">
        <w:r>
          <w:rPr>
            <w:rFonts w:hint="cs"/>
            <w:rtl/>
            <w:lang w:bidi="ar-EG"/>
          </w:rPr>
          <w:t xml:space="preserve">254 </w:t>
        </w:r>
        <w:del w:id="3776" w:author="AbdulRahman.Zaza" w:date="2011-03-04T16:12:00Z">
          <w:r w:rsidDel="00FD5715">
            <w:rPr>
              <w:rtl/>
              <w:lang w:bidi="ar-EG"/>
            </w:rPr>
            <w:delText>–</w:delText>
          </w:r>
        </w:del>
      </w:ins>
      <w:ins w:id="3777" w:author="AbdulRahman.Zaza" w:date="2011-03-04T16:12:00Z">
        <w:r w:rsidR="00FD5715">
          <w:rPr>
            <w:rtl/>
            <w:lang w:bidi="ar-EG"/>
          </w:rPr>
          <w:t>-</w:t>
        </w:r>
      </w:ins>
      <w:ins w:id="3778" w:author="Nora" w:date="2011-03-02T17:07:00Z">
        <w:r>
          <w:rPr>
            <w:rFonts w:hint="cs"/>
            <w:rtl/>
            <w:lang w:bidi="ar-EG"/>
          </w:rPr>
          <w:t xml:space="preserve"> ويستند هيكل قطاع الصحة العامة إلى نظام مجاني لتقديم الرعاية الصحية العامة بدءا من أدنى مستويات الرعاية في المناطق الداخلية وحتى الرعاية الثالثية الرئيسية والإحالة والمستشفيات التعليمية التي تمتزج فيها خدمات صحة الأم والطفل، والخدمات الإكلينيكية للأمراض غير المعدية والأمراض المعدية، وخدمات مرض الإيدز والأمراض المنقولة عن طريق الاتصال الجنسي، وخدمات العناية بالأسنان وإعادة تأهيلها، والتي تتاح على مستويات مختلفة وفي جميع المناطق الإدارية العشر.</w:t>
        </w:r>
      </w:ins>
    </w:p>
    <w:p w:rsidR="00BA35B8" w:rsidRDefault="00BA35B8" w:rsidP="00F4453E">
      <w:pPr>
        <w:pStyle w:val="SingleTxt"/>
        <w:numPr>
          <w:ins w:id="3779" w:author="Nora" w:date="2011-03-02T17:07:00Z"/>
        </w:numPr>
        <w:rPr>
          <w:ins w:id="3780" w:author="Nora" w:date="2011-03-02T17:07:00Z"/>
          <w:rFonts w:hint="cs"/>
          <w:rtl/>
          <w:lang w:bidi="ar-EG"/>
        </w:rPr>
      </w:pPr>
      <w:ins w:id="3781" w:author="Nora" w:date="2011-03-02T17:07:00Z">
        <w:r>
          <w:rPr>
            <w:rFonts w:hint="cs"/>
            <w:rtl/>
            <w:lang w:bidi="ar-EG"/>
          </w:rPr>
          <w:t xml:space="preserve">255 </w:t>
        </w:r>
        <w:del w:id="3782" w:author="AbdulRahman.Zaza" w:date="2011-03-04T16:12:00Z">
          <w:r w:rsidDel="00FD5715">
            <w:rPr>
              <w:rtl/>
              <w:lang w:bidi="ar-EG"/>
            </w:rPr>
            <w:delText>–</w:delText>
          </w:r>
        </w:del>
      </w:ins>
      <w:ins w:id="3783" w:author="AbdulRahman.Zaza" w:date="2011-03-04T16:12:00Z">
        <w:r w:rsidR="00FD5715">
          <w:rPr>
            <w:rtl/>
            <w:lang w:bidi="ar-EG"/>
          </w:rPr>
          <w:t>-</w:t>
        </w:r>
      </w:ins>
      <w:ins w:id="3784" w:author="Nora" w:date="2011-03-02T17:07:00Z">
        <w:r>
          <w:rPr>
            <w:rFonts w:hint="cs"/>
            <w:rtl/>
            <w:lang w:bidi="ar-EG"/>
          </w:rPr>
          <w:t xml:space="preserve"> وللمواطنين وغير المواطنين المقيمين في غيانا على السواء الحق في الحصول على الرعاية الطبية المجانية في مستشفيات الرعاية الثالثية الرئيسية ومستشفيات الإحالة العامة في المدن، والمستشفيات العامة في تسع مناطق، و 21 مستشفى ثانوي/محلي، ومستشفيين متخصصين، و 342 مرفقا للرعاية الصحية الأولية</w:t>
        </w:r>
        <w:r w:rsidRPr="00586209">
          <w:rPr>
            <w:vertAlign w:val="superscript"/>
            <w:rtl/>
            <w:lang w:bidi="ar-EG"/>
          </w:rPr>
          <w:t>(</w:t>
        </w:r>
        <w:r>
          <w:rPr>
            <w:rStyle w:val="FootnoteReference"/>
            <w:rtl/>
          </w:rPr>
          <w:footnoteReference w:id="43"/>
        </w:r>
        <w:r w:rsidRPr="00586209">
          <w:rPr>
            <w:vertAlign w:val="superscript"/>
            <w:rtl/>
            <w:lang w:bidi="ar-EG"/>
          </w:rPr>
          <w:t>)</w:t>
        </w:r>
        <w:r>
          <w:rPr>
            <w:rFonts w:hint="cs"/>
            <w:rtl/>
            <w:lang w:bidi="ar-EG"/>
          </w:rPr>
          <w:t xml:space="preserve">. والأدوية في القطاع العام مجانية أيضا. وهناك أيضا سبعة مستشفيات خاصة. </w:t>
        </w:r>
      </w:ins>
    </w:p>
    <w:p w:rsidR="00BA35B8" w:rsidRPr="00586209" w:rsidRDefault="00BA35B8" w:rsidP="00BA35B8">
      <w:pPr>
        <w:pStyle w:val="SingleTxt"/>
        <w:numPr>
          <w:ins w:id="3785" w:author="Nora" w:date="2011-03-02T17:07:00Z"/>
        </w:numPr>
        <w:spacing w:after="0" w:line="120" w:lineRule="exact"/>
        <w:rPr>
          <w:ins w:id="3786" w:author="Nora" w:date="2011-03-02T17:07:00Z"/>
          <w:rFonts w:hint="cs"/>
          <w:sz w:val="10"/>
          <w:szCs w:val="32"/>
          <w:rtl/>
          <w:lang w:bidi="ar-EG"/>
        </w:rPr>
      </w:pPr>
    </w:p>
    <w:p w:rsidR="00BA35B8" w:rsidRDefault="00BA35B8" w:rsidP="00BA35B8">
      <w:pPr>
        <w:pStyle w:val="H23"/>
        <w:numPr>
          <w:ins w:id="378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788" w:author="Nora" w:date="2011-03-02T17:07:00Z"/>
          <w:rFonts w:hint="cs"/>
          <w:rtl/>
          <w:lang w:bidi="ar-EG"/>
        </w:rPr>
      </w:pPr>
      <w:ins w:id="3789" w:author="Nora" w:date="2011-03-02T17:07:00Z">
        <w:r>
          <w:rPr>
            <w:rFonts w:hint="cs"/>
            <w:rtl/>
            <w:lang w:bidi="ar-EG"/>
          </w:rPr>
          <w:tab/>
        </w:r>
        <w:r>
          <w:rPr>
            <w:rFonts w:hint="cs"/>
            <w:rtl/>
            <w:lang w:bidi="ar-EG"/>
          </w:rPr>
          <w:tab/>
          <w:t>بيانات إحصائية</w:t>
        </w:r>
      </w:ins>
    </w:p>
    <w:p w:rsidR="00BA35B8" w:rsidRDefault="00BA35B8" w:rsidP="00F4453E">
      <w:pPr>
        <w:pStyle w:val="SingleTxt"/>
        <w:numPr>
          <w:ins w:id="3790" w:author="Nora" w:date="2011-03-02T17:07:00Z"/>
        </w:numPr>
        <w:rPr>
          <w:ins w:id="3791" w:author="Nora" w:date="2011-03-02T17:07:00Z"/>
          <w:rFonts w:hint="cs"/>
          <w:rtl/>
          <w:lang w:bidi="ar-EG"/>
        </w:rPr>
      </w:pPr>
      <w:ins w:id="3792" w:author="Nora" w:date="2011-03-02T17:07:00Z">
        <w:r>
          <w:rPr>
            <w:rFonts w:hint="cs"/>
            <w:rtl/>
            <w:lang w:bidi="ar-EG"/>
          </w:rPr>
          <w:t xml:space="preserve">256 </w:t>
        </w:r>
        <w:del w:id="3793" w:author="AbdulRahman.Zaza" w:date="2011-03-04T16:12:00Z">
          <w:r w:rsidDel="00FD5715">
            <w:rPr>
              <w:rtl/>
              <w:lang w:bidi="ar-EG"/>
            </w:rPr>
            <w:delText>–</w:delText>
          </w:r>
        </w:del>
      </w:ins>
      <w:ins w:id="3794" w:author="AbdulRahman.Zaza" w:date="2011-03-04T16:12:00Z">
        <w:r w:rsidR="00FD5715">
          <w:rPr>
            <w:rtl/>
            <w:lang w:bidi="ar-EG"/>
          </w:rPr>
          <w:t>-</w:t>
        </w:r>
      </w:ins>
      <w:ins w:id="3795" w:author="Nora" w:date="2011-03-02T17:07:00Z">
        <w:r>
          <w:rPr>
            <w:rFonts w:hint="cs"/>
            <w:rtl/>
            <w:lang w:bidi="ar-EG"/>
          </w:rPr>
          <w:t xml:space="preserve"> طبقا للمسح العنقودي المتعدد المؤشرات عام 2006، كانت وسائل منع الحمل تستخدم بنسبة 37.5 في المائة. وفي عام 2006 أفادت التقارير بأن وسائل منع الحمل كان يستخدمها ثلث (34 في المائة) النساء المتزوجات أو الشريكات. وكانت الوسيلة الأكثر شيوعا هي الحبوب (13 في المائة) والواقي الذكري والوسائل التي توضع داخل الرحم وكلاهما بنسبة 6 في المائة. وأفاد أكثر من نصف (51.4 في المائة) من النساء اللاتي تتراوح أعمارهن بين 15 و 49 عاما والمتزوجات حاليا، و/أو الشريكات، و/أو الناشطات جنسيا بتلبية احتياجاتهن من وسائل منع الحمل. وأفاد الثلث (32.4 في المائة) بأن احتياجاتهن من وسائل منع الحمل لم تكن تلبى.</w:t>
        </w:r>
      </w:ins>
    </w:p>
    <w:p w:rsidR="00BA35B8" w:rsidRPr="00586209" w:rsidRDefault="00BA35B8" w:rsidP="00BA35B8">
      <w:pPr>
        <w:pStyle w:val="SingleTxt"/>
        <w:numPr>
          <w:ins w:id="3796" w:author="Nora" w:date="2011-03-02T17:07:00Z"/>
        </w:numPr>
        <w:spacing w:after="0" w:line="120" w:lineRule="exact"/>
        <w:rPr>
          <w:ins w:id="3797" w:author="Nora" w:date="2011-03-02T17:07:00Z"/>
          <w:rFonts w:hint="cs"/>
          <w:sz w:val="10"/>
          <w:szCs w:val="32"/>
          <w:rtl/>
          <w:lang w:bidi="ar-EG"/>
        </w:rPr>
      </w:pPr>
    </w:p>
    <w:p w:rsidR="00BA35B8" w:rsidRDefault="00BA35B8" w:rsidP="00BA35B8">
      <w:pPr>
        <w:pStyle w:val="H23"/>
        <w:numPr>
          <w:ins w:id="379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799" w:author="Nora" w:date="2011-03-02T17:07:00Z"/>
          <w:rFonts w:hint="cs"/>
          <w:rtl/>
          <w:lang w:bidi="ar-EG"/>
        </w:rPr>
      </w:pPr>
      <w:ins w:id="3800" w:author="Nora" w:date="2011-03-02T17:07:00Z">
        <w:r>
          <w:rPr>
            <w:rFonts w:hint="cs"/>
            <w:rtl/>
            <w:lang w:bidi="ar-EG"/>
          </w:rPr>
          <w:tab/>
        </w:r>
        <w:r>
          <w:rPr>
            <w:rFonts w:hint="cs"/>
            <w:rtl/>
            <w:lang w:bidi="ar-EG"/>
          </w:rPr>
          <w:tab/>
          <w:t>التدابير المتخذة</w:t>
        </w:r>
      </w:ins>
    </w:p>
    <w:p w:rsidR="00BA35B8" w:rsidRDefault="00BA35B8" w:rsidP="00F4453E">
      <w:pPr>
        <w:pStyle w:val="SingleTxt"/>
        <w:numPr>
          <w:ins w:id="3801" w:author="Nora" w:date="2011-03-02T17:07:00Z"/>
        </w:numPr>
        <w:rPr>
          <w:ins w:id="3802" w:author="Nora" w:date="2011-03-02T17:07:00Z"/>
          <w:rFonts w:hint="cs"/>
          <w:rtl/>
          <w:lang w:bidi="ar-EG"/>
        </w:rPr>
      </w:pPr>
      <w:ins w:id="3803" w:author="Nora" w:date="2011-03-02T17:07:00Z">
        <w:r>
          <w:rPr>
            <w:rFonts w:hint="cs"/>
            <w:rtl/>
            <w:lang w:bidi="ar-EG"/>
          </w:rPr>
          <w:t xml:space="preserve">257 </w:t>
        </w:r>
        <w:del w:id="3804" w:author="AbdulRahman.Zaza" w:date="2011-03-04T16:12:00Z">
          <w:r w:rsidDel="00FD5715">
            <w:rPr>
              <w:rtl/>
              <w:lang w:bidi="ar-EG"/>
            </w:rPr>
            <w:delText>–</w:delText>
          </w:r>
        </w:del>
      </w:ins>
      <w:ins w:id="3805" w:author="AbdulRahman.Zaza" w:date="2011-03-04T16:12:00Z">
        <w:r w:rsidR="00FD5715">
          <w:rPr>
            <w:rtl/>
            <w:lang w:bidi="ar-EG"/>
          </w:rPr>
          <w:t>-</w:t>
        </w:r>
      </w:ins>
      <w:ins w:id="3806" w:author="Nora" w:date="2011-03-02T17:07:00Z">
        <w:r>
          <w:rPr>
            <w:rFonts w:hint="cs"/>
            <w:rtl/>
            <w:lang w:bidi="ar-EG"/>
          </w:rPr>
          <w:t xml:space="preserve"> تعترف غيانا بأهمية تعزيز وحماية الصحة الإنجابية. وتحمي سياسات الدولة الطرف حق الرجل والمرأة في معرفة الوسائل المأمونة والفعالة والميسرة والمقبولة التي يختارونها لتنظيم الأسرة والحصول على هذه الوسائل، وكذلك وسائل أخرى من اختيارهم لتنظيم أسرتهم. وتتاح خدمات تنظيم الأسرة للرجل والمرأة في مرافق الرعاية الصحية الأولية العامة وفي المرافق الصحية الخاصة، والمنظمات غير الحكومية. ويوزع البرنامج الوطني لمرض الإيدز الواقي الذكري بالمجان. ويباع الواقي الذكري بصورة علنية في الصيدليات ومحطات البنزين. وتواصل رابطة غيانا للأبوة المسؤولة، وهي منظمة غير حكومية، تقديم خدمات تنظيم الأسرة التي تستهدف المرأة والرجل على حد سواء، كما تفعل رابطة تنظيم الأسرة في غيانا، وهي منظمة أخرى غير حكومية.</w:t>
        </w:r>
      </w:ins>
    </w:p>
    <w:p w:rsidR="00BA35B8" w:rsidRDefault="00BA35B8" w:rsidP="00F4453E">
      <w:pPr>
        <w:pStyle w:val="SingleTxt"/>
        <w:numPr>
          <w:ins w:id="3807" w:author="Nora" w:date="2011-03-02T17:07:00Z"/>
        </w:numPr>
        <w:rPr>
          <w:ins w:id="3808" w:author="Nora" w:date="2011-03-02T17:07:00Z"/>
          <w:rFonts w:hint="cs"/>
          <w:rtl/>
          <w:lang w:bidi="ar-EG"/>
        </w:rPr>
      </w:pPr>
      <w:ins w:id="3809" w:author="Nora" w:date="2011-03-02T17:07:00Z">
        <w:r>
          <w:rPr>
            <w:rFonts w:hint="cs"/>
            <w:rtl/>
            <w:lang w:bidi="ar-EG"/>
          </w:rPr>
          <w:t xml:space="preserve">258 </w:t>
        </w:r>
        <w:del w:id="3810" w:author="AbdulRahman.Zaza" w:date="2011-03-04T16:12:00Z">
          <w:r w:rsidDel="00FD5715">
            <w:rPr>
              <w:rtl/>
              <w:lang w:bidi="ar-EG"/>
            </w:rPr>
            <w:delText>–</w:delText>
          </w:r>
        </w:del>
      </w:ins>
      <w:ins w:id="3811" w:author="AbdulRahman.Zaza" w:date="2011-03-04T16:12:00Z">
        <w:r w:rsidR="00FD5715">
          <w:rPr>
            <w:rtl/>
            <w:lang w:bidi="ar-EG"/>
          </w:rPr>
          <w:t>-</w:t>
        </w:r>
      </w:ins>
      <w:ins w:id="3812" w:author="Nora" w:date="2011-03-02T17:07:00Z">
        <w:r>
          <w:rPr>
            <w:rFonts w:hint="cs"/>
            <w:rtl/>
            <w:lang w:bidi="ar-EG"/>
          </w:rPr>
          <w:t xml:space="preserve"> وفيما يتعلق بالتمييز على أساس العمر، تحيط غيانا علما باتفاقية حقوق الطفل وخاصة المادة 24 (أ). وطبقا لوثيقتي القاهرة وبايجينغ بشأن إزالة الحواجز التنظيمية والاجتماعية أمام معلومات الصحة الإنجابية ورعاية البالغين، اتخذت الدولة الطرف خطوات تكفل عدم قيام مقدمي الرعاية الصحية بتقييد حصول البالغين على خدمات الصحية الإنجابية. وتتاح جميع وسائل منع الحمل للبالغين مع النصح المطلوب في مراكز الرعاية الصحية الأولية. ويقدم الصندوق المواضيعي لصحة الأم الدعم لمنع حمل المراهقات والحد منه. </w:t>
        </w:r>
      </w:ins>
    </w:p>
    <w:p w:rsidR="00BA35B8" w:rsidRDefault="00BA35B8" w:rsidP="00F4453E">
      <w:pPr>
        <w:pStyle w:val="SingleTxt"/>
        <w:numPr>
          <w:ins w:id="3813" w:author="Nora" w:date="2011-03-02T17:07:00Z"/>
        </w:numPr>
        <w:rPr>
          <w:ins w:id="3814" w:author="Nora" w:date="2011-03-02T17:07:00Z"/>
          <w:rFonts w:hint="cs"/>
          <w:rtl/>
          <w:lang w:bidi="ar-EG"/>
        </w:rPr>
      </w:pPr>
      <w:ins w:id="3815" w:author="Nora" w:date="2011-03-02T17:07:00Z">
        <w:r>
          <w:rPr>
            <w:rFonts w:hint="cs"/>
            <w:rtl/>
            <w:lang w:bidi="ar-EG"/>
          </w:rPr>
          <w:t xml:space="preserve">259 </w:t>
        </w:r>
        <w:del w:id="3816" w:author="AbdulRahman.Zaza" w:date="2011-03-04T16:12:00Z">
          <w:r w:rsidDel="00FD5715">
            <w:rPr>
              <w:rtl/>
              <w:lang w:bidi="ar-EG"/>
            </w:rPr>
            <w:delText>–</w:delText>
          </w:r>
        </w:del>
      </w:ins>
      <w:ins w:id="3817" w:author="AbdulRahman.Zaza" w:date="2011-03-04T16:12:00Z">
        <w:r w:rsidR="00FD5715">
          <w:rPr>
            <w:rtl/>
            <w:lang w:bidi="ar-EG"/>
          </w:rPr>
          <w:t>-</w:t>
        </w:r>
      </w:ins>
      <w:ins w:id="3818" w:author="Nora" w:date="2011-03-02T17:07:00Z">
        <w:r>
          <w:rPr>
            <w:rFonts w:hint="cs"/>
            <w:rtl/>
            <w:lang w:bidi="ar-EG"/>
          </w:rPr>
          <w:t xml:space="preserve"> وفيما يتعلق بالاعتراض بدافع الضمير، ينص القسم 11 من القانون رقم 7 المعتمد في عام 1995 والمتعلق بالإنهاء الطبي للحمل على الاعتراض بدافع الضمير على المشاركة في العلاج. وينص القسم 11 (أ) على أنه رهنا بالقسم الفرعي (4) ليس لأي شخص أي واجب قانوني للمشاركة في أي علاج لمريض من أجل إنهاء الحمل الذي يعترض عليه ضميره. وطبقا للقسم 11 (2)، يقع عبء الإثبات في أي دعوى قانونية على الشخص صاحب الاعتراض. ومع هذا ينص القسم 11 (4) على أنه ليس في القسم الفرعي (1) ما يؤثر على واجب أي شخص في المشاركة في العلاج لإنهاء حمل يعد ضروريا بصورة فورية لإنقاذ حياة امرأة حامل أو لمنع تعرض صحتها البدنية أو العقلية لعاهة خطيرة. غير أن هناك عددا من التدابير الرئيسية التي تؤثر مباشرة على نوعية حياة مواطني غيانا وحالتهم الصحية، وخاصة النساء والأطفال، من بينها: </w:t>
        </w:r>
      </w:ins>
    </w:p>
    <w:p w:rsidR="00BA35B8" w:rsidRPr="00F4453E" w:rsidRDefault="00BA35B8" w:rsidP="00F4453E">
      <w:pPr>
        <w:pStyle w:val="SingleTxt"/>
        <w:numPr>
          <w:ins w:id="3819"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20" w:author="Nora" w:date="2011-03-02T17:07:00Z"/>
          <w:rFonts w:hint="cs"/>
          <w:sz w:val="30"/>
          <w:rtl/>
          <w:lang w:bidi="ar-EG"/>
        </w:rPr>
      </w:pPr>
      <w:ins w:id="3821" w:author="Nora" w:date="2011-03-02T17:07:00Z">
        <w:r w:rsidRPr="00F4453E">
          <w:rPr>
            <w:rFonts w:hint="cs"/>
            <w:sz w:val="30"/>
            <w:rtl/>
            <w:lang w:bidi="ar-EG"/>
          </w:rPr>
          <w:tab/>
          <w:t>-</w:t>
        </w:r>
        <w:r w:rsidRPr="00F4453E">
          <w:rPr>
            <w:rFonts w:hint="cs"/>
            <w:sz w:val="30"/>
            <w:rtl/>
            <w:lang w:bidi="ar-EG"/>
          </w:rPr>
          <w:tab/>
          <w:t>تخفيض مستويات الفقر من 67 في المائة من السكان في عام 1992 إلى 35 في المائة في عام 2006؛</w:t>
        </w:r>
      </w:ins>
    </w:p>
    <w:p w:rsidR="00BA35B8" w:rsidRPr="00F4453E" w:rsidRDefault="00BA35B8" w:rsidP="00F4453E">
      <w:pPr>
        <w:pStyle w:val="SingleTxt"/>
        <w:numPr>
          <w:ins w:id="3822"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23" w:author="Nora" w:date="2011-03-02T17:07:00Z"/>
          <w:rFonts w:hint="cs"/>
          <w:sz w:val="30"/>
          <w:rtl/>
          <w:lang w:bidi="ar-EG"/>
        </w:rPr>
      </w:pPr>
      <w:ins w:id="3824" w:author="Nora" w:date="2011-03-02T17:07:00Z">
        <w:r w:rsidRPr="00F4453E">
          <w:rPr>
            <w:rFonts w:hint="cs"/>
            <w:sz w:val="30"/>
            <w:rtl/>
            <w:lang w:bidi="ar-EG"/>
          </w:rPr>
          <w:tab/>
          <w:t>-</w:t>
        </w:r>
        <w:r w:rsidRPr="00F4453E">
          <w:rPr>
            <w:rFonts w:hint="cs"/>
            <w:sz w:val="30"/>
            <w:rtl/>
            <w:lang w:bidi="ar-EG"/>
          </w:rPr>
          <w:tab/>
          <w:t>توسيع وتعزيز الرعاية الصحية الأولية، لكي تشمل على وجه الخصوص كافة المجتمعات المحلية في المناطق الريفية الساحلية الداخلية؛</w:t>
        </w:r>
      </w:ins>
    </w:p>
    <w:p w:rsidR="00BA35B8" w:rsidRPr="00F4453E" w:rsidRDefault="00BA35B8" w:rsidP="00F4453E">
      <w:pPr>
        <w:pStyle w:val="SingleTxt"/>
        <w:numPr>
          <w:ins w:id="3825"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26" w:author="Nora" w:date="2011-03-02T17:07:00Z"/>
          <w:rFonts w:hint="cs"/>
          <w:sz w:val="30"/>
          <w:rtl/>
          <w:lang w:bidi="ar-EG"/>
        </w:rPr>
      </w:pPr>
      <w:ins w:id="3827" w:author="Nora" w:date="2011-03-02T17:07:00Z">
        <w:r w:rsidRPr="00F4453E">
          <w:rPr>
            <w:rFonts w:hint="cs"/>
            <w:sz w:val="30"/>
            <w:rtl/>
            <w:lang w:bidi="ar-EG"/>
          </w:rPr>
          <w:tab/>
          <w:t>-</w:t>
        </w:r>
        <w:r w:rsidRPr="00F4453E">
          <w:rPr>
            <w:rFonts w:hint="cs"/>
            <w:sz w:val="30"/>
            <w:rtl/>
            <w:lang w:bidi="ar-EG"/>
          </w:rPr>
          <w:tab/>
          <w:t>زيادة نسبة توافر المياه من 50 في المائة من السكان في عام 1991 إلى 86 في المائة في عام 2009؛</w:t>
        </w:r>
      </w:ins>
    </w:p>
    <w:p w:rsidR="00BA35B8" w:rsidRPr="00F4453E" w:rsidRDefault="00BA35B8" w:rsidP="00F4453E">
      <w:pPr>
        <w:pStyle w:val="SingleTxt"/>
        <w:numPr>
          <w:ins w:id="3828"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29" w:author="Nora" w:date="2011-03-02T17:07:00Z"/>
          <w:rFonts w:hint="cs"/>
          <w:sz w:val="30"/>
          <w:rtl/>
          <w:lang w:bidi="ar-EG"/>
        </w:rPr>
      </w:pPr>
      <w:ins w:id="3830" w:author="Nora" w:date="2011-03-02T17:07:00Z">
        <w:r w:rsidRPr="00F4453E">
          <w:rPr>
            <w:rFonts w:hint="cs"/>
            <w:sz w:val="30"/>
            <w:rtl/>
            <w:lang w:bidi="ar-EG"/>
          </w:rPr>
          <w:tab/>
          <w:t>-</w:t>
        </w:r>
        <w:r w:rsidRPr="00F4453E">
          <w:rPr>
            <w:rFonts w:hint="cs"/>
            <w:sz w:val="30"/>
            <w:rtl/>
            <w:lang w:bidi="ar-EG"/>
          </w:rPr>
          <w:tab/>
          <w:t>تخفيض حالات الأنيميا وسوء التغذية بين الأطفال والنساء</w:t>
        </w:r>
        <w:r w:rsidRPr="00F4453E">
          <w:rPr>
            <w:sz w:val="30"/>
            <w:vertAlign w:val="superscript"/>
            <w:rtl/>
            <w:lang w:bidi="ar-EG"/>
          </w:rPr>
          <w:t>(</w:t>
        </w:r>
        <w:r w:rsidRPr="00F4453E">
          <w:rPr>
            <w:rStyle w:val="FootnoteReference"/>
            <w:sz w:val="15"/>
            <w:szCs w:val="24"/>
            <w:rtl/>
          </w:rPr>
          <w:footnoteReference w:id="44"/>
        </w:r>
        <w:r w:rsidRPr="00F4453E">
          <w:rPr>
            <w:sz w:val="30"/>
            <w:vertAlign w:val="superscript"/>
            <w:rtl/>
            <w:lang w:bidi="ar-EG"/>
          </w:rPr>
          <w:t>)</w:t>
        </w:r>
        <w:r w:rsidRPr="00F4453E">
          <w:rPr>
            <w:rFonts w:hint="cs"/>
            <w:sz w:val="30"/>
            <w:rtl/>
            <w:lang w:bidi="ar-EG"/>
          </w:rPr>
          <w:t xml:space="preserve"> عن طريق تدخلات خاصة موجهة للفقراء والمعرضين للخطر؛</w:t>
        </w:r>
      </w:ins>
    </w:p>
    <w:p w:rsidR="00BA35B8" w:rsidRPr="00F4453E" w:rsidRDefault="00BA35B8" w:rsidP="00F4453E">
      <w:pPr>
        <w:pStyle w:val="SingleTxt"/>
        <w:numPr>
          <w:ins w:id="3831"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32" w:author="Nora" w:date="2011-03-02T17:07:00Z"/>
          <w:rFonts w:hint="cs"/>
          <w:sz w:val="30"/>
          <w:rtl/>
          <w:lang w:bidi="ar-EG"/>
        </w:rPr>
      </w:pPr>
      <w:ins w:id="3833" w:author="Nora" w:date="2011-03-02T17:07:00Z">
        <w:r w:rsidRPr="00F4453E">
          <w:rPr>
            <w:rFonts w:hint="cs"/>
            <w:sz w:val="30"/>
            <w:rtl/>
            <w:lang w:bidi="ar-EG"/>
          </w:rPr>
          <w:tab/>
          <w:t>-</w:t>
        </w:r>
        <w:r w:rsidRPr="00F4453E">
          <w:rPr>
            <w:rFonts w:hint="cs"/>
            <w:sz w:val="30"/>
            <w:rtl/>
            <w:lang w:bidi="ar-EG"/>
          </w:rPr>
          <w:tab/>
          <w:t>بناء دور حضانة ومدارس أولية وثانوية جديدة على نطاق البلد وإعادة تأهيل وتحديث المرافق المدرسية القائمة؛</w:t>
        </w:r>
      </w:ins>
    </w:p>
    <w:p w:rsidR="00BA35B8" w:rsidRPr="00F4453E" w:rsidRDefault="00BA35B8" w:rsidP="00F4453E">
      <w:pPr>
        <w:pStyle w:val="SingleTxt"/>
        <w:numPr>
          <w:ins w:id="3834"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35" w:author="Nora" w:date="2011-03-02T17:07:00Z"/>
          <w:rFonts w:hint="cs"/>
          <w:sz w:val="30"/>
          <w:rtl/>
          <w:lang w:bidi="ar-EG"/>
        </w:rPr>
      </w:pPr>
      <w:ins w:id="3836" w:author="Nora" w:date="2011-03-02T17:07:00Z">
        <w:r w:rsidRPr="00F4453E">
          <w:rPr>
            <w:rFonts w:hint="cs"/>
            <w:sz w:val="30"/>
            <w:rtl/>
            <w:lang w:bidi="ar-EG"/>
          </w:rPr>
          <w:tab/>
          <w:t>-</w:t>
        </w:r>
        <w:r w:rsidRPr="00F4453E">
          <w:rPr>
            <w:rFonts w:hint="cs"/>
            <w:sz w:val="30"/>
            <w:rtl/>
            <w:lang w:bidi="ar-EG"/>
          </w:rPr>
          <w:tab/>
          <w:t>برنامج شامل للإسكان من أجل الأسر المعيشية المنخفضة الدخل بأسعار تساهلية، والحصول على القروض بأسعار فائدة منخفضة؛</w:t>
        </w:r>
      </w:ins>
    </w:p>
    <w:p w:rsidR="00BA35B8" w:rsidRPr="00F4453E" w:rsidRDefault="00BA35B8" w:rsidP="00F4453E">
      <w:pPr>
        <w:pStyle w:val="SingleTxt"/>
        <w:numPr>
          <w:ins w:id="3837"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38" w:author="Nora" w:date="2011-03-02T17:07:00Z"/>
          <w:rFonts w:hint="cs"/>
          <w:sz w:val="30"/>
          <w:rtl/>
          <w:lang w:bidi="ar-EG"/>
        </w:rPr>
      </w:pPr>
      <w:ins w:id="3839" w:author="Nora" w:date="2011-03-02T17:07:00Z">
        <w:r w:rsidRPr="00F4453E">
          <w:rPr>
            <w:rFonts w:hint="cs"/>
            <w:sz w:val="30"/>
            <w:rtl/>
            <w:lang w:bidi="ar-EG"/>
          </w:rPr>
          <w:tab/>
          <w:t>-</w:t>
        </w:r>
        <w:r w:rsidRPr="00F4453E">
          <w:rPr>
            <w:rFonts w:hint="cs"/>
            <w:sz w:val="30"/>
            <w:rtl/>
            <w:lang w:bidi="ar-EG"/>
          </w:rPr>
          <w:tab/>
          <w:t>بالإضافة إلى تدخلات قطاع الصحة الموضحة في هذا التقرير، قيام قطاع الصحة بتدخلات خاصة أخرى تستهدف الأطفال والنساء؛</w:t>
        </w:r>
      </w:ins>
    </w:p>
    <w:p w:rsidR="00BA35B8" w:rsidRPr="00F4453E" w:rsidRDefault="00BA35B8" w:rsidP="00F4453E">
      <w:pPr>
        <w:pStyle w:val="SingleTxt"/>
        <w:numPr>
          <w:ins w:id="3840"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41" w:author="Nora" w:date="2011-03-02T17:07:00Z"/>
          <w:rFonts w:hint="cs"/>
          <w:sz w:val="30"/>
          <w:rtl/>
          <w:lang w:bidi="ar-EG"/>
        </w:rPr>
      </w:pPr>
      <w:ins w:id="3842" w:author="Nora" w:date="2011-03-02T17:07:00Z">
        <w:r w:rsidRPr="00F4453E">
          <w:rPr>
            <w:rFonts w:hint="cs"/>
            <w:sz w:val="30"/>
            <w:rtl/>
            <w:lang w:bidi="ar-EG"/>
          </w:rPr>
          <w:tab/>
          <w:t>-</w:t>
        </w:r>
        <w:r w:rsidRPr="00F4453E">
          <w:rPr>
            <w:rFonts w:hint="cs"/>
            <w:sz w:val="30"/>
            <w:rtl/>
            <w:lang w:bidi="ar-EG"/>
          </w:rPr>
          <w:tab/>
          <w:t>تمكين المجتمعات المحلية من تحمل مسؤولية أكبر عن حالتها الصحية وتهيئة بيئة مأمونة عن طريق مبادرة مدارس تحسين الصحة؛</w:t>
        </w:r>
      </w:ins>
    </w:p>
    <w:p w:rsidR="00BA35B8" w:rsidRPr="00F4453E" w:rsidRDefault="00BA35B8" w:rsidP="00F4453E">
      <w:pPr>
        <w:pStyle w:val="SingleTxt"/>
        <w:numPr>
          <w:ins w:id="384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44" w:author="Nora" w:date="2011-03-02T17:07:00Z"/>
          <w:rFonts w:hint="cs"/>
          <w:sz w:val="30"/>
          <w:rtl/>
          <w:lang w:bidi="ar-EG"/>
        </w:rPr>
      </w:pPr>
      <w:ins w:id="3845" w:author="Nora" w:date="2011-03-02T17:07:00Z">
        <w:r w:rsidRPr="00F4453E">
          <w:rPr>
            <w:rFonts w:hint="cs"/>
            <w:sz w:val="30"/>
            <w:rtl/>
            <w:lang w:bidi="ar-EG"/>
          </w:rPr>
          <w:tab/>
          <w:t>-</w:t>
        </w:r>
        <w:r w:rsidRPr="00F4453E">
          <w:rPr>
            <w:rFonts w:hint="cs"/>
            <w:sz w:val="30"/>
            <w:rtl/>
            <w:lang w:bidi="ar-EG"/>
          </w:rPr>
          <w:tab/>
          <w:t>بدء برنامج للصحة والرفاهية للبالغين الشباب في عام 2004؛</w:t>
        </w:r>
      </w:ins>
    </w:p>
    <w:p w:rsidR="00BA35B8" w:rsidRPr="00F4453E" w:rsidRDefault="00BA35B8" w:rsidP="00F4453E">
      <w:pPr>
        <w:pStyle w:val="SingleTxt"/>
        <w:numPr>
          <w:ins w:id="3846"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847" w:author="Nora" w:date="2011-03-02T17:07:00Z"/>
          <w:rFonts w:hint="cs"/>
          <w:sz w:val="30"/>
          <w:rtl/>
          <w:lang w:bidi="ar-EG"/>
        </w:rPr>
      </w:pPr>
      <w:ins w:id="3848" w:author="Nora" w:date="2011-03-02T17:07:00Z">
        <w:r w:rsidRPr="00F4453E">
          <w:rPr>
            <w:rFonts w:hint="cs"/>
            <w:sz w:val="30"/>
            <w:rtl/>
            <w:lang w:bidi="ar-EG"/>
          </w:rPr>
          <w:tab/>
          <w:t>-</w:t>
        </w:r>
        <w:r w:rsidRPr="00F4453E">
          <w:rPr>
            <w:rFonts w:hint="cs"/>
            <w:sz w:val="30"/>
            <w:rtl/>
            <w:lang w:bidi="ar-EG"/>
          </w:rPr>
          <w:tab/>
          <w:t>وضع مبادئ توجيهية لمقدمي الخدمات الصحية عن حماية الأطفال في حالات الطوارئ الوطنية الخاصة بالفيضانات وتوفير دور إيواء أثناء الفيضانات للأطفال والنساء الحوامل.</w:t>
        </w:r>
      </w:ins>
    </w:p>
    <w:p w:rsidR="00BA35B8" w:rsidRDefault="00BA35B8" w:rsidP="00F4453E">
      <w:pPr>
        <w:pStyle w:val="SingleTxt"/>
        <w:keepLines/>
        <w:numPr>
          <w:ins w:id="3849" w:author="Nora" w:date="2011-03-02T17:07:00Z"/>
        </w:numPr>
        <w:rPr>
          <w:ins w:id="3850" w:author="Nora" w:date="2011-03-02T17:07:00Z"/>
          <w:rFonts w:hint="cs"/>
          <w:rtl/>
          <w:lang w:bidi="ar-EG"/>
        </w:rPr>
      </w:pPr>
      <w:ins w:id="3851" w:author="Nora" w:date="2011-03-02T17:07:00Z">
        <w:r>
          <w:rPr>
            <w:rFonts w:hint="cs"/>
            <w:rtl/>
            <w:lang w:bidi="ar-EG"/>
          </w:rPr>
          <w:t xml:space="preserve">261 </w:t>
        </w:r>
        <w:del w:id="3852" w:author="AbdulRahman.Zaza" w:date="2011-03-04T16:12:00Z">
          <w:r w:rsidDel="00FD5715">
            <w:rPr>
              <w:rtl/>
              <w:lang w:bidi="ar-EG"/>
            </w:rPr>
            <w:delText>–</w:delText>
          </w:r>
        </w:del>
      </w:ins>
      <w:ins w:id="3853" w:author="AbdulRahman.Zaza" w:date="2011-03-04T16:12:00Z">
        <w:r w:rsidR="00FD5715">
          <w:rPr>
            <w:rtl/>
            <w:lang w:bidi="ar-EG"/>
          </w:rPr>
          <w:t>-</w:t>
        </w:r>
      </w:ins>
      <w:ins w:id="3854" w:author="Nora" w:date="2011-03-02T17:07:00Z">
        <w:r>
          <w:rPr>
            <w:rFonts w:hint="cs"/>
            <w:rtl/>
            <w:lang w:bidi="ar-EG"/>
          </w:rPr>
          <w:t xml:space="preserve"> ومن المتوقع أن تؤدي متابعة الخطة الوطنية للصحة والاستراتيجية الوطنية لقطاع الصحة (2008-2012) إلى مواصلة تعزيز جهود الخطة الوطنية للصحة لتحقيق التواؤم والتأثير والإصلاح في قطاع الصحة عن طريق سياسات أكثر استقلالا لكيانات الصحة في المناطق وتعزيز قوة عمل ماهرة.</w:t>
        </w:r>
      </w:ins>
    </w:p>
    <w:p w:rsidR="00BA35B8" w:rsidRPr="006D5511" w:rsidRDefault="00BA35B8" w:rsidP="00BA35B8">
      <w:pPr>
        <w:pStyle w:val="SingleTxt"/>
        <w:numPr>
          <w:ins w:id="3855" w:author="Nora" w:date="2011-03-02T17:07:00Z"/>
        </w:numPr>
        <w:spacing w:after="0" w:line="120" w:lineRule="exact"/>
        <w:rPr>
          <w:ins w:id="3856" w:author="Nora" w:date="2011-03-02T17:07:00Z"/>
          <w:rFonts w:hint="cs"/>
          <w:sz w:val="10"/>
          <w:szCs w:val="32"/>
          <w:rtl/>
          <w:lang w:bidi="ar-EG"/>
        </w:rPr>
      </w:pPr>
    </w:p>
    <w:p w:rsidR="00BA35B8" w:rsidRDefault="00BA35B8" w:rsidP="00BA35B8">
      <w:pPr>
        <w:pStyle w:val="H23"/>
        <w:numPr>
          <w:ins w:id="385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858" w:author="Nora" w:date="2011-03-02T17:07:00Z"/>
          <w:rFonts w:hint="cs"/>
          <w:rtl/>
          <w:lang w:bidi="ar-EG"/>
        </w:rPr>
      </w:pPr>
      <w:ins w:id="3859" w:author="Nora" w:date="2011-03-02T17:07:00Z">
        <w:r>
          <w:rPr>
            <w:rFonts w:hint="cs"/>
            <w:rtl/>
            <w:lang w:bidi="ar-EG"/>
          </w:rPr>
          <w:tab/>
        </w:r>
        <w:r>
          <w:rPr>
            <w:rFonts w:hint="cs"/>
            <w:rtl/>
            <w:lang w:bidi="ar-EG"/>
          </w:rPr>
          <w:tab/>
          <w:t>المادة 12 (2)</w:t>
        </w:r>
      </w:ins>
    </w:p>
    <w:p w:rsidR="00BA35B8" w:rsidRDefault="00BA35B8" w:rsidP="00BA35B8">
      <w:pPr>
        <w:pStyle w:val="H23"/>
        <w:numPr>
          <w:ins w:id="386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861" w:author="Nora" w:date="2011-03-02T17:07:00Z"/>
          <w:rFonts w:hint="cs"/>
          <w:rtl/>
          <w:lang w:bidi="ar-EG"/>
        </w:rPr>
      </w:pPr>
      <w:ins w:id="3862" w:author="Nora" w:date="2011-03-02T17:07:00Z">
        <w:r>
          <w:rPr>
            <w:rFonts w:hint="cs"/>
            <w:rtl/>
            <w:lang w:bidi="ar-EG"/>
          </w:rPr>
          <w:tab/>
        </w:r>
        <w:r>
          <w:rPr>
            <w:rFonts w:hint="cs"/>
            <w:rtl/>
            <w:lang w:bidi="ar-EG"/>
          </w:rPr>
          <w:tab/>
          <w:t>بيانات إحصائية</w:t>
        </w:r>
      </w:ins>
    </w:p>
    <w:p w:rsidR="00BA35B8" w:rsidRDefault="00BA35B8" w:rsidP="00F4453E">
      <w:pPr>
        <w:pStyle w:val="SingleTxt"/>
        <w:numPr>
          <w:ins w:id="3863" w:author="Nora" w:date="2011-03-02T17:07:00Z"/>
        </w:numPr>
        <w:rPr>
          <w:ins w:id="3864" w:author="Nora" w:date="2011-03-02T17:07:00Z"/>
          <w:rFonts w:hint="cs"/>
          <w:rtl/>
          <w:lang w:bidi="ar-EG"/>
        </w:rPr>
      </w:pPr>
      <w:ins w:id="3865" w:author="Nora" w:date="2011-03-02T17:07:00Z">
        <w:r>
          <w:rPr>
            <w:rFonts w:hint="cs"/>
            <w:rtl/>
            <w:lang w:bidi="ar-EG"/>
          </w:rPr>
          <w:t xml:space="preserve">262 </w:t>
        </w:r>
        <w:del w:id="3866" w:author="AbdulRahman.Zaza" w:date="2011-03-04T16:12:00Z">
          <w:r w:rsidDel="00FD5715">
            <w:rPr>
              <w:rtl/>
              <w:lang w:bidi="ar-EG"/>
            </w:rPr>
            <w:delText>–</w:delText>
          </w:r>
        </w:del>
      </w:ins>
      <w:ins w:id="3867" w:author="AbdulRahman.Zaza" w:date="2011-03-04T16:12:00Z">
        <w:r w:rsidR="00FD5715">
          <w:rPr>
            <w:rtl/>
            <w:lang w:bidi="ar-EG"/>
          </w:rPr>
          <w:t>-</w:t>
        </w:r>
      </w:ins>
      <w:ins w:id="3868" w:author="Nora" w:date="2011-03-02T17:07:00Z">
        <w:r>
          <w:rPr>
            <w:rFonts w:hint="cs"/>
            <w:rtl/>
            <w:lang w:bidi="ar-EG"/>
          </w:rPr>
          <w:t xml:space="preserve"> تعترف الدولة الطرف بأن الحق في الحياة يشمل اتخاذ خطوات للوقاية من الوفيات النفاسية. ومعدلات الوفيات النفاسية في غيانا آخذة في الانخفاض حيث بلغ معدل الوفيات النفاسية 320 لكل مائة ألف مولود حي في عام 1991، لينخفض إلى 113 لكل مائة ألف في عام 2006، ثم إلى 98 لكل مائة ألف في عام 2009. وقد اتخذت حكومة غيانا خطوات لتحسين مستوى الحمل المأمون، والولادة، وتعقيدات ما</w:t>
        </w:r>
        <w:r>
          <w:rPr>
            <w:rFonts w:hint="eastAsia"/>
            <w:rtl/>
            <w:lang w:bidi="ar-EG"/>
          </w:rPr>
          <w:t> </w:t>
        </w:r>
        <w:r>
          <w:rPr>
            <w:rFonts w:hint="cs"/>
            <w:rtl/>
            <w:lang w:bidi="ar-EG"/>
          </w:rPr>
          <w:t>بعد الولادة. وقد وضعت وزارة الصحة خطة استراتيجية وطنية لتخفيض الوفيات النفاسية ووفيات حديثي الولادة بدعم تقني منظمة الصحة للبلدان الأمريكية.</w:t>
        </w:r>
      </w:ins>
    </w:p>
    <w:p w:rsidR="00BA35B8" w:rsidRDefault="00BA35B8" w:rsidP="00F4453E">
      <w:pPr>
        <w:pStyle w:val="SingleTxt"/>
        <w:numPr>
          <w:ins w:id="3869" w:author="Nora" w:date="2011-03-02T17:07:00Z"/>
        </w:numPr>
        <w:rPr>
          <w:ins w:id="3870" w:author="Nora" w:date="2011-03-02T17:07:00Z"/>
          <w:rFonts w:hint="cs"/>
          <w:rtl/>
          <w:lang w:bidi="ar-EG"/>
        </w:rPr>
      </w:pPr>
      <w:ins w:id="3871" w:author="Nora" w:date="2011-03-02T17:07:00Z">
        <w:r>
          <w:rPr>
            <w:rFonts w:hint="cs"/>
            <w:rtl/>
            <w:lang w:bidi="ar-EG"/>
          </w:rPr>
          <w:t xml:space="preserve">263 </w:t>
        </w:r>
        <w:del w:id="3872" w:author="AbdulRahman.Zaza" w:date="2011-03-04T16:12:00Z">
          <w:r w:rsidDel="00FD5715">
            <w:rPr>
              <w:rtl/>
              <w:lang w:bidi="ar-EG"/>
            </w:rPr>
            <w:delText>–</w:delText>
          </w:r>
        </w:del>
      </w:ins>
      <w:ins w:id="3873" w:author="AbdulRahman.Zaza" w:date="2011-03-04T16:12:00Z">
        <w:r w:rsidR="00FD5715">
          <w:rPr>
            <w:rtl/>
            <w:lang w:bidi="ar-EG"/>
          </w:rPr>
          <w:t>-</w:t>
        </w:r>
      </w:ins>
      <w:ins w:id="3874" w:author="Nora" w:date="2011-03-02T17:07:00Z">
        <w:r>
          <w:rPr>
            <w:rFonts w:hint="cs"/>
            <w:rtl/>
            <w:lang w:bidi="ar-EG"/>
          </w:rPr>
          <w:t xml:space="preserve"> ونفذت مشاريع خاصة بصحة الأم والطفل في إطار الخطة الاستراتيجية لتخفيض الوفيات النفاسية ووفيات حديثي الولادة. وتشمل هذه المشاريع تعزيز استراتيجية الإدارة المتكاملة لأمراض الطفولة، والتي طبقت في عام 2000، وتستهدف الصحة والرفاهية العامة للطفل. واستنادا إلى النجاح الأولي الذي حققته الاستراتيجية، تقوم الآن اللجنة الوطنية للإدارة المتكاملة لأمراض الطفولة بتعزيز المراكز المجتمعية للإدارة المتكاملة لأمراض والطفولة لترويج الممارسات الأساسية المستندة إلى أدلة من أجل صحة الطفل.</w:t>
        </w:r>
      </w:ins>
    </w:p>
    <w:p w:rsidR="00BA35B8" w:rsidRDefault="00BA35B8" w:rsidP="00F4453E">
      <w:pPr>
        <w:pStyle w:val="SingleTxt"/>
        <w:numPr>
          <w:ins w:id="3875" w:author="Nora" w:date="2011-03-02T17:07:00Z"/>
        </w:numPr>
        <w:rPr>
          <w:ins w:id="3876" w:author="Nora" w:date="2011-03-02T17:07:00Z"/>
          <w:rFonts w:hint="cs"/>
          <w:rtl/>
          <w:lang w:bidi="ar-EG"/>
        </w:rPr>
      </w:pPr>
      <w:ins w:id="3877" w:author="Nora" w:date="2011-03-02T17:07:00Z">
        <w:r>
          <w:rPr>
            <w:rFonts w:hint="cs"/>
            <w:rtl/>
            <w:lang w:bidi="ar-EG"/>
          </w:rPr>
          <w:t xml:space="preserve">264 </w:t>
        </w:r>
        <w:del w:id="3878" w:author="AbdulRahman.Zaza" w:date="2011-03-04T16:12:00Z">
          <w:r w:rsidDel="00FD5715">
            <w:rPr>
              <w:rtl/>
              <w:lang w:bidi="ar-EG"/>
            </w:rPr>
            <w:delText>–</w:delText>
          </w:r>
        </w:del>
      </w:ins>
      <w:ins w:id="3879" w:author="AbdulRahman.Zaza" w:date="2011-03-04T16:12:00Z">
        <w:r w:rsidR="00FD5715">
          <w:rPr>
            <w:rtl/>
            <w:lang w:bidi="ar-EG"/>
          </w:rPr>
          <w:t>-</w:t>
        </w:r>
      </w:ins>
      <w:ins w:id="3880" w:author="Nora" w:date="2011-03-02T17:07:00Z">
        <w:r>
          <w:rPr>
            <w:rFonts w:hint="cs"/>
            <w:rtl/>
            <w:lang w:bidi="ar-EG"/>
          </w:rPr>
          <w:t xml:space="preserve"> وقد وضعت وزارة الصحة سياسات خاصة بالأمومة المأمونة تهدف إلى ضمان قدرة المستشفيات والمراكز الصحية على مساعدة المرأة على ولادة أطفال أصحاء، وتقديم المعلومات الخاصة بتنظيم الأسرة. وتم تحسين مرافق الأمومة في مستشفى نيوامستردام ومستشفى جورجتاون العام (إذ أن غالبية الأطفال يولدون في هذين المرفقين)، كما تم التوسع في برامج الرعاية الصحية التي تقدم التدريب على التوليد لتحسين سلامة المخاض والولادة.</w:t>
        </w:r>
      </w:ins>
    </w:p>
    <w:p w:rsidR="00BA35B8" w:rsidRDefault="00BA35B8" w:rsidP="00F4453E">
      <w:pPr>
        <w:pStyle w:val="SingleTxt"/>
        <w:numPr>
          <w:ins w:id="3881" w:author="Nora" w:date="2011-03-02T17:07:00Z"/>
        </w:numPr>
        <w:rPr>
          <w:ins w:id="3882" w:author="Nora" w:date="2011-03-02T17:07:00Z"/>
          <w:rFonts w:hint="cs"/>
          <w:rtl/>
          <w:lang w:bidi="ar-EG"/>
        </w:rPr>
      </w:pPr>
      <w:ins w:id="3883" w:author="Nora" w:date="2011-03-02T17:07:00Z">
        <w:r>
          <w:rPr>
            <w:rFonts w:hint="cs"/>
            <w:rtl/>
            <w:lang w:bidi="ar-EG"/>
          </w:rPr>
          <w:t xml:space="preserve">265 </w:t>
        </w:r>
        <w:del w:id="3884" w:author="AbdulRahman.Zaza" w:date="2011-03-04T16:12:00Z">
          <w:r w:rsidDel="00FD5715">
            <w:rPr>
              <w:rtl/>
              <w:lang w:bidi="ar-EG"/>
            </w:rPr>
            <w:delText>–</w:delText>
          </w:r>
        </w:del>
      </w:ins>
      <w:ins w:id="3885" w:author="AbdulRahman.Zaza" w:date="2011-03-04T16:12:00Z">
        <w:r w:rsidR="00FD5715">
          <w:rPr>
            <w:rtl/>
            <w:lang w:bidi="ar-EG"/>
          </w:rPr>
          <w:t>-</w:t>
        </w:r>
      </w:ins>
      <w:ins w:id="3886" w:author="Nora" w:date="2011-03-02T17:07:00Z">
        <w:r>
          <w:rPr>
            <w:rFonts w:hint="cs"/>
            <w:rtl/>
            <w:lang w:bidi="ar-EG"/>
          </w:rPr>
          <w:t xml:space="preserve"> ومنذ عام 2005، أنشأت وزارة الصحة أيضا لجنة وطنية لمراجعة الوفيات النفاسية مهمتها التحقيق في جميع الوفيات النفاسية، وأعلنت الوزارة ضرورة الإبلاغ عن جميع الوفيات النفاسية للمسؤول الطبي الأول في غضون 24 ساعة. ويجري أيضا وضع مبادئ توجيهية لمراقبة حالات الوفيات النفاسية ووضع برامج التدريب المطلوبة للحد من هذه الوفيات.</w:t>
        </w:r>
      </w:ins>
    </w:p>
    <w:p w:rsidR="00BA35B8" w:rsidRDefault="00BA35B8" w:rsidP="00F4453E">
      <w:pPr>
        <w:pStyle w:val="SingleTxt"/>
        <w:numPr>
          <w:ins w:id="3887" w:author="Nora" w:date="2011-03-02T17:07:00Z"/>
        </w:numPr>
        <w:rPr>
          <w:ins w:id="3888" w:author="Nora" w:date="2011-03-02T17:07:00Z"/>
          <w:rFonts w:hint="cs"/>
          <w:sz w:val="24"/>
          <w:szCs w:val="24"/>
          <w:rtl/>
        </w:rPr>
      </w:pPr>
      <w:ins w:id="3889" w:author="Nora" w:date="2011-03-02T17:07:00Z">
        <w:r>
          <w:rPr>
            <w:rFonts w:hint="cs"/>
            <w:rtl/>
            <w:lang w:bidi="ar-EG"/>
          </w:rPr>
          <w:t xml:space="preserve">266 </w:t>
        </w:r>
        <w:del w:id="3890" w:author="AbdulRahman.Zaza" w:date="2011-03-04T16:12:00Z">
          <w:r w:rsidDel="00FD5715">
            <w:rPr>
              <w:rtl/>
              <w:lang w:bidi="ar-EG"/>
            </w:rPr>
            <w:delText>–</w:delText>
          </w:r>
        </w:del>
      </w:ins>
      <w:ins w:id="3891" w:author="AbdulRahman.Zaza" w:date="2011-03-04T16:12:00Z">
        <w:r w:rsidR="00FD5715">
          <w:rPr>
            <w:rtl/>
            <w:lang w:bidi="ar-EG"/>
          </w:rPr>
          <w:t>-</w:t>
        </w:r>
      </w:ins>
      <w:ins w:id="3892" w:author="Nora" w:date="2011-03-02T17:07:00Z">
        <w:r>
          <w:rPr>
            <w:rFonts w:hint="cs"/>
            <w:rtl/>
            <w:lang w:bidi="ar-EG"/>
          </w:rPr>
          <w:t xml:space="preserve"> وبدعم من منظمة الصحة للبلدان الأمريكية، تركز الخطة الاستراتيجية لوزارة الصحة على خفض معدل الوفيات النفاسية. ففي عام 2004، بلغ المعدل 115.9؛ وكان</w:t>
        </w:r>
      </w:ins>
      <w:r w:rsidR="00F4453E">
        <w:rPr>
          <w:rFonts w:hint="eastAsia"/>
          <w:rtl/>
          <w:lang w:bidi="ar-EG"/>
        </w:rPr>
        <w:t> </w:t>
      </w:r>
      <w:ins w:id="3893" w:author="Nora" w:date="2011-03-02T17:07:00Z">
        <w:r>
          <w:rPr>
            <w:rFonts w:hint="cs"/>
            <w:rtl/>
            <w:lang w:bidi="ar-EG"/>
          </w:rPr>
          <w:t>هذا يعني بالقيمة الحقيقية أن من بين المواليد الحية المسجلة في ذلك العام والبالغ عددها</w:t>
        </w:r>
      </w:ins>
      <w:r w:rsidR="00F4453E">
        <w:rPr>
          <w:rFonts w:hint="eastAsia"/>
          <w:rtl/>
          <w:lang w:bidi="ar-EG"/>
        </w:rPr>
        <w:t> </w:t>
      </w:r>
      <w:ins w:id="3894" w:author="Nora" w:date="2011-03-02T17:07:00Z">
        <w:r>
          <w:rPr>
            <w:rFonts w:hint="cs"/>
            <w:rtl/>
            <w:lang w:bidi="ar-EG"/>
          </w:rPr>
          <w:t xml:space="preserve">391 16 مولودا كان 19 طفلا سيكبرون بدون أمهاتهم. وفي إطار الخطة الاستراتيجية للحد من الوفيات النفاسية، والتي وضعت للفترة 2006-2010، من المتوقع أن ينخفض المعدل إلى أقل من 100 وفاة لكل 000 100 مولود حي: </w:t>
        </w:r>
        <w:r w:rsidRPr="00F4453E">
          <w:rPr>
            <w:szCs w:val="20"/>
          </w:rPr>
          <w:fldChar w:fldCharType="begin"/>
        </w:r>
        <w:r w:rsidRPr="00F4453E">
          <w:rPr>
            <w:szCs w:val="20"/>
          </w:rPr>
          <w:instrText>HYPERLINK "http://www.guy.paho.org/maternal.html"</w:instrText>
        </w:r>
      </w:ins>
      <w:r w:rsidR="00EA23D0" w:rsidRPr="00772951">
        <w:rPr>
          <w:szCs w:val="20"/>
        </w:rPr>
      </w:r>
      <w:ins w:id="3895" w:author="Nora" w:date="2011-03-02T17:07:00Z">
        <w:r w:rsidRPr="00F4453E">
          <w:rPr>
            <w:szCs w:val="20"/>
          </w:rPr>
          <w:fldChar w:fldCharType="separate"/>
        </w:r>
        <w:r w:rsidRPr="00F4453E">
          <w:rPr>
            <w:rStyle w:val="Hyperlink"/>
            <w:bCs/>
            <w:szCs w:val="20"/>
          </w:rPr>
          <w:t>http://www.guy.paho.org/maternal.html</w:t>
        </w:r>
        <w:r w:rsidRPr="00F4453E">
          <w:rPr>
            <w:szCs w:val="20"/>
          </w:rPr>
          <w:fldChar w:fldCharType="end"/>
        </w:r>
        <w:r>
          <w:rPr>
            <w:rFonts w:hint="cs"/>
            <w:sz w:val="24"/>
            <w:szCs w:val="24"/>
            <w:rtl/>
          </w:rPr>
          <w:t>.</w:t>
        </w:r>
      </w:ins>
    </w:p>
    <w:p w:rsidR="00BA35B8" w:rsidRDefault="00BA35B8" w:rsidP="00F4453E">
      <w:pPr>
        <w:pStyle w:val="SingleTxt"/>
        <w:numPr>
          <w:ins w:id="3896" w:author="Nora" w:date="2011-03-02T17:07:00Z"/>
        </w:numPr>
        <w:rPr>
          <w:ins w:id="3897" w:author="Nora" w:date="2011-03-02T17:07:00Z"/>
          <w:rFonts w:hint="cs"/>
          <w:rtl/>
          <w:lang w:bidi="ar-EG"/>
        </w:rPr>
      </w:pPr>
      <w:ins w:id="3898" w:author="Nora" w:date="2011-03-02T17:07:00Z">
        <w:r>
          <w:rPr>
            <w:rFonts w:hint="cs"/>
            <w:rtl/>
            <w:lang w:bidi="ar-EG"/>
          </w:rPr>
          <w:t xml:space="preserve">267 </w:t>
        </w:r>
        <w:del w:id="3899" w:author="AbdulRahman.Zaza" w:date="2011-03-04T16:12:00Z">
          <w:r w:rsidDel="00FD5715">
            <w:rPr>
              <w:rtl/>
              <w:lang w:bidi="ar-EG"/>
            </w:rPr>
            <w:delText>–</w:delText>
          </w:r>
        </w:del>
      </w:ins>
      <w:ins w:id="3900" w:author="AbdulRahman.Zaza" w:date="2011-03-04T16:12:00Z">
        <w:r w:rsidR="00FD5715">
          <w:rPr>
            <w:rtl/>
            <w:lang w:bidi="ar-EG"/>
          </w:rPr>
          <w:t>-</w:t>
        </w:r>
      </w:ins>
      <w:ins w:id="3901" w:author="Nora" w:date="2011-03-02T17:07:00Z">
        <w:r>
          <w:rPr>
            <w:rFonts w:hint="cs"/>
            <w:rtl/>
            <w:lang w:bidi="ar-EG"/>
          </w:rPr>
          <w:t xml:space="preserve"> وطبقا للمسح العنقودي المتعدد المؤشرات عام 2006، حصل أربعة أخماس النساء في غيانا (81 في المائة) ممن ولدن طفلا واحدا على الأقل في الأشهر الأربعة والعشرين التي سبقت هذا المسح على الرعاية قبل الولادة من أفراد مدربين (طبيب أو ممرضة/قابلة، أو مساعدة قابلة، أو إخصائي طبي). غير أن نسبة النساء اللاتي تلقين الرعاية قبل الولادة من جانب أفراد مدربين لم تكن واحدة على مستوى المناطق الإدارية العشر. فالمرأة من المناطق الساحلية حصلت على نسبة أعلى (87 في المائة) من الرعاية على أيدي أفراد مدربين (أطباء</w:t>
        </w:r>
      </w:ins>
      <w:r w:rsidR="00F4453E">
        <w:rPr>
          <w:rFonts w:hint="eastAsia"/>
          <w:rtl/>
          <w:lang w:bidi="ar-EG"/>
        </w:rPr>
        <w:t> </w:t>
      </w:r>
      <w:ins w:id="3902" w:author="Nora" w:date="2011-03-02T17:07:00Z">
        <w:r>
          <w:rPr>
            <w:rFonts w:hint="cs"/>
            <w:rtl/>
            <w:lang w:bidi="ar-EG"/>
          </w:rPr>
          <w:t>أمراض نساء أو توليد، وممرضات مسجلات) مقارنة بالمرأة في المناطق الداخلية (57</w:t>
        </w:r>
      </w:ins>
      <w:r w:rsidR="00F4453E">
        <w:rPr>
          <w:rFonts w:hint="eastAsia"/>
          <w:rtl/>
          <w:lang w:bidi="ar-EG"/>
        </w:rPr>
        <w:t> </w:t>
      </w:r>
      <w:ins w:id="3903" w:author="Nora" w:date="2011-03-02T17:07:00Z">
        <w:r>
          <w:rPr>
            <w:rFonts w:hint="cs"/>
            <w:rtl/>
            <w:lang w:bidi="ar-EG"/>
          </w:rPr>
          <w:t xml:space="preserve">في المائة). </w:t>
        </w:r>
      </w:ins>
    </w:p>
    <w:p w:rsidR="00BA35B8" w:rsidRDefault="00BA35B8" w:rsidP="00F4453E">
      <w:pPr>
        <w:pStyle w:val="SingleTxt"/>
        <w:numPr>
          <w:ins w:id="3904" w:author="Nora" w:date="2011-03-02T17:07:00Z"/>
        </w:numPr>
        <w:rPr>
          <w:ins w:id="3905" w:author="Nora" w:date="2011-03-02T17:07:00Z"/>
          <w:rFonts w:hint="cs"/>
          <w:rtl/>
          <w:lang w:bidi="ar-EG"/>
        </w:rPr>
      </w:pPr>
      <w:ins w:id="3906" w:author="Nora" w:date="2011-03-02T17:07:00Z">
        <w:r>
          <w:rPr>
            <w:rFonts w:hint="cs"/>
            <w:rtl/>
            <w:lang w:bidi="ar-EG"/>
          </w:rPr>
          <w:t xml:space="preserve">268 </w:t>
        </w:r>
        <w:del w:id="3907" w:author="AbdulRahman.Zaza" w:date="2011-03-04T16:12:00Z">
          <w:r w:rsidDel="00FD5715">
            <w:rPr>
              <w:rtl/>
              <w:lang w:bidi="ar-EG"/>
            </w:rPr>
            <w:delText>–</w:delText>
          </w:r>
        </w:del>
      </w:ins>
      <w:ins w:id="3908" w:author="AbdulRahman.Zaza" w:date="2011-03-04T16:12:00Z">
        <w:r w:rsidR="00FD5715">
          <w:rPr>
            <w:rtl/>
            <w:lang w:bidi="ar-EG"/>
          </w:rPr>
          <w:t>-</w:t>
        </w:r>
      </w:ins>
      <w:ins w:id="3909" w:author="Nora" w:date="2011-03-02T17:07:00Z">
        <w:r>
          <w:rPr>
            <w:rFonts w:hint="cs"/>
            <w:rtl/>
            <w:lang w:bidi="ar-EG"/>
          </w:rPr>
          <w:t xml:space="preserve"> وفي مرافق الرعاية الصحية الأولية في القرى الداخلية، يقوم الإخصائيون الصحيون المجتمعيون، والأخصائيون الطبيون، والقابلات المدربات بإدارة عيادات ما</w:t>
        </w:r>
        <w:r>
          <w:rPr>
            <w:rFonts w:hint="eastAsia"/>
            <w:rtl/>
            <w:lang w:bidi="ar-EG"/>
          </w:rPr>
          <w:t> </w:t>
        </w:r>
        <w:r>
          <w:rPr>
            <w:rFonts w:hint="cs"/>
            <w:rtl/>
            <w:lang w:bidi="ar-EG"/>
          </w:rPr>
          <w:t>قبل الولادة وما</w:t>
        </w:r>
      </w:ins>
      <w:r w:rsidR="00F4453E">
        <w:rPr>
          <w:rFonts w:hint="eastAsia"/>
          <w:rtl/>
          <w:lang w:bidi="ar-EG"/>
        </w:rPr>
        <w:t> </w:t>
      </w:r>
      <w:ins w:id="3910" w:author="Nora" w:date="2011-03-02T17:07:00Z">
        <w:r>
          <w:rPr>
            <w:rFonts w:hint="cs"/>
            <w:rtl/>
            <w:lang w:bidi="ar-EG"/>
          </w:rPr>
          <w:t>بعد الولادة. وتحال المرأة بعد ذلك إلى مرافق الرعاية الأولية أو الثانوية الأكثر تقدما في تلك المناطق إذا كانت في حاجة إلى الحصول على مزيد من الرعاية المتخصصة والاهتمام. وفي حالات الطوارئ، تُنقل المرأة الحامل أو الأطفال بطريق الجو إلى مستشفى الإحالة الثالثي الوحيد في العاصمة جورجتاون.</w:t>
        </w:r>
      </w:ins>
    </w:p>
    <w:p w:rsidR="00BA35B8" w:rsidRDefault="00BA35B8" w:rsidP="00F4453E">
      <w:pPr>
        <w:pStyle w:val="SingleTxt"/>
        <w:numPr>
          <w:ins w:id="3911" w:author="Nora" w:date="2011-03-02T17:07:00Z"/>
        </w:numPr>
        <w:rPr>
          <w:ins w:id="3912" w:author="Nora" w:date="2011-03-02T17:07:00Z"/>
          <w:rFonts w:hint="cs"/>
          <w:rtl/>
          <w:lang w:bidi="ar-EG"/>
        </w:rPr>
      </w:pPr>
      <w:ins w:id="3913" w:author="Nora" w:date="2011-03-02T17:07:00Z">
        <w:r>
          <w:rPr>
            <w:rFonts w:hint="cs"/>
            <w:smallCaps/>
            <w:rtl/>
            <w:lang w:bidi="ar-EG"/>
          </w:rPr>
          <w:t xml:space="preserve">269 </w:t>
        </w:r>
        <w:del w:id="3914" w:author="AbdulRahman.Zaza" w:date="2011-03-04T16:12:00Z">
          <w:r w:rsidDel="00FD5715">
            <w:rPr>
              <w:smallCaps/>
              <w:rtl/>
              <w:lang w:bidi="ar-EG"/>
            </w:rPr>
            <w:delText>–</w:delText>
          </w:r>
        </w:del>
      </w:ins>
      <w:ins w:id="3915" w:author="AbdulRahman.Zaza" w:date="2011-03-04T16:12:00Z">
        <w:r w:rsidR="00FD5715">
          <w:rPr>
            <w:smallCaps/>
            <w:rtl/>
            <w:lang w:bidi="ar-EG"/>
          </w:rPr>
          <w:t>-</w:t>
        </w:r>
      </w:ins>
      <w:ins w:id="3916" w:author="Nora" w:date="2011-03-02T17:07:00Z">
        <w:r>
          <w:rPr>
            <w:rFonts w:hint="cs"/>
            <w:smallCaps/>
            <w:rtl/>
            <w:lang w:bidi="ar-EG"/>
          </w:rPr>
          <w:t xml:space="preserve"> ومنذ إجراء هذا الاستقصاء</w:t>
        </w:r>
        <w:r>
          <w:rPr>
            <w:rFonts w:hint="cs"/>
            <w:rtl/>
            <w:lang w:bidi="ar-EG"/>
          </w:rPr>
          <w:t>، شهدت مستشفيات المناطق والأحياء في المناطق الإدارية الداخلية الأربع تحسينات مادية فضلا عن تزويدها بأطباء إضافيين وممرضات مما أدى إلى تحسين الحصول على الخدمات وتقديم خدمات جيدة. وفي عام 2006، أشرف على 98 في المائة من الولادات أفراد مدربون، وهو ما يعد تحسنا عما كان عليه الحال قبل 6 سنوات حيث بلغت النسبة 86 في المائة فقط.</w:t>
        </w:r>
      </w:ins>
    </w:p>
    <w:p w:rsidR="00BA35B8" w:rsidRDefault="00BA35B8" w:rsidP="00F4453E">
      <w:pPr>
        <w:pStyle w:val="SingleTxt"/>
        <w:numPr>
          <w:ins w:id="3917" w:author="Nora" w:date="2011-03-02T17:07:00Z"/>
        </w:numPr>
        <w:rPr>
          <w:ins w:id="3918" w:author="Nora" w:date="2011-03-02T17:07:00Z"/>
          <w:rFonts w:hint="cs"/>
          <w:rtl/>
          <w:lang w:bidi="ar-EG"/>
        </w:rPr>
      </w:pPr>
      <w:ins w:id="3919" w:author="Nora" w:date="2011-03-02T17:07:00Z">
        <w:r>
          <w:rPr>
            <w:rFonts w:hint="cs"/>
            <w:rtl/>
            <w:lang w:bidi="ar-EG"/>
          </w:rPr>
          <w:t xml:space="preserve">270 </w:t>
        </w:r>
        <w:del w:id="3920" w:author="AbdulRahman.Zaza" w:date="2011-03-04T16:12:00Z">
          <w:r w:rsidDel="00FD5715">
            <w:rPr>
              <w:rtl/>
              <w:lang w:bidi="ar-EG"/>
            </w:rPr>
            <w:delText>–</w:delText>
          </w:r>
        </w:del>
      </w:ins>
      <w:ins w:id="3921" w:author="AbdulRahman.Zaza" w:date="2011-03-04T16:12:00Z">
        <w:r w:rsidR="00FD5715">
          <w:rPr>
            <w:rtl/>
            <w:lang w:bidi="ar-EG"/>
          </w:rPr>
          <w:t>-</w:t>
        </w:r>
      </w:ins>
      <w:ins w:id="3922" w:author="Nora" w:date="2011-03-02T17:07:00Z">
        <w:r>
          <w:rPr>
            <w:rFonts w:hint="cs"/>
            <w:rtl/>
            <w:lang w:bidi="ar-EG"/>
          </w:rPr>
          <w:t xml:space="preserve"> وفيما يتعلق بالرضاعة الطبيعية، بدأت امرتان من بين كل خمسة نساء (43 في المائة) الرضاعة الطبيعية خلال الفترة الموصى بها وهي ساعة واحدة بعد الولادة، في حين أن ثلاث نساء من بين كل أربع نساء (75 في المائة) بدأن خلال يوم واحد. وتستمر الرضاعة الطبيعية طوال فترة الطفولة المبكرة كما لوحظ بين 20 في المائة من الأطفال الذين تتراوح أعمارهم من 6 أشهر إلى 11 شهرا والذين لا يحصلون على الرضاعة الطبيعية وعلى غذاء تكميلي مع زيادة نسبة الأطفال (48 في المائة) الذين يحصلون على رضاعة طبيعية والغذاء الملائم في سن 20 إلى 23 شهرا.</w:t>
        </w:r>
      </w:ins>
    </w:p>
    <w:p w:rsidR="00BA35B8" w:rsidRPr="006C33CA" w:rsidRDefault="00BA35B8" w:rsidP="00BA35B8">
      <w:pPr>
        <w:pStyle w:val="SingleTxt"/>
        <w:numPr>
          <w:ins w:id="3923" w:author="Nora" w:date="2011-03-02T17:07:00Z"/>
        </w:numPr>
        <w:spacing w:after="0" w:line="120" w:lineRule="exact"/>
        <w:rPr>
          <w:ins w:id="3924" w:author="Nora" w:date="2011-03-02T17:07:00Z"/>
          <w:rFonts w:hint="cs"/>
          <w:sz w:val="10"/>
          <w:szCs w:val="32"/>
          <w:rtl/>
          <w:lang w:bidi="ar-EG"/>
        </w:rPr>
      </w:pPr>
    </w:p>
    <w:p w:rsidR="00BA35B8" w:rsidRDefault="00BA35B8" w:rsidP="00BA35B8">
      <w:pPr>
        <w:pStyle w:val="H23"/>
        <w:numPr>
          <w:ins w:id="392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926" w:author="Nora" w:date="2011-03-02T17:07:00Z"/>
          <w:rFonts w:hint="cs"/>
          <w:rtl/>
          <w:lang w:bidi="ar-EG"/>
        </w:rPr>
      </w:pPr>
      <w:ins w:id="3927" w:author="Nora" w:date="2011-03-02T17:07:00Z">
        <w:r>
          <w:rPr>
            <w:rFonts w:hint="cs"/>
            <w:rtl/>
            <w:lang w:bidi="ar-EG"/>
          </w:rPr>
          <w:tab/>
        </w:r>
        <w:r>
          <w:rPr>
            <w:rFonts w:hint="cs"/>
            <w:rtl/>
            <w:lang w:bidi="ar-EG"/>
          </w:rPr>
          <w:tab/>
          <w:t>التدابير المتخذة</w:t>
        </w:r>
      </w:ins>
    </w:p>
    <w:p w:rsidR="00BA35B8" w:rsidRDefault="00BA35B8" w:rsidP="00F4453E">
      <w:pPr>
        <w:pStyle w:val="SingleTxt"/>
        <w:numPr>
          <w:ins w:id="3928" w:author="Nora" w:date="2011-03-02T17:07:00Z"/>
        </w:numPr>
        <w:rPr>
          <w:ins w:id="3929" w:author="Nora" w:date="2011-03-02T17:07:00Z"/>
          <w:rFonts w:hint="cs"/>
          <w:rtl/>
          <w:lang w:bidi="ar-EG"/>
        </w:rPr>
      </w:pPr>
      <w:ins w:id="3930" w:author="Nora" w:date="2011-03-02T17:07:00Z">
        <w:r>
          <w:rPr>
            <w:rFonts w:hint="cs"/>
            <w:rtl/>
            <w:lang w:bidi="ar-EG"/>
          </w:rPr>
          <w:t xml:space="preserve">271 </w:t>
        </w:r>
        <w:del w:id="3931" w:author="AbdulRahman.Zaza" w:date="2011-03-04T16:12:00Z">
          <w:r w:rsidDel="00FD5715">
            <w:rPr>
              <w:rtl/>
              <w:lang w:bidi="ar-EG"/>
            </w:rPr>
            <w:delText>–</w:delText>
          </w:r>
        </w:del>
      </w:ins>
      <w:ins w:id="3932" w:author="AbdulRahman.Zaza" w:date="2011-03-04T16:12:00Z">
        <w:r w:rsidR="00FD5715">
          <w:rPr>
            <w:rtl/>
            <w:lang w:bidi="ar-EG"/>
          </w:rPr>
          <w:t>-</w:t>
        </w:r>
      </w:ins>
      <w:ins w:id="3933" w:author="Nora" w:date="2011-03-02T17:07:00Z">
        <w:r>
          <w:rPr>
            <w:rFonts w:hint="cs"/>
            <w:rtl/>
            <w:lang w:bidi="ar-EG"/>
          </w:rPr>
          <w:t xml:space="preserve"> اتخذت الدولة الطرف، و لا تزال تتخذ خطوات لضمان سلامة حالات الحمل والولادة وفترات ما بعد الولادة بالنسبة للنساء. وتضع غيانا في اعتبارها الهدف الخامس من الأهداف الإنمائية للألفية فيما يتعلق بتحسين الصحة النفاسية. </w:t>
        </w:r>
      </w:ins>
    </w:p>
    <w:p w:rsidR="00BA35B8" w:rsidRDefault="00BA35B8" w:rsidP="00F4453E">
      <w:pPr>
        <w:pStyle w:val="SingleTxt"/>
        <w:numPr>
          <w:ins w:id="3934" w:author="Nora" w:date="2011-03-02T17:07:00Z"/>
        </w:numPr>
        <w:rPr>
          <w:ins w:id="3935" w:author="Nora" w:date="2011-03-02T17:07:00Z"/>
          <w:rFonts w:hint="cs"/>
          <w:rtl/>
          <w:lang w:bidi="ar-EG"/>
        </w:rPr>
      </w:pPr>
      <w:ins w:id="3936" w:author="Nora" w:date="2011-03-02T17:07:00Z">
        <w:r>
          <w:rPr>
            <w:rFonts w:hint="cs"/>
            <w:rtl/>
            <w:lang w:bidi="ar-EG"/>
          </w:rPr>
          <w:t xml:space="preserve">272 </w:t>
        </w:r>
        <w:del w:id="3937" w:author="AbdulRahman.Zaza" w:date="2011-03-04T16:12:00Z">
          <w:r w:rsidDel="00FD5715">
            <w:rPr>
              <w:rtl/>
              <w:lang w:bidi="ar-EG"/>
            </w:rPr>
            <w:delText>–</w:delText>
          </w:r>
        </w:del>
      </w:ins>
      <w:ins w:id="3938" w:author="AbdulRahman.Zaza" w:date="2011-03-04T16:12:00Z">
        <w:r w:rsidR="00FD5715">
          <w:rPr>
            <w:rtl/>
            <w:lang w:bidi="ar-EG"/>
          </w:rPr>
          <w:t>-</w:t>
        </w:r>
      </w:ins>
      <w:ins w:id="3939" w:author="Nora" w:date="2011-03-02T17:07:00Z">
        <w:r>
          <w:rPr>
            <w:rFonts w:hint="cs"/>
            <w:rtl/>
            <w:lang w:bidi="ar-EG"/>
          </w:rPr>
          <w:t xml:space="preserve"> وتتولى الدولة الطرف بدعم من مصرف التنمية للبلدان الأمريكية إدارة برنامج التغذية الأساسية الذي تستفيد منه 000 20 امرأة وطفل. ويعد برنامج المغذيات الدقيقة جزءا من برنامج التغذية الأساسية، وقد وضع للحد والوقاية من سوء التغذية والأنيميا لدى الأمهات الحوامل ولدى الأطفال الرضع من سن ستة أشهر إلى 24 شهرا. وبالنسبة لجميع الأطفال المسجلين للحصول على المغذيات الدقيقة (فإن آباءهم يستفيدون أيضا من كوبونات غذائية شهرية لشراء سلع غذائية من بينها اللبن، والشعير، ودقيق الذرة، والشوفان لصنع الثريد). ويسهل الصندوق أيضا بناء القدرات لإخصائي الرعاية الصحية في مجال التربية التغذوية واستراتيجية التغذية التي أدمجت في برنامج صحة الأم والطفل. واتضح من تقييم برنامج التغذية الأساسية انخفاض الأنيميا بنسبة 34 في المائة وانخفاض نقص التغذية بنسبة 45 في المائة.</w:t>
        </w:r>
      </w:ins>
    </w:p>
    <w:p w:rsidR="00BA35B8" w:rsidRDefault="00BA35B8" w:rsidP="00F4453E">
      <w:pPr>
        <w:pStyle w:val="SingleTxt"/>
        <w:numPr>
          <w:ins w:id="3940" w:author="Nora" w:date="2011-03-02T17:07:00Z"/>
        </w:numPr>
        <w:rPr>
          <w:ins w:id="3941" w:author="Nora" w:date="2011-03-02T17:07:00Z"/>
          <w:rFonts w:hint="cs"/>
          <w:rtl/>
          <w:lang w:bidi="ar-EG"/>
        </w:rPr>
      </w:pPr>
      <w:ins w:id="3942" w:author="Nora" w:date="2011-03-02T17:07:00Z">
        <w:r>
          <w:rPr>
            <w:rFonts w:hint="cs"/>
            <w:rtl/>
            <w:lang w:bidi="ar-EG"/>
          </w:rPr>
          <w:t xml:space="preserve">273 </w:t>
        </w:r>
        <w:del w:id="3943" w:author="AbdulRahman.Zaza" w:date="2011-03-04T16:12:00Z">
          <w:r w:rsidDel="00FD5715">
            <w:rPr>
              <w:rtl/>
              <w:lang w:bidi="ar-EG"/>
            </w:rPr>
            <w:delText>–</w:delText>
          </w:r>
        </w:del>
      </w:ins>
      <w:ins w:id="3944" w:author="AbdulRahman.Zaza" w:date="2011-03-04T16:12:00Z">
        <w:r w:rsidR="00FD5715">
          <w:rPr>
            <w:rtl/>
            <w:lang w:bidi="ar-EG"/>
          </w:rPr>
          <w:t>-</w:t>
        </w:r>
      </w:ins>
      <w:ins w:id="3945" w:author="Nora" w:date="2011-03-02T17:07:00Z">
        <w:r>
          <w:rPr>
            <w:rFonts w:hint="cs"/>
            <w:rtl/>
            <w:lang w:bidi="ar-EG"/>
          </w:rPr>
          <w:t xml:space="preserve"> ووسعت الدولة الطرف أيضا برنامج رعاية الصحة الإنجابية الذي كان ينفذ عن طريق إدارة صحة الأم والطفل بوزارة الصحة في شراكة مع رابطة غيانا للأبوة المسؤولة وبرنامج غيانا للحد من فيروس نقص المناعة البشرية/الإيدز، لتقديم التدريب في مجال أمراض النساء، والحد من المخاطر، وتحسين الولادات المأمونة في المناطق الحضرية والريفية على السواء، وكذلك تقديم المشورة في مجال تنظيم الأسرة واستخدام وسائل الحمل.</w:t>
        </w:r>
      </w:ins>
    </w:p>
    <w:p w:rsidR="00BA35B8" w:rsidRDefault="00BA35B8" w:rsidP="00F4453E">
      <w:pPr>
        <w:pStyle w:val="SingleTxt"/>
        <w:numPr>
          <w:ins w:id="3946" w:author="Nora" w:date="2011-03-02T17:07:00Z"/>
        </w:numPr>
        <w:rPr>
          <w:ins w:id="3947" w:author="Nora" w:date="2011-03-02T17:07:00Z"/>
          <w:rFonts w:hint="cs"/>
          <w:rtl/>
          <w:lang w:bidi="ar-EG"/>
        </w:rPr>
      </w:pPr>
      <w:ins w:id="3948" w:author="Nora" w:date="2011-03-02T17:07:00Z">
        <w:r>
          <w:rPr>
            <w:rFonts w:hint="cs"/>
            <w:rtl/>
            <w:lang w:bidi="ar-EG"/>
          </w:rPr>
          <w:t xml:space="preserve">274 </w:t>
        </w:r>
        <w:del w:id="3949" w:author="AbdulRahman.Zaza" w:date="2011-03-04T16:12:00Z">
          <w:r w:rsidDel="00FD5715">
            <w:rPr>
              <w:rtl/>
              <w:lang w:bidi="ar-EG"/>
            </w:rPr>
            <w:delText>–</w:delText>
          </w:r>
        </w:del>
      </w:ins>
      <w:ins w:id="3950" w:author="AbdulRahman.Zaza" w:date="2011-03-04T16:12:00Z">
        <w:r w:rsidR="00FD5715">
          <w:rPr>
            <w:rtl/>
            <w:lang w:bidi="ar-EG"/>
          </w:rPr>
          <w:t>-</w:t>
        </w:r>
      </w:ins>
      <w:ins w:id="3951" w:author="Nora" w:date="2011-03-02T17:07:00Z">
        <w:r>
          <w:rPr>
            <w:rFonts w:hint="cs"/>
            <w:rtl/>
            <w:lang w:bidi="ar-EG"/>
          </w:rPr>
          <w:t xml:space="preserve"> وفي إطار الخطة الاستراتيجية للحد من الوفيات النفاسية التي وضعت في للفترة 2006-2010، بدعم تقني من منظمة الصحة للبلدان الأمريكية، والتي تهدف إلى خفض معدل الوفيات النفاسية إلى أقل من مئة وفاة لكل 000 100 مولود حي، كفلت هذه الخطة القيام بمزيد من التدخلات القائمة على البيانات والمعايير، وزيادة فرص الحصول على الرعاية الصحية، وتعزيز البرامج وإدارتها ورصدها وتقييمها. وتعمل هذه الخطة على تحقيق الأمومة المأمونة في غيانا خلال فترة مدتها أربع سنوات.</w:t>
        </w:r>
      </w:ins>
    </w:p>
    <w:p w:rsidR="00BA35B8" w:rsidRDefault="00BA35B8" w:rsidP="00F4453E">
      <w:pPr>
        <w:pStyle w:val="SingleTxt"/>
        <w:numPr>
          <w:ins w:id="3952" w:author="Nora" w:date="2011-03-02T17:07:00Z"/>
        </w:numPr>
        <w:rPr>
          <w:ins w:id="3953" w:author="Nora" w:date="2011-03-02T17:07:00Z"/>
          <w:rFonts w:hint="cs"/>
          <w:rtl/>
          <w:lang w:bidi="ar-EG"/>
        </w:rPr>
      </w:pPr>
      <w:ins w:id="3954" w:author="Nora" w:date="2011-03-02T17:07:00Z">
        <w:r>
          <w:rPr>
            <w:rFonts w:hint="cs"/>
            <w:rtl/>
            <w:lang w:bidi="ar-EG"/>
          </w:rPr>
          <w:t xml:space="preserve">275 </w:t>
        </w:r>
        <w:del w:id="3955" w:author="AbdulRahman.Zaza" w:date="2011-03-04T16:12:00Z">
          <w:r w:rsidDel="00FD5715">
            <w:rPr>
              <w:rtl/>
              <w:lang w:bidi="ar-EG"/>
            </w:rPr>
            <w:delText>–</w:delText>
          </w:r>
        </w:del>
      </w:ins>
      <w:ins w:id="3956" w:author="AbdulRahman.Zaza" w:date="2011-03-04T16:12:00Z">
        <w:r w:rsidR="00FD5715">
          <w:rPr>
            <w:rtl/>
            <w:lang w:bidi="ar-EG"/>
          </w:rPr>
          <w:t>-</w:t>
        </w:r>
      </w:ins>
      <w:ins w:id="3957" w:author="Nora" w:date="2011-03-02T17:07:00Z">
        <w:r>
          <w:rPr>
            <w:rFonts w:hint="cs"/>
            <w:rtl/>
            <w:lang w:bidi="ar-EG"/>
          </w:rPr>
          <w:t xml:space="preserve"> وفي عام 2007، وقع اتفاق بين وزارة الصحة ومنظمة الصحة للبلدان الأمريكية لتقديم الدورات الخاصة ببرنامج الإنذار الدولي في غيانا خلال عامين، ليصل إلى قرابة 400 من الإخصائيين الصحيين (100 طبيب و 300 قابلة، وموظفين طبيين وممرضات). وكان موظفو وزارة الصحة المستفيدين الرئيسيين من دورتين لهذا البرنامج نظمتا في نيسان/أبريل وأيار/مايو 2008.</w:t>
        </w:r>
      </w:ins>
    </w:p>
    <w:p w:rsidR="00BA35B8" w:rsidRDefault="00BA35B8" w:rsidP="00F4453E">
      <w:pPr>
        <w:pStyle w:val="SingleTxt"/>
        <w:numPr>
          <w:ins w:id="3958" w:author="Nora" w:date="2011-03-02T17:07:00Z"/>
        </w:numPr>
        <w:rPr>
          <w:ins w:id="3959" w:author="Nora" w:date="2011-03-02T17:07:00Z"/>
          <w:rFonts w:hint="cs"/>
          <w:rtl/>
          <w:lang w:bidi="ar-EG"/>
        </w:rPr>
      </w:pPr>
      <w:ins w:id="3960" w:author="Nora" w:date="2011-03-02T17:07:00Z">
        <w:r>
          <w:rPr>
            <w:rFonts w:hint="cs"/>
            <w:rtl/>
            <w:lang w:bidi="ar-EG"/>
          </w:rPr>
          <w:t xml:space="preserve">276 </w:t>
        </w:r>
        <w:del w:id="3961" w:author="AbdulRahman.Zaza" w:date="2011-03-04T16:12:00Z">
          <w:r w:rsidDel="00FD5715">
            <w:rPr>
              <w:rtl/>
              <w:lang w:bidi="ar-EG"/>
            </w:rPr>
            <w:delText>–</w:delText>
          </w:r>
        </w:del>
      </w:ins>
      <w:ins w:id="3962" w:author="AbdulRahman.Zaza" w:date="2011-03-04T16:12:00Z">
        <w:r w:rsidR="00FD5715">
          <w:rPr>
            <w:rtl/>
            <w:lang w:bidi="ar-EG"/>
          </w:rPr>
          <w:t>-</w:t>
        </w:r>
      </w:ins>
      <w:ins w:id="3963" w:author="Nora" w:date="2011-03-02T17:07:00Z">
        <w:r>
          <w:rPr>
            <w:rFonts w:hint="cs"/>
            <w:rtl/>
            <w:lang w:bidi="ar-EG"/>
          </w:rPr>
          <w:t xml:space="preserve"> وفي عام 2009، أعلنت وزارة الصحة وصندوق الأمم المتحدة للسكان عن خطة عمل للصندوق المواضيعي لصحة الأم ستحصل غيانا بمقاضاها على 000 400 دولار من دولارات الولايات المتحدة. ويعد هذا الصندوق المواضيعي جزءا من شراكة قائمة بين الوزارة وصندوق الأمم المتحدة للسكان تسعى إلى تخفيض الوفيات النفاسية وكذلك تحسين صحة الأم وحديثي الولادة في غيانا. وسيعمل هذا التمويل على دعم عدد من المجالات المتعلقة بصحة الأم والطفل، من بينها: </w:t>
        </w:r>
      </w:ins>
    </w:p>
    <w:p w:rsidR="00BA35B8" w:rsidRPr="00F4453E" w:rsidRDefault="00BA35B8" w:rsidP="00F4453E">
      <w:pPr>
        <w:pStyle w:val="SingleTxt"/>
        <w:numPr>
          <w:ins w:id="3964"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965" w:author="Nora" w:date="2011-03-02T17:07:00Z"/>
          <w:rFonts w:hint="cs"/>
          <w:sz w:val="30"/>
          <w:rtl/>
          <w:lang w:bidi="ar-EG"/>
        </w:rPr>
      </w:pPr>
      <w:ins w:id="3966" w:author="Nora" w:date="2011-03-02T17:07:00Z">
        <w:r w:rsidRPr="00F4453E">
          <w:rPr>
            <w:rFonts w:hint="cs"/>
            <w:sz w:val="30"/>
            <w:rtl/>
            <w:lang w:bidi="ar-EG"/>
          </w:rPr>
          <w:tab/>
          <w:t>’1‘</w:t>
        </w:r>
        <w:r w:rsidRPr="00F4453E">
          <w:rPr>
            <w:rFonts w:hint="cs"/>
            <w:sz w:val="30"/>
            <w:rtl/>
            <w:lang w:bidi="ar-EG"/>
          </w:rPr>
          <w:tab/>
          <w:t>تسهيل إجراء تقييم لحالات الولادة الطارئة ورعاية حديثي الولادة في المرافق الصحية على نطاق غيانا من أجل تقديم معلومات مفيدة عن قدرتها على تقديم الرعاية الأساسية والشاملة؛</w:t>
        </w:r>
      </w:ins>
    </w:p>
    <w:p w:rsidR="00BA35B8" w:rsidRPr="00F4453E" w:rsidRDefault="00BA35B8" w:rsidP="00BA35B8">
      <w:pPr>
        <w:pStyle w:val="SingleTxt"/>
        <w:numPr>
          <w:ins w:id="3967"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968" w:author="Nora" w:date="2011-03-02T17:07:00Z"/>
          <w:rFonts w:hint="cs"/>
          <w:sz w:val="30"/>
          <w:rtl/>
          <w:lang w:bidi="ar-EG"/>
        </w:rPr>
      </w:pPr>
      <w:ins w:id="3969" w:author="Nora" w:date="2011-03-02T17:07:00Z">
        <w:r w:rsidRPr="00F4453E">
          <w:rPr>
            <w:rFonts w:hint="cs"/>
            <w:sz w:val="30"/>
            <w:rtl/>
            <w:lang w:bidi="ar-EG"/>
          </w:rPr>
          <w:tab/>
          <w:t>’2‘</w:t>
        </w:r>
        <w:r w:rsidRPr="00F4453E">
          <w:rPr>
            <w:rFonts w:hint="cs"/>
            <w:sz w:val="30"/>
            <w:rtl/>
            <w:lang w:bidi="ar-EG"/>
          </w:rPr>
          <w:tab/>
          <w:t>شراء وتوفير المعدات والإمدادات اللازمة لتعزيز عمليات التوليد والرعاية لحديثي الولادة بالمرافق الصحية</w:t>
        </w:r>
        <w:r w:rsidRPr="00F4453E">
          <w:rPr>
            <w:sz w:val="30"/>
            <w:vertAlign w:val="superscript"/>
            <w:rtl/>
            <w:lang w:bidi="ar-EG"/>
          </w:rPr>
          <w:t>(</w:t>
        </w:r>
        <w:r w:rsidRPr="00F4453E">
          <w:rPr>
            <w:rStyle w:val="FootnoteReference"/>
            <w:sz w:val="15"/>
            <w:szCs w:val="24"/>
            <w:rtl/>
          </w:rPr>
          <w:footnoteReference w:id="45"/>
        </w:r>
        <w:r w:rsidRPr="00F4453E">
          <w:rPr>
            <w:sz w:val="30"/>
            <w:vertAlign w:val="superscript"/>
            <w:rtl/>
            <w:lang w:bidi="ar-EG"/>
          </w:rPr>
          <w:t>)</w:t>
        </w:r>
        <w:r w:rsidRPr="00F4453E">
          <w:rPr>
            <w:rFonts w:hint="cs"/>
            <w:sz w:val="30"/>
            <w:rtl/>
            <w:lang w:bidi="ar-EG"/>
          </w:rPr>
          <w:t>؛</w:t>
        </w:r>
      </w:ins>
    </w:p>
    <w:p w:rsidR="00BA35B8" w:rsidRPr="00F4453E" w:rsidRDefault="00BA35B8" w:rsidP="00BA35B8">
      <w:pPr>
        <w:pStyle w:val="SingleTxt"/>
        <w:numPr>
          <w:ins w:id="3970"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971" w:author="Nora" w:date="2011-03-02T17:07:00Z"/>
          <w:rFonts w:hint="cs"/>
          <w:sz w:val="30"/>
          <w:rtl/>
          <w:lang w:bidi="ar-EG"/>
        </w:rPr>
      </w:pPr>
      <w:ins w:id="3972" w:author="Nora" w:date="2011-03-02T17:07:00Z">
        <w:r w:rsidRPr="00F4453E">
          <w:rPr>
            <w:rFonts w:hint="cs"/>
            <w:sz w:val="30"/>
            <w:rtl/>
            <w:lang w:bidi="ar-EG"/>
          </w:rPr>
          <w:tab/>
          <w:t>’3‘</w:t>
        </w:r>
        <w:r w:rsidRPr="00F4453E">
          <w:rPr>
            <w:rFonts w:hint="cs"/>
            <w:sz w:val="30"/>
            <w:rtl/>
            <w:lang w:bidi="ar-EG"/>
          </w:rPr>
          <w:tab/>
          <w:t>تعزيز الرعاية المبكرة قبل الولادة وخدمات تنظيم الأسرة؛</w:t>
        </w:r>
      </w:ins>
    </w:p>
    <w:p w:rsidR="00BA35B8" w:rsidRDefault="00BA35B8" w:rsidP="00BA35B8">
      <w:pPr>
        <w:pStyle w:val="SingleTxt"/>
        <w:numPr>
          <w:ins w:id="397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3974" w:author="Nora" w:date="2011-03-02T17:07:00Z"/>
          <w:rFonts w:hint="cs"/>
          <w:sz w:val="32"/>
          <w:szCs w:val="32"/>
          <w:rtl/>
          <w:lang w:bidi="ar-EG"/>
        </w:rPr>
      </w:pPr>
      <w:ins w:id="3975" w:author="Nora" w:date="2011-03-02T17:07:00Z">
        <w:r w:rsidRPr="00F4453E">
          <w:rPr>
            <w:rFonts w:hint="cs"/>
            <w:sz w:val="30"/>
            <w:rtl/>
            <w:lang w:bidi="ar-EG"/>
          </w:rPr>
          <w:tab/>
          <w:t>’4‘</w:t>
        </w:r>
        <w:r w:rsidRPr="00F4453E">
          <w:rPr>
            <w:rFonts w:hint="cs"/>
            <w:sz w:val="30"/>
            <w:rtl/>
            <w:lang w:bidi="ar-EG"/>
          </w:rPr>
          <w:tab/>
          <w:t>بناء القدرات وتدريب الأطباء والقابلات ومقدمي الرعاية الآخرين في مجال عمليات التوليد والرعاية لحديثي الولادة.</w:t>
        </w:r>
      </w:ins>
    </w:p>
    <w:p w:rsidR="00BA35B8" w:rsidRDefault="00BA35B8" w:rsidP="00F4453E">
      <w:pPr>
        <w:pStyle w:val="SingleTxt"/>
        <w:numPr>
          <w:ins w:id="3976" w:author="Nora" w:date="2011-03-02T17:07:00Z"/>
        </w:numPr>
        <w:rPr>
          <w:ins w:id="3977" w:author="Nora" w:date="2011-03-02T17:07:00Z"/>
          <w:rFonts w:hint="cs"/>
          <w:rtl/>
          <w:lang w:bidi="ar-EG"/>
        </w:rPr>
      </w:pPr>
      <w:ins w:id="3978" w:author="Nora" w:date="2011-03-02T17:07:00Z">
        <w:r>
          <w:rPr>
            <w:rFonts w:hint="cs"/>
            <w:rtl/>
            <w:lang w:bidi="ar-EG"/>
          </w:rPr>
          <w:t xml:space="preserve">277 </w:t>
        </w:r>
        <w:del w:id="3979" w:author="AbdulRahman.Zaza" w:date="2011-03-04T16:12:00Z">
          <w:r w:rsidDel="00FD5715">
            <w:rPr>
              <w:rtl/>
              <w:lang w:bidi="ar-EG"/>
            </w:rPr>
            <w:delText>–</w:delText>
          </w:r>
        </w:del>
      </w:ins>
      <w:ins w:id="3980" w:author="AbdulRahman.Zaza" w:date="2011-03-04T16:12:00Z">
        <w:r w:rsidR="00FD5715">
          <w:rPr>
            <w:rtl/>
            <w:lang w:bidi="ar-EG"/>
          </w:rPr>
          <w:t>-</w:t>
        </w:r>
      </w:ins>
      <w:ins w:id="3981" w:author="Nora" w:date="2011-03-02T17:07:00Z">
        <w:r>
          <w:rPr>
            <w:rFonts w:hint="cs"/>
            <w:rtl/>
            <w:lang w:bidi="ar-EG"/>
          </w:rPr>
          <w:t xml:space="preserve"> وقد أدت جميع هذه التدخلات إلى خفض وفيات وأمراض الرضع والأطفال، وخفض مستويات سوء التغذية بين السكان بشكل عام وخاصة بين الأطفال دون</w:t>
        </w:r>
      </w:ins>
      <w:r w:rsidR="00900053">
        <w:rPr>
          <w:rFonts w:hint="eastAsia"/>
          <w:rtl/>
          <w:lang w:bidi="ar-EG"/>
        </w:rPr>
        <w:t> </w:t>
      </w:r>
      <w:ins w:id="3982" w:author="Nora" w:date="2011-03-02T17:07:00Z">
        <w:r>
          <w:rPr>
            <w:rFonts w:hint="cs"/>
            <w:rtl/>
            <w:lang w:bidi="ar-EG"/>
          </w:rPr>
          <w:t>سن</w:t>
        </w:r>
      </w:ins>
      <w:r w:rsidR="00900053">
        <w:rPr>
          <w:rFonts w:hint="eastAsia"/>
          <w:rtl/>
          <w:lang w:bidi="ar-EG"/>
        </w:rPr>
        <w:t> </w:t>
      </w:r>
      <w:ins w:id="3983" w:author="Nora" w:date="2011-03-02T17:07:00Z">
        <w:r>
          <w:rPr>
            <w:rFonts w:hint="cs"/>
            <w:rtl/>
            <w:lang w:bidi="ar-EG"/>
          </w:rPr>
          <w:t>الخامسة.</w:t>
        </w:r>
      </w:ins>
    </w:p>
    <w:p w:rsidR="00BA35B8" w:rsidRPr="00531E98" w:rsidRDefault="00BA35B8" w:rsidP="00BA35B8">
      <w:pPr>
        <w:pStyle w:val="SingleTxt"/>
        <w:numPr>
          <w:ins w:id="3984" w:author="Nora" w:date="2011-03-02T17:07:00Z"/>
        </w:numPr>
        <w:spacing w:after="0" w:line="120" w:lineRule="exact"/>
        <w:rPr>
          <w:ins w:id="3985" w:author="Nora" w:date="2011-03-02T17:07:00Z"/>
          <w:rFonts w:hint="cs"/>
          <w:sz w:val="10"/>
          <w:szCs w:val="32"/>
          <w:rtl/>
          <w:lang w:bidi="ar-EG"/>
        </w:rPr>
      </w:pPr>
    </w:p>
    <w:p w:rsidR="00BA35B8" w:rsidRDefault="00BA35B8" w:rsidP="00BA35B8">
      <w:pPr>
        <w:pStyle w:val="H1"/>
        <w:numPr>
          <w:ins w:id="3986"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3987" w:author="Nora" w:date="2011-03-02T17:07:00Z"/>
          <w:rFonts w:hint="cs"/>
          <w:rtl/>
          <w:lang w:bidi="ar-EG"/>
        </w:rPr>
      </w:pPr>
      <w:ins w:id="3988" w:author="Nora" w:date="2011-03-02T17:07:00Z">
        <w:r>
          <w:rPr>
            <w:rFonts w:hint="cs"/>
            <w:rtl/>
            <w:lang w:bidi="ar-EG"/>
          </w:rPr>
          <w:tab/>
        </w:r>
        <w:r>
          <w:rPr>
            <w:rFonts w:hint="cs"/>
            <w:rtl/>
            <w:lang w:bidi="ar-EG"/>
          </w:rPr>
          <w:tab/>
          <w:t xml:space="preserve">التوصية العامة رقم 15 </w:t>
        </w:r>
        <w:del w:id="3989" w:author="AbdulRahman.Zaza" w:date="2011-03-04T16:12:00Z">
          <w:r w:rsidDel="00FD5715">
            <w:rPr>
              <w:rtl/>
              <w:lang w:bidi="ar-EG"/>
            </w:rPr>
            <w:delText>–</w:delText>
          </w:r>
        </w:del>
      </w:ins>
      <w:ins w:id="3990" w:author="AbdulRahman.Zaza" w:date="2011-03-04T16:12:00Z">
        <w:r w:rsidR="00FD5715">
          <w:rPr>
            <w:rtl/>
            <w:lang w:bidi="ar-EG"/>
          </w:rPr>
          <w:t>-</w:t>
        </w:r>
      </w:ins>
      <w:ins w:id="3991" w:author="Nora" w:date="2011-03-02T17:07:00Z">
        <w:r>
          <w:rPr>
            <w:rFonts w:hint="cs"/>
            <w:rtl/>
            <w:lang w:bidi="ar-EG"/>
          </w:rPr>
          <w:t xml:space="preserve"> فيروس نقص المناعة البشرية/الإيدز والمرأة</w:t>
        </w:r>
      </w:ins>
    </w:p>
    <w:p w:rsidR="00BA35B8" w:rsidRDefault="00BA35B8" w:rsidP="00BA35B8">
      <w:pPr>
        <w:pStyle w:val="H23"/>
        <w:numPr>
          <w:ins w:id="399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3993" w:author="Nora" w:date="2011-03-02T17:07:00Z"/>
          <w:rFonts w:hint="cs"/>
          <w:rtl/>
          <w:lang w:bidi="ar-EG"/>
        </w:rPr>
      </w:pPr>
      <w:ins w:id="3994" w:author="Nora" w:date="2011-03-02T17:07:00Z">
        <w:r>
          <w:rPr>
            <w:rFonts w:hint="cs"/>
            <w:rtl/>
            <w:lang w:bidi="ar-EG"/>
          </w:rPr>
          <w:tab/>
        </w:r>
        <w:r>
          <w:rPr>
            <w:rFonts w:hint="cs"/>
            <w:rtl/>
            <w:lang w:bidi="ar-EG"/>
          </w:rPr>
          <w:tab/>
          <w:t>بيانات إحصائية</w:t>
        </w:r>
      </w:ins>
    </w:p>
    <w:p w:rsidR="00BA35B8" w:rsidRDefault="00BA35B8" w:rsidP="00F4453E">
      <w:pPr>
        <w:pStyle w:val="SingleTxt"/>
        <w:numPr>
          <w:ins w:id="3995" w:author="Nora" w:date="2011-03-02T17:07:00Z"/>
        </w:numPr>
        <w:rPr>
          <w:ins w:id="3996" w:author="Nora" w:date="2011-03-02T17:07:00Z"/>
          <w:rFonts w:hint="cs"/>
          <w:rtl/>
          <w:lang w:bidi="ar-EG"/>
        </w:rPr>
      </w:pPr>
      <w:ins w:id="3997" w:author="Nora" w:date="2011-03-02T17:07:00Z">
        <w:r>
          <w:rPr>
            <w:rFonts w:hint="cs"/>
            <w:rtl/>
            <w:lang w:bidi="ar-EG"/>
          </w:rPr>
          <w:t xml:space="preserve">278 </w:t>
        </w:r>
        <w:del w:id="3998" w:author="AbdulRahman.Zaza" w:date="2011-03-04T16:12:00Z">
          <w:r w:rsidDel="00FD5715">
            <w:rPr>
              <w:rtl/>
              <w:lang w:bidi="ar-EG"/>
            </w:rPr>
            <w:delText>–</w:delText>
          </w:r>
        </w:del>
      </w:ins>
      <w:ins w:id="3999" w:author="AbdulRahman.Zaza" w:date="2011-03-04T16:12:00Z">
        <w:r w:rsidR="00FD5715">
          <w:rPr>
            <w:rtl/>
            <w:lang w:bidi="ar-EG"/>
          </w:rPr>
          <w:t>-</w:t>
        </w:r>
      </w:ins>
      <w:ins w:id="4000" w:author="Nora" w:date="2011-03-02T17:07:00Z">
        <w:r>
          <w:rPr>
            <w:rFonts w:hint="cs"/>
            <w:rtl/>
            <w:lang w:bidi="ar-EG"/>
          </w:rPr>
          <w:t xml:space="preserve"> ظلت غيانا منذ عام 1992 ملتزمة بمكافحة وباء فيروس نقص المناعة البشرية</w:t>
        </w:r>
        <w:del w:id="4001" w:author="AbdulRahman.Zaza" w:date="2011-03-04T16:12:00Z">
          <w:r w:rsidDel="00FD5715">
            <w:rPr>
              <w:rFonts w:hint="cs"/>
              <w:rtl/>
              <w:lang w:bidi="ar-EG"/>
            </w:rPr>
            <w:delText xml:space="preserve">/ </w:delText>
          </w:r>
        </w:del>
      </w:ins>
      <w:ins w:id="4002" w:author="AbdulRahman.Zaza" w:date="2011-03-04T16:12:00Z">
        <w:r w:rsidR="00FD5715">
          <w:rPr>
            <w:rFonts w:hint="cs"/>
            <w:rtl/>
            <w:lang w:bidi="ar-EG"/>
          </w:rPr>
          <w:t>/</w:t>
        </w:r>
      </w:ins>
      <w:ins w:id="4003" w:author="Nora" w:date="2011-03-02T17:07:00Z">
        <w:r>
          <w:rPr>
            <w:rFonts w:hint="cs"/>
            <w:rtl/>
            <w:lang w:bidi="ar-EG"/>
          </w:rPr>
          <w:t>الإيدز والأمراض المنقولة بالاتصال الجنسي. واعترفت حكومة غيانا بأضرار هذا المرض بالنسبة للفرد والأسرة والمجتمع بشكل عام. ومن المعترف به أن مرض الإيدز وفيروسه قادر على التأثير بصورة خطيرة على قوة العمل والاقتصاد والرفاه الاجتماعي للمجتمع.</w:t>
        </w:r>
      </w:ins>
    </w:p>
    <w:p w:rsidR="00BA35B8" w:rsidRDefault="00BA35B8" w:rsidP="00F4453E">
      <w:pPr>
        <w:pStyle w:val="SingleTxt"/>
        <w:numPr>
          <w:ins w:id="4004" w:author="Nora" w:date="2011-03-02T17:07:00Z"/>
        </w:numPr>
        <w:rPr>
          <w:ins w:id="4005" w:author="Nora" w:date="2011-03-02T17:07:00Z"/>
          <w:rFonts w:hint="cs"/>
          <w:sz w:val="24"/>
          <w:szCs w:val="24"/>
          <w:rtl/>
        </w:rPr>
      </w:pPr>
      <w:ins w:id="4006" w:author="Nora" w:date="2011-03-02T17:07:00Z">
        <w:r>
          <w:rPr>
            <w:rFonts w:hint="cs"/>
            <w:rtl/>
            <w:lang w:bidi="ar-EG"/>
          </w:rPr>
          <w:t xml:space="preserve">279 </w:t>
        </w:r>
        <w:del w:id="4007" w:author="AbdulRahman.Zaza" w:date="2011-03-04T16:12:00Z">
          <w:r w:rsidDel="00FD5715">
            <w:rPr>
              <w:rtl/>
              <w:lang w:bidi="ar-EG"/>
            </w:rPr>
            <w:delText>–</w:delText>
          </w:r>
        </w:del>
      </w:ins>
      <w:ins w:id="4008" w:author="AbdulRahman.Zaza" w:date="2011-03-04T16:12:00Z">
        <w:r w:rsidR="00FD5715">
          <w:rPr>
            <w:rtl/>
            <w:lang w:bidi="ar-EG"/>
          </w:rPr>
          <w:t>-</w:t>
        </w:r>
      </w:ins>
      <w:ins w:id="4009" w:author="Nora" w:date="2011-03-02T17:07:00Z">
        <w:r>
          <w:rPr>
            <w:rFonts w:hint="cs"/>
            <w:rtl/>
            <w:lang w:bidi="ar-EG"/>
          </w:rPr>
          <w:t xml:space="preserve"> ويقدر برنامج الأمم المتحدة المشترك المعني بفيروس نقص المناعة البشرية/الإيدز انتشار هذا المرض بين البالغين في غيانا بنسبة 2.4 في المائة (النطاق بين 1 في المائة و 4.9 في المائة). وعموما يوجد نحو 28 في المائة من الحالات بين الإناث، ولكن من الفئة العمرية دون 24 عاما، وتمثل الإناث غالبية الحالات. وتوصف غيانا بأن لديها حالة وبائية عامة. وقد أظهرت الدراسات التي أجريت بين العاملات في مجال الجنس التجاري قبل عام 2001 أن معدل الانتشار بلغ قرابة 46 في المائة. وفي دراسة أجريت في عام 2004، انخفض معدل</w:t>
        </w:r>
      </w:ins>
      <w:r w:rsidR="00F4453E">
        <w:rPr>
          <w:rFonts w:hint="eastAsia"/>
          <w:rtl/>
          <w:lang w:bidi="ar-EG"/>
        </w:rPr>
        <w:t> </w:t>
      </w:r>
      <w:ins w:id="4010" w:author="Nora" w:date="2011-03-02T17:07:00Z">
        <w:r>
          <w:rPr>
            <w:rFonts w:hint="cs"/>
            <w:rtl/>
            <w:lang w:bidi="ar-EG"/>
          </w:rPr>
          <w:t xml:space="preserve">الانتشار إلى 26.6 في المائة (وتتاح المعلومات على الموقع الشبكي </w:t>
        </w:r>
        <w:r w:rsidRPr="00F4453E">
          <w:rPr>
            <w:szCs w:val="20"/>
          </w:rPr>
          <w:fldChar w:fldCharType="begin"/>
        </w:r>
        <w:r w:rsidRPr="00F4453E">
          <w:rPr>
            <w:szCs w:val="20"/>
          </w:rPr>
          <w:instrText>HYPERLINK "http://www.hiv.gov.gy/gp_hiv_gy.php" \l "epi"</w:instrText>
        </w:r>
      </w:ins>
      <w:r w:rsidR="00EA23D0" w:rsidRPr="00772951">
        <w:rPr>
          <w:szCs w:val="20"/>
        </w:rPr>
      </w:r>
      <w:ins w:id="4011" w:author="Nora" w:date="2011-03-02T17:07:00Z">
        <w:r w:rsidRPr="00F4453E">
          <w:rPr>
            <w:szCs w:val="20"/>
          </w:rPr>
          <w:fldChar w:fldCharType="separate"/>
        </w:r>
        <w:r w:rsidRPr="00F4453E">
          <w:rPr>
            <w:rStyle w:val="Hyperlink"/>
            <w:bCs/>
            <w:szCs w:val="20"/>
          </w:rPr>
          <w:t>http://www.hiv.gov.gy/gp_hiv_gy.php#epi</w:t>
        </w:r>
        <w:r w:rsidRPr="00F4453E">
          <w:rPr>
            <w:szCs w:val="20"/>
          </w:rPr>
          <w:fldChar w:fldCharType="end"/>
        </w:r>
        <w:r w:rsidRPr="00FB125F">
          <w:rPr>
            <w:rFonts w:hint="cs"/>
            <w:sz w:val="30"/>
            <w:rtl/>
          </w:rPr>
          <w:t>)</w:t>
        </w:r>
        <w:r>
          <w:rPr>
            <w:rFonts w:hint="cs"/>
            <w:sz w:val="24"/>
            <w:szCs w:val="24"/>
            <w:rtl/>
          </w:rPr>
          <w:t>.</w:t>
        </w:r>
      </w:ins>
    </w:p>
    <w:p w:rsidR="00BA35B8" w:rsidRDefault="00BA35B8" w:rsidP="00F4453E">
      <w:pPr>
        <w:pStyle w:val="SingleTxt"/>
        <w:numPr>
          <w:ins w:id="4012" w:author="Nora" w:date="2011-03-02T17:07:00Z"/>
        </w:numPr>
        <w:rPr>
          <w:ins w:id="4013" w:author="Nora" w:date="2011-03-02T17:07:00Z"/>
          <w:rFonts w:hint="cs"/>
          <w:rtl/>
          <w:lang w:bidi="ar-EG"/>
        </w:rPr>
      </w:pPr>
      <w:ins w:id="4014" w:author="Nora" w:date="2011-03-02T17:07:00Z">
        <w:r>
          <w:rPr>
            <w:rFonts w:hint="cs"/>
            <w:rtl/>
            <w:lang w:bidi="ar-EG"/>
          </w:rPr>
          <w:t xml:space="preserve">280 </w:t>
        </w:r>
        <w:del w:id="4015" w:author="AbdulRahman.Zaza" w:date="2011-03-04T16:12:00Z">
          <w:r w:rsidDel="00FD5715">
            <w:rPr>
              <w:rtl/>
              <w:lang w:bidi="ar-EG"/>
            </w:rPr>
            <w:delText>–</w:delText>
          </w:r>
        </w:del>
      </w:ins>
      <w:ins w:id="4016" w:author="AbdulRahman.Zaza" w:date="2011-03-04T16:12:00Z">
        <w:r w:rsidR="00FD5715">
          <w:rPr>
            <w:rtl/>
            <w:lang w:bidi="ar-EG"/>
          </w:rPr>
          <w:t>-</w:t>
        </w:r>
      </w:ins>
      <w:ins w:id="4017" w:author="Nora" w:date="2011-03-02T17:07:00Z">
        <w:r>
          <w:rPr>
            <w:rFonts w:hint="cs"/>
            <w:rtl/>
            <w:lang w:bidi="ar-EG"/>
          </w:rPr>
          <w:t xml:space="preserve"> وقبل عام 2001، أظهرت الدراسات أن معدل انتشار فيروس نقص المناعة البشرية بين النساء الحوامل بلغ 7 في المائة. وفي عام 2002، كشفت المواقع الخاصة بمنع انتقال الإصابة من الأبوين إلى الطفل عن انتشار مرض الإيدز وفيروسه بنسبة 4 في المائة بين النساء الحوامل، وارتفعت هذه النسبة في عام 2003 إلى 5.6 في المائة، ثم انخفضت إلى 2.6 في المائة في عام 2004. وحدث انخفاض آخر بنسبة 1.55 في المائة كشف عنه استقصاء عن الانتشار المصلي عن الأشخاص الذين ثبتت إصابتهم بمرض الإيدز في عام 2006.</w:t>
        </w:r>
      </w:ins>
    </w:p>
    <w:p w:rsidR="00BA35B8" w:rsidRDefault="00BA35B8" w:rsidP="00F4453E">
      <w:pPr>
        <w:pStyle w:val="SingleTxt"/>
        <w:numPr>
          <w:ins w:id="4018" w:author="Nora" w:date="2011-03-02T17:07:00Z"/>
        </w:numPr>
        <w:rPr>
          <w:ins w:id="4019" w:author="Nora" w:date="2011-03-02T17:07:00Z"/>
          <w:rFonts w:hint="cs"/>
          <w:rtl/>
          <w:lang w:bidi="ar-EG"/>
        </w:rPr>
      </w:pPr>
      <w:ins w:id="4020" w:author="Nora" w:date="2011-03-02T17:07:00Z">
        <w:r>
          <w:rPr>
            <w:rFonts w:hint="cs"/>
            <w:rtl/>
            <w:lang w:bidi="ar-EG"/>
          </w:rPr>
          <w:t xml:space="preserve">281 </w:t>
        </w:r>
        <w:del w:id="4021" w:author="AbdulRahman.Zaza" w:date="2011-03-04T16:12:00Z">
          <w:r w:rsidDel="00FD5715">
            <w:rPr>
              <w:rtl/>
              <w:lang w:bidi="ar-EG"/>
            </w:rPr>
            <w:delText>–</w:delText>
          </w:r>
        </w:del>
      </w:ins>
      <w:ins w:id="4022" w:author="AbdulRahman.Zaza" w:date="2011-03-04T16:12:00Z">
        <w:r w:rsidR="00FD5715">
          <w:rPr>
            <w:rtl/>
            <w:lang w:bidi="ar-EG"/>
          </w:rPr>
          <w:t>-</w:t>
        </w:r>
      </w:ins>
      <w:ins w:id="4023" w:author="Nora" w:date="2011-03-02T17:07:00Z">
        <w:r>
          <w:rPr>
            <w:rFonts w:hint="cs"/>
            <w:rtl/>
            <w:lang w:bidi="ar-EG"/>
          </w:rPr>
          <w:t xml:space="preserve"> وتقدم غيانا أيضا العلاج المضاد للفيروسات العكوسة للمرضى المصابين بالإيدز. وقد تلقى قرابة 300 7 مريض العلاج من خلال نهج تدريجي بدأ في 2004، مع علاج 300 2 مريض آخرين في عام 2009. وتعد النتائج مشجعة فيما يتعلق بمعدل انتشار فيروس نقص المناعة البشرية بين النساء الحوامل والذي انخفض من 5 في المائة في عام 2000 إلى نحو 1.4 في عام 2008.</w:t>
        </w:r>
      </w:ins>
    </w:p>
    <w:p w:rsidR="00BA35B8" w:rsidRDefault="00BA35B8" w:rsidP="00F4453E">
      <w:pPr>
        <w:pStyle w:val="SingleTxt"/>
        <w:numPr>
          <w:ins w:id="4024" w:author="Nora" w:date="2011-03-02T17:07:00Z"/>
        </w:numPr>
        <w:rPr>
          <w:ins w:id="4025" w:author="Nora" w:date="2011-03-02T17:07:00Z"/>
          <w:rFonts w:hint="cs"/>
          <w:rtl/>
          <w:lang w:bidi="ar-EG"/>
        </w:rPr>
      </w:pPr>
      <w:ins w:id="4026" w:author="Nora" w:date="2011-03-02T17:07:00Z">
        <w:r>
          <w:rPr>
            <w:rFonts w:hint="cs"/>
            <w:rtl/>
            <w:lang w:bidi="ar-EG"/>
          </w:rPr>
          <w:t xml:space="preserve">282 </w:t>
        </w:r>
        <w:del w:id="4027" w:author="AbdulRahman.Zaza" w:date="2011-03-04T16:12:00Z">
          <w:r w:rsidDel="00FD5715">
            <w:rPr>
              <w:rtl/>
              <w:lang w:bidi="ar-EG"/>
            </w:rPr>
            <w:delText>–</w:delText>
          </w:r>
        </w:del>
      </w:ins>
      <w:ins w:id="4028" w:author="AbdulRahman.Zaza" w:date="2011-03-04T16:12:00Z">
        <w:r w:rsidR="00FD5715">
          <w:rPr>
            <w:rtl/>
            <w:lang w:bidi="ar-EG"/>
          </w:rPr>
          <w:t>-</w:t>
        </w:r>
      </w:ins>
      <w:ins w:id="4029" w:author="Nora" w:date="2011-03-02T17:07:00Z">
        <w:r>
          <w:rPr>
            <w:rFonts w:hint="cs"/>
            <w:rtl/>
            <w:lang w:bidi="ar-EG"/>
          </w:rPr>
          <w:t xml:space="preserve"> وفيما يتعلق بالمعلومات عن الوقاية من مرض الإيدز وفيروسه، يتضح من استقصاء أجري في عام 2006 أن أكثر من نصف النساء (55 في المائة) من الفئة العمرية 15-49 عاما يعرفن جميع الطرق الثلاث الرئيسية للوقاية من انتقال فيروس نقص المناعة البشرية (أي ممارسة الجنس مع شريك واحد غير مصاب، واستخدام الواقي الذكري في كل مرة، والامتناع عن الجنس). وبالمثل، فإن 58 في المائة من الشريحة العمرية 15-49 عاما يعرفن جميع الطرق الثلاث للوقاية من انتقال المرض من الأم إلى الطفل. وأعلن ثلث النساء في سن الإنجاب (36 في المائة) أنه لا يوجد أي موقف تمييزي تجاه الأشخاص المصابين بمرض الإيدز مع تطور هذا الموقف بفضل تعليم المرأة وثراء الأسر المعيشية. وحدد ثلثا النساء (61 في المائة) بصورة صحيحة المفاهيم الخاطئة الثلاثة عن انتقال فيروس نقص المناعة البشرية (أي أن الفيروس يمكن أن ينتقل عنن طريق تقاسم الغذاء، وأنه يمكن أن ينتقل عن طريق لدغات البعوض، وأن الشخص الذي يبدو في حالة صحية جيدة لا يمكن أن يصاب بالمرض).</w:t>
        </w:r>
      </w:ins>
    </w:p>
    <w:p w:rsidR="00BA35B8" w:rsidRDefault="00BA35B8" w:rsidP="00F4453E">
      <w:pPr>
        <w:pStyle w:val="SingleTxt"/>
        <w:numPr>
          <w:ins w:id="4030" w:author="Nora" w:date="2011-03-02T17:07:00Z"/>
        </w:numPr>
        <w:rPr>
          <w:ins w:id="4031" w:author="Nora" w:date="2011-03-02T17:07:00Z"/>
          <w:rFonts w:hint="cs"/>
          <w:rtl/>
          <w:lang w:bidi="ar-EG"/>
        </w:rPr>
      </w:pPr>
      <w:ins w:id="4032" w:author="Nora" w:date="2011-03-02T17:07:00Z">
        <w:r>
          <w:rPr>
            <w:rFonts w:hint="cs"/>
            <w:rtl/>
            <w:lang w:bidi="ar-EG"/>
          </w:rPr>
          <w:t xml:space="preserve">283 </w:t>
        </w:r>
        <w:del w:id="4033" w:author="AbdulRahman.Zaza" w:date="2011-03-04T16:12:00Z">
          <w:r w:rsidDel="00FD5715">
            <w:rPr>
              <w:rtl/>
              <w:lang w:bidi="ar-EG"/>
            </w:rPr>
            <w:delText>–</w:delText>
          </w:r>
        </w:del>
      </w:ins>
      <w:ins w:id="4034" w:author="AbdulRahman.Zaza" w:date="2011-03-04T16:12:00Z">
        <w:r w:rsidR="00FD5715">
          <w:rPr>
            <w:rtl/>
            <w:lang w:bidi="ar-EG"/>
          </w:rPr>
          <w:t>-</w:t>
        </w:r>
      </w:ins>
      <w:ins w:id="4035" w:author="Nora" w:date="2011-03-02T17:07:00Z">
        <w:r>
          <w:rPr>
            <w:rFonts w:hint="cs"/>
            <w:rtl/>
            <w:lang w:bidi="ar-EG"/>
          </w:rPr>
          <w:t xml:space="preserve"> ومنذ عام 2000، كانت هناك زيادة بنسبة 12 في المائة بين 81 في المائة من النساء في سن الإنجاب اللاتي يعرفن أين يمكن إجراء الاختبارات الخاصة بفيروس نقص المناعة البشرية. وقد أجرى ضعف النساء من هذه الفئة (32 في المائة مقابل 16 في المائة) هذه الاختبارات في عام 2006 مقارنة باستقصاء عام 2000. فقد زادت بدرجة كبيرة نسبة النساء اللاتي لديهن معرفة شاملة عن انتقال فيروس نقص المناعة البشرية ويعرفن أين يمكن إجراء الاختبارات الخاصة بهذا المرض مع زيادة مستوى تعليم المرأة. </w:t>
        </w:r>
      </w:ins>
    </w:p>
    <w:p w:rsidR="00BA35B8" w:rsidRDefault="00BA35B8" w:rsidP="00F4453E">
      <w:pPr>
        <w:pStyle w:val="SingleTxt"/>
        <w:numPr>
          <w:ins w:id="4036" w:author="Nora" w:date="2011-03-02T17:07:00Z"/>
        </w:numPr>
        <w:rPr>
          <w:ins w:id="4037" w:author="Nora" w:date="2011-03-02T17:07:00Z"/>
          <w:rFonts w:hint="cs"/>
          <w:rtl/>
          <w:lang w:bidi="ar-EG"/>
        </w:rPr>
      </w:pPr>
      <w:ins w:id="4038" w:author="Nora" w:date="2011-03-02T17:07:00Z">
        <w:r>
          <w:rPr>
            <w:rFonts w:hint="cs"/>
            <w:rtl/>
            <w:lang w:bidi="ar-EG"/>
          </w:rPr>
          <w:t xml:space="preserve">284 </w:t>
        </w:r>
        <w:del w:id="4039" w:author="AbdulRahman.Zaza" w:date="2011-03-04T16:12:00Z">
          <w:r w:rsidDel="00FD5715">
            <w:rPr>
              <w:rtl/>
              <w:lang w:bidi="ar-EG"/>
            </w:rPr>
            <w:delText>–</w:delText>
          </w:r>
        </w:del>
      </w:ins>
      <w:ins w:id="4040" w:author="AbdulRahman.Zaza" w:date="2011-03-04T16:12:00Z">
        <w:r w:rsidR="00FD5715">
          <w:rPr>
            <w:rtl/>
            <w:lang w:bidi="ar-EG"/>
          </w:rPr>
          <w:t>-</w:t>
        </w:r>
      </w:ins>
      <w:ins w:id="4041" w:author="Nora" w:date="2011-03-02T17:07:00Z">
        <w:r>
          <w:rPr>
            <w:rFonts w:hint="cs"/>
            <w:rtl/>
            <w:lang w:bidi="ar-EG"/>
          </w:rPr>
          <w:t xml:space="preserve"> وتبين من دراسة استقصائية لمؤشر الإيدز في عام 2005 أن المعرفة العامة عن انتقال فيروس نقص المناعة البشرية كانت عالية، حيث سمع 98 في المائة من السكان عن الفيروس ومرض الإيدز، وعرف 75 في المائة من البالغين أن ممارسة الجنس مع شريك واحد غير مصاب يمكن أن يقلل من فرص الإصابة بالفيروس. وازدادت المعرفة بالوسائل الأخرى لتجنب انتقال الفيروس بدرجة نسبية، مثل استخدام الواقي الذكري والاقتصار في ممارسة الجنس على شريك واحد غير مصاب وبلا شركاء آخرين، حيث بلغت النسبة 76 في المائة بين النساء و 81 بين الرجال ممن أشاروا إلى الطريقتين.</w:t>
        </w:r>
      </w:ins>
    </w:p>
    <w:p w:rsidR="00BA35B8" w:rsidRDefault="00BA35B8" w:rsidP="00F4453E">
      <w:pPr>
        <w:pStyle w:val="SingleTxt"/>
        <w:numPr>
          <w:ins w:id="4042" w:author="Nora" w:date="2011-03-02T17:07:00Z"/>
        </w:numPr>
        <w:rPr>
          <w:ins w:id="4043" w:author="Nora" w:date="2011-03-02T17:07:00Z"/>
          <w:rFonts w:hint="cs"/>
          <w:rtl/>
          <w:lang w:bidi="ar-EG"/>
        </w:rPr>
      </w:pPr>
      <w:ins w:id="4044" w:author="Nora" w:date="2011-03-02T17:07:00Z">
        <w:r>
          <w:rPr>
            <w:rFonts w:hint="cs"/>
            <w:rtl/>
            <w:lang w:bidi="ar-EG"/>
          </w:rPr>
          <w:t xml:space="preserve">285 </w:t>
        </w:r>
        <w:del w:id="4045" w:author="AbdulRahman.Zaza" w:date="2011-03-04T16:12:00Z">
          <w:r w:rsidDel="00FD5715">
            <w:rPr>
              <w:rtl/>
              <w:lang w:bidi="ar-EG"/>
            </w:rPr>
            <w:delText>–</w:delText>
          </w:r>
        </w:del>
      </w:ins>
      <w:ins w:id="4046" w:author="AbdulRahman.Zaza" w:date="2011-03-04T16:12:00Z">
        <w:r w:rsidR="00FD5715">
          <w:rPr>
            <w:rtl/>
            <w:lang w:bidi="ar-EG"/>
          </w:rPr>
          <w:t>-</w:t>
        </w:r>
      </w:ins>
      <w:ins w:id="4047" w:author="Nora" w:date="2011-03-02T17:07:00Z">
        <w:r>
          <w:rPr>
            <w:rFonts w:hint="cs"/>
            <w:rtl/>
            <w:lang w:bidi="ar-EG"/>
          </w:rPr>
          <w:t xml:space="preserve"> وفيما يتعلق بالمواقف، كشفت الدراسة الاستقصائية لمؤشر الإيدز عن أن المواقف تجاه تعريف الأطفال باستخدام الواقي الذكري لتجنب الإصابة بفيروس نقص المناعة البشرية كانت إيجابية بشكل عام حيث قام 81 في المائة من النساء و 84 في المائة من الرجال بتعريف أطفالهم من سن 12 إلى 14 عاما باستخدام الواقي الذكري. وفيما يتعلق بالسلوك، كشفت الدراسة الاستقصائية عن أن متوسط العمر عند أول اتصال جنسي من جانب النساء كان 18.4 سنوات وكان بالنسبة للرجال 18 عاما. وكانت نسبة النساء من الفئة العمرية 15-49 عاما واللاتي أبلغن عن ممارسة الجنس مع شريكين أو أكثر في الإثنى عشر شهرا التي سبقت الدراسة الاستقصائية كانت منخفضة نسبيا (1 في المائة)، ولكنها وصلت إلى 9 في المائة بين الرجال. وأفادت نسبة كبيرة من الرجال عن ممارسة الجنس الذي ينطوي على خطورة عالية في وقت ما خلال الإثنى عشر شهرا السابقة. وأفادت 50 في المائة من النساء و 66 في المائة من الرجال عن استخدام الواقي الذكري في آخر مرة أقاموا فيها علاقة جنسية مع شخص آخر غير الزوج أو الشريك في الإثنى عشر شهرا السابقة.</w:t>
        </w:r>
      </w:ins>
    </w:p>
    <w:p w:rsidR="00BA35B8" w:rsidRDefault="00BA35B8" w:rsidP="00F4453E">
      <w:pPr>
        <w:pStyle w:val="SingleTxt"/>
        <w:numPr>
          <w:ins w:id="4048" w:author="Nora" w:date="2011-03-02T17:07:00Z"/>
        </w:numPr>
        <w:rPr>
          <w:ins w:id="4049" w:author="Nora" w:date="2011-03-02T17:07:00Z"/>
          <w:rFonts w:hint="cs"/>
          <w:rtl/>
          <w:lang w:bidi="ar-EG"/>
        </w:rPr>
      </w:pPr>
      <w:ins w:id="4050" w:author="Nora" w:date="2011-03-02T17:07:00Z">
        <w:r>
          <w:rPr>
            <w:rFonts w:hint="cs"/>
            <w:rtl/>
            <w:lang w:bidi="ar-EG"/>
          </w:rPr>
          <w:t xml:space="preserve">286 </w:t>
        </w:r>
        <w:del w:id="4051" w:author="AbdulRahman.Zaza" w:date="2011-03-04T16:12:00Z">
          <w:r w:rsidDel="00FD5715">
            <w:rPr>
              <w:rtl/>
              <w:lang w:bidi="ar-EG"/>
            </w:rPr>
            <w:delText>–</w:delText>
          </w:r>
        </w:del>
      </w:ins>
      <w:ins w:id="4052" w:author="AbdulRahman.Zaza" w:date="2011-03-04T16:12:00Z">
        <w:r w:rsidR="00FD5715">
          <w:rPr>
            <w:rtl/>
            <w:lang w:bidi="ar-EG"/>
          </w:rPr>
          <w:t>-</w:t>
        </w:r>
      </w:ins>
      <w:ins w:id="4053" w:author="Nora" w:date="2011-03-02T17:07:00Z">
        <w:r>
          <w:rPr>
            <w:rFonts w:hint="cs"/>
            <w:rtl/>
            <w:lang w:bidi="ar-EG"/>
          </w:rPr>
          <w:t xml:space="preserve"> وفي غيانا، يعتبر الشباب، والنساء في سن الإنجاب، والعاملات في مجال الجنس التجاري من بين الفئات الأكثر عرضة لخطر الإصابة بفيروس نقص المناعة البشرية. فمعدلات الإصابة بالفيروس بين هذه الفئات أعلى بدرجة كبيرة منها بين السكان بشكل عام. غير أن انتقال المرض بين مشتهي الجنسي المغاير والذي يحدث أساسا في إطار الزواج أو</w:t>
        </w:r>
      </w:ins>
      <w:r w:rsidR="00F4453E">
        <w:rPr>
          <w:rFonts w:hint="eastAsia"/>
          <w:rtl/>
          <w:lang w:bidi="ar-EG"/>
        </w:rPr>
        <w:t> </w:t>
      </w:r>
      <w:ins w:id="4054" w:author="Nora" w:date="2011-03-02T17:07:00Z">
        <w:r>
          <w:rPr>
            <w:rFonts w:hint="cs"/>
            <w:rtl/>
            <w:lang w:bidi="ar-EG"/>
          </w:rPr>
          <w:t>العلاقات المنتظمة أو الشراكات العرضية يمثل نحو 80 في المائة من هذه الإصابات.</w:t>
        </w:r>
      </w:ins>
    </w:p>
    <w:p w:rsidR="00BA35B8" w:rsidRDefault="00BA35B8" w:rsidP="00F4453E">
      <w:pPr>
        <w:pStyle w:val="SingleTxt"/>
        <w:numPr>
          <w:ins w:id="4055" w:author="Nora" w:date="2011-03-02T17:07:00Z"/>
        </w:numPr>
        <w:rPr>
          <w:ins w:id="4056" w:author="Nora" w:date="2011-03-02T17:07:00Z"/>
          <w:rFonts w:hint="cs"/>
          <w:rtl/>
          <w:lang w:bidi="ar-EG"/>
        </w:rPr>
      </w:pPr>
      <w:ins w:id="4057" w:author="Nora" w:date="2011-03-02T17:07:00Z">
        <w:r>
          <w:rPr>
            <w:rFonts w:hint="cs"/>
            <w:rtl/>
            <w:lang w:bidi="ar-EG"/>
          </w:rPr>
          <w:t xml:space="preserve">287 </w:t>
        </w:r>
        <w:del w:id="4058" w:author="AbdulRahman.Zaza" w:date="2011-03-04T16:12:00Z">
          <w:r w:rsidDel="00FD5715">
            <w:rPr>
              <w:rtl/>
              <w:lang w:bidi="ar-EG"/>
            </w:rPr>
            <w:delText>–</w:delText>
          </w:r>
        </w:del>
      </w:ins>
      <w:ins w:id="4059" w:author="AbdulRahman.Zaza" w:date="2011-03-04T16:12:00Z">
        <w:r w:rsidR="00FD5715">
          <w:rPr>
            <w:rtl/>
            <w:lang w:bidi="ar-EG"/>
          </w:rPr>
          <w:t>-</w:t>
        </w:r>
      </w:ins>
      <w:ins w:id="4060" w:author="Nora" w:date="2011-03-02T17:07:00Z">
        <w:r>
          <w:rPr>
            <w:rFonts w:hint="cs"/>
            <w:rtl/>
            <w:lang w:bidi="ar-EG"/>
          </w:rPr>
          <w:t xml:space="preserve"> ويقدر تقرير عام 2008 عن انتشار الإيدز في العالم، والذي أعده برنامج الأمم المتحدة المشترك المعني بفيروس نقص المناعة البشرية/الإيدز، أن 000 13 شخص (أطفالا وبالغين) في غيانا كانوا مصابين بمرض الإيدز وفيروسه في عام 2007، منهم حوالي 000 7 من النساء. وكان الرقم التقديري للأطفال المصابين بالإيدز (من سن صفر إلى 14 عاما) أقل من 000 1 شخص في عام 2007.</w:t>
        </w:r>
      </w:ins>
    </w:p>
    <w:p w:rsidR="00BA35B8" w:rsidRDefault="00BA35B8" w:rsidP="00F4453E">
      <w:pPr>
        <w:pStyle w:val="SingleTxt"/>
        <w:numPr>
          <w:ins w:id="4061" w:author="Nora" w:date="2011-03-02T17:07:00Z"/>
        </w:numPr>
        <w:rPr>
          <w:ins w:id="4062" w:author="Nora" w:date="2011-03-02T17:07:00Z"/>
          <w:rFonts w:hint="cs"/>
          <w:rtl/>
          <w:lang w:bidi="ar-EG"/>
        </w:rPr>
      </w:pPr>
      <w:ins w:id="4063" w:author="Nora" w:date="2011-03-02T17:07:00Z">
        <w:r>
          <w:rPr>
            <w:rFonts w:hint="cs"/>
            <w:rtl/>
            <w:lang w:bidi="ar-EG"/>
          </w:rPr>
          <w:t xml:space="preserve">288 </w:t>
        </w:r>
        <w:del w:id="4064" w:author="AbdulRahman.Zaza" w:date="2011-03-04T16:12:00Z">
          <w:r w:rsidDel="00FD5715">
            <w:rPr>
              <w:rtl/>
              <w:lang w:bidi="ar-EG"/>
            </w:rPr>
            <w:delText>–</w:delText>
          </w:r>
        </w:del>
      </w:ins>
      <w:ins w:id="4065" w:author="AbdulRahman.Zaza" w:date="2011-03-04T16:12:00Z">
        <w:r w:rsidR="00FD5715">
          <w:rPr>
            <w:rtl/>
            <w:lang w:bidi="ar-EG"/>
          </w:rPr>
          <w:t>-</w:t>
        </w:r>
      </w:ins>
      <w:ins w:id="4066" w:author="Nora" w:date="2011-03-02T17:07:00Z">
        <w:r>
          <w:rPr>
            <w:rFonts w:hint="cs"/>
            <w:rtl/>
            <w:lang w:bidi="ar-EG"/>
          </w:rPr>
          <w:t xml:space="preserve"> وقد ترغب اللجنة في أن تحيط علما بأن غيانا قدمت تقريرها المرحلي عن فيروس نقص المناعة البشرية/الإيدز لعام 2009 في نيسان/أبريل 2010 إلى برنامج الأمم المتحدة المشترك المعني بفيروس نقص المناعة البشرية/الإيدز. ويفيد التقرير بأن 83.5 في المائة من البالغين والأطفال المصابين بالفيروس في مرحلة متقدمة تلقوا العلاج المضاد للفيروسات العكوسة حتى نهاية عام 2009، وأن 72.17 في المائة لا يزالون على قيد الحياة ويتلقون العلاج بعد 12 شهرا من بدء البرنامج.</w:t>
        </w:r>
      </w:ins>
    </w:p>
    <w:p w:rsidR="00BA35B8" w:rsidRDefault="00BA35B8" w:rsidP="00F4453E">
      <w:pPr>
        <w:pStyle w:val="SingleTxt"/>
        <w:numPr>
          <w:ins w:id="4067" w:author="Nora" w:date="2011-03-02T17:07:00Z"/>
        </w:numPr>
        <w:rPr>
          <w:ins w:id="4068" w:author="Nora" w:date="2011-03-02T17:07:00Z"/>
          <w:rFonts w:hint="cs"/>
          <w:rtl/>
          <w:lang w:bidi="ar-EG"/>
        </w:rPr>
      </w:pPr>
      <w:ins w:id="4069" w:author="Nora" w:date="2011-03-02T17:07:00Z">
        <w:r>
          <w:rPr>
            <w:rFonts w:hint="cs"/>
            <w:rtl/>
            <w:lang w:bidi="ar-EG"/>
          </w:rPr>
          <w:t xml:space="preserve">289 </w:t>
        </w:r>
        <w:del w:id="4070" w:author="AbdulRahman.Zaza" w:date="2011-03-04T16:12:00Z">
          <w:r w:rsidDel="00FD5715">
            <w:rPr>
              <w:rtl/>
              <w:lang w:bidi="ar-EG"/>
            </w:rPr>
            <w:delText>–</w:delText>
          </w:r>
        </w:del>
      </w:ins>
      <w:ins w:id="4071" w:author="AbdulRahman.Zaza" w:date="2011-03-04T16:12:00Z">
        <w:r w:rsidR="00FD5715">
          <w:rPr>
            <w:rtl/>
            <w:lang w:bidi="ar-EG"/>
          </w:rPr>
          <w:t>-</w:t>
        </w:r>
      </w:ins>
      <w:ins w:id="4072" w:author="Nora" w:date="2011-03-02T17:07:00Z">
        <w:r>
          <w:rPr>
            <w:rFonts w:hint="cs"/>
            <w:rtl/>
            <w:lang w:bidi="ar-EG"/>
          </w:rPr>
          <w:t xml:space="preserve"> وبدأ تنفيذ خطة استراتيجية وطنية مدتها خمس سنوات لفيروس نقص المناعة البشرية/الإيدز في عام 2002، وفي عام</w:t>
        </w:r>
        <w:del w:id="4073" w:author="AbdulRahman.Zaza" w:date="2011-03-04T16:12:00Z">
          <w:r w:rsidDel="00FD5715">
            <w:rPr>
              <w:rFonts w:hint="cs"/>
              <w:rtl/>
              <w:lang w:bidi="ar-EG"/>
            </w:rPr>
            <w:delText xml:space="preserve">  </w:delText>
          </w:r>
        </w:del>
      </w:ins>
      <w:ins w:id="4074" w:author="AbdulRahman.Zaza" w:date="2011-03-04T16:12:00Z">
        <w:r w:rsidR="00FD5715">
          <w:rPr>
            <w:rFonts w:hint="cs"/>
            <w:rtl/>
            <w:lang w:bidi="ar-EG"/>
          </w:rPr>
          <w:t xml:space="preserve"> </w:t>
        </w:r>
      </w:ins>
      <w:ins w:id="4075" w:author="Nora" w:date="2011-03-02T17:07:00Z">
        <w:r>
          <w:rPr>
            <w:rFonts w:hint="cs"/>
            <w:rtl/>
            <w:lang w:bidi="ar-EG"/>
          </w:rPr>
          <w:t>2003، تم تنقيح ورقة سياسات وطنية خاصة بفيروس نقص المناعة البشرية/الإيدز (قدمت في الأصل إلى الجمعية الوطنية في عام 1999) لتعكس التغيرات في آليات التنسيق وتقديم إطار للسياسات يوضح الحصول على الرعاية والعلاج بالمجان لجميع الأشخاص المصابين بالفيروس. وبعد النجاح الذي حققته الخطة الاستراتيجية الوطنية للفترة 2002-2006، ومع مراعاة مستويات التمويل الأعلى المتاحة لهذا المرض، يجري حاليا تنفيذ الخطة الاستراتيجية الوطنية للفترة 2007-2011.</w:t>
        </w:r>
      </w:ins>
    </w:p>
    <w:p w:rsidR="00BA35B8" w:rsidRDefault="00BA35B8" w:rsidP="00F4453E">
      <w:pPr>
        <w:pStyle w:val="SingleTxt"/>
        <w:numPr>
          <w:ins w:id="4076" w:author="Nora" w:date="2011-03-02T17:07:00Z"/>
        </w:numPr>
        <w:rPr>
          <w:ins w:id="4077" w:author="Nora" w:date="2011-03-02T17:07:00Z"/>
          <w:rFonts w:hint="cs"/>
          <w:rtl/>
          <w:lang w:bidi="ar-EG"/>
        </w:rPr>
      </w:pPr>
      <w:ins w:id="4078" w:author="Nora" w:date="2011-03-02T17:07:00Z">
        <w:r>
          <w:rPr>
            <w:rFonts w:hint="cs"/>
            <w:rtl/>
            <w:lang w:bidi="ar-EG"/>
          </w:rPr>
          <w:t xml:space="preserve">290 </w:t>
        </w:r>
        <w:del w:id="4079" w:author="AbdulRahman.Zaza" w:date="2011-03-04T16:12:00Z">
          <w:r w:rsidDel="00FD5715">
            <w:rPr>
              <w:rtl/>
              <w:lang w:bidi="ar-EG"/>
            </w:rPr>
            <w:delText>–</w:delText>
          </w:r>
        </w:del>
      </w:ins>
      <w:ins w:id="4080" w:author="AbdulRahman.Zaza" w:date="2011-03-04T16:12:00Z">
        <w:r w:rsidR="00FD5715">
          <w:rPr>
            <w:rtl/>
            <w:lang w:bidi="ar-EG"/>
          </w:rPr>
          <w:t>-</w:t>
        </w:r>
      </w:ins>
      <w:ins w:id="4081" w:author="Nora" w:date="2011-03-02T17:07:00Z">
        <w:r>
          <w:rPr>
            <w:rFonts w:hint="cs"/>
            <w:rtl/>
            <w:lang w:bidi="ar-EG"/>
          </w:rPr>
          <w:t xml:space="preserve"> وتحيط الدولة الطرف علما بالهدف 6 من الأهداف الإنمائية للألفية فيما يتعلق بتجنب التمييز ضد المرأة في الاستراتيجيات الوطنية من أجل الوقاية من مرض الإيدز ومكافحته، وأنها اعتمدت استراتيجيات تتعلق بهذا الموضوع لضمان عدم التمييز ضد المرأة. وتعترف الدولة الطرف أيضا بأن العوامل المتعلقة بنوع الجنس هي التي تحدد مدى تعرض الرجال والنساء والأطفال والفتيات للإصابة بفيروس نقص المناعة البشرية والطرق التي يؤثر بها هذا المرض عليهم.</w:t>
        </w:r>
      </w:ins>
    </w:p>
    <w:p w:rsidR="00BA35B8" w:rsidRDefault="00BA35B8" w:rsidP="00F4453E">
      <w:pPr>
        <w:pStyle w:val="SingleTxt"/>
        <w:numPr>
          <w:ins w:id="4082" w:author="Nora" w:date="2011-03-02T17:07:00Z"/>
        </w:numPr>
        <w:rPr>
          <w:ins w:id="4083" w:author="Nora" w:date="2011-03-02T17:07:00Z"/>
          <w:rFonts w:hint="cs"/>
          <w:rtl/>
          <w:lang w:bidi="ar-EG"/>
        </w:rPr>
      </w:pPr>
      <w:ins w:id="4084" w:author="Nora" w:date="2011-03-02T17:07:00Z">
        <w:r>
          <w:rPr>
            <w:rFonts w:hint="cs"/>
            <w:rtl/>
            <w:lang w:bidi="ar-EG"/>
          </w:rPr>
          <w:t xml:space="preserve">291 </w:t>
        </w:r>
        <w:del w:id="4085" w:author="AbdulRahman.Zaza" w:date="2011-03-04T16:12:00Z">
          <w:r w:rsidDel="00FD5715">
            <w:rPr>
              <w:rtl/>
              <w:lang w:bidi="ar-EG"/>
            </w:rPr>
            <w:delText>–</w:delText>
          </w:r>
        </w:del>
      </w:ins>
      <w:ins w:id="4086" w:author="AbdulRahman.Zaza" w:date="2011-03-04T16:12:00Z">
        <w:r w:rsidR="00FD5715">
          <w:rPr>
            <w:rtl/>
            <w:lang w:bidi="ar-EG"/>
          </w:rPr>
          <w:t>-</w:t>
        </w:r>
      </w:ins>
      <w:ins w:id="4087" w:author="Nora" w:date="2011-03-02T17:07:00Z">
        <w:r>
          <w:rPr>
            <w:rFonts w:hint="cs"/>
            <w:rtl/>
            <w:lang w:bidi="ar-EG"/>
          </w:rPr>
          <w:t xml:space="preserve"> واعترف البرنامج الأول لاستراتيجية الحد من الفقر في غيانا (2004-2008)، الذي أقره البنك الدولي وصندوق النقد الدولي، بقدرة فيروس نقص المناعة البشرية/الإيدز على استمرار تغلغل الفقر واتساع رقعته في غيانا، ولذلك جعل الحرب ضد فيروس نقص المناعة البشرية/الإيدز أولوية رئيسية في استراتيجية الحد من الفقر في غيانا. ويواصل البرنامج الثاني لاستراتيجية الحد من الفقر في غيانا (2008-2012)، والذي أعقب البرنامج الأول، تركيزه على هذه الأولوية.</w:t>
        </w:r>
      </w:ins>
    </w:p>
    <w:p w:rsidR="00BA35B8" w:rsidRDefault="00BA35B8" w:rsidP="00F4453E">
      <w:pPr>
        <w:pStyle w:val="SingleTxt"/>
        <w:numPr>
          <w:ins w:id="4088" w:author="Nora" w:date="2011-03-02T17:07:00Z"/>
        </w:numPr>
        <w:rPr>
          <w:ins w:id="4089" w:author="Nora" w:date="2011-03-02T17:07:00Z"/>
          <w:rFonts w:hint="cs"/>
          <w:rtl/>
          <w:lang w:bidi="ar-EG"/>
        </w:rPr>
      </w:pPr>
      <w:ins w:id="4090" w:author="Nora" w:date="2011-03-02T17:07:00Z">
        <w:r>
          <w:rPr>
            <w:rFonts w:hint="cs"/>
            <w:rtl/>
            <w:lang w:bidi="ar-EG"/>
          </w:rPr>
          <w:t xml:space="preserve">292 </w:t>
        </w:r>
        <w:del w:id="4091" w:author="AbdulRahman.Zaza" w:date="2011-03-04T16:12:00Z">
          <w:r w:rsidDel="00FD5715">
            <w:rPr>
              <w:rtl/>
              <w:lang w:bidi="ar-EG"/>
            </w:rPr>
            <w:delText>–</w:delText>
          </w:r>
        </w:del>
      </w:ins>
      <w:ins w:id="4092" w:author="AbdulRahman.Zaza" w:date="2011-03-04T16:12:00Z">
        <w:r w:rsidR="00FD5715">
          <w:rPr>
            <w:rtl/>
            <w:lang w:bidi="ar-EG"/>
          </w:rPr>
          <w:t>-</w:t>
        </w:r>
      </w:ins>
      <w:ins w:id="4093" w:author="Nora" w:date="2011-03-02T17:07:00Z">
        <w:r>
          <w:rPr>
            <w:rFonts w:hint="cs"/>
            <w:rtl/>
            <w:lang w:bidi="ar-EG"/>
          </w:rPr>
          <w:t xml:space="preserve"> وتستفيد حكومة غيانا من الدعم التقني والمالي المقدم من شركائها في قطاع الصحة </w:t>
        </w:r>
        <w:del w:id="4094" w:author="AbdulRahman.Zaza" w:date="2011-03-04T16:12:00Z">
          <w:r w:rsidDel="00FD5715">
            <w:rPr>
              <w:rtl/>
              <w:lang w:bidi="ar-EG"/>
            </w:rPr>
            <w:delText>–</w:delText>
          </w:r>
        </w:del>
      </w:ins>
      <w:ins w:id="4095" w:author="AbdulRahman.Zaza" w:date="2011-03-04T16:12:00Z">
        <w:r w:rsidR="00FD5715">
          <w:rPr>
            <w:rtl/>
            <w:lang w:bidi="ar-EG"/>
          </w:rPr>
          <w:t>-</w:t>
        </w:r>
      </w:ins>
      <w:ins w:id="4096" w:author="Nora" w:date="2011-03-02T17:07:00Z">
        <w:r>
          <w:rPr>
            <w:rFonts w:hint="cs"/>
            <w:rtl/>
            <w:lang w:bidi="ar-EG"/>
          </w:rPr>
          <w:t xml:space="preserve"> ومنظمة الصحة للبلدان الأمريكية/منظمة الصحة العالمية، واليونيسيف، وخطة رئيس الولايات المتحدة الطارئة للإغاثة في مجال الإيدز، والتي أعيد تسميتها بالقيادة العالمية للولايات المتحدة لمحاربة الإيدز والسل والملاريا. وتستفيد غيانا أيضا من الصندوق العالمي لمكافحة الإيدز والسل والملاريا.</w:t>
        </w:r>
      </w:ins>
    </w:p>
    <w:p w:rsidR="00BA35B8" w:rsidRDefault="00BA35B8" w:rsidP="00F4453E">
      <w:pPr>
        <w:pStyle w:val="SingleTxt"/>
        <w:numPr>
          <w:ins w:id="4097" w:author="Nora" w:date="2011-03-02T17:07:00Z"/>
        </w:numPr>
        <w:rPr>
          <w:ins w:id="4098" w:author="Nora" w:date="2011-03-02T17:07:00Z"/>
          <w:rFonts w:hint="cs"/>
          <w:rtl/>
          <w:lang w:bidi="ar-EG"/>
        </w:rPr>
      </w:pPr>
      <w:ins w:id="4099" w:author="Nora" w:date="2011-03-02T17:07:00Z">
        <w:r>
          <w:rPr>
            <w:rFonts w:hint="cs"/>
            <w:rtl/>
            <w:lang w:bidi="ar-EG"/>
          </w:rPr>
          <w:t xml:space="preserve">293 </w:t>
        </w:r>
        <w:del w:id="4100" w:author="AbdulRahman.Zaza" w:date="2011-03-04T16:12:00Z">
          <w:r w:rsidDel="00FD5715">
            <w:rPr>
              <w:rtl/>
              <w:lang w:bidi="ar-EG"/>
            </w:rPr>
            <w:delText>–</w:delText>
          </w:r>
        </w:del>
      </w:ins>
      <w:ins w:id="4101" w:author="AbdulRahman.Zaza" w:date="2011-03-04T16:12:00Z">
        <w:r w:rsidR="00FD5715">
          <w:rPr>
            <w:rtl/>
            <w:lang w:bidi="ar-EG"/>
          </w:rPr>
          <w:t>-</w:t>
        </w:r>
      </w:ins>
      <w:ins w:id="4102" w:author="Nora" w:date="2011-03-02T17:07:00Z">
        <w:r>
          <w:rPr>
            <w:rFonts w:hint="cs"/>
            <w:rtl/>
            <w:lang w:bidi="ar-EG"/>
          </w:rPr>
          <w:t xml:space="preserve"> وتعد كوبا أهم الشركاء الثنائيين في مجال الصحة، إذ تساهم في تدريب أكثر من 300 طبيب من غيانا حتى عام 2012، وإنشاء مركزين تشخيصيين جديدين وتزويدهما بإخصائيين طبيين كوبيين، ومستشفى متخصص للعيون وكذلك مركز لجراحة العيون في كوبا لعلاج أكثر من 000 2 مريض في إطار برنامج يسمى </w:t>
        </w:r>
        <w:r>
          <w:rPr>
            <w:rFonts w:hint="eastAsia"/>
            <w:rtl/>
            <w:lang w:bidi="ar-EG"/>
          </w:rPr>
          <w:t>”بعثة المعجزات</w:t>
        </w:r>
        <w:r>
          <w:rPr>
            <w:rFonts w:hint="cs"/>
            <w:rtl/>
            <w:lang w:bidi="ar-EG"/>
          </w:rPr>
          <w:t>“. وكما ذكر من قبل، هناك أكثر من 900 طالب من غيانا أكملوا دراستهم و/أو يدرسون حاليا في كوبا في ميادين الطب، والزراعة، والهندسة وغيرها.</w:t>
        </w:r>
      </w:ins>
    </w:p>
    <w:p w:rsidR="00BA35B8" w:rsidRDefault="00BA35B8" w:rsidP="00F4453E">
      <w:pPr>
        <w:pStyle w:val="SingleTxt"/>
        <w:numPr>
          <w:ins w:id="4103" w:author="Nora" w:date="2011-03-02T17:07:00Z"/>
        </w:numPr>
        <w:rPr>
          <w:ins w:id="4104" w:author="Nora" w:date="2011-03-02T17:07:00Z"/>
          <w:rFonts w:hint="cs"/>
          <w:rtl/>
          <w:lang w:bidi="ar-EG"/>
        </w:rPr>
      </w:pPr>
      <w:ins w:id="4105" w:author="Nora" w:date="2011-03-02T17:07:00Z">
        <w:r>
          <w:rPr>
            <w:rFonts w:hint="cs"/>
            <w:rtl/>
            <w:lang w:bidi="ar-EG"/>
          </w:rPr>
          <w:t xml:space="preserve">294 </w:t>
        </w:r>
        <w:del w:id="4106" w:author="AbdulRahman.Zaza" w:date="2011-03-04T16:12:00Z">
          <w:r w:rsidDel="00FD5715">
            <w:rPr>
              <w:rtl/>
              <w:lang w:bidi="ar-EG"/>
            </w:rPr>
            <w:delText>–</w:delText>
          </w:r>
        </w:del>
      </w:ins>
      <w:ins w:id="4107" w:author="AbdulRahman.Zaza" w:date="2011-03-04T16:12:00Z">
        <w:r w:rsidR="00FD5715">
          <w:rPr>
            <w:rtl/>
            <w:lang w:bidi="ar-EG"/>
          </w:rPr>
          <w:t>-</w:t>
        </w:r>
      </w:ins>
      <w:ins w:id="4108" w:author="Nora" w:date="2011-03-02T17:07:00Z">
        <w:r>
          <w:rPr>
            <w:rFonts w:hint="cs"/>
            <w:rtl/>
            <w:lang w:bidi="ar-EG"/>
          </w:rPr>
          <w:t xml:space="preserve"> ويجري قطاع الصحة العام الاختبارات الخاصة بفيروس نقص المناعة البشرية</w:t>
        </w:r>
        <w:del w:id="4109" w:author="AbdulRahman.Zaza" w:date="2011-03-04T16:12:00Z">
          <w:r w:rsidDel="00FD5715">
            <w:rPr>
              <w:rFonts w:hint="cs"/>
              <w:rtl/>
              <w:lang w:bidi="ar-EG"/>
            </w:rPr>
            <w:delText xml:space="preserve">/ </w:delText>
          </w:r>
        </w:del>
      </w:ins>
      <w:ins w:id="4110" w:author="AbdulRahman.Zaza" w:date="2011-03-04T16:12:00Z">
        <w:r w:rsidR="00FD5715">
          <w:rPr>
            <w:rFonts w:hint="cs"/>
            <w:rtl/>
            <w:lang w:bidi="ar-EG"/>
          </w:rPr>
          <w:t>/</w:t>
        </w:r>
      </w:ins>
      <w:ins w:id="4111" w:author="Nora" w:date="2011-03-02T17:07:00Z">
        <w:r>
          <w:rPr>
            <w:rFonts w:hint="cs"/>
            <w:rtl/>
            <w:lang w:bidi="ar-EG"/>
          </w:rPr>
          <w:t>الإيدز بالمجان عند الطلب في مرافق الرعاية الصحية الأولية وفي عيادات متخصصة. وتجرى الاختبارات أيضا في قطاع الصحة الخاصة نظير تكلفة معينة. ويقدم المصل في جو من السرية للأشخاص الذين يتضح أن اختباراتهم إيجابية.</w:t>
        </w:r>
      </w:ins>
    </w:p>
    <w:p w:rsidR="00BA35B8" w:rsidRDefault="00BA35B8" w:rsidP="00F4453E">
      <w:pPr>
        <w:pStyle w:val="SingleTxt"/>
        <w:numPr>
          <w:ins w:id="4112" w:author="Nora" w:date="2011-03-02T17:07:00Z"/>
        </w:numPr>
        <w:rPr>
          <w:ins w:id="4113" w:author="Nora" w:date="2011-03-02T17:07:00Z"/>
          <w:rFonts w:hint="cs"/>
          <w:rtl/>
          <w:lang w:bidi="ar-EG"/>
        </w:rPr>
      </w:pPr>
      <w:ins w:id="4114" w:author="Nora" w:date="2011-03-02T17:07:00Z">
        <w:r>
          <w:rPr>
            <w:rFonts w:hint="cs"/>
            <w:rtl/>
            <w:lang w:bidi="ar-EG"/>
          </w:rPr>
          <w:t xml:space="preserve">295 </w:t>
        </w:r>
        <w:del w:id="4115" w:author="AbdulRahman.Zaza" w:date="2011-03-04T16:12:00Z">
          <w:r w:rsidDel="00FD5715">
            <w:rPr>
              <w:rtl/>
              <w:lang w:bidi="ar-EG"/>
            </w:rPr>
            <w:delText>–</w:delText>
          </w:r>
        </w:del>
      </w:ins>
      <w:ins w:id="4116" w:author="AbdulRahman.Zaza" w:date="2011-03-04T16:12:00Z">
        <w:r w:rsidR="00FD5715">
          <w:rPr>
            <w:rtl/>
            <w:lang w:bidi="ar-EG"/>
          </w:rPr>
          <w:t>-</w:t>
        </w:r>
      </w:ins>
      <w:ins w:id="4117" w:author="Nora" w:date="2011-03-02T17:07:00Z">
        <w:r>
          <w:rPr>
            <w:rFonts w:hint="cs"/>
            <w:rtl/>
            <w:lang w:bidi="ar-EG"/>
          </w:rPr>
          <w:t xml:space="preserve"> وتشمل التدخلات ضمان حصول الفتيات البالغات على المعلومات والخدمات والعلاج، وأن تستهدف التدخلات الوقائية النساء المعرضات والأطفال المعرضين من خلال برامج للتوعية عن طريق وسائل الإعلام وجماعات من المرشدين المجتمعين. وتشجع جميع النساء الحوامل على إجراء الاختبار عن طريق حملة مركزة لوسائل الإعلام.</w:t>
        </w:r>
      </w:ins>
    </w:p>
    <w:p w:rsidR="00BA35B8" w:rsidRDefault="00BA35B8" w:rsidP="00F4453E">
      <w:pPr>
        <w:pStyle w:val="SingleTxt"/>
        <w:numPr>
          <w:ins w:id="4118" w:author="Nora" w:date="2011-03-02T17:07:00Z"/>
        </w:numPr>
        <w:rPr>
          <w:ins w:id="4119" w:author="Nora" w:date="2011-03-02T17:07:00Z"/>
          <w:rFonts w:hint="cs"/>
          <w:rtl/>
          <w:lang w:bidi="ar-EG"/>
        </w:rPr>
      </w:pPr>
      <w:ins w:id="4120" w:author="Nora" w:date="2011-03-02T17:07:00Z">
        <w:r>
          <w:rPr>
            <w:rFonts w:hint="cs"/>
            <w:rtl/>
            <w:lang w:bidi="ar-EG"/>
          </w:rPr>
          <w:t xml:space="preserve">296 </w:t>
        </w:r>
        <w:del w:id="4121" w:author="AbdulRahman.Zaza" w:date="2011-03-04T16:12:00Z">
          <w:r w:rsidDel="00FD5715">
            <w:rPr>
              <w:rtl/>
              <w:lang w:bidi="ar-EG"/>
            </w:rPr>
            <w:delText>–</w:delText>
          </w:r>
        </w:del>
      </w:ins>
      <w:ins w:id="4122" w:author="AbdulRahman.Zaza" w:date="2011-03-04T16:12:00Z">
        <w:r w:rsidR="00FD5715">
          <w:rPr>
            <w:rtl/>
            <w:lang w:bidi="ar-EG"/>
          </w:rPr>
          <w:t>-</w:t>
        </w:r>
      </w:ins>
      <w:ins w:id="4123" w:author="Nora" w:date="2011-03-02T17:07:00Z">
        <w:r>
          <w:rPr>
            <w:rFonts w:hint="cs"/>
            <w:rtl/>
            <w:lang w:bidi="ar-EG"/>
          </w:rPr>
          <w:t xml:space="preserve"> وقد وضعت أمانة البرنامج الوطني للإيدز وإدارة صحة الأم والطفل بوزارة الصحة، إلى جانب شركائها مثل البنك الدولي، واليونيسيف، ومنظمة الصحة للبلدان الأمريكية، برنامجا لمنع انتقال الإصابة بالمرض من الأم إلى الطفل في تشرين الثاني/نوفمبر 2001 في ثمانية مواقع. وبحلول نهاية عام 2006، كان هناك أكثر من 100 موقع للقطاع العام لمنع انتقال الإصابة من الأم إلى الطفل. وتتيح هذه المواقع فرصة الحصول على خدمات الوقاية من انتقال الإصابة من الأم إلى الطفل لقرابة 80 في المائة من النساء الحوامل في غيانا. وسجلت معظم المواقع نسبة بلغت أكثر من 90 في المائة ممن أجريت لهم الاختبارات الخاصة بفيروس نقص المناعة البشرية. ويتلقى أكثر من 85 في المائة من الأطفال المولودين لأمهات مصابات بفيروس نقص المناعة البشرية التحصين ضد الفيروس بعد الولادة. والجدير بالذكر، هو أن كل هذا يتم بالمجان.</w:t>
        </w:r>
      </w:ins>
    </w:p>
    <w:p w:rsidR="00BA35B8" w:rsidRDefault="00BA35B8" w:rsidP="00F4453E">
      <w:pPr>
        <w:pStyle w:val="SingleTxt"/>
        <w:numPr>
          <w:ins w:id="4124" w:author="Nora" w:date="2011-03-02T17:07:00Z"/>
        </w:numPr>
        <w:rPr>
          <w:ins w:id="4125" w:author="Nora" w:date="2011-03-02T17:07:00Z"/>
          <w:rFonts w:hint="cs"/>
          <w:rtl/>
          <w:lang w:bidi="ar-EG"/>
        </w:rPr>
      </w:pPr>
      <w:ins w:id="4126" w:author="Nora" w:date="2011-03-02T17:07:00Z">
        <w:r>
          <w:rPr>
            <w:rFonts w:hint="cs"/>
            <w:rtl/>
            <w:lang w:bidi="ar-EG"/>
          </w:rPr>
          <w:t xml:space="preserve">297 </w:t>
        </w:r>
        <w:del w:id="4127" w:author="AbdulRahman.Zaza" w:date="2011-03-04T16:12:00Z">
          <w:r w:rsidDel="00FD5715">
            <w:rPr>
              <w:rtl/>
              <w:lang w:bidi="ar-EG"/>
            </w:rPr>
            <w:delText>–</w:delText>
          </w:r>
        </w:del>
      </w:ins>
      <w:ins w:id="4128" w:author="AbdulRahman.Zaza" w:date="2011-03-04T16:12:00Z">
        <w:r w:rsidR="00FD5715">
          <w:rPr>
            <w:rtl/>
            <w:lang w:bidi="ar-EG"/>
          </w:rPr>
          <w:t>-</w:t>
        </w:r>
      </w:ins>
      <w:ins w:id="4129" w:author="Nora" w:date="2011-03-02T17:07:00Z">
        <w:r>
          <w:rPr>
            <w:rFonts w:hint="cs"/>
            <w:rtl/>
            <w:lang w:bidi="ar-EG"/>
          </w:rPr>
          <w:t xml:space="preserve"> وتواصل البرامج تركيزها بدرجة كبيرة على السكان الذين يحتمل أن يكونوا بمثابة وسائل لنقل المرض وذلك عن طريق استراتيجية موجهة لتغيير السلوك. وعلاوة على ذلك، تحاول البرامج منع إصابات جديدة بفيروس نقص المناعة البشرية بين أفراد من عامة السكان ممن لا يعتبرون من بين الفئات الأكثر تعرضا للخطر ولكنهم يمارسون سلوكا جنسيا ينطوي على مخاطرة ويمكن أن يصبحوا حلقة وصل بين السكان الأكثر تعرضا للخطر وعامة</w:t>
        </w:r>
      </w:ins>
      <w:r w:rsidR="00F4453E">
        <w:rPr>
          <w:rFonts w:hint="eastAsia"/>
          <w:rtl/>
          <w:lang w:bidi="ar-EG"/>
        </w:rPr>
        <w:t> </w:t>
      </w:r>
      <w:ins w:id="4130" w:author="Nora" w:date="2011-03-02T17:07:00Z">
        <w:r>
          <w:rPr>
            <w:rFonts w:hint="cs"/>
            <w:rtl/>
            <w:lang w:bidi="ar-EG"/>
          </w:rPr>
          <w:t>السكان.</w:t>
        </w:r>
      </w:ins>
    </w:p>
    <w:p w:rsidR="00BA35B8" w:rsidRDefault="00BA35B8" w:rsidP="00F4453E">
      <w:pPr>
        <w:pStyle w:val="SingleTxt"/>
        <w:numPr>
          <w:ins w:id="4131" w:author="Nora" w:date="2011-03-02T17:07:00Z"/>
        </w:numPr>
        <w:rPr>
          <w:ins w:id="4132" w:author="Nora" w:date="2011-03-02T17:07:00Z"/>
          <w:rFonts w:hint="cs"/>
          <w:rtl/>
          <w:lang w:bidi="ar-EG"/>
        </w:rPr>
      </w:pPr>
      <w:ins w:id="4133" w:author="Nora" w:date="2011-03-02T17:07:00Z">
        <w:r>
          <w:rPr>
            <w:rFonts w:hint="cs"/>
            <w:rtl/>
            <w:lang w:bidi="ar-EG"/>
          </w:rPr>
          <w:t xml:space="preserve">298 </w:t>
        </w:r>
        <w:del w:id="4134" w:author="AbdulRahman.Zaza" w:date="2011-03-04T16:12:00Z">
          <w:r w:rsidDel="00FD5715">
            <w:rPr>
              <w:rtl/>
              <w:lang w:bidi="ar-EG"/>
            </w:rPr>
            <w:delText>–</w:delText>
          </w:r>
        </w:del>
      </w:ins>
      <w:ins w:id="4135" w:author="AbdulRahman.Zaza" w:date="2011-03-04T16:12:00Z">
        <w:r w:rsidR="00FD5715">
          <w:rPr>
            <w:rtl/>
            <w:lang w:bidi="ar-EG"/>
          </w:rPr>
          <w:t>-</w:t>
        </w:r>
      </w:ins>
      <w:ins w:id="4136" w:author="Nora" w:date="2011-03-02T17:07:00Z">
        <w:r>
          <w:rPr>
            <w:rFonts w:hint="cs"/>
            <w:rtl/>
            <w:lang w:bidi="ar-EG"/>
          </w:rPr>
          <w:t xml:space="preserve"> ولتحسين الحماية والوقاية من فيروس نقص المناعة البشرية/الإيدز، أعلنت غيانا عن مبادئ وطنية ومعايير ومبادئ توجيهية للوقاية من الفيروس. ولمواصلة تنبيه الجمهور باستخدام الواقي الذكري، أطلقت غيانا حملة جديدة بعنوان </w:t>
        </w:r>
        <w:r>
          <w:rPr>
            <w:rFonts w:hint="eastAsia"/>
            <w:rtl/>
            <w:lang w:bidi="ar-EG"/>
          </w:rPr>
          <w:t>”يجب استخدام</w:t>
        </w:r>
        <w:r>
          <w:rPr>
            <w:rFonts w:hint="cs"/>
            <w:rtl/>
            <w:lang w:bidi="ar-EG"/>
          </w:rPr>
          <w:t>ه“. وتدعو هذه الحملة إلى التوسع في استخدام الواقي الذكري وتشكل جزءا من حملة وطنية لتوعية المجتمعات المحلية بأهمية استخدام الواقي الذكري بصورة منتظمة.</w:t>
        </w:r>
      </w:ins>
    </w:p>
    <w:p w:rsidR="00BA35B8" w:rsidRDefault="00BA35B8" w:rsidP="00F4453E">
      <w:pPr>
        <w:pStyle w:val="SingleTxt"/>
        <w:numPr>
          <w:ins w:id="4137" w:author="Nora" w:date="2011-03-02T17:07:00Z"/>
        </w:numPr>
        <w:rPr>
          <w:ins w:id="4138" w:author="Nora" w:date="2011-03-02T17:07:00Z"/>
          <w:rFonts w:hint="cs"/>
          <w:rtl/>
          <w:lang w:bidi="ar-EG"/>
        </w:rPr>
      </w:pPr>
      <w:ins w:id="4139" w:author="Nora" w:date="2011-03-02T17:07:00Z">
        <w:r>
          <w:rPr>
            <w:rFonts w:hint="cs"/>
            <w:rtl/>
            <w:lang w:bidi="ar-EG"/>
          </w:rPr>
          <w:t xml:space="preserve">299 </w:t>
        </w:r>
        <w:del w:id="4140" w:author="AbdulRahman.Zaza" w:date="2011-03-04T16:12:00Z">
          <w:r w:rsidDel="00FD5715">
            <w:rPr>
              <w:rtl/>
              <w:lang w:bidi="ar-EG"/>
            </w:rPr>
            <w:delText>–</w:delText>
          </w:r>
        </w:del>
      </w:ins>
      <w:ins w:id="4141" w:author="AbdulRahman.Zaza" w:date="2011-03-04T16:12:00Z">
        <w:r w:rsidR="00FD5715">
          <w:rPr>
            <w:rtl/>
            <w:lang w:bidi="ar-EG"/>
          </w:rPr>
          <w:t>-</w:t>
        </w:r>
      </w:ins>
      <w:ins w:id="4142" w:author="Nora" w:date="2011-03-02T17:07:00Z">
        <w:r>
          <w:rPr>
            <w:rFonts w:hint="cs"/>
            <w:rtl/>
            <w:lang w:bidi="ar-EG"/>
          </w:rPr>
          <w:t xml:space="preserve"> وخلال فترة المهرجان الثقافي الوطني السنوي، حيث يتجمع أكثر من 000</w:t>
        </w:r>
        <w:r>
          <w:rPr>
            <w:rFonts w:hint="eastAsia"/>
            <w:rtl/>
            <w:lang w:bidi="ar-EG"/>
          </w:rPr>
          <w:t> </w:t>
        </w:r>
        <w:r>
          <w:rPr>
            <w:rFonts w:hint="cs"/>
            <w:rtl/>
            <w:lang w:bidi="ar-EG"/>
          </w:rPr>
          <w:t>100 شخص في اليوم الأخير من المهرجان في استعراض حاشد بالزي الوطني، تشارك وزارة الصحة، والأمانة الوطنية للإيدز، ورابطة غيانا للأبوة المسؤولة، وكثر من المنظمات غير الحكومية المعنية بالإيدز بوضع رسائل صحية على الأزياء الوطنية وتوزيع الواقي الذكري بالمجان على السكان. ويتم هذا التوزيع المجاني للواقي الذكري أيضا في جميع المناسبات الرياضية والثقافية الرئيسية.</w:t>
        </w:r>
      </w:ins>
    </w:p>
    <w:p w:rsidR="00BA35B8" w:rsidRDefault="00BA35B8" w:rsidP="00F4453E">
      <w:pPr>
        <w:pStyle w:val="SingleTxt"/>
        <w:numPr>
          <w:ins w:id="4143" w:author="Nora" w:date="2011-03-02T17:07:00Z"/>
        </w:numPr>
        <w:rPr>
          <w:ins w:id="4144" w:author="Nora" w:date="2011-03-02T17:07:00Z"/>
          <w:rFonts w:hint="cs"/>
          <w:rtl/>
          <w:lang w:bidi="ar-EG"/>
        </w:rPr>
      </w:pPr>
      <w:ins w:id="4145" w:author="Nora" w:date="2011-03-02T17:07:00Z">
        <w:r>
          <w:rPr>
            <w:rFonts w:hint="cs"/>
            <w:rtl/>
            <w:lang w:bidi="ar-EG"/>
          </w:rPr>
          <w:t xml:space="preserve">300 </w:t>
        </w:r>
        <w:del w:id="4146" w:author="AbdulRahman.Zaza" w:date="2011-03-04T16:12:00Z">
          <w:r w:rsidDel="00FD5715">
            <w:rPr>
              <w:rtl/>
              <w:lang w:bidi="ar-EG"/>
            </w:rPr>
            <w:delText>–</w:delText>
          </w:r>
        </w:del>
      </w:ins>
      <w:ins w:id="4147" w:author="AbdulRahman.Zaza" w:date="2011-03-04T16:12:00Z">
        <w:r w:rsidR="00FD5715">
          <w:rPr>
            <w:rtl/>
            <w:lang w:bidi="ar-EG"/>
          </w:rPr>
          <w:t>-</w:t>
        </w:r>
      </w:ins>
      <w:ins w:id="4148" w:author="Nora" w:date="2011-03-02T17:07:00Z">
        <w:r>
          <w:rPr>
            <w:rFonts w:hint="cs"/>
            <w:rtl/>
            <w:lang w:bidi="ar-EG"/>
          </w:rPr>
          <w:t xml:space="preserve"> والجدير بالملاحظة أنه في عام 2002 أعلنت الحكومة عن برنامج شامل لعلاج الأشخاص المصابين بالإيدز. ويقدم العلاج بالمجان في العيادة الطبية للأمراض التناسلية في جورجتاون (العاصمة) وفي مواقع أخرى تدعمها الجهات المانحة. وتنتج شركة المستحضرات الصيدلانية في غيانا أدوية محلية مضادة للفيروسات العكوسة. وبالإضافة إلى الموارد الحكومية، تعمل طائفة من المنظمات غير الحكومية، والمنظمات المجتمعية، ووكالات الأمم المتحدة، والبنك الدولي، ومصرف التنمية للبلدان الأمريكية، والمنظمة الدولية لصحة الأسرة، والجهات المانحة الثنائية إلى جانب الحكومة لتعبئة المجتمعات المحلية ودعم الأشخاص المصابين بالإيدز.</w:t>
        </w:r>
      </w:ins>
    </w:p>
    <w:p w:rsidR="00BA35B8" w:rsidRPr="000D4904" w:rsidRDefault="00BA35B8" w:rsidP="00BA35B8">
      <w:pPr>
        <w:pStyle w:val="SingleTxt"/>
        <w:numPr>
          <w:ins w:id="4149" w:author="Nora" w:date="2011-03-02T17:07:00Z"/>
        </w:numPr>
        <w:spacing w:after="0" w:line="120" w:lineRule="exact"/>
        <w:rPr>
          <w:ins w:id="4150" w:author="Nora" w:date="2011-03-02T17:07:00Z"/>
          <w:rFonts w:hint="cs"/>
          <w:sz w:val="10"/>
          <w:szCs w:val="32"/>
          <w:rtl/>
          <w:lang w:bidi="ar-EG"/>
        </w:rPr>
      </w:pPr>
    </w:p>
    <w:p w:rsidR="00BA35B8" w:rsidRDefault="00BA35B8" w:rsidP="00BA35B8">
      <w:pPr>
        <w:pStyle w:val="H1"/>
        <w:numPr>
          <w:ins w:id="415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4152" w:author="Nora" w:date="2011-03-02T17:07:00Z"/>
          <w:rFonts w:hint="cs"/>
          <w:rtl/>
          <w:lang w:bidi="ar-EG"/>
        </w:rPr>
      </w:pPr>
      <w:ins w:id="4153" w:author="Nora" w:date="2011-03-02T17:07:00Z">
        <w:r>
          <w:rPr>
            <w:rFonts w:hint="cs"/>
            <w:rtl/>
            <w:lang w:bidi="ar-EG"/>
          </w:rPr>
          <w:tab/>
        </w:r>
        <w:r>
          <w:rPr>
            <w:rFonts w:hint="cs"/>
            <w:rtl/>
            <w:lang w:bidi="ar-EG"/>
          </w:rPr>
          <w:tab/>
          <w:t>الوقاية من الأمراض الخاصة بالمرأة مثل سرطان عنق الرحم وسرطان الثدي</w:t>
        </w:r>
      </w:ins>
    </w:p>
    <w:p w:rsidR="00BA35B8" w:rsidRDefault="00BA35B8" w:rsidP="00BA35B8">
      <w:pPr>
        <w:pStyle w:val="H23"/>
        <w:numPr>
          <w:ins w:id="415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155" w:author="Nora" w:date="2011-03-02T17:07:00Z"/>
          <w:rFonts w:hint="cs"/>
          <w:rtl/>
          <w:lang w:bidi="ar-EG"/>
        </w:rPr>
      </w:pPr>
      <w:ins w:id="4156" w:author="Nora" w:date="2011-03-02T17:07:00Z">
        <w:r>
          <w:rPr>
            <w:rFonts w:hint="cs"/>
            <w:rtl/>
            <w:lang w:bidi="ar-EG"/>
          </w:rPr>
          <w:tab/>
        </w:r>
        <w:r>
          <w:rPr>
            <w:rFonts w:hint="cs"/>
            <w:rtl/>
            <w:lang w:bidi="ar-EG"/>
          </w:rPr>
          <w:tab/>
          <w:t>بيانات إحصائية</w:t>
        </w:r>
      </w:ins>
    </w:p>
    <w:p w:rsidR="00BA35B8" w:rsidRDefault="00BA35B8" w:rsidP="00F4453E">
      <w:pPr>
        <w:pStyle w:val="SingleTxt"/>
        <w:numPr>
          <w:ins w:id="4157" w:author="Nora" w:date="2011-03-02T17:07:00Z"/>
        </w:numPr>
        <w:rPr>
          <w:ins w:id="4158" w:author="Nora" w:date="2011-03-02T17:07:00Z"/>
          <w:rFonts w:hint="cs"/>
          <w:rtl/>
          <w:lang w:bidi="ar-EG"/>
        </w:rPr>
      </w:pPr>
      <w:ins w:id="4159" w:author="Nora" w:date="2011-03-02T17:07:00Z">
        <w:r>
          <w:rPr>
            <w:rFonts w:hint="cs"/>
            <w:rtl/>
            <w:lang w:bidi="ar-EG"/>
          </w:rPr>
          <w:t xml:space="preserve">301 </w:t>
        </w:r>
        <w:del w:id="4160" w:author="AbdulRahman.Zaza" w:date="2011-03-04T16:12:00Z">
          <w:r w:rsidDel="00FD5715">
            <w:rPr>
              <w:rtl/>
              <w:lang w:bidi="ar-EG"/>
            </w:rPr>
            <w:delText>–</w:delText>
          </w:r>
        </w:del>
      </w:ins>
      <w:ins w:id="4161" w:author="AbdulRahman.Zaza" w:date="2011-03-04T16:12:00Z">
        <w:r w:rsidR="00FD5715">
          <w:rPr>
            <w:rtl/>
            <w:lang w:bidi="ar-EG"/>
          </w:rPr>
          <w:t>-</w:t>
        </w:r>
      </w:ins>
      <w:ins w:id="4162" w:author="Nora" w:date="2011-03-02T17:07:00Z">
        <w:r>
          <w:rPr>
            <w:rFonts w:hint="cs"/>
            <w:rtl/>
            <w:lang w:bidi="ar-EG"/>
          </w:rPr>
          <w:t xml:space="preserve"> وجهت وزارة الصحة الدعوة إلى مركز</w:t>
        </w:r>
        <w:del w:id="4163" w:author="AbdulRahman.Zaza" w:date="2011-03-04T16:12:00Z">
          <w:r w:rsidDel="00FD5715">
            <w:rPr>
              <w:rFonts w:hint="cs"/>
              <w:rtl/>
              <w:lang w:bidi="ar-EG"/>
            </w:rPr>
            <w:delText xml:space="preserve">  </w:delText>
          </w:r>
        </w:del>
      </w:ins>
      <w:ins w:id="4164" w:author="AbdulRahman.Zaza" w:date="2011-03-04T16:12:00Z">
        <w:r w:rsidR="00FD5715">
          <w:rPr>
            <w:rFonts w:hint="cs"/>
            <w:rtl/>
            <w:lang w:bidi="ar-EG"/>
          </w:rPr>
          <w:t xml:space="preserve"> </w:t>
        </w:r>
      </w:ins>
      <w:ins w:id="4165" w:author="Nora" w:date="2011-03-02T17:07:00Z">
        <w:r>
          <w:rPr>
            <w:rFonts w:hint="cs"/>
            <w:rtl/>
            <w:lang w:bidi="ar-EG"/>
          </w:rPr>
          <w:t>الرعاية الصحية العامة (</w:t>
        </w:r>
        <w:r w:rsidRPr="00F4453E">
          <w:rPr>
            <w:szCs w:val="20"/>
            <w:lang w:bidi="ar-EG"/>
          </w:rPr>
          <w:t>Omni Med to Guyana</w:t>
        </w:r>
        <w:r>
          <w:rPr>
            <w:rFonts w:hint="cs"/>
            <w:sz w:val="24"/>
            <w:szCs w:val="24"/>
            <w:rtl/>
            <w:lang w:bidi="ar-EG"/>
          </w:rPr>
          <w:t>)</w:t>
        </w:r>
        <w:del w:id="4166" w:author="AbdulRahman.Zaza" w:date="2011-03-04T16:12:00Z">
          <w:r w:rsidDel="00FD5715">
            <w:rPr>
              <w:rFonts w:hint="cs"/>
              <w:sz w:val="24"/>
              <w:szCs w:val="24"/>
              <w:rtl/>
              <w:lang w:bidi="ar-EG"/>
            </w:rPr>
            <w:delText xml:space="preserve">  </w:delText>
          </w:r>
        </w:del>
      </w:ins>
      <w:ins w:id="4167" w:author="AbdulRahman.Zaza" w:date="2011-03-04T16:12:00Z">
        <w:r w:rsidR="00FD5715">
          <w:rPr>
            <w:rFonts w:hint="cs"/>
            <w:sz w:val="24"/>
            <w:szCs w:val="24"/>
            <w:rtl/>
            <w:lang w:bidi="ar-EG"/>
          </w:rPr>
          <w:t xml:space="preserve"> </w:t>
        </w:r>
      </w:ins>
      <w:ins w:id="4168" w:author="Nora" w:date="2011-03-02T17:07:00Z">
        <w:r>
          <w:rPr>
            <w:rFonts w:hint="cs"/>
            <w:sz w:val="28"/>
            <w:szCs w:val="28"/>
            <w:rtl/>
            <w:lang w:bidi="ar-EG"/>
          </w:rPr>
          <w:t xml:space="preserve">لزيارة غيانا </w:t>
        </w:r>
        <w:r>
          <w:rPr>
            <w:rFonts w:hint="cs"/>
            <w:rtl/>
            <w:lang w:bidi="ar-EG"/>
          </w:rPr>
          <w:t>في عام 2002. ومنذ ذلك الوقت، كان لهذا المركز وجود مستمر في البلد. فقد استهل برنامج الوقاية من سرطان عنق الرحم في غيانا في عام 2004 بالتعاون مع وزارة الصحة ومستشفى جورجتاون العام. وقام هذا البرنامج بفحص مئات النساء، واكتشف وأزال الكثير من الأورام المسببة للسرطان، وساهم في الاستراتيجية الوطنية للوقاية من سرطان عنق الرحم في غيانا.</w:t>
        </w:r>
      </w:ins>
    </w:p>
    <w:p w:rsidR="00BA35B8" w:rsidRDefault="00BA35B8" w:rsidP="00F4453E">
      <w:pPr>
        <w:pStyle w:val="SingleTxt"/>
        <w:numPr>
          <w:ins w:id="4169" w:author="Nora" w:date="2011-03-02T17:07:00Z"/>
        </w:numPr>
        <w:rPr>
          <w:ins w:id="4170" w:author="Nora" w:date="2011-03-02T17:07:00Z"/>
          <w:rFonts w:hint="cs"/>
          <w:rtl/>
          <w:lang w:bidi="ar-EG"/>
        </w:rPr>
      </w:pPr>
      <w:ins w:id="4171" w:author="Nora" w:date="2011-03-02T17:07:00Z">
        <w:r>
          <w:rPr>
            <w:rFonts w:hint="cs"/>
            <w:rtl/>
            <w:lang w:bidi="ar-EG"/>
          </w:rPr>
          <w:t xml:space="preserve">302 </w:t>
        </w:r>
        <w:del w:id="4172" w:author="AbdulRahman.Zaza" w:date="2011-03-04T16:12:00Z">
          <w:r w:rsidDel="00FD5715">
            <w:rPr>
              <w:rtl/>
              <w:lang w:bidi="ar-EG"/>
            </w:rPr>
            <w:delText>–</w:delText>
          </w:r>
        </w:del>
      </w:ins>
      <w:ins w:id="4173" w:author="AbdulRahman.Zaza" w:date="2011-03-04T16:12:00Z">
        <w:r w:rsidR="00FD5715">
          <w:rPr>
            <w:rtl/>
            <w:lang w:bidi="ar-EG"/>
          </w:rPr>
          <w:t>-</w:t>
        </w:r>
      </w:ins>
      <w:ins w:id="4174" w:author="Nora" w:date="2011-03-02T17:07:00Z">
        <w:r>
          <w:rPr>
            <w:rFonts w:hint="cs"/>
            <w:rtl/>
            <w:lang w:bidi="ar-EG"/>
          </w:rPr>
          <w:t xml:space="preserve"> وممارسة الفحص الذاتي لسرطان الثدي ليست شائعة، ولهذا تبين أن معظم النساء اللاتي جرى فحصهن بالنسبة لسرطان الثدي مصابات بالمرحلة الثالثة أو الرابعة من سرطان الثدي. وقد أدى هذا إلى زيادة برامج التوعية من خلال وسائل الإعلام وفي نظام الرعاية الصحية الأولية على حد سواء.</w:t>
        </w:r>
      </w:ins>
    </w:p>
    <w:p w:rsidR="00BA35B8" w:rsidRDefault="00BA35B8" w:rsidP="00F4453E">
      <w:pPr>
        <w:pStyle w:val="SingleTxt"/>
        <w:numPr>
          <w:ins w:id="4175" w:author="Nora" w:date="2011-03-02T17:07:00Z"/>
        </w:numPr>
        <w:rPr>
          <w:ins w:id="4176" w:author="Nora" w:date="2011-03-02T17:07:00Z"/>
          <w:rFonts w:hint="cs"/>
          <w:rtl/>
          <w:lang w:bidi="ar-EG"/>
        </w:rPr>
      </w:pPr>
      <w:ins w:id="4177" w:author="Nora" w:date="2011-03-02T17:07:00Z">
        <w:r>
          <w:rPr>
            <w:rFonts w:hint="cs"/>
            <w:rtl/>
            <w:lang w:bidi="ar-EG"/>
          </w:rPr>
          <w:t xml:space="preserve">303 </w:t>
        </w:r>
        <w:del w:id="4178" w:author="AbdulRahman.Zaza" w:date="2011-03-04T16:12:00Z">
          <w:r w:rsidDel="00FD5715">
            <w:rPr>
              <w:rtl/>
              <w:lang w:bidi="ar-EG"/>
            </w:rPr>
            <w:delText>–</w:delText>
          </w:r>
        </w:del>
      </w:ins>
      <w:ins w:id="4179" w:author="AbdulRahman.Zaza" w:date="2011-03-04T16:12:00Z">
        <w:r w:rsidR="00FD5715">
          <w:rPr>
            <w:rtl/>
            <w:lang w:bidi="ar-EG"/>
          </w:rPr>
          <w:t>-</w:t>
        </w:r>
      </w:ins>
      <w:ins w:id="4180" w:author="Nora" w:date="2011-03-02T17:07:00Z">
        <w:r>
          <w:rPr>
            <w:rFonts w:hint="cs"/>
            <w:rtl/>
            <w:lang w:bidi="ar-EG"/>
          </w:rPr>
          <w:t xml:space="preserve"> وفي بلد يبلغ تعداد سكانه 000 700 نسمة، توجد امرأة بين كل 000 7 امرأة مصابة بسرطان الثدي كل عام طبقا للدراسة التي أجراها سجل السرطان في غيانا بعنوان </w:t>
        </w:r>
        <w:r>
          <w:rPr>
            <w:rFonts w:hint="eastAsia"/>
            <w:rtl/>
            <w:lang w:bidi="ar-EG"/>
          </w:rPr>
          <w:t>”الإثنية والسرطان في غيانا بأمريكا الجنوبية</w:t>
        </w:r>
        <w:r>
          <w:rPr>
            <w:rFonts w:hint="cs"/>
            <w:rtl/>
            <w:lang w:bidi="ar-EG"/>
          </w:rPr>
          <w:t>“</w:t>
        </w:r>
        <w:r>
          <w:rPr>
            <w:rFonts w:hint="eastAsia"/>
            <w:rtl/>
            <w:lang w:bidi="ar-EG"/>
          </w:rPr>
          <w:t xml:space="preserve">، باستخدام قاعدة بيانات هذا السجل، </w:t>
        </w:r>
        <w:r>
          <w:rPr>
            <w:rFonts w:hint="cs"/>
            <w:rtl/>
            <w:lang w:bidi="ar-EG"/>
          </w:rPr>
          <w:t>وتبين من هذه الدراسة أن الإصابات الرئيسية بالسرطان كانت سرطان الثدي (23 في المائة)، وسرطان عنق الرحم (22 في المائة)، وسرطان البروستاتا (20 في المائة).</w:t>
        </w:r>
      </w:ins>
    </w:p>
    <w:p w:rsidR="00BA35B8" w:rsidRDefault="00BA35B8" w:rsidP="00F4453E">
      <w:pPr>
        <w:pStyle w:val="SingleTxt"/>
        <w:numPr>
          <w:ins w:id="4181" w:author="Nora" w:date="2011-03-02T17:07:00Z"/>
        </w:numPr>
        <w:rPr>
          <w:ins w:id="4182" w:author="Nora" w:date="2011-03-02T17:07:00Z"/>
          <w:rFonts w:hint="cs"/>
          <w:rtl/>
          <w:lang w:bidi="ar-EG"/>
        </w:rPr>
      </w:pPr>
      <w:ins w:id="4183" w:author="Nora" w:date="2011-03-02T17:07:00Z">
        <w:r>
          <w:rPr>
            <w:rFonts w:hint="cs"/>
            <w:rtl/>
            <w:lang w:bidi="ar-EG"/>
          </w:rPr>
          <w:t xml:space="preserve">304 </w:t>
        </w:r>
        <w:del w:id="4184" w:author="AbdulRahman.Zaza" w:date="2011-03-04T16:12:00Z">
          <w:r w:rsidDel="00FD5715">
            <w:rPr>
              <w:rtl/>
              <w:lang w:bidi="ar-EG"/>
            </w:rPr>
            <w:delText>–</w:delText>
          </w:r>
        </w:del>
      </w:ins>
      <w:ins w:id="4185" w:author="AbdulRahman.Zaza" w:date="2011-03-04T16:12:00Z">
        <w:r w:rsidR="00FD5715">
          <w:rPr>
            <w:rtl/>
            <w:lang w:bidi="ar-EG"/>
          </w:rPr>
          <w:t>-</w:t>
        </w:r>
      </w:ins>
      <w:ins w:id="4186" w:author="Nora" w:date="2011-03-02T17:07:00Z">
        <w:r>
          <w:rPr>
            <w:rFonts w:hint="cs"/>
            <w:rtl/>
            <w:lang w:bidi="ar-EG"/>
          </w:rPr>
          <w:t xml:space="preserve"> وكان سجل السرطان في غيانا، وهو سجل سكاني أنشئ في عام 2000، يقوم بتجميع البيانات من مستشفى الإحالة الوطني وغيره من المؤسسات العامة والخاصة. وكان هناك توزيع إثني واضح لإصابتين رئيسيتين بالسرطان (الثدي، وعنق الرحم) في إطار قاعدة البيانات. وتمثل المرأة الغيانية الهندية أعلى نسبة من الإصابة بحالات سرطان الثدي (45 في المائة)، بينما تمثل المرأة الغيانية الأفريقية نسبة أعلى من حالات الإصابة بسرطان عنق الرحم (39 في المائة). ولكن عند تحليل نسبة حالات الإصابة بسرطان عنق الرحم مقارنة بجميع أنواع السرطان في مجموعة إثنية معينة، تبين أن سرطان عنق الرحم هو الأكثر شيوعا بين النساء من السكان الأصليين (الأمريكيين الهنود). وبالمثل، عند إجراء تحليل على أساس الفئة العمرية، كانت هناك حالات إصابة بسرطان عنق الرحم أكثر من الإصابة بسرطان الثدي بين النساء دون سن الثلاثين. ويعتبر فيروس الورم الحُليمي البشري، وحالات الحمل المبكرة والمتكررة، والاتصال الجنسي المبكر، والشركاء الجنسيون المتعددون من بين العوامل التي قد تسهم في مستويات الإصابة بسرطان عنق الرحم. </w:t>
        </w:r>
      </w:ins>
    </w:p>
    <w:p w:rsidR="00BA35B8" w:rsidRPr="006A72E4" w:rsidRDefault="00BA35B8" w:rsidP="00BA35B8">
      <w:pPr>
        <w:pStyle w:val="SingleTxt"/>
        <w:numPr>
          <w:ins w:id="4187" w:author="Nora" w:date="2011-03-02T17:07:00Z"/>
        </w:numPr>
        <w:spacing w:after="0" w:line="120" w:lineRule="exact"/>
        <w:rPr>
          <w:ins w:id="4188" w:author="Nora" w:date="2011-03-02T17:07:00Z"/>
          <w:rFonts w:hint="cs"/>
          <w:sz w:val="10"/>
          <w:szCs w:val="32"/>
          <w:rtl/>
          <w:lang w:bidi="ar-EG"/>
        </w:rPr>
      </w:pPr>
    </w:p>
    <w:p w:rsidR="00BA35B8" w:rsidRDefault="00BA35B8" w:rsidP="00BA35B8">
      <w:pPr>
        <w:pStyle w:val="H23"/>
        <w:numPr>
          <w:ins w:id="418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190" w:author="Nora" w:date="2011-03-02T17:07:00Z"/>
          <w:rFonts w:hint="cs"/>
          <w:rtl/>
          <w:lang w:bidi="ar-EG"/>
        </w:rPr>
      </w:pPr>
      <w:ins w:id="4191" w:author="Nora" w:date="2011-03-02T17:07:00Z">
        <w:r>
          <w:rPr>
            <w:rFonts w:hint="cs"/>
            <w:rtl/>
            <w:lang w:bidi="ar-EG"/>
          </w:rPr>
          <w:tab/>
        </w:r>
        <w:r>
          <w:rPr>
            <w:rFonts w:hint="cs"/>
            <w:rtl/>
            <w:lang w:bidi="ar-EG"/>
          </w:rPr>
          <w:tab/>
          <w:t>التدابير المتخذة</w:t>
        </w:r>
      </w:ins>
    </w:p>
    <w:p w:rsidR="00BA35B8" w:rsidRDefault="00BA35B8" w:rsidP="00F4453E">
      <w:pPr>
        <w:pStyle w:val="SingleTxt"/>
        <w:numPr>
          <w:ins w:id="4192" w:author="Nora" w:date="2011-03-02T17:07:00Z"/>
        </w:numPr>
        <w:rPr>
          <w:ins w:id="4193" w:author="Nora" w:date="2011-03-02T17:07:00Z"/>
          <w:rFonts w:hint="cs"/>
          <w:rtl/>
          <w:lang w:bidi="ar-EG"/>
        </w:rPr>
      </w:pPr>
      <w:ins w:id="4194" w:author="Nora" w:date="2011-03-02T17:07:00Z">
        <w:r>
          <w:rPr>
            <w:rFonts w:hint="cs"/>
            <w:rtl/>
            <w:lang w:bidi="ar-EG"/>
          </w:rPr>
          <w:t xml:space="preserve">305 </w:t>
        </w:r>
        <w:del w:id="4195" w:author="AbdulRahman.Zaza" w:date="2011-03-04T16:12:00Z">
          <w:r w:rsidDel="00FD5715">
            <w:rPr>
              <w:rtl/>
              <w:lang w:bidi="ar-EG"/>
            </w:rPr>
            <w:delText>–</w:delText>
          </w:r>
        </w:del>
      </w:ins>
      <w:ins w:id="4196" w:author="AbdulRahman.Zaza" w:date="2011-03-04T16:12:00Z">
        <w:r w:rsidR="00FD5715">
          <w:rPr>
            <w:rtl/>
            <w:lang w:bidi="ar-EG"/>
          </w:rPr>
          <w:t>-</w:t>
        </w:r>
      </w:ins>
      <w:ins w:id="4197" w:author="Nora" w:date="2011-03-02T17:07:00Z">
        <w:r>
          <w:rPr>
            <w:rFonts w:hint="cs"/>
            <w:rtl/>
            <w:lang w:bidi="ar-EG"/>
          </w:rPr>
          <w:t xml:space="preserve"> تتمثل القضية الرئيسية في الكشف المبكر عن طريق الفحص المنتظم. وتعد برامج التوعية المتاحة والاختبار الدقيق من بين التدخلات الرئيسية لتشجيع الفحص المنتظم والكشف المبكر. وتقوم جمعية السرطان في غيانا، وهي منظمة غير حكومية، بتوعية السكان بمرض السرطان. وبمساعدة وزارة الصحة، خُصص شهر تشرين الأول</w:t>
        </w:r>
        <w:del w:id="4198" w:author="AbdulRahman.Zaza" w:date="2011-03-04T16:12:00Z">
          <w:r w:rsidDel="00FD5715">
            <w:rPr>
              <w:rFonts w:hint="cs"/>
              <w:rtl/>
              <w:lang w:bidi="ar-EG"/>
            </w:rPr>
            <w:delText xml:space="preserve">/ </w:delText>
          </w:r>
        </w:del>
      </w:ins>
      <w:ins w:id="4199" w:author="AbdulRahman.Zaza" w:date="2011-03-04T16:12:00Z">
        <w:r w:rsidR="00FD5715">
          <w:rPr>
            <w:rFonts w:hint="cs"/>
            <w:rtl/>
            <w:lang w:bidi="ar-EG"/>
          </w:rPr>
          <w:t>/</w:t>
        </w:r>
      </w:ins>
      <w:ins w:id="4200" w:author="Nora" w:date="2011-03-02T17:07:00Z">
        <w:r>
          <w:rPr>
            <w:rFonts w:hint="cs"/>
            <w:rtl/>
            <w:lang w:bidi="ar-EG"/>
          </w:rPr>
          <w:t>أكتوبر ليصبح شهر التوعية بمرض السرطان، وتنظم خلال هذا الشهر ندوات، ومسيرات، ومقابلات لزيادة الوعي بهذا المرض.</w:t>
        </w:r>
      </w:ins>
    </w:p>
    <w:p w:rsidR="00BA35B8" w:rsidRDefault="00BA35B8" w:rsidP="00F4453E">
      <w:pPr>
        <w:pStyle w:val="SingleTxt"/>
        <w:numPr>
          <w:ins w:id="4201" w:author="Nora" w:date="2011-03-02T17:07:00Z"/>
        </w:numPr>
        <w:rPr>
          <w:ins w:id="4202" w:author="Nora" w:date="2011-03-02T17:07:00Z"/>
          <w:rFonts w:hint="cs"/>
          <w:rtl/>
          <w:lang w:bidi="ar-EG"/>
        </w:rPr>
      </w:pPr>
      <w:ins w:id="4203" w:author="Nora" w:date="2011-03-02T17:07:00Z">
        <w:r>
          <w:rPr>
            <w:rFonts w:hint="cs"/>
            <w:rtl/>
            <w:lang w:bidi="ar-EG"/>
          </w:rPr>
          <w:t xml:space="preserve">306 </w:t>
        </w:r>
        <w:del w:id="4204" w:author="AbdulRahman.Zaza" w:date="2011-03-04T16:12:00Z">
          <w:r w:rsidDel="00FD5715">
            <w:rPr>
              <w:rtl/>
              <w:lang w:bidi="ar-EG"/>
            </w:rPr>
            <w:delText>–</w:delText>
          </w:r>
        </w:del>
      </w:ins>
      <w:ins w:id="4205" w:author="AbdulRahman.Zaza" w:date="2011-03-04T16:12:00Z">
        <w:r w:rsidR="00FD5715">
          <w:rPr>
            <w:rtl/>
            <w:lang w:bidi="ar-EG"/>
          </w:rPr>
          <w:t>-</w:t>
        </w:r>
      </w:ins>
      <w:ins w:id="4206" w:author="Nora" w:date="2011-03-02T17:07:00Z">
        <w:r>
          <w:rPr>
            <w:rFonts w:hint="cs"/>
            <w:rtl/>
            <w:lang w:bidi="ar-EG"/>
          </w:rPr>
          <w:t xml:space="preserve"> وفي شراكة مع منظمات دولية وعدد من مؤسسات البحوث، تتخذ الترتيبات لإجراء عمليات الفحص والعلاج في غيانا وفي الخارج على حد سواء. وتوفر الدراسات الوبائية معلومات هامة عن سرطان عنق الرحم وفيروس الورم الحُليمي البشري والتي ستساعد وزارة الصحة على تحديد أنجع طريقة للفحص بالنسبة لغيانا. ولدى غيانا القدرة على إجراء عمليات تصوير الثدي، واختبارات الكشف عن سرطان الرحم، والتصوير بالأشعة، وإزالة الأورام المسببة للسرطان، وإجراء تدخلات جراحية جذرية عند الضرورة.</w:t>
        </w:r>
      </w:ins>
    </w:p>
    <w:p w:rsidR="00BA35B8" w:rsidRDefault="00BA35B8" w:rsidP="00F4453E">
      <w:pPr>
        <w:pStyle w:val="SingleTxt"/>
        <w:numPr>
          <w:ins w:id="4207" w:author="Nora" w:date="2011-03-02T17:07:00Z"/>
        </w:numPr>
        <w:rPr>
          <w:ins w:id="4208" w:author="Nora" w:date="2011-03-02T17:07:00Z"/>
          <w:rFonts w:hint="cs"/>
          <w:rtl/>
          <w:lang w:bidi="ar-EG"/>
        </w:rPr>
      </w:pPr>
      <w:ins w:id="4209" w:author="Nora" w:date="2011-03-02T17:07:00Z">
        <w:r>
          <w:rPr>
            <w:rFonts w:hint="cs"/>
            <w:rtl/>
            <w:lang w:bidi="ar-EG"/>
          </w:rPr>
          <w:t xml:space="preserve">307 </w:t>
        </w:r>
        <w:del w:id="4210" w:author="AbdulRahman.Zaza" w:date="2011-03-04T16:12:00Z">
          <w:r w:rsidDel="00FD5715">
            <w:rPr>
              <w:rtl/>
              <w:lang w:bidi="ar-EG"/>
            </w:rPr>
            <w:delText>–</w:delText>
          </w:r>
        </w:del>
      </w:ins>
      <w:ins w:id="4211" w:author="AbdulRahman.Zaza" w:date="2011-03-04T16:12:00Z">
        <w:r w:rsidR="00FD5715">
          <w:rPr>
            <w:rtl/>
            <w:lang w:bidi="ar-EG"/>
          </w:rPr>
          <w:t>-</w:t>
        </w:r>
      </w:ins>
      <w:ins w:id="4212" w:author="Nora" w:date="2011-03-02T17:07:00Z">
        <w:r>
          <w:rPr>
            <w:rFonts w:hint="cs"/>
            <w:rtl/>
            <w:lang w:bidi="ar-EG"/>
          </w:rPr>
          <w:t xml:space="preserve"> وفي إطار مشروع السرطان في غيانا، تعمل وزارة الصحة مع مؤسسة طب المناطق النائية وجامعة غيانا لوضع أول برنامج مقيم في غيانا لأمراض النساء والتوليد، وإنشاء مركز لسرطان أمراض النساء في مستشفى جورجتاون العام ووضع بروتوكول وطني للشكف عن سرطان عنق الرحم في غيانا. </w:t>
        </w:r>
      </w:ins>
    </w:p>
    <w:p w:rsidR="00BA35B8" w:rsidRDefault="00BA35B8" w:rsidP="00F4453E">
      <w:pPr>
        <w:pStyle w:val="SingleTxt"/>
        <w:numPr>
          <w:ins w:id="4213" w:author="Nora" w:date="2011-03-02T17:07:00Z"/>
        </w:numPr>
        <w:rPr>
          <w:ins w:id="4214" w:author="Nora" w:date="2011-03-02T17:07:00Z"/>
          <w:rFonts w:hint="cs"/>
          <w:rtl/>
          <w:lang w:bidi="ar-EG"/>
        </w:rPr>
      </w:pPr>
      <w:ins w:id="4215" w:author="Nora" w:date="2011-03-02T17:07:00Z">
        <w:r>
          <w:rPr>
            <w:rFonts w:hint="cs"/>
            <w:rtl/>
            <w:lang w:bidi="ar-EG"/>
          </w:rPr>
          <w:t xml:space="preserve">308 </w:t>
        </w:r>
        <w:del w:id="4216" w:author="AbdulRahman.Zaza" w:date="2011-03-04T16:12:00Z">
          <w:r w:rsidDel="00FD5715">
            <w:rPr>
              <w:rtl/>
              <w:lang w:bidi="ar-EG"/>
            </w:rPr>
            <w:delText>–</w:delText>
          </w:r>
        </w:del>
      </w:ins>
      <w:ins w:id="4217" w:author="AbdulRahman.Zaza" w:date="2011-03-04T16:12:00Z">
        <w:r w:rsidR="00FD5715">
          <w:rPr>
            <w:rtl/>
            <w:lang w:bidi="ar-EG"/>
          </w:rPr>
          <w:t>-</w:t>
        </w:r>
      </w:ins>
      <w:ins w:id="4218" w:author="Nora" w:date="2011-03-02T17:07:00Z">
        <w:r>
          <w:rPr>
            <w:rFonts w:hint="cs"/>
            <w:rtl/>
            <w:lang w:bidi="ar-EG"/>
          </w:rPr>
          <w:t xml:space="preserve"> وقد تمت الموافقة على منحتينن للوقاية من سرطان عنق الرحم: الأولى مشروع لمؤسسة الرعاية الصحية العامة تموله وكالة التنمية الدولية بالولايات المتحدة، والأخرى مشروع تموله منظمة الروتاري الدولية. ولا تزال الأسباب الرئيسية للأمراض والوفيات بين النساء هي ارتفاع ضغط الدم، وأمراض القلب، ومرض السكري ومضاعفاته. وينصب التركيز الرئيسي في قطاع الصحة على مواجهة هذه الأمراض وتوفير الرعاية الصحية السليمة والعلاج والإشراف، وتغيير أنماط الحياة فيما يتعلق بالغذاء والممارسات.</w:t>
        </w:r>
      </w:ins>
    </w:p>
    <w:p w:rsidR="00BA35B8" w:rsidRDefault="00BA35B8" w:rsidP="00BA35B8">
      <w:pPr>
        <w:pStyle w:val="H23"/>
        <w:numPr>
          <w:ins w:id="421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220" w:author="Nora" w:date="2011-03-02T17:07:00Z"/>
          <w:rFonts w:hint="cs"/>
          <w:rtl/>
          <w:lang w:bidi="ar-EG"/>
        </w:rPr>
      </w:pPr>
      <w:ins w:id="4221" w:author="Nora" w:date="2011-03-02T17:07:00Z">
        <w:r>
          <w:rPr>
            <w:rFonts w:hint="cs"/>
            <w:rtl/>
            <w:lang w:bidi="ar-EG"/>
          </w:rPr>
          <w:tab/>
        </w:r>
        <w:r>
          <w:rPr>
            <w:rFonts w:hint="cs"/>
            <w:rtl/>
            <w:lang w:bidi="ar-EG"/>
          </w:rPr>
          <w:tab/>
          <w:t>مساءلة الأطراف الثالثة والكيانات الخاصة</w:t>
        </w:r>
      </w:ins>
    </w:p>
    <w:p w:rsidR="00BA35B8" w:rsidRDefault="00BA35B8" w:rsidP="00F4453E">
      <w:pPr>
        <w:pStyle w:val="SingleTxt"/>
        <w:numPr>
          <w:ins w:id="4222" w:author="Nora" w:date="2011-03-02T17:07:00Z"/>
        </w:numPr>
        <w:rPr>
          <w:ins w:id="4223" w:author="Nora" w:date="2011-03-02T17:07:00Z"/>
          <w:rFonts w:hint="cs"/>
          <w:rtl/>
          <w:lang w:bidi="ar-EG"/>
        </w:rPr>
      </w:pPr>
      <w:ins w:id="4224" w:author="Nora" w:date="2011-03-02T17:07:00Z">
        <w:r>
          <w:rPr>
            <w:rFonts w:hint="cs"/>
            <w:rtl/>
            <w:lang w:bidi="ar-EG"/>
          </w:rPr>
          <w:t xml:space="preserve">309 </w:t>
        </w:r>
        <w:del w:id="4225" w:author="AbdulRahman.Zaza" w:date="2011-03-04T16:12:00Z">
          <w:r w:rsidDel="00FD5715">
            <w:rPr>
              <w:rtl/>
              <w:lang w:bidi="ar-EG"/>
            </w:rPr>
            <w:delText>–</w:delText>
          </w:r>
        </w:del>
      </w:ins>
      <w:ins w:id="4226" w:author="AbdulRahman.Zaza" w:date="2011-03-04T16:12:00Z">
        <w:r w:rsidR="00FD5715">
          <w:rPr>
            <w:rtl/>
            <w:lang w:bidi="ar-EG"/>
          </w:rPr>
          <w:t>-</w:t>
        </w:r>
      </w:ins>
      <w:ins w:id="4227" w:author="Nora" w:date="2011-03-02T17:07:00Z">
        <w:r>
          <w:rPr>
            <w:rFonts w:hint="cs"/>
            <w:rtl/>
            <w:lang w:bidi="ar-EG"/>
          </w:rPr>
          <w:t xml:space="preserve"> تخضع جميع مرافق الرعاية الطبية الخاصة لإشراف وزارة الصحة عن طريق قانون عام 2009 المتعلق بترخيص المرافق الصحية وقانون الصحة العامة، ويجب أن تلتزم هذه المرافق بمعايير أخلاقية ومهنية وقانونية. وعلاوة على ذلك، هناك عدة مجالس من بينها المجلس الطبي، ومجلس الممرضات، ومجلس الصيادلة، ومجلس أطباء الأسنان تعد مسؤولة عن تسجيل الممارسين الصحيين، واعتمادهم، والالتقاء بهم، ورصدهم، وتطبيق المعايير. وتتولى الأجهزة الرقابية إصدار التراخيص ويمكن أن تسحب أو تجمد ترخيص أحد الأشخاص أو المنظمات في حالة مخالفة هذه المعايير. وفي إطار قانون ترخيص المرافق الصحية ومجلسه، تصدر تراخيص مراكز الرعاية الصحية الخاصة. ويجري المجلس عمليات تفتيش للتأكد من التزام المستشفيات الخاصة بالمعايير. وهذا يتم طبقا للقانون وكذلك اللوائح التي وضعت في إطاره. ويكفل القانون ممارسة المرافق الصحية لعملها وفقا للمبادئ التوجيهية التي تصدرها الوزارة.</w:t>
        </w:r>
      </w:ins>
    </w:p>
    <w:p w:rsidR="00BA35B8" w:rsidRDefault="00BA35B8" w:rsidP="00F4453E">
      <w:pPr>
        <w:pStyle w:val="SingleTxt"/>
        <w:numPr>
          <w:ins w:id="4228" w:author="Nora" w:date="2011-03-02T17:07:00Z"/>
        </w:numPr>
        <w:rPr>
          <w:ins w:id="4229" w:author="Nora" w:date="2011-03-02T17:07:00Z"/>
          <w:rFonts w:hint="cs"/>
          <w:rtl/>
          <w:lang w:bidi="ar-EG"/>
        </w:rPr>
      </w:pPr>
      <w:ins w:id="4230" w:author="Nora" w:date="2011-03-02T17:07:00Z">
        <w:r>
          <w:rPr>
            <w:rFonts w:hint="cs"/>
            <w:rtl/>
            <w:lang w:bidi="ar-EG"/>
          </w:rPr>
          <w:t xml:space="preserve">310 </w:t>
        </w:r>
        <w:del w:id="4231" w:author="AbdulRahman.Zaza" w:date="2011-03-04T16:12:00Z">
          <w:r w:rsidDel="00FD5715">
            <w:rPr>
              <w:rtl/>
              <w:lang w:bidi="ar-EG"/>
            </w:rPr>
            <w:delText>–</w:delText>
          </w:r>
        </w:del>
      </w:ins>
      <w:ins w:id="4232" w:author="AbdulRahman.Zaza" w:date="2011-03-04T16:12:00Z">
        <w:r w:rsidR="00FD5715">
          <w:rPr>
            <w:rtl/>
            <w:lang w:bidi="ar-EG"/>
          </w:rPr>
          <w:t>-</w:t>
        </w:r>
      </w:ins>
      <w:ins w:id="4233" w:author="Nora" w:date="2011-03-02T17:07:00Z">
        <w:r>
          <w:rPr>
            <w:rFonts w:hint="cs"/>
            <w:rtl/>
            <w:lang w:bidi="ar-EG"/>
          </w:rPr>
          <w:t xml:space="preserve"> وقد أقر مشروع قانون عام 2009 الجديد المتعلق بالمهنيين الصحيين المتحدين في 8</w:t>
        </w:r>
      </w:ins>
      <w:r w:rsidR="00F4453E">
        <w:rPr>
          <w:rFonts w:hint="eastAsia"/>
          <w:rtl/>
          <w:lang w:bidi="ar-EG"/>
        </w:rPr>
        <w:t> </w:t>
      </w:r>
      <w:ins w:id="4234" w:author="Nora" w:date="2011-03-02T17:07:00Z">
        <w:r>
          <w:rPr>
            <w:rFonts w:hint="cs"/>
            <w:rtl/>
            <w:lang w:bidi="ar-EG"/>
          </w:rPr>
          <w:t>نيسان/أبريل 2010 بعد إرساله إلى اللجنة البرلمانية الخاصة المختارة. وينص هذا التشريع الجديد على تسجيل فئات جديدة من الممارسين الصحيين واعتمادهم ومراقبتهم.</w:t>
        </w:r>
      </w:ins>
    </w:p>
    <w:p w:rsidR="00BA35B8" w:rsidRDefault="00BA35B8" w:rsidP="00F4453E">
      <w:pPr>
        <w:pStyle w:val="SingleTxt"/>
        <w:numPr>
          <w:ins w:id="4235" w:author="Nora" w:date="2011-03-02T17:07:00Z"/>
        </w:numPr>
        <w:rPr>
          <w:ins w:id="4236" w:author="Nora" w:date="2011-03-02T17:07:00Z"/>
          <w:rFonts w:hint="cs"/>
          <w:rtl/>
          <w:lang w:bidi="ar-EG"/>
        </w:rPr>
      </w:pPr>
      <w:ins w:id="4237" w:author="Nora" w:date="2011-03-02T17:07:00Z">
        <w:r>
          <w:rPr>
            <w:rFonts w:hint="cs"/>
            <w:rtl/>
            <w:lang w:bidi="ar-EG"/>
          </w:rPr>
          <w:t xml:space="preserve">311 </w:t>
        </w:r>
        <w:del w:id="4238" w:author="AbdulRahman.Zaza" w:date="2011-03-04T16:12:00Z">
          <w:r w:rsidDel="00FD5715">
            <w:rPr>
              <w:rtl/>
              <w:lang w:bidi="ar-EG"/>
            </w:rPr>
            <w:delText>–</w:delText>
          </w:r>
        </w:del>
      </w:ins>
      <w:ins w:id="4239" w:author="AbdulRahman.Zaza" w:date="2011-03-04T16:12:00Z">
        <w:r w:rsidR="00FD5715">
          <w:rPr>
            <w:rtl/>
            <w:lang w:bidi="ar-EG"/>
          </w:rPr>
          <w:t>-</w:t>
        </w:r>
      </w:ins>
      <w:ins w:id="4240" w:author="Nora" w:date="2011-03-02T17:07:00Z">
        <w:r>
          <w:rPr>
            <w:rFonts w:hint="cs"/>
            <w:rtl/>
            <w:lang w:bidi="ar-EG"/>
          </w:rPr>
          <w:t xml:space="preserve"> ومن واجبات مقدمي الرعاية الصحية رعاية مرضاهم. وفي حالة إهمال واجب الرعاية، وأدى ذلك إلى الإضرار بأحد المرضى أو وفاته، فإنه يمكن للمريض أو أسرته مقاضاة مقدم الرعاية، ويجوز للجهاز الرقابي تجميد نشاطه أو إلغاء ترخيص مزاولة المهنة.</w:t>
        </w:r>
      </w:ins>
    </w:p>
    <w:p w:rsidR="00BA35B8" w:rsidRPr="00C72DE7" w:rsidRDefault="00BA35B8" w:rsidP="00BA35B8">
      <w:pPr>
        <w:pStyle w:val="SingleTxt"/>
        <w:numPr>
          <w:ins w:id="4241" w:author="Nora" w:date="2011-03-02T17:07:00Z"/>
        </w:numPr>
        <w:spacing w:after="0" w:line="120" w:lineRule="exact"/>
        <w:rPr>
          <w:ins w:id="4242" w:author="Nora" w:date="2011-03-02T17:07:00Z"/>
          <w:rFonts w:hint="cs"/>
          <w:sz w:val="10"/>
          <w:szCs w:val="32"/>
          <w:rtl/>
          <w:lang w:bidi="ar-EG"/>
        </w:rPr>
      </w:pPr>
    </w:p>
    <w:p w:rsidR="00BA35B8" w:rsidRDefault="00BA35B8" w:rsidP="00BA35B8">
      <w:pPr>
        <w:pStyle w:val="H23"/>
        <w:numPr>
          <w:ins w:id="4243"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244" w:author="Nora" w:date="2011-03-02T17:07:00Z"/>
          <w:rFonts w:hint="cs"/>
          <w:rtl/>
          <w:lang w:bidi="ar-EG"/>
        </w:rPr>
      </w:pPr>
      <w:ins w:id="4245" w:author="Nora" w:date="2011-03-02T17:07:00Z">
        <w:r>
          <w:rPr>
            <w:rFonts w:hint="cs"/>
            <w:rtl/>
            <w:lang w:bidi="ar-EG"/>
          </w:rPr>
          <w:tab/>
        </w:r>
        <w:r>
          <w:rPr>
            <w:rFonts w:hint="cs"/>
            <w:rtl/>
            <w:lang w:bidi="ar-EG"/>
          </w:rPr>
          <w:tab/>
          <w:t>تدريب الإخصائيين الصحيين</w:t>
        </w:r>
      </w:ins>
    </w:p>
    <w:p w:rsidR="00BA35B8" w:rsidRDefault="00BA35B8" w:rsidP="00F4453E">
      <w:pPr>
        <w:pStyle w:val="SingleTxt"/>
        <w:numPr>
          <w:ins w:id="4246" w:author="Nora" w:date="2011-03-02T17:07:00Z"/>
        </w:numPr>
        <w:rPr>
          <w:ins w:id="4247" w:author="Nora" w:date="2011-03-02T17:07:00Z"/>
          <w:rFonts w:hint="cs"/>
          <w:rtl/>
          <w:lang w:bidi="ar-EG"/>
        </w:rPr>
      </w:pPr>
      <w:ins w:id="4248" w:author="Nora" w:date="2011-03-02T17:07:00Z">
        <w:r>
          <w:rPr>
            <w:rFonts w:hint="cs"/>
            <w:rtl/>
            <w:lang w:bidi="ar-EG"/>
          </w:rPr>
          <w:t xml:space="preserve">312 </w:t>
        </w:r>
        <w:del w:id="4249" w:author="AbdulRahman.Zaza" w:date="2011-03-04T16:12:00Z">
          <w:r w:rsidDel="00FD5715">
            <w:rPr>
              <w:rtl/>
              <w:lang w:bidi="ar-EG"/>
            </w:rPr>
            <w:delText>–</w:delText>
          </w:r>
        </w:del>
      </w:ins>
      <w:ins w:id="4250" w:author="AbdulRahman.Zaza" w:date="2011-03-04T16:12:00Z">
        <w:r w:rsidR="00FD5715">
          <w:rPr>
            <w:rtl/>
            <w:lang w:bidi="ar-EG"/>
          </w:rPr>
          <w:t>-</w:t>
        </w:r>
      </w:ins>
      <w:ins w:id="4251" w:author="Nora" w:date="2011-03-02T17:07:00Z">
        <w:r>
          <w:rPr>
            <w:rFonts w:hint="cs"/>
            <w:rtl/>
            <w:lang w:bidi="ar-EG"/>
          </w:rPr>
          <w:t xml:space="preserve"> يقال إن مناهج الإخصائيين الصحيين تشمل دورات شاملة وإلزامية ومراعية للاعتبارات الجنسانية عن صحة المرأة وحقوق الإنسان، وخاصة العنف القائم على نوع الجنس، وذلك من خلال التدريب الرسمي في مدرسة الطب بجامعة غيانا، وفي أي من مدارس التمريض الثلاث التي تديرها الدولة، وإحدى مدارس التمريض الخاصة وحصول فئات الممارسين الصحيين على دبلوم وشهادة التدريب بعد التخرج.</w:t>
        </w:r>
      </w:ins>
    </w:p>
    <w:p w:rsidR="00BA35B8" w:rsidRDefault="00BA35B8" w:rsidP="00F4453E">
      <w:pPr>
        <w:pStyle w:val="SingleTxt"/>
        <w:numPr>
          <w:ins w:id="4252" w:author="Nora" w:date="2011-03-02T17:07:00Z"/>
        </w:numPr>
        <w:rPr>
          <w:ins w:id="4253" w:author="Nora" w:date="2011-03-02T17:07:00Z"/>
          <w:rFonts w:hint="cs"/>
          <w:rtl/>
          <w:lang w:bidi="ar-EG"/>
        </w:rPr>
      </w:pPr>
      <w:ins w:id="4254" w:author="Nora" w:date="2011-03-02T17:07:00Z">
        <w:r>
          <w:rPr>
            <w:rFonts w:hint="cs"/>
            <w:rtl/>
            <w:lang w:bidi="ar-EG"/>
          </w:rPr>
          <w:t>313- وفي مدارس التمريض، يتضمن المنهج الدراسي دورات عن القضايا القانونية والأخلاقية. وفضلا عن هذا، تعقد وزارة الصحة من وقت إلى آخر حلقات دراسية ودورات متخصصة للإخصائيين الصحيين.</w:t>
        </w:r>
      </w:ins>
    </w:p>
    <w:p w:rsidR="00BA35B8" w:rsidRDefault="00BA35B8" w:rsidP="00F4453E">
      <w:pPr>
        <w:pStyle w:val="SingleTxt"/>
        <w:numPr>
          <w:ins w:id="4255" w:author="Nora" w:date="2011-03-02T17:07:00Z"/>
        </w:numPr>
        <w:rPr>
          <w:ins w:id="4256" w:author="Nora" w:date="2011-03-02T17:07:00Z"/>
          <w:rFonts w:hint="cs"/>
          <w:rtl/>
          <w:lang w:bidi="ar-EG"/>
        </w:rPr>
      </w:pPr>
      <w:ins w:id="4257" w:author="Nora" w:date="2011-03-02T17:07:00Z">
        <w:r>
          <w:rPr>
            <w:rFonts w:hint="cs"/>
            <w:rtl/>
            <w:lang w:bidi="ar-EG"/>
          </w:rPr>
          <w:t xml:space="preserve">314 </w:t>
        </w:r>
        <w:del w:id="4258" w:author="AbdulRahman.Zaza" w:date="2011-03-04T16:12:00Z">
          <w:r w:rsidDel="00FD5715">
            <w:rPr>
              <w:rtl/>
              <w:lang w:bidi="ar-EG"/>
            </w:rPr>
            <w:delText>–</w:delText>
          </w:r>
        </w:del>
      </w:ins>
      <w:ins w:id="4259" w:author="AbdulRahman.Zaza" w:date="2011-03-04T16:12:00Z">
        <w:r w:rsidR="00FD5715">
          <w:rPr>
            <w:rtl/>
            <w:lang w:bidi="ar-EG"/>
          </w:rPr>
          <w:t>-</w:t>
        </w:r>
      </w:ins>
      <w:ins w:id="4260" w:author="Nora" w:date="2011-03-02T17:07:00Z">
        <w:r>
          <w:rPr>
            <w:rFonts w:hint="cs"/>
            <w:rtl/>
            <w:lang w:bidi="ar-EG"/>
          </w:rPr>
          <w:t xml:space="preserve"> وتقوم كلية العلوم الصحية بجامعة غيانا بتدريب الطلبة بصورة مستمرة لممارسة عملهم بنجاح كإخصائيين للرعاية الصحية. وتضم الكلية مدرسة الطب، ومدرسة طب الأسنان، وأقسام الصيدلة، والتكنولوجيا الطبية، والصحة العامة. وتقدم الكلية عدة دورات دراسية تتعلق بتعزيز صحة المرأة. ومن بين مجالات المواضيع: الثقافة الخاصة بتحسين الصحة، وفيروس نقص المناعة البشرية/الإيدز/الأمراض المنقولة بالاتصال الجنسي، وعلم الأوبئة، والمسائل القانونية والأخلاقية، وتنظيم المهنيين الصحيين، والتوليد، وأمراض النساء، وعلم الأنسجة العضوية، والتشريح، وعلم الأجنة وغير ذلك. وفضلا عن هذا، تمنح الكلية درجة علمية في مجال صحة البيئة بعد حصول المهنيين الصحيين على تدريب خاص بصحة البيئة.</w:t>
        </w:r>
      </w:ins>
    </w:p>
    <w:p w:rsidR="00BA35B8" w:rsidRDefault="00BA35B8" w:rsidP="00F4453E">
      <w:pPr>
        <w:pStyle w:val="SingleTxt"/>
        <w:numPr>
          <w:ins w:id="4261" w:author="Nora" w:date="2011-03-02T17:07:00Z"/>
        </w:numPr>
        <w:rPr>
          <w:ins w:id="4262" w:author="Nora" w:date="2011-03-02T17:07:00Z"/>
          <w:rFonts w:hint="cs"/>
          <w:rtl/>
          <w:lang w:bidi="ar-EG"/>
        </w:rPr>
      </w:pPr>
      <w:ins w:id="4263" w:author="Nora" w:date="2011-03-02T17:07:00Z">
        <w:r>
          <w:rPr>
            <w:rFonts w:hint="cs"/>
            <w:rtl/>
            <w:lang w:bidi="ar-EG"/>
          </w:rPr>
          <w:t xml:space="preserve">315 </w:t>
        </w:r>
        <w:del w:id="4264" w:author="AbdulRahman.Zaza" w:date="2011-03-04T16:12:00Z">
          <w:r w:rsidDel="00FD5715">
            <w:rPr>
              <w:rtl/>
              <w:lang w:bidi="ar-EG"/>
            </w:rPr>
            <w:delText>–</w:delText>
          </w:r>
        </w:del>
      </w:ins>
      <w:ins w:id="4265" w:author="AbdulRahman.Zaza" w:date="2011-03-04T16:12:00Z">
        <w:r w:rsidR="00FD5715">
          <w:rPr>
            <w:rtl/>
            <w:lang w:bidi="ar-EG"/>
          </w:rPr>
          <w:t>-</w:t>
        </w:r>
      </w:ins>
      <w:ins w:id="4266" w:author="Nora" w:date="2011-03-02T17:07:00Z">
        <w:r>
          <w:rPr>
            <w:rFonts w:hint="cs"/>
            <w:rtl/>
            <w:lang w:bidi="ar-EG"/>
          </w:rPr>
          <w:t xml:space="preserve"> وقد شارك البرنامج الدولي لصحة المرأة بجمعية أطباء التوليد وأمراض النساء في كندا منظمة الصحة للبلدان الأمريكية ووزارة الصحة لتنفيذ البرنامج الدولي للإنذار في غيانا. والهدف من هذا البرنامج هو تدريب قرابة 400 من المهنيين الصحيين على مضمون البرنامج، وكذلك 20 معلما من غيانا يمكنهم تقديم دورات تدريبية عن البرنامج. ومن بين الأهداف الأخرى لمبادرة البرنامج الدولي لصحة المرأة في غيانا إنشاء فرقة وطنية من المعلمين القادرين على وضع برامج عمل لتعزيز الرعاية الجيدة الخاصة بالمرأة وإقامة علاقات قوية بين جمعية أطباء التوليد وأمراض النساء في كندا والمنظمات الشريكة لغيانا.</w:t>
        </w:r>
      </w:ins>
    </w:p>
    <w:p w:rsidR="00BA35B8" w:rsidRPr="00AB3C06" w:rsidRDefault="00BA35B8" w:rsidP="00BA35B8">
      <w:pPr>
        <w:pStyle w:val="SingleTxt"/>
        <w:numPr>
          <w:ins w:id="4267" w:author="Nora" w:date="2011-03-02T17:07:00Z"/>
        </w:numPr>
        <w:spacing w:after="0" w:line="120" w:lineRule="exact"/>
        <w:rPr>
          <w:ins w:id="4268" w:author="Nora" w:date="2011-03-02T17:07:00Z"/>
          <w:rFonts w:hint="cs"/>
          <w:sz w:val="10"/>
          <w:szCs w:val="32"/>
          <w:rtl/>
          <w:lang w:bidi="ar-EG"/>
        </w:rPr>
      </w:pPr>
    </w:p>
    <w:p w:rsidR="00BA35B8" w:rsidRDefault="00BA35B8" w:rsidP="00BA35B8">
      <w:pPr>
        <w:pStyle w:val="H23"/>
        <w:numPr>
          <w:ins w:id="426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270" w:author="Nora" w:date="2011-03-02T17:07:00Z"/>
          <w:rFonts w:hint="cs"/>
          <w:rtl/>
          <w:lang w:bidi="ar-EG"/>
        </w:rPr>
      </w:pPr>
      <w:ins w:id="4271" w:author="Nora" w:date="2011-03-02T17:07:00Z">
        <w:r>
          <w:rPr>
            <w:rFonts w:hint="cs"/>
            <w:rtl/>
            <w:lang w:bidi="ar-EG"/>
          </w:rPr>
          <w:tab/>
        </w:r>
        <w:r>
          <w:rPr>
            <w:rFonts w:hint="cs"/>
            <w:rtl/>
            <w:lang w:bidi="ar-EG"/>
          </w:rPr>
          <w:tab/>
          <w:t>إمدادات الأغذية المأمونة والمغذية والملائمة للظروف المحلية</w:t>
        </w:r>
      </w:ins>
    </w:p>
    <w:p w:rsidR="00BA35B8" w:rsidRDefault="00BA35B8" w:rsidP="00F4453E">
      <w:pPr>
        <w:pStyle w:val="SingleTxt"/>
        <w:numPr>
          <w:ins w:id="4272" w:author="Nora" w:date="2011-03-02T17:07:00Z"/>
        </w:numPr>
        <w:rPr>
          <w:ins w:id="4273" w:author="Nora" w:date="2011-03-02T17:07:00Z"/>
          <w:rFonts w:hint="cs"/>
          <w:rtl/>
          <w:lang w:bidi="ar-EG"/>
        </w:rPr>
      </w:pPr>
      <w:ins w:id="4274" w:author="Nora" w:date="2011-03-02T17:07:00Z">
        <w:r>
          <w:rPr>
            <w:rFonts w:hint="cs"/>
            <w:rtl/>
            <w:lang w:bidi="ar-EG"/>
          </w:rPr>
          <w:t xml:space="preserve">316 </w:t>
        </w:r>
        <w:del w:id="4275" w:author="AbdulRahman.Zaza" w:date="2011-03-04T16:12:00Z">
          <w:r w:rsidDel="00FD5715">
            <w:rPr>
              <w:rtl/>
              <w:lang w:bidi="ar-EG"/>
            </w:rPr>
            <w:delText>–</w:delText>
          </w:r>
        </w:del>
      </w:ins>
      <w:ins w:id="4276" w:author="AbdulRahman.Zaza" w:date="2011-03-04T16:12:00Z">
        <w:r w:rsidR="00FD5715">
          <w:rPr>
            <w:rtl/>
            <w:lang w:bidi="ar-EG"/>
          </w:rPr>
          <w:t>-</w:t>
        </w:r>
      </w:ins>
      <w:ins w:id="4277" w:author="Nora" w:date="2011-03-02T17:07:00Z">
        <w:r>
          <w:rPr>
            <w:rFonts w:hint="cs"/>
            <w:rtl/>
            <w:lang w:bidi="ar-EG"/>
          </w:rPr>
          <w:t xml:space="preserve"> تركز حكومة غيانا على الحق في الغذاء واتخذت تدابير إيجابية لتطوير القطاع الزراعي وتنويعه وتوسيعه ضمانا للأمن الغذائي والتخفيف من وطأة الجوع. وتنتج غيانا الأغذية الرئيسية المطلوبة للغذاء الصحي ولا تعتمد على واردات الأغذية الأساسية لشعبها. وتفي السياسات الغذائية في غيانا بعناصر الوفرة (من حيث الكمية والنوعية)، وسلامة الأغذية، وقبولها، وسهولة الحصول عليها. ويسهم القطاع الزراعي بنسبة 35 في المائة من الناتج المحلي الإجمالي، وكان يستخدم في عام 2002</w:t>
        </w:r>
        <w:r w:rsidRPr="00AB3C06">
          <w:rPr>
            <w:vertAlign w:val="superscript"/>
            <w:rtl/>
            <w:lang w:bidi="ar-EG"/>
          </w:rPr>
          <w:t>(</w:t>
        </w:r>
        <w:r>
          <w:rPr>
            <w:rStyle w:val="FootnoteReference"/>
            <w:rtl/>
          </w:rPr>
          <w:footnoteReference w:id="46"/>
        </w:r>
        <w:r w:rsidRPr="00AB3C06">
          <w:rPr>
            <w:vertAlign w:val="superscript"/>
            <w:rtl/>
            <w:lang w:bidi="ar-EG"/>
          </w:rPr>
          <w:t>)</w:t>
        </w:r>
        <w:r>
          <w:rPr>
            <w:rFonts w:hint="cs"/>
            <w:rtl/>
            <w:lang w:bidi="ar-EG"/>
          </w:rPr>
          <w:t>، 19.7 في المائة من السكان العاملين.</w:t>
        </w:r>
      </w:ins>
    </w:p>
    <w:p w:rsidR="00BA35B8" w:rsidRDefault="00BA35B8" w:rsidP="00F4453E">
      <w:pPr>
        <w:pStyle w:val="SingleTxt"/>
        <w:numPr>
          <w:ins w:id="4278" w:author="Nora" w:date="2011-03-02T17:07:00Z"/>
        </w:numPr>
        <w:rPr>
          <w:ins w:id="4279" w:author="Nora" w:date="2011-03-02T17:07:00Z"/>
          <w:rFonts w:hint="cs"/>
          <w:rtl/>
          <w:lang w:bidi="ar-EG"/>
        </w:rPr>
      </w:pPr>
      <w:ins w:id="4280" w:author="Nora" w:date="2011-03-02T17:07:00Z">
        <w:r>
          <w:rPr>
            <w:rFonts w:hint="cs"/>
            <w:rtl/>
            <w:lang w:bidi="ar-EG"/>
          </w:rPr>
          <w:t xml:space="preserve">317 </w:t>
        </w:r>
        <w:del w:id="4281" w:author="AbdulRahman.Zaza" w:date="2011-03-04T16:12:00Z">
          <w:r w:rsidDel="00FD5715">
            <w:rPr>
              <w:rtl/>
              <w:lang w:bidi="ar-EG"/>
            </w:rPr>
            <w:delText>–</w:delText>
          </w:r>
        </w:del>
      </w:ins>
      <w:ins w:id="4282" w:author="AbdulRahman.Zaza" w:date="2011-03-04T16:12:00Z">
        <w:r w:rsidR="00FD5715">
          <w:rPr>
            <w:rtl/>
            <w:lang w:bidi="ar-EG"/>
          </w:rPr>
          <w:t>-</w:t>
        </w:r>
      </w:ins>
      <w:ins w:id="4283" w:author="Nora" w:date="2011-03-02T17:07:00Z">
        <w:r>
          <w:rPr>
            <w:rFonts w:hint="cs"/>
            <w:rtl/>
            <w:lang w:bidi="ar-EG"/>
          </w:rPr>
          <w:t xml:space="preserve"> وتركز حملة </w:t>
        </w:r>
        <w:r>
          <w:rPr>
            <w:rFonts w:hint="eastAsia"/>
            <w:rtl/>
            <w:lang w:bidi="ar-EG"/>
          </w:rPr>
          <w:t>”</w:t>
        </w:r>
        <w:r>
          <w:rPr>
            <w:rFonts w:hint="cs"/>
            <w:rtl/>
            <w:lang w:bidi="ar-EG"/>
          </w:rPr>
          <w:t>انتجوا المزيد من الغذاء</w:t>
        </w:r>
        <w:r>
          <w:rPr>
            <w:rFonts w:hint="eastAsia"/>
            <w:rtl/>
            <w:lang w:bidi="ar-EG"/>
          </w:rPr>
          <w:t>“ التي است</w:t>
        </w:r>
        <w:r>
          <w:rPr>
            <w:rFonts w:hint="cs"/>
            <w:rtl/>
            <w:lang w:bidi="ar-EG"/>
          </w:rPr>
          <w:t>ه</w:t>
        </w:r>
        <w:r>
          <w:rPr>
            <w:rFonts w:hint="eastAsia"/>
            <w:rtl/>
            <w:lang w:bidi="ar-EG"/>
          </w:rPr>
          <w:t xml:space="preserve">لتها وزارة الزراعة على تنويع الإنتاج الزراعي. </w:t>
        </w:r>
        <w:r>
          <w:rPr>
            <w:rFonts w:hint="cs"/>
            <w:rtl/>
            <w:lang w:bidi="ar-EG"/>
          </w:rPr>
          <w:t xml:space="preserve">وبسبب قضايا الأمن الغذائي وتكاليف الأغذية بالنسبة للمنطقة الكاريبية، تقوم غيانا نفسها بدور رئيسي في إنتاج وتصدير الأغذية للبلدان الكاريبية. وقد شهدت </w:t>
        </w:r>
        <w:r>
          <w:rPr>
            <w:rFonts w:hint="eastAsia"/>
            <w:rtl/>
            <w:lang w:bidi="ar-EG"/>
          </w:rPr>
          <w:t>”مبادرة جا</w:t>
        </w:r>
        <w:r>
          <w:rPr>
            <w:rFonts w:hint="cs"/>
            <w:rtl/>
            <w:lang w:bidi="ar-EG"/>
          </w:rPr>
          <w:t>غ</w:t>
        </w:r>
        <w:r>
          <w:rPr>
            <w:rFonts w:hint="eastAsia"/>
            <w:rtl/>
            <w:lang w:bidi="ar-EG"/>
          </w:rPr>
          <w:t>ديو</w:t>
        </w:r>
        <w:r>
          <w:rPr>
            <w:rFonts w:hint="cs"/>
            <w:rtl/>
            <w:lang w:bidi="ar-EG"/>
          </w:rPr>
          <w:t>“ توزيع البذور ومواد ومعدات الزراعة على المزارعين وعلى أصحاب المزارع الخاصة. ولضمان سلامة الأغذية، تم القيام بمبادرة للتثقيف والتدريب التقني من أجل زيادة الإنتاج العضوي للخضروات والمحاصيل البستانية، وزيادة الوعي بالممارسات الزراعية الجيدة، وتدابير الصحة النباتية، وتكنولوجيا الاحتباس الحراري، والاستخدام السليم لمبيدات الآفات والأسمدة.</w:t>
        </w:r>
      </w:ins>
    </w:p>
    <w:p w:rsidR="00BA35B8" w:rsidRDefault="00BA35B8" w:rsidP="00F4453E">
      <w:pPr>
        <w:pStyle w:val="SingleTxt"/>
        <w:numPr>
          <w:ins w:id="4284" w:author="Nora" w:date="2011-03-02T17:07:00Z"/>
        </w:numPr>
        <w:rPr>
          <w:ins w:id="4285" w:author="Nora" w:date="2011-03-02T17:07:00Z"/>
          <w:rFonts w:hint="cs"/>
          <w:rtl/>
          <w:lang w:bidi="ar-EG"/>
        </w:rPr>
      </w:pPr>
      <w:ins w:id="4286" w:author="Nora" w:date="2011-03-02T17:07:00Z">
        <w:r>
          <w:rPr>
            <w:rFonts w:hint="cs"/>
            <w:rtl/>
            <w:lang w:bidi="ar-EG"/>
          </w:rPr>
          <w:t xml:space="preserve">318 </w:t>
        </w:r>
        <w:del w:id="4287" w:author="AbdulRahman.Zaza" w:date="2011-03-04T16:12:00Z">
          <w:r w:rsidDel="00FD5715">
            <w:rPr>
              <w:rtl/>
              <w:lang w:bidi="ar-EG"/>
            </w:rPr>
            <w:delText>–</w:delText>
          </w:r>
        </w:del>
      </w:ins>
      <w:ins w:id="4288" w:author="AbdulRahman.Zaza" w:date="2011-03-04T16:12:00Z">
        <w:r w:rsidR="00FD5715">
          <w:rPr>
            <w:rtl/>
            <w:lang w:bidi="ar-EG"/>
          </w:rPr>
          <w:t>-</w:t>
        </w:r>
      </w:ins>
      <w:ins w:id="4289" w:author="Nora" w:date="2011-03-02T17:07:00Z">
        <w:r>
          <w:rPr>
            <w:rFonts w:hint="cs"/>
            <w:rtl/>
            <w:lang w:bidi="ar-EG"/>
          </w:rPr>
          <w:t xml:space="preserve"> وتعترف الدولة الطرف بأن صحة المواطنين، بما في ذلك صحة المرأة، ترتبط بتوافر الأغذية الضرورية والصحية والحصول عليها بأسعار ميسرة. وفي عام 2008، أثناء الأزمة العالمية لأسعار الوقود والأغذية، والكساد الاقتصادي والمالي العالمي عام 2009، قامت الحكومة بسلسلة من التدخلات لاستيعاب الأثر على السكان، وخاصة الفقراء والمعرضون، مثل إلغاء الضرائب على الإمدادات الغذائية الأساسية بما في ذلك لبن الأطفال، والضرائب على الكيروسين والوقود، وتوزيع الإمدادات الغذائية الأساسية على المجتمعات المحلية المعرضة بسعر التكلفة.</w:t>
        </w:r>
      </w:ins>
    </w:p>
    <w:p w:rsidR="00BA35B8" w:rsidRDefault="00BA35B8" w:rsidP="00F4453E">
      <w:pPr>
        <w:pStyle w:val="SingleTxt"/>
        <w:numPr>
          <w:ins w:id="4290" w:author="Nora" w:date="2011-03-02T17:07:00Z"/>
        </w:numPr>
        <w:rPr>
          <w:ins w:id="4291" w:author="Nora" w:date="2011-03-02T17:07:00Z"/>
          <w:rFonts w:hint="cs"/>
          <w:rtl/>
          <w:lang w:bidi="ar-EG"/>
        </w:rPr>
      </w:pPr>
      <w:ins w:id="4292" w:author="Nora" w:date="2011-03-02T17:07:00Z">
        <w:r>
          <w:rPr>
            <w:rFonts w:hint="cs"/>
            <w:rtl/>
            <w:lang w:bidi="ar-EG"/>
          </w:rPr>
          <w:t xml:space="preserve">319 </w:t>
        </w:r>
        <w:del w:id="4293" w:author="AbdulRahman.Zaza" w:date="2011-03-04T16:12:00Z">
          <w:r w:rsidDel="00FD5715">
            <w:rPr>
              <w:rtl/>
              <w:lang w:bidi="ar-EG"/>
            </w:rPr>
            <w:delText>–</w:delText>
          </w:r>
        </w:del>
      </w:ins>
      <w:ins w:id="4294" w:author="AbdulRahman.Zaza" w:date="2011-03-04T16:12:00Z">
        <w:r w:rsidR="00FD5715">
          <w:rPr>
            <w:rtl/>
            <w:lang w:bidi="ar-EG"/>
          </w:rPr>
          <w:t>-</w:t>
        </w:r>
      </w:ins>
      <w:ins w:id="4295" w:author="Nora" w:date="2011-03-02T17:07:00Z">
        <w:r>
          <w:rPr>
            <w:rFonts w:hint="cs"/>
            <w:rtl/>
            <w:lang w:bidi="ar-EG"/>
          </w:rPr>
          <w:t xml:space="preserve"> وعلى الرغم من الأزمة المالية والاقتصادية العالمية، تمكنت الحكومة من الحفاظ على خفض تكاليف المعيشة والسيطرة على التضخم في حدود رقم واحد</w:t>
        </w:r>
        <w:r w:rsidRPr="0006368F">
          <w:rPr>
            <w:vertAlign w:val="superscript"/>
            <w:rtl/>
            <w:lang w:bidi="ar-EG"/>
          </w:rPr>
          <w:t>(</w:t>
        </w:r>
        <w:r>
          <w:rPr>
            <w:rStyle w:val="FootnoteReference"/>
            <w:rtl/>
          </w:rPr>
          <w:footnoteReference w:id="47"/>
        </w:r>
        <w:r w:rsidRPr="0006368F">
          <w:rPr>
            <w:vertAlign w:val="superscript"/>
            <w:rtl/>
            <w:lang w:bidi="ar-EG"/>
          </w:rPr>
          <w:t>)</w:t>
        </w:r>
        <w:r>
          <w:rPr>
            <w:rFonts w:hint="cs"/>
            <w:rtl/>
            <w:lang w:bidi="ar-EG"/>
          </w:rPr>
          <w:t>. ويُطلب من اللجنة أيضا أن تحيط علما بأن الأنيميا وسوء التغذية انخفضا بين النساء والأطفال عن طريق الحصول على الأغذية الأساسية بأسعار ميسرة، وعن طريق تدخلات في قطاع الصحة.</w:t>
        </w:r>
      </w:ins>
    </w:p>
    <w:p w:rsidR="00BA35B8" w:rsidRPr="0006368F" w:rsidRDefault="00BA35B8" w:rsidP="00BA35B8">
      <w:pPr>
        <w:pStyle w:val="SingleTxt"/>
        <w:numPr>
          <w:ins w:id="4296" w:author="Nora" w:date="2011-03-02T17:07:00Z"/>
        </w:numPr>
        <w:spacing w:after="0" w:line="120" w:lineRule="exact"/>
        <w:rPr>
          <w:ins w:id="4297" w:author="Nora" w:date="2011-03-02T17:07:00Z"/>
          <w:rFonts w:hint="cs"/>
          <w:sz w:val="10"/>
          <w:szCs w:val="32"/>
          <w:rtl/>
          <w:lang w:bidi="ar-EG"/>
        </w:rPr>
      </w:pPr>
    </w:p>
    <w:p w:rsidR="00BA35B8" w:rsidRDefault="00BA35B8" w:rsidP="00BA35B8">
      <w:pPr>
        <w:pStyle w:val="H23"/>
        <w:numPr>
          <w:ins w:id="429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299" w:author="Nora" w:date="2011-03-02T17:07:00Z"/>
          <w:rFonts w:hint="cs"/>
          <w:rtl/>
          <w:lang w:bidi="ar-EG"/>
        </w:rPr>
      </w:pPr>
      <w:ins w:id="4300" w:author="Nora" w:date="2011-03-02T17:07:00Z">
        <w:r>
          <w:rPr>
            <w:rFonts w:hint="cs"/>
            <w:rtl/>
            <w:lang w:bidi="ar-EG"/>
          </w:rPr>
          <w:tab/>
        </w:r>
        <w:r>
          <w:rPr>
            <w:rFonts w:hint="cs"/>
            <w:rtl/>
            <w:lang w:bidi="ar-EG"/>
          </w:rPr>
          <w:tab/>
          <w:t>المادة 13</w:t>
        </w:r>
      </w:ins>
    </w:p>
    <w:p w:rsidR="00BA35B8" w:rsidRDefault="00BA35B8" w:rsidP="00F4453E">
      <w:pPr>
        <w:pStyle w:val="SingleTxt"/>
        <w:numPr>
          <w:ins w:id="4301" w:author="Nora" w:date="2011-03-02T17:07:00Z"/>
        </w:numPr>
        <w:rPr>
          <w:ins w:id="4302" w:author="Nora" w:date="2011-03-02T17:07:00Z"/>
          <w:rFonts w:hint="cs"/>
          <w:rtl/>
          <w:lang w:bidi="ar-EG"/>
        </w:rPr>
      </w:pPr>
      <w:ins w:id="4303" w:author="Nora" w:date="2011-03-02T17:07:00Z">
        <w:r>
          <w:rPr>
            <w:rFonts w:hint="cs"/>
            <w:rtl/>
            <w:lang w:bidi="ar-EG"/>
          </w:rPr>
          <w:t xml:space="preserve">320 </w:t>
        </w:r>
        <w:del w:id="4304" w:author="AbdulRahman.Zaza" w:date="2011-03-04T16:12:00Z">
          <w:r w:rsidDel="00FD5715">
            <w:rPr>
              <w:rtl/>
              <w:lang w:bidi="ar-EG"/>
            </w:rPr>
            <w:delText>–</w:delText>
          </w:r>
        </w:del>
      </w:ins>
      <w:ins w:id="4305" w:author="AbdulRahman.Zaza" w:date="2011-03-04T16:12:00Z">
        <w:r w:rsidR="00FD5715">
          <w:rPr>
            <w:rtl/>
            <w:lang w:bidi="ar-EG"/>
          </w:rPr>
          <w:t>-</w:t>
        </w:r>
      </w:ins>
      <w:ins w:id="4306" w:author="Nora" w:date="2011-03-02T17:07:00Z">
        <w:r>
          <w:rPr>
            <w:rFonts w:hint="cs"/>
            <w:rtl/>
            <w:lang w:bidi="ar-EG"/>
          </w:rPr>
          <w:t xml:space="preserve"> للمرأة الحق في الاستحقاقات الأسرية، والملكية، والائتمانات المالية.</w:t>
        </w:r>
      </w:ins>
    </w:p>
    <w:p w:rsidR="00BA35B8" w:rsidRPr="0006368F" w:rsidRDefault="00BA35B8" w:rsidP="00BA35B8">
      <w:pPr>
        <w:pStyle w:val="SingleTxt"/>
        <w:numPr>
          <w:ins w:id="4307" w:author="Nora" w:date="2011-03-02T17:07:00Z"/>
        </w:numPr>
        <w:spacing w:after="0" w:line="120" w:lineRule="exact"/>
        <w:rPr>
          <w:ins w:id="4308" w:author="Nora" w:date="2011-03-02T17:07:00Z"/>
          <w:rFonts w:hint="cs"/>
          <w:sz w:val="10"/>
          <w:szCs w:val="32"/>
          <w:rtl/>
          <w:lang w:bidi="ar-EG"/>
        </w:rPr>
      </w:pPr>
    </w:p>
    <w:p w:rsidR="00BA35B8" w:rsidRDefault="00BA35B8" w:rsidP="00BA35B8">
      <w:pPr>
        <w:pStyle w:val="H1"/>
        <w:numPr>
          <w:ins w:id="430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4310" w:author="Nora" w:date="2011-03-02T17:07:00Z"/>
          <w:rFonts w:hint="cs"/>
          <w:rtl/>
          <w:lang w:bidi="ar-EG"/>
        </w:rPr>
      </w:pPr>
      <w:ins w:id="4311" w:author="Nora" w:date="2011-03-02T17:07:00Z">
        <w:r>
          <w:rPr>
            <w:rFonts w:hint="cs"/>
            <w:rtl/>
            <w:lang w:bidi="ar-EG"/>
          </w:rPr>
          <w:tab/>
        </w:r>
        <w:r>
          <w:rPr>
            <w:rFonts w:hint="cs"/>
            <w:rtl/>
            <w:lang w:bidi="ar-EG"/>
          </w:rPr>
          <w:tab/>
          <w:t>الحق في الاستحقاقات الأسرية</w:t>
        </w:r>
      </w:ins>
    </w:p>
    <w:p w:rsidR="00BA35B8" w:rsidRDefault="00BA35B8" w:rsidP="00F4453E">
      <w:pPr>
        <w:pStyle w:val="SingleTxt"/>
        <w:numPr>
          <w:ins w:id="4312" w:author="Nora" w:date="2011-03-02T17:07:00Z"/>
        </w:numPr>
        <w:rPr>
          <w:ins w:id="4313" w:author="Nora" w:date="2011-03-02T17:07:00Z"/>
          <w:rFonts w:hint="cs"/>
          <w:rtl/>
          <w:lang w:bidi="ar-EG"/>
        </w:rPr>
      </w:pPr>
      <w:ins w:id="4314" w:author="Nora" w:date="2011-03-02T17:07:00Z">
        <w:r>
          <w:rPr>
            <w:rFonts w:hint="cs"/>
            <w:rtl/>
            <w:lang w:bidi="ar-EG"/>
          </w:rPr>
          <w:t xml:space="preserve">321 </w:t>
        </w:r>
        <w:del w:id="4315" w:author="AbdulRahman.Zaza" w:date="2011-03-04T16:12:00Z">
          <w:r w:rsidDel="00FD5715">
            <w:rPr>
              <w:rtl/>
              <w:lang w:bidi="ar-EG"/>
            </w:rPr>
            <w:delText>–</w:delText>
          </w:r>
        </w:del>
      </w:ins>
      <w:ins w:id="4316" w:author="AbdulRahman.Zaza" w:date="2011-03-04T16:12:00Z">
        <w:r w:rsidR="00FD5715">
          <w:rPr>
            <w:rtl/>
            <w:lang w:bidi="ar-EG"/>
          </w:rPr>
          <w:t>-</w:t>
        </w:r>
      </w:ins>
      <w:ins w:id="4317" w:author="Nora" w:date="2011-03-02T17:07:00Z">
        <w:r>
          <w:rPr>
            <w:rFonts w:hint="cs"/>
            <w:rtl/>
            <w:lang w:bidi="ar-EG"/>
          </w:rPr>
          <w:t xml:space="preserve"> لا تفرض على المرأة أي حواجز للحصول على الاستحقاقات الأسرية. وقد أزال التعديل الأخير للائحة قانون التأمين والضمان الاجتماعي الوطني في تشرين الثاني</w:t>
        </w:r>
        <w:del w:id="4318" w:author="AbdulRahman.Zaza" w:date="2011-03-04T16:12:00Z">
          <w:r w:rsidDel="00FD5715">
            <w:rPr>
              <w:rFonts w:hint="cs"/>
              <w:rtl/>
              <w:lang w:bidi="ar-EG"/>
            </w:rPr>
            <w:delText xml:space="preserve">/ </w:delText>
          </w:r>
        </w:del>
      </w:ins>
      <w:ins w:id="4319" w:author="AbdulRahman.Zaza" w:date="2011-03-04T16:12:00Z">
        <w:r w:rsidR="00FD5715">
          <w:rPr>
            <w:rFonts w:hint="cs"/>
            <w:rtl/>
            <w:lang w:bidi="ar-EG"/>
          </w:rPr>
          <w:t>/</w:t>
        </w:r>
      </w:ins>
      <w:ins w:id="4320" w:author="Nora" w:date="2011-03-02T17:07:00Z">
        <w:r>
          <w:rPr>
            <w:rFonts w:hint="cs"/>
            <w:rtl/>
            <w:lang w:bidi="ar-EG"/>
          </w:rPr>
          <w:t>نوفمر 2002 آخر مظهر للتمييز يسمح لشريكة المساهم المتوفى بالحصول على الاستحقاقات الأسرية. ولا تميز قوانين الإرث ضد حق المرأة في الإرث.</w:t>
        </w:r>
      </w:ins>
    </w:p>
    <w:p w:rsidR="00BA35B8" w:rsidRPr="0006368F" w:rsidRDefault="00BA35B8" w:rsidP="00BA35B8">
      <w:pPr>
        <w:pStyle w:val="SingleTxt"/>
        <w:numPr>
          <w:ins w:id="4321" w:author="Nora" w:date="2011-03-02T17:07:00Z"/>
        </w:numPr>
        <w:spacing w:after="0" w:line="120" w:lineRule="exact"/>
        <w:rPr>
          <w:ins w:id="4322" w:author="Nora" w:date="2011-03-02T17:07:00Z"/>
          <w:rFonts w:hint="cs"/>
          <w:sz w:val="10"/>
          <w:szCs w:val="32"/>
          <w:rtl/>
          <w:lang w:bidi="ar-EG"/>
        </w:rPr>
      </w:pPr>
    </w:p>
    <w:p w:rsidR="00BA35B8" w:rsidRDefault="00BA35B8" w:rsidP="00BA35B8">
      <w:pPr>
        <w:pStyle w:val="H23"/>
        <w:numPr>
          <w:ins w:id="4323"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324" w:author="Nora" w:date="2011-03-02T17:07:00Z"/>
          <w:rFonts w:hint="cs"/>
          <w:rtl/>
          <w:lang w:bidi="ar-EG"/>
        </w:rPr>
      </w:pPr>
      <w:ins w:id="4325" w:author="Nora" w:date="2011-03-02T17:07:00Z">
        <w:r>
          <w:rPr>
            <w:rFonts w:hint="cs"/>
            <w:rtl/>
            <w:lang w:bidi="ar-EG"/>
          </w:rPr>
          <w:tab/>
        </w:r>
        <w:r>
          <w:rPr>
            <w:rFonts w:hint="cs"/>
            <w:rtl/>
            <w:lang w:bidi="ar-EG"/>
          </w:rPr>
          <w:tab/>
          <w:t>الحق في الملكية</w:t>
        </w:r>
      </w:ins>
    </w:p>
    <w:p w:rsidR="00BA35B8" w:rsidRDefault="00BA35B8" w:rsidP="00F4453E">
      <w:pPr>
        <w:pStyle w:val="SingleTxt"/>
        <w:numPr>
          <w:ins w:id="4326" w:author="Nora" w:date="2011-03-02T17:07:00Z"/>
        </w:numPr>
        <w:rPr>
          <w:ins w:id="4327" w:author="Nora" w:date="2011-03-02T17:07:00Z"/>
          <w:rFonts w:hint="cs"/>
          <w:rtl/>
          <w:lang w:bidi="ar-EG"/>
        </w:rPr>
      </w:pPr>
      <w:ins w:id="4328" w:author="Nora" w:date="2011-03-02T17:07:00Z">
        <w:r>
          <w:rPr>
            <w:rFonts w:hint="cs"/>
            <w:rtl/>
            <w:lang w:bidi="ar-EG"/>
          </w:rPr>
          <w:t xml:space="preserve">322 </w:t>
        </w:r>
        <w:del w:id="4329" w:author="AbdulRahman.Zaza" w:date="2011-03-04T16:12:00Z">
          <w:r w:rsidDel="00FD5715">
            <w:rPr>
              <w:rtl/>
              <w:lang w:bidi="ar-EG"/>
            </w:rPr>
            <w:delText>–</w:delText>
          </w:r>
        </w:del>
      </w:ins>
      <w:ins w:id="4330" w:author="AbdulRahman.Zaza" w:date="2011-03-04T16:12:00Z">
        <w:r w:rsidR="00FD5715">
          <w:rPr>
            <w:rtl/>
            <w:lang w:bidi="ar-EG"/>
          </w:rPr>
          <w:t>-</w:t>
        </w:r>
      </w:ins>
      <w:ins w:id="4331" w:author="Nora" w:date="2011-03-02T17:07:00Z">
        <w:r>
          <w:rPr>
            <w:rFonts w:hint="cs"/>
            <w:rtl/>
            <w:lang w:bidi="ar-EG"/>
          </w:rPr>
          <w:t xml:space="preserve"> لقد تم التنويه عن ذلك في هذا التقرير من حيث الحقوق القانونية للمرأة في الملكية الخاصة باسمها. وفي إطار برنامج الإسكان الحكومي (1995 حتى الآن) الذي يشمل جميع المناطق العشر، وبرنامج تنظيم الأحياء الفقيرة (2001 حتى الآن) لا يوجد أي تمييز ضد المرأة عندما تتقدم للحصول على أحد العقارات. فالأرض تباع بأسعار تساهلية مع فترة عامين للسداد والملكية بسند قانوني. ويستطيع الحائز على سند الملكية الحصول على قرض والتعاومل مع المصارف التجارية والاقتراض بأسعار فائدة منخفضة وذلك من خلال ترتيب بين الحكومة والقطاع المالي. وتوجد في خطط الإسكان هذه مخصصات للفئات الأشد فقرا، ونسبة كبيرة منهم من الأسر الوحيدة الوالد ولا يمكنهم استيفاء المعايير الأساسية للبرنامج. وقد ترغب اللجنة في الرجوع إلى بيان غيانا للاستعراض الدوري الشامل عام 2010 للحصول على معلومات إضافية. وفي شراكة مع منظمة توفير الغذاء للفقراء ومنظمة الموئل من أجل الإنسانية، تقدم الحكومة لهاتين المنظمتين قطعا من الأراضي المخصصة لبناء المساكن، وتقوم المنظمتان بعد ذلك ببناء مساكن للفئات الأشد فقرا بشروط ميسرة أيضا.</w:t>
        </w:r>
      </w:ins>
    </w:p>
    <w:p w:rsidR="00BA35B8" w:rsidRPr="002C2EF3" w:rsidRDefault="00BA35B8" w:rsidP="00BA35B8">
      <w:pPr>
        <w:pStyle w:val="SingleTxt"/>
        <w:numPr>
          <w:ins w:id="4332" w:author="Nora" w:date="2011-03-02T17:07:00Z"/>
        </w:numPr>
        <w:spacing w:after="0" w:line="120" w:lineRule="exact"/>
        <w:rPr>
          <w:ins w:id="4333" w:author="Nora" w:date="2011-03-02T17:07:00Z"/>
          <w:rFonts w:hint="cs"/>
          <w:sz w:val="10"/>
          <w:szCs w:val="32"/>
          <w:rtl/>
          <w:lang w:bidi="ar-EG"/>
        </w:rPr>
      </w:pPr>
    </w:p>
    <w:p w:rsidR="00BA35B8" w:rsidRDefault="00BA35B8" w:rsidP="00BA35B8">
      <w:pPr>
        <w:pStyle w:val="H23"/>
        <w:numPr>
          <w:ins w:id="433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335" w:author="Nora" w:date="2011-03-02T17:07:00Z"/>
          <w:rFonts w:hint="cs"/>
          <w:rtl/>
          <w:lang w:bidi="ar-EG"/>
        </w:rPr>
      </w:pPr>
      <w:ins w:id="4336" w:author="Nora" w:date="2011-03-02T17:07:00Z">
        <w:r>
          <w:rPr>
            <w:rFonts w:hint="cs"/>
            <w:rtl/>
            <w:lang w:bidi="ar-EG"/>
          </w:rPr>
          <w:tab/>
        </w:r>
        <w:r>
          <w:rPr>
            <w:rFonts w:hint="cs"/>
            <w:rtl/>
            <w:lang w:bidi="ar-EG"/>
          </w:rPr>
          <w:tab/>
          <w:t>الحق في الحصول على الائتمان المالي</w:t>
        </w:r>
      </w:ins>
    </w:p>
    <w:p w:rsidR="00BA35B8" w:rsidRDefault="00BA35B8" w:rsidP="00F4453E">
      <w:pPr>
        <w:pStyle w:val="SingleTxt"/>
        <w:numPr>
          <w:ins w:id="4337" w:author="Nora" w:date="2011-03-02T17:07:00Z"/>
        </w:numPr>
        <w:rPr>
          <w:ins w:id="4338" w:author="Nora" w:date="2011-03-02T17:07:00Z"/>
          <w:rFonts w:hint="cs"/>
          <w:sz w:val="32"/>
          <w:szCs w:val="32"/>
          <w:rtl/>
          <w:lang w:bidi="ar-EG"/>
        </w:rPr>
      </w:pPr>
      <w:ins w:id="4339" w:author="Nora" w:date="2011-03-02T17:07:00Z">
        <w:r>
          <w:rPr>
            <w:rFonts w:hint="cs"/>
            <w:rtl/>
            <w:lang w:bidi="ar-EG"/>
          </w:rPr>
          <w:t xml:space="preserve">323 </w:t>
        </w:r>
        <w:del w:id="4340" w:author="AbdulRahman.Zaza" w:date="2011-03-04T16:12:00Z">
          <w:r w:rsidDel="00FD5715">
            <w:rPr>
              <w:rtl/>
              <w:lang w:bidi="ar-EG"/>
            </w:rPr>
            <w:delText>–</w:delText>
          </w:r>
        </w:del>
      </w:ins>
      <w:ins w:id="4341" w:author="AbdulRahman.Zaza" w:date="2011-03-04T16:12:00Z">
        <w:r w:rsidR="00FD5715">
          <w:rPr>
            <w:rtl/>
            <w:lang w:bidi="ar-EG"/>
          </w:rPr>
          <w:t>-</w:t>
        </w:r>
      </w:ins>
      <w:ins w:id="4342" w:author="Nora" w:date="2011-03-02T17:07:00Z">
        <w:r>
          <w:rPr>
            <w:rFonts w:hint="cs"/>
            <w:rtl/>
            <w:lang w:bidi="ar-EG"/>
          </w:rPr>
          <w:t xml:space="preserve"> يعد معهد تنمية المشاريع الخاصة هيئة اعتبارية خاصة مهمتها الرئيسية تقديم القروض لتنمية الأعمال التجارية في غيانا. ويدرج المعهد في أنشطته مبدأ المساواة بين الجنسين مما أتاح لعدد متزايد من النساء الح</w:t>
        </w:r>
        <w:r w:rsidR="0087051E">
          <w:rPr>
            <w:rFonts w:hint="cs"/>
            <w:rtl/>
            <w:lang w:bidi="ar-EG"/>
          </w:rPr>
          <w:t>صول على القروض وتحقيق النجاح في</w:t>
        </w:r>
      </w:ins>
      <w:r w:rsidR="00F4453E">
        <w:rPr>
          <w:rFonts w:hint="cs"/>
          <w:sz w:val="32"/>
          <w:szCs w:val="32"/>
          <w:rtl/>
          <w:lang w:bidi="ar-EG"/>
        </w:rPr>
        <w:t xml:space="preserve"> </w:t>
      </w:r>
      <w:ins w:id="4343" w:author="Nora" w:date="2011-03-02T17:07:00Z">
        <w:r>
          <w:rPr>
            <w:rFonts w:hint="cs"/>
            <w:sz w:val="32"/>
            <w:szCs w:val="32"/>
            <w:rtl/>
            <w:lang w:bidi="ar-EG"/>
          </w:rPr>
          <w:t>الأعمال التجارية</w:t>
        </w:r>
        <w:r w:rsidRPr="002C2EF3">
          <w:rPr>
            <w:sz w:val="32"/>
            <w:szCs w:val="32"/>
            <w:vertAlign w:val="superscript"/>
            <w:rtl/>
            <w:lang w:bidi="ar-EG"/>
          </w:rPr>
          <w:t>(</w:t>
        </w:r>
        <w:r>
          <w:rPr>
            <w:rStyle w:val="FootnoteReference"/>
            <w:rtl/>
          </w:rPr>
          <w:footnoteReference w:id="48"/>
        </w:r>
        <w:r w:rsidRPr="002C2EF3">
          <w:rPr>
            <w:sz w:val="32"/>
            <w:szCs w:val="32"/>
            <w:vertAlign w:val="superscript"/>
            <w:rtl/>
            <w:lang w:bidi="ar-EG"/>
          </w:rPr>
          <w:t>)</w:t>
        </w:r>
        <w:r>
          <w:rPr>
            <w:rFonts w:hint="cs"/>
            <w:sz w:val="32"/>
            <w:szCs w:val="32"/>
            <w:rtl/>
            <w:lang w:bidi="ar-EG"/>
          </w:rPr>
          <w:t xml:space="preserve">. وفي الفترة 2001-2004، وطبقا لتقارير المعهد، تم صرف أكثر من 50 في المائة من القروض للنساء. </w:t>
        </w:r>
      </w:ins>
    </w:p>
    <w:p w:rsidR="00BA35B8" w:rsidRDefault="00BA35B8" w:rsidP="00F4453E">
      <w:pPr>
        <w:pStyle w:val="SingleTxt"/>
        <w:numPr>
          <w:ins w:id="4344" w:author="Nora" w:date="2011-03-02T17:07:00Z"/>
        </w:numPr>
        <w:rPr>
          <w:ins w:id="4345" w:author="Nora" w:date="2011-03-02T17:07:00Z"/>
          <w:rFonts w:hint="cs"/>
          <w:rtl/>
          <w:lang w:bidi="ar-EG"/>
        </w:rPr>
      </w:pPr>
      <w:ins w:id="4346" w:author="Nora" w:date="2011-03-02T17:07:00Z">
        <w:r>
          <w:rPr>
            <w:rFonts w:hint="cs"/>
            <w:rtl/>
            <w:lang w:bidi="ar-EG"/>
          </w:rPr>
          <w:t>324 - وفضلا عن هذا، ساعد المعهد الآلاف من مواطني غيانا للحصول على وظائف ويدرج التدريب كعنصر للحصول على القروض. وفي عام 2006، قام معهد بتدريب ما مجموعه 472 امرأة و 309 رجال ممن تقدموا للحصول على قروض.</w:t>
        </w:r>
      </w:ins>
    </w:p>
    <w:p w:rsidR="00BA35B8" w:rsidRDefault="00BA35B8" w:rsidP="00F4453E">
      <w:pPr>
        <w:pStyle w:val="SingleTxt"/>
        <w:numPr>
          <w:ins w:id="4347" w:author="Nora" w:date="2011-03-02T17:07:00Z"/>
        </w:numPr>
        <w:rPr>
          <w:ins w:id="4348" w:author="Nora" w:date="2011-03-02T17:07:00Z"/>
          <w:rFonts w:hint="cs"/>
          <w:rtl/>
          <w:lang w:bidi="ar-EG"/>
        </w:rPr>
      </w:pPr>
      <w:ins w:id="4349" w:author="Nora" w:date="2011-03-02T17:07:00Z">
        <w:r>
          <w:rPr>
            <w:rFonts w:hint="cs"/>
            <w:rtl/>
            <w:lang w:bidi="ar-EG"/>
          </w:rPr>
          <w:t xml:space="preserve">325 </w:t>
        </w:r>
        <w:del w:id="4350" w:author="AbdulRahman.Zaza" w:date="2011-03-04T16:12:00Z">
          <w:r w:rsidDel="00FD5715">
            <w:rPr>
              <w:rtl/>
              <w:lang w:bidi="ar-EG"/>
            </w:rPr>
            <w:delText>–</w:delText>
          </w:r>
        </w:del>
      </w:ins>
      <w:ins w:id="4351" w:author="AbdulRahman.Zaza" w:date="2011-03-04T16:12:00Z">
        <w:r w:rsidR="00FD5715">
          <w:rPr>
            <w:rtl/>
            <w:lang w:bidi="ar-EG"/>
          </w:rPr>
          <w:t>-</w:t>
        </w:r>
      </w:ins>
      <w:ins w:id="4352" w:author="Nora" w:date="2011-03-02T17:07:00Z">
        <w:r>
          <w:rPr>
            <w:rFonts w:hint="cs"/>
            <w:rtl/>
            <w:lang w:bidi="ar-EG"/>
          </w:rPr>
          <w:t xml:space="preserve"> وبالإضافة إلى الوكالات الحكومية، نظم مجلس الأعمال التجارية الصغيرة وبرنامج </w:t>
        </w:r>
      </w:ins>
      <w:r w:rsidR="00F4453E">
        <w:rPr>
          <w:rFonts w:hint="eastAsia"/>
          <w:rtl/>
          <w:lang w:bidi="ar-EG"/>
        </w:rPr>
        <w:t>”</w:t>
      </w:r>
      <w:ins w:id="4353" w:author="Nora" w:date="2011-03-02T17:07:00Z">
        <w:r>
          <w:rPr>
            <w:rFonts w:hint="cs"/>
            <w:rtl/>
            <w:lang w:bidi="ar-EG"/>
          </w:rPr>
          <w:t>إمبريتك</w:t>
        </w:r>
      </w:ins>
      <w:r w:rsidR="00F4453E">
        <w:rPr>
          <w:rFonts w:hint="eastAsia"/>
          <w:rtl/>
          <w:lang w:bidi="ar-EG"/>
        </w:rPr>
        <w:t>“</w:t>
      </w:r>
      <w:ins w:id="4354" w:author="Nora" w:date="2011-03-02T17:07:00Z">
        <w:r>
          <w:rPr>
            <w:rFonts w:hint="cs"/>
            <w:rtl/>
            <w:lang w:bidi="ar-EG"/>
          </w:rPr>
          <w:t xml:space="preserve"> أيضا حلقات تدريبية في مجال تنظيم المشاريع. والجدير بالملاحظة أنه في المرتين اللتين تقدمت فيهما غيانا بموضوع</w:t>
        </w:r>
        <w:del w:id="4355" w:author="AbdulRahman.Zaza" w:date="2011-03-04T16:12:00Z">
          <w:r w:rsidDel="00FD5715">
            <w:rPr>
              <w:rFonts w:hint="cs"/>
              <w:rtl/>
              <w:lang w:bidi="ar-EG"/>
            </w:rPr>
            <w:delText xml:space="preserve">  </w:delText>
          </w:r>
        </w:del>
      </w:ins>
      <w:ins w:id="4356" w:author="AbdulRahman.Zaza" w:date="2011-03-04T16:12:00Z">
        <w:r w:rsidR="00FD5715">
          <w:rPr>
            <w:rFonts w:hint="cs"/>
            <w:rtl/>
            <w:lang w:bidi="ar-EG"/>
          </w:rPr>
          <w:t xml:space="preserve"> </w:t>
        </w:r>
      </w:ins>
      <w:ins w:id="4357" w:author="Nora" w:date="2011-03-02T17:07:00Z">
        <w:r>
          <w:rPr>
            <w:rFonts w:hint="cs"/>
            <w:rtl/>
            <w:lang w:bidi="ar-EG"/>
          </w:rPr>
          <w:t>للحصول على جائزة برنامج إمبريتك، وقع عليها الاختيار ضمن قائمة التصفية للعشرة الأوائل المرشحين للحصول على الجوائز، وفي كلتا الحالتين كانت المرأة من بين منظمي المشاريع.</w:t>
        </w:r>
      </w:ins>
    </w:p>
    <w:p w:rsidR="00BA35B8" w:rsidRDefault="00BA35B8" w:rsidP="00F4453E">
      <w:pPr>
        <w:pStyle w:val="SingleTxt"/>
        <w:numPr>
          <w:ins w:id="4358" w:author="Nora" w:date="2011-03-02T17:07:00Z"/>
        </w:numPr>
        <w:rPr>
          <w:ins w:id="4359" w:author="Nora" w:date="2011-03-02T17:07:00Z"/>
          <w:rFonts w:hint="cs"/>
          <w:rtl/>
          <w:lang w:bidi="ar-EG"/>
        </w:rPr>
      </w:pPr>
      <w:ins w:id="4360" w:author="Nora" w:date="2011-03-02T17:07:00Z">
        <w:r>
          <w:rPr>
            <w:rFonts w:hint="cs"/>
            <w:rtl/>
            <w:lang w:bidi="ar-EG"/>
          </w:rPr>
          <w:t xml:space="preserve">326 </w:t>
        </w:r>
        <w:del w:id="4361" w:author="AbdulRahman.Zaza" w:date="2011-03-04T16:12:00Z">
          <w:r w:rsidDel="00FD5715">
            <w:rPr>
              <w:rtl/>
              <w:lang w:bidi="ar-EG"/>
            </w:rPr>
            <w:delText>–</w:delText>
          </w:r>
        </w:del>
      </w:ins>
      <w:ins w:id="4362" w:author="AbdulRahman.Zaza" w:date="2011-03-04T16:12:00Z">
        <w:r w:rsidR="00FD5715">
          <w:rPr>
            <w:rtl/>
            <w:lang w:bidi="ar-EG"/>
          </w:rPr>
          <w:t>-</w:t>
        </w:r>
      </w:ins>
      <w:ins w:id="4363" w:author="Nora" w:date="2011-03-02T17:07:00Z">
        <w:r>
          <w:rPr>
            <w:rFonts w:hint="cs"/>
            <w:rtl/>
            <w:lang w:bidi="ar-EG"/>
          </w:rPr>
          <w:t xml:space="preserve"> وفي عام 2006، نظم برنامج ليندن للنهوض الاقتصادي في إطار الاتفاق الائتماني بين الاتحاد الأوروبي وحكومة غيانا مشاورتين وطنيتين عن دور المرأة في الأعمال التجارية بالتعاون مع برنامج إمبريتك، وهو برنامج تابع للأمم المتحدة لتنمية المشاريع الخاصة، وقد اجتذبت هاتان المشاورتان ما مجموعه 183 مشاركا. وطبقا للإحصاءات، قُدم 34 في المائة من قروض برنامج ليندن للنهوض الاقتصادي في الفترة 2002-2006 للنساء. وكانت هذه القروض تتكون أساسا من قروض ائتمانية صغرى بخلاف القروض الصغيرة والمتوسطة</w:t>
        </w:r>
      </w:ins>
      <w:r w:rsidR="00F4453E">
        <w:rPr>
          <w:rFonts w:hint="eastAsia"/>
          <w:rtl/>
          <w:lang w:bidi="ar-EG"/>
        </w:rPr>
        <w:t> </w:t>
      </w:r>
      <w:ins w:id="4364" w:author="Nora" w:date="2011-03-02T17:07:00Z">
        <w:r>
          <w:rPr>
            <w:rFonts w:hint="cs"/>
            <w:rtl/>
            <w:lang w:bidi="ar-EG"/>
          </w:rPr>
          <w:t>الحجم. وعلاوة على ذلك، حصلت 222 امرأة على قروض ائتمانية صغرى لإنشاء 396 وحدة وظيفية، مع 61 قرضا للزراعة، وخمسة قروض للحراجة، وثمانية قروض للضيافة، و 13 قرضا للصناعة، و 27 قرضا للخدمات، و 108 قروض للبيع. وحصلت 24 امرأة على قروض صغيرة، منها 7 للزراعة، وقرض واحد للضيافة، وتسعة قروض للخدمات، وسبعة قروض للبيع. وحصلت ثلاث نساء على قروض متوسطة لغرض الحراجة.</w:t>
        </w:r>
      </w:ins>
    </w:p>
    <w:p w:rsidR="00BA35B8" w:rsidRDefault="00BA35B8" w:rsidP="00F4453E">
      <w:pPr>
        <w:pStyle w:val="SingleTxt"/>
        <w:numPr>
          <w:ins w:id="4365" w:author="Nora" w:date="2011-03-02T17:07:00Z"/>
        </w:numPr>
        <w:rPr>
          <w:ins w:id="4366" w:author="Nora" w:date="2011-03-02T17:07:00Z"/>
          <w:rFonts w:hint="cs"/>
          <w:rtl/>
          <w:lang w:bidi="ar-EG"/>
        </w:rPr>
      </w:pPr>
      <w:ins w:id="4367" w:author="Nora" w:date="2011-03-02T17:07:00Z">
        <w:r>
          <w:rPr>
            <w:rFonts w:hint="cs"/>
            <w:rtl/>
            <w:lang w:bidi="ar-EG"/>
          </w:rPr>
          <w:t xml:space="preserve">327 </w:t>
        </w:r>
        <w:del w:id="4368" w:author="AbdulRahman.Zaza" w:date="2011-03-04T16:12:00Z">
          <w:r w:rsidDel="00FD5715">
            <w:rPr>
              <w:rtl/>
              <w:lang w:bidi="ar-EG"/>
            </w:rPr>
            <w:delText>–</w:delText>
          </w:r>
        </w:del>
      </w:ins>
      <w:ins w:id="4369" w:author="AbdulRahman.Zaza" w:date="2011-03-04T16:12:00Z">
        <w:r w:rsidR="00FD5715">
          <w:rPr>
            <w:rtl/>
            <w:lang w:bidi="ar-EG"/>
          </w:rPr>
          <w:t>-</w:t>
        </w:r>
      </w:ins>
      <w:ins w:id="4370" w:author="Nora" w:date="2011-03-02T17:07:00Z">
        <w:r>
          <w:rPr>
            <w:rFonts w:hint="cs"/>
            <w:rtl/>
            <w:lang w:bidi="ar-EG"/>
          </w:rPr>
          <w:t xml:space="preserve"> وفي عام 2007، دخلت الدولة الطرف في شراكة مع جهات صانعة من القطاع الخاص، وتجار تجزئة، ومؤسسات إقراض لتوفير التدريب على الوظائف والمهارات الحرفية، وإدارة الأعمال التجارية، وتقديم قروض مالية صغرى للنساء المصابات بفيروس نقص المناعة البشرية/الإيدز. واستخدمت النساء هذه القروض والمهارات بعد ذلك لبدء أعمالهن التجارية الخاصة. وعمل المشروع في الفترة من تشرين الثاني/نوفمبر 2007 إلى آذار/مارس 2008 بمشاركة 30 امرأة مصابة بفيروس نقص المناعة البشرية وعاطلة وتفتقر إلى تقدير الذات. وكانت المهارات تتراوح ما بين الحرف الجلدية، وصناعة السلال، وتصميم الأنسجة وطباعتها، وتصميم المجوهرات وصناعتها. وشملت بعض الأعمال التجارية الصغيرة المطابع، وتربية الحيوانات، والزراعة، وتصفيف الشعر. وفي النهاية، ظلت 27 امرأة في البرنامج، وتوفيت اثنتان بسبب الإيدز، وأصبحت الثالثة حاملا وتركت البرنامج. وبدأ 24 من النساء أعمالا تجارية. وقد أتيحت القروض الممنوحة للنساء من خلال شراكة مع معهد تنمية المشاريع الخاصة، وشركة الهاتف والتلغراف في غيانا، وشركة اليانصيب في غيانا. وتم توسيع برنامج الإقراض المصغر ليشمل مائتين من السكان المعرضين وأولئك المصابين بفيروس نقص المناعة البشرية/الإيدز. وبحلول آذار/مارس 2008، قدم مائة شخص طلبات للحصول على قروض وبدأ 61 أعمالهم التجارية الخاصة. وعموما تم وضع 5.5 مليون دولار من دولارات الولايات المتحدة في أيدي أشخاص مصابين بفيروس نقص المناعة البشرية لبدء أعمال تجارية</w:t>
        </w:r>
      </w:ins>
      <w:r w:rsidR="00F4453E">
        <w:rPr>
          <w:rFonts w:hint="eastAsia"/>
          <w:rtl/>
          <w:lang w:bidi="ar-EG"/>
        </w:rPr>
        <w:t> </w:t>
      </w:r>
      <w:ins w:id="4371" w:author="Nora" w:date="2011-03-02T17:07:00Z">
        <w:r>
          <w:rPr>
            <w:rFonts w:hint="cs"/>
            <w:rtl/>
            <w:lang w:bidi="ar-EG"/>
          </w:rPr>
          <w:t>جديدة.</w:t>
        </w:r>
      </w:ins>
    </w:p>
    <w:p w:rsidR="00BA35B8" w:rsidRDefault="00BA35B8" w:rsidP="00F4453E">
      <w:pPr>
        <w:pStyle w:val="SingleTxt"/>
        <w:numPr>
          <w:ins w:id="4372" w:author="Nora" w:date="2011-03-02T17:07:00Z"/>
        </w:numPr>
        <w:rPr>
          <w:ins w:id="4373" w:author="Nora" w:date="2011-03-02T17:07:00Z"/>
          <w:rFonts w:hint="cs"/>
          <w:rtl/>
          <w:lang w:bidi="ar-EG"/>
        </w:rPr>
      </w:pPr>
      <w:ins w:id="4374" w:author="Nora" w:date="2011-03-02T17:07:00Z">
        <w:r>
          <w:rPr>
            <w:rFonts w:hint="cs"/>
            <w:rtl/>
            <w:lang w:bidi="ar-EG"/>
          </w:rPr>
          <w:t xml:space="preserve">328 </w:t>
        </w:r>
        <w:del w:id="4375" w:author="AbdulRahman.Zaza" w:date="2011-03-04T16:12:00Z">
          <w:r w:rsidDel="00FD5715">
            <w:rPr>
              <w:rtl/>
              <w:lang w:bidi="ar-EG"/>
            </w:rPr>
            <w:delText>–</w:delText>
          </w:r>
        </w:del>
      </w:ins>
      <w:ins w:id="4376" w:author="AbdulRahman.Zaza" w:date="2011-03-04T16:12:00Z">
        <w:r w:rsidR="00FD5715">
          <w:rPr>
            <w:rtl/>
            <w:lang w:bidi="ar-EG"/>
          </w:rPr>
          <w:t>-</w:t>
        </w:r>
      </w:ins>
      <w:ins w:id="4377" w:author="Nora" w:date="2011-03-02T17:07:00Z">
        <w:r>
          <w:rPr>
            <w:rFonts w:hint="cs"/>
            <w:rtl/>
            <w:lang w:bidi="ar-EG"/>
          </w:rPr>
          <w:t xml:space="preserve"> وفي عام 2008، سجلت التجربة الوطنية بوزارة الخدمات الإنسانية والضمان الاجتماعي 000 30 شخص على أنهم والد وحيد أو أسرة معيشية يرعاها والد وحيد (ليس فقط الوالدة البيولوجية أو الحقيقية وإنما الجدة، أوالعمة، أوالخالة أوغيرها) كان من بينهم 90 في المائة من النساء. ونتيجة لذلك استهلت الحكومة برنامج مساعدة الأسر الوحيدة الوالد الذي أشير إليه قبل ذلك في هذا التقرير. وفي أعقاب ذلك، في آذار/مارس 2010، أعلنت الدولة الطرف عن إنشاء نافذة جديدة للمرأة الفقيرة والمنخفضة الدخل من أجل الحصول على القروض الائتمانية الصغرى، والتدريب، والتوجيه لإيجاد فرص اقتصادية للعمل الحر من خلال شراكة مع أحد المصارف التجارية. ومن المتوقع أن يبدأ هذا المشروع الذي يتكلف 500 مليون دولار من دولارات غيانا في النصف الثاني من عام 2010.</w:t>
        </w:r>
      </w:ins>
    </w:p>
    <w:p w:rsidR="00BA35B8" w:rsidRPr="009E09AC" w:rsidRDefault="00BA35B8" w:rsidP="00BA35B8">
      <w:pPr>
        <w:pStyle w:val="SingleTxt"/>
        <w:numPr>
          <w:ins w:id="4378" w:author="Nora" w:date="2011-03-02T17:07:00Z"/>
        </w:numPr>
        <w:spacing w:after="0" w:line="120" w:lineRule="exact"/>
        <w:rPr>
          <w:ins w:id="4379" w:author="Nora" w:date="2011-03-02T17:07:00Z"/>
          <w:rFonts w:hint="cs"/>
          <w:sz w:val="10"/>
          <w:szCs w:val="32"/>
          <w:rtl/>
          <w:lang w:bidi="ar-EG"/>
        </w:rPr>
      </w:pPr>
    </w:p>
    <w:p w:rsidR="00BA35B8" w:rsidRDefault="00BA35B8" w:rsidP="00BA35B8">
      <w:pPr>
        <w:pStyle w:val="H23"/>
        <w:numPr>
          <w:ins w:id="438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381" w:author="Nora" w:date="2011-03-02T17:07:00Z"/>
          <w:rFonts w:hint="cs"/>
          <w:rtl/>
          <w:lang w:bidi="ar-EG"/>
        </w:rPr>
      </w:pPr>
      <w:ins w:id="4382" w:author="Nora" w:date="2011-03-02T17:07:00Z">
        <w:r>
          <w:rPr>
            <w:rFonts w:hint="cs"/>
            <w:rtl/>
            <w:lang w:bidi="ar-EG"/>
          </w:rPr>
          <w:tab/>
        </w:r>
        <w:r>
          <w:rPr>
            <w:rFonts w:hint="cs"/>
            <w:rtl/>
            <w:lang w:bidi="ar-EG"/>
          </w:rPr>
          <w:tab/>
          <w:t>الحق في الأنشطة الترويحية والألعاب الرياضية والحياة الثقافية</w:t>
        </w:r>
      </w:ins>
    </w:p>
    <w:p w:rsidR="00BA35B8" w:rsidRDefault="00BA35B8" w:rsidP="00F4453E">
      <w:pPr>
        <w:pStyle w:val="SingleTxt"/>
        <w:numPr>
          <w:ins w:id="4383" w:author="Nora" w:date="2011-03-02T17:07:00Z"/>
        </w:numPr>
        <w:rPr>
          <w:ins w:id="4384" w:author="Nora" w:date="2011-03-02T17:07:00Z"/>
          <w:rFonts w:hint="cs"/>
          <w:rtl/>
          <w:lang w:bidi="ar-EG"/>
        </w:rPr>
      </w:pPr>
      <w:ins w:id="4385" w:author="Nora" w:date="2011-03-02T17:07:00Z">
        <w:r>
          <w:rPr>
            <w:rFonts w:hint="cs"/>
            <w:rtl/>
            <w:lang w:bidi="ar-EG"/>
          </w:rPr>
          <w:t xml:space="preserve">329 </w:t>
        </w:r>
        <w:del w:id="4386" w:author="AbdulRahman.Zaza" w:date="2011-03-04T16:12:00Z">
          <w:r w:rsidDel="00FD5715">
            <w:rPr>
              <w:rtl/>
              <w:lang w:bidi="ar-EG"/>
            </w:rPr>
            <w:delText>–</w:delText>
          </w:r>
        </w:del>
      </w:ins>
      <w:ins w:id="4387" w:author="AbdulRahman.Zaza" w:date="2011-03-04T16:12:00Z">
        <w:r w:rsidR="00FD5715">
          <w:rPr>
            <w:rtl/>
            <w:lang w:bidi="ar-EG"/>
          </w:rPr>
          <w:t>-</w:t>
        </w:r>
      </w:ins>
      <w:ins w:id="4388" w:author="Nora" w:date="2011-03-02T17:07:00Z">
        <w:r>
          <w:rPr>
            <w:rFonts w:hint="cs"/>
            <w:rtl/>
            <w:lang w:bidi="ar-EG"/>
          </w:rPr>
          <w:t xml:space="preserve"> تشارك فتيات ونساء غيانا في جميع أنواع الألعاب الرياضية بما في ذلك ألعاب القوى، والتنس، والملاكمة، والسباحة، والاسكواش، والكرة الطائرة، وكرة السلة، ورفع الأثقال، وكمال الأجسام، والكراتية. وليس هناك أي تمييز في الألعاب الرياضية، وتشجع وزارة الثقافة والشباب والرياضة ووزارة الصحة جميع الأشخاص على ممارسة الرياضة كطريقة للحفاظ على الصحة. والمرأة عضو أيضا في مختلف المجالس التنفيذية للهيئات الرياضية الوطنية، وتعمل كموجهة، وتمثل البلد في الألعاب الرياضية على المستوى الإقليمي والدولي. وأفضل رياضيي غيانا في الجري والقفز والاسكواش من النساء.</w:t>
        </w:r>
      </w:ins>
    </w:p>
    <w:p w:rsidR="00BA35B8" w:rsidRDefault="00BA35B8" w:rsidP="00F4453E">
      <w:pPr>
        <w:pStyle w:val="SingleTxt"/>
        <w:numPr>
          <w:ins w:id="4389" w:author="Nora" w:date="2011-03-02T17:07:00Z"/>
        </w:numPr>
        <w:rPr>
          <w:ins w:id="4390" w:author="Nora" w:date="2011-03-02T17:07:00Z"/>
          <w:rFonts w:hint="cs"/>
          <w:rtl/>
          <w:lang w:bidi="ar-EG"/>
        </w:rPr>
      </w:pPr>
      <w:ins w:id="4391" w:author="Nora" w:date="2011-03-02T17:07:00Z">
        <w:r>
          <w:rPr>
            <w:rFonts w:hint="cs"/>
            <w:rtl/>
            <w:lang w:bidi="ar-EG"/>
          </w:rPr>
          <w:t xml:space="preserve">330 </w:t>
        </w:r>
        <w:del w:id="4392" w:author="AbdulRahman.Zaza" w:date="2011-03-04T16:12:00Z">
          <w:r w:rsidDel="00FD5715">
            <w:rPr>
              <w:rtl/>
              <w:lang w:bidi="ar-EG"/>
            </w:rPr>
            <w:delText>–</w:delText>
          </w:r>
        </w:del>
      </w:ins>
      <w:ins w:id="4393" w:author="AbdulRahman.Zaza" w:date="2011-03-04T16:12:00Z">
        <w:r w:rsidR="00FD5715">
          <w:rPr>
            <w:rtl/>
            <w:lang w:bidi="ar-EG"/>
          </w:rPr>
          <w:t>-</w:t>
        </w:r>
      </w:ins>
      <w:ins w:id="4394" w:author="Nora" w:date="2011-03-02T17:07:00Z">
        <w:r>
          <w:rPr>
            <w:rFonts w:hint="cs"/>
            <w:rtl/>
            <w:lang w:bidi="ar-EG"/>
          </w:rPr>
          <w:t xml:space="preserve"> وللمرأة حرية الاشتراك في المعارض الفنية والثقافية كفنانات، أو مغنيات، أو موسيقيات، أو مؤلفات، أوشاعرات، أو مصممات أزياء وغير ذلك. والهيئة المنظمة الوحيدة للفنانين هي رابطة غيانا للفنانات التي أنشئت في عام 1985. وترأس امرأة رابطة الحرف والحرفيين في غيانا منذ إنشائها، والتي تتكون من أكثر من مائة حرفي من الرجال والنساء.</w:t>
        </w:r>
      </w:ins>
    </w:p>
    <w:p w:rsidR="00BA35B8" w:rsidRDefault="00BA35B8" w:rsidP="00F4453E">
      <w:pPr>
        <w:pStyle w:val="SingleTxt"/>
        <w:numPr>
          <w:ins w:id="4395" w:author="Nora" w:date="2011-03-02T17:07:00Z"/>
        </w:numPr>
        <w:rPr>
          <w:ins w:id="4396" w:author="Nora" w:date="2011-03-02T17:07:00Z"/>
          <w:rFonts w:hint="cs"/>
          <w:rtl/>
          <w:lang w:bidi="ar-EG"/>
        </w:rPr>
      </w:pPr>
      <w:ins w:id="4397" w:author="Nora" w:date="2011-03-02T17:07:00Z">
        <w:r>
          <w:rPr>
            <w:rFonts w:hint="cs"/>
            <w:rtl/>
            <w:lang w:bidi="ar-EG"/>
          </w:rPr>
          <w:t xml:space="preserve">331 </w:t>
        </w:r>
        <w:del w:id="4398" w:author="AbdulRahman.Zaza" w:date="2011-03-04T16:12:00Z">
          <w:r w:rsidDel="00FD5715">
            <w:rPr>
              <w:rtl/>
              <w:lang w:bidi="ar-EG"/>
            </w:rPr>
            <w:delText>–</w:delText>
          </w:r>
        </w:del>
      </w:ins>
      <w:ins w:id="4399" w:author="AbdulRahman.Zaza" w:date="2011-03-04T16:12:00Z">
        <w:r w:rsidR="00FD5715">
          <w:rPr>
            <w:rtl/>
            <w:lang w:bidi="ar-EG"/>
          </w:rPr>
          <w:t>-</w:t>
        </w:r>
      </w:ins>
      <w:ins w:id="4400" w:author="Nora" w:date="2011-03-02T17:07:00Z">
        <w:r>
          <w:rPr>
            <w:rFonts w:hint="cs"/>
            <w:rtl/>
            <w:lang w:bidi="ar-EG"/>
          </w:rPr>
          <w:t xml:space="preserve"> وتتنافس المرأة في المسابقات الوطنية على قدم المساواة مع الرجل، وكان كثير من ملوك موسيقي الكالكسو والسوكا طوال الثلاثين عاما الماضية من النساء. </w:t>
        </w:r>
      </w:ins>
    </w:p>
    <w:p w:rsidR="00BA35B8" w:rsidRDefault="00BA35B8" w:rsidP="00F4453E">
      <w:pPr>
        <w:pStyle w:val="SingleTxt"/>
        <w:numPr>
          <w:ins w:id="4401" w:author="Nora" w:date="2011-03-02T17:07:00Z"/>
        </w:numPr>
        <w:rPr>
          <w:ins w:id="4402" w:author="Nora" w:date="2011-03-02T17:07:00Z"/>
          <w:rFonts w:hint="cs"/>
          <w:rtl/>
          <w:lang w:bidi="ar-EG"/>
        </w:rPr>
      </w:pPr>
      <w:ins w:id="4403" w:author="Nora" w:date="2011-03-02T17:07:00Z">
        <w:r>
          <w:rPr>
            <w:rFonts w:hint="cs"/>
            <w:rtl/>
            <w:lang w:bidi="ar-EG"/>
          </w:rPr>
          <w:t xml:space="preserve">332 </w:t>
        </w:r>
        <w:del w:id="4404" w:author="AbdulRahman.Zaza" w:date="2011-03-04T16:12:00Z">
          <w:r w:rsidDel="00FD5715">
            <w:rPr>
              <w:rtl/>
              <w:lang w:bidi="ar-EG"/>
            </w:rPr>
            <w:delText>–</w:delText>
          </w:r>
        </w:del>
      </w:ins>
      <w:ins w:id="4405" w:author="AbdulRahman.Zaza" w:date="2011-03-04T16:12:00Z">
        <w:r w:rsidR="00FD5715">
          <w:rPr>
            <w:rtl/>
            <w:lang w:bidi="ar-EG"/>
          </w:rPr>
          <w:t>-</w:t>
        </w:r>
      </w:ins>
      <w:ins w:id="4406" w:author="Nora" w:date="2011-03-02T17:07:00Z">
        <w:r>
          <w:rPr>
            <w:rFonts w:hint="cs"/>
            <w:rtl/>
            <w:lang w:bidi="ar-EG"/>
          </w:rPr>
          <w:t xml:space="preserve"> ويوجد المئات من جماعات التنمية المجتمعية، والمنظمات الدينية، وجماعات المساعدة الذاتية والجماعات التعاونية، والجماعات الثقافية، والمنظمات النسائية والشبابية التي تشارك فيها نسبة كبيرة من النساء والفتيات وتتولى فيها المرأة مناصب قيادية.</w:t>
        </w:r>
      </w:ins>
    </w:p>
    <w:p w:rsidR="00BA35B8" w:rsidRPr="00111F35" w:rsidRDefault="00BA35B8" w:rsidP="00BA35B8">
      <w:pPr>
        <w:pStyle w:val="SingleTxt"/>
        <w:numPr>
          <w:ins w:id="4407" w:author="Nora" w:date="2011-03-02T17:07:00Z"/>
        </w:numPr>
        <w:spacing w:after="0" w:line="120" w:lineRule="exact"/>
        <w:rPr>
          <w:ins w:id="4408" w:author="Nora" w:date="2011-03-02T17:07:00Z"/>
          <w:rFonts w:hint="cs"/>
          <w:sz w:val="10"/>
          <w:szCs w:val="32"/>
          <w:rtl/>
          <w:lang w:bidi="ar-EG"/>
        </w:rPr>
      </w:pPr>
    </w:p>
    <w:p w:rsidR="00BA35B8" w:rsidRDefault="00BA35B8" w:rsidP="00BA35B8">
      <w:pPr>
        <w:pStyle w:val="H23"/>
        <w:numPr>
          <w:ins w:id="4409"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410" w:author="Nora" w:date="2011-03-02T17:07:00Z"/>
          <w:rFonts w:hint="cs"/>
          <w:rtl/>
          <w:lang w:bidi="ar-EG"/>
        </w:rPr>
      </w:pPr>
      <w:ins w:id="4411" w:author="Nora" w:date="2011-03-02T17:07:00Z">
        <w:r>
          <w:rPr>
            <w:rFonts w:hint="cs"/>
            <w:rtl/>
            <w:lang w:bidi="ar-EG"/>
          </w:rPr>
          <w:tab/>
        </w:r>
        <w:r>
          <w:rPr>
            <w:rFonts w:hint="cs"/>
            <w:rtl/>
            <w:lang w:bidi="ar-EG"/>
          </w:rPr>
          <w:tab/>
          <w:t>المادة 14</w:t>
        </w:r>
      </w:ins>
    </w:p>
    <w:p w:rsidR="00BA35B8" w:rsidRDefault="00BA35B8" w:rsidP="00E03E39">
      <w:pPr>
        <w:pStyle w:val="SingleTxt"/>
        <w:numPr>
          <w:ins w:id="4412" w:author="Nora" w:date="2011-03-02T17:07:00Z"/>
        </w:numPr>
        <w:rPr>
          <w:ins w:id="4413" w:author="Nora" w:date="2011-03-02T17:07:00Z"/>
          <w:rFonts w:hint="cs"/>
          <w:rtl/>
          <w:lang w:bidi="ar-EG"/>
        </w:rPr>
      </w:pPr>
      <w:ins w:id="4414" w:author="Nora" w:date="2011-03-02T17:07:00Z">
        <w:r>
          <w:rPr>
            <w:rFonts w:hint="cs"/>
            <w:rtl/>
            <w:lang w:bidi="ar-EG"/>
          </w:rPr>
          <w:t xml:space="preserve">333 </w:t>
        </w:r>
        <w:del w:id="4415" w:author="AbdulRahman.Zaza" w:date="2011-03-04T16:12:00Z">
          <w:r w:rsidDel="00FD5715">
            <w:rPr>
              <w:rtl/>
              <w:lang w:bidi="ar-EG"/>
            </w:rPr>
            <w:delText>–</w:delText>
          </w:r>
        </w:del>
      </w:ins>
      <w:ins w:id="4416" w:author="AbdulRahman.Zaza" w:date="2011-03-04T16:12:00Z">
        <w:r w:rsidR="00FD5715">
          <w:rPr>
            <w:rtl/>
            <w:lang w:bidi="ar-EG"/>
          </w:rPr>
          <w:t>-</w:t>
        </w:r>
      </w:ins>
      <w:ins w:id="4417" w:author="Nora" w:date="2011-03-02T17:07:00Z">
        <w:r>
          <w:rPr>
            <w:rFonts w:hint="cs"/>
            <w:rtl/>
            <w:lang w:bidi="ar-EG"/>
          </w:rPr>
          <w:t xml:space="preserve"> تركز شبكات الأمن الاجتماعي التابعة للدولة الطرف في إطار البرنامجين الأول والثاني لاستراتيجية الحد من الفقر على الفقراء والمستضعفين، والأطفال، والنساء، والمسنين، والسكان الأمريكيين الهنود. وقد بذلت جهود لضمان أن تتمتع المرأة الريفية بنفس الحقوق مثل المرأة في المراكز الحضرية، وتتمتع جميع النساء بالحقوق المنصوص عليها في اتفاقية القضاء على جميع أشكال التمييز ضد المرأة. وتشمل المرأة الريفية المرأة الأمريكية الهندية التي تعيش أساسا في المناطق النهرية والداخلية وكذلك المرأة التي تشارك في الزراعة في مجتمعات غيانا الساحلية الريفية. وعن طريق الجماعات المجتمعية، وجماعات التنمية المجتمعية، والجماعات الدينية، وفروع المنظمات النسائية الوطنية، تعد المرأة مشاركة نشطة في كافة جوانب مجتمع</w:t>
        </w:r>
      </w:ins>
      <w:r w:rsidR="00E03E39">
        <w:rPr>
          <w:rFonts w:hint="eastAsia"/>
          <w:rtl/>
          <w:lang w:bidi="ar-EG"/>
        </w:rPr>
        <w:t> </w:t>
      </w:r>
      <w:ins w:id="4418" w:author="Nora" w:date="2011-03-02T17:07:00Z">
        <w:r>
          <w:rPr>
            <w:rFonts w:hint="cs"/>
            <w:rtl/>
            <w:lang w:bidi="ar-EG"/>
          </w:rPr>
          <w:t>غيانا.</w:t>
        </w:r>
      </w:ins>
    </w:p>
    <w:p w:rsidR="00BA35B8" w:rsidRDefault="00BA35B8" w:rsidP="00E03E39">
      <w:pPr>
        <w:pStyle w:val="SingleTxt"/>
        <w:numPr>
          <w:ins w:id="4419" w:author="Nora" w:date="2011-03-02T17:07:00Z"/>
        </w:numPr>
        <w:rPr>
          <w:ins w:id="4420" w:author="Nora" w:date="2011-03-02T17:07:00Z"/>
          <w:rFonts w:hint="cs"/>
          <w:rtl/>
          <w:lang w:bidi="ar-EG"/>
        </w:rPr>
      </w:pPr>
      <w:ins w:id="4421" w:author="Nora" w:date="2011-03-02T17:07:00Z">
        <w:r>
          <w:rPr>
            <w:rFonts w:hint="cs"/>
            <w:rtl/>
            <w:lang w:bidi="ar-EG"/>
          </w:rPr>
          <w:t xml:space="preserve">334 </w:t>
        </w:r>
        <w:del w:id="4422" w:author="AbdulRahman.Zaza" w:date="2011-03-04T16:12:00Z">
          <w:r w:rsidDel="00FD5715">
            <w:rPr>
              <w:rtl/>
              <w:lang w:bidi="ar-EG"/>
            </w:rPr>
            <w:delText>–</w:delText>
          </w:r>
        </w:del>
      </w:ins>
      <w:ins w:id="4423" w:author="AbdulRahman.Zaza" w:date="2011-03-04T16:12:00Z">
        <w:r w:rsidR="00FD5715">
          <w:rPr>
            <w:rtl/>
            <w:lang w:bidi="ar-EG"/>
          </w:rPr>
          <w:t>-</w:t>
        </w:r>
      </w:ins>
      <w:ins w:id="4424" w:author="Nora" w:date="2011-03-02T17:07:00Z">
        <w:r>
          <w:rPr>
            <w:rFonts w:hint="cs"/>
            <w:rtl/>
            <w:lang w:bidi="ar-EG"/>
          </w:rPr>
          <w:t xml:space="preserve"> وفيما يتعلق بمشاركة السكان الأصليين في الحكم المحلي، يُنتخب كل عامين 134</w:t>
        </w:r>
      </w:ins>
      <w:r w:rsidR="00E03E39">
        <w:rPr>
          <w:rFonts w:hint="eastAsia"/>
          <w:rtl/>
          <w:lang w:bidi="ar-EG"/>
        </w:rPr>
        <w:t> </w:t>
      </w:r>
      <w:ins w:id="4425" w:author="Nora" w:date="2011-03-02T17:07:00Z">
        <w:r>
          <w:rPr>
            <w:rFonts w:hint="cs"/>
            <w:rtl/>
            <w:lang w:bidi="ar-EG"/>
          </w:rPr>
          <w:t>مجلسا قرويا للأمريكيين الهنود بواسطة المقيمين في تلك القرى مباشرة. وفي المجتمعات الأمريكية الهندية التقليدية، انتُخبت المرأة في المجالس القروية، وانتُخبت كذلك كموجهة أو</w:t>
        </w:r>
      </w:ins>
      <w:r w:rsidR="00E03E39">
        <w:rPr>
          <w:rFonts w:hint="eastAsia"/>
          <w:rtl/>
          <w:lang w:bidi="ar-EG"/>
        </w:rPr>
        <w:t> </w:t>
      </w:r>
      <w:ins w:id="4426" w:author="Nora" w:date="2011-03-02T17:07:00Z">
        <w:r>
          <w:rPr>
            <w:rFonts w:hint="cs"/>
            <w:rtl/>
            <w:lang w:bidi="ar-EG"/>
          </w:rPr>
          <w:t>كممثلة للتوشاوس في قريتها لمئات السنين. غير أن عدد النساء المنتخبات كموجهات أو</w:t>
        </w:r>
      </w:ins>
      <w:r w:rsidR="00E03E39">
        <w:rPr>
          <w:rFonts w:hint="eastAsia"/>
          <w:rtl/>
          <w:lang w:bidi="ar-EG"/>
        </w:rPr>
        <w:t> </w:t>
      </w:r>
      <w:ins w:id="4427" w:author="Nora" w:date="2011-03-02T17:07:00Z">
        <w:r>
          <w:rPr>
            <w:rFonts w:hint="cs"/>
            <w:rtl/>
            <w:lang w:bidi="ar-EG"/>
          </w:rPr>
          <w:t>كممثلات للتوشاوس لا يزال منخفضا نسبيا مع أن المرأة تُنتخب كأعضاء في نفس المجالس القروية بأعداد تمثيلية. ويمثل مجلس توشاوس الوطني جميع التشاو في كافة مجتمعات الأمريكيين الهنود البالغ عددها 134 مجتمعا، وتنتخب هذه الهيئة مجلسها التنفيذي المكون من 20 عضوا. وفي عام 2009، رأست مجلس التوشاوس الوطني الجديد السيدة إيفون بيرسون من التوشاو.</w:t>
        </w:r>
      </w:ins>
    </w:p>
    <w:p w:rsidR="00BA35B8" w:rsidRDefault="00BA35B8" w:rsidP="00E03E39">
      <w:pPr>
        <w:pStyle w:val="SingleTxt"/>
        <w:numPr>
          <w:ins w:id="4428" w:author="Nora" w:date="2011-03-02T17:07:00Z"/>
        </w:numPr>
        <w:rPr>
          <w:ins w:id="4429" w:author="Nora" w:date="2011-03-02T17:07:00Z"/>
          <w:rFonts w:hint="cs"/>
          <w:rtl/>
          <w:lang w:bidi="ar-EG"/>
        </w:rPr>
      </w:pPr>
      <w:ins w:id="4430" w:author="Nora" w:date="2011-03-02T17:07:00Z">
        <w:r>
          <w:rPr>
            <w:rFonts w:hint="cs"/>
            <w:rtl/>
            <w:lang w:bidi="ar-EG"/>
          </w:rPr>
          <w:t xml:space="preserve">335 </w:t>
        </w:r>
        <w:del w:id="4431" w:author="AbdulRahman.Zaza" w:date="2011-03-04T16:12:00Z">
          <w:r w:rsidDel="00FD5715">
            <w:rPr>
              <w:rtl/>
              <w:lang w:bidi="ar-EG"/>
            </w:rPr>
            <w:delText>–</w:delText>
          </w:r>
        </w:del>
      </w:ins>
      <w:ins w:id="4432" w:author="AbdulRahman.Zaza" w:date="2011-03-04T16:12:00Z">
        <w:r w:rsidR="00FD5715">
          <w:rPr>
            <w:rtl/>
            <w:lang w:bidi="ar-EG"/>
          </w:rPr>
          <w:t>-</w:t>
        </w:r>
      </w:ins>
      <w:ins w:id="4433" w:author="Nora" w:date="2011-03-02T17:07:00Z">
        <w:r>
          <w:rPr>
            <w:rFonts w:hint="cs"/>
            <w:rtl/>
            <w:lang w:bidi="ar-EG"/>
          </w:rPr>
          <w:t xml:space="preserve"> وينبغي أيضا ملاحظة أن مشروع استراتيجية التنمية المنخفضة الكربون خضع لمشاورات موسعة في كافة مجتمعات الأمريكيين الهنود حيث شاركت المرأة في مؤتمر توشاوس الوطني ومرتين في برلمان غيانا.</w:t>
        </w:r>
      </w:ins>
    </w:p>
    <w:p w:rsidR="00BA35B8" w:rsidRDefault="00BA35B8" w:rsidP="00E03E39">
      <w:pPr>
        <w:pStyle w:val="SingleTxt"/>
        <w:numPr>
          <w:ins w:id="4434" w:author="Nora" w:date="2011-03-02T17:07:00Z"/>
        </w:numPr>
        <w:rPr>
          <w:ins w:id="4435" w:author="Nora" w:date="2011-03-02T17:07:00Z"/>
          <w:rFonts w:hint="cs"/>
          <w:rtl/>
          <w:lang w:bidi="ar-EG"/>
        </w:rPr>
      </w:pPr>
      <w:ins w:id="4436" w:author="Nora" w:date="2011-03-02T17:07:00Z">
        <w:r>
          <w:rPr>
            <w:rFonts w:hint="cs"/>
            <w:rtl/>
            <w:lang w:bidi="ar-EG"/>
          </w:rPr>
          <w:t xml:space="preserve">336 </w:t>
        </w:r>
        <w:del w:id="4437" w:author="AbdulRahman.Zaza" w:date="2011-03-04T16:12:00Z">
          <w:r w:rsidDel="00FD5715">
            <w:rPr>
              <w:rtl/>
              <w:lang w:bidi="ar-EG"/>
            </w:rPr>
            <w:delText>–</w:delText>
          </w:r>
        </w:del>
      </w:ins>
      <w:ins w:id="4438" w:author="AbdulRahman.Zaza" w:date="2011-03-04T16:12:00Z">
        <w:r w:rsidR="00FD5715">
          <w:rPr>
            <w:rtl/>
            <w:lang w:bidi="ar-EG"/>
          </w:rPr>
          <w:t>-</w:t>
        </w:r>
      </w:ins>
      <w:ins w:id="4439" w:author="Nora" w:date="2011-03-02T17:07:00Z">
        <w:r>
          <w:rPr>
            <w:rFonts w:hint="cs"/>
            <w:rtl/>
            <w:lang w:bidi="ar-EG"/>
          </w:rPr>
          <w:t xml:space="preserve"> وتعمل وزارة شؤون الأمريكيين الهنود، والتي ترأسها أيضا وزيرة من الأمريكيين الهنود، مع مجلس توشاوس الوطني ومع المنظمات غير الحكومية للأمريكيين الهنود في المسائل المتعلقة بمجتمعات الأمريكيين الهنود، بما في ذلك الاتجار، والصحة الجنسية والإنجابية، كما تسهل مشاركة المرأة من السكان الأصليين في كافة مجالات الحياة الاقتصادية والاجتماعية والثقافية والمدنية والسياسية. ويوجد لوزارة شؤون الأمريكيين الهنود أيضا صندوق خاص لتنمية مجتمعات الأمريكيين الهنود، ويوجد لرئيس الجمهورية أيضا نافذة إنمائية خاصة لهذه المجتمعات من أجل المشاريع التي تقررها. وقد ساعد هذان الصندوقان بالإضافة إلى المخصصات السنوية من الميزانية على التعجيل بتنمية هذه المجتمعات وتحسين فرص حصولها على الخدمات. وعن طريق برنامج الكهرباء الريفية، تستخدم عدة مجتمعات محلية كبيرة الآن الطاقة الشمسية وتدير نظمها بنفسها. وتدرج الآبار أيضا في برامج التنمية هذه لهذه المجتمعات المحلية والتي عملت على تحسين حالتها الصحية. وعن طريق وزارة الزراعة ووزارة شؤون الأمريكيين الهنود، تُقدم لمجتمعات الأمريكيين الهنود البذور، والأسمدة، والمعدات، فضلا عن الدعم التقني.</w:t>
        </w:r>
      </w:ins>
    </w:p>
    <w:p w:rsidR="00BA35B8" w:rsidRDefault="00BA35B8" w:rsidP="00E03E39">
      <w:pPr>
        <w:pStyle w:val="SingleTxt"/>
        <w:numPr>
          <w:ins w:id="4440" w:author="Nora" w:date="2011-03-02T17:07:00Z"/>
        </w:numPr>
        <w:rPr>
          <w:ins w:id="4441" w:author="Nora" w:date="2011-03-02T17:07:00Z"/>
          <w:rFonts w:hint="cs"/>
          <w:rtl/>
          <w:lang w:bidi="ar-EG"/>
        </w:rPr>
      </w:pPr>
      <w:ins w:id="4442" w:author="Nora" w:date="2011-03-02T17:07:00Z">
        <w:r>
          <w:rPr>
            <w:rFonts w:hint="cs"/>
            <w:rtl/>
            <w:lang w:bidi="ar-EG"/>
          </w:rPr>
          <w:t xml:space="preserve">337 </w:t>
        </w:r>
        <w:del w:id="4443" w:author="AbdulRahman.Zaza" w:date="2011-03-04T16:12:00Z">
          <w:r w:rsidDel="00FD5715">
            <w:rPr>
              <w:rtl/>
              <w:lang w:bidi="ar-EG"/>
            </w:rPr>
            <w:delText>–</w:delText>
          </w:r>
        </w:del>
      </w:ins>
      <w:ins w:id="4444" w:author="AbdulRahman.Zaza" w:date="2011-03-04T16:12:00Z">
        <w:r w:rsidR="00FD5715">
          <w:rPr>
            <w:rtl/>
            <w:lang w:bidi="ar-EG"/>
          </w:rPr>
          <w:t>-</w:t>
        </w:r>
      </w:ins>
      <w:ins w:id="4445" w:author="Nora" w:date="2011-03-02T17:07:00Z">
        <w:r>
          <w:rPr>
            <w:rFonts w:hint="cs"/>
            <w:rtl/>
            <w:lang w:bidi="ar-EG"/>
          </w:rPr>
          <w:t xml:space="preserve"> وفي آب/أغسطس 2002، نظمت وزارة شؤون الأمريكيين الهنود مؤتمرا وطنيا لنساء السكان الأصليين حدد وناقش القضايا المتعلقة بمشاركة المرأة من السكان الأصليين في كافة مجالات الحياة. وفي تشرين الأول/أكتوبر 2004 حتى شباط/فبراير 2006، استهل مشروع لبناء القدرات البشرية يعتمد على قدرة المجالس القروية، والجماعات النسائية، ومشاركة الشباب على وجه الخصوص في إدارة مجتمعاتهم.</w:t>
        </w:r>
      </w:ins>
    </w:p>
    <w:p w:rsidR="00BA35B8" w:rsidRDefault="00BA35B8" w:rsidP="00E03E39">
      <w:pPr>
        <w:pStyle w:val="SingleTxt"/>
        <w:numPr>
          <w:ins w:id="4446" w:author="Nora" w:date="2011-03-02T17:07:00Z"/>
        </w:numPr>
        <w:rPr>
          <w:ins w:id="4447" w:author="Nora" w:date="2011-03-02T17:07:00Z"/>
          <w:rFonts w:hint="cs"/>
          <w:rtl/>
          <w:lang w:bidi="ar-EG"/>
        </w:rPr>
      </w:pPr>
      <w:ins w:id="4448" w:author="Nora" w:date="2011-03-02T17:07:00Z">
        <w:r>
          <w:rPr>
            <w:rFonts w:hint="cs"/>
            <w:rtl/>
            <w:lang w:bidi="ar-EG"/>
          </w:rPr>
          <w:t xml:space="preserve">338 </w:t>
        </w:r>
        <w:del w:id="4449" w:author="AbdulRahman.Zaza" w:date="2011-03-04T16:12:00Z">
          <w:r w:rsidDel="00FD5715">
            <w:rPr>
              <w:rtl/>
              <w:lang w:bidi="ar-EG"/>
            </w:rPr>
            <w:delText>–</w:delText>
          </w:r>
        </w:del>
      </w:ins>
      <w:ins w:id="4450" w:author="AbdulRahman.Zaza" w:date="2011-03-04T16:12:00Z">
        <w:r w:rsidR="00FD5715">
          <w:rPr>
            <w:rtl/>
            <w:lang w:bidi="ar-EG"/>
          </w:rPr>
          <w:t>-</w:t>
        </w:r>
      </w:ins>
      <w:ins w:id="4451" w:author="Nora" w:date="2011-03-02T17:07:00Z">
        <w:r>
          <w:rPr>
            <w:rFonts w:hint="cs"/>
            <w:rtl/>
            <w:lang w:bidi="ar-EG"/>
          </w:rPr>
          <w:t xml:space="preserve"> وفي عام</w:t>
        </w:r>
        <w:del w:id="4452" w:author="AbdulRahman.Zaza" w:date="2011-03-04T16:12:00Z">
          <w:r w:rsidDel="00FD5715">
            <w:rPr>
              <w:rFonts w:hint="cs"/>
              <w:rtl/>
              <w:lang w:bidi="ar-EG"/>
            </w:rPr>
            <w:delText xml:space="preserve">  </w:delText>
          </w:r>
        </w:del>
      </w:ins>
      <w:ins w:id="4453" w:author="AbdulRahman.Zaza" w:date="2011-03-04T16:12:00Z">
        <w:r w:rsidR="00FD5715">
          <w:rPr>
            <w:rFonts w:hint="cs"/>
            <w:rtl/>
            <w:lang w:bidi="ar-EG"/>
          </w:rPr>
          <w:t xml:space="preserve"> </w:t>
        </w:r>
      </w:ins>
      <w:ins w:id="4454" w:author="Nora" w:date="2011-03-02T17:07:00Z">
        <w:r>
          <w:rPr>
            <w:rFonts w:hint="cs"/>
            <w:rtl/>
            <w:lang w:bidi="ar-EG"/>
          </w:rPr>
          <w:t xml:space="preserve">2008، استضافت غيانا مؤتمر المرأة من السكان الأصليين في بلدان معاهدة التعاون الأمازوني، وفي عام 2009، عقد مؤتمر آخر للسكان الأصليين في بلدان معاهدة التعاون الأمازوني وتقاسم أفضل ممارساته مع البلدان المجاورة. </w:t>
        </w:r>
      </w:ins>
    </w:p>
    <w:p w:rsidR="00BA35B8" w:rsidRDefault="00BA35B8" w:rsidP="00E03E39">
      <w:pPr>
        <w:pStyle w:val="SingleTxt"/>
        <w:numPr>
          <w:ins w:id="4455" w:author="Nora" w:date="2011-03-02T17:07:00Z"/>
        </w:numPr>
        <w:rPr>
          <w:ins w:id="4456" w:author="Nora" w:date="2011-03-02T17:07:00Z"/>
          <w:rFonts w:hint="cs"/>
          <w:rtl/>
          <w:lang w:bidi="ar-EG"/>
        </w:rPr>
      </w:pPr>
      <w:ins w:id="4457" w:author="Nora" w:date="2011-03-02T17:07:00Z">
        <w:r>
          <w:rPr>
            <w:rFonts w:hint="cs"/>
            <w:rtl/>
            <w:lang w:bidi="ar-EG"/>
          </w:rPr>
          <w:t xml:space="preserve">339 </w:t>
        </w:r>
        <w:del w:id="4458" w:author="AbdulRahman.Zaza" w:date="2011-03-04T16:12:00Z">
          <w:r w:rsidDel="00FD5715">
            <w:rPr>
              <w:rtl/>
              <w:lang w:bidi="ar-EG"/>
            </w:rPr>
            <w:delText>–</w:delText>
          </w:r>
        </w:del>
      </w:ins>
      <w:ins w:id="4459" w:author="AbdulRahman.Zaza" w:date="2011-03-04T16:12:00Z">
        <w:r w:rsidR="00FD5715">
          <w:rPr>
            <w:rtl/>
            <w:lang w:bidi="ar-EG"/>
          </w:rPr>
          <w:t>-</w:t>
        </w:r>
      </w:ins>
      <w:ins w:id="4460" w:author="Nora" w:date="2011-03-02T17:07:00Z">
        <w:r>
          <w:rPr>
            <w:rFonts w:hint="cs"/>
            <w:rtl/>
            <w:lang w:bidi="ar-EG"/>
          </w:rPr>
          <w:t xml:space="preserve"> ومما يذكر أنه لتحسين فرص الحصول على التعليم في المناطق الريفية، استثمرت الدولة الطرف على مدى السبعة عشر عاما الماضية مبالغ كبيرة في قطاع التعليم لبناء المدارس حتى تكون هناك دار حضانة ومدرسة ابتدائية لكل مجتمع من مجتمعات الأمريكيين الهنود والمجتمعات الريفية. وفي عام 1992، كانت هناك مدرستان ثانويتان فقط في أربع مناطق داخلية تشكل ثلثي أراضي غيانا تقريبا وتضم أقل من 5 في المائة من السكان. وفي عام</w:t>
        </w:r>
      </w:ins>
      <w:r w:rsidR="00E03E39">
        <w:rPr>
          <w:rFonts w:hint="eastAsia"/>
          <w:rtl/>
          <w:lang w:bidi="ar-EG"/>
        </w:rPr>
        <w:t> </w:t>
      </w:r>
      <w:ins w:id="4461" w:author="Nora" w:date="2011-03-02T17:07:00Z">
        <w:r>
          <w:rPr>
            <w:rFonts w:hint="cs"/>
            <w:rtl/>
            <w:lang w:bidi="ar-EG"/>
          </w:rPr>
          <w:t>2009، كانت هناك 13 مدرسة ثانوية في تلك المناطق الأربع مزودة بمرافق للإقامة من أجل استيعاب الطلبة القادمين من قرى نائية. وفضلا عن ذلك، بذلت جهود كبيرة لتدريب المزيد من الموظفين من المجتمعات الريفية والداخلية عن طريق التدريب أثناء الخدمة، وكلية المعلمين، والتعليم عن بُعد لكل مدرس في هذه المجتمعات. وعلاوة على ذلك، ولتشجيع المهنيين من المناطق الساحلية على العمل في المناطق الداخلية، تم إدخال مجموعة من التدابير التشجيعية، وكانت هذه التدابير على شكل بدلات مشقة للممرضات، ومبادرة المناطق النائية للمدرسين. وهناك أيضا حوافز للبناء من أجل توفير المواد الأساسية لإقامة مساكن مريحة للمدرسين للبقاء في المناطق النائية.</w:t>
        </w:r>
      </w:ins>
    </w:p>
    <w:p w:rsidR="00BA35B8" w:rsidRDefault="00BA35B8" w:rsidP="00E03E39">
      <w:pPr>
        <w:pStyle w:val="SingleTxt"/>
        <w:keepLines/>
        <w:numPr>
          <w:ins w:id="4462" w:author="Nora" w:date="2011-03-02T17:07:00Z"/>
        </w:numPr>
        <w:rPr>
          <w:ins w:id="4463" w:author="Nora" w:date="2011-03-02T17:07:00Z"/>
          <w:rFonts w:hint="cs"/>
          <w:rtl/>
          <w:lang w:bidi="ar-EG"/>
        </w:rPr>
      </w:pPr>
      <w:ins w:id="4464" w:author="Nora" w:date="2011-03-02T17:07:00Z">
        <w:r>
          <w:rPr>
            <w:rFonts w:hint="cs"/>
            <w:rtl/>
            <w:lang w:bidi="ar-EG"/>
          </w:rPr>
          <w:t xml:space="preserve">340 </w:t>
        </w:r>
        <w:del w:id="4465" w:author="AbdulRahman.Zaza" w:date="2011-03-04T16:12:00Z">
          <w:r w:rsidDel="00FD5715">
            <w:rPr>
              <w:rtl/>
              <w:lang w:bidi="ar-EG"/>
            </w:rPr>
            <w:delText>–</w:delText>
          </w:r>
        </w:del>
      </w:ins>
      <w:ins w:id="4466" w:author="AbdulRahman.Zaza" w:date="2011-03-04T16:12:00Z">
        <w:r w:rsidR="00FD5715">
          <w:rPr>
            <w:rtl/>
            <w:lang w:bidi="ar-EG"/>
          </w:rPr>
          <w:t>-</w:t>
        </w:r>
      </w:ins>
      <w:ins w:id="4467" w:author="Nora" w:date="2011-03-02T17:07:00Z">
        <w:r>
          <w:rPr>
            <w:rFonts w:hint="cs"/>
            <w:rtl/>
            <w:lang w:bidi="ar-EG"/>
          </w:rPr>
          <w:t xml:space="preserve"> ووضعت وزارة التعليم برنامجا للتغذية المدرسية للمدارس الابتدائية في المناطق الداخلية منذ عدة سنوات، واستكملت تقييم أثر برامج التغذية المجتمعية التي تعمل في المناطق الداخلية. وتشير الدلائل إلى أن معدل الالتحاق بدور الحضانة والمدارس الابتدائية قد ارتفع في هذه المناطق كما ارتفع مستوى الأداء والحالة التغذوية. وقد ترغب اللجنة في الرجوع إلى تقرير الدولة الطرف الذي قدم إلى اتفاقية الأمم المتحدة لحقوق الطفل في 28 نيسان/</w:t>
        </w:r>
      </w:ins>
      <w:r w:rsidR="00E03E39">
        <w:rPr>
          <w:rFonts w:hint="cs"/>
          <w:rtl/>
          <w:lang w:bidi="ar-EG"/>
        </w:rPr>
        <w:t xml:space="preserve"> </w:t>
      </w:r>
      <w:ins w:id="4468" w:author="Nora" w:date="2011-03-02T17:07:00Z">
        <w:r>
          <w:rPr>
            <w:rFonts w:hint="cs"/>
            <w:rtl/>
            <w:lang w:bidi="ar-EG"/>
          </w:rPr>
          <w:t>أبريل</w:t>
        </w:r>
      </w:ins>
      <w:r w:rsidR="00E03E39">
        <w:rPr>
          <w:rFonts w:hint="eastAsia"/>
          <w:rtl/>
          <w:lang w:bidi="ar-EG"/>
        </w:rPr>
        <w:t> </w:t>
      </w:r>
      <w:ins w:id="4469" w:author="Nora" w:date="2011-03-02T17:07:00Z">
        <w:r>
          <w:rPr>
            <w:rFonts w:hint="cs"/>
            <w:rtl/>
            <w:lang w:bidi="ar-EG"/>
          </w:rPr>
          <w:t>2010.</w:t>
        </w:r>
      </w:ins>
    </w:p>
    <w:p w:rsidR="00BA35B8" w:rsidRDefault="00BA35B8" w:rsidP="00E03E39">
      <w:pPr>
        <w:pStyle w:val="SingleTxt"/>
        <w:numPr>
          <w:ins w:id="4470" w:author="Nora" w:date="2011-03-02T17:07:00Z"/>
        </w:numPr>
        <w:rPr>
          <w:ins w:id="4471" w:author="Nora" w:date="2011-03-02T17:07:00Z"/>
          <w:rFonts w:hint="cs"/>
          <w:rtl/>
          <w:lang w:bidi="ar-EG"/>
        </w:rPr>
      </w:pPr>
      <w:ins w:id="4472" w:author="Nora" w:date="2011-03-02T17:07:00Z">
        <w:r>
          <w:rPr>
            <w:rFonts w:hint="cs"/>
            <w:rtl/>
            <w:lang w:bidi="ar-EG"/>
          </w:rPr>
          <w:t xml:space="preserve">341 </w:t>
        </w:r>
        <w:del w:id="4473" w:author="AbdulRahman.Zaza" w:date="2011-03-04T16:12:00Z">
          <w:r w:rsidDel="00FD5715">
            <w:rPr>
              <w:rtl/>
              <w:lang w:bidi="ar-EG"/>
            </w:rPr>
            <w:delText>–</w:delText>
          </w:r>
        </w:del>
      </w:ins>
      <w:ins w:id="4474" w:author="AbdulRahman.Zaza" w:date="2011-03-04T16:12:00Z">
        <w:r w:rsidR="00FD5715">
          <w:rPr>
            <w:rtl/>
            <w:lang w:bidi="ar-EG"/>
          </w:rPr>
          <w:t>-</w:t>
        </w:r>
      </w:ins>
      <w:ins w:id="4475" w:author="Nora" w:date="2011-03-02T17:07:00Z">
        <w:r>
          <w:rPr>
            <w:rFonts w:hint="cs"/>
            <w:rtl/>
            <w:lang w:bidi="ar-EG"/>
          </w:rPr>
          <w:t xml:space="preserve"> ويلاحظ أن السكان الأمريكيين الهنود استفادوا أيضا من المنح الدراسية المشتركة بين حكومة غيانا وكوبا، كما استفادوا من المنح الدراسية الخاصة بالخدمة العامة. وخلال السنوات من 2002 إلى 2008 (منذ بدء العمل ببرنامج المنح الدراسية الجديد والموسع)، وبينما لا توجد أي بيانات إثنية مفصلة، يمكن القول بأنه في المناطق الأربع التي تعد غالبية السكان فيها من الأمريكيين الهنود، حصل طلبة المناطق الداخلية على 65 منحة من هذه المنح في كوبا وكان من بينهم 37 من النساء وهو ما</w:t>
        </w:r>
        <w:r>
          <w:rPr>
            <w:rFonts w:hint="eastAsia"/>
            <w:rtl/>
            <w:lang w:bidi="ar-EG"/>
          </w:rPr>
          <w:t> </w:t>
        </w:r>
        <w:r>
          <w:rPr>
            <w:rFonts w:hint="cs"/>
            <w:rtl/>
            <w:lang w:bidi="ar-EG"/>
          </w:rPr>
          <w:t>يعد توزيعا متكافئا.</w:t>
        </w:r>
      </w:ins>
    </w:p>
    <w:p w:rsidR="00BA35B8" w:rsidRDefault="00BA35B8" w:rsidP="00E03E39">
      <w:pPr>
        <w:pStyle w:val="SingleTxt"/>
        <w:numPr>
          <w:ins w:id="4476" w:author="Nora" w:date="2011-03-02T17:07:00Z"/>
        </w:numPr>
        <w:rPr>
          <w:ins w:id="4477" w:author="Nora" w:date="2011-03-02T17:07:00Z"/>
          <w:rFonts w:hint="cs"/>
          <w:rtl/>
          <w:lang w:bidi="ar-EG"/>
        </w:rPr>
      </w:pPr>
      <w:ins w:id="4478" w:author="Nora" w:date="2011-03-02T17:07:00Z">
        <w:r>
          <w:rPr>
            <w:rFonts w:hint="cs"/>
            <w:rtl/>
            <w:lang w:bidi="ar-EG"/>
          </w:rPr>
          <w:t xml:space="preserve">342 </w:t>
        </w:r>
        <w:del w:id="4479" w:author="AbdulRahman.Zaza" w:date="2011-03-04T16:12:00Z">
          <w:r w:rsidDel="00FD5715">
            <w:rPr>
              <w:rtl/>
              <w:lang w:bidi="ar-EG"/>
            </w:rPr>
            <w:delText>–</w:delText>
          </w:r>
        </w:del>
      </w:ins>
      <w:ins w:id="4480" w:author="AbdulRahman.Zaza" w:date="2011-03-04T16:12:00Z">
        <w:r w:rsidR="00FD5715">
          <w:rPr>
            <w:rtl/>
            <w:lang w:bidi="ar-EG"/>
          </w:rPr>
          <w:t>-</w:t>
        </w:r>
      </w:ins>
      <w:ins w:id="4481" w:author="Nora" w:date="2011-03-02T17:07:00Z">
        <w:r>
          <w:rPr>
            <w:rFonts w:hint="cs"/>
            <w:rtl/>
            <w:lang w:bidi="ar-EG"/>
          </w:rPr>
          <w:t xml:space="preserve"> وفيما يتعلق باستغلال الأطفال في البغاء، دخلت وزارة شؤون الأمريكيين الهنود في شراكة مع وزارة الخدمات الإنسانية والضمان الاجتماعي للتحقيق في أي ادعاءات بمشاركة مجتمعات الأمريكيين الهنود.</w:t>
        </w:r>
      </w:ins>
    </w:p>
    <w:p w:rsidR="00BA35B8" w:rsidRDefault="00BA35B8" w:rsidP="00E03E39">
      <w:pPr>
        <w:pStyle w:val="SingleTxt"/>
        <w:numPr>
          <w:ins w:id="4482" w:author="Nora" w:date="2011-03-02T17:07:00Z"/>
        </w:numPr>
        <w:rPr>
          <w:ins w:id="4483" w:author="Nora" w:date="2011-03-02T17:07:00Z"/>
          <w:rFonts w:hint="cs"/>
          <w:rtl/>
          <w:lang w:bidi="ar-EG"/>
        </w:rPr>
      </w:pPr>
      <w:ins w:id="4484" w:author="Nora" w:date="2011-03-02T17:07:00Z">
        <w:r>
          <w:rPr>
            <w:rFonts w:hint="cs"/>
            <w:rtl/>
            <w:lang w:bidi="ar-EG"/>
          </w:rPr>
          <w:t xml:space="preserve">343 </w:t>
        </w:r>
        <w:del w:id="4485" w:author="AbdulRahman.Zaza" w:date="2011-03-04T16:12:00Z">
          <w:r w:rsidDel="00FD5715">
            <w:rPr>
              <w:rtl/>
              <w:lang w:bidi="ar-EG"/>
            </w:rPr>
            <w:delText>–</w:delText>
          </w:r>
        </w:del>
      </w:ins>
      <w:ins w:id="4486" w:author="AbdulRahman.Zaza" w:date="2011-03-04T16:12:00Z">
        <w:r w:rsidR="00FD5715">
          <w:rPr>
            <w:rtl/>
            <w:lang w:bidi="ar-EG"/>
          </w:rPr>
          <w:t>-</w:t>
        </w:r>
      </w:ins>
      <w:ins w:id="4487" w:author="Nora" w:date="2011-03-02T17:07:00Z">
        <w:r>
          <w:rPr>
            <w:rFonts w:hint="cs"/>
            <w:rtl/>
            <w:lang w:bidi="ar-EG"/>
          </w:rPr>
          <w:t xml:space="preserve"> وتتاح على نحو معقول فرص التدريب مع الوكالات الحكومية أو مع مختلف المنظمات غير الحكومية لذوي التحصيل الدراسي المنخفض والمتسربين كما تتاح فرص تدريبية لما بعد المرحلة الثانوية. وتدير وزارة العمل ووزارة الثقافة والشباب والرياضة برامج لتدريب مهارات الشباب، بينما تدير وزارة الخدمات الإنسانية والضمان الاجتماعي من خلال معهد القيادات النسائية سلسلة من برامج التدريب الجارية التي يستفيد منها قرابة 000 2 شاب ورجل وامرأة، لاكتساب مهارات جديدة للعمل الحر أو لتأهيلهم لتولي الوظائف. وينبغي ملاحظة أن غالبية الطلبة في برامج وزارة الثقافة والشباب والرياضة من المناطق الريفية والداخلية.</w:t>
        </w:r>
      </w:ins>
    </w:p>
    <w:p w:rsidR="00BA35B8" w:rsidRDefault="00BA35B8" w:rsidP="00E03E39">
      <w:pPr>
        <w:pStyle w:val="SingleTxt"/>
        <w:numPr>
          <w:ins w:id="4488" w:author="Nora" w:date="2011-03-02T17:07:00Z"/>
        </w:numPr>
        <w:rPr>
          <w:ins w:id="4489" w:author="Nora" w:date="2011-03-02T17:07:00Z"/>
          <w:rFonts w:hint="cs"/>
          <w:rtl/>
          <w:lang w:bidi="ar-EG"/>
        </w:rPr>
      </w:pPr>
      <w:ins w:id="4490" w:author="Nora" w:date="2011-03-02T17:07:00Z">
        <w:r>
          <w:rPr>
            <w:rFonts w:hint="cs"/>
            <w:rtl/>
            <w:lang w:bidi="ar-EG"/>
          </w:rPr>
          <w:t xml:space="preserve">344 </w:t>
        </w:r>
        <w:del w:id="4491" w:author="AbdulRahman.Zaza" w:date="2011-03-04T16:12:00Z">
          <w:r w:rsidDel="00FD5715">
            <w:rPr>
              <w:rtl/>
              <w:lang w:bidi="ar-EG"/>
            </w:rPr>
            <w:delText>–</w:delText>
          </w:r>
        </w:del>
      </w:ins>
      <w:ins w:id="4492" w:author="AbdulRahman.Zaza" w:date="2011-03-04T16:12:00Z">
        <w:r w:rsidR="00FD5715">
          <w:rPr>
            <w:rtl/>
            <w:lang w:bidi="ar-EG"/>
          </w:rPr>
          <w:t>-</w:t>
        </w:r>
      </w:ins>
      <w:ins w:id="4493" w:author="Nora" w:date="2011-03-02T17:07:00Z">
        <w:r>
          <w:rPr>
            <w:rFonts w:hint="cs"/>
            <w:rtl/>
            <w:lang w:bidi="ar-EG"/>
          </w:rPr>
          <w:t xml:space="preserve"> ويوجد لدى معظم المنظمات النسائية والمنظمات النسائية الدينية برامج منظمة للتدريب على المهارات النسائية التقليدية منذ أربعين عاما. غير أنها بدأت تتواءم مع الطلبات الجديدة لاقتصاد متغير. وهدفها هو توفير فرص معيشية مستدامة وتوليد الدخل للمرأة الريفية في غيانا. ويعد أيضا جهدا لتوفير العمل وتكوين المهارات في مجال المشاريع الخاصة وكذلك زيادة ثقة المرأة بنفسها وإدماجها بدرجة أكبر في التنمية الاقتصادية للمجتمع.</w:t>
        </w:r>
      </w:ins>
    </w:p>
    <w:p w:rsidR="00BA35B8" w:rsidRPr="00BE764F" w:rsidRDefault="00BA35B8" w:rsidP="00BA35B8">
      <w:pPr>
        <w:pStyle w:val="SingleTxt"/>
        <w:numPr>
          <w:ins w:id="4494" w:author="Nora" w:date="2011-03-02T17:07:00Z"/>
        </w:numPr>
        <w:spacing w:after="0" w:line="120" w:lineRule="exact"/>
        <w:rPr>
          <w:ins w:id="4495" w:author="Nora" w:date="2011-03-02T17:07:00Z"/>
          <w:rFonts w:hint="cs"/>
          <w:sz w:val="10"/>
          <w:szCs w:val="32"/>
          <w:rtl/>
          <w:lang w:bidi="ar-EG"/>
        </w:rPr>
      </w:pPr>
    </w:p>
    <w:p w:rsidR="00BA35B8" w:rsidRDefault="00BA35B8" w:rsidP="00BA35B8">
      <w:pPr>
        <w:pStyle w:val="H23"/>
        <w:numPr>
          <w:ins w:id="4496"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497" w:author="Nora" w:date="2011-03-02T17:07:00Z"/>
          <w:rFonts w:hint="cs"/>
          <w:rtl/>
          <w:lang w:bidi="ar-EG"/>
        </w:rPr>
      </w:pPr>
      <w:ins w:id="4498" w:author="Nora" w:date="2011-03-02T17:07:00Z">
        <w:r>
          <w:rPr>
            <w:rFonts w:hint="cs"/>
            <w:rtl/>
            <w:lang w:bidi="ar-EG"/>
          </w:rPr>
          <w:tab/>
        </w:r>
        <w:r>
          <w:rPr>
            <w:rFonts w:hint="cs"/>
            <w:rtl/>
            <w:lang w:bidi="ar-EG"/>
          </w:rPr>
          <w:tab/>
          <w:t>المادة 14 (ب)</w:t>
        </w:r>
      </w:ins>
    </w:p>
    <w:p w:rsidR="00BA35B8" w:rsidRDefault="00BA35B8" w:rsidP="00E03E39">
      <w:pPr>
        <w:pStyle w:val="SingleTxt"/>
        <w:numPr>
          <w:ins w:id="4499" w:author="Nora" w:date="2011-03-02T17:07:00Z"/>
        </w:numPr>
        <w:rPr>
          <w:ins w:id="4500" w:author="Nora" w:date="2011-03-02T17:07:00Z"/>
          <w:rFonts w:hint="cs"/>
          <w:rtl/>
          <w:lang w:bidi="ar-EG"/>
        </w:rPr>
      </w:pPr>
      <w:ins w:id="4501" w:author="Nora" w:date="2011-03-02T17:07:00Z">
        <w:r>
          <w:rPr>
            <w:rFonts w:hint="cs"/>
            <w:rtl/>
            <w:lang w:bidi="ar-EG"/>
          </w:rPr>
          <w:t xml:space="preserve">345 </w:t>
        </w:r>
        <w:del w:id="4502" w:author="AbdulRahman.Zaza" w:date="2011-03-04T16:12:00Z">
          <w:r w:rsidDel="00FD5715">
            <w:rPr>
              <w:rtl/>
              <w:lang w:bidi="ar-EG"/>
            </w:rPr>
            <w:delText>–</w:delText>
          </w:r>
        </w:del>
      </w:ins>
      <w:ins w:id="4503" w:author="AbdulRahman.Zaza" w:date="2011-03-04T16:12:00Z">
        <w:r w:rsidR="00FD5715">
          <w:rPr>
            <w:rtl/>
            <w:lang w:bidi="ar-EG"/>
          </w:rPr>
          <w:t>-</w:t>
        </w:r>
      </w:ins>
      <w:ins w:id="4504" w:author="Nora" w:date="2011-03-02T17:07:00Z">
        <w:r>
          <w:rPr>
            <w:rFonts w:hint="cs"/>
            <w:rtl/>
            <w:lang w:bidi="ar-EG"/>
          </w:rPr>
          <w:t xml:space="preserve"> طبقا للمادة 12 (أ) من الدستور، تلتزم حكومة غيانا بتحسين صحة المرأة الريفية وفي المناطق الداخلية، واتخذت تدابير ملائمة لضمان حصول المرأة الريفية والمرأة في المناطق الداخلية على الرعاية الصحية بما في ذلك أنشطة تنظيم الأسرة. وقد أشير إلى ذلك في أقسام سابقة من هذا التقرير.</w:t>
        </w:r>
      </w:ins>
    </w:p>
    <w:p w:rsidR="00BA35B8" w:rsidRDefault="00BA35B8" w:rsidP="00E03E39">
      <w:pPr>
        <w:pStyle w:val="SingleTxt"/>
        <w:numPr>
          <w:ins w:id="4505" w:author="Nora" w:date="2011-03-02T17:07:00Z"/>
        </w:numPr>
        <w:rPr>
          <w:ins w:id="4506" w:author="Nora" w:date="2011-03-02T17:07:00Z"/>
          <w:rFonts w:hint="cs"/>
          <w:rtl/>
          <w:lang w:bidi="ar-EG"/>
        </w:rPr>
      </w:pPr>
      <w:ins w:id="4507" w:author="Nora" w:date="2011-03-02T17:07:00Z">
        <w:r>
          <w:rPr>
            <w:rFonts w:hint="cs"/>
            <w:rtl/>
            <w:lang w:bidi="ar-EG"/>
          </w:rPr>
          <w:t xml:space="preserve">346 </w:t>
        </w:r>
        <w:del w:id="4508" w:author="AbdulRahman.Zaza" w:date="2011-03-04T16:12:00Z">
          <w:r w:rsidDel="00FD5715">
            <w:rPr>
              <w:rtl/>
              <w:lang w:bidi="ar-EG"/>
            </w:rPr>
            <w:delText>–</w:delText>
          </w:r>
        </w:del>
      </w:ins>
      <w:ins w:id="4509" w:author="AbdulRahman.Zaza" w:date="2011-03-04T16:12:00Z">
        <w:r w:rsidR="00FD5715">
          <w:rPr>
            <w:rtl/>
            <w:lang w:bidi="ar-EG"/>
          </w:rPr>
          <w:t>-</w:t>
        </w:r>
      </w:ins>
      <w:ins w:id="4510" w:author="Nora" w:date="2011-03-02T17:07:00Z">
        <w:r>
          <w:rPr>
            <w:rFonts w:hint="cs"/>
            <w:rtl/>
            <w:lang w:bidi="ar-EG"/>
          </w:rPr>
          <w:t xml:space="preserve"> وتعد غيانا موطنا لأكثر من 000 50 من السكان الأمريكيين الهنود (الأصليين) القاطنين في 134 مجتمعا محليا منحدرا، يعيشون أساسا في مناطق غيانا الداخلية والنهرية. وقد تبين من تعداد عام 2002 أن السكان الأمريكيين الهنود كانوا الأسرع نموا مقارنة بالمجتعات الإثنية الأخرى، كما ذكر في الجزء الأول من هذا التقرير.</w:t>
        </w:r>
      </w:ins>
    </w:p>
    <w:p w:rsidR="00BA35B8" w:rsidRDefault="00BA35B8" w:rsidP="00E03E39">
      <w:pPr>
        <w:pStyle w:val="SingleTxt"/>
        <w:numPr>
          <w:ins w:id="4511" w:author="Nora" w:date="2011-03-02T17:07:00Z"/>
        </w:numPr>
        <w:rPr>
          <w:ins w:id="4512" w:author="Nora" w:date="2011-03-02T17:07:00Z"/>
          <w:rFonts w:hint="cs"/>
          <w:rtl/>
          <w:lang w:bidi="ar-EG"/>
        </w:rPr>
      </w:pPr>
      <w:ins w:id="4513" w:author="Nora" w:date="2011-03-02T17:07:00Z">
        <w:r>
          <w:rPr>
            <w:rFonts w:hint="cs"/>
            <w:rtl/>
            <w:lang w:bidi="ar-EG"/>
          </w:rPr>
          <w:t xml:space="preserve">347 </w:t>
        </w:r>
        <w:del w:id="4514" w:author="AbdulRahman.Zaza" w:date="2011-03-04T16:12:00Z">
          <w:r w:rsidDel="00FD5715">
            <w:rPr>
              <w:rtl/>
              <w:lang w:bidi="ar-EG"/>
            </w:rPr>
            <w:delText>–</w:delText>
          </w:r>
        </w:del>
      </w:ins>
      <w:ins w:id="4515" w:author="AbdulRahman.Zaza" w:date="2011-03-04T16:12:00Z">
        <w:r w:rsidR="00FD5715">
          <w:rPr>
            <w:rtl/>
            <w:lang w:bidi="ar-EG"/>
          </w:rPr>
          <w:t>-</w:t>
        </w:r>
      </w:ins>
      <w:ins w:id="4516" w:author="Nora" w:date="2011-03-02T17:07:00Z">
        <w:r>
          <w:rPr>
            <w:rFonts w:hint="cs"/>
            <w:rtl/>
            <w:lang w:bidi="ar-EG"/>
          </w:rPr>
          <w:t xml:space="preserve"> وفي السنوات السبع الأخيرة، منحت الحكومة، من خلال عملية تشاركية مع مجتمعات الأمريكيين الهنود، عقود ملكية مجتمعية قانونية لعدد 134 مجتمعا محليا تمثل قرابة 14 في المائة من مساحة أراضي غيانا</w:t>
        </w:r>
        <w:r w:rsidRPr="00BE764F">
          <w:rPr>
            <w:vertAlign w:val="superscript"/>
            <w:rtl/>
            <w:lang w:bidi="ar-EG"/>
          </w:rPr>
          <w:t>(</w:t>
        </w:r>
        <w:r>
          <w:rPr>
            <w:rStyle w:val="FootnoteReference"/>
            <w:rtl/>
          </w:rPr>
          <w:footnoteReference w:id="49"/>
        </w:r>
        <w:r w:rsidRPr="00BE764F">
          <w:rPr>
            <w:vertAlign w:val="superscript"/>
            <w:rtl/>
            <w:lang w:bidi="ar-EG"/>
          </w:rPr>
          <w:t>)</w:t>
        </w:r>
        <w:r>
          <w:rPr>
            <w:rFonts w:hint="cs"/>
            <w:rtl/>
            <w:lang w:bidi="ar-EG"/>
          </w:rPr>
          <w:t xml:space="preserve">. وتمنح عقود الملكية القانونية هذه من أراضي الدولة وهي عقود </w:t>
        </w:r>
        <w:r>
          <w:rPr>
            <w:rFonts w:hint="eastAsia"/>
            <w:rtl/>
            <w:lang w:bidi="ar-EG"/>
          </w:rPr>
          <w:t>”مط</w:t>
        </w:r>
        <w:r>
          <w:rPr>
            <w:rFonts w:hint="cs"/>
            <w:rtl/>
            <w:lang w:bidi="ar-EG"/>
          </w:rPr>
          <w:t>ل</w:t>
        </w:r>
        <w:r>
          <w:rPr>
            <w:rFonts w:hint="eastAsia"/>
            <w:rtl/>
            <w:lang w:bidi="ar-EG"/>
          </w:rPr>
          <w:t xml:space="preserve">قة </w:t>
        </w:r>
        <w:r>
          <w:rPr>
            <w:rFonts w:hint="cs"/>
            <w:rtl/>
            <w:lang w:bidi="ar-EG"/>
          </w:rPr>
          <w:t>و</w:t>
        </w:r>
        <w:r>
          <w:rPr>
            <w:rFonts w:hint="eastAsia"/>
            <w:rtl/>
            <w:lang w:bidi="ar-EG"/>
          </w:rPr>
          <w:t>إلى الأبد</w:t>
        </w:r>
        <w:r>
          <w:rPr>
            <w:rFonts w:hint="cs"/>
            <w:rtl/>
            <w:lang w:bidi="ar-EG"/>
          </w:rPr>
          <w:t>“ وتسمح بالسيطرة على أراضيها دون منازع واستخدامها على النحو الذي تراه ملائما لتنميتها، مع إعطائها حيازة الأراضي وضمانات وخيارات لخططها الإنمائية.</w:t>
        </w:r>
      </w:ins>
    </w:p>
    <w:p w:rsidR="00BA35B8" w:rsidRDefault="00BA35B8" w:rsidP="00E03E39">
      <w:pPr>
        <w:pStyle w:val="SingleTxt"/>
        <w:numPr>
          <w:ins w:id="4517" w:author="Nora" w:date="2011-03-02T17:07:00Z"/>
        </w:numPr>
        <w:rPr>
          <w:ins w:id="4518" w:author="Nora" w:date="2011-03-02T17:07:00Z"/>
          <w:rFonts w:hint="cs"/>
          <w:rtl/>
          <w:lang w:bidi="ar-EG"/>
        </w:rPr>
      </w:pPr>
      <w:ins w:id="4519" w:author="Nora" w:date="2011-03-02T17:07:00Z">
        <w:r>
          <w:rPr>
            <w:rFonts w:hint="cs"/>
            <w:rtl/>
            <w:lang w:bidi="ar-EG"/>
          </w:rPr>
          <w:t xml:space="preserve">348 </w:t>
        </w:r>
        <w:del w:id="4520" w:author="AbdulRahman.Zaza" w:date="2011-03-04T16:12:00Z">
          <w:r w:rsidDel="00FD5715">
            <w:rPr>
              <w:rtl/>
              <w:lang w:bidi="ar-EG"/>
            </w:rPr>
            <w:delText>–</w:delText>
          </w:r>
        </w:del>
      </w:ins>
      <w:ins w:id="4521" w:author="AbdulRahman.Zaza" w:date="2011-03-04T16:12:00Z">
        <w:r w:rsidR="00FD5715">
          <w:rPr>
            <w:rtl/>
            <w:lang w:bidi="ar-EG"/>
          </w:rPr>
          <w:t>-</w:t>
        </w:r>
      </w:ins>
      <w:ins w:id="4522" w:author="Nora" w:date="2011-03-02T17:07:00Z">
        <w:r>
          <w:rPr>
            <w:rFonts w:hint="cs"/>
            <w:rtl/>
            <w:lang w:bidi="ar-EG"/>
          </w:rPr>
          <w:t xml:space="preserve"> وفضلا عن هذا، فإن للأمريكيين الهنود حرية حيازة أراض خاصة و/أو أراض مؤجرة بصفتهم الشخصية مثل جميع مواطني غيانا الآخرين. وتود غيانا أن تؤكد أن مجتمعات الأمريكيين الهنود ليست محتجزات. فلهم حرية المغادرة، والسفر، والعيش في أي جزء من هذا البلد.</w:t>
        </w:r>
      </w:ins>
    </w:p>
    <w:p w:rsidR="00BA35B8" w:rsidRDefault="00BA35B8" w:rsidP="00E03E39">
      <w:pPr>
        <w:pStyle w:val="SingleTxt"/>
        <w:numPr>
          <w:ins w:id="4523" w:author="Nora" w:date="2011-03-02T17:07:00Z"/>
        </w:numPr>
        <w:rPr>
          <w:ins w:id="4524" w:author="Nora" w:date="2011-03-02T17:07:00Z"/>
          <w:rFonts w:hint="cs"/>
          <w:rtl/>
          <w:lang w:bidi="ar-EG"/>
        </w:rPr>
      </w:pPr>
      <w:ins w:id="4525" w:author="Nora" w:date="2011-03-02T17:07:00Z">
        <w:r>
          <w:rPr>
            <w:rFonts w:hint="cs"/>
            <w:rtl/>
            <w:lang w:bidi="ar-EG"/>
          </w:rPr>
          <w:t xml:space="preserve">349 </w:t>
        </w:r>
        <w:del w:id="4526" w:author="AbdulRahman.Zaza" w:date="2011-03-04T16:12:00Z">
          <w:r w:rsidDel="00FD5715">
            <w:rPr>
              <w:rtl/>
              <w:lang w:bidi="ar-EG"/>
            </w:rPr>
            <w:delText>–</w:delText>
          </w:r>
        </w:del>
      </w:ins>
      <w:ins w:id="4527" w:author="AbdulRahman.Zaza" w:date="2011-03-04T16:12:00Z">
        <w:r w:rsidR="00FD5715">
          <w:rPr>
            <w:rtl/>
            <w:lang w:bidi="ar-EG"/>
          </w:rPr>
          <w:t>-</w:t>
        </w:r>
      </w:ins>
      <w:ins w:id="4528" w:author="Nora" w:date="2011-03-02T17:07:00Z">
        <w:r>
          <w:rPr>
            <w:rFonts w:hint="cs"/>
            <w:rtl/>
            <w:lang w:bidi="ar-EG"/>
          </w:rPr>
          <w:t xml:space="preserve"> وقد تم بناء وتوسيع مرافق وبرامج للرعاية الصحية الأولية في جميع المجتمعات المحلية، والتي ساهمت في زيادة فرص الحصول على الرعاية الصحية وتخفيض أنماط الأمراض والوفيات بين السكان الأمريكيين الهنود. وتشير إحدى قصص النجاح إلى مرض السل الذي لم يعد السبب الرئيسي للوفاة بين السكان الأمريكيين الهنود.</w:t>
        </w:r>
      </w:ins>
    </w:p>
    <w:p w:rsidR="00BA35B8" w:rsidRDefault="00BA35B8" w:rsidP="00E03E39">
      <w:pPr>
        <w:pStyle w:val="SingleTxt"/>
        <w:numPr>
          <w:ins w:id="4529" w:author="Nora" w:date="2011-03-02T17:07:00Z"/>
        </w:numPr>
        <w:rPr>
          <w:ins w:id="4530" w:author="Nora" w:date="2011-03-02T17:07:00Z"/>
          <w:rFonts w:hint="cs"/>
          <w:rtl/>
          <w:lang w:bidi="ar-EG"/>
        </w:rPr>
      </w:pPr>
      <w:ins w:id="4531" w:author="Nora" w:date="2011-03-02T17:07:00Z">
        <w:r>
          <w:rPr>
            <w:rFonts w:hint="cs"/>
            <w:rtl/>
            <w:lang w:bidi="ar-EG"/>
          </w:rPr>
          <w:t xml:space="preserve">350 </w:t>
        </w:r>
        <w:del w:id="4532" w:author="AbdulRahman.Zaza" w:date="2011-03-04T16:12:00Z">
          <w:r w:rsidDel="00FD5715">
            <w:rPr>
              <w:rtl/>
              <w:lang w:bidi="ar-EG"/>
            </w:rPr>
            <w:delText>–</w:delText>
          </w:r>
        </w:del>
      </w:ins>
      <w:ins w:id="4533" w:author="AbdulRahman.Zaza" w:date="2011-03-04T16:12:00Z">
        <w:r w:rsidR="00FD5715">
          <w:rPr>
            <w:rtl/>
            <w:lang w:bidi="ar-EG"/>
          </w:rPr>
          <w:t>-</w:t>
        </w:r>
      </w:ins>
      <w:ins w:id="4534" w:author="Nora" w:date="2011-03-02T17:07:00Z">
        <w:r>
          <w:rPr>
            <w:rFonts w:hint="cs"/>
            <w:rtl/>
            <w:lang w:bidi="ar-EG"/>
          </w:rPr>
          <w:t xml:space="preserve"> ونتيجة لذلك، شهدت ظروف ونوعية حياة السكان الأمريكيين الهنود والسكان الريفيين تحسنا واضحا يحظى بالدعم على أساس تجريبي. وتعترف الحكومة بأنه يجب توجيه الاهتمام المستمر والمستدام إلى الحد من الفقر وتحسين فرص الحصول على الخدمات من أجل تخفيض الفقر بنسبة 35 في المائة ومواصلةتخفيض حالات التباين الجغرافي الموجودة.</w:t>
        </w:r>
      </w:ins>
    </w:p>
    <w:p w:rsidR="00BA35B8" w:rsidRPr="008D7BED" w:rsidRDefault="00BA35B8" w:rsidP="00BA35B8">
      <w:pPr>
        <w:pStyle w:val="SingleTxt"/>
        <w:numPr>
          <w:ins w:id="4535" w:author="Nora" w:date="2011-03-02T17:07:00Z"/>
        </w:numPr>
        <w:spacing w:after="0" w:line="120" w:lineRule="exact"/>
        <w:rPr>
          <w:ins w:id="4536" w:author="Nora" w:date="2011-03-02T17:07:00Z"/>
          <w:rFonts w:hint="cs"/>
          <w:sz w:val="10"/>
          <w:szCs w:val="32"/>
          <w:rtl/>
          <w:lang w:bidi="ar-EG"/>
        </w:rPr>
      </w:pPr>
    </w:p>
    <w:p w:rsidR="00BA35B8" w:rsidRDefault="00BA35B8" w:rsidP="00BA35B8">
      <w:pPr>
        <w:pStyle w:val="H23"/>
        <w:numPr>
          <w:ins w:id="453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538" w:author="Nora" w:date="2011-03-02T17:07:00Z"/>
          <w:rFonts w:hint="cs"/>
          <w:rtl/>
          <w:lang w:bidi="ar-EG"/>
        </w:rPr>
      </w:pPr>
      <w:ins w:id="4539" w:author="Nora" w:date="2011-03-02T17:07:00Z">
        <w:r>
          <w:rPr>
            <w:rFonts w:hint="cs"/>
            <w:rtl/>
            <w:lang w:bidi="ar-EG"/>
          </w:rPr>
          <w:tab/>
        </w:r>
        <w:r>
          <w:rPr>
            <w:rFonts w:hint="cs"/>
            <w:rtl/>
            <w:lang w:bidi="ar-EG"/>
          </w:rPr>
          <w:tab/>
          <w:t>المادة 15</w:t>
        </w:r>
      </w:ins>
    </w:p>
    <w:p w:rsidR="00BA35B8" w:rsidRDefault="00BA35B8" w:rsidP="00E03E39">
      <w:pPr>
        <w:pStyle w:val="SingleTxt"/>
        <w:numPr>
          <w:ins w:id="4540" w:author="Nora" w:date="2011-03-02T17:07:00Z"/>
        </w:numPr>
        <w:rPr>
          <w:ins w:id="4541" w:author="Nora" w:date="2011-03-02T17:07:00Z"/>
          <w:rFonts w:hint="cs"/>
          <w:rtl/>
          <w:lang w:bidi="ar-EG"/>
        </w:rPr>
      </w:pPr>
      <w:ins w:id="4542" w:author="Nora" w:date="2011-03-02T17:07:00Z">
        <w:r>
          <w:rPr>
            <w:rFonts w:hint="cs"/>
            <w:rtl/>
            <w:lang w:bidi="ar-EG"/>
          </w:rPr>
          <w:t xml:space="preserve">351 </w:t>
        </w:r>
        <w:del w:id="4543" w:author="AbdulRahman.Zaza" w:date="2011-03-04T16:12:00Z">
          <w:r w:rsidDel="00FD5715">
            <w:rPr>
              <w:rtl/>
              <w:lang w:bidi="ar-EG"/>
            </w:rPr>
            <w:delText>–</w:delText>
          </w:r>
        </w:del>
      </w:ins>
      <w:ins w:id="4544" w:author="AbdulRahman.Zaza" w:date="2011-03-04T16:12:00Z">
        <w:r w:rsidR="00FD5715">
          <w:rPr>
            <w:rtl/>
            <w:lang w:bidi="ar-EG"/>
          </w:rPr>
          <w:t>-</w:t>
        </w:r>
      </w:ins>
      <w:ins w:id="4545" w:author="Nora" w:date="2011-03-02T17:07:00Z">
        <w:r>
          <w:rPr>
            <w:rFonts w:hint="cs"/>
            <w:rtl/>
            <w:lang w:bidi="ar-EG"/>
          </w:rPr>
          <w:t xml:space="preserve"> تتمتع المرأة في غيانا بنفس الأهلية القانونية لإبرام العقود، وإدارة الممتلكات، والمعاملة على قدم المساواة في جميع المسائل المعروضة أمام المحاكم. وتمول الحكومة مركز المساعدة القانونية في غيانا بالكامل في الوقت الحاضر، وقد تمكن نتيجة لذلك من توسيع خدماته لتشمل أربع مناطق إضافية مما أدى إلى تحسين إمكانية الحصول على التمثيل القانوني وإقامة العدل. ويُعرض هذا الموضوع بمزيد من التفصيل في الجزء خامسا.</w:t>
        </w:r>
      </w:ins>
    </w:p>
    <w:p w:rsidR="00BA35B8" w:rsidRPr="005D2CA7" w:rsidRDefault="00BA35B8" w:rsidP="00BA35B8">
      <w:pPr>
        <w:pStyle w:val="SingleTxt"/>
        <w:numPr>
          <w:ins w:id="4546" w:author="Nora" w:date="2011-03-02T17:07:00Z"/>
        </w:numPr>
        <w:spacing w:after="0" w:line="120" w:lineRule="exact"/>
        <w:rPr>
          <w:ins w:id="4547" w:author="Nora" w:date="2011-03-02T17:07:00Z"/>
          <w:rFonts w:hint="cs"/>
          <w:sz w:val="10"/>
          <w:szCs w:val="32"/>
          <w:rtl/>
          <w:lang w:bidi="ar-EG"/>
        </w:rPr>
      </w:pPr>
    </w:p>
    <w:p w:rsidR="00BA35B8" w:rsidRDefault="00BA35B8" w:rsidP="00BA35B8">
      <w:pPr>
        <w:pStyle w:val="H23"/>
        <w:numPr>
          <w:ins w:id="454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549" w:author="Nora" w:date="2011-03-02T17:07:00Z"/>
          <w:rFonts w:hint="cs"/>
          <w:rtl/>
          <w:lang w:bidi="ar-EG"/>
        </w:rPr>
      </w:pPr>
      <w:ins w:id="4550" w:author="Nora" w:date="2011-03-02T17:07:00Z">
        <w:r>
          <w:rPr>
            <w:rFonts w:hint="cs"/>
            <w:rtl/>
            <w:lang w:bidi="ar-EG"/>
          </w:rPr>
          <w:tab/>
        </w:r>
        <w:r>
          <w:rPr>
            <w:rFonts w:hint="cs"/>
            <w:rtl/>
            <w:lang w:bidi="ar-EG"/>
          </w:rPr>
          <w:tab/>
          <w:t>المادة 15 (4)</w:t>
        </w:r>
      </w:ins>
    </w:p>
    <w:p w:rsidR="00BA35B8" w:rsidRDefault="00BA35B8" w:rsidP="00E03E39">
      <w:pPr>
        <w:pStyle w:val="SingleTxt"/>
        <w:numPr>
          <w:ins w:id="4551" w:author="Nora" w:date="2011-03-02T17:07:00Z"/>
        </w:numPr>
        <w:rPr>
          <w:ins w:id="4552" w:author="Nora" w:date="2011-03-02T17:07:00Z"/>
          <w:rFonts w:hint="cs"/>
          <w:rtl/>
          <w:lang w:bidi="ar-EG"/>
        </w:rPr>
      </w:pPr>
      <w:ins w:id="4553" w:author="Nora" w:date="2011-03-02T17:07:00Z">
        <w:r>
          <w:rPr>
            <w:rFonts w:hint="cs"/>
            <w:rtl/>
            <w:lang w:bidi="ar-EG"/>
          </w:rPr>
          <w:t xml:space="preserve">352 </w:t>
        </w:r>
        <w:del w:id="4554" w:author="AbdulRahman.Zaza" w:date="2011-03-04T16:12:00Z">
          <w:r w:rsidDel="00FD5715">
            <w:rPr>
              <w:rtl/>
              <w:lang w:bidi="ar-EG"/>
            </w:rPr>
            <w:delText>–</w:delText>
          </w:r>
        </w:del>
      </w:ins>
      <w:ins w:id="4555" w:author="AbdulRahman.Zaza" w:date="2011-03-04T16:12:00Z">
        <w:r w:rsidR="00FD5715">
          <w:rPr>
            <w:rtl/>
            <w:lang w:bidi="ar-EG"/>
          </w:rPr>
          <w:t>-</w:t>
        </w:r>
      </w:ins>
      <w:ins w:id="4556" w:author="Nora" w:date="2011-03-02T17:07:00Z">
        <w:r>
          <w:rPr>
            <w:rFonts w:hint="cs"/>
            <w:rtl/>
            <w:lang w:bidi="ar-EG"/>
          </w:rPr>
          <w:t xml:space="preserve"> وفيما يتعلق بمحل السكن وحرية الحركة، ينص الفصل 14-3 من قانون الإصلاح المحلي وقانون المواطنة على حق المرأة في اختيار جنسيتها بصرف النظر عن جنسية زوجها أو شريكها.</w:t>
        </w:r>
      </w:ins>
    </w:p>
    <w:p w:rsidR="00BA35B8" w:rsidRDefault="00BA35B8" w:rsidP="00E03E39">
      <w:pPr>
        <w:pStyle w:val="SingleTxt"/>
        <w:numPr>
          <w:ins w:id="4557" w:author="Nora" w:date="2011-03-02T17:07:00Z"/>
        </w:numPr>
        <w:rPr>
          <w:ins w:id="4558" w:author="Nora" w:date="2011-03-02T17:07:00Z"/>
          <w:rFonts w:hint="cs"/>
          <w:rtl/>
          <w:lang w:bidi="ar-EG"/>
        </w:rPr>
      </w:pPr>
      <w:ins w:id="4559" w:author="Nora" w:date="2011-03-02T17:07:00Z">
        <w:r>
          <w:rPr>
            <w:rFonts w:hint="cs"/>
            <w:rtl/>
            <w:lang w:bidi="ar-EG"/>
          </w:rPr>
          <w:t xml:space="preserve">353 </w:t>
        </w:r>
        <w:del w:id="4560" w:author="AbdulRahman.Zaza" w:date="2011-03-04T16:12:00Z">
          <w:r w:rsidDel="00FD5715">
            <w:rPr>
              <w:rtl/>
              <w:lang w:bidi="ar-EG"/>
            </w:rPr>
            <w:delText>–</w:delText>
          </w:r>
        </w:del>
      </w:ins>
      <w:ins w:id="4561" w:author="AbdulRahman.Zaza" w:date="2011-03-04T16:12:00Z">
        <w:r w:rsidR="00FD5715">
          <w:rPr>
            <w:rtl/>
            <w:lang w:bidi="ar-EG"/>
          </w:rPr>
          <w:t>-</w:t>
        </w:r>
      </w:ins>
      <w:ins w:id="4562" w:author="Nora" w:date="2011-03-02T17:07:00Z">
        <w:r>
          <w:rPr>
            <w:rFonts w:hint="cs"/>
            <w:rtl/>
            <w:lang w:bidi="ar-EG"/>
          </w:rPr>
          <w:t xml:space="preserve"> وفيما يتعلق بالمرأة المهاجرة، من المهم ملاحظة أن المرأة التي تعيش وتعمل بصورة مؤقتة في غيانا يسمح لها بنفس حقوق الرجل في أن ينضم إليها زوجها أو شريكها وأطفالها. ومما يذكر أن حكومة غيانا تلتزم بمطالبة صاحب العمل باتخاذ الترتيبات الخاصة بأفراد الأسرة بمن فيهم الأطفال الذين لم يبلغوا سن الثامنة عشرة. وتسهل وزارة الشؤون الداخلية حصول الأزواج من الجنسين على تأشيرات الدخول وتصاريح العمل بلا تكلفة. </w:t>
        </w:r>
      </w:ins>
    </w:p>
    <w:p w:rsidR="00BA35B8" w:rsidRPr="005D2CA7" w:rsidRDefault="00BA35B8" w:rsidP="00BA35B8">
      <w:pPr>
        <w:pStyle w:val="SingleTxt"/>
        <w:numPr>
          <w:ins w:id="4563" w:author="Nora" w:date="2011-03-02T17:07:00Z"/>
        </w:numPr>
        <w:spacing w:after="0" w:line="120" w:lineRule="exact"/>
        <w:rPr>
          <w:ins w:id="4564" w:author="Nora" w:date="2011-03-02T17:07:00Z"/>
          <w:rFonts w:hint="cs"/>
          <w:sz w:val="10"/>
          <w:szCs w:val="32"/>
          <w:rtl/>
          <w:lang w:bidi="ar-EG"/>
        </w:rPr>
      </w:pPr>
    </w:p>
    <w:p w:rsidR="00BA35B8" w:rsidRDefault="00BA35B8" w:rsidP="00BA35B8">
      <w:pPr>
        <w:pStyle w:val="H23"/>
        <w:numPr>
          <w:ins w:id="456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566" w:author="Nora" w:date="2011-03-02T17:07:00Z"/>
          <w:rFonts w:hint="cs"/>
          <w:rtl/>
          <w:lang w:bidi="ar-EG"/>
        </w:rPr>
      </w:pPr>
      <w:ins w:id="4567" w:author="Nora" w:date="2011-03-02T17:07:00Z">
        <w:r>
          <w:rPr>
            <w:rFonts w:hint="cs"/>
            <w:rtl/>
            <w:lang w:bidi="ar-EG"/>
          </w:rPr>
          <w:tab/>
        </w:r>
        <w:r>
          <w:rPr>
            <w:rFonts w:hint="cs"/>
            <w:rtl/>
            <w:lang w:bidi="ar-EG"/>
          </w:rPr>
          <w:tab/>
          <w:t>المادة 16</w:t>
        </w:r>
      </w:ins>
    </w:p>
    <w:p w:rsidR="00BA35B8" w:rsidRDefault="00BA35B8" w:rsidP="00BA35B8">
      <w:pPr>
        <w:pStyle w:val="H23"/>
        <w:numPr>
          <w:ins w:id="456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569" w:author="Nora" w:date="2011-03-02T17:07:00Z"/>
          <w:rFonts w:hint="cs"/>
          <w:rtl/>
          <w:lang w:bidi="ar-EG"/>
        </w:rPr>
      </w:pPr>
      <w:ins w:id="4570" w:author="Nora" w:date="2011-03-02T17:07:00Z">
        <w:r>
          <w:rPr>
            <w:rFonts w:hint="cs"/>
            <w:rtl/>
            <w:lang w:bidi="ar-EG"/>
          </w:rPr>
          <w:tab/>
        </w:r>
        <w:r>
          <w:rPr>
            <w:rFonts w:hint="cs"/>
            <w:rtl/>
            <w:lang w:bidi="ar-EG"/>
          </w:rPr>
          <w:tab/>
          <w:t>بيانات إحصائية</w:t>
        </w:r>
      </w:ins>
      <w:r w:rsidR="00772951">
        <w:rPr>
          <w:rFonts w:hint="cs"/>
          <w:rtl/>
          <w:lang w:bidi="ar-EG"/>
        </w:rPr>
        <w:t xml:space="preserve"> </w:t>
      </w:r>
    </w:p>
    <w:p w:rsidR="00BA35B8" w:rsidRDefault="00BA35B8" w:rsidP="00E03E39">
      <w:pPr>
        <w:pStyle w:val="SingleTxt"/>
        <w:numPr>
          <w:ins w:id="4571" w:author="Nora" w:date="2011-03-02T17:07:00Z"/>
        </w:numPr>
        <w:rPr>
          <w:ins w:id="4572" w:author="Nora" w:date="2011-03-02T17:07:00Z"/>
          <w:rFonts w:hint="cs"/>
          <w:rtl/>
          <w:lang w:bidi="ar-EG"/>
        </w:rPr>
      </w:pPr>
      <w:ins w:id="4573" w:author="Nora" w:date="2011-03-02T17:07:00Z">
        <w:r>
          <w:rPr>
            <w:rFonts w:hint="cs"/>
            <w:rtl/>
            <w:lang w:bidi="ar-EG"/>
          </w:rPr>
          <w:t xml:space="preserve">354 </w:t>
        </w:r>
        <w:del w:id="4574" w:author="AbdulRahman.Zaza" w:date="2011-03-04T16:12:00Z">
          <w:r w:rsidDel="00FD5715">
            <w:rPr>
              <w:rtl/>
              <w:lang w:bidi="ar-EG"/>
            </w:rPr>
            <w:delText>–</w:delText>
          </w:r>
        </w:del>
      </w:ins>
      <w:ins w:id="4575" w:author="AbdulRahman.Zaza" w:date="2011-03-04T16:12:00Z">
        <w:r w:rsidR="00FD5715">
          <w:rPr>
            <w:rtl/>
            <w:lang w:bidi="ar-EG"/>
          </w:rPr>
          <w:t>-</w:t>
        </w:r>
      </w:ins>
      <w:ins w:id="4576" w:author="Nora" w:date="2011-03-02T17:07:00Z">
        <w:r>
          <w:rPr>
            <w:rFonts w:hint="cs"/>
            <w:rtl/>
            <w:lang w:bidi="ar-EG"/>
          </w:rPr>
          <w:t xml:space="preserve"> طبقا للبيانات الإحصائية عام 2002، كان 57.5 في المائة من مجموع السكان متزوجين </w:t>
        </w:r>
        <w:del w:id="4577" w:author="AbdulRahman.Zaza" w:date="2011-03-04T16:12:00Z">
          <w:r w:rsidDel="00FD5715">
            <w:rPr>
              <w:rtl/>
              <w:lang w:bidi="ar-EG"/>
            </w:rPr>
            <w:delText>–</w:delText>
          </w:r>
        </w:del>
      </w:ins>
      <w:ins w:id="4578" w:author="AbdulRahman.Zaza" w:date="2011-03-04T16:12:00Z">
        <w:r w:rsidR="00FD5715">
          <w:rPr>
            <w:rtl/>
            <w:lang w:bidi="ar-EG"/>
          </w:rPr>
          <w:t>-</w:t>
        </w:r>
      </w:ins>
      <w:ins w:id="4579" w:author="Nora" w:date="2011-03-02T17:07:00Z">
        <w:r>
          <w:rPr>
            <w:rFonts w:hint="cs"/>
            <w:rtl/>
            <w:lang w:bidi="ar-EG"/>
          </w:rPr>
          <w:t xml:space="preserve"> إما زواجا قانونيا أو عرفيا، في حين أن 13.2 في المائة كانوا إما مطلقين أو منفصلين أو أرامل أو يعيشون بمفردهم. وكان متوسط السن عند الزواج 21.4 سنة بالنسبة للإناث و 26.5 سنة بالنسبة للذكور في عام 2002 على المستوى الوطني. وفيما يتعلق بالحالة الزوجية للمواطنين المسنين، كانت هناك نسبة أعلى للمسنين المتزوجين بشكل عام. وبالنسبة للفئة العمرية 60 عاما فأكثر والفئة العمرية 65 عاما فأكثر، كان 50 في المائة من الذكور متزوجين مقابل 32 في المائة و 28 في المائة من المسنات على الترتيب. وعلى العكس من ذلك، كان هناك كثير من النساء الأرامل مما يعكس الفرق في العمر المتوقع بالنسبة للجنسين. وتسير غيانا على النمط العالمي للشيخوخة بين الجنسين حيث زاد العمر المتوقع عن المتوسط الوطني وهو 61 عاما في عام 1962 إلى 67 عاما، وحيث تعيش المرأة فترة أطول من الرجل.</w:t>
        </w:r>
      </w:ins>
    </w:p>
    <w:p w:rsidR="00BA35B8" w:rsidRPr="00D74B5D" w:rsidRDefault="00BA35B8" w:rsidP="00BA35B8">
      <w:pPr>
        <w:pStyle w:val="SingleTxt"/>
        <w:numPr>
          <w:ins w:id="4580" w:author="Nora" w:date="2011-03-02T17:07:00Z"/>
        </w:numPr>
        <w:spacing w:after="0" w:line="120" w:lineRule="exact"/>
        <w:rPr>
          <w:ins w:id="4581" w:author="Nora" w:date="2011-03-02T17:07:00Z"/>
          <w:rFonts w:hint="cs"/>
          <w:sz w:val="10"/>
          <w:szCs w:val="32"/>
          <w:rtl/>
          <w:lang w:bidi="ar-EG"/>
        </w:rPr>
      </w:pPr>
    </w:p>
    <w:p w:rsidR="00BA35B8" w:rsidRDefault="00BA35B8" w:rsidP="00BA35B8">
      <w:pPr>
        <w:pStyle w:val="H23"/>
        <w:numPr>
          <w:ins w:id="458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583" w:author="Nora" w:date="2011-03-02T17:07:00Z"/>
          <w:rFonts w:hint="cs"/>
          <w:rtl/>
          <w:lang w:bidi="ar-EG"/>
        </w:rPr>
      </w:pPr>
      <w:ins w:id="4584" w:author="Nora" w:date="2011-03-02T17:07:00Z">
        <w:r>
          <w:rPr>
            <w:rFonts w:hint="cs"/>
            <w:rtl/>
            <w:lang w:bidi="ar-EG"/>
          </w:rPr>
          <w:tab/>
        </w:r>
        <w:r>
          <w:rPr>
            <w:rFonts w:hint="cs"/>
            <w:rtl/>
            <w:lang w:bidi="ar-EG"/>
          </w:rPr>
          <w:tab/>
          <w:t>المادة 16 (1) (هـ)</w:t>
        </w:r>
      </w:ins>
    </w:p>
    <w:p w:rsidR="00BA35B8" w:rsidRDefault="00BA35B8" w:rsidP="00E03E39">
      <w:pPr>
        <w:pStyle w:val="SingleTxt"/>
        <w:numPr>
          <w:ins w:id="4585" w:author="Nora" w:date="2011-03-02T17:07:00Z"/>
        </w:numPr>
        <w:rPr>
          <w:ins w:id="4586" w:author="Nora" w:date="2011-03-02T17:07:00Z"/>
          <w:rFonts w:hint="cs"/>
          <w:rtl/>
          <w:lang w:bidi="ar-EG"/>
        </w:rPr>
      </w:pPr>
      <w:ins w:id="4587" w:author="Nora" w:date="2011-03-02T17:07:00Z">
        <w:r>
          <w:rPr>
            <w:rFonts w:hint="cs"/>
            <w:rtl/>
            <w:lang w:bidi="ar-EG"/>
          </w:rPr>
          <w:t xml:space="preserve">355 </w:t>
        </w:r>
        <w:del w:id="4588" w:author="AbdulRahman.Zaza" w:date="2011-03-04T16:12:00Z">
          <w:r w:rsidDel="00FD5715">
            <w:rPr>
              <w:rtl/>
              <w:lang w:bidi="ar-EG"/>
            </w:rPr>
            <w:delText>–</w:delText>
          </w:r>
        </w:del>
      </w:ins>
      <w:ins w:id="4589" w:author="AbdulRahman.Zaza" w:date="2011-03-04T16:12:00Z">
        <w:r w:rsidR="00FD5715">
          <w:rPr>
            <w:rtl/>
            <w:lang w:bidi="ar-EG"/>
          </w:rPr>
          <w:t>-</w:t>
        </w:r>
      </w:ins>
      <w:ins w:id="4590" w:author="Nora" w:date="2011-03-02T17:07:00Z">
        <w:r>
          <w:rPr>
            <w:rFonts w:hint="cs"/>
            <w:rtl/>
            <w:lang w:bidi="ar-EG"/>
          </w:rPr>
          <w:t xml:space="preserve"> تعترف حكومة غيانا بأن المرأة تتحمل معظم مسؤوليات تربية الأطفال ورعاية المعالين في الأسرة وأن هذه المسؤوليات يمكن أن تنتقص من حقها في الحصول على التعليم، والعمل، والأنشطة الأخرى المتعلقة بتطورها الشخصي. وتفرض هذه المسؤوليات أيضا أعباء عمل غير متكافئة على المرأة. كما أن عدد الأطفال والفترات الفاصلة بين الولادات لها تأثير مماثل على حياة المرأة وتؤثر أيضا على صحتها البدنية والعقلية وكذلك صحة أطفالها.</w:t>
        </w:r>
      </w:ins>
    </w:p>
    <w:p w:rsidR="00BA35B8" w:rsidRDefault="00BA35B8" w:rsidP="00E03E39">
      <w:pPr>
        <w:pStyle w:val="SingleTxt"/>
        <w:numPr>
          <w:ins w:id="4591" w:author="Nora" w:date="2011-03-02T17:07:00Z"/>
        </w:numPr>
        <w:rPr>
          <w:ins w:id="4592" w:author="Nora" w:date="2011-03-02T17:07:00Z"/>
          <w:rFonts w:hint="cs"/>
          <w:rtl/>
          <w:lang w:bidi="ar-EG"/>
        </w:rPr>
      </w:pPr>
      <w:ins w:id="4593" w:author="Nora" w:date="2011-03-02T17:07:00Z">
        <w:r>
          <w:rPr>
            <w:rFonts w:hint="cs"/>
            <w:rtl/>
            <w:lang w:bidi="ar-EG"/>
          </w:rPr>
          <w:t xml:space="preserve">356 </w:t>
        </w:r>
        <w:del w:id="4594" w:author="AbdulRahman.Zaza" w:date="2011-03-04T16:12:00Z">
          <w:r w:rsidDel="00FD5715">
            <w:rPr>
              <w:rtl/>
              <w:lang w:bidi="ar-EG"/>
            </w:rPr>
            <w:delText>–</w:delText>
          </w:r>
        </w:del>
      </w:ins>
      <w:ins w:id="4595" w:author="AbdulRahman.Zaza" w:date="2011-03-04T16:12:00Z">
        <w:r w:rsidR="00FD5715">
          <w:rPr>
            <w:rtl/>
            <w:lang w:bidi="ar-EG"/>
          </w:rPr>
          <w:t>-</w:t>
        </w:r>
      </w:ins>
      <w:ins w:id="4596" w:author="Nora" w:date="2011-03-02T17:07:00Z">
        <w:r>
          <w:rPr>
            <w:rFonts w:hint="cs"/>
            <w:rtl/>
            <w:lang w:bidi="ar-EG"/>
          </w:rPr>
          <w:t xml:space="preserve"> وللمرأة الحق في أن تقرر بحرية طبقا للقانون، ودون موافقة شريكها، عدد أطفالها والفترة الفاصلة بين إنجاب طفل وآخر والوسائل التي تستخدمها لمنع الحمل.</w:t>
        </w:r>
      </w:ins>
    </w:p>
    <w:p w:rsidR="00BA35B8" w:rsidRDefault="00BA35B8" w:rsidP="00E03E39">
      <w:pPr>
        <w:pStyle w:val="SingleTxt"/>
        <w:numPr>
          <w:ins w:id="4597" w:author="Nora" w:date="2011-03-02T17:07:00Z"/>
        </w:numPr>
        <w:rPr>
          <w:ins w:id="4598" w:author="Nora" w:date="2011-03-02T17:07:00Z"/>
          <w:rFonts w:hint="cs"/>
          <w:rtl/>
          <w:lang w:bidi="ar-EG"/>
        </w:rPr>
      </w:pPr>
      <w:ins w:id="4599" w:author="Nora" w:date="2011-03-02T17:07:00Z">
        <w:r>
          <w:rPr>
            <w:rFonts w:hint="cs"/>
            <w:rtl/>
            <w:lang w:bidi="ar-EG"/>
          </w:rPr>
          <w:t xml:space="preserve">357 </w:t>
        </w:r>
        <w:del w:id="4600" w:author="AbdulRahman.Zaza" w:date="2011-03-04T16:12:00Z">
          <w:r w:rsidDel="00FD5715">
            <w:rPr>
              <w:rtl/>
              <w:lang w:bidi="ar-EG"/>
            </w:rPr>
            <w:delText>–</w:delText>
          </w:r>
        </w:del>
      </w:ins>
      <w:ins w:id="4601" w:author="AbdulRahman.Zaza" w:date="2011-03-04T16:12:00Z">
        <w:r w:rsidR="00FD5715">
          <w:rPr>
            <w:rtl/>
            <w:lang w:bidi="ar-EG"/>
          </w:rPr>
          <w:t>-</w:t>
        </w:r>
      </w:ins>
      <w:ins w:id="4602" w:author="Nora" w:date="2011-03-02T17:07:00Z">
        <w:r>
          <w:rPr>
            <w:rFonts w:hint="cs"/>
            <w:rtl/>
            <w:lang w:bidi="ar-EG"/>
          </w:rPr>
          <w:t xml:space="preserve"> وهناك برامج توعية مختلفة للمرأة لمساعدتها على الاختيار المستنير. وتقوم اللجنة المحلية لشؤون المرأة في كل من المجالس المحلية الديمقراطية العشرة بالدعوة وإدارة برامج تفيد المرأة والأطفال والحياة الأسرية. وتخضع اللجان المحلية لشؤون المرأة للمجالس المحلية الديمقراطية. وبالتعاون مع وزارة الخدمات الإنسانية والضمان الاجتماعي، ولمواجهة التحديات التي تظهر من خلال المشاورات، تعقد اجتماعات مع الآباء، والأوصياء، والجهات المعنية الأخرى لمناقشة القضايا التي تؤثر على الأسرة وإنشاء جماعات المجتمع المحلي. ويعمل أفراد جماعات المجتمع المحلي هذه بدورهم مع منظمات غير حكومية مثل منظمة الموئل من أجل الإنسانية والإخصائيين الاجتماعيين لمساعدة ضحايا الاعتداء. ومما يدعو إلى الاهتمام أنه لوحظ ارتفاع مستوى مشاركة الآباء والطلبة والمدرسين. وفضلا عن هذا، تم تطوير نظام الوالدية التكافلية، والذي يعني المسؤولية الجماعية، بحيث يقوم الكبار في الأسرة بمراقبة الأطفال الموجودين بمفردهم في المنزل. وفي عام 2006، وضع برنامج لتدريب المدربين من أجل توعية أعضاء المجتمعات المحلية. </w:t>
        </w:r>
      </w:ins>
    </w:p>
    <w:p w:rsidR="00BA35B8" w:rsidRDefault="00BA35B8" w:rsidP="00E03E39">
      <w:pPr>
        <w:pStyle w:val="SingleTxt"/>
        <w:numPr>
          <w:ins w:id="4603" w:author="Nora" w:date="2011-03-02T17:07:00Z"/>
        </w:numPr>
        <w:rPr>
          <w:ins w:id="4604" w:author="Nora" w:date="2011-03-02T17:07:00Z"/>
          <w:rFonts w:hint="cs"/>
          <w:rtl/>
          <w:lang w:bidi="ar-EG"/>
        </w:rPr>
      </w:pPr>
      <w:ins w:id="4605" w:author="Nora" w:date="2011-03-02T17:07:00Z">
        <w:r>
          <w:rPr>
            <w:rFonts w:hint="cs"/>
            <w:rtl/>
            <w:lang w:bidi="ar-EG"/>
          </w:rPr>
          <w:t xml:space="preserve">358 </w:t>
        </w:r>
        <w:del w:id="4606" w:author="AbdulRahman.Zaza" w:date="2011-03-04T16:12:00Z">
          <w:r w:rsidDel="00FD5715">
            <w:rPr>
              <w:rtl/>
              <w:lang w:bidi="ar-EG"/>
            </w:rPr>
            <w:delText>–</w:delText>
          </w:r>
        </w:del>
      </w:ins>
      <w:ins w:id="4607" w:author="AbdulRahman.Zaza" w:date="2011-03-04T16:12:00Z">
        <w:r w:rsidR="00FD5715">
          <w:rPr>
            <w:rtl/>
            <w:lang w:bidi="ar-EG"/>
          </w:rPr>
          <w:t>-</w:t>
        </w:r>
      </w:ins>
      <w:ins w:id="4608" w:author="Nora" w:date="2011-03-02T17:07:00Z">
        <w:r>
          <w:rPr>
            <w:rFonts w:hint="cs"/>
            <w:rtl/>
            <w:lang w:bidi="ar-EG"/>
          </w:rPr>
          <w:t xml:space="preserve"> واستهل في شباط/فبراير 2004 برنامج الأبوة المشتركة التابع لاتحاد الأمهات، وقام هذا البرنامج بتدريب عدة وسطاء في مختلف مناطق البلد وساعد في إنشاء جماعات للأبوة المشتركة في عام 2006. وشكلت هذه الجماعات بعد ذلك جماعات للدعم تلتقي بصورة منتظمة. ويتعاون اتحاد الأمهات مع جماعات دينية أخرى وجماعات غير دينية مثل جماعة </w:t>
        </w:r>
        <w:r>
          <w:rPr>
            <w:rFonts w:hint="eastAsia"/>
            <w:rtl/>
            <w:lang w:bidi="ar-EG"/>
          </w:rPr>
          <w:t>”رجال أصحاب هدف</w:t>
        </w:r>
        <w:r>
          <w:rPr>
            <w:rFonts w:hint="cs"/>
            <w:rtl/>
            <w:lang w:bidi="ar-EG"/>
          </w:rPr>
          <w:t>“.</w:t>
        </w:r>
      </w:ins>
    </w:p>
    <w:p w:rsidR="00BA35B8" w:rsidRDefault="00BA35B8" w:rsidP="00E03E39">
      <w:pPr>
        <w:pStyle w:val="SingleTxt"/>
        <w:numPr>
          <w:ins w:id="4609" w:author="Nora" w:date="2011-03-02T17:07:00Z"/>
        </w:numPr>
        <w:rPr>
          <w:ins w:id="4610" w:author="Nora" w:date="2011-03-02T17:07:00Z"/>
          <w:rFonts w:hint="cs"/>
          <w:rtl/>
          <w:lang w:bidi="ar-EG"/>
        </w:rPr>
      </w:pPr>
      <w:ins w:id="4611" w:author="Nora" w:date="2011-03-02T17:07:00Z">
        <w:r>
          <w:rPr>
            <w:rFonts w:hint="cs"/>
            <w:rtl/>
            <w:lang w:bidi="ar-EG"/>
          </w:rPr>
          <w:t xml:space="preserve">359 </w:t>
        </w:r>
        <w:del w:id="4612" w:author="AbdulRahman.Zaza" w:date="2011-03-04T16:12:00Z">
          <w:r w:rsidDel="00FD5715">
            <w:rPr>
              <w:rtl/>
              <w:lang w:bidi="ar-EG"/>
            </w:rPr>
            <w:delText>–</w:delText>
          </w:r>
        </w:del>
      </w:ins>
      <w:ins w:id="4613" w:author="AbdulRahman.Zaza" w:date="2011-03-04T16:12:00Z">
        <w:r w:rsidR="00FD5715">
          <w:rPr>
            <w:rtl/>
            <w:lang w:bidi="ar-EG"/>
          </w:rPr>
          <w:t>-</w:t>
        </w:r>
      </w:ins>
      <w:ins w:id="4614" w:author="Nora" w:date="2011-03-02T17:07:00Z">
        <w:r>
          <w:rPr>
            <w:rFonts w:hint="cs"/>
            <w:rtl/>
            <w:lang w:bidi="ar-EG"/>
          </w:rPr>
          <w:t xml:space="preserve"> وتعمل شبكة تدعيم أدوار الرجال التي شكلت في عام 2009 من خلال هيئات دينية مع رجال وشباب لتحسين مسؤولياتهم ومواقفهم تجاه المرأة والأبوة. </w:t>
        </w:r>
      </w:ins>
    </w:p>
    <w:p w:rsidR="00BA35B8" w:rsidRPr="004419EC" w:rsidRDefault="00BA35B8" w:rsidP="00BA35B8">
      <w:pPr>
        <w:pStyle w:val="SingleTxt"/>
        <w:numPr>
          <w:ins w:id="4615" w:author="Nora" w:date="2011-03-02T17:07:00Z"/>
        </w:numPr>
        <w:spacing w:after="0" w:line="120" w:lineRule="exact"/>
        <w:rPr>
          <w:ins w:id="4616" w:author="Nora" w:date="2011-03-02T17:07:00Z"/>
          <w:rFonts w:hint="cs"/>
          <w:sz w:val="10"/>
          <w:szCs w:val="32"/>
          <w:rtl/>
          <w:lang w:bidi="ar-EG"/>
        </w:rPr>
      </w:pPr>
    </w:p>
    <w:p w:rsidR="00BA35B8" w:rsidRDefault="00BA35B8" w:rsidP="00BA35B8">
      <w:pPr>
        <w:pStyle w:val="H23"/>
        <w:numPr>
          <w:ins w:id="461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618" w:author="Nora" w:date="2011-03-02T17:07:00Z"/>
          <w:rFonts w:hint="cs"/>
          <w:rtl/>
          <w:lang w:bidi="ar-EG"/>
        </w:rPr>
      </w:pPr>
      <w:ins w:id="4619" w:author="Nora" w:date="2011-03-02T17:07:00Z">
        <w:r>
          <w:rPr>
            <w:rFonts w:hint="cs"/>
            <w:rtl/>
            <w:lang w:bidi="ar-EG"/>
          </w:rPr>
          <w:tab/>
        </w:r>
        <w:r>
          <w:rPr>
            <w:rFonts w:hint="cs"/>
            <w:rtl/>
            <w:lang w:bidi="ar-EG"/>
          </w:rPr>
          <w:tab/>
          <w:t>المادة 16 (ح)</w:t>
        </w:r>
      </w:ins>
    </w:p>
    <w:p w:rsidR="00BA35B8" w:rsidRDefault="00BA35B8" w:rsidP="00E03E39">
      <w:pPr>
        <w:pStyle w:val="SingleTxt"/>
        <w:numPr>
          <w:ins w:id="4620" w:author="Nora" w:date="2011-03-02T17:07:00Z"/>
        </w:numPr>
        <w:rPr>
          <w:ins w:id="4621" w:author="Nora" w:date="2011-03-02T17:07:00Z"/>
          <w:rFonts w:hint="cs"/>
          <w:rtl/>
          <w:lang w:bidi="ar-EG"/>
        </w:rPr>
      </w:pPr>
      <w:ins w:id="4622" w:author="Nora" w:date="2011-03-02T17:07:00Z">
        <w:r>
          <w:rPr>
            <w:rFonts w:hint="cs"/>
            <w:rtl/>
            <w:lang w:bidi="ar-EG"/>
          </w:rPr>
          <w:t xml:space="preserve">360 </w:t>
        </w:r>
        <w:del w:id="4623" w:author="AbdulRahman.Zaza" w:date="2011-03-04T16:12:00Z">
          <w:r w:rsidDel="00FD5715">
            <w:rPr>
              <w:rtl/>
              <w:lang w:bidi="ar-EG"/>
            </w:rPr>
            <w:delText>–</w:delText>
          </w:r>
        </w:del>
      </w:ins>
      <w:ins w:id="4624" w:author="AbdulRahman.Zaza" w:date="2011-03-04T16:12:00Z">
        <w:r w:rsidR="00FD5715">
          <w:rPr>
            <w:rtl/>
            <w:lang w:bidi="ar-EG"/>
          </w:rPr>
          <w:t>-</w:t>
        </w:r>
      </w:ins>
      <w:ins w:id="4625" w:author="Nora" w:date="2011-03-02T17:07:00Z">
        <w:r>
          <w:rPr>
            <w:rFonts w:hint="cs"/>
            <w:rtl/>
            <w:lang w:bidi="ar-EG"/>
          </w:rPr>
          <w:t xml:space="preserve"> تنص التعديلات التي أدخلت على قانون عام 1991 المتعلق بالملكية الخاصة بالأشخاص المتزوجين على تقسيم ممتلكات الأشخاص المتزوجين والاعتراف بالزواج العرفي، وتقسيم الممتلكات بين المتزوجين عرفيا. وفي إطار التشريع الخاص بضريبة الدحل، تستطيع المرأة التصرف بصورة فردية حتى ولو كانت متزوجة. </w:t>
        </w:r>
      </w:ins>
    </w:p>
    <w:p w:rsidR="00BA35B8" w:rsidRDefault="00BA35B8" w:rsidP="00E03E39">
      <w:pPr>
        <w:pStyle w:val="SingleTxt"/>
        <w:numPr>
          <w:ins w:id="4626" w:author="Nora" w:date="2011-03-02T17:07:00Z"/>
        </w:numPr>
        <w:rPr>
          <w:ins w:id="4627" w:author="Nora" w:date="2011-03-02T17:07:00Z"/>
          <w:rFonts w:hint="cs"/>
          <w:rtl/>
          <w:lang w:bidi="ar-EG"/>
        </w:rPr>
      </w:pPr>
      <w:ins w:id="4628" w:author="Nora" w:date="2011-03-02T17:07:00Z">
        <w:r>
          <w:rPr>
            <w:rFonts w:hint="cs"/>
            <w:rtl/>
            <w:lang w:bidi="ar-EG"/>
          </w:rPr>
          <w:t xml:space="preserve">361 </w:t>
        </w:r>
        <w:del w:id="4629" w:author="AbdulRahman.Zaza" w:date="2011-03-04T16:12:00Z">
          <w:r w:rsidDel="00FD5715">
            <w:rPr>
              <w:rtl/>
              <w:lang w:bidi="ar-EG"/>
            </w:rPr>
            <w:delText>–</w:delText>
          </w:r>
        </w:del>
      </w:ins>
      <w:ins w:id="4630" w:author="AbdulRahman.Zaza" w:date="2011-03-04T16:12:00Z">
        <w:r w:rsidR="00FD5715">
          <w:rPr>
            <w:rtl/>
            <w:lang w:bidi="ar-EG"/>
          </w:rPr>
          <w:t>-</w:t>
        </w:r>
      </w:ins>
      <w:ins w:id="4631" w:author="Nora" w:date="2011-03-02T17:07:00Z">
        <w:r>
          <w:rPr>
            <w:rFonts w:hint="cs"/>
            <w:rtl/>
            <w:lang w:bidi="ar-EG"/>
          </w:rPr>
          <w:t xml:space="preserve"> ويحق لجميع الأشخاص من الناحية الدستورية حيازة الممتلكات بصورة فردية أو بالتعاون مع آخرين كما أن الحق في الإرث مكفول.</w:t>
        </w:r>
      </w:ins>
    </w:p>
    <w:p w:rsidR="00BA35B8" w:rsidRPr="004419EC" w:rsidRDefault="00BA35B8" w:rsidP="00BA35B8">
      <w:pPr>
        <w:pStyle w:val="SingleTxt"/>
        <w:numPr>
          <w:ins w:id="4632" w:author="Nora" w:date="2011-03-02T17:07:00Z"/>
        </w:numPr>
        <w:spacing w:after="0" w:line="120" w:lineRule="exact"/>
        <w:rPr>
          <w:ins w:id="4633" w:author="Nora" w:date="2011-03-02T17:07:00Z"/>
          <w:rFonts w:hint="cs"/>
          <w:sz w:val="10"/>
          <w:szCs w:val="32"/>
          <w:rtl/>
          <w:lang w:bidi="ar-EG"/>
        </w:rPr>
      </w:pPr>
    </w:p>
    <w:p w:rsidR="00BA35B8" w:rsidRDefault="00BA35B8" w:rsidP="00BA35B8">
      <w:pPr>
        <w:pStyle w:val="H23"/>
        <w:numPr>
          <w:ins w:id="463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635" w:author="Nora" w:date="2011-03-02T17:07:00Z"/>
          <w:rFonts w:hint="cs"/>
          <w:rtl/>
          <w:lang w:bidi="ar-EG"/>
        </w:rPr>
      </w:pPr>
      <w:ins w:id="4636" w:author="Nora" w:date="2011-03-02T17:07:00Z">
        <w:r>
          <w:rPr>
            <w:rFonts w:hint="cs"/>
            <w:rtl/>
            <w:lang w:bidi="ar-EG"/>
          </w:rPr>
          <w:tab/>
        </w:r>
        <w:r>
          <w:rPr>
            <w:rFonts w:hint="cs"/>
            <w:rtl/>
            <w:lang w:bidi="ar-EG"/>
          </w:rPr>
          <w:tab/>
          <w:t>المادة 16 (2)</w:t>
        </w:r>
      </w:ins>
    </w:p>
    <w:p w:rsidR="00BA35B8" w:rsidRDefault="00BA35B8" w:rsidP="00BA35B8">
      <w:pPr>
        <w:pStyle w:val="H23"/>
        <w:numPr>
          <w:ins w:id="463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638" w:author="Nora" w:date="2011-03-02T17:07:00Z"/>
          <w:rFonts w:hint="cs"/>
          <w:rtl/>
          <w:lang w:bidi="ar-EG"/>
        </w:rPr>
      </w:pPr>
      <w:ins w:id="4639" w:author="Nora" w:date="2011-03-02T17:07:00Z">
        <w:r>
          <w:rPr>
            <w:rFonts w:hint="cs"/>
            <w:rtl/>
            <w:lang w:bidi="ar-EG"/>
          </w:rPr>
          <w:tab/>
        </w:r>
        <w:r>
          <w:rPr>
            <w:rFonts w:hint="cs"/>
            <w:rtl/>
            <w:lang w:bidi="ar-EG"/>
          </w:rPr>
          <w:tab/>
          <w:t>زواج الطفلة</w:t>
        </w:r>
      </w:ins>
    </w:p>
    <w:p w:rsidR="00BA35B8" w:rsidRDefault="00BA35B8" w:rsidP="00E03E39">
      <w:pPr>
        <w:pStyle w:val="SingleTxt"/>
        <w:numPr>
          <w:ins w:id="4640" w:author="Nora" w:date="2011-03-02T17:07:00Z"/>
        </w:numPr>
        <w:rPr>
          <w:ins w:id="4641" w:author="Nora" w:date="2011-03-02T17:07:00Z"/>
          <w:rFonts w:hint="cs"/>
          <w:rtl/>
          <w:lang w:bidi="ar-EG"/>
        </w:rPr>
      </w:pPr>
      <w:ins w:id="4642" w:author="Nora" w:date="2011-03-02T17:07:00Z">
        <w:r>
          <w:rPr>
            <w:rFonts w:hint="cs"/>
            <w:rtl/>
            <w:lang w:bidi="ar-EG"/>
          </w:rPr>
          <w:t xml:space="preserve">362 </w:t>
        </w:r>
        <w:del w:id="4643" w:author="AbdulRahman.Zaza" w:date="2011-03-04T16:12:00Z">
          <w:r w:rsidDel="00FD5715">
            <w:rPr>
              <w:rtl/>
              <w:lang w:bidi="ar-EG"/>
            </w:rPr>
            <w:delText>–</w:delText>
          </w:r>
        </w:del>
      </w:ins>
      <w:ins w:id="4644" w:author="AbdulRahman.Zaza" w:date="2011-03-04T16:12:00Z">
        <w:r w:rsidR="00FD5715">
          <w:rPr>
            <w:rtl/>
            <w:lang w:bidi="ar-EG"/>
          </w:rPr>
          <w:t>-</w:t>
        </w:r>
      </w:ins>
      <w:ins w:id="4645" w:author="Nora" w:date="2011-03-02T17:07:00Z">
        <w:r>
          <w:rPr>
            <w:rFonts w:hint="cs"/>
            <w:rtl/>
            <w:lang w:bidi="ar-EG"/>
          </w:rPr>
          <w:t xml:space="preserve"> يحظر قانون عام 2006 المتعلق بسن الرشد، وما تبعه من تعديل لقانون الزواج في عام 2006، زواج الأطفال دون سن السادسة عشرة؛ ويمكن لمن بلغوا سن السادسة عشرة وقبل أن يبلغوا سن الثامنة عشرة الزواج بموافقة آبائهم أو بتصريح من رئيس القضاة. وفي سن الثامنة عشرة تصبح للذكور والإناث حرية الزواج بموافقة الآباء أو بدون موافقتهم. ولا</w:t>
        </w:r>
      </w:ins>
      <w:r w:rsidR="00E03E39">
        <w:rPr>
          <w:rFonts w:hint="eastAsia"/>
          <w:rtl/>
          <w:lang w:bidi="ar-EG"/>
        </w:rPr>
        <w:t> </w:t>
      </w:r>
      <w:ins w:id="4646" w:author="Nora" w:date="2011-03-02T17:07:00Z">
        <w:r>
          <w:rPr>
            <w:rFonts w:hint="cs"/>
            <w:rtl/>
            <w:lang w:bidi="ar-EG"/>
          </w:rPr>
          <w:t>يمكن إرغام الطفل على الزواج، وإذا تم مثل هذا الزواج فإنه يصبح لاغيا وباطلا بحكم</w:t>
        </w:r>
      </w:ins>
      <w:r w:rsidR="00E03E39">
        <w:rPr>
          <w:rFonts w:hint="eastAsia"/>
          <w:rtl/>
          <w:lang w:bidi="ar-EG"/>
        </w:rPr>
        <w:t> </w:t>
      </w:r>
      <w:ins w:id="4647" w:author="Nora" w:date="2011-03-02T17:07:00Z">
        <w:r>
          <w:rPr>
            <w:rFonts w:hint="cs"/>
            <w:rtl/>
            <w:lang w:bidi="ar-EG"/>
          </w:rPr>
          <w:t>القانون.</w:t>
        </w:r>
      </w:ins>
    </w:p>
    <w:p w:rsidR="00BA35B8" w:rsidRPr="007C5A08" w:rsidRDefault="00BA35B8" w:rsidP="00BA35B8">
      <w:pPr>
        <w:pStyle w:val="SingleTxt"/>
        <w:numPr>
          <w:ins w:id="4648" w:author="Nora" w:date="2011-03-02T17:07:00Z"/>
        </w:numPr>
        <w:spacing w:after="0" w:line="120" w:lineRule="exact"/>
        <w:rPr>
          <w:ins w:id="4649" w:author="Nora" w:date="2011-03-02T17:07:00Z"/>
          <w:rFonts w:hint="cs"/>
          <w:sz w:val="10"/>
          <w:szCs w:val="32"/>
          <w:rtl/>
          <w:lang w:bidi="ar-EG"/>
        </w:rPr>
      </w:pPr>
    </w:p>
    <w:p w:rsidR="00BA35B8" w:rsidRDefault="00BA35B8" w:rsidP="00BA35B8">
      <w:pPr>
        <w:pStyle w:val="H1"/>
        <w:numPr>
          <w:ins w:id="465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4651" w:author="Nora" w:date="2011-03-02T17:07:00Z"/>
          <w:rFonts w:hint="cs"/>
          <w:rtl/>
          <w:lang w:bidi="ar-EG"/>
        </w:rPr>
      </w:pPr>
      <w:ins w:id="4652" w:author="Nora" w:date="2011-03-02T17:07:00Z">
        <w:r>
          <w:rPr>
            <w:rFonts w:hint="cs"/>
            <w:rtl/>
            <w:lang w:bidi="ar-EG"/>
          </w:rPr>
          <w:tab/>
        </w:r>
        <w:r>
          <w:rPr>
            <w:rFonts w:hint="cs"/>
            <w:rtl/>
            <w:lang w:bidi="ar-EG"/>
          </w:rPr>
          <w:tab/>
          <w:t>التوصية العامة 19 - العنف ضد المرأة</w:t>
        </w:r>
      </w:ins>
    </w:p>
    <w:p w:rsidR="00BA35B8" w:rsidRDefault="00BA35B8" w:rsidP="00E03E39">
      <w:pPr>
        <w:pStyle w:val="SingleTxt"/>
        <w:numPr>
          <w:ins w:id="4653" w:author="Nora" w:date="2011-03-02T17:07:00Z"/>
        </w:numPr>
        <w:rPr>
          <w:ins w:id="4654" w:author="Nora" w:date="2011-03-02T17:07:00Z"/>
          <w:rFonts w:hint="cs"/>
          <w:rtl/>
          <w:lang w:bidi="ar-EG"/>
        </w:rPr>
      </w:pPr>
      <w:ins w:id="4655" w:author="Nora" w:date="2011-03-02T17:07:00Z">
        <w:r>
          <w:rPr>
            <w:rFonts w:hint="cs"/>
            <w:rtl/>
            <w:lang w:bidi="ar-EG"/>
          </w:rPr>
          <w:t xml:space="preserve">363 </w:t>
        </w:r>
        <w:del w:id="4656" w:author="AbdulRahman.Zaza" w:date="2011-03-04T16:12:00Z">
          <w:r w:rsidDel="00FD5715">
            <w:rPr>
              <w:rtl/>
              <w:lang w:bidi="ar-EG"/>
            </w:rPr>
            <w:delText>–</w:delText>
          </w:r>
        </w:del>
      </w:ins>
      <w:ins w:id="4657" w:author="AbdulRahman.Zaza" w:date="2011-03-04T16:12:00Z">
        <w:r w:rsidR="00FD5715">
          <w:rPr>
            <w:rtl/>
            <w:lang w:bidi="ar-EG"/>
          </w:rPr>
          <w:t>-</w:t>
        </w:r>
      </w:ins>
      <w:ins w:id="4658" w:author="Nora" w:date="2011-03-02T17:07:00Z">
        <w:r>
          <w:rPr>
            <w:rFonts w:hint="cs"/>
            <w:rtl/>
            <w:lang w:bidi="ar-EG"/>
          </w:rPr>
          <w:t xml:space="preserve"> تمشيا مع التزامات القانون الدولي، اتخذت حكومة غيانا خطوات لمنع وملاحقة ومعاقبة العنف ضد المرأة وتقديم المساعدة للضحية. وتعترف غيانا بأن العنف ضد المرأة يؤدي إلى أضرار بدنية، والإصابة بالأمراض المنقولة بالاتصال الجنسي، بما في ذلك فيروس نقص المناعة البشرية/الإيدز، والأضرار العاطفية والنفسية، والاضطرابات اللاحقة للإصابة، والعجز، وفقدان الحياة.</w:t>
        </w:r>
      </w:ins>
    </w:p>
    <w:p w:rsidR="00BA35B8" w:rsidRDefault="00BA35B8" w:rsidP="00E03E39">
      <w:pPr>
        <w:pStyle w:val="SingleTxt"/>
        <w:numPr>
          <w:ins w:id="4659" w:author="Nora" w:date="2011-03-02T17:07:00Z"/>
        </w:numPr>
        <w:rPr>
          <w:ins w:id="4660" w:author="Nora" w:date="2011-03-02T17:07:00Z"/>
          <w:rFonts w:hint="cs"/>
          <w:rtl/>
          <w:lang w:bidi="ar-EG"/>
        </w:rPr>
      </w:pPr>
      <w:ins w:id="4661" w:author="Nora" w:date="2011-03-02T17:07:00Z">
        <w:r>
          <w:rPr>
            <w:rFonts w:hint="cs"/>
            <w:rtl/>
            <w:lang w:bidi="ar-EG"/>
          </w:rPr>
          <w:t xml:space="preserve">364 </w:t>
        </w:r>
        <w:del w:id="4662" w:author="AbdulRahman.Zaza" w:date="2011-03-04T16:12:00Z">
          <w:r w:rsidDel="00FD5715">
            <w:rPr>
              <w:rtl/>
              <w:lang w:bidi="ar-EG"/>
            </w:rPr>
            <w:delText>–</w:delText>
          </w:r>
        </w:del>
      </w:ins>
      <w:ins w:id="4663" w:author="AbdulRahman.Zaza" w:date="2011-03-04T16:12:00Z">
        <w:r w:rsidR="00FD5715">
          <w:rPr>
            <w:rtl/>
            <w:lang w:bidi="ar-EG"/>
          </w:rPr>
          <w:t>-</w:t>
        </w:r>
      </w:ins>
      <w:ins w:id="4664" w:author="Nora" w:date="2011-03-02T17:07:00Z">
        <w:r>
          <w:rPr>
            <w:rFonts w:hint="cs"/>
            <w:rtl/>
            <w:lang w:bidi="ar-EG"/>
          </w:rPr>
          <w:t xml:space="preserve"> وتعترف حكومة غيانا بأن العنف الجنسي ضد المرأة يمثل مشكلة مجتمعية رئيسية يتعين التصدي لها بصورة شاملة على كافة مستويات المجتمع وعن طريق شراكة منسقة بين الحكومة والمجتمع المدني. ولهذا اتخذت حكومة غيانا عدة مبادرات </w:t>
        </w:r>
        <w:del w:id="4665" w:author="AbdulRahman.Zaza" w:date="2011-03-04T16:12:00Z">
          <w:r w:rsidDel="00FD5715">
            <w:rPr>
              <w:rtl/>
              <w:lang w:bidi="ar-EG"/>
            </w:rPr>
            <w:delText>–</w:delText>
          </w:r>
        </w:del>
      </w:ins>
      <w:ins w:id="4666" w:author="AbdulRahman.Zaza" w:date="2011-03-04T16:12:00Z">
        <w:r w:rsidR="00FD5715">
          <w:rPr>
            <w:rtl/>
            <w:lang w:bidi="ar-EG"/>
          </w:rPr>
          <w:t>-</w:t>
        </w:r>
      </w:ins>
      <w:ins w:id="4667" w:author="Nora" w:date="2011-03-02T17:07:00Z">
        <w:r>
          <w:rPr>
            <w:rFonts w:hint="cs"/>
            <w:rtl/>
            <w:lang w:bidi="ar-EG"/>
          </w:rPr>
          <w:t xml:space="preserve"> على شكل سياسات وتشريعات وبرامج </w:t>
        </w:r>
        <w:del w:id="4668" w:author="AbdulRahman.Zaza" w:date="2011-03-04T16:12:00Z">
          <w:r w:rsidDel="00FD5715">
            <w:rPr>
              <w:rtl/>
              <w:lang w:bidi="ar-EG"/>
            </w:rPr>
            <w:delText>–</w:delText>
          </w:r>
        </w:del>
      </w:ins>
      <w:ins w:id="4669" w:author="AbdulRahman.Zaza" w:date="2011-03-04T16:12:00Z">
        <w:r w:rsidR="00FD5715">
          <w:rPr>
            <w:rtl/>
            <w:lang w:bidi="ar-EG"/>
          </w:rPr>
          <w:t>-</w:t>
        </w:r>
      </w:ins>
      <w:ins w:id="4670" w:author="Nora" w:date="2011-03-02T17:07:00Z">
        <w:r>
          <w:rPr>
            <w:rFonts w:hint="cs"/>
            <w:rtl/>
            <w:lang w:bidi="ar-EG"/>
          </w:rPr>
          <w:t xml:space="preserve"> على مستوى الدولة وبالتعاون مع المجتمع المدني على حد سواء، وخاصة في المجتمع الديني للحد من العنف ضد المرأة.</w:t>
        </w:r>
      </w:ins>
    </w:p>
    <w:p w:rsidR="00BA35B8" w:rsidRDefault="00BA35B8" w:rsidP="00E03E39">
      <w:pPr>
        <w:pStyle w:val="SingleTxt"/>
        <w:numPr>
          <w:ins w:id="4671" w:author="Nora" w:date="2011-03-02T17:07:00Z"/>
        </w:numPr>
        <w:rPr>
          <w:ins w:id="4672" w:author="Nora" w:date="2011-03-02T17:07:00Z"/>
          <w:rFonts w:hint="cs"/>
          <w:rtl/>
          <w:lang w:bidi="ar-EG"/>
        </w:rPr>
      </w:pPr>
      <w:ins w:id="4673" w:author="Nora" w:date="2011-03-02T17:07:00Z">
        <w:r>
          <w:rPr>
            <w:rFonts w:hint="cs"/>
            <w:rtl/>
            <w:lang w:bidi="ar-EG"/>
          </w:rPr>
          <w:t xml:space="preserve">365 </w:t>
        </w:r>
        <w:del w:id="4674" w:author="AbdulRahman.Zaza" w:date="2011-03-04T16:12:00Z">
          <w:r w:rsidDel="00FD5715">
            <w:rPr>
              <w:rtl/>
              <w:lang w:bidi="ar-EG"/>
            </w:rPr>
            <w:delText>–</w:delText>
          </w:r>
        </w:del>
      </w:ins>
      <w:ins w:id="4675" w:author="AbdulRahman.Zaza" w:date="2011-03-04T16:12:00Z">
        <w:r w:rsidR="00FD5715">
          <w:rPr>
            <w:rtl/>
            <w:lang w:bidi="ar-EG"/>
          </w:rPr>
          <w:t>-</w:t>
        </w:r>
      </w:ins>
      <w:ins w:id="4676" w:author="Nora" w:date="2011-03-02T17:07:00Z">
        <w:r>
          <w:rPr>
            <w:rFonts w:hint="cs"/>
            <w:rtl/>
            <w:lang w:bidi="ar-EG"/>
          </w:rPr>
          <w:t xml:space="preserve"> وعلى المستوى المحلي، عملت غيانا، بوصفها عضوا في الجماعة الكاريبية، بصورة متسقة داخل هذه الجماعة للتصدي لجميع أشكال العنف، خاصة العنف ضد النساء والأطفال على المستوى المحلي. وفي عام 2010، عُينت الدكتورة روزينا ولدشاير أول داعية للجماعة الكاريبية من أجل العدالة الجنسانية. وسيُطلب من الدكتورة روزينا ولدشاير، كجزء من اختصاصها، تنسيق البحوث عن العنف القائم على نوع الجنس داخل منطقة البحر الكاريبي وزيادة الوعي بالحاجة إلى مزيد من الإجراءات لوضع وتعزيز ردود متكاملة </w:t>
        </w:r>
        <w:r>
          <w:rPr>
            <w:rFonts w:hint="eastAsia"/>
            <w:rtl/>
            <w:lang w:bidi="ar-EG"/>
          </w:rPr>
          <w:t>”توجه إلى جميع القطاعات الاجتماعية والقانونية لغرض الحماية، وتقديم الخدمات، وإقامة العدل، والوقاية</w:t>
        </w:r>
        <w:r>
          <w:rPr>
            <w:rFonts w:hint="cs"/>
            <w:rtl/>
            <w:lang w:bidi="ar-EG"/>
          </w:rPr>
          <w:t>“. وإنشاء مكتب للمحامي الخاص المعني بالعنف القائم على نوع الجنس يدعم استراتيجية الحد من تزايد حالات العنف ضد المرأة في منطقة البحر الكاريبي. ويسعى هذا البرنامج الذي يستغرق عامين، والممول في إطار اتفاق التعاون بين الجماعة الكاريبية</w:t>
        </w:r>
        <w:del w:id="4677" w:author="AbdulRahman.Zaza" w:date="2011-03-04T16:12:00Z">
          <w:r w:rsidDel="00FD5715">
            <w:rPr>
              <w:rFonts w:hint="cs"/>
              <w:rtl/>
              <w:lang w:bidi="ar-EG"/>
            </w:rPr>
            <w:delText xml:space="preserve">  </w:delText>
          </w:r>
        </w:del>
      </w:ins>
      <w:ins w:id="4678" w:author="AbdulRahman.Zaza" w:date="2011-03-04T16:12:00Z">
        <w:r w:rsidR="00FD5715">
          <w:rPr>
            <w:rFonts w:hint="cs"/>
            <w:rtl/>
            <w:lang w:bidi="ar-EG"/>
          </w:rPr>
          <w:t xml:space="preserve"> </w:t>
        </w:r>
      </w:ins>
      <w:ins w:id="4679" w:author="Nora" w:date="2011-03-02T17:07:00Z">
        <w:r>
          <w:rPr>
            <w:rFonts w:hint="cs"/>
            <w:rtl/>
            <w:lang w:bidi="ar-EG"/>
          </w:rPr>
          <w:t>وأسبانيا، إلى وضع نهج أكثراتساقا وتكاملا للحد من العنف القائم على نوع الجنس في منطقة الجماعة الكاريبية.</w:t>
        </w:r>
      </w:ins>
    </w:p>
    <w:p w:rsidR="00BA35B8" w:rsidRPr="007C5A08" w:rsidRDefault="00BA35B8" w:rsidP="00BA35B8">
      <w:pPr>
        <w:pStyle w:val="SingleTxt"/>
        <w:numPr>
          <w:ins w:id="4680" w:author="Nora" w:date="2011-03-02T17:07:00Z"/>
        </w:numPr>
        <w:spacing w:after="0" w:line="120" w:lineRule="exact"/>
        <w:rPr>
          <w:ins w:id="4681" w:author="Nora" w:date="2011-03-02T17:07:00Z"/>
          <w:rFonts w:hint="cs"/>
          <w:sz w:val="10"/>
          <w:szCs w:val="32"/>
          <w:rtl/>
          <w:lang w:bidi="ar-EG"/>
        </w:rPr>
      </w:pPr>
    </w:p>
    <w:p w:rsidR="00BA35B8" w:rsidRDefault="00BA35B8" w:rsidP="00BA35B8">
      <w:pPr>
        <w:pStyle w:val="H23"/>
        <w:numPr>
          <w:ins w:id="468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683" w:author="Nora" w:date="2011-03-02T17:07:00Z"/>
          <w:rFonts w:hint="cs"/>
          <w:rtl/>
          <w:lang w:bidi="ar-EG"/>
        </w:rPr>
      </w:pPr>
      <w:ins w:id="4684" w:author="Nora" w:date="2011-03-02T17:07:00Z">
        <w:r>
          <w:rPr>
            <w:rFonts w:hint="cs"/>
            <w:rtl/>
            <w:lang w:bidi="ar-EG"/>
          </w:rPr>
          <w:tab/>
        </w:r>
        <w:r>
          <w:rPr>
            <w:rFonts w:hint="cs"/>
            <w:rtl/>
            <w:lang w:bidi="ar-EG"/>
          </w:rPr>
          <w:tab/>
          <w:t>العنف الجنسي</w:t>
        </w:r>
      </w:ins>
    </w:p>
    <w:p w:rsidR="00BA35B8" w:rsidRDefault="00BA35B8" w:rsidP="00BA35B8">
      <w:pPr>
        <w:pStyle w:val="H23"/>
        <w:numPr>
          <w:ins w:id="468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686" w:author="Nora" w:date="2011-03-02T17:07:00Z"/>
          <w:rFonts w:hint="cs"/>
          <w:rtl/>
          <w:lang w:bidi="ar-EG"/>
        </w:rPr>
      </w:pPr>
      <w:ins w:id="4687" w:author="Nora" w:date="2011-03-02T17:07:00Z">
        <w:r>
          <w:rPr>
            <w:rFonts w:hint="cs"/>
            <w:rtl/>
            <w:lang w:bidi="ar-EG"/>
          </w:rPr>
          <w:tab/>
        </w:r>
        <w:r>
          <w:rPr>
            <w:rFonts w:hint="cs"/>
            <w:rtl/>
            <w:lang w:bidi="ar-EG"/>
          </w:rPr>
          <w:tab/>
          <w:t>بيانات إحصائية</w:t>
        </w:r>
      </w:ins>
    </w:p>
    <w:p w:rsidR="00BA35B8" w:rsidRDefault="00BA35B8" w:rsidP="00E03E39">
      <w:pPr>
        <w:pStyle w:val="SingleTxt"/>
        <w:numPr>
          <w:ins w:id="4688" w:author="Nora" w:date="2011-03-02T17:07:00Z"/>
        </w:numPr>
        <w:rPr>
          <w:ins w:id="4689" w:author="Nora" w:date="2011-03-02T17:07:00Z"/>
          <w:rFonts w:hint="cs"/>
          <w:rtl/>
          <w:lang w:bidi="ar-EG"/>
        </w:rPr>
      </w:pPr>
      <w:ins w:id="4690" w:author="Nora" w:date="2011-03-02T17:07:00Z">
        <w:r>
          <w:rPr>
            <w:rFonts w:hint="cs"/>
            <w:rtl/>
            <w:lang w:bidi="ar-EG"/>
          </w:rPr>
          <w:t xml:space="preserve">366 - في عام 2007، أصدرت جمعية حقوق الإنسان في غيانا، كجزء من حملتها ضد العنف الجنسي، تقريرها الثالث بعنوان </w:t>
        </w:r>
        <w:r>
          <w:rPr>
            <w:rFonts w:hint="eastAsia"/>
            <w:rtl/>
            <w:lang w:bidi="ar-EG"/>
          </w:rPr>
          <w:t>”بدء العمل الجاد: الكشف عن جرائم العنف الجنسي في غيانا والوقاية منها</w:t>
        </w:r>
        <w:r>
          <w:rPr>
            <w:rFonts w:hint="cs"/>
            <w:rtl/>
            <w:lang w:bidi="ar-EG"/>
          </w:rPr>
          <w:t>“. ويسعى هذا التقرير إلى الاختبار ما إذا كان من الممكن تحديد خصائص الضحايا المحتملين ومرتكبي جرائم العنف الجنسي في غيانا عن طريق تحليل المعلومات الواردة في ملفات الشرطة. وقد أجريت هذه الدراسة من خلال التعاون مع قوة شرطة غيانا ومكتب مدير النيابة العامة. وفيما يلي ملخص لبعض الخصائص الرئيسية التي تم الكشف عنها بالنسبة لضحايا العنف الجنسي ومرتكبيه في غيانا:</w:t>
        </w:r>
      </w:ins>
    </w:p>
    <w:p w:rsidR="00BA35B8" w:rsidRPr="00E03E39" w:rsidRDefault="00BA35B8" w:rsidP="00BA35B8">
      <w:pPr>
        <w:pStyle w:val="SingleTxt"/>
        <w:numPr>
          <w:ins w:id="4691"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92" w:author="Nora" w:date="2011-03-02T17:07:00Z"/>
          <w:rFonts w:hint="cs"/>
          <w:sz w:val="30"/>
          <w:rtl/>
          <w:lang w:bidi="ar-EG"/>
        </w:rPr>
      </w:pPr>
      <w:ins w:id="4693" w:author="Nora" w:date="2011-03-02T17:07:00Z">
        <w:r w:rsidRPr="00E03E39">
          <w:rPr>
            <w:rFonts w:hint="cs"/>
            <w:sz w:val="30"/>
            <w:rtl/>
            <w:lang w:bidi="ar-EG"/>
          </w:rPr>
          <w:tab/>
          <w:t>-</w:t>
        </w:r>
        <w:r w:rsidRPr="00E03E39">
          <w:rPr>
            <w:rFonts w:hint="cs"/>
            <w:sz w:val="30"/>
            <w:rtl/>
            <w:lang w:bidi="ar-EG"/>
          </w:rPr>
          <w:tab/>
          <w:t xml:space="preserve">92 في المائة من الضحايا من الإناث (نساء وفتيات)، </w:t>
        </w:r>
      </w:ins>
    </w:p>
    <w:p w:rsidR="00BA35B8" w:rsidRPr="00E03E39" w:rsidRDefault="00BA35B8" w:rsidP="00BA35B8">
      <w:pPr>
        <w:pStyle w:val="SingleTxt"/>
        <w:numPr>
          <w:ins w:id="4694"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95" w:author="Nora" w:date="2011-03-02T17:07:00Z"/>
          <w:rFonts w:hint="cs"/>
          <w:sz w:val="30"/>
          <w:rtl/>
          <w:lang w:bidi="ar-EG"/>
        </w:rPr>
      </w:pPr>
      <w:ins w:id="4696" w:author="Nora" w:date="2011-03-02T17:07:00Z">
        <w:r w:rsidRPr="00E03E39">
          <w:rPr>
            <w:rFonts w:hint="cs"/>
            <w:sz w:val="30"/>
            <w:rtl/>
            <w:lang w:bidi="ar-EG"/>
          </w:rPr>
          <w:tab/>
          <w:t>-</w:t>
        </w:r>
        <w:r w:rsidRPr="00E03E39">
          <w:rPr>
            <w:rFonts w:hint="cs"/>
            <w:sz w:val="30"/>
            <w:rtl/>
            <w:lang w:bidi="ar-EG"/>
          </w:rPr>
          <w:tab/>
          <w:t>99 في المائة من الضحايا دون سن السادسة عشرة،</w:t>
        </w:r>
      </w:ins>
    </w:p>
    <w:p w:rsidR="00BA35B8" w:rsidRPr="00E03E39" w:rsidRDefault="00BA35B8" w:rsidP="00BA35B8">
      <w:pPr>
        <w:pStyle w:val="SingleTxt"/>
        <w:numPr>
          <w:ins w:id="4697"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698" w:author="Nora" w:date="2011-03-02T17:07:00Z"/>
          <w:rFonts w:hint="cs"/>
          <w:sz w:val="30"/>
          <w:rtl/>
          <w:lang w:bidi="ar-EG"/>
        </w:rPr>
      </w:pPr>
      <w:ins w:id="4699" w:author="Nora" w:date="2011-03-02T17:07:00Z">
        <w:r w:rsidRPr="00E03E39">
          <w:rPr>
            <w:rFonts w:hint="cs"/>
            <w:sz w:val="30"/>
            <w:rtl/>
            <w:lang w:bidi="ar-EG"/>
          </w:rPr>
          <w:tab/>
          <w:t>-</w:t>
        </w:r>
        <w:r w:rsidRPr="00E03E39">
          <w:rPr>
            <w:rFonts w:hint="cs"/>
            <w:sz w:val="30"/>
            <w:rtl/>
            <w:lang w:bidi="ar-EG"/>
          </w:rPr>
          <w:tab/>
          <w:t xml:space="preserve">المتهم معروف للضحية في ثلاث حالات من أصل أربع حالات، </w:t>
        </w:r>
      </w:ins>
    </w:p>
    <w:p w:rsidR="00BA35B8" w:rsidRPr="00E03E39" w:rsidRDefault="00BA35B8" w:rsidP="00BA35B8">
      <w:pPr>
        <w:pStyle w:val="SingleTxt"/>
        <w:numPr>
          <w:ins w:id="4700"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01" w:author="Nora" w:date="2011-03-02T17:07:00Z"/>
          <w:rFonts w:hint="cs"/>
          <w:sz w:val="30"/>
          <w:rtl/>
          <w:lang w:bidi="ar-EG"/>
        </w:rPr>
      </w:pPr>
      <w:ins w:id="4702" w:author="Nora" w:date="2011-03-02T17:07:00Z">
        <w:r w:rsidRPr="00E03E39">
          <w:rPr>
            <w:rFonts w:hint="cs"/>
            <w:sz w:val="30"/>
            <w:rtl/>
            <w:lang w:bidi="ar-EG"/>
          </w:rPr>
          <w:tab/>
          <w:t>-</w:t>
        </w:r>
        <w:r w:rsidRPr="00E03E39">
          <w:rPr>
            <w:rFonts w:hint="cs"/>
            <w:sz w:val="30"/>
            <w:rtl/>
            <w:lang w:bidi="ar-EG"/>
          </w:rPr>
          <w:tab/>
          <w:t>واحد من بين كل خمسة مرتكبين من أقارب الضحية. وأكثر من ثلثي الجرائم الجنسية ترتكب في منزل الضحية أو المتهم.</w:t>
        </w:r>
      </w:ins>
    </w:p>
    <w:p w:rsidR="00BA35B8" w:rsidRDefault="00BA35B8" w:rsidP="00BA35B8">
      <w:pPr>
        <w:pStyle w:val="SingleTxt"/>
        <w:numPr>
          <w:ins w:id="470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704" w:author="Nora" w:date="2011-03-02T17:07:00Z"/>
          <w:rFonts w:hint="cs"/>
          <w:sz w:val="32"/>
          <w:szCs w:val="32"/>
          <w:rtl/>
          <w:lang w:bidi="ar-EG"/>
        </w:rPr>
      </w:pPr>
      <w:ins w:id="4705" w:author="Nora" w:date="2011-03-02T17:07:00Z">
        <w:r w:rsidRPr="00E03E39">
          <w:rPr>
            <w:rFonts w:hint="cs"/>
            <w:sz w:val="30"/>
            <w:rtl/>
            <w:lang w:bidi="ar-EG"/>
          </w:rPr>
          <w:tab/>
          <w:t>-</w:t>
        </w:r>
        <w:r w:rsidRPr="00E03E39">
          <w:rPr>
            <w:rFonts w:hint="cs"/>
            <w:sz w:val="30"/>
            <w:rtl/>
            <w:lang w:bidi="ar-EG"/>
          </w:rPr>
          <w:tab/>
          <w:t>قام 43 في المائة من الضحايا فقط بإبلاغ الشرطة خلال 24 ساعة.</w:t>
        </w:r>
      </w:ins>
    </w:p>
    <w:p w:rsidR="00BA35B8" w:rsidRDefault="00BA35B8" w:rsidP="00E03E39">
      <w:pPr>
        <w:pStyle w:val="SingleTxt"/>
        <w:numPr>
          <w:ins w:id="4706" w:author="Nora" w:date="2011-03-02T17:07:00Z"/>
        </w:numPr>
        <w:rPr>
          <w:ins w:id="4707" w:author="Nora" w:date="2011-03-02T17:07:00Z"/>
          <w:rFonts w:hint="cs"/>
          <w:rtl/>
          <w:lang w:bidi="ar-EG"/>
        </w:rPr>
      </w:pPr>
      <w:ins w:id="4708" w:author="Nora" w:date="2011-03-02T17:07:00Z">
        <w:r>
          <w:rPr>
            <w:rFonts w:hint="cs"/>
            <w:rtl/>
            <w:lang w:bidi="ar-EG"/>
          </w:rPr>
          <w:t xml:space="preserve">367 </w:t>
        </w:r>
        <w:del w:id="4709" w:author="AbdulRahman.Zaza" w:date="2011-03-04T16:12:00Z">
          <w:r w:rsidDel="00FD5715">
            <w:rPr>
              <w:rtl/>
              <w:lang w:bidi="ar-EG"/>
            </w:rPr>
            <w:delText>–</w:delText>
          </w:r>
        </w:del>
      </w:ins>
      <w:ins w:id="4710" w:author="AbdulRahman.Zaza" w:date="2011-03-04T16:12:00Z">
        <w:r w:rsidR="00FD5715">
          <w:rPr>
            <w:rtl/>
            <w:lang w:bidi="ar-EG"/>
          </w:rPr>
          <w:t>-</w:t>
        </w:r>
      </w:ins>
      <w:ins w:id="4711" w:author="Nora" w:date="2011-03-02T17:07:00Z">
        <w:r>
          <w:rPr>
            <w:rFonts w:hint="cs"/>
            <w:rtl/>
            <w:lang w:bidi="ar-EG"/>
          </w:rPr>
          <w:t xml:space="preserve"> وطبقا للتقرير السنوي لقوة شرطة غيانا عام 2005، بلغ عدد حالات الاغتصاب التي تم الإبلاغ عنها 169 حالة في عام 2005، حيث تم الفصل في 94 حالة. وفي عام 2004، كانت هناك 154 حالة تم الفصل في 94 حالة منها. ومن ثم كانت هناك زيادة بنسبة 10 في المائة في عدد الحالات من عام</w:t>
        </w:r>
        <w:del w:id="4712" w:author="AbdulRahman.Zaza" w:date="2011-03-04T16:12:00Z">
          <w:r w:rsidDel="00FD5715">
            <w:rPr>
              <w:rFonts w:hint="cs"/>
              <w:rtl/>
              <w:lang w:bidi="ar-EG"/>
            </w:rPr>
            <w:delText xml:space="preserve">  </w:delText>
          </w:r>
        </w:del>
      </w:ins>
      <w:ins w:id="4713" w:author="AbdulRahman.Zaza" w:date="2011-03-04T16:12:00Z">
        <w:r w:rsidR="00FD5715">
          <w:rPr>
            <w:rFonts w:hint="cs"/>
            <w:rtl/>
            <w:lang w:bidi="ar-EG"/>
          </w:rPr>
          <w:t xml:space="preserve"> </w:t>
        </w:r>
      </w:ins>
      <w:ins w:id="4714" w:author="Nora" w:date="2011-03-02T17:07:00Z">
        <w:r>
          <w:rPr>
            <w:rFonts w:hint="cs"/>
            <w:rtl/>
            <w:lang w:bidi="ar-EG"/>
          </w:rPr>
          <w:t>2004 إلى عام 2005. وفي عام 2006، انخفض عدد حالات الاغتصاب التي أبلغ عنها إلى 124 حالة. وفي النصف الأول من عام 2009، تم إبلاغ قوة شرطة غيانا عن 51 حالة حتى الآن.</w:t>
        </w:r>
      </w:ins>
    </w:p>
    <w:p w:rsidR="00BA35B8" w:rsidRDefault="00BA35B8" w:rsidP="00E03E39">
      <w:pPr>
        <w:pStyle w:val="SingleTxt"/>
        <w:numPr>
          <w:ins w:id="4715" w:author="Nora" w:date="2011-03-02T17:07:00Z"/>
        </w:numPr>
        <w:rPr>
          <w:ins w:id="4716" w:author="Nora" w:date="2011-03-02T17:07:00Z"/>
          <w:rFonts w:hint="cs"/>
          <w:rtl/>
          <w:lang w:bidi="ar-EG"/>
        </w:rPr>
      </w:pPr>
      <w:ins w:id="4717" w:author="Nora" w:date="2011-03-02T17:07:00Z">
        <w:r>
          <w:rPr>
            <w:rFonts w:hint="cs"/>
            <w:rtl/>
            <w:lang w:bidi="ar-EG"/>
          </w:rPr>
          <w:t xml:space="preserve">368 </w:t>
        </w:r>
        <w:del w:id="4718" w:author="AbdulRahman.Zaza" w:date="2011-03-04T16:12:00Z">
          <w:r w:rsidDel="00FD5715">
            <w:rPr>
              <w:rtl/>
              <w:lang w:bidi="ar-EG"/>
            </w:rPr>
            <w:delText>–</w:delText>
          </w:r>
        </w:del>
      </w:ins>
      <w:ins w:id="4719" w:author="AbdulRahman.Zaza" w:date="2011-03-04T16:12:00Z">
        <w:r w:rsidR="00FD5715">
          <w:rPr>
            <w:rtl/>
            <w:lang w:bidi="ar-EG"/>
          </w:rPr>
          <w:t>-</w:t>
        </w:r>
      </w:ins>
      <w:ins w:id="4720" w:author="Nora" w:date="2011-03-02T17:07:00Z">
        <w:r>
          <w:rPr>
            <w:rFonts w:hint="cs"/>
            <w:rtl/>
            <w:lang w:bidi="ar-EG"/>
          </w:rPr>
          <w:t xml:space="preserve"> ومما أثار قلقا كبيرا لدى الحكومة والمنظمات النسائية حدوث زيادة مفزعة في عدد جرائم قتل النساء في السنوات الست الأخيرة بسبب العنف المنزلي. وكانت جرائم القتل هذه وحشية بشكل خاص وارتكبها أصدقاء حميمون/شركاء حاليون وسابقون للضحايا. وفي عام 2006، بلغت نسبة ضحايا العنف المنزلي من النساء 10 في المائة من أصل 163 جريمة قتل.</w:t>
        </w:r>
      </w:ins>
    </w:p>
    <w:p w:rsidR="00BA35B8" w:rsidRDefault="00BA35B8" w:rsidP="00E03E39">
      <w:pPr>
        <w:pStyle w:val="SingleTxt"/>
        <w:numPr>
          <w:ins w:id="4721" w:author="Nora" w:date="2011-03-02T17:07:00Z"/>
        </w:numPr>
        <w:rPr>
          <w:ins w:id="4722" w:author="Nora" w:date="2011-03-02T17:07:00Z"/>
          <w:rFonts w:hint="cs"/>
          <w:rtl/>
          <w:lang w:bidi="ar-EG"/>
        </w:rPr>
      </w:pPr>
      <w:ins w:id="4723" w:author="Nora" w:date="2011-03-02T17:07:00Z">
        <w:r>
          <w:rPr>
            <w:rFonts w:hint="cs"/>
            <w:rtl/>
            <w:lang w:bidi="ar-EG"/>
          </w:rPr>
          <w:t xml:space="preserve">369 </w:t>
        </w:r>
        <w:del w:id="4724" w:author="AbdulRahman.Zaza" w:date="2011-03-04T16:12:00Z">
          <w:r w:rsidDel="00FD5715">
            <w:rPr>
              <w:rtl/>
              <w:lang w:bidi="ar-EG"/>
            </w:rPr>
            <w:delText>–</w:delText>
          </w:r>
        </w:del>
      </w:ins>
      <w:ins w:id="4725" w:author="AbdulRahman.Zaza" w:date="2011-03-04T16:12:00Z">
        <w:r w:rsidR="00FD5715">
          <w:rPr>
            <w:rtl/>
            <w:lang w:bidi="ar-EG"/>
          </w:rPr>
          <w:t>-</w:t>
        </w:r>
      </w:ins>
      <w:ins w:id="4726" w:author="Nora" w:date="2011-03-02T17:07:00Z">
        <w:r>
          <w:rPr>
            <w:rFonts w:hint="cs"/>
            <w:rtl/>
            <w:lang w:bidi="ar-EG"/>
          </w:rPr>
          <w:t xml:space="preserve"> ومع أن الرجال والنساء يتأثرون بالعنف الجنسي، إلا أنه يقال إن المرأة تمثل الأغلبية الساحقة من الضحايا. وعلى الرغم من وجود قانون عام 1997 المتعلق بالعنف المنزلي وأحكامه الكثيرة لحماية الضحايا، بما في ذلك أوامر تقييدية مؤقتة وزيادة إحصائية في عدد الضحايا الذين يبلغون الشرطة عن جرائم العنف، فإن كثيرا من الضحايا يسحبون بلاغاتهم بعد ذلك نظرا لأن الضحايا في بعض الحالات يأملون في أن يتغير سلوك الرجل بعد قضاء ليلة في الزنزانة، أو لأنهم بحاجة إلى استمرار العلاقة لظروف اقتصادية من أجل الحفاظ على بقائهم ماليا. ويلاحظ أن المحاكم تتعامل مع هذه الحالات بصورة أكثر جدية من ذي قبل.</w:t>
        </w:r>
      </w:ins>
    </w:p>
    <w:p w:rsidR="00BA35B8" w:rsidRDefault="00BA35B8" w:rsidP="00E03E39">
      <w:pPr>
        <w:pStyle w:val="SingleTxt"/>
        <w:numPr>
          <w:ins w:id="4727" w:author="Nora" w:date="2011-03-02T17:07:00Z"/>
        </w:numPr>
        <w:rPr>
          <w:ins w:id="4728" w:author="Nora" w:date="2011-03-02T17:07:00Z"/>
          <w:rFonts w:hint="cs"/>
          <w:rtl/>
          <w:lang w:bidi="ar-EG"/>
        </w:rPr>
      </w:pPr>
      <w:ins w:id="4729" w:author="Nora" w:date="2011-03-02T17:07:00Z">
        <w:r>
          <w:rPr>
            <w:rFonts w:hint="cs"/>
            <w:rtl/>
            <w:lang w:bidi="ar-EG"/>
          </w:rPr>
          <w:t xml:space="preserve">370 </w:t>
        </w:r>
        <w:del w:id="4730" w:author="AbdulRahman.Zaza" w:date="2011-03-04T16:12:00Z">
          <w:r w:rsidDel="00FD5715">
            <w:rPr>
              <w:rtl/>
              <w:lang w:bidi="ar-EG"/>
            </w:rPr>
            <w:delText>–</w:delText>
          </w:r>
        </w:del>
      </w:ins>
      <w:ins w:id="4731" w:author="AbdulRahman.Zaza" w:date="2011-03-04T16:12:00Z">
        <w:r w:rsidR="00FD5715">
          <w:rPr>
            <w:rtl/>
            <w:lang w:bidi="ar-EG"/>
          </w:rPr>
          <w:t>-</w:t>
        </w:r>
      </w:ins>
      <w:ins w:id="4732" w:author="Nora" w:date="2011-03-02T17:07:00Z">
        <w:r>
          <w:rPr>
            <w:rFonts w:hint="cs"/>
            <w:rtl/>
            <w:lang w:bidi="ar-EG"/>
          </w:rPr>
          <w:t xml:space="preserve"> وتفيد البيانات التي تجمعت خلال عام 2008 بأنه في الفترة ما بين كانون الثاني/يناير وحزيران/يونيه، ساعدت هيئة المساعدة والإيواء</w:t>
        </w:r>
        <w:r w:rsidRPr="00F66B0A">
          <w:rPr>
            <w:vertAlign w:val="superscript"/>
            <w:rtl/>
            <w:lang w:bidi="ar-EG"/>
          </w:rPr>
          <w:t>(</w:t>
        </w:r>
        <w:r>
          <w:rPr>
            <w:rStyle w:val="FootnoteReference"/>
            <w:rtl/>
          </w:rPr>
          <w:footnoteReference w:id="50"/>
        </w:r>
        <w:r w:rsidRPr="00F66B0A">
          <w:rPr>
            <w:vertAlign w:val="superscript"/>
            <w:rtl/>
            <w:lang w:bidi="ar-EG"/>
          </w:rPr>
          <w:t>)</w:t>
        </w:r>
        <w:r>
          <w:rPr>
            <w:rFonts w:hint="cs"/>
            <w:rtl/>
            <w:lang w:bidi="ar-EG"/>
          </w:rPr>
          <w:t xml:space="preserve"> 32 ضحية دون سن الثامنة عشرة، من بينهم 18 حالة لشكل ما من أشكال الاعتداء على الطفل، و 9 حالات لاغتصاب الأطفال. وتوفر هيئة المساعدة والإيواء أيضا ملاذا آمنا للنساء اللاتي يتعرض للضرب بقسوة ولأطفالهن، كما يحصلن على المساعدة من الحكومة</w:t>
        </w:r>
        <w:r w:rsidRPr="00C92A2E">
          <w:rPr>
            <w:vertAlign w:val="superscript"/>
            <w:rtl/>
            <w:lang w:bidi="ar-EG"/>
          </w:rPr>
          <w:t>(</w:t>
        </w:r>
        <w:r>
          <w:rPr>
            <w:rStyle w:val="FootnoteReference"/>
            <w:rtl/>
          </w:rPr>
          <w:footnoteReference w:id="51"/>
        </w:r>
        <w:r w:rsidRPr="00C92A2E">
          <w:rPr>
            <w:vertAlign w:val="superscript"/>
            <w:rtl/>
            <w:lang w:bidi="ar-EG"/>
          </w:rPr>
          <w:t>)</w:t>
        </w:r>
        <w:r>
          <w:rPr>
            <w:rFonts w:hint="cs"/>
            <w:rtl/>
            <w:lang w:bidi="ar-EG"/>
          </w:rPr>
          <w:t>.</w:t>
        </w:r>
      </w:ins>
    </w:p>
    <w:p w:rsidR="00BA35B8" w:rsidRPr="00C92A2E" w:rsidRDefault="00BA35B8" w:rsidP="00BA35B8">
      <w:pPr>
        <w:pStyle w:val="SingleTxt"/>
        <w:numPr>
          <w:ins w:id="4733" w:author="Nora" w:date="2011-03-02T17:07:00Z"/>
        </w:numPr>
        <w:spacing w:after="0" w:line="120" w:lineRule="exact"/>
        <w:rPr>
          <w:ins w:id="4734" w:author="Nora" w:date="2011-03-02T17:07:00Z"/>
          <w:rFonts w:hint="cs"/>
          <w:sz w:val="10"/>
          <w:szCs w:val="32"/>
          <w:rtl/>
          <w:lang w:bidi="ar-EG"/>
        </w:rPr>
      </w:pPr>
    </w:p>
    <w:p w:rsidR="00BA35B8" w:rsidRDefault="00BA35B8" w:rsidP="00BA35B8">
      <w:pPr>
        <w:pStyle w:val="H23"/>
        <w:numPr>
          <w:ins w:id="473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736" w:author="Nora" w:date="2011-03-02T17:07:00Z"/>
          <w:rFonts w:hint="cs"/>
          <w:rtl/>
          <w:lang w:bidi="ar-EG"/>
        </w:rPr>
      </w:pPr>
      <w:ins w:id="4737" w:author="Nora" w:date="2011-03-02T17:07:00Z">
        <w:r>
          <w:rPr>
            <w:rFonts w:hint="cs"/>
            <w:rtl/>
            <w:lang w:bidi="ar-EG"/>
          </w:rPr>
          <w:tab/>
        </w:r>
        <w:r>
          <w:rPr>
            <w:rFonts w:hint="cs"/>
            <w:rtl/>
            <w:lang w:bidi="ar-EG"/>
          </w:rPr>
          <w:tab/>
          <w:t>التدابير المتخذة</w:t>
        </w:r>
      </w:ins>
    </w:p>
    <w:p w:rsidR="00BA35B8" w:rsidRDefault="00BA35B8" w:rsidP="00E03E39">
      <w:pPr>
        <w:pStyle w:val="SingleTxt"/>
        <w:numPr>
          <w:ins w:id="4738" w:author="Nora" w:date="2011-03-02T17:07:00Z"/>
        </w:numPr>
        <w:rPr>
          <w:ins w:id="4739" w:author="Nora" w:date="2011-03-02T17:07:00Z"/>
          <w:rFonts w:hint="cs"/>
          <w:rtl/>
          <w:lang w:bidi="ar-EG"/>
        </w:rPr>
      </w:pPr>
      <w:ins w:id="4740" w:author="Nora" w:date="2011-03-02T17:07:00Z">
        <w:r>
          <w:rPr>
            <w:rFonts w:hint="cs"/>
            <w:rtl/>
            <w:lang w:bidi="ar-EG"/>
          </w:rPr>
          <w:t xml:space="preserve">371 </w:t>
        </w:r>
        <w:del w:id="4741" w:author="AbdulRahman.Zaza" w:date="2011-03-04T16:12:00Z">
          <w:r w:rsidDel="00FD5715">
            <w:rPr>
              <w:rtl/>
              <w:lang w:bidi="ar-EG"/>
            </w:rPr>
            <w:delText>–</w:delText>
          </w:r>
        </w:del>
      </w:ins>
      <w:ins w:id="4742" w:author="AbdulRahman.Zaza" w:date="2011-03-04T16:12:00Z">
        <w:r w:rsidR="00FD5715">
          <w:rPr>
            <w:rtl/>
            <w:lang w:bidi="ar-EG"/>
          </w:rPr>
          <w:t>-</w:t>
        </w:r>
      </w:ins>
      <w:ins w:id="4743" w:author="Nora" w:date="2011-03-02T17:07:00Z">
        <w:r>
          <w:rPr>
            <w:rFonts w:hint="cs"/>
            <w:rtl/>
            <w:lang w:bidi="ar-EG"/>
          </w:rPr>
          <w:t xml:space="preserve"> تقدم وزارة الخدمات الإنسانية والضمان الاجتماعي المساعدة المالية لدعم الملاذ الآمن الذي توفره هيئة المساعدة والإيواء للنساء اللاتي يتعرض للضرب بقسوة ولأطفالهن. وعلى الرغم من وجود دار واحدة للإيواء، إلا أن الوزارة كثيرا ما تلجأ إلى أسر يمكن أن تقيم معها المرأة لتكون في أمان من المعتدي عليها. وقدمت الوزارة أيضا دعما ماليا لمركز المساعدة القانونية في غيانا منذ عام 2008 من أجل توسيع أنشطته لتشمل أربع مناطق إدارية أخرى ولتسهيل فرص وصول الفقراء والمستضعفين إلى العدالة بدرجة أكبر.</w:t>
        </w:r>
      </w:ins>
    </w:p>
    <w:p w:rsidR="00BA35B8" w:rsidRDefault="00BA35B8" w:rsidP="00E03E39">
      <w:pPr>
        <w:pStyle w:val="SingleTxt"/>
        <w:numPr>
          <w:ins w:id="4744" w:author="Nora" w:date="2011-03-02T17:07:00Z"/>
        </w:numPr>
        <w:rPr>
          <w:ins w:id="4745" w:author="Nora" w:date="2011-03-02T17:07:00Z"/>
          <w:rFonts w:hint="cs"/>
          <w:rtl/>
          <w:lang w:bidi="ar-EG"/>
        </w:rPr>
      </w:pPr>
      <w:ins w:id="4746" w:author="Nora" w:date="2011-03-02T17:07:00Z">
        <w:r>
          <w:rPr>
            <w:rFonts w:hint="cs"/>
            <w:rtl/>
            <w:lang w:bidi="ar-EG"/>
          </w:rPr>
          <w:t xml:space="preserve">372 </w:t>
        </w:r>
        <w:del w:id="4747" w:author="AbdulRahman.Zaza" w:date="2011-03-04T16:12:00Z">
          <w:r w:rsidDel="00FD5715">
            <w:rPr>
              <w:rtl/>
              <w:lang w:bidi="ar-EG"/>
            </w:rPr>
            <w:delText>–</w:delText>
          </w:r>
        </w:del>
      </w:ins>
      <w:ins w:id="4748" w:author="AbdulRahman.Zaza" w:date="2011-03-04T16:12:00Z">
        <w:r w:rsidR="00FD5715">
          <w:rPr>
            <w:rtl/>
            <w:lang w:bidi="ar-EG"/>
          </w:rPr>
          <w:t>-</w:t>
        </w:r>
      </w:ins>
      <w:ins w:id="4749" w:author="Nora" w:date="2011-03-02T17:07:00Z">
        <w:r>
          <w:rPr>
            <w:rFonts w:hint="cs"/>
            <w:rtl/>
            <w:lang w:bidi="ar-EG"/>
          </w:rPr>
          <w:t xml:space="preserve"> وقد أجرت غيانا إصلاحات موسعة للقانون الجنائي من أجل مواصلة تعزيز الحماية من العنف الجنسي وتقديم التعويض.</w:t>
        </w:r>
      </w:ins>
    </w:p>
    <w:p w:rsidR="00BA35B8" w:rsidRDefault="00BA35B8" w:rsidP="00E03E39">
      <w:pPr>
        <w:pStyle w:val="SingleTxt"/>
        <w:numPr>
          <w:ins w:id="4750" w:author="Nora" w:date="2011-03-02T17:07:00Z"/>
        </w:numPr>
        <w:rPr>
          <w:ins w:id="4751" w:author="Nora" w:date="2011-03-02T17:07:00Z"/>
          <w:rFonts w:hint="cs"/>
          <w:rtl/>
          <w:lang w:bidi="ar-EG"/>
        </w:rPr>
      </w:pPr>
      <w:ins w:id="4752" w:author="Nora" w:date="2011-03-02T17:07:00Z">
        <w:r>
          <w:rPr>
            <w:rFonts w:hint="cs"/>
            <w:rtl/>
            <w:lang w:bidi="ar-EG"/>
          </w:rPr>
          <w:t xml:space="preserve">373 </w:t>
        </w:r>
        <w:del w:id="4753" w:author="AbdulRahman.Zaza" w:date="2011-03-04T16:12:00Z">
          <w:r w:rsidDel="00FD5715">
            <w:rPr>
              <w:rtl/>
              <w:lang w:bidi="ar-EG"/>
            </w:rPr>
            <w:delText>–</w:delText>
          </w:r>
        </w:del>
      </w:ins>
      <w:ins w:id="4754" w:author="AbdulRahman.Zaza" w:date="2011-03-04T16:12:00Z">
        <w:r w:rsidR="00FD5715">
          <w:rPr>
            <w:rtl/>
            <w:lang w:bidi="ar-EG"/>
          </w:rPr>
          <w:t>-</w:t>
        </w:r>
      </w:ins>
      <w:ins w:id="4755" w:author="Nora" w:date="2011-03-02T17:07:00Z">
        <w:r>
          <w:rPr>
            <w:rFonts w:hint="cs"/>
            <w:rtl/>
            <w:lang w:bidi="ar-EG"/>
          </w:rPr>
          <w:t xml:space="preserve"> وسيتضمن مشروع قانون عام 2009 المتعلق بالجرائم الجنسية والذي صدر في 22</w:t>
        </w:r>
      </w:ins>
      <w:r w:rsidR="00E03E39">
        <w:rPr>
          <w:rFonts w:hint="eastAsia"/>
          <w:rtl/>
          <w:lang w:bidi="ar-EG"/>
        </w:rPr>
        <w:t> </w:t>
      </w:r>
      <w:ins w:id="4756" w:author="Nora" w:date="2011-03-02T17:07:00Z">
        <w:r>
          <w:rPr>
            <w:rFonts w:hint="cs"/>
            <w:rtl/>
            <w:lang w:bidi="ar-EG"/>
          </w:rPr>
          <w:t>نيسان/أبريل 2010 وسبقت الإشارة إليه في هذا التقرير، إطارا تشريعيا جديدا وشاملا للتصدي للجرائم الجنسية. ويضع هذا القانون في اعتباره تعريف الاغتصاب ويتجاوزه كما</w:t>
        </w:r>
      </w:ins>
      <w:r w:rsidR="00E03E39">
        <w:rPr>
          <w:rFonts w:hint="eastAsia"/>
          <w:rtl/>
          <w:lang w:bidi="ar-EG"/>
        </w:rPr>
        <w:t> </w:t>
      </w:r>
      <w:ins w:id="4757" w:author="Nora" w:date="2011-03-02T17:07:00Z">
        <w:r>
          <w:rPr>
            <w:rFonts w:hint="cs"/>
            <w:rtl/>
            <w:lang w:bidi="ar-EG"/>
          </w:rPr>
          <w:t>حدث في المحاكم الجنائية الدولية (بما في ذلك قضية جان بول أكاييزو وعناصرها الموضوعية كما توضحه قضية المدعي ضد فورنديجا)</w:t>
        </w:r>
        <w:r w:rsidRPr="00B777BA">
          <w:rPr>
            <w:vertAlign w:val="superscript"/>
            <w:rtl/>
            <w:lang w:bidi="ar-EG"/>
          </w:rPr>
          <w:t>(</w:t>
        </w:r>
        <w:r>
          <w:rPr>
            <w:rStyle w:val="FootnoteReference"/>
            <w:rtl/>
          </w:rPr>
          <w:footnoteReference w:id="52"/>
        </w:r>
        <w:r w:rsidRPr="00B777BA">
          <w:rPr>
            <w:vertAlign w:val="superscript"/>
            <w:rtl/>
            <w:lang w:bidi="ar-EG"/>
          </w:rPr>
          <w:t>)</w:t>
        </w:r>
        <w:r>
          <w:rPr>
            <w:rFonts w:hint="cs"/>
            <w:rtl/>
            <w:lang w:bidi="ar-EG"/>
          </w:rPr>
          <w:t>.</w:t>
        </w:r>
      </w:ins>
    </w:p>
    <w:p w:rsidR="00BA35B8" w:rsidRDefault="00BA35B8" w:rsidP="00E03E39">
      <w:pPr>
        <w:pStyle w:val="SingleTxt"/>
        <w:numPr>
          <w:ins w:id="4760" w:author="Nora" w:date="2011-03-02T17:07:00Z"/>
        </w:numPr>
        <w:rPr>
          <w:ins w:id="4761" w:author="Nora" w:date="2011-03-02T17:07:00Z"/>
          <w:rFonts w:hint="cs"/>
          <w:rtl/>
          <w:lang w:bidi="ar-EG"/>
        </w:rPr>
      </w:pPr>
      <w:ins w:id="4762" w:author="Nora" w:date="2011-03-02T17:07:00Z">
        <w:r>
          <w:rPr>
            <w:rFonts w:hint="cs"/>
            <w:rtl/>
            <w:lang w:bidi="ar-EG"/>
          </w:rPr>
          <w:t xml:space="preserve">374 </w:t>
        </w:r>
        <w:del w:id="4763" w:author="AbdulRahman.Zaza" w:date="2011-03-04T16:12:00Z">
          <w:r w:rsidDel="00FD5715">
            <w:rPr>
              <w:rtl/>
              <w:lang w:bidi="ar-EG"/>
            </w:rPr>
            <w:delText>–</w:delText>
          </w:r>
        </w:del>
      </w:ins>
      <w:ins w:id="4764" w:author="AbdulRahman.Zaza" w:date="2011-03-04T16:12:00Z">
        <w:r w:rsidR="00FD5715">
          <w:rPr>
            <w:rtl/>
            <w:lang w:bidi="ar-EG"/>
          </w:rPr>
          <w:t>-</w:t>
        </w:r>
      </w:ins>
      <w:ins w:id="4765" w:author="Nora" w:date="2011-03-02T17:07:00Z">
        <w:r>
          <w:rPr>
            <w:rFonts w:hint="cs"/>
            <w:rtl/>
            <w:lang w:bidi="ar-EG"/>
          </w:rPr>
          <w:t xml:space="preserve"> وينص مشروع قانون عام 2010 المتعلق بالجرائم الجنسية في القسم الثالث على أن الشخص يرتكب جريمة الاغتصاب إذا قام المتهم بالإيلاج الجنسي مع شخص آخر أو أرغم الشاكي على الخضوع للإيلاج الجنسي مع طرف ثالث، ولم يكن الشاكي موافقا على الإيلاج؛ وأن المتهم لا يعتقد بشكل معقول أن الشاكي موافق على ذلك. ويعّرف الإيلاج في القسم 2 (ح) على أنه يعني إدخال أي جزء من جسم الشخص أو أي شيء آخر، مهما كان بسيطا ومهما قصرت المدة، في فرج أو شرج أي شخص، أو أي تلامس، مهما كان بسيطا، بين فم شخص ما والأعضاء التناسلية أو شرج شخص آخر، بما في ذلك، وبما لا يقتصر على الاتصال الجنسي، ولعق البظر، ولعق القضيب، والاتصال الجنسي عن طريق الشرج، وملامسة الأعضاء التناسلية لأنثى مع أخرى؛ وحيثما يكون الإيلاج بواسطة القضيب، فإن قذف السائل المنوي ليس ضروريا لإثبات الإيلاج وأن الإيلاج فعل مستمر من بدء الدخول حتى الخروج. </w:t>
        </w:r>
      </w:ins>
    </w:p>
    <w:p w:rsidR="00BA35B8" w:rsidRDefault="00BA35B8" w:rsidP="00E03E39">
      <w:pPr>
        <w:pStyle w:val="SingleTxt"/>
        <w:numPr>
          <w:ins w:id="4766" w:author="Nora" w:date="2011-03-02T17:07:00Z"/>
        </w:numPr>
        <w:rPr>
          <w:ins w:id="4767" w:author="Nora" w:date="2011-03-02T17:07:00Z"/>
          <w:rFonts w:hint="cs"/>
          <w:rtl/>
          <w:lang w:bidi="ar-EG"/>
        </w:rPr>
      </w:pPr>
      <w:ins w:id="4768" w:author="Nora" w:date="2011-03-02T17:07:00Z">
        <w:r>
          <w:rPr>
            <w:rFonts w:hint="cs"/>
            <w:rtl/>
            <w:lang w:bidi="ar-EG"/>
          </w:rPr>
          <w:t xml:space="preserve">375 </w:t>
        </w:r>
        <w:del w:id="4769" w:author="AbdulRahman.Zaza" w:date="2011-03-04T16:12:00Z">
          <w:r w:rsidDel="00FD5715">
            <w:rPr>
              <w:rtl/>
              <w:lang w:bidi="ar-EG"/>
            </w:rPr>
            <w:delText>–</w:delText>
          </w:r>
        </w:del>
      </w:ins>
      <w:ins w:id="4770" w:author="AbdulRahman.Zaza" w:date="2011-03-04T16:12:00Z">
        <w:r w:rsidR="00FD5715">
          <w:rPr>
            <w:rtl/>
            <w:lang w:bidi="ar-EG"/>
          </w:rPr>
          <w:t>-</w:t>
        </w:r>
      </w:ins>
      <w:ins w:id="4771" w:author="Nora" w:date="2011-03-02T17:07:00Z">
        <w:r>
          <w:rPr>
            <w:rFonts w:hint="cs"/>
            <w:rtl/>
            <w:lang w:bidi="ar-EG"/>
          </w:rPr>
          <w:t xml:space="preserve"> أما الرضا فإنه يعّرف في القسم 2 (ج) على أنه يعني كلمات أو تصرفات واضحة من جانب شخص ما يمكنه إبداء الرضا عن علم بما يفيد الموافقة بمحض الإرادة على الاتصال الجنسي أو التلامس الجنسي. وينص القسم 3 (2) على أن القسمين 7 و</w:t>
        </w:r>
        <w:r>
          <w:rPr>
            <w:rFonts w:hint="eastAsia"/>
            <w:rtl/>
            <w:lang w:bidi="ar-EG"/>
          </w:rPr>
          <w:t> </w:t>
        </w:r>
        <w:r>
          <w:rPr>
            <w:rFonts w:hint="cs"/>
            <w:rtl/>
            <w:lang w:bidi="ar-EG"/>
          </w:rPr>
          <w:t>8 (المتعلقين بالافتراضات الخاصة بالرضا) ينطبقان على جريمة الاغتصاب. ويتناول القسمان 5 و 8 مسائل الرضا. وطبقا للقسم 5، لا يمكن استنتاج الرضا والاعتقاد بوجود رضا من صمت الشاكي أو عدم قدرته على المقاومة البدنية أو بسبب الإثارة الجنسية، بما في ذلك نشوة التهيج الجنسي والقذف. ويتناول القسم 6 افتراض الرضا حيث يعني عدم الرضا ارتكاب جريمة الاغتصاب، أو الاعتداء الجنسي، ويجب أن يكون الاعتقاد معقولا بصورة موضوعية؛ ولا بد من إثبات إذا كان الاعتقاد معقولا أو غير معقول مع مراعاة الظروف، بما في ذلك أي خطوات اتخذها المتهم لإثبات ما إذا كان الشاكي أو الطرف الثالث راضيا. ويلغي الحكم 38 الافتراض بأن الذكر دون سن الرابعة عشرة ليس قادرا على ممارسة الاتصال</w:t>
        </w:r>
      </w:ins>
      <w:r w:rsidR="00E03E39">
        <w:rPr>
          <w:rFonts w:hint="eastAsia"/>
          <w:rtl/>
          <w:lang w:bidi="ar-EG"/>
        </w:rPr>
        <w:t> </w:t>
      </w:r>
      <w:ins w:id="4772" w:author="Nora" w:date="2011-03-02T17:07:00Z">
        <w:r>
          <w:rPr>
            <w:rFonts w:hint="cs"/>
            <w:rtl/>
            <w:lang w:bidi="ar-EG"/>
          </w:rPr>
          <w:t xml:space="preserve">الجنسي. </w:t>
        </w:r>
      </w:ins>
    </w:p>
    <w:p w:rsidR="00BA35B8" w:rsidRDefault="00BA35B8" w:rsidP="00E03E39">
      <w:pPr>
        <w:pStyle w:val="SingleTxt"/>
        <w:numPr>
          <w:ins w:id="4773" w:author="Nora" w:date="2011-03-02T17:07:00Z"/>
        </w:numPr>
        <w:rPr>
          <w:ins w:id="4774" w:author="Nora" w:date="2011-03-02T17:07:00Z"/>
          <w:rFonts w:hint="cs"/>
          <w:rtl/>
          <w:lang w:bidi="ar-EG"/>
        </w:rPr>
      </w:pPr>
      <w:ins w:id="4775" w:author="Nora" w:date="2011-03-02T17:07:00Z">
        <w:r>
          <w:rPr>
            <w:rFonts w:hint="cs"/>
            <w:rtl/>
            <w:lang w:bidi="ar-EG"/>
          </w:rPr>
          <w:t xml:space="preserve">376 </w:t>
        </w:r>
        <w:del w:id="4776" w:author="AbdulRahman.Zaza" w:date="2011-03-04T16:12:00Z">
          <w:r w:rsidDel="00FD5715">
            <w:rPr>
              <w:rtl/>
              <w:lang w:bidi="ar-EG"/>
            </w:rPr>
            <w:delText>–</w:delText>
          </w:r>
        </w:del>
      </w:ins>
      <w:ins w:id="4777" w:author="AbdulRahman.Zaza" w:date="2011-03-04T16:12:00Z">
        <w:r w:rsidR="00FD5715">
          <w:rPr>
            <w:rtl/>
            <w:lang w:bidi="ar-EG"/>
          </w:rPr>
          <w:t>-</w:t>
        </w:r>
      </w:ins>
      <w:ins w:id="4778" w:author="Nora" w:date="2011-03-02T17:07:00Z">
        <w:r>
          <w:rPr>
            <w:rFonts w:hint="cs"/>
            <w:rtl/>
            <w:lang w:bidi="ar-EG"/>
          </w:rPr>
          <w:t xml:space="preserve"> وبموجب الجزء الثاث من هذا التشريع المكون من تسعة أجزاء، تلتزم الشرطة بسرعة التحقيق في أي بلاغ عن العنف الجنسي، وعليها إما أن توجه الاتهام إلى الفاعل أو تحيل البلاغ إلى مدير النيابة العامة في غضون ثلاثة أشهر. ويتناول القسم 5 الإجراءات الخاصة بالمستندات الخطية، وينص على أنه حيثما يوجه الاتهام بموجب القانون لا يجري أي تحقيق شفوي أولي وبدلا من ذلك تقدم المستندات الخطية</w:t>
        </w:r>
        <w:r w:rsidRPr="00CE22ED">
          <w:rPr>
            <w:vertAlign w:val="superscript"/>
            <w:rtl/>
            <w:lang w:bidi="ar-EG"/>
          </w:rPr>
          <w:t>(</w:t>
        </w:r>
        <w:r>
          <w:rPr>
            <w:rStyle w:val="FootnoteReference"/>
            <w:rtl/>
          </w:rPr>
          <w:footnoteReference w:id="53"/>
        </w:r>
        <w:r w:rsidRPr="00CE22ED">
          <w:rPr>
            <w:vertAlign w:val="superscript"/>
            <w:rtl/>
            <w:lang w:bidi="ar-EG"/>
          </w:rPr>
          <w:t>)</w:t>
        </w:r>
        <w:r>
          <w:rPr>
            <w:rFonts w:hint="cs"/>
            <w:rtl/>
            <w:lang w:bidi="ar-EG"/>
          </w:rPr>
          <w:t>. ويساعد تداول المستندات الخطية على التخفيف من معاناة الضحية، والإسراع بالمحاكمة الجنائية، وإتاحة الوقت لمحاكم الصلح كي تنظر في أمور أخرى، والحد من تراكم القضايا.</w:t>
        </w:r>
      </w:ins>
    </w:p>
    <w:p w:rsidR="00BA35B8" w:rsidRDefault="00BA35B8" w:rsidP="00E03E39">
      <w:pPr>
        <w:pStyle w:val="SingleTxt"/>
        <w:numPr>
          <w:ins w:id="4779" w:author="Nora" w:date="2011-03-02T17:07:00Z"/>
        </w:numPr>
        <w:rPr>
          <w:ins w:id="4780" w:author="Nora" w:date="2011-03-02T17:07:00Z"/>
          <w:rFonts w:hint="cs"/>
          <w:rtl/>
          <w:lang w:bidi="ar-EG"/>
        </w:rPr>
      </w:pPr>
      <w:ins w:id="4781" w:author="Nora" w:date="2011-03-02T17:07:00Z">
        <w:r>
          <w:rPr>
            <w:rFonts w:hint="cs"/>
            <w:rtl/>
            <w:lang w:bidi="ar-EG"/>
          </w:rPr>
          <w:t xml:space="preserve">377 </w:t>
        </w:r>
        <w:del w:id="4782" w:author="AbdulRahman.Zaza" w:date="2011-03-04T16:12:00Z">
          <w:r w:rsidDel="00FD5715">
            <w:rPr>
              <w:rtl/>
              <w:lang w:bidi="ar-EG"/>
            </w:rPr>
            <w:delText>–</w:delText>
          </w:r>
        </w:del>
      </w:ins>
      <w:ins w:id="4783" w:author="AbdulRahman.Zaza" w:date="2011-03-04T16:12:00Z">
        <w:r w:rsidR="00FD5715">
          <w:rPr>
            <w:rtl/>
            <w:lang w:bidi="ar-EG"/>
          </w:rPr>
          <w:t>-</w:t>
        </w:r>
      </w:ins>
      <w:ins w:id="4784" w:author="Nora" w:date="2011-03-02T17:07:00Z">
        <w:r>
          <w:rPr>
            <w:rFonts w:hint="cs"/>
            <w:rtl/>
            <w:lang w:bidi="ar-EG"/>
          </w:rPr>
          <w:t xml:space="preserve"> وينص قانون عام 2008 المتعلق بمنع الجريمة على المراقبة الإلزامية بالنسبة لمختلف الجرائم بما في ذلك العنف المنزلي. والواقع أن التشريعات الجديدة مثل قانون الإجراءات الجنائية (التفاوض لتخفيف العقوبة والاتفاق المخفف للعقوبة)، وهو القانون رقم 18 المعتمد في عام 2008،وقانون الأدلة (تعديل)، وهو القانون رقم 19 المعتمد في عام 2008، وقانون الإجراءات الجنائية (تعديل)، وهو القانون رقم 17 المعتمد في عام 2008 وإن كان لا ينطبق بصورة حصرية على ضحايا العنف الجنسي والعنف المنزلي، ستوفر بيئة ملائمة للضحايا وتعجل بالمحاكمات.</w:t>
        </w:r>
      </w:ins>
    </w:p>
    <w:p w:rsidR="00BA35B8" w:rsidRDefault="00BA35B8" w:rsidP="00E03E39">
      <w:pPr>
        <w:pStyle w:val="SingleTxt"/>
        <w:numPr>
          <w:ins w:id="4785" w:author="Nora" w:date="2011-03-02T17:07:00Z"/>
        </w:numPr>
        <w:rPr>
          <w:ins w:id="4786" w:author="Nora" w:date="2011-03-02T17:07:00Z"/>
          <w:rFonts w:hint="cs"/>
          <w:rtl/>
          <w:lang w:bidi="ar-EG"/>
        </w:rPr>
      </w:pPr>
      <w:ins w:id="4787" w:author="Nora" w:date="2011-03-02T17:07:00Z">
        <w:r>
          <w:rPr>
            <w:rFonts w:hint="cs"/>
            <w:rtl/>
            <w:lang w:bidi="ar-EG"/>
          </w:rPr>
          <w:t xml:space="preserve">378 </w:t>
        </w:r>
        <w:del w:id="4788" w:author="AbdulRahman.Zaza" w:date="2011-03-04T16:12:00Z">
          <w:r w:rsidDel="00FD5715">
            <w:rPr>
              <w:rtl/>
              <w:lang w:bidi="ar-EG"/>
            </w:rPr>
            <w:delText>–</w:delText>
          </w:r>
        </w:del>
      </w:ins>
      <w:ins w:id="4789" w:author="AbdulRahman.Zaza" w:date="2011-03-04T16:12:00Z">
        <w:r w:rsidR="00FD5715">
          <w:rPr>
            <w:rtl/>
            <w:lang w:bidi="ar-EG"/>
          </w:rPr>
          <w:t>-</w:t>
        </w:r>
      </w:ins>
      <w:ins w:id="4790" w:author="Nora" w:date="2011-03-02T17:07:00Z">
        <w:r>
          <w:rPr>
            <w:rFonts w:hint="cs"/>
            <w:rtl/>
            <w:lang w:bidi="ar-EG"/>
          </w:rPr>
          <w:t xml:space="preserve"> وقد تناولت الدولة الطرف في هذا التقرير حالة محكمة الأسرة والقواعد المصاحبة لها. وتتجه النية إلى أن يكون لمحكمة الأسرة الاختصاص القانوني للنظر في أمور من بينها أمور تدخل ضمن قانون العنف المنزلي، وقانون الزواج، ومختلف التشريعات الخاصة بالأطفال والتي أصدرتها الدولة مؤخرا.</w:t>
        </w:r>
      </w:ins>
    </w:p>
    <w:p w:rsidR="00BA35B8" w:rsidRDefault="00BA35B8" w:rsidP="00E03E39">
      <w:pPr>
        <w:pStyle w:val="SingleTxt"/>
        <w:numPr>
          <w:ins w:id="4791" w:author="Nora" w:date="2011-03-02T17:07:00Z"/>
        </w:numPr>
        <w:rPr>
          <w:ins w:id="4792" w:author="Nora" w:date="2011-03-02T17:07:00Z"/>
          <w:rFonts w:hint="cs"/>
          <w:rtl/>
          <w:lang w:bidi="ar-EG"/>
        </w:rPr>
      </w:pPr>
      <w:ins w:id="4793" w:author="Nora" w:date="2011-03-02T17:07:00Z">
        <w:r>
          <w:rPr>
            <w:rFonts w:hint="cs"/>
            <w:rtl/>
            <w:lang w:bidi="ar-EG"/>
          </w:rPr>
          <w:t xml:space="preserve">379 </w:t>
        </w:r>
        <w:del w:id="4794" w:author="AbdulRahman.Zaza" w:date="2011-03-04T16:12:00Z">
          <w:r w:rsidDel="00FD5715">
            <w:rPr>
              <w:rtl/>
              <w:lang w:bidi="ar-EG"/>
            </w:rPr>
            <w:delText>–</w:delText>
          </w:r>
        </w:del>
      </w:ins>
      <w:ins w:id="4795" w:author="AbdulRahman.Zaza" w:date="2011-03-04T16:12:00Z">
        <w:r w:rsidR="00FD5715">
          <w:rPr>
            <w:rtl/>
            <w:lang w:bidi="ar-EG"/>
          </w:rPr>
          <w:t>-</w:t>
        </w:r>
      </w:ins>
      <w:ins w:id="4796" w:author="Nora" w:date="2011-03-02T17:07:00Z">
        <w:r>
          <w:rPr>
            <w:rFonts w:hint="cs"/>
            <w:rtl/>
            <w:lang w:bidi="ar-EG"/>
          </w:rPr>
          <w:t xml:space="preserve"> ونظرا لمستوى العنف الجنسي والعنف المنزلي، تدخّل رئيس الجمهورية شخصيا أيضا وعقد، من خلال منتدى الجهات المعنية الوطنية، مشاورات موسعة مع جميع الأحزاب السياسية البرلمانية ومع القطاع الخاص والزعماء الدينيين والنقابيين وممثلي المهن القانونية والمنظمات النسائية وأعضاء آخرين في المجتمع المدني، بغية تعزيز التعاون وإقامة شراكات شاملة بين القطاعين العام والخاص والمجتمع المدني من أجل مكافحة هذا اللون من ألوان</w:t>
        </w:r>
      </w:ins>
      <w:r w:rsidR="00772951">
        <w:rPr>
          <w:rFonts w:hint="eastAsia"/>
          <w:rtl/>
          <w:lang w:bidi="ar-EG"/>
        </w:rPr>
        <w:t> </w:t>
      </w:r>
      <w:ins w:id="4797" w:author="Nora" w:date="2011-03-02T17:07:00Z">
        <w:r>
          <w:rPr>
            <w:rFonts w:hint="cs"/>
            <w:rtl/>
            <w:lang w:bidi="ar-EG"/>
          </w:rPr>
          <w:t xml:space="preserve">العنف. </w:t>
        </w:r>
      </w:ins>
    </w:p>
    <w:p w:rsidR="00BA35B8" w:rsidRDefault="00BA35B8" w:rsidP="00E03E39">
      <w:pPr>
        <w:pStyle w:val="SingleTxt"/>
        <w:numPr>
          <w:ins w:id="4798" w:author="Nora" w:date="2011-03-02T17:07:00Z"/>
        </w:numPr>
        <w:rPr>
          <w:ins w:id="4799" w:author="Nora" w:date="2011-03-02T17:07:00Z"/>
          <w:rFonts w:hint="cs"/>
          <w:rtl/>
          <w:lang w:bidi="ar-EG"/>
        </w:rPr>
      </w:pPr>
      <w:ins w:id="4800" w:author="Nora" w:date="2011-03-02T17:07:00Z">
        <w:r>
          <w:rPr>
            <w:rFonts w:hint="cs"/>
            <w:rtl/>
            <w:lang w:bidi="ar-EG"/>
          </w:rPr>
          <w:t xml:space="preserve">380 </w:t>
        </w:r>
        <w:del w:id="4801" w:author="AbdulRahman.Zaza" w:date="2011-03-04T16:12:00Z">
          <w:r w:rsidDel="00FD5715">
            <w:rPr>
              <w:rtl/>
              <w:lang w:bidi="ar-EG"/>
            </w:rPr>
            <w:delText>–</w:delText>
          </w:r>
        </w:del>
      </w:ins>
      <w:ins w:id="4802" w:author="AbdulRahman.Zaza" w:date="2011-03-04T16:12:00Z">
        <w:r w:rsidR="00FD5715">
          <w:rPr>
            <w:rtl/>
            <w:lang w:bidi="ar-EG"/>
          </w:rPr>
          <w:t>-</w:t>
        </w:r>
      </w:ins>
      <w:ins w:id="4803" w:author="Nora" w:date="2011-03-02T17:07:00Z">
        <w:r>
          <w:rPr>
            <w:rFonts w:hint="cs"/>
            <w:rtl/>
            <w:lang w:bidi="ar-EG"/>
          </w:rPr>
          <w:t xml:space="preserve"> وأقيمت في أعقاب هذا المنتدى شبكة لتدعيم أدوار الرجال وهي تروج لعدم العنف ولإذكاء حسن المسؤولية لدى الآباء باعتبارهم شركاء في الأسرة والمجتمع. </w:t>
        </w:r>
      </w:ins>
    </w:p>
    <w:p w:rsidR="00BA35B8" w:rsidRDefault="00BA35B8" w:rsidP="00E03E39">
      <w:pPr>
        <w:pStyle w:val="SingleTxt"/>
        <w:numPr>
          <w:ins w:id="4804" w:author="Nora" w:date="2011-03-02T17:07:00Z"/>
        </w:numPr>
        <w:rPr>
          <w:ins w:id="4805" w:author="Nora" w:date="2011-03-02T17:07:00Z"/>
          <w:rFonts w:hint="cs"/>
          <w:rtl/>
          <w:lang w:bidi="ar-EG"/>
        </w:rPr>
      </w:pPr>
      <w:ins w:id="4806" w:author="Nora" w:date="2011-03-02T17:07:00Z">
        <w:r>
          <w:rPr>
            <w:rFonts w:hint="cs"/>
            <w:rtl/>
            <w:lang w:bidi="ar-EG"/>
          </w:rPr>
          <w:t xml:space="preserve">381 </w:t>
        </w:r>
        <w:del w:id="4807" w:author="AbdulRahman.Zaza" w:date="2011-03-04T16:12:00Z">
          <w:r w:rsidDel="00FD5715">
            <w:rPr>
              <w:rtl/>
              <w:lang w:bidi="ar-EG"/>
            </w:rPr>
            <w:delText>–</w:delText>
          </w:r>
        </w:del>
      </w:ins>
      <w:ins w:id="4808" w:author="AbdulRahman.Zaza" w:date="2011-03-04T16:12:00Z">
        <w:r w:rsidR="00FD5715">
          <w:rPr>
            <w:rtl/>
            <w:lang w:bidi="ar-EG"/>
          </w:rPr>
          <w:t>-</w:t>
        </w:r>
      </w:ins>
      <w:ins w:id="4809" w:author="Nora" w:date="2011-03-02T17:07:00Z">
        <w:r>
          <w:rPr>
            <w:rFonts w:hint="cs"/>
            <w:rtl/>
            <w:lang w:bidi="ar-EG"/>
          </w:rPr>
          <w:t xml:space="preserve"> وعقدت الجمعية الوطنية نقاشا اعتمدت على إثرة بالإجماع في تشرين الثاني</w:t>
        </w:r>
        <w:del w:id="4810" w:author="AbdulRahman.Zaza" w:date="2011-03-04T16:12:00Z">
          <w:r w:rsidDel="00FD5715">
            <w:rPr>
              <w:rFonts w:hint="cs"/>
              <w:rtl/>
              <w:lang w:bidi="ar-EG"/>
            </w:rPr>
            <w:delText xml:space="preserve">/ </w:delText>
          </w:r>
        </w:del>
      </w:ins>
      <w:ins w:id="4811" w:author="AbdulRahman.Zaza" w:date="2011-03-04T16:12:00Z">
        <w:r w:rsidR="00FD5715">
          <w:rPr>
            <w:rFonts w:hint="cs"/>
            <w:rtl/>
            <w:lang w:bidi="ar-EG"/>
          </w:rPr>
          <w:t>/</w:t>
        </w:r>
      </w:ins>
      <w:ins w:id="4812" w:author="Nora" w:date="2011-03-02T17:07:00Z">
        <w:r>
          <w:rPr>
            <w:rFonts w:hint="cs"/>
            <w:rtl/>
            <w:lang w:bidi="ar-EG"/>
          </w:rPr>
          <w:t>نوفمبر 2008 اتفاقا بشأن المشاركة الواسعة المحايدة في القضاء على جميع أشكال العنف ضد المرأة.</w:t>
        </w:r>
      </w:ins>
    </w:p>
    <w:p w:rsidR="00BA35B8" w:rsidRPr="0052476E" w:rsidRDefault="00BA35B8" w:rsidP="00BA35B8">
      <w:pPr>
        <w:pStyle w:val="SingleTxt"/>
        <w:numPr>
          <w:ins w:id="4813" w:author="Nora" w:date="2011-03-02T17:07:00Z"/>
        </w:numPr>
        <w:spacing w:after="0" w:line="120" w:lineRule="exact"/>
        <w:rPr>
          <w:ins w:id="4814" w:author="Nora" w:date="2011-03-02T17:07:00Z"/>
          <w:rFonts w:hint="cs"/>
          <w:sz w:val="10"/>
          <w:szCs w:val="32"/>
          <w:rtl/>
          <w:lang w:bidi="ar-EG"/>
        </w:rPr>
      </w:pPr>
    </w:p>
    <w:p w:rsidR="00BA35B8" w:rsidRDefault="00BA35B8" w:rsidP="00BA35B8">
      <w:pPr>
        <w:pStyle w:val="H1"/>
        <w:numPr>
          <w:ins w:id="481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4816" w:author="Nora" w:date="2011-03-02T17:07:00Z"/>
          <w:rFonts w:hint="cs"/>
          <w:rtl/>
          <w:lang w:bidi="ar-EG"/>
        </w:rPr>
      </w:pPr>
      <w:ins w:id="4817" w:author="Nora" w:date="2011-03-02T17:07:00Z">
        <w:r>
          <w:rPr>
            <w:rFonts w:hint="cs"/>
            <w:rtl/>
            <w:lang w:bidi="ar-EG"/>
          </w:rPr>
          <w:tab/>
        </w:r>
        <w:r>
          <w:rPr>
            <w:rFonts w:hint="cs"/>
            <w:rtl/>
            <w:lang w:bidi="ar-EG"/>
          </w:rPr>
          <w:tab/>
          <w:t>حماية الطفلة والفتاة البالغة من الاعتداء الجنسي من جانب رجال أكبر سنا ومن جانب الأسرة</w:t>
        </w:r>
      </w:ins>
    </w:p>
    <w:p w:rsidR="00BA35B8" w:rsidRDefault="00BA35B8" w:rsidP="00E03E39">
      <w:pPr>
        <w:pStyle w:val="SingleTxt"/>
        <w:numPr>
          <w:ins w:id="4818" w:author="Nora" w:date="2011-03-02T17:07:00Z"/>
        </w:numPr>
        <w:rPr>
          <w:ins w:id="4819" w:author="Nora" w:date="2011-03-02T17:07:00Z"/>
          <w:rFonts w:hint="cs"/>
          <w:rtl/>
          <w:lang w:bidi="ar-EG"/>
        </w:rPr>
      </w:pPr>
      <w:ins w:id="4820" w:author="Nora" w:date="2011-03-02T17:07:00Z">
        <w:r>
          <w:rPr>
            <w:rFonts w:hint="cs"/>
            <w:rtl/>
            <w:lang w:bidi="ar-EG"/>
          </w:rPr>
          <w:t xml:space="preserve">382 </w:t>
        </w:r>
        <w:del w:id="4821" w:author="AbdulRahman.Zaza" w:date="2011-03-04T16:12:00Z">
          <w:r w:rsidDel="00FD5715">
            <w:rPr>
              <w:rtl/>
              <w:lang w:bidi="ar-EG"/>
            </w:rPr>
            <w:delText>–</w:delText>
          </w:r>
        </w:del>
      </w:ins>
      <w:ins w:id="4822" w:author="AbdulRahman.Zaza" w:date="2011-03-04T16:12:00Z">
        <w:r w:rsidR="00FD5715">
          <w:rPr>
            <w:rtl/>
            <w:lang w:bidi="ar-EG"/>
          </w:rPr>
          <w:t>-</w:t>
        </w:r>
      </w:ins>
      <w:ins w:id="4823" w:author="Nora" w:date="2011-03-02T17:07:00Z">
        <w:r>
          <w:rPr>
            <w:rFonts w:hint="cs"/>
            <w:rtl/>
            <w:lang w:bidi="ar-EG"/>
          </w:rPr>
          <w:t xml:space="preserve"> يبسط مشروع قانون عام 2010 المتعلق بالجرائم الجنسية حمايته على الطفلة ويحميها من الاعتداء الجنسي من جانب رجال أكبر سنا ومن جانب الأسرة. ويتصدى مشروع القانون لقضايا من قبيل الاغتصاب، والاعتداءات الجنسية، وممارسة أنشطة مع طفل دون سن السادسة عشرة، ومقابلة طفلة بعد </w:t>
        </w:r>
        <w:r>
          <w:rPr>
            <w:rFonts w:hint="eastAsia"/>
            <w:rtl/>
            <w:lang w:bidi="ar-EG"/>
          </w:rPr>
          <w:t>”استمالتها</w:t>
        </w:r>
        <w:r>
          <w:rPr>
            <w:rFonts w:hint="cs"/>
            <w:rtl/>
            <w:lang w:bidi="ar-EG"/>
          </w:rPr>
          <w:t>“ جنسيا. ويتناول مشروع القانون أيضا مفاهيم موضع الثقة إلى جانب جرائم أخرى مثل كشف الأعضاء التناسلية والحملقة. وفيما يتعلق بالجرائم الجنسية مع الأِطفال، ينص مشروع القانون على أن الشخص يرتكب جريمة اغتصاب طفل دون سن السادسة عشرة إذا قام المتهم بالإيلاج الجنسي مع الشاكي أو حمل الشاكي على المشاركة في إيلاج جنسي مع طرف ثالث. وطبقا للقسم 2(ب) يعني الطفل شخصا دون سن الثامنة عشرة. ومع هذا، يضع مشروع القانون في اعتباره سن الرشد وهو 16 عاما.</w:t>
        </w:r>
      </w:ins>
    </w:p>
    <w:p w:rsidR="00BA35B8" w:rsidRDefault="00BA35B8" w:rsidP="00E03E39">
      <w:pPr>
        <w:pStyle w:val="SingleTxt"/>
        <w:numPr>
          <w:ins w:id="4824" w:author="Nora" w:date="2011-03-02T17:07:00Z"/>
        </w:numPr>
        <w:rPr>
          <w:ins w:id="4825" w:author="Nora" w:date="2011-03-02T17:07:00Z"/>
          <w:rFonts w:hint="cs"/>
          <w:rtl/>
          <w:lang w:bidi="ar-EG"/>
        </w:rPr>
      </w:pPr>
      <w:ins w:id="4826" w:author="Nora" w:date="2011-03-02T17:07:00Z">
        <w:r>
          <w:rPr>
            <w:rFonts w:hint="cs"/>
            <w:rtl/>
            <w:lang w:bidi="ar-EG"/>
          </w:rPr>
          <w:t xml:space="preserve">383 </w:t>
        </w:r>
        <w:del w:id="4827" w:author="AbdulRahman.Zaza" w:date="2011-03-04T16:12:00Z">
          <w:r w:rsidDel="00FD5715">
            <w:rPr>
              <w:rtl/>
              <w:lang w:bidi="ar-EG"/>
            </w:rPr>
            <w:delText>–</w:delText>
          </w:r>
        </w:del>
      </w:ins>
      <w:ins w:id="4828" w:author="AbdulRahman.Zaza" w:date="2011-03-04T16:12:00Z">
        <w:r w:rsidR="00FD5715">
          <w:rPr>
            <w:rtl/>
            <w:lang w:bidi="ar-EG"/>
          </w:rPr>
          <w:t>-</w:t>
        </w:r>
      </w:ins>
      <w:ins w:id="4829" w:author="Nora" w:date="2011-03-02T17:07:00Z">
        <w:r>
          <w:rPr>
            <w:rFonts w:hint="cs"/>
            <w:rtl/>
            <w:lang w:bidi="ar-EG"/>
          </w:rPr>
          <w:t xml:space="preserve"> وطبقا للقسمين 18 و 19، فإن إساءة استخدام موضع الثقة فيما يتعلق بالأطفال تترتب عليه جريمة جديدة وهي انتهاك علاقة الرعاية بغية حظر القيام بنشاط جنسي بين من هم في موقع سلطة من حيث علاقات الرعاية أو في سياق الوصاية، مثل المستشفيات، ودور الرعاية، وأقسام الشرطة، والسجون.</w:t>
        </w:r>
      </w:ins>
    </w:p>
    <w:p w:rsidR="00BA35B8" w:rsidRDefault="00BA35B8" w:rsidP="00E03E39">
      <w:pPr>
        <w:pStyle w:val="SingleTxt"/>
        <w:numPr>
          <w:ins w:id="4830" w:author="Nora" w:date="2011-03-02T17:07:00Z"/>
        </w:numPr>
        <w:rPr>
          <w:ins w:id="4831" w:author="Nora" w:date="2011-03-02T17:07:00Z"/>
          <w:rFonts w:hint="cs"/>
          <w:rtl/>
          <w:lang w:bidi="ar-EG"/>
        </w:rPr>
      </w:pPr>
      <w:ins w:id="4832" w:author="Nora" w:date="2011-03-02T17:07:00Z">
        <w:r>
          <w:rPr>
            <w:rFonts w:hint="cs"/>
            <w:rtl/>
            <w:lang w:bidi="ar-EG"/>
          </w:rPr>
          <w:t xml:space="preserve">384 </w:t>
        </w:r>
        <w:del w:id="4833" w:author="AbdulRahman.Zaza" w:date="2011-03-04T16:12:00Z">
          <w:r w:rsidDel="00FD5715">
            <w:rPr>
              <w:rtl/>
              <w:lang w:bidi="ar-EG"/>
            </w:rPr>
            <w:delText>–</w:delText>
          </w:r>
        </w:del>
      </w:ins>
      <w:ins w:id="4834" w:author="AbdulRahman.Zaza" w:date="2011-03-04T16:12:00Z">
        <w:r w:rsidR="00FD5715">
          <w:rPr>
            <w:rtl/>
            <w:lang w:bidi="ar-EG"/>
          </w:rPr>
          <w:t>-</w:t>
        </w:r>
      </w:ins>
      <w:ins w:id="4835" w:author="Nora" w:date="2011-03-02T17:07:00Z">
        <w:r>
          <w:rPr>
            <w:rFonts w:hint="cs"/>
            <w:rtl/>
            <w:lang w:bidi="ar-EG"/>
          </w:rPr>
          <w:t xml:space="preserve"> ويعتبر عام 2009 العام الذي أدخلت فيه تغييرات جذرية وتقدمية على الإطار التشريعي الخاص بحماية الأطفال. فقد اعتمدت القوانين الرئيسية الأربعة التالية:</w:t>
        </w:r>
      </w:ins>
    </w:p>
    <w:p w:rsidR="00BA35B8" w:rsidRPr="00E03E39" w:rsidRDefault="00BA35B8" w:rsidP="00BA35B8">
      <w:pPr>
        <w:pStyle w:val="SingleTxt"/>
        <w:numPr>
          <w:ins w:id="4836"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37" w:author="Nora" w:date="2011-03-02T17:07:00Z"/>
          <w:rFonts w:hint="cs"/>
          <w:sz w:val="30"/>
          <w:rtl/>
          <w:lang w:bidi="ar-EG"/>
        </w:rPr>
      </w:pPr>
      <w:ins w:id="4838" w:author="Nora" w:date="2011-03-02T17:07:00Z">
        <w:r w:rsidRPr="00E03E39">
          <w:rPr>
            <w:rFonts w:hint="cs"/>
            <w:sz w:val="30"/>
            <w:rtl/>
            <w:lang w:bidi="ar-EG"/>
          </w:rPr>
          <w:tab/>
          <w:t>-</w:t>
        </w:r>
        <w:r w:rsidRPr="00E03E39">
          <w:rPr>
            <w:rFonts w:hint="cs"/>
            <w:sz w:val="30"/>
            <w:rtl/>
            <w:lang w:bidi="ar-EG"/>
          </w:rPr>
          <w:tab/>
          <w:t>قانون عام 2009 المتعلق بمركز الطفل؛</w:t>
        </w:r>
      </w:ins>
    </w:p>
    <w:p w:rsidR="00BA35B8" w:rsidRPr="00E03E39" w:rsidRDefault="00BA35B8" w:rsidP="00BA35B8">
      <w:pPr>
        <w:pStyle w:val="SingleTxt"/>
        <w:numPr>
          <w:ins w:id="4839"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40" w:author="Nora" w:date="2011-03-02T17:07:00Z"/>
          <w:rFonts w:hint="cs"/>
          <w:sz w:val="30"/>
          <w:rtl/>
          <w:lang w:bidi="ar-EG"/>
        </w:rPr>
      </w:pPr>
      <w:ins w:id="4841" w:author="Nora" w:date="2011-03-02T17:07:00Z">
        <w:r w:rsidRPr="00E03E39">
          <w:rPr>
            <w:rFonts w:hint="cs"/>
            <w:sz w:val="30"/>
            <w:rtl/>
            <w:lang w:bidi="ar-EG"/>
          </w:rPr>
          <w:tab/>
          <w:t>-</w:t>
        </w:r>
        <w:r w:rsidRPr="00E03E39">
          <w:rPr>
            <w:rFonts w:hint="cs"/>
            <w:sz w:val="30"/>
            <w:rtl/>
            <w:lang w:bidi="ar-EG"/>
          </w:rPr>
          <w:tab/>
          <w:t>وقانون عام 2009 المتعلق بتبني الأطفال؛</w:t>
        </w:r>
      </w:ins>
    </w:p>
    <w:p w:rsidR="00BA35B8" w:rsidRPr="00E03E39" w:rsidRDefault="00BA35B8" w:rsidP="00BA35B8">
      <w:pPr>
        <w:pStyle w:val="SingleTxt"/>
        <w:numPr>
          <w:ins w:id="4842"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43" w:author="Nora" w:date="2011-03-02T17:07:00Z"/>
          <w:rFonts w:hint="cs"/>
          <w:sz w:val="30"/>
          <w:rtl/>
          <w:lang w:bidi="ar-EG"/>
        </w:rPr>
      </w:pPr>
      <w:ins w:id="4844" w:author="Nora" w:date="2011-03-02T17:07:00Z">
        <w:r w:rsidRPr="00E03E39">
          <w:rPr>
            <w:rFonts w:hint="cs"/>
            <w:sz w:val="30"/>
            <w:rtl/>
            <w:lang w:bidi="ar-EG"/>
          </w:rPr>
          <w:tab/>
          <w:t>-</w:t>
        </w:r>
        <w:r w:rsidRPr="00E03E39">
          <w:rPr>
            <w:rFonts w:hint="cs"/>
            <w:sz w:val="30"/>
            <w:rtl/>
            <w:lang w:bidi="ar-EG"/>
          </w:rPr>
          <w:tab/>
          <w:t>وقانون عام 2009 المتعلق بحماية الأطفال؛</w:t>
        </w:r>
      </w:ins>
    </w:p>
    <w:p w:rsidR="00BA35B8" w:rsidRPr="00E03E39" w:rsidRDefault="00BA35B8" w:rsidP="00BA35B8">
      <w:pPr>
        <w:pStyle w:val="SingleTxt"/>
        <w:numPr>
          <w:ins w:id="4845"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846" w:author="Nora" w:date="2011-03-02T17:07:00Z"/>
          <w:rFonts w:hint="cs"/>
          <w:sz w:val="30"/>
          <w:rtl/>
          <w:lang w:bidi="ar-EG"/>
        </w:rPr>
      </w:pPr>
      <w:ins w:id="4847" w:author="Nora" w:date="2011-03-02T17:07:00Z">
        <w:r w:rsidRPr="00E03E39">
          <w:rPr>
            <w:rFonts w:hint="cs"/>
            <w:sz w:val="30"/>
            <w:rtl/>
            <w:lang w:bidi="ar-EG"/>
          </w:rPr>
          <w:tab/>
          <w:t>-</w:t>
        </w:r>
        <w:r w:rsidRPr="00E03E39">
          <w:rPr>
            <w:rFonts w:hint="cs"/>
            <w:sz w:val="30"/>
            <w:rtl/>
            <w:lang w:bidi="ar-EG"/>
          </w:rPr>
          <w:tab/>
          <w:t>وقانون عام 2009 المتعلق بوكالة رعاية الأطفال وحمايتهم.</w:t>
        </w:r>
      </w:ins>
    </w:p>
    <w:p w:rsidR="00BA35B8" w:rsidRDefault="00BA35B8" w:rsidP="00E03E39">
      <w:pPr>
        <w:pStyle w:val="SingleTxt"/>
        <w:numPr>
          <w:ins w:id="4848" w:author="Nora" w:date="2011-03-02T17:07:00Z"/>
        </w:numPr>
        <w:rPr>
          <w:ins w:id="4849" w:author="Nora" w:date="2011-03-02T17:07:00Z"/>
          <w:rFonts w:hint="cs"/>
          <w:rtl/>
          <w:lang w:bidi="ar-EG"/>
        </w:rPr>
      </w:pPr>
      <w:ins w:id="4850" w:author="Nora" w:date="2011-03-02T17:07:00Z">
        <w:r w:rsidRPr="00AB64BE">
          <w:rPr>
            <w:rtl/>
            <w:lang w:bidi="ar-EG"/>
          </w:rPr>
          <w:tab/>
        </w:r>
        <w:r w:rsidRPr="00AB64BE">
          <w:rPr>
            <w:rFonts w:hint="cs"/>
            <w:rtl/>
            <w:lang w:bidi="ar-EG"/>
          </w:rPr>
          <w:t>وقد صدرت هذه القوانين بعد أن وافق عليها برلمان غيانا بالإجماع. وأرسل ثلاثة من هذه القوانين إلى لجنة برلمانية خاصة مختارة قبل الموافقة عليها من جانب الجمعية الوطنية</w:t>
        </w:r>
        <w:r>
          <w:rPr>
            <w:rFonts w:hint="cs"/>
            <w:rtl/>
            <w:lang w:bidi="ar-EG"/>
          </w:rPr>
          <w:t>.</w:t>
        </w:r>
      </w:ins>
    </w:p>
    <w:p w:rsidR="00BA35B8" w:rsidRDefault="00BA35B8" w:rsidP="00E03E39">
      <w:pPr>
        <w:pStyle w:val="SingleTxt"/>
        <w:numPr>
          <w:ins w:id="4851" w:author="Nora" w:date="2011-03-02T17:07:00Z"/>
        </w:numPr>
        <w:rPr>
          <w:ins w:id="4852" w:author="Nora" w:date="2011-03-02T17:07:00Z"/>
          <w:rFonts w:hint="cs"/>
          <w:rtl/>
          <w:lang w:bidi="ar-EG"/>
        </w:rPr>
      </w:pPr>
      <w:ins w:id="4853" w:author="Nora" w:date="2011-03-02T17:07:00Z">
        <w:r>
          <w:rPr>
            <w:rFonts w:hint="cs"/>
            <w:rtl/>
            <w:lang w:bidi="ar-EG"/>
          </w:rPr>
          <w:t xml:space="preserve">385 </w:t>
        </w:r>
        <w:del w:id="4854" w:author="AbdulRahman.Zaza" w:date="2011-03-04T16:12:00Z">
          <w:r w:rsidDel="00FD5715">
            <w:rPr>
              <w:rtl/>
              <w:lang w:bidi="ar-EG"/>
            </w:rPr>
            <w:delText>–</w:delText>
          </w:r>
        </w:del>
      </w:ins>
      <w:ins w:id="4855" w:author="AbdulRahman.Zaza" w:date="2011-03-04T16:12:00Z">
        <w:r w:rsidR="00FD5715">
          <w:rPr>
            <w:rtl/>
            <w:lang w:bidi="ar-EG"/>
          </w:rPr>
          <w:t>-</w:t>
        </w:r>
      </w:ins>
      <w:ins w:id="4856" w:author="Nora" w:date="2011-03-02T17:07:00Z">
        <w:r>
          <w:rPr>
            <w:rFonts w:hint="cs"/>
            <w:rtl/>
            <w:lang w:bidi="ar-EG"/>
          </w:rPr>
          <w:t xml:space="preserve"> وعلاوة على ذلك، أرسل مشرعا قرارين آخرين متعلقين بالأطفال في تموز/يوليه 2009 إلى لجنة برلمانية خاصة مختارة، هما مشروع قانون خدمات رعاية الأطفال ونماء الطفل ومشروع قانون الحضانة والرعاية والوصاية والإعالة</w:t>
        </w:r>
        <w:r w:rsidRPr="00957B1A">
          <w:rPr>
            <w:vertAlign w:val="superscript"/>
            <w:rtl/>
            <w:lang w:bidi="ar-EG"/>
          </w:rPr>
          <w:t>(</w:t>
        </w:r>
        <w:r>
          <w:rPr>
            <w:rStyle w:val="FootnoteReference"/>
            <w:rtl/>
          </w:rPr>
          <w:footnoteReference w:id="54"/>
        </w:r>
        <w:r w:rsidRPr="00957B1A">
          <w:rPr>
            <w:vertAlign w:val="superscript"/>
            <w:rtl/>
            <w:lang w:bidi="ar-EG"/>
          </w:rPr>
          <w:t>)</w:t>
        </w:r>
        <w:r>
          <w:rPr>
            <w:rFonts w:hint="cs"/>
            <w:rtl/>
            <w:lang w:bidi="ar-EG"/>
          </w:rPr>
          <w:t>. ومن المتوقع اعتماد هذين المشروعين في النصف الثاني من عام 2010.</w:t>
        </w:r>
      </w:ins>
    </w:p>
    <w:p w:rsidR="00BA35B8" w:rsidRDefault="00BA35B8" w:rsidP="00E03E39">
      <w:pPr>
        <w:pStyle w:val="SingleTxt"/>
        <w:numPr>
          <w:ins w:id="4857" w:author="Nora" w:date="2011-03-02T17:07:00Z"/>
        </w:numPr>
        <w:rPr>
          <w:ins w:id="4858" w:author="Nora" w:date="2011-03-02T17:07:00Z"/>
          <w:rFonts w:hint="cs"/>
          <w:rtl/>
          <w:lang w:bidi="ar-EG"/>
        </w:rPr>
      </w:pPr>
      <w:ins w:id="4859" w:author="Nora" w:date="2011-03-02T17:07:00Z">
        <w:r>
          <w:rPr>
            <w:rFonts w:hint="cs"/>
            <w:rtl/>
            <w:lang w:bidi="ar-EG"/>
          </w:rPr>
          <w:t xml:space="preserve">386 </w:t>
        </w:r>
        <w:del w:id="4860" w:author="AbdulRahman.Zaza" w:date="2011-03-04T16:12:00Z">
          <w:r w:rsidDel="00FD5715">
            <w:rPr>
              <w:rtl/>
              <w:lang w:bidi="ar-EG"/>
            </w:rPr>
            <w:delText>–</w:delText>
          </w:r>
        </w:del>
      </w:ins>
      <w:ins w:id="4861" w:author="AbdulRahman.Zaza" w:date="2011-03-04T16:12:00Z">
        <w:r w:rsidR="00FD5715">
          <w:rPr>
            <w:rtl/>
            <w:lang w:bidi="ar-EG"/>
          </w:rPr>
          <w:t>-</w:t>
        </w:r>
      </w:ins>
      <w:ins w:id="4862" w:author="Nora" w:date="2011-03-02T17:07:00Z">
        <w:r>
          <w:rPr>
            <w:rFonts w:hint="cs"/>
            <w:rtl/>
            <w:lang w:bidi="ar-EG"/>
          </w:rPr>
          <w:t xml:space="preserve"> وتعمل هذه القوانين التقدمية مقترنة بالتدريب الجاري للمسؤولين عن إنفاذ القوانين، والمدرسين، والآباء، ومقدمي الرعاية، على زيادة الوعي وتعزيز الجهود من أجل الحد من العنف ضد النساء والأطفال. ولتعزيز حماية الأطفال، أدرج التثقيف الخاص بالحياة الأسرية في النظام المدرسي حيث يطلع الطلبة على معلومات عن الصحة الجنسية والإنجابية. وهناك منظمات غير حكومية مثل منظمة </w:t>
        </w:r>
        <w:r>
          <w:rPr>
            <w:rFonts w:hint="eastAsia"/>
            <w:rtl/>
            <w:lang w:bidi="ar-EG"/>
          </w:rPr>
          <w:t>”كل طفل</w:t>
        </w:r>
        <w:r>
          <w:rPr>
            <w:rFonts w:hint="cs"/>
            <w:rtl/>
            <w:lang w:bidi="ar-EG"/>
          </w:rPr>
          <w:t>“، تهتم بحقوق الطفل عن طريق مساعدة السكان على تحسين مهاراتهم الأبوية، والتشاور بشأن السياسات الوطنية للأطفال الأيتام والمعرضين، وتحسين الخدمات للأطفال الذين يتعرضون للاعتداء، ودعم حكومة غيانا في تنفيذ المعايير الدنيا في المؤسسات ودور الأيتام.</w:t>
        </w:r>
      </w:ins>
    </w:p>
    <w:p w:rsidR="00BA35B8" w:rsidRDefault="00BA35B8" w:rsidP="00E03E39">
      <w:pPr>
        <w:pStyle w:val="SingleTxt"/>
        <w:numPr>
          <w:ins w:id="4863" w:author="Nora" w:date="2011-03-02T17:07:00Z"/>
        </w:numPr>
        <w:rPr>
          <w:ins w:id="4864" w:author="Nora" w:date="2011-03-02T17:07:00Z"/>
          <w:rFonts w:hint="cs"/>
          <w:rtl/>
          <w:lang w:bidi="ar-EG"/>
        </w:rPr>
      </w:pPr>
      <w:ins w:id="4865" w:author="Nora" w:date="2011-03-02T17:07:00Z">
        <w:r>
          <w:rPr>
            <w:rFonts w:hint="cs"/>
            <w:rtl/>
            <w:lang w:bidi="ar-EG"/>
          </w:rPr>
          <w:t xml:space="preserve">387 </w:t>
        </w:r>
        <w:del w:id="4866" w:author="AbdulRahman.Zaza" w:date="2011-03-04T16:12:00Z">
          <w:r w:rsidDel="00FD5715">
            <w:rPr>
              <w:rtl/>
              <w:lang w:bidi="ar-EG"/>
            </w:rPr>
            <w:delText>–</w:delText>
          </w:r>
        </w:del>
      </w:ins>
      <w:ins w:id="4867" w:author="AbdulRahman.Zaza" w:date="2011-03-04T16:12:00Z">
        <w:r w:rsidR="00FD5715">
          <w:rPr>
            <w:rtl/>
            <w:lang w:bidi="ar-EG"/>
          </w:rPr>
          <w:t>-</w:t>
        </w:r>
      </w:ins>
      <w:ins w:id="4868" w:author="Nora" w:date="2011-03-02T17:07:00Z">
        <w:r>
          <w:rPr>
            <w:rFonts w:hint="cs"/>
            <w:rtl/>
            <w:lang w:bidi="ar-EG"/>
          </w:rPr>
          <w:t xml:space="preserve"> وأنشئت في عام 2009 وكالة رعاية الأطفال وحمايتهم بموجب القانون الذي يحمل نفس الاسم، وهي الآن مكلفة بحماية الأطفال.</w:t>
        </w:r>
      </w:ins>
    </w:p>
    <w:p w:rsidR="00BA35B8" w:rsidRDefault="00BA35B8" w:rsidP="00E03E39">
      <w:pPr>
        <w:pStyle w:val="SingleTxt"/>
        <w:numPr>
          <w:ins w:id="4869" w:author="Nora" w:date="2011-03-02T17:07:00Z"/>
        </w:numPr>
        <w:rPr>
          <w:ins w:id="4870" w:author="Nora" w:date="2011-03-02T17:07:00Z"/>
          <w:rFonts w:hint="cs"/>
          <w:rtl/>
          <w:lang w:bidi="ar-EG"/>
        </w:rPr>
      </w:pPr>
      <w:ins w:id="4871" w:author="Nora" w:date="2011-03-02T17:07:00Z">
        <w:r>
          <w:rPr>
            <w:rFonts w:hint="cs"/>
            <w:rtl/>
            <w:lang w:bidi="ar-EG"/>
          </w:rPr>
          <w:t xml:space="preserve">388 </w:t>
        </w:r>
        <w:del w:id="4872" w:author="AbdulRahman.Zaza" w:date="2011-03-04T16:12:00Z">
          <w:r w:rsidDel="00FD5715">
            <w:rPr>
              <w:rtl/>
              <w:lang w:bidi="ar-EG"/>
            </w:rPr>
            <w:delText>–</w:delText>
          </w:r>
        </w:del>
      </w:ins>
      <w:ins w:id="4873" w:author="AbdulRahman.Zaza" w:date="2011-03-04T16:12:00Z">
        <w:r w:rsidR="00FD5715">
          <w:rPr>
            <w:rtl/>
            <w:lang w:bidi="ar-EG"/>
          </w:rPr>
          <w:t>-</w:t>
        </w:r>
      </w:ins>
      <w:ins w:id="4874" w:author="Nora" w:date="2011-03-02T17:07:00Z">
        <w:r>
          <w:rPr>
            <w:rFonts w:hint="cs"/>
            <w:rtl/>
            <w:lang w:bidi="ar-EG"/>
          </w:rPr>
          <w:t xml:space="preserve"> وفيما يتعلق بالمساعدة القانونية للطفلة، استهل في أيلول/سبتمبر 2007 مشروع المساعدة القانونية للأطفال تحت رعاية مركز المساعدة القانونية في غيانا، واليونيسيف، ووزارة الثقافة والشباب والرياضة. ويقدم هذا المشروع المشورة القانونية للأطفال بشأن المسائل الجنائية والمدنية، ويتيح لهم الوصول إلى خط هاتفي مجاني يسمح للأطفال بطلب النصح أو الإبلاغ عن الاعتداء. ويقول مركز المساعدة القانونية في غيانا إن 124 طفلا استفادوا من خدماته في الفترة ما بين أيلول/سبتمبر 2007 وحزيران/يونيه 2008. وتشمل الإحصاءات الأطفال الذكور والإناث على حد سواء. </w:t>
        </w:r>
      </w:ins>
    </w:p>
    <w:p w:rsidR="00BA35B8" w:rsidRPr="00957B1A" w:rsidRDefault="00BA35B8" w:rsidP="00BA35B8">
      <w:pPr>
        <w:pStyle w:val="SingleTxt"/>
        <w:numPr>
          <w:ins w:id="4875" w:author="Nora" w:date="2011-03-02T17:07:00Z"/>
        </w:numPr>
        <w:spacing w:after="0" w:line="120" w:lineRule="exact"/>
        <w:rPr>
          <w:ins w:id="4876" w:author="Nora" w:date="2011-03-02T17:07:00Z"/>
          <w:rFonts w:hint="cs"/>
          <w:sz w:val="10"/>
          <w:szCs w:val="32"/>
          <w:rtl/>
          <w:lang w:bidi="ar-EG"/>
        </w:rPr>
      </w:pPr>
    </w:p>
    <w:p w:rsidR="00BA35B8" w:rsidRDefault="00BA35B8" w:rsidP="00BA35B8">
      <w:pPr>
        <w:pStyle w:val="H23"/>
        <w:numPr>
          <w:ins w:id="4877"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878" w:author="Nora" w:date="2011-03-02T17:07:00Z"/>
          <w:rFonts w:hint="cs"/>
          <w:rtl/>
          <w:lang w:bidi="ar-EG"/>
        </w:rPr>
      </w:pPr>
      <w:ins w:id="4879" w:author="Nora" w:date="2011-03-02T17:07:00Z">
        <w:r>
          <w:rPr>
            <w:rFonts w:hint="cs"/>
            <w:rtl/>
            <w:lang w:bidi="ar-EG"/>
          </w:rPr>
          <w:tab/>
        </w:r>
        <w:r>
          <w:rPr>
            <w:rFonts w:hint="cs"/>
            <w:rtl/>
            <w:lang w:bidi="ar-EG"/>
          </w:rPr>
          <w:tab/>
          <w:t>اغتصاب الزوجة</w:t>
        </w:r>
      </w:ins>
    </w:p>
    <w:p w:rsidR="00BA35B8" w:rsidRDefault="00BA35B8" w:rsidP="00E03E39">
      <w:pPr>
        <w:pStyle w:val="SingleTxt"/>
        <w:numPr>
          <w:ins w:id="4880" w:author="Nora" w:date="2011-03-02T17:07:00Z"/>
        </w:numPr>
        <w:rPr>
          <w:ins w:id="4881" w:author="Nora" w:date="2011-03-02T17:07:00Z"/>
          <w:rFonts w:hint="cs"/>
          <w:rtl/>
          <w:lang w:bidi="ar-EG"/>
        </w:rPr>
      </w:pPr>
      <w:ins w:id="4882" w:author="Nora" w:date="2011-03-02T17:07:00Z">
        <w:r>
          <w:rPr>
            <w:rFonts w:hint="cs"/>
            <w:rtl/>
            <w:lang w:bidi="ar-EG"/>
          </w:rPr>
          <w:t xml:space="preserve">389 </w:t>
        </w:r>
        <w:del w:id="4883" w:author="AbdulRahman.Zaza" w:date="2011-03-04T16:12:00Z">
          <w:r w:rsidDel="00FD5715">
            <w:rPr>
              <w:rtl/>
              <w:lang w:bidi="ar-EG"/>
            </w:rPr>
            <w:delText>–</w:delText>
          </w:r>
        </w:del>
      </w:ins>
      <w:ins w:id="4884" w:author="AbdulRahman.Zaza" w:date="2011-03-04T16:12:00Z">
        <w:r w:rsidR="00FD5715">
          <w:rPr>
            <w:rtl/>
            <w:lang w:bidi="ar-EG"/>
          </w:rPr>
          <w:t>-</w:t>
        </w:r>
      </w:ins>
      <w:ins w:id="4885" w:author="Nora" w:date="2011-03-02T17:07:00Z">
        <w:r>
          <w:rPr>
            <w:rFonts w:hint="cs"/>
            <w:rtl/>
            <w:lang w:bidi="ar-EG"/>
          </w:rPr>
          <w:t xml:space="preserve"> ينص القسم 37 من مشروع قانون عام 2010 الجديد المتعلق بالجرائم الجنسية بشكل خاص على أن العلاقة الزوجية أو ما في حكمها، سواء كانت سابقة أو قائمة، لا تحمي من الاتهام بأي جريمة في إطار القانون. وعلاوة على ذلك، فإن عرض الزواج من جانب المتهم للشاكية لا يسقط الاتهام ولا يؤثر عليه بموجب القانون. وكان موقف القانون العام السابق هو أن الزوج لا يمكنه اغتصاب زوجته نظرا لأنه حصل على رضاها عند الزواج.</w:t>
        </w:r>
      </w:ins>
    </w:p>
    <w:p w:rsidR="00BA35B8" w:rsidRPr="00D45925" w:rsidRDefault="00BA35B8" w:rsidP="00BA35B8">
      <w:pPr>
        <w:pStyle w:val="SingleTxt"/>
        <w:numPr>
          <w:ins w:id="4886" w:author="Nora" w:date="2011-03-02T17:07:00Z"/>
        </w:numPr>
        <w:spacing w:after="0" w:line="120" w:lineRule="exact"/>
        <w:rPr>
          <w:ins w:id="4887" w:author="Nora" w:date="2011-03-02T17:07:00Z"/>
          <w:rFonts w:hint="cs"/>
          <w:sz w:val="10"/>
          <w:szCs w:val="32"/>
          <w:rtl/>
          <w:lang w:bidi="ar-EG"/>
        </w:rPr>
      </w:pPr>
    </w:p>
    <w:p w:rsidR="00BA35B8" w:rsidRDefault="00BA35B8" w:rsidP="00BA35B8">
      <w:pPr>
        <w:pStyle w:val="H23"/>
        <w:numPr>
          <w:ins w:id="488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889" w:author="Nora" w:date="2011-03-02T17:07:00Z"/>
          <w:rFonts w:hint="cs"/>
          <w:rtl/>
          <w:lang w:bidi="ar-EG"/>
        </w:rPr>
      </w:pPr>
      <w:ins w:id="4890" w:author="Nora" w:date="2011-03-02T17:07:00Z">
        <w:r>
          <w:rPr>
            <w:rFonts w:hint="cs"/>
            <w:rtl/>
            <w:lang w:bidi="ar-EG"/>
          </w:rPr>
          <w:tab/>
        </w:r>
        <w:r>
          <w:rPr>
            <w:rFonts w:hint="cs"/>
            <w:rtl/>
            <w:lang w:bidi="ar-EG"/>
          </w:rPr>
          <w:tab/>
          <w:t>العنف المنزلي</w:t>
        </w:r>
      </w:ins>
    </w:p>
    <w:p w:rsidR="00BA35B8" w:rsidRPr="00D45925" w:rsidRDefault="00BA35B8" w:rsidP="00BA35B8">
      <w:pPr>
        <w:pStyle w:val="H23"/>
        <w:numPr>
          <w:ins w:id="489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892" w:author="Nora" w:date="2011-03-02T17:07:00Z"/>
          <w:rFonts w:hint="cs"/>
          <w:rtl/>
          <w:lang w:bidi="ar-EG"/>
        </w:rPr>
      </w:pPr>
      <w:ins w:id="4893" w:author="Nora" w:date="2011-03-02T17:07:00Z">
        <w:r>
          <w:rPr>
            <w:rFonts w:hint="cs"/>
            <w:rtl/>
            <w:lang w:bidi="ar-EG"/>
          </w:rPr>
          <w:tab/>
        </w:r>
        <w:r>
          <w:rPr>
            <w:rFonts w:hint="cs"/>
            <w:rtl/>
            <w:lang w:bidi="ar-EG"/>
          </w:rPr>
          <w:tab/>
          <w:t>معلومات إحصائية</w:t>
        </w:r>
      </w:ins>
    </w:p>
    <w:p w:rsidR="00BA35B8" w:rsidRDefault="00BA35B8" w:rsidP="00E03E39">
      <w:pPr>
        <w:pStyle w:val="SingleTxt"/>
        <w:numPr>
          <w:ins w:id="4894" w:author="Nora" w:date="2011-03-02T17:07:00Z"/>
        </w:numPr>
        <w:rPr>
          <w:ins w:id="4895" w:author="Nora" w:date="2011-03-02T17:07:00Z"/>
          <w:rFonts w:hint="cs"/>
          <w:rtl/>
          <w:lang w:bidi="ar-EG"/>
        </w:rPr>
      </w:pPr>
      <w:ins w:id="4896" w:author="Nora" w:date="2011-03-02T17:07:00Z">
        <w:r>
          <w:rPr>
            <w:rFonts w:hint="cs"/>
            <w:rtl/>
            <w:lang w:bidi="ar-EG"/>
          </w:rPr>
          <w:t xml:space="preserve">390 </w:t>
        </w:r>
        <w:del w:id="4897" w:author="AbdulRahman.Zaza" w:date="2011-03-04T16:12:00Z">
          <w:r w:rsidDel="00FD5715">
            <w:rPr>
              <w:rtl/>
              <w:lang w:bidi="ar-EG"/>
            </w:rPr>
            <w:delText>–</w:delText>
          </w:r>
        </w:del>
      </w:ins>
      <w:ins w:id="4898" w:author="AbdulRahman.Zaza" w:date="2011-03-04T16:12:00Z">
        <w:r w:rsidR="00FD5715">
          <w:rPr>
            <w:rtl/>
            <w:lang w:bidi="ar-EG"/>
          </w:rPr>
          <w:t>-</w:t>
        </w:r>
      </w:ins>
      <w:ins w:id="4899" w:author="Nora" w:date="2011-03-02T17:07:00Z">
        <w:r>
          <w:rPr>
            <w:rFonts w:hint="cs"/>
            <w:rtl/>
            <w:lang w:bidi="ar-EG"/>
          </w:rPr>
          <w:t xml:space="preserve"> فيما يتعلق بالموقف تجاه العنف المنزلي، وطبقا للمسح العنقودي المتعدد المؤشرات عام 2006، تعتقد امرأة واحدة تقريبا (18 في المائة) بين كل خمس نساء أنه يحق للزوج أو الشريك أن يضرب زوجته أو شريكته. ويعد هذا الاعتقاد أكثر شيوعا بين النساء المقيمات في المناطق الداخلية (39 في المائة) حيث بلغت النسبة ضعف عدد المقيمات على الساحل الريفي (20 في المائة) وخمسة أضعاف المقيمات على الساحل الحضري (8 في المائة). ويبدو أن التعليم، وثراء الأسرة المعيشية، والاطلاع على المعلومات، والضغط في كل مجتمع من المجتمعات المحلية الصغيرة لقبول هذا المفهوم، يؤثر على موقف المرأة تجاه العنف المنزلي.</w:t>
        </w:r>
      </w:ins>
    </w:p>
    <w:p w:rsidR="00BA35B8" w:rsidRDefault="00BA35B8" w:rsidP="00E03E39">
      <w:pPr>
        <w:pStyle w:val="SingleTxt"/>
        <w:numPr>
          <w:ins w:id="4900" w:author="Nora" w:date="2011-03-02T17:07:00Z"/>
        </w:numPr>
        <w:rPr>
          <w:ins w:id="4901" w:author="Nora" w:date="2011-03-02T17:07:00Z"/>
          <w:rFonts w:hint="cs"/>
          <w:rtl/>
          <w:lang w:bidi="ar-EG"/>
        </w:rPr>
      </w:pPr>
      <w:ins w:id="4902" w:author="Nora" w:date="2011-03-02T17:07:00Z">
        <w:r>
          <w:rPr>
            <w:rFonts w:hint="cs"/>
            <w:rtl/>
            <w:lang w:bidi="ar-EG"/>
          </w:rPr>
          <w:t xml:space="preserve">391 </w:t>
        </w:r>
        <w:del w:id="4903" w:author="AbdulRahman.Zaza" w:date="2011-03-04T16:12:00Z">
          <w:r w:rsidDel="00FD5715">
            <w:rPr>
              <w:rtl/>
              <w:lang w:bidi="ar-EG"/>
            </w:rPr>
            <w:delText>–</w:delText>
          </w:r>
        </w:del>
      </w:ins>
      <w:ins w:id="4904" w:author="AbdulRahman.Zaza" w:date="2011-03-04T16:12:00Z">
        <w:r w:rsidR="00FD5715">
          <w:rPr>
            <w:rtl/>
            <w:lang w:bidi="ar-EG"/>
          </w:rPr>
          <w:t>-</w:t>
        </w:r>
      </w:ins>
      <w:ins w:id="4905" w:author="Nora" w:date="2011-03-02T17:07:00Z">
        <w:r>
          <w:rPr>
            <w:rFonts w:hint="cs"/>
            <w:rtl/>
            <w:lang w:bidi="ar-EG"/>
          </w:rPr>
          <w:t xml:space="preserve"> وطبقا للتقرير السنوي لقوة شرطة غيانا عام 2005، كان هناك 779 2 بلاغا عن العنف المنزلي، مقابل 396 2 في عام 2004، مما يشير إلى زيادة قدرها 373 بلاغا أو 16</w:t>
        </w:r>
      </w:ins>
      <w:r w:rsidR="00E03E39">
        <w:rPr>
          <w:rFonts w:hint="eastAsia"/>
          <w:rtl/>
          <w:lang w:bidi="ar-EG"/>
        </w:rPr>
        <w:t> </w:t>
      </w:r>
      <w:ins w:id="4906" w:author="Nora" w:date="2011-03-02T17:07:00Z">
        <w:r>
          <w:rPr>
            <w:rFonts w:hint="cs"/>
            <w:rtl/>
            <w:lang w:bidi="ar-EG"/>
          </w:rPr>
          <w:t>في المائة. ووجه تحذير إلى 878 1 شخصا من أصل هذه البلاغات، مقابل</w:t>
        </w:r>
        <w:del w:id="4907" w:author="AbdulRahman.Zaza" w:date="2011-03-04T16:12:00Z">
          <w:r w:rsidDel="00FD5715">
            <w:rPr>
              <w:rFonts w:hint="cs"/>
              <w:rtl/>
              <w:lang w:bidi="ar-EG"/>
            </w:rPr>
            <w:delText xml:space="preserve">  </w:delText>
          </w:r>
        </w:del>
      </w:ins>
      <w:ins w:id="4908" w:author="AbdulRahman.Zaza" w:date="2011-03-04T16:12:00Z">
        <w:r w:rsidR="00FD5715">
          <w:rPr>
            <w:rFonts w:hint="cs"/>
            <w:rtl/>
            <w:lang w:bidi="ar-EG"/>
          </w:rPr>
          <w:t xml:space="preserve"> </w:t>
        </w:r>
      </w:ins>
      <w:ins w:id="4909" w:author="Nora" w:date="2011-03-02T17:07:00Z">
        <w:r>
          <w:rPr>
            <w:rFonts w:hint="cs"/>
            <w:rtl/>
            <w:lang w:bidi="ar-EG"/>
          </w:rPr>
          <w:t>214 1 في عام 2004. ووجه الاتهام إلى 512 شخصا في عام 2005 مقابل 754 شخصا في عام</w:t>
        </w:r>
      </w:ins>
      <w:r w:rsidR="00E03E39">
        <w:rPr>
          <w:rFonts w:hint="eastAsia"/>
          <w:rtl/>
          <w:lang w:bidi="ar-EG"/>
        </w:rPr>
        <w:t> </w:t>
      </w:r>
      <w:ins w:id="4910" w:author="Nora" w:date="2011-03-02T17:07:00Z">
        <w:r>
          <w:rPr>
            <w:rFonts w:hint="cs"/>
            <w:rtl/>
            <w:lang w:bidi="ar-EG"/>
          </w:rPr>
          <w:t>2004. وأحيل 279 شخصا إلى مرافق التأهيل والرعاية في عام 2005 مقابل 428</w:t>
        </w:r>
      </w:ins>
      <w:r w:rsidR="00E03E39">
        <w:rPr>
          <w:rFonts w:hint="eastAsia"/>
          <w:rtl/>
          <w:lang w:bidi="ar-EG"/>
        </w:rPr>
        <w:t> </w:t>
      </w:r>
      <w:ins w:id="4911" w:author="Nora" w:date="2011-03-02T17:07:00Z">
        <w:r>
          <w:rPr>
            <w:rFonts w:hint="cs"/>
            <w:rtl/>
            <w:lang w:bidi="ar-EG"/>
          </w:rPr>
          <w:t>في عام 2004.</w:t>
        </w:r>
      </w:ins>
    </w:p>
    <w:p w:rsidR="00BA35B8" w:rsidRDefault="00BA35B8" w:rsidP="00E03E39">
      <w:pPr>
        <w:pStyle w:val="SingleTxt"/>
        <w:numPr>
          <w:ins w:id="4912" w:author="Nora" w:date="2011-03-02T17:07:00Z"/>
        </w:numPr>
        <w:rPr>
          <w:ins w:id="4913" w:author="Nora" w:date="2011-03-02T17:07:00Z"/>
          <w:rFonts w:hint="cs"/>
          <w:rtl/>
          <w:lang w:bidi="ar-EG"/>
        </w:rPr>
      </w:pPr>
      <w:ins w:id="4914" w:author="Nora" w:date="2011-03-02T17:07:00Z">
        <w:r>
          <w:rPr>
            <w:rFonts w:hint="cs"/>
            <w:rtl/>
            <w:lang w:bidi="ar-EG"/>
          </w:rPr>
          <w:t xml:space="preserve">392 </w:t>
        </w:r>
        <w:del w:id="4915" w:author="AbdulRahman.Zaza" w:date="2011-03-04T16:12:00Z">
          <w:r w:rsidDel="00FD5715">
            <w:rPr>
              <w:rtl/>
              <w:lang w:bidi="ar-EG"/>
            </w:rPr>
            <w:delText>–</w:delText>
          </w:r>
        </w:del>
      </w:ins>
      <w:ins w:id="4916" w:author="AbdulRahman.Zaza" w:date="2011-03-04T16:12:00Z">
        <w:r w:rsidR="00FD5715">
          <w:rPr>
            <w:rtl/>
            <w:lang w:bidi="ar-EG"/>
          </w:rPr>
          <w:t>-</w:t>
        </w:r>
      </w:ins>
      <w:ins w:id="4917" w:author="Nora" w:date="2011-03-02T17:07:00Z">
        <w:r>
          <w:rPr>
            <w:rFonts w:hint="cs"/>
            <w:rtl/>
            <w:lang w:bidi="ar-EG"/>
          </w:rPr>
          <w:t xml:space="preserve"> وكشفت النشرة الإحصائية لعام 2006 التي تصدرها وحدة الإحصاءات التابعة لوزارة الشؤون الداخلية عن أنه تم الإبلاغ عن 708 1 جرائم من جرائم العنف المنزلي في ذلك العام (مما يشير إلى انخفاض كبير عن عام 2005)، وتم توجيه تحذير إلى 52.1 في المائة منهم وتوجيه الاتهام إلى 26.5 في المائة وإحالة 21.43 في المائة إلى مراكز التأهيل والرعاية. وكانت غالبية الحالات التي تم الإبلاغ عنها في جورجتاون وفي المناطق الساحلية الريفية. وتلقت قوة شرطة غيانا 222 2 بلاغا عن العنف المنزلي في عام 2007، و 850 2 بلاغا في عام 2009 (حتى الآن).</w:t>
        </w:r>
      </w:ins>
    </w:p>
    <w:p w:rsidR="00BA35B8" w:rsidRPr="00F36CAB" w:rsidRDefault="00BA35B8" w:rsidP="00BA35B8">
      <w:pPr>
        <w:pStyle w:val="SingleTxt"/>
        <w:numPr>
          <w:ins w:id="4918" w:author="Nora" w:date="2011-03-02T17:07:00Z"/>
        </w:numPr>
        <w:spacing w:after="0" w:line="120" w:lineRule="exact"/>
        <w:rPr>
          <w:ins w:id="4919" w:author="Nora" w:date="2011-03-02T17:07:00Z"/>
          <w:rFonts w:hint="cs"/>
          <w:sz w:val="10"/>
          <w:szCs w:val="32"/>
          <w:rtl/>
          <w:lang w:bidi="ar-EG"/>
        </w:rPr>
      </w:pPr>
    </w:p>
    <w:p w:rsidR="00BA35B8" w:rsidRDefault="00BA35B8" w:rsidP="00BA35B8">
      <w:pPr>
        <w:pStyle w:val="H23"/>
        <w:numPr>
          <w:ins w:id="492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4921" w:author="Nora" w:date="2011-03-02T17:07:00Z"/>
          <w:rFonts w:hint="cs"/>
          <w:rtl/>
          <w:lang w:bidi="ar-EG"/>
        </w:rPr>
      </w:pPr>
      <w:ins w:id="4922" w:author="Nora" w:date="2011-03-02T17:07:00Z">
        <w:r>
          <w:rPr>
            <w:rFonts w:hint="cs"/>
            <w:rtl/>
            <w:lang w:bidi="ar-EG"/>
          </w:rPr>
          <w:tab/>
        </w:r>
        <w:r>
          <w:rPr>
            <w:rFonts w:hint="cs"/>
            <w:rtl/>
            <w:lang w:bidi="ar-EG"/>
          </w:rPr>
          <w:tab/>
          <w:t>التدابير المتخذة</w:t>
        </w:r>
      </w:ins>
    </w:p>
    <w:p w:rsidR="00BA35B8" w:rsidRDefault="00BA35B8" w:rsidP="00E03E39">
      <w:pPr>
        <w:pStyle w:val="SingleTxt"/>
        <w:numPr>
          <w:ins w:id="4923" w:author="Nora" w:date="2011-03-02T17:07:00Z"/>
        </w:numPr>
        <w:rPr>
          <w:ins w:id="4924" w:author="Nora" w:date="2011-03-02T17:07:00Z"/>
          <w:rFonts w:hint="cs"/>
          <w:rtl/>
          <w:lang w:bidi="ar-EG"/>
        </w:rPr>
      </w:pPr>
      <w:ins w:id="4925" w:author="Nora" w:date="2011-03-02T17:07:00Z">
        <w:r>
          <w:rPr>
            <w:rFonts w:hint="cs"/>
            <w:rtl/>
            <w:lang w:bidi="ar-EG"/>
          </w:rPr>
          <w:t xml:space="preserve">393 </w:t>
        </w:r>
        <w:del w:id="4926" w:author="AbdulRahman.Zaza" w:date="2011-03-04T16:12:00Z">
          <w:r w:rsidDel="00FD5715">
            <w:rPr>
              <w:rtl/>
              <w:lang w:bidi="ar-EG"/>
            </w:rPr>
            <w:delText>–</w:delText>
          </w:r>
        </w:del>
      </w:ins>
      <w:ins w:id="4927" w:author="AbdulRahman.Zaza" w:date="2011-03-04T16:12:00Z">
        <w:r w:rsidR="00FD5715">
          <w:rPr>
            <w:rtl/>
            <w:lang w:bidi="ar-EG"/>
          </w:rPr>
          <w:t>-</w:t>
        </w:r>
      </w:ins>
      <w:ins w:id="4928" w:author="Nora" w:date="2011-03-02T17:07:00Z">
        <w:r>
          <w:rPr>
            <w:rFonts w:hint="cs"/>
            <w:rtl/>
            <w:lang w:bidi="ar-EG"/>
          </w:rPr>
          <w:t xml:space="preserve"> مع الزيادة الأخيرة في عدد حالات العنف المنزلي في غيانا، يجري تشجيع النساء على القيام بعمل ما وإبلاغ الشرطة عن كل حالة من حالات الاعتداء المنزلي حتى يتسنى اتخاذ الإجراء اللازم. والوكالة الحكومية الرئيسية التي تدير وتروج لبرامج الدعم هي وزارة الخدمات الإنسانية والضمان الاجتماعي.</w:t>
        </w:r>
      </w:ins>
    </w:p>
    <w:p w:rsidR="00BA35B8" w:rsidRDefault="00BA35B8" w:rsidP="00E03E39">
      <w:pPr>
        <w:pStyle w:val="SingleTxt"/>
        <w:numPr>
          <w:ins w:id="4929" w:author="Nora" w:date="2011-03-02T17:07:00Z"/>
        </w:numPr>
        <w:rPr>
          <w:ins w:id="4930" w:author="Nora" w:date="2011-03-02T17:07:00Z"/>
          <w:rFonts w:hint="cs"/>
          <w:rtl/>
          <w:lang w:bidi="ar-EG"/>
        </w:rPr>
      </w:pPr>
      <w:ins w:id="4931" w:author="Nora" w:date="2011-03-02T17:07:00Z">
        <w:r>
          <w:rPr>
            <w:rFonts w:hint="cs"/>
            <w:rtl/>
            <w:lang w:bidi="ar-EG"/>
          </w:rPr>
          <w:t xml:space="preserve">394 </w:t>
        </w:r>
        <w:del w:id="4932" w:author="AbdulRahman.Zaza" w:date="2011-03-04T16:12:00Z">
          <w:r w:rsidDel="00FD5715">
            <w:rPr>
              <w:rtl/>
              <w:lang w:bidi="ar-EG"/>
            </w:rPr>
            <w:delText>–</w:delText>
          </w:r>
        </w:del>
      </w:ins>
      <w:ins w:id="4933" w:author="AbdulRahman.Zaza" w:date="2011-03-04T16:12:00Z">
        <w:r w:rsidR="00FD5715">
          <w:rPr>
            <w:rtl/>
            <w:lang w:bidi="ar-EG"/>
          </w:rPr>
          <w:t>-</w:t>
        </w:r>
      </w:ins>
      <w:ins w:id="4934" w:author="Nora" w:date="2011-03-02T17:07:00Z">
        <w:r>
          <w:rPr>
            <w:rFonts w:hint="cs"/>
            <w:rtl/>
            <w:lang w:bidi="ar-EG"/>
          </w:rPr>
          <w:t xml:space="preserve"> وتعترف الحكومة بأنه في حالات كثيرة، وبسبب الاعتماد المالي للضحية على المعتدي، فإن هذا يرغم الضحية على الاستمرار في هذه العلاقة المهينة وتحمّل الآلام. وبسبب الاعتماد العاطفي والنفسي، تتمسك الضحية في بعض الحالات بالفكرة التي تقول إن المعتدي سيتغير، ولكن هذا لا يحدث في غالبية الحالات.</w:t>
        </w:r>
      </w:ins>
    </w:p>
    <w:p w:rsidR="00BA35B8" w:rsidRDefault="00BA35B8" w:rsidP="00E03E39">
      <w:pPr>
        <w:pStyle w:val="SingleTxt"/>
        <w:numPr>
          <w:ins w:id="4935" w:author="Nora" w:date="2011-03-02T17:07:00Z"/>
        </w:numPr>
        <w:rPr>
          <w:ins w:id="4936" w:author="Nora" w:date="2011-03-02T17:07:00Z"/>
          <w:rFonts w:hint="cs"/>
          <w:rtl/>
          <w:lang w:bidi="ar-EG"/>
        </w:rPr>
      </w:pPr>
      <w:ins w:id="4937" w:author="Nora" w:date="2011-03-02T17:07:00Z">
        <w:r>
          <w:rPr>
            <w:rFonts w:hint="cs"/>
            <w:rtl/>
            <w:lang w:bidi="ar-EG"/>
          </w:rPr>
          <w:t xml:space="preserve">395 </w:t>
        </w:r>
        <w:del w:id="4938" w:author="AbdulRahman.Zaza" w:date="2011-03-04T16:12:00Z">
          <w:r w:rsidDel="00FD5715">
            <w:rPr>
              <w:rtl/>
              <w:lang w:bidi="ar-EG"/>
            </w:rPr>
            <w:delText>–</w:delText>
          </w:r>
        </w:del>
      </w:ins>
      <w:ins w:id="4939" w:author="AbdulRahman.Zaza" w:date="2011-03-04T16:12:00Z">
        <w:r w:rsidR="00FD5715">
          <w:rPr>
            <w:rtl/>
            <w:lang w:bidi="ar-EG"/>
          </w:rPr>
          <w:t>-</w:t>
        </w:r>
      </w:ins>
      <w:ins w:id="4940" w:author="Nora" w:date="2011-03-02T17:07:00Z">
        <w:r>
          <w:rPr>
            <w:rFonts w:hint="cs"/>
            <w:rtl/>
            <w:lang w:bidi="ar-EG"/>
          </w:rPr>
          <w:t xml:space="preserve"> واعترافا من الدولة الطرف بهذه العوامل التي تسهم في عدم الإبلاغ أو سحب الشكاوى من جانب الضحايا، فقد اتخذت عددا من التدابير لمساعدة الضحايا على اتخاذ الخطوات الهامة التالية:</w:t>
        </w:r>
      </w:ins>
    </w:p>
    <w:p w:rsidR="00BA35B8" w:rsidRPr="00E03E39" w:rsidRDefault="00BA35B8" w:rsidP="00BA35B8">
      <w:pPr>
        <w:pStyle w:val="SingleTxt"/>
        <w:numPr>
          <w:ins w:id="4941"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42" w:author="Nora" w:date="2011-03-02T17:07:00Z"/>
          <w:rFonts w:hint="cs"/>
          <w:sz w:val="30"/>
          <w:rtl/>
          <w:lang w:bidi="ar-EG"/>
        </w:rPr>
      </w:pPr>
      <w:ins w:id="4943" w:author="Nora" w:date="2011-03-02T17:07:00Z">
        <w:r w:rsidRPr="00E03E39">
          <w:rPr>
            <w:rFonts w:hint="cs"/>
            <w:sz w:val="30"/>
            <w:rtl/>
            <w:lang w:bidi="ar-EG"/>
          </w:rPr>
          <w:tab/>
          <w:t>’1‘</w:t>
        </w:r>
        <w:r w:rsidRPr="00E03E39">
          <w:rPr>
            <w:rFonts w:hint="cs"/>
            <w:sz w:val="30"/>
            <w:rtl/>
            <w:lang w:bidi="ar-EG"/>
          </w:rPr>
          <w:tab/>
        </w:r>
        <w:r w:rsidRPr="00E03E39">
          <w:rPr>
            <w:rFonts w:hint="eastAsia"/>
            <w:sz w:val="30"/>
            <w:rtl/>
            <w:lang w:bidi="ar-EG"/>
          </w:rPr>
          <w:t>تقد</w:t>
        </w:r>
        <w:r w:rsidRPr="00E03E39">
          <w:rPr>
            <w:rFonts w:hint="cs"/>
            <w:sz w:val="30"/>
            <w:rtl/>
            <w:lang w:bidi="ar-EG"/>
          </w:rPr>
          <w:t>يم دعم سنوي من الميزانية لدار إيواء تديرها إحدى المنظمات غير الحكومية للنساء اللاتي يتعرضن للضرب بقسوة؛</w:t>
        </w:r>
      </w:ins>
    </w:p>
    <w:p w:rsidR="00BA35B8" w:rsidRPr="00E03E39" w:rsidRDefault="00BA35B8" w:rsidP="00BA35B8">
      <w:pPr>
        <w:pStyle w:val="SingleTxt"/>
        <w:numPr>
          <w:ins w:id="4944"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45" w:author="Nora" w:date="2011-03-02T17:07:00Z"/>
          <w:rFonts w:hint="cs"/>
          <w:sz w:val="18"/>
          <w:szCs w:val="28"/>
          <w:rtl/>
          <w:lang w:bidi="ar-EG"/>
        </w:rPr>
      </w:pPr>
      <w:ins w:id="4946" w:author="Nora" w:date="2011-03-02T17:07:00Z">
        <w:r w:rsidRPr="00E03E39">
          <w:rPr>
            <w:rFonts w:hint="cs"/>
            <w:sz w:val="18"/>
            <w:szCs w:val="28"/>
            <w:rtl/>
            <w:lang w:bidi="ar-EG"/>
          </w:rPr>
          <w:tab/>
          <w:t>’2‘</w:t>
        </w:r>
        <w:r w:rsidRPr="00E03E39">
          <w:rPr>
            <w:rFonts w:hint="cs"/>
            <w:sz w:val="18"/>
            <w:szCs w:val="28"/>
            <w:rtl/>
            <w:lang w:bidi="ar-EG"/>
          </w:rPr>
          <w:tab/>
          <w:t>تقديم دعم سنوي من الميزانية لمركز المساعدة القانونية في غيانا؛</w:t>
        </w:r>
      </w:ins>
    </w:p>
    <w:p w:rsidR="00BA35B8" w:rsidRPr="00E03E39" w:rsidRDefault="00BA35B8" w:rsidP="00BA35B8">
      <w:pPr>
        <w:pStyle w:val="SingleTxt"/>
        <w:numPr>
          <w:ins w:id="4947"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48" w:author="Nora" w:date="2011-03-02T17:07:00Z"/>
          <w:rFonts w:hint="cs"/>
          <w:sz w:val="18"/>
          <w:szCs w:val="28"/>
          <w:rtl/>
          <w:lang w:bidi="ar-EG"/>
        </w:rPr>
      </w:pPr>
      <w:ins w:id="4949" w:author="Nora" w:date="2011-03-02T17:07:00Z">
        <w:r w:rsidRPr="00E03E39">
          <w:rPr>
            <w:rFonts w:hint="cs"/>
            <w:sz w:val="18"/>
            <w:szCs w:val="28"/>
            <w:rtl/>
            <w:lang w:bidi="ar-EG"/>
          </w:rPr>
          <w:tab/>
          <w:t>’3‘</w:t>
        </w:r>
        <w:r w:rsidRPr="00E03E39">
          <w:rPr>
            <w:rFonts w:hint="cs"/>
            <w:sz w:val="18"/>
            <w:szCs w:val="28"/>
            <w:rtl/>
            <w:lang w:bidi="ar-EG"/>
          </w:rPr>
          <w:tab/>
          <w:t>تطبيق برنامج مساعدة الأسر الوحيدة الوالد في تموز/يوليه 2009 لمساعدة الآباء الوحيدين في الحصول على التدريب أو إعادة التدريب والحصول على أموال لمشاريع صغرى، والمساعدة في تكاليف الرعاية النهارية من أجل الحد من اعتمادهم الاقتصادي والاجتماعي، وإعطائهم حق الاختيار؛</w:t>
        </w:r>
      </w:ins>
    </w:p>
    <w:p w:rsidR="00BA35B8" w:rsidRPr="00E03E39" w:rsidRDefault="00BA35B8" w:rsidP="00BA35B8">
      <w:pPr>
        <w:pStyle w:val="SingleTxt"/>
        <w:numPr>
          <w:ins w:id="4950"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51" w:author="Nora" w:date="2011-03-02T17:07:00Z"/>
          <w:rFonts w:hint="cs"/>
          <w:sz w:val="18"/>
          <w:szCs w:val="28"/>
          <w:rtl/>
          <w:lang w:bidi="ar-EG"/>
        </w:rPr>
      </w:pPr>
      <w:ins w:id="4952" w:author="Nora" w:date="2011-03-02T17:07:00Z">
        <w:r w:rsidRPr="00E03E39">
          <w:rPr>
            <w:rFonts w:hint="cs"/>
            <w:sz w:val="18"/>
            <w:szCs w:val="28"/>
            <w:rtl/>
            <w:lang w:bidi="ar-EG"/>
          </w:rPr>
          <w:tab/>
          <w:t>’4‘</w:t>
        </w:r>
        <w:r w:rsidRPr="00E03E39">
          <w:rPr>
            <w:rFonts w:hint="cs"/>
            <w:sz w:val="18"/>
            <w:szCs w:val="28"/>
            <w:rtl/>
            <w:lang w:bidi="ar-EG"/>
          </w:rPr>
          <w:tab/>
          <w:t>تقديم الدعم لمراكز الاستقبال التي تديرها منظمات غير حكومية وخدمات المشورة التي تقدمها وزارة الخدمات الإنسانية والضمان الاجتماعي لمساعدة الضحايا وإبعادهم عن المعتدين؛</w:t>
        </w:r>
      </w:ins>
    </w:p>
    <w:p w:rsidR="00BA35B8" w:rsidRPr="00E03E39" w:rsidRDefault="00BA35B8" w:rsidP="00BA35B8">
      <w:pPr>
        <w:pStyle w:val="SingleTxt"/>
        <w:numPr>
          <w:ins w:id="495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4954" w:author="Nora" w:date="2011-03-02T17:07:00Z"/>
          <w:rFonts w:hint="eastAsia"/>
          <w:sz w:val="18"/>
          <w:szCs w:val="28"/>
          <w:rtl/>
          <w:lang w:bidi="ar-EG"/>
        </w:rPr>
      </w:pPr>
      <w:ins w:id="4955" w:author="Nora" w:date="2011-03-02T17:07:00Z">
        <w:r w:rsidRPr="00E03E39">
          <w:rPr>
            <w:rFonts w:hint="cs"/>
            <w:sz w:val="18"/>
            <w:szCs w:val="28"/>
            <w:rtl/>
            <w:lang w:bidi="ar-EG"/>
          </w:rPr>
          <w:tab/>
          <w:t>’5‘</w:t>
        </w:r>
        <w:r w:rsidRPr="00E03E39">
          <w:rPr>
            <w:rFonts w:hint="cs"/>
            <w:sz w:val="18"/>
            <w:szCs w:val="28"/>
            <w:rtl/>
            <w:lang w:bidi="ar-EG"/>
          </w:rPr>
          <w:tab/>
          <w:t xml:space="preserve">ساعد قانون عام 1977 المتعلق بالعنف المنزلي، والسياسات المتعلقة بالعنف المنزلي لعام 1996 وعام 2007 على تعزيز تدريب المهنيين القانونيين، وأفراد قوة الشرطة، ورجال النيابة، والإخصائيين الاجتماعيين، وإدراج ذلك في عدة اتفاقات قروض ممولة من الخارج، ومن الوكالات المانحة المتعددة الأطراف، وبرامج المنح (مثل المنحة المشتركة بين حكومة غيانا ووكالة التنمية الدولية التابعة للولايات المتحدة لدعوة </w:t>
        </w:r>
        <w:r w:rsidRPr="00E03E39">
          <w:rPr>
            <w:rFonts w:hint="eastAsia"/>
            <w:sz w:val="18"/>
            <w:szCs w:val="28"/>
            <w:rtl/>
            <w:lang w:bidi="ar-EG"/>
          </w:rPr>
          <w:t>”الحكم ب</w:t>
        </w:r>
        <w:r w:rsidRPr="00E03E39">
          <w:rPr>
            <w:rFonts w:hint="cs"/>
            <w:sz w:val="18"/>
            <w:szCs w:val="28"/>
            <w:rtl/>
            <w:lang w:bidi="ar-EG"/>
          </w:rPr>
          <w:t>صورة عادلة</w:t>
        </w:r>
        <w:r w:rsidRPr="00E03E39">
          <w:rPr>
            <w:rFonts w:hint="eastAsia"/>
            <w:sz w:val="18"/>
            <w:szCs w:val="28"/>
            <w:rtl/>
            <w:lang w:bidi="ar-EG"/>
          </w:rPr>
          <w:t xml:space="preserve"> </w:t>
        </w:r>
        <w:r w:rsidRPr="00E03E39">
          <w:rPr>
            <w:rFonts w:hint="cs"/>
            <w:sz w:val="18"/>
            <w:szCs w:val="28"/>
            <w:rtl/>
            <w:lang w:bidi="ar-EG"/>
          </w:rPr>
          <w:t xml:space="preserve">وديمقراطية </w:t>
        </w:r>
        <w:r w:rsidRPr="00E03E39">
          <w:rPr>
            <w:rFonts w:hint="eastAsia"/>
            <w:sz w:val="18"/>
            <w:szCs w:val="28"/>
            <w:rtl/>
            <w:lang w:bidi="ar-EG"/>
          </w:rPr>
          <w:t>2009-2011</w:t>
        </w:r>
        <w:r w:rsidRPr="00E03E39">
          <w:rPr>
            <w:rFonts w:hint="cs"/>
            <w:sz w:val="18"/>
            <w:szCs w:val="28"/>
            <w:rtl/>
            <w:lang w:bidi="ar-EG"/>
          </w:rPr>
          <w:t>“؛ والبرنامج القطري المشترك بين اليونيسيف وغيانا للفترة 2006-2010؛ وبرنامج تعزيز ثقة الجمهور وأمنه واندماجه، 2008-2012) من أجل التصدي للعنف المننزلي، مما يدل على التزام الحكومة بالحد من العنف المنزلي</w:t>
        </w:r>
        <w:r w:rsidRPr="00E03E39">
          <w:rPr>
            <w:rFonts w:hint="eastAsia"/>
            <w:sz w:val="18"/>
            <w:szCs w:val="28"/>
            <w:rtl/>
            <w:lang w:bidi="ar-EG"/>
          </w:rPr>
          <w:t>.</w:t>
        </w:r>
      </w:ins>
    </w:p>
    <w:p w:rsidR="00BA35B8" w:rsidRDefault="00BA35B8" w:rsidP="00BA35B8">
      <w:pPr>
        <w:pStyle w:val="SingleTxt"/>
        <w:numPr>
          <w:ins w:id="4956" w:author="Nora" w:date="2011-03-02T17:07:00Z"/>
        </w:numPr>
        <w:rPr>
          <w:ins w:id="4957" w:author="Nora" w:date="2011-03-02T17:07:00Z"/>
          <w:rFonts w:hint="cs"/>
          <w:rtl/>
          <w:lang w:bidi="ar-EG"/>
        </w:rPr>
      </w:pPr>
      <w:ins w:id="4958" w:author="Nora" w:date="2011-03-02T17:07:00Z">
        <w:r>
          <w:rPr>
            <w:rFonts w:hint="cs"/>
            <w:rtl/>
            <w:lang w:bidi="ar-EG"/>
          </w:rPr>
          <w:t xml:space="preserve">396 </w:t>
        </w:r>
        <w:del w:id="4959" w:author="AbdulRahman.Zaza" w:date="2011-03-04T16:12:00Z">
          <w:r w:rsidDel="00FD5715">
            <w:rPr>
              <w:rtl/>
              <w:lang w:bidi="ar-EG"/>
            </w:rPr>
            <w:delText>–</w:delText>
          </w:r>
        </w:del>
      </w:ins>
      <w:ins w:id="4960" w:author="AbdulRahman.Zaza" w:date="2011-03-04T16:12:00Z">
        <w:r w:rsidR="00FD5715">
          <w:rPr>
            <w:rtl/>
            <w:lang w:bidi="ar-EG"/>
          </w:rPr>
          <w:t>-</w:t>
        </w:r>
      </w:ins>
      <w:ins w:id="4961" w:author="Nora" w:date="2011-03-02T17:07:00Z">
        <w:r>
          <w:rPr>
            <w:rFonts w:hint="cs"/>
            <w:rtl/>
            <w:lang w:bidi="ar-EG"/>
          </w:rPr>
          <w:t xml:space="preserve"> وفي تشرين الثاني/نوفمبر 2008، تم الاحتفال باليوم الدولي لمكافحة العنف ضد المرأة مع منتدى الجهات المعنية الوطنية (والذي يضم أكثر من 100 منظمة تمثل قادة العمال، وأصحاب الأعمال، والمجتمعات المحلية الدينية، والقيادات النسائية، وقيادات الأمريكيين الهنود، وتتحدث نيابة عن أكثر من 000 200 شخص)، وقده رئيس الدولة للتصدي لمستوى العنف ضد المرأة وإقامة شراكة أكبر بشأن هذه القضية التي تمثل شاغلا وطنيا كبيرا.</w:t>
        </w:r>
      </w:ins>
    </w:p>
    <w:p w:rsidR="00BA35B8" w:rsidRDefault="00BA35B8" w:rsidP="00BA35B8">
      <w:pPr>
        <w:pStyle w:val="SingleTxt"/>
        <w:numPr>
          <w:ins w:id="4962" w:author="Nora" w:date="2011-03-02T17:07:00Z"/>
        </w:numPr>
        <w:rPr>
          <w:ins w:id="4963" w:author="Nora" w:date="2011-03-02T17:07:00Z"/>
          <w:rFonts w:hint="cs"/>
          <w:rtl/>
          <w:lang w:bidi="ar-EG"/>
        </w:rPr>
      </w:pPr>
      <w:ins w:id="4964" w:author="Nora" w:date="2011-03-02T17:07:00Z">
        <w:r>
          <w:rPr>
            <w:rFonts w:hint="cs"/>
            <w:rtl/>
            <w:lang w:bidi="ar-EG"/>
          </w:rPr>
          <w:t xml:space="preserve">397 </w:t>
        </w:r>
        <w:del w:id="4965" w:author="AbdulRahman.Zaza" w:date="2011-03-04T16:12:00Z">
          <w:r w:rsidDel="00FD5715">
            <w:rPr>
              <w:rtl/>
              <w:lang w:bidi="ar-EG"/>
            </w:rPr>
            <w:delText>–</w:delText>
          </w:r>
        </w:del>
      </w:ins>
      <w:ins w:id="4966" w:author="AbdulRahman.Zaza" w:date="2011-03-04T16:12:00Z">
        <w:r w:rsidR="00FD5715">
          <w:rPr>
            <w:rtl/>
            <w:lang w:bidi="ar-EG"/>
          </w:rPr>
          <w:t>-</w:t>
        </w:r>
      </w:ins>
      <w:ins w:id="4967" w:author="Nora" w:date="2011-03-02T17:07:00Z">
        <w:r>
          <w:rPr>
            <w:rFonts w:hint="cs"/>
            <w:rtl/>
            <w:lang w:bidi="ar-EG"/>
          </w:rPr>
          <w:t xml:space="preserve"> وكان هناك أيضا اعتراف من جانب الحكومة بأن المرأة الفقيرة والريفية والمنتمية إلى السكان الأصليين هي الأكثر تعرضا حيث أنها كثيرا ما تواجه صعوبات في الوصول إلى المحاكم. ونظرا للدعم المالي الذي تقدمه حكومة غيانا لمركز المساعدة القانونية في غيانا لتوسيع خدماته، فقد تحسنت إمكانية الحصول على تمثيل هذه الفئات في المحاكم بلا تكلفة. وقد نُظمت أيضا حملات توعية مكثفة. </w:t>
        </w:r>
      </w:ins>
    </w:p>
    <w:p w:rsidR="00BA35B8" w:rsidRDefault="00BA35B8" w:rsidP="00BA35B8">
      <w:pPr>
        <w:pStyle w:val="SingleTxt"/>
        <w:numPr>
          <w:ins w:id="4968" w:author="Nora" w:date="2011-03-02T17:07:00Z"/>
        </w:numPr>
        <w:rPr>
          <w:ins w:id="4969" w:author="Nora" w:date="2011-03-02T17:07:00Z"/>
          <w:rFonts w:hint="cs"/>
          <w:rtl/>
          <w:lang w:bidi="ar-EG"/>
        </w:rPr>
      </w:pPr>
      <w:ins w:id="4970" w:author="Nora" w:date="2011-03-02T17:07:00Z">
        <w:r>
          <w:rPr>
            <w:rFonts w:hint="cs"/>
            <w:rtl/>
            <w:lang w:bidi="ar-EG"/>
          </w:rPr>
          <w:t xml:space="preserve">398 </w:t>
        </w:r>
        <w:del w:id="4971" w:author="AbdulRahman.Zaza" w:date="2011-03-04T16:12:00Z">
          <w:r w:rsidDel="00FD5715">
            <w:rPr>
              <w:rtl/>
              <w:lang w:bidi="ar-EG"/>
            </w:rPr>
            <w:delText>–</w:delText>
          </w:r>
        </w:del>
      </w:ins>
      <w:ins w:id="4972" w:author="AbdulRahman.Zaza" w:date="2011-03-04T16:12:00Z">
        <w:r w:rsidR="00FD5715">
          <w:rPr>
            <w:rtl/>
            <w:lang w:bidi="ar-EG"/>
          </w:rPr>
          <w:t>-</w:t>
        </w:r>
      </w:ins>
      <w:ins w:id="4973" w:author="Nora" w:date="2011-03-02T17:07:00Z">
        <w:r>
          <w:rPr>
            <w:rFonts w:hint="cs"/>
            <w:rtl/>
            <w:lang w:bidi="ar-EG"/>
          </w:rPr>
          <w:t xml:space="preserve"> وكانت هناك مشاركة أكبر من جانب المجتمع المدني على مدى السنوات الأربع الماضية في القضايا المتعلقة بالعنف المنزلي، وفيروس نقص المناعة البشرية/الإيدز، والعنف الذي يمارسه الرجل. وتواصل رابطة غيانا للأبوة المسؤولة تنفيذ برامج يشارك فيها الرجال. وأنشئت منظمة </w:t>
        </w:r>
        <w:r>
          <w:rPr>
            <w:rFonts w:hint="eastAsia"/>
            <w:rtl/>
            <w:lang w:bidi="ar-EG"/>
          </w:rPr>
          <w:t>”رجال لهم هدف</w:t>
        </w:r>
        <w:r>
          <w:rPr>
            <w:rFonts w:hint="cs"/>
            <w:rtl/>
            <w:lang w:bidi="ar-EG"/>
          </w:rPr>
          <w:t>“ في عام 2004 لزيادة الوعي بين الرجال بأهمية تطوير علاقات غير غير قائمة على العنف.</w:t>
        </w:r>
      </w:ins>
    </w:p>
    <w:p w:rsidR="00BA35B8" w:rsidRDefault="00BA35B8" w:rsidP="00BA35B8">
      <w:pPr>
        <w:pStyle w:val="SingleTxt"/>
        <w:numPr>
          <w:ins w:id="4974" w:author="Nora" w:date="2011-03-02T17:07:00Z"/>
        </w:numPr>
        <w:rPr>
          <w:ins w:id="4975" w:author="Nora" w:date="2011-03-02T17:07:00Z"/>
          <w:rFonts w:hint="cs"/>
          <w:rtl/>
          <w:lang w:bidi="ar-EG"/>
        </w:rPr>
      </w:pPr>
      <w:ins w:id="4976" w:author="Nora" w:date="2011-03-02T17:07:00Z">
        <w:r>
          <w:rPr>
            <w:rFonts w:hint="cs"/>
            <w:rtl/>
            <w:lang w:bidi="ar-EG"/>
          </w:rPr>
          <w:t xml:space="preserve">399 </w:t>
        </w:r>
        <w:del w:id="4977" w:author="AbdulRahman.Zaza" w:date="2011-03-04T16:12:00Z">
          <w:r w:rsidDel="00FD5715">
            <w:rPr>
              <w:rtl/>
              <w:lang w:bidi="ar-EG"/>
            </w:rPr>
            <w:delText>–</w:delText>
          </w:r>
        </w:del>
      </w:ins>
      <w:ins w:id="4978" w:author="AbdulRahman.Zaza" w:date="2011-03-04T16:12:00Z">
        <w:r w:rsidR="00FD5715">
          <w:rPr>
            <w:rtl/>
            <w:lang w:bidi="ar-EG"/>
          </w:rPr>
          <w:t>-</w:t>
        </w:r>
      </w:ins>
      <w:ins w:id="4979" w:author="Nora" w:date="2011-03-02T17:07:00Z">
        <w:r>
          <w:rPr>
            <w:rFonts w:hint="cs"/>
            <w:rtl/>
            <w:lang w:bidi="ar-EG"/>
          </w:rPr>
          <w:t xml:space="preserve"> وفي عام 2009، استُهلت شبكة تدعيم أدوار الرجال. وهذه مبادرة مهمة لأنه بينما كان هناك بعض الأفراد من هؤلاء الرجال، وفي حالات قليلة بعض الجماعات من هؤلاء الرجال، فإن هذه أول منظمة للرجال يمكن أن تنضم إليها جماعات أخرى من الرجال في هذه الحرب من أجل قطع دابر العنف ضد المرأة عن طريق </w:t>
        </w:r>
        <w:r>
          <w:rPr>
            <w:rFonts w:hint="eastAsia"/>
            <w:rtl/>
            <w:lang w:bidi="ar-EG"/>
          </w:rPr>
          <w:t>”تغيير ثقافة الاعتداء</w:t>
        </w:r>
        <w:r>
          <w:rPr>
            <w:rFonts w:hint="cs"/>
            <w:rtl/>
            <w:lang w:bidi="ar-EG"/>
          </w:rPr>
          <w:t xml:space="preserve">“. وتقوم هذه المنظمة على المبدأ القائل بأنه </w:t>
        </w:r>
        <w:r>
          <w:rPr>
            <w:rFonts w:hint="eastAsia"/>
            <w:rtl/>
            <w:lang w:bidi="ar-EG"/>
          </w:rPr>
          <w:t xml:space="preserve">”بمجرد أن يصبح واحد منا ضحية لاعتداء </w:t>
        </w:r>
        <w:r>
          <w:rPr>
            <w:rFonts w:hint="cs"/>
            <w:rtl/>
            <w:lang w:bidi="ar-EG"/>
          </w:rPr>
          <w:t>ظالم</w:t>
        </w:r>
        <w:r>
          <w:rPr>
            <w:rFonts w:hint="eastAsia"/>
            <w:rtl/>
            <w:lang w:bidi="ar-EG"/>
          </w:rPr>
          <w:t xml:space="preserve"> أو للعنف، سنصبح جميعا مسؤولين عن إقامة العدل والتخفيف من</w:t>
        </w:r>
        <w:r>
          <w:rPr>
            <w:rFonts w:hint="cs"/>
            <w:rtl/>
            <w:lang w:bidi="ar-EG"/>
          </w:rPr>
          <w:t xml:space="preserve"> أثر</w:t>
        </w:r>
        <w:r>
          <w:rPr>
            <w:rFonts w:hint="eastAsia"/>
            <w:rtl/>
            <w:lang w:bidi="ar-EG"/>
          </w:rPr>
          <w:t xml:space="preserve"> الاعتداء بأي شكل</w:t>
        </w:r>
        <w:r>
          <w:rPr>
            <w:rFonts w:hint="cs"/>
            <w:rtl/>
            <w:lang w:bidi="ar-EG"/>
          </w:rPr>
          <w:t>“.</w:t>
        </w:r>
      </w:ins>
    </w:p>
    <w:p w:rsidR="00BA35B8" w:rsidRPr="00E03E39" w:rsidRDefault="00BA35B8" w:rsidP="00E03E39">
      <w:pPr>
        <w:pStyle w:val="SingleTxt"/>
        <w:numPr>
          <w:ins w:id="4980" w:author="Nora" w:date="2011-03-02T17:07:00Z"/>
        </w:numPr>
        <w:rPr>
          <w:ins w:id="4981" w:author="Nora" w:date="2011-03-02T17:07:00Z"/>
          <w:rFonts w:hint="cs"/>
          <w:sz w:val="30"/>
          <w:rtl/>
          <w:lang w:bidi="ar-EG"/>
        </w:rPr>
      </w:pPr>
      <w:ins w:id="4982" w:author="Nora" w:date="2011-03-02T17:07:00Z">
        <w:r w:rsidRPr="00E03E39">
          <w:rPr>
            <w:rFonts w:hint="cs"/>
            <w:sz w:val="30"/>
            <w:rtl/>
            <w:lang w:bidi="ar-EG"/>
          </w:rPr>
          <w:t xml:space="preserve">400 </w:t>
        </w:r>
        <w:del w:id="4983" w:author="AbdulRahman.Zaza" w:date="2011-03-04T16:12:00Z">
          <w:r w:rsidRPr="00E03E39" w:rsidDel="00FD5715">
            <w:rPr>
              <w:sz w:val="30"/>
              <w:rtl/>
              <w:lang w:bidi="ar-EG"/>
            </w:rPr>
            <w:delText>–</w:delText>
          </w:r>
        </w:del>
      </w:ins>
      <w:ins w:id="4984" w:author="AbdulRahman.Zaza" w:date="2011-03-04T16:12:00Z">
        <w:r w:rsidR="00FD5715" w:rsidRPr="00E03E39">
          <w:rPr>
            <w:sz w:val="30"/>
            <w:rtl/>
            <w:lang w:bidi="ar-EG"/>
          </w:rPr>
          <w:t>-</w:t>
        </w:r>
      </w:ins>
      <w:ins w:id="4985" w:author="Nora" w:date="2011-03-02T17:07:00Z">
        <w:r w:rsidRPr="00E03E39">
          <w:rPr>
            <w:rFonts w:hint="cs"/>
            <w:sz w:val="30"/>
            <w:rtl/>
            <w:lang w:bidi="ar-EG"/>
          </w:rPr>
          <w:t xml:space="preserve"> وتعترف حكومة غيانا بأن توجيه اهتمام أكبر والقيام بتدخلات برنامجية معززة مع الرجال والأولاد يعد من الأمور الحيوية من أجل تغيير ثقافة العنف بين الذكور ضد النساء والأطفال وبين النساء ضد الأطفال على حد سواء. فالتوقعات الاجتماعية بشأن ما ينبغي وما لا ينبغي أن يفعله الرجال والأولاد تؤثر بصورة مباشرة في المواقف والسلوك بالنسبة لطائفة من القضايا الاجتماعية والثقافية والاقتصادية والصحية، مثل الوقاية من فيروس نقص المناعة البشرية، والعلاج، والرعاية والدعم، والصحة الجنسية والإنجابية، والعنف القائم على نوع الجنس، ومشاركة الرجل في تربية الأطفال، والصحة النفاسية، ورعاية حديثي الولادة. وقد أظهرت الدراسات أنه يمكن تغيير مواقف وسلوك الرجال والأولاد. </w:t>
        </w:r>
      </w:ins>
    </w:p>
    <w:p w:rsidR="00BA35B8" w:rsidRDefault="00BA35B8" w:rsidP="00E03E39">
      <w:pPr>
        <w:pStyle w:val="SingleTxt"/>
        <w:numPr>
          <w:ins w:id="4986" w:author="Nora" w:date="2011-03-02T17:07:00Z"/>
        </w:numPr>
        <w:rPr>
          <w:ins w:id="4987" w:author="Nora" w:date="2011-03-02T17:07:00Z"/>
          <w:rFonts w:hint="cs"/>
          <w:rtl/>
          <w:lang w:bidi="ar-EG"/>
        </w:rPr>
      </w:pPr>
      <w:ins w:id="4988" w:author="Nora" w:date="2011-03-02T17:07:00Z">
        <w:r>
          <w:rPr>
            <w:rFonts w:hint="cs"/>
            <w:rtl/>
            <w:lang w:bidi="ar-EG"/>
          </w:rPr>
          <w:t xml:space="preserve">401 </w:t>
        </w:r>
        <w:del w:id="4989" w:author="AbdulRahman.Zaza" w:date="2011-03-04T16:12:00Z">
          <w:r w:rsidDel="00FD5715">
            <w:rPr>
              <w:rtl/>
              <w:lang w:bidi="ar-EG"/>
            </w:rPr>
            <w:delText>–</w:delText>
          </w:r>
        </w:del>
      </w:ins>
      <w:ins w:id="4990" w:author="AbdulRahman.Zaza" w:date="2011-03-04T16:12:00Z">
        <w:r w:rsidR="00FD5715">
          <w:rPr>
            <w:rtl/>
            <w:lang w:bidi="ar-EG"/>
          </w:rPr>
          <w:t>-</w:t>
        </w:r>
      </w:ins>
      <w:ins w:id="4991" w:author="Nora" w:date="2011-03-02T17:07:00Z">
        <w:r>
          <w:rPr>
            <w:rFonts w:hint="cs"/>
            <w:rtl/>
            <w:lang w:bidi="ar-EG"/>
          </w:rPr>
          <w:t xml:space="preserve"> ونظرا لأن غالبية مرتكبي العنف من الذكور، فقد زادت الحكومة من تركيزها على الذكور عن طريق إشراكهم. ولهذا تشمل برامج التدريب على مهارات الشباب التي تديرها الدولة برامج للتوعية عن العنف المنزلي، والعلاقات غير القائمة على العنف، وفيروس نقص المناعة البشرية/الإيدز، وتعاطي المشروبات الكحولية والمخدرات وغير</w:t>
        </w:r>
        <w:r>
          <w:rPr>
            <w:rFonts w:hint="eastAsia"/>
            <w:rtl/>
            <w:lang w:bidi="ar-EG"/>
          </w:rPr>
          <w:t> </w:t>
        </w:r>
        <w:r>
          <w:rPr>
            <w:rFonts w:hint="cs"/>
            <w:rtl/>
            <w:lang w:bidi="ar-EG"/>
          </w:rPr>
          <w:t>ذلك. وقد بدأ في عام 1998 مشروع رئيس الجمهورية لجائزة الشباب في جمهورية غيانا، وهو جزء من البرنامج الدولي لجوائز الشباب، وقد استفاد من هذا البرنامج أكثر من 000 6 شاب تتراوح أعمارهم بين 14 و 21 عاما، غالبيتهم من الذكور خلال فترة عشر سنوات.</w:t>
        </w:r>
      </w:ins>
    </w:p>
    <w:p w:rsidR="00BA35B8" w:rsidRDefault="00BA35B8" w:rsidP="00E03E39">
      <w:pPr>
        <w:pStyle w:val="SingleTxt"/>
        <w:numPr>
          <w:ins w:id="4992" w:author="Nora" w:date="2011-03-02T17:07:00Z"/>
        </w:numPr>
        <w:rPr>
          <w:ins w:id="4993" w:author="Nora" w:date="2011-03-02T17:07:00Z"/>
          <w:rFonts w:hint="cs"/>
          <w:rtl/>
          <w:lang w:bidi="ar-EG"/>
        </w:rPr>
      </w:pPr>
      <w:ins w:id="4994" w:author="Nora" w:date="2011-03-02T17:07:00Z">
        <w:r>
          <w:rPr>
            <w:rFonts w:hint="cs"/>
            <w:rtl/>
            <w:lang w:bidi="ar-EG"/>
          </w:rPr>
          <w:t xml:space="preserve">402 </w:t>
        </w:r>
        <w:del w:id="4995" w:author="AbdulRahman.Zaza" w:date="2011-03-04T16:12:00Z">
          <w:r w:rsidDel="00FD5715">
            <w:rPr>
              <w:rtl/>
              <w:lang w:bidi="ar-EG"/>
            </w:rPr>
            <w:delText>–</w:delText>
          </w:r>
        </w:del>
      </w:ins>
      <w:ins w:id="4996" w:author="AbdulRahman.Zaza" w:date="2011-03-04T16:12:00Z">
        <w:r w:rsidR="00FD5715">
          <w:rPr>
            <w:rtl/>
            <w:lang w:bidi="ar-EG"/>
          </w:rPr>
          <w:t>-</w:t>
        </w:r>
      </w:ins>
      <w:ins w:id="4997" w:author="Nora" w:date="2011-03-02T17:07:00Z">
        <w:r>
          <w:rPr>
            <w:rFonts w:hint="cs"/>
            <w:rtl/>
            <w:lang w:bidi="ar-EG"/>
          </w:rPr>
          <w:t xml:space="preserve"> وعلاوة على ذلك، تنظم وزارة الخدمات الإنسانية والضمان الاجتماعي حملة ضد العنف المنزلي. ومن المعترف به أيضا أن كثيرا من أفراد الشرطة في حالات كثيرة ليسوا مؤهلين بشكل صحيح للتعامل مع بلاغات العنف المنزلي. وتحقيقا لهذه الغاية، وُضع نموذج تدريبي في كلية فليكس أوستن للشرطة لتدريب أفراد الشرطة على العمل بصورة أكثر فعالية عند التعامل مع شكاوى العنف المنزلي والتحقيق فيها وإحالتها إلى المحاكم. </w:t>
        </w:r>
      </w:ins>
    </w:p>
    <w:p w:rsidR="00BA35B8" w:rsidRDefault="00BA35B8" w:rsidP="00E03E39">
      <w:pPr>
        <w:pStyle w:val="SingleTxt"/>
        <w:numPr>
          <w:ins w:id="4998" w:author="Nora" w:date="2011-03-02T17:07:00Z"/>
        </w:numPr>
        <w:rPr>
          <w:ins w:id="4999" w:author="Nora" w:date="2011-03-02T17:07:00Z"/>
          <w:rFonts w:hint="cs"/>
          <w:rtl/>
          <w:lang w:bidi="ar-EG"/>
        </w:rPr>
      </w:pPr>
      <w:ins w:id="5000" w:author="Nora" w:date="2011-03-02T17:07:00Z">
        <w:r>
          <w:rPr>
            <w:rFonts w:hint="cs"/>
            <w:rtl/>
            <w:lang w:bidi="ar-EG"/>
          </w:rPr>
          <w:t xml:space="preserve">403 </w:t>
        </w:r>
        <w:del w:id="5001" w:author="AbdulRahman.Zaza" w:date="2011-03-04T16:12:00Z">
          <w:r w:rsidDel="00FD5715">
            <w:rPr>
              <w:rtl/>
              <w:lang w:bidi="ar-EG"/>
            </w:rPr>
            <w:delText>–</w:delText>
          </w:r>
        </w:del>
      </w:ins>
      <w:ins w:id="5002" w:author="AbdulRahman.Zaza" w:date="2011-03-04T16:12:00Z">
        <w:r w:rsidR="00FD5715">
          <w:rPr>
            <w:rtl/>
            <w:lang w:bidi="ar-EG"/>
          </w:rPr>
          <w:t>-</w:t>
        </w:r>
      </w:ins>
      <w:ins w:id="5003" w:author="Nora" w:date="2011-03-02T17:07:00Z">
        <w:r>
          <w:rPr>
            <w:rFonts w:hint="cs"/>
            <w:rtl/>
            <w:lang w:bidi="ar-EG"/>
          </w:rPr>
          <w:t xml:space="preserve"> وقد أنشأت قوة شرطة غيانا آليات مؤسسية على مستوى المقر الرئيسي وعلى مستوى الإدارات والشُعب وأقسام الشرطة لضمان االاستجابة الصحيحة لبلاغات العنف المنزلي. وتتيح مراكز الشرطة الجديدة والمجددة قدرا أكبر من الخصوصية والسرية للضحايا مع تجهيز غرف خاصة ومرايا ذات اتجاهين. كذلك أنشأت وحدة مركزية للعنف المنزلي في مقر إدارة التحقيقات الجنائية أسندت إليها مسؤولية رصد بلاغات العنف المنزلي داخل الإدارات والشُعب من حيث تنفيذ السياسات والإجراءات ذات الصلة ونتائج الحالات قبل عرضها على المحاكم. </w:t>
        </w:r>
      </w:ins>
    </w:p>
    <w:p w:rsidR="00BA35B8" w:rsidRDefault="00BA35B8" w:rsidP="00E03E39">
      <w:pPr>
        <w:pStyle w:val="SingleTxt"/>
        <w:numPr>
          <w:ins w:id="5004" w:author="Nora" w:date="2011-03-02T17:07:00Z"/>
        </w:numPr>
        <w:rPr>
          <w:ins w:id="5005" w:author="Nora" w:date="2011-03-02T17:07:00Z"/>
          <w:rFonts w:hint="cs"/>
          <w:rtl/>
          <w:lang w:bidi="ar-EG"/>
        </w:rPr>
      </w:pPr>
      <w:ins w:id="5006" w:author="Nora" w:date="2011-03-02T17:07:00Z">
        <w:r>
          <w:rPr>
            <w:rFonts w:hint="cs"/>
            <w:rtl/>
            <w:lang w:bidi="ar-EG"/>
          </w:rPr>
          <w:t xml:space="preserve">404 </w:t>
        </w:r>
        <w:del w:id="5007" w:author="AbdulRahman.Zaza" w:date="2011-03-04T16:12:00Z">
          <w:r w:rsidDel="00FD5715">
            <w:rPr>
              <w:rtl/>
              <w:lang w:bidi="ar-EG"/>
            </w:rPr>
            <w:delText>–</w:delText>
          </w:r>
        </w:del>
      </w:ins>
      <w:ins w:id="5008" w:author="AbdulRahman.Zaza" w:date="2011-03-04T16:12:00Z">
        <w:r w:rsidR="00FD5715">
          <w:rPr>
            <w:rtl/>
            <w:lang w:bidi="ar-EG"/>
          </w:rPr>
          <w:t>-</w:t>
        </w:r>
      </w:ins>
      <w:ins w:id="5009" w:author="Nora" w:date="2011-03-02T17:07:00Z">
        <w:r>
          <w:rPr>
            <w:rFonts w:hint="cs"/>
            <w:rtl/>
            <w:lang w:bidi="ar-EG"/>
          </w:rPr>
          <w:t xml:space="preserve"> ولتحسين تقديم الخدمات وجمع المعلومات، افتتحت قوة شرطة غيانا في عام 2010 مركزا للإعلام تكلف 60 مليون دولار من دولارات الولايات المتحدة في إطار برنامج تأمين المواطن، وهو برنامج مشترك بين حكومة غيانا ومصرف التنمية للبلدان الأمريكية. وسيكون مركز البيانات مستودعا مركزيا للبيانات الهامة بالنسبة لعمليات قوة الشرطة. وسيتم نقل البيانات الإحصائية وتخزينها لغرض تحليلها، وتوزيعها، واستخدامها في سياسات التخطيط، والبحوث وأغراض أخرى. وستكون للمركز أيضا وصلات مع الوكالات المعنية في الدولة. وهذه أول مرة سيكون فيها للشرطة نظام إلكتروني للبيانات سيسمح لها برصد وتعقب ومتابعة حالات من قبيل العنف المنزلي من البداية حتى الإحالة إلى الحكمة.</w:t>
        </w:r>
      </w:ins>
    </w:p>
    <w:p w:rsidR="00BA35B8" w:rsidRDefault="00BA35B8" w:rsidP="00E03E39">
      <w:pPr>
        <w:pStyle w:val="SingleTxt"/>
        <w:numPr>
          <w:ins w:id="5010" w:author="Nora" w:date="2011-03-02T17:07:00Z"/>
        </w:numPr>
        <w:rPr>
          <w:ins w:id="5011" w:author="Nora" w:date="2011-03-02T17:07:00Z"/>
          <w:rFonts w:hint="cs"/>
          <w:rtl/>
          <w:lang w:bidi="ar-EG"/>
        </w:rPr>
      </w:pPr>
      <w:ins w:id="5012" w:author="Nora" w:date="2011-03-02T17:07:00Z">
        <w:r>
          <w:rPr>
            <w:rFonts w:hint="cs"/>
            <w:rtl/>
            <w:lang w:bidi="ar-EG"/>
          </w:rPr>
          <w:t xml:space="preserve">405 </w:t>
        </w:r>
        <w:del w:id="5013" w:author="AbdulRahman.Zaza" w:date="2011-03-04T16:12:00Z">
          <w:r w:rsidDel="00FD5715">
            <w:rPr>
              <w:rtl/>
              <w:lang w:bidi="ar-EG"/>
            </w:rPr>
            <w:delText>–</w:delText>
          </w:r>
        </w:del>
      </w:ins>
      <w:ins w:id="5014" w:author="AbdulRahman.Zaza" w:date="2011-03-04T16:12:00Z">
        <w:r w:rsidR="00FD5715">
          <w:rPr>
            <w:rtl/>
            <w:lang w:bidi="ar-EG"/>
          </w:rPr>
          <w:t>-</w:t>
        </w:r>
      </w:ins>
      <w:ins w:id="5015" w:author="Nora" w:date="2011-03-02T17:07:00Z">
        <w:r>
          <w:rPr>
            <w:rFonts w:hint="cs"/>
            <w:rtl/>
            <w:lang w:bidi="ar-EG"/>
          </w:rPr>
          <w:t xml:space="preserve"> وتحل اللجنة المعنية بالمرأة والمساواة بين الجنسين محل الهيئة الاستشارية الرئاسية التي كانت تسمى اللجنة الوطنية للمرأة.</w:t>
        </w:r>
      </w:ins>
    </w:p>
    <w:p w:rsidR="00BA35B8" w:rsidRDefault="00BA35B8" w:rsidP="00E03E39">
      <w:pPr>
        <w:pStyle w:val="SingleTxt"/>
        <w:numPr>
          <w:ins w:id="5016" w:author="Nora" w:date="2011-03-02T17:07:00Z"/>
        </w:numPr>
        <w:rPr>
          <w:ins w:id="5017" w:author="Nora" w:date="2011-03-02T17:07:00Z"/>
          <w:rFonts w:hint="cs"/>
          <w:rtl/>
          <w:lang w:bidi="ar-EG"/>
        </w:rPr>
      </w:pPr>
      <w:ins w:id="5018" w:author="Nora" w:date="2011-03-02T17:07:00Z">
        <w:r>
          <w:rPr>
            <w:rFonts w:hint="cs"/>
            <w:rtl/>
            <w:lang w:bidi="ar-EG"/>
          </w:rPr>
          <w:t xml:space="preserve">406 </w:t>
        </w:r>
        <w:del w:id="5019" w:author="AbdulRahman.Zaza" w:date="2011-03-04T16:12:00Z">
          <w:r w:rsidDel="00FD5715">
            <w:rPr>
              <w:rtl/>
              <w:lang w:bidi="ar-EG"/>
            </w:rPr>
            <w:delText>–</w:delText>
          </w:r>
        </w:del>
      </w:ins>
      <w:ins w:id="5020" w:author="AbdulRahman.Zaza" w:date="2011-03-04T16:12:00Z">
        <w:r w:rsidR="00FD5715">
          <w:rPr>
            <w:rtl/>
            <w:lang w:bidi="ar-EG"/>
          </w:rPr>
          <w:t>-</w:t>
        </w:r>
      </w:ins>
      <w:ins w:id="5021" w:author="Nora" w:date="2011-03-02T17:07:00Z">
        <w:r>
          <w:rPr>
            <w:rFonts w:hint="cs"/>
            <w:rtl/>
            <w:lang w:bidi="ar-EG"/>
          </w:rPr>
          <w:t xml:space="preserve"> وتستمر عملية إصدار القوانين وإنفاذها بفعالية، وصياغة السياسات، بما في ذلك بروتوكولات الرعاية الصحية وإجراءات المستشفيات، من أجل التصدي للعنف ضد المرأة والاعتداء على الأطفال وتقديم الخدمات الصحية الملائمة. وتم تقديم التدريب الذي يراعي الاعتبارات الجنسانية لتمكين إخصائيي الرعاية الصحية من تتبع ومعالجة الآثار الصحية للعنف القائم على نوع الجنس.</w:t>
        </w:r>
      </w:ins>
    </w:p>
    <w:p w:rsidR="00BA35B8" w:rsidRPr="00E03E39" w:rsidRDefault="00BA35B8" w:rsidP="00E03E39">
      <w:pPr>
        <w:pStyle w:val="SingleTxt"/>
        <w:numPr>
          <w:ins w:id="5022" w:author="Nora" w:date="2011-03-02T17:07:00Z"/>
        </w:numPr>
        <w:rPr>
          <w:ins w:id="5023" w:author="Nora" w:date="2011-03-02T17:07:00Z"/>
          <w:rFonts w:hint="cs"/>
          <w:w w:val="100"/>
          <w:rtl/>
          <w:lang w:bidi="ar-EG"/>
        </w:rPr>
      </w:pPr>
      <w:ins w:id="5024" w:author="Nora" w:date="2011-03-02T17:07:00Z">
        <w:r w:rsidRPr="00E03E39">
          <w:rPr>
            <w:rFonts w:hint="cs"/>
            <w:w w:val="100"/>
            <w:rtl/>
            <w:lang w:bidi="ar-EG"/>
          </w:rPr>
          <w:t xml:space="preserve">407 </w:t>
        </w:r>
        <w:del w:id="5025" w:author="AbdulRahman.Zaza" w:date="2011-03-04T16:12:00Z">
          <w:r w:rsidRPr="00E03E39" w:rsidDel="00FD5715">
            <w:rPr>
              <w:w w:val="100"/>
              <w:rtl/>
              <w:lang w:bidi="ar-EG"/>
            </w:rPr>
            <w:delText>–</w:delText>
          </w:r>
        </w:del>
      </w:ins>
      <w:ins w:id="5026" w:author="AbdulRahman.Zaza" w:date="2011-03-04T16:12:00Z">
        <w:r w:rsidR="00FD5715" w:rsidRPr="00E03E39">
          <w:rPr>
            <w:w w:val="100"/>
            <w:rtl/>
            <w:lang w:bidi="ar-EG"/>
          </w:rPr>
          <w:t>-</w:t>
        </w:r>
      </w:ins>
      <w:ins w:id="5027" w:author="Nora" w:date="2011-03-02T17:07:00Z">
        <w:r w:rsidRPr="00E03E39">
          <w:rPr>
            <w:rFonts w:hint="cs"/>
            <w:w w:val="100"/>
            <w:rtl/>
            <w:lang w:bidi="ar-EG"/>
          </w:rPr>
          <w:t xml:space="preserve"> وتم اتخاذ إجراءات منصفة ووقائية للاستماع إلى الشكاوى وتوقيع العقوبات الملائمة على مقدمي الرعاية الصحية المتهمين بسوء السلوك، بما في ذلك الاعتداء الجنسي على المريضات. وتشمل هذه الإجراءات نظام المحاكم وكذلك رابطة غيانا الطبية، ورابطة الممرضات في غيانا، ومجلس أطباء الأسنان في غيانا، ومجلس الصيادلة في غيانا، ومجلس غيانا الطبي.</w:t>
        </w:r>
      </w:ins>
    </w:p>
    <w:p w:rsidR="00BA35B8" w:rsidRDefault="00BA35B8" w:rsidP="00E03E39">
      <w:pPr>
        <w:pStyle w:val="SingleTxt"/>
        <w:numPr>
          <w:ins w:id="5028" w:author="Nora" w:date="2011-03-02T17:07:00Z"/>
        </w:numPr>
        <w:rPr>
          <w:ins w:id="5029" w:author="Nora" w:date="2011-03-02T17:07:00Z"/>
          <w:rFonts w:hint="cs"/>
          <w:rtl/>
          <w:lang w:bidi="ar-EG"/>
        </w:rPr>
      </w:pPr>
      <w:ins w:id="5030" w:author="Nora" w:date="2011-03-02T17:07:00Z">
        <w:r>
          <w:rPr>
            <w:rFonts w:hint="cs"/>
            <w:rtl/>
            <w:lang w:bidi="ar-EG"/>
          </w:rPr>
          <w:t xml:space="preserve">408 </w:t>
        </w:r>
        <w:del w:id="5031" w:author="AbdulRahman.Zaza" w:date="2011-03-04T16:12:00Z">
          <w:r w:rsidDel="00FD5715">
            <w:rPr>
              <w:rtl/>
              <w:lang w:bidi="ar-EG"/>
            </w:rPr>
            <w:delText>–</w:delText>
          </w:r>
        </w:del>
      </w:ins>
      <w:ins w:id="5032" w:author="AbdulRahman.Zaza" w:date="2011-03-04T16:12:00Z">
        <w:r w:rsidR="00FD5715">
          <w:rPr>
            <w:rtl/>
            <w:lang w:bidi="ar-EG"/>
          </w:rPr>
          <w:t>-</w:t>
        </w:r>
      </w:ins>
      <w:ins w:id="5033" w:author="Nora" w:date="2011-03-02T17:07:00Z">
        <w:r>
          <w:rPr>
            <w:rFonts w:hint="cs"/>
            <w:rtl/>
            <w:lang w:bidi="ar-EG"/>
          </w:rPr>
          <w:t xml:space="preserve"> وهناك منظمات غير حكومية من بينها هيئة المساعدة والإيواء، ومنظمات نسائية من قبيل المنظمة التقدمية النسائية، وهيئة الخيط الأحمر، والمرأة الغيانية في التنمية، والمؤتمر الوطني للمرأة، ضمن منظمات أخرى كثيرة، تقدم طائفة من الخدمات بدءا من الدعوة إلى التمثيل، وبرامج العلاج، ومراكز </w:t>
        </w:r>
        <w:r>
          <w:rPr>
            <w:rFonts w:hint="eastAsia"/>
            <w:rtl/>
            <w:lang w:bidi="ar-EG"/>
          </w:rPr>
          <w:t>”الباب المفتوح</w:t>
        </w:r>
        <w:r>
          <w:rPr>
            <w:rFonts w:hint="cs"/>
            <w:rtl/>
            <w:lang w:bidi="ar-EG"/>
          </w:rPr>
          <w:t>“ لضحايا الاعتداءات</w:t>
        </w:r>
        <w:r w:rsidRPr="00893339">
          <w:rPr>
            <w:vertAlign w:val="superscript"/>
            <w:rtl/>
            <w:lang w:bidi="ar-EG"/>
          </w:rPr>
          <w:t>(</w:t>
        </w:r>
        <w:r>
          <w:rPr>
            <w:rStyle w:val="FootnoteReference"/>
            <w:rtl/>
          </w:rPr>
          <w:footnoteReference w:id="55"/>
        </w:r>
        <w:r w:rsidRPr="00893339">
          <w:rPr>
            <w:vertAlign w:val="superscript"/>
            <w:rtl/>
            <w:lang w:bidi="ar-EG"/>
          </w:rPr>
          <w:t>)</w:t>
        </w:r>
        <w:r>
          <w:rPr>
            <w:rFonts w:hint="cs"/>
            <w:rtl/>
            <w:lang w:bidi="ar-EG"/>
          </w:rPr>
          <w:t>.</w:t>
        </w:r>
      </w:ins>
    </w:p>
    <w:p w:rsidR="00BA35B8" w:rsidRDefault="00BA35B8" w:rsidP="00E03E39">
      <w:pPr>
        <w:pStyle w:val="SingleTxt"/>
        <w:numPr>
          <w:ins w:id="5034" w:author="Nora" w:date="2011-03-02T17:07:00Z"/>
        </w:numPr>
        <w:rPr>
          <w:ins w:id="5035" w:author="Nora" w:date="2011-03-02T17:07:00Z"/>
          <w:rFonts w:hint="cs"/>
          <w:rtl/>
          <w:lang w:bidi="ar-EG"/>
        </w:rPr>
      </w:pPr>
      <w:ins w:id="5036" w:author="Nora" w:date="2011-03-02T17:07:00Z">
        <w:r>
          <w:rPr>
            <w:rFonts w:hint="cs"/>
            <w:rtl/>
            <w:lang w:bidi="ar-EG"/>
          </w:rPr>
          <w:t xml:space="preserve">409 </w:t>
        </w:r>
        <w:del w:id="5037" w:author="AbdulRahman.Zaza" w:date="2011-03-04T16:12:00Z">
          <w:r w:rsidDel="00FD5715">
            <w:rPr>
              <w:rtl/>
              <w:lang w:bidi="ar-EG"/>
            </w:rPr>
            <w:delText>–</w:delText>
          </w:r>
        </w:del>
      </w:ins>
      <w:ins w:id="5038" w:author="AbdulRahman.Zaza" w:date="2011-03-04T16:12:00Z">
        <w:r w:rsidR="00FD5715">
          <w:rPr>
            <w:rtl/>
            <w:lang w:bidi="ar-EG"/>
          </w:rPr>
          <w:t>-</w:t>
        </w:r>
      </w:ins>
      <w:ins w:id="5039" w:author="Nora" w:date="2011-03-02T17:07:00Z">
        <w:r>
          <w:rPr>
            <w:rFonts w:hint="cs"/>
            <w:rtl/>
            <w:lang w:bidi="ar-EG"/>
          </w:rPr>
          <w:t xml:space="preserve"> ويهدف نادي إينر هويل في جورجتاون إلى تحسين نوعية حياة السكان المحرومين. ويقوم النادي بأنشطة لجمع الأموال دعما لدور الأيتام ودور المسنين وكذلك لتقديم منح دراسية لمدراسة الزراعة في غيانا والتدريب على المهارت المهنية للأمهات الوحيدات والنساء من ضحايا العنف المنزلي. وتقدم الجمعية العالمية للشابات المسيحيات أيضا سلسلة من برامج التدريب على المهارات للنساء الشابات، وخاصة ذوات التحصيل العلمي المنخفض، أو الفقيرات، أو المتسربات.</w:t>
        </w:r>
      </w:ins>
    </w:p>
    <w:p w:rsidR="00BA35B8" w:rsidRDefault="00BA35B8" w:rsidP="00E03E39">
      <w:pPr>
        <w:pStyle w:val="SingleTxt"/>
        <w:numPr>
          <w:ins w:id="5040" w:author="Nora" w:date="2011-03-02T17:07:00Z"/>
        </w:numPr>
        <w:rPr>
          <w:ins w:id="5041" w:author="Nora" w:date="2011-03-02T17:07:00Z"/>
          <w:rFonts w:hint="cs"/>
          <w:rtl/>
          <w:lang w:bidi="ar-EG"/>
        </w:rPr>
      </w:pPr>
      <w:ins w:id="5042" w:author="Nora" w:date="2011-03-02T17:07:00Z">
        <w:r>
          <w:rPr>
            <w:rFonts w:hint="cs"/>
            <w:rtl/>
            <w:lang w:bidi="ar-EG"/>
          </w:rPr>
          <w:t xml:space="preserve">410 </w:t>
        </w:r>
        <w:del w:id="5043" w:author="AbdulRahman.Zaza" w:date="2011-03-04T16:12:00Z">
          <w:r w:rsidDel="00FD5715">
            <w:rPr>
              <w:rtl/>
              <w:lang w:bidi="ar-EG"/>
            </w:rPr>
            <w:delText>–</w:delText>
          </w:r>
        </w:del>
      </w:ins>
      <w:ins w:id="5044" w:author="AbdulRahman.Zaza" w:date="2011-03-04T16:12:00Z">
        <w:r w:rsidR="00FD5715">
          <w:rPr>
            <w:rtl/>
            <w:lang w:bidi="ar-EG"/>
          </w:rPr>
          <w:t>-</w:t>
        </w:r>
      </w:ins>
      <w:ins w:id="5045" w:author="Nora" w:date="2011-03-02T17:07:00Z">
        <w:r>
          <w:rPr>
            <w:rFonts w:hint="cs"/>
            <w:rtl/>
            <w:lang w:bidi="ar-EG"/>
          </w:rPr>
          <w:t xml:space="preserve"> وقد أشير قبل ذلك في هذا التقرير إلى أحكام قانون منع الجريمة، وهو القانون رقم 8 المعتمد في عام 2008 فيما يتعلق بالمراقبات الإلزامية بالنسبة لجرائم جنسية معينة. وبموجب هذا القانون أيضا، ستقوم الشرطة بمراقبة المتهمين بالعنف المنزلي لفترة إلزامية مدتها ثلاث سنوات بعد استكمالهم لعقوبة السجن.</w:t>
        </w:r>
      </w:ins>
    </w:p>
    <w:p w:rsidR="00BA35B8" w:rsidRDefault="00BA35B8" w:rsidP="00E03E39">
      <w:pPr>
        <w:pStyle w:val="SingleTxt"/>
        <w:numPr>
          <w:ins w:id="5046" w:author="Nora" w:date="2011-03-02T17:07:00Z"/>
        </w:numPr>
        <w:rPr>
          <w:ins w:id="5047" w:author="Nora" w:date="2011-03-02T17:07:00Z"/>
          <w:rFonts w:hint="cs"/>
          <w:rtl/>
          <w:lang w:bidi="ar-EG"/>
        </w:rPr>
      </w:pPr>
      <w:ins w:id="5048" w:author="Nora" w:date="2011-03-02T17:07:00Z">
        <w:r>
          <w:rPr>
            <w:rFonts w:hint="cs"/>
            <w:rtl/>
            <w:lang w:bidi="ar-EG"/>
          </w:rPr>
          <w:t xml:space="preserve">411 </w:t>
        </w:r>
        <w:del w:id="5049" w:author="AbdulRahman.Zaza" w:date="2011-03-04T16:12:00Z">
          <w:r w:rsidDel="00FD5715">
            <w:rPr>
              <w:rtl/>
              <w:lang w:bidi="ar-EG"/>
            </w:rPr>
            <w:delText>–</w:delText>
          </w:r>
        </w:del>
      </w:ins>
      <w:ins w:id="5050" w:author="AbdulRahman.Zaza" w:date="2011-03-04T16:12:00Z">
        <w:r w:rsidR="00FD5715">
          <w:rPr>
            <w:rtl/>
            <w:lang w:bidi="ar-EG"/>
          </w:rPr>
          <w:t>-</w:t>
        </w:r>
      </w:ins>
      <w:ins w:id="5051" w:author="Nora" w:date="2011-03-02T17:07:00Z">
        <w:r>
          <w:rPr>
            <w:rFonts w:hint="cs"/>
            <w:rtl/>
            <w:lang w:bidi="ar-EG"/>
          </w:rPr>
          <w:t xml:space="preserve"> ولم يمارس تشويه الأعضاء التناسلية للإناث (الختان) قط في غيانا. وعلاوة على ذلك، فإن الحكومة تدين هذه الممارسة في جميع المنتديات الدولية. </w:t>
        </w:r>
      </w:ins>
    </w:p>
    <w:p w:rsidR="00BA35B8" w:rsidRDefault="00BA35B8" w:rsidP="00E03E39">
      <w:pPr>
        <w:pStyle w:val="SingleTxt"/>
        <w:numPr>
          <w:ins w:id="5052" w:author="Nora" w:date="2011-03-02T17:07:00Z"/>
        </w:numPr>
        <w:rPr>
          <w:ins w:id="5053" w:author="Nora" w:date="2011-03-02T17:07:00Z"/>
          <w:rFonts w:hint="cs"/>
          <w:rtl/>
          <w:lang w:bidi="ar-EG"/>
        </w:rPr>
      </w:pPr>
      <w:ins w:id="5054" w:author="Nora" w:date="2011-03-02T17:07:00Z">
        <w:r>
          <w:rPr>
            <w:rFonts w:hint="cs"/>
            <w:rtl/>
            <w:lang w:bidi="ar-EG"/>
          </w:rPr>
          <w:t xml:space="preserve">412 </w:t>
        </w:r>
        <w:del w:id="5055" w:author="AbdulRahman.Zaza" w:date="2011-03-04T16:12:00Z">
          <w:r w:rsidDel="00FD5715">
            <w:rPr>
              <w:rtl/>
              <w:lang w:bidi="ar-EG"/>
            </w:rPr>
            <w:delText>–</w:delText>
          </w:r>
        </w:del>
      </w:ins>
      <w:ins w:id="5056" w:author="AbdulRahman.Zaza" w:date="2011-03-04T16:12:00Z">
        <w:r w:rsidR="00FD5715">
          <w:rPr>
            <w:rtl/>
            <w:lang w:bidi="ar-EG"/>
          </w:rPr>
          <w:t>-</w:t>
        </w:r>
      </w:ins>
      <w:ins w:id="5057" w:author="Nora" w:date="2011-03-02T17:07:00Z">
        <w:r>
          <w:rPr>
            <w:rFonts w:hint="cs"/>
            <w:rtl/>
            <w:lang w:bidi="ar-EG"/>
          </w:rPr>
          <w:t xml:space="preserve"> وقد أعلنت حكومة غيانا في جمعية الصحة العالمية أن العنف ضد الأطفال والنساء يعد مشكلة صحية عامة.</w:t>
        </w:r>
      </w:ins>
    </w:p>
    <w:p w:rsidR="00BA35B8" w:rsidRPr="00DF0AF0" w:rsidRDefault="00BA35B8" w:rsidP="00BA35B8">
      <w:pPr>
        <w:pStyle w:val="SingleTxt"/>
        <w:numPr>
          <w:ins w:id="5058" w:author="Nora" w:date="2011-03-02T17:07:00Z"/>
        </w:numPr>
        <w:spacing w:after="0" w:line="120" w:lineRule="exact"/>
        <w:rPr>
          <w:ins w:id="5059" w:author="Nora" w:date="2011-03-02T17:07:00Z"/>
          <w:rFonts w:hint="cs"/>
          <w:sz w:val="10"/>
          <w:szCs w:val="32"/>
          <w:rtl/>
          <w:lang w:bidi="ar-EG"/>
        </w:rPr>
      </w:pPr>
    </w:p>
    <w:p w:rsidR="00BA35B8" w:rsidRDefault="00BA35B8" w:rsidP="00BA35B8">
      <w:pPr>
        <w:pStyle w:val="H23"/>
        <w:numPr>
          <w:ins w:id="506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061" w:author="Nora" w:date="2011-03-02T17:07:00Z"/>
          <w:rFonts w:hint="cs"/>
          <w:rtl/>
          <w:lang w:bidi="ar-EG"/>
        </w:rPr>
      </w:pPr>
      <w:ins w:id="5062" w:author="Nora" w:date="2011-03-02T17:07:00Z">
        <w:r>
          <w:rPr>
            <w:rFonts w:hint="cs"/>
            <w:rtl/>
            <w:lang w:bidi="ar-EG"/>
          </w:rPr>
          <w:tab/>
        </w:r>
        <w:r>
          <w:rPr>
            <w:rFonts w:hint="cs"/>
            <w:rtl/>
            <w:lang w:bidi="ar-EG"/>
          </w:rPr>
          <w:tab/>
          <w:t xml:space="preserve">الخطوات المتخذة لتعزيز الاتفاقية في غيانا </w:t>
        </w:r>
        <w:del w:id="5063" w:author="AbdulRahman.Zaza" w:date="2011-03-04T16:12:00Z">
          <w:r w:rsidDel="00FD5715">
            <w:rPr>
              <w:rtl/>
              <w:lang w:bidi="ar-EG"/>
            </w:rPr>
            <w:delText>–</w:delText>
          </w:r>
        </w:del>
      </w:ins>
      <w:ins w:id="5064" w:author="AbdulRahman.Zaza" w:date="2011-03-04T16:12:00Z">
        <w:r w:rsidR="00FD5715">
          <w:rPr>
            <w:rtl/>
            <w:lang w:bidi="ar-EG"/>
          </w:rPr>
          <w:t>-</w:t>
        </w:r>
      </w:ins>
      <w:ins w:id="5065" w:author="Nora" w:date="2011-03-02T17:07:00Z">
        <w:r>
          <w:rPr>
            <w:rFonts w:hint="cs"/>
            <w:rtl/>
            <w:lang w:bidi="ar-EG"/>
          </w:rPr>
          <w:t xml:space="preserve"> التعليم</w:t>
        </w:r>
      </w:ins>
    </w:p>
    <w:p w:rsidR="00BA35B8" w:rsidRDefault="00BA35B8" w:rsidP="00E03E39">
      <w:pPr>
        <w:pStyle w:val="SingleTxt"/>
        <w:numPr>
          <w:ins w:id="5066" w:author="Nora" w:date="2011-03-02T17:07:00Z"/>
        </w:numPr>
        <w:rPr>
          <w:ins w:id="5067" w:author="Nora" w:date="2011-03-02T17:07:00Z"/>
          <w:rFonts w:hint="cs"/>
          <w:rtl/>
          <w:lang w:bidi="ar-EG"/>
        </w:rPr>
      </w:pPr>
      <w:ins w:id="5068" w:author="Nora" w:date="2011-03-02T17:07:00Z">
        <w:r>
          <w:rPr>
            <w:rFonts w:hint="cs"/>
            <w:rtl/>
            <w:lang w:bidi="ar-EG"/>
          </w:rPr>
          <w:t xml:space="preserve">413 </w:t>
        </w:r>
        <w:del w:id="5069" w:author="AbdulRahman.Zaza" w:date="2011-03-04T16:12:00Z">
          <w:r w:rsidDel="00FD5715">
            <w:rPr>
              <w:rtl/>
              <w:lang w:bidi="ar-EG"/>
            </w:rPr>
            <w:delText>–</w:delText>
          </w:r>
        </w:del>
      </w:ins>
      <w:ins w:id="5070" w:author="AbdulRahman.Zaza" w:date="2011-03-04T16:12:00Z">
        <w:r w:rsidR="00FD5715">
          <w:rPr>
            <w:rtl/>
            <w:lang w:bidi="ar-EG"/>
          </w:rPr>
          <w:t>-</w:t>
        </w:r>
      </w:ins>
      <w:ins w:id="5071" w:author="Nora" w:date="2011-03-02T17:07:00Z">
        <w:r>
          <w:rPr>
            <w:rFonts w:hint="cs"/>
            <w:rtl/>
            <w:lang w:bidi="ar-EG"/>
          </w:rPr>
          <w:t xml:space="preserve"> ستعقد الدولة الطرف، في أعقاب عملية الاستعراض الدوري الشامل، منتدى للجهات المعنية لبحث توصية الاستعراض الدوري الشامل وكذلك تنظيم برنامج تدريبي لجهات تنسيق معينة في مختلف وكالات الدولة لجمع وتتبع وتنفيذ الامتثال لتعهداتها بموجب المعاهدات.</w:t>
        </w:r>
      </w:ins>
    </w:p>
    <w:p w:rsidR="00BA35B8" w:rsidRDefault="00BA35B8" w:rsidP="00E03E39">
      <w:pPr>
        <w:pStyle w:val="SingleTxt"/>
        <w:numPr>
          <w:ins w:id="5072" w:author="Nora" w:date="2011-03-02T17:07:00Z"/>
        </w:numPr>
        <w:rPr>
          <w:ins w:id="5073" w:author="Nora" w:date="2011-03-02T17:07:00Z"/>
          <w:rFonts w:hint="cs"/>
          <w:rtl/>
          <w:lang w:bidi="ar-EG"/>
        </w:rPr>
      </w:pPr>
      <w:ins w:id="5074" w:author="Nora" w:date="2011-03-02T17:07:00Z">
        <w:r>
          <w:rPr>
            <w:rFonts w:hint="cs"/>
            <w:rtl/>
            <w:lang w:bidi="ar-EG"/>
          </w:rPr>
          <w:t xml:space="preserve">414 </w:t>
        </w:r>
        <w:del w:id="5075" w:author="AbdulRahman.Zaza" w:date="2011-03-04T16:12:00Z">
          <w:r w:rsidDel="00FD5715">
            <w:rPr>
              <w:rtl/>
              <w:lang w:bidi="ar-EG"/>
            </w:rPr>
            <w:delText>–</w:delText>
          </w:r>
        </w:del>
      </w:ins>
      <w:ins w:id="5076" w:author="AbdulRahman.Zaza" w:date="2011-03-04T16:12:00Z">
        <w:r w:rsidR="00FD5715">
          <w:rPr>
            <w:rtl/>
            <w:lang w:bidi="ar-EG"/>
          </w:rPr>
          <w:t>-</w:t>
        </w:r>
      </w:ins>
      <w:ins w:id="5077" w:author="Nora" w:date="2011-03-02T17:07:00Z">
        <w:r>
          <w:rPr>
            <w:rFonts w:hint="cs"/>
            <w:rtl/>
            <w:lang w:bidi="ar-EG"/>
          </w:rPr>
          <w:t xml:space="preserve"> ويضع نظام التعليم في اعتباره القانون الدولي فيما يتعلق بتوعية الأجيال الشابة بمسؤولياتها تجاه الإنسانية.</w:t>
        </w:r>
      </w:ins>
    </w:p>
    <w:p w:rsidR="00BA35B8" w:rsidRDefault="00BA35B8" w:rsidP="00E03E39">
      <w:pPr>
        <w:pStyle w:val="SingleTxt"/>
        <w:numPr>
          <w:ins w:id="5078" w:author="Nora" w:date="2011-03-02T17:07:00Z"/>
        </w:numPr>
        <w:rPr>
          <w:ins w:id="5079" w:author="Nora" w:date="2011-03-02T17:07:00Z"/>
          <w:rFonts w:hint="cs"/>
          <w:rtl/>
          <w:lang w:bidi="ar-EG"/>
        </w:rPr>
      </w:pPr>
      <w:ins w:id="5080" w:author="Nora" w:date="2011-03-02T17:07:00Z">
        <w:r>
          <w:rPr>
            <w:rFonts w:hint="cs"/>
            <w:rtl/>
            <w:lang w:bidi="ar-EG"/>
          </w:rPr>
          <w:t xml:space="preserve">415 </w:t>
        </w:r>
        <w:del w:id="5081" w:author="AbdulRahman.Zaza" w:date="2011-03-04T16:12:00Z">
          <w:r w:rsidDel="00FD5715">
            <w:rPr>
              <w:rtl/>
              <w:lang w:bidi="ar-EG"/>
            </w:rPr>
            <w:delText>–</w:delText>
          </w:r>
        </w:del>
      </w:ins>
      <w:ins w:id="5082" w:author="AbdulRahman.Zaza" w:date="2011-03-04T16:12:00Z">
        <w:r w:rsidR="00FD5715">
          <w:rPr>
            <w:rtl/>
            <w:lang w:bidi="ar-EG"/>
          </w:rPr>
          <w:t>-</w:t>
        </w:r>
      </w:ins>
      <w:ins w:id="5083" w:author="Nora" w:date="2011-03-02T17:07:00Z">
        <w:r>
          <w:rPr>
            <w:rFonts w:hint="cs"/>
            <w:rtl/>
            <w:lang w:bidi="ar-EG"/>
          </w:rPr>
          <w:t xml:space="preserve"> وتحقيقا لهذه الغاية، يشمل نموذج القانون الدولي الذي يدّرس في جامعة غيانا القانون الإنساني الدولي، والقانون الدولي لحقوق الإنسان، والقانون الجنائي الدولي. وبالإضافة إلى ذلك، تشمل الدورة الدراسية عن القضايا القانونية والأخلاقية لمقدمي الرعاية الصحية نموذجا موسعا عن قانون حقوق الإنسان، والقانون الإنساني الدولي حيث تدّرس الأحكام الخاصة لدور مقدمي الرعاية الصحية في منع التعذيب وكذلك الجرائم ضد الإنسانية عن طريق التعقيم القسري، استنادا إلى دروس من التاريخ.</w:t>
        </w:r>
      </w:ins>
    </w:p>
    <w:p w:rsidR="00BA35B8" w:rsidRDefault="00BA35B8" w:rsidP="00E03E39">
      <w:pPr>
        <w:pStyle w:val="SingleTxt"/>
        <w:numPr>
          <w:ins w:id="5084" w:author="Nora" w:date="2011-03-02T17:07:00Z"/>
        </w:numPr>
        <w:rPr>
          <w:ins w:id="5085" w:author="Nora" w:date="2011-03-02T17:07:00Z"/>
          <w:rFonts w:hint="cs"/>
          <w:rtl/>
          <w:lang w:bidi="ar-EG"/>
        </w:rPr>
      </w:pPr>
      <w:ins w:id="5086" w:author="Nora" w:date="2011-03-02T17:07:00Z">
        <w:r>
          <w:rPr>
            <w:rFonts w:hint="cs"/>
            <w:rtl/>
            <w:lang w:bidi="ar-EG"/>
          </w:rPr>
          <w:t xml:space="preserve">416 </w:t>
        </w:r>
        <w:del w:id="5087" w:author="AbdulRahman.Zaza" w:date="2011-03-04T16:12:00Z">
          <w:r w:rsidDel="00FD5715">
            <w:rPr>
              <w:rtl/>
              <w:lang w:bidi="ar-EG"/>
            </w:rPr>
            <w:delText>–</w:delText>
          </w:r>
        </w:del>
      </w:ins>
      <w:ins w:id="5088" w:author="AbdulRahman.Zaza" w:date="2011-03-04T16:12:00Z">
        <w:r w:rsidR="00FD5715">
          <w:rPr>
            <w:rtl/>
            <w:lang w:bidi="ar-EG"/>
          </w:rPr>
          <w:t>-</w:t>
        </w:r>
      </w:ins>
      <w:ins w:id="5089" w:author="Nora" w:date="2011-03-02T17:07:00Z">
        <w:r>
          <w:rPr>
            <w:rFonts w:hint="cs"/>
            <w:rtl/>
            <w:lang w:bidi="ar-EG"/>
          </w:rPr>
          <w:t xml:space="preserve"> وفضلا عن ذلك، تقدم جامعة غيانا دورة دراسية عن المساواة بين الجنسين والمرأة تديرها وحدة الدراسات النسائية في الجامعة. واحتفالا باليوم الدولي للمرأة (8</w:t>
        </w:r>
        <w:r>
          <w:rPr>
            <w:rFonts w:hint="eastAsia"/>
            <w:rtl/>
            <w:lang w:bidi="ar-EG"/>
          </w:rPr>
          <w:t> </w:t>
        </w:r>
        <w:r>
          <w:rPr>
            <w:rFonts w:hint="cs"/>
            <w:rtl/>
            <w:lang w:bidi="ar-EG"/>
          </w:rPr>
          <w:t>آذار/مارس)، نظمت مختلف الوزارات والمؤسسات والمنظمات النسائية عدة أنشطة لزيادة الوعي بقضايا المرأة والمساواة بين الجنسين بما في ذلك اللجنة المعنية بالقضاء على التمييز ضد المرأة.</w:t>
        </w:r>
      </w:ins>
    </w:p>
    <w:p w:rsidR="00BA35B8" w:rsidRDefault="00BA35B8" w:rsidP="00E03E39">
      <w:pPr>
        <w:pStyle w:val="SingleTxt"/>
        <w:numPr>
          <w:ins w:id="5090" w:author="Nora" w:date="2011-03-02T17:07:00Z"/>
        </w:numPr>
        <w:rPr>
          <w:ins w:id="5091" w:author="Nora" w:date="2011-03-02T17:07:00Z"/>
          <w:rFonts w:hint="cs"/>
          <w:rtl/>
          <w:lang w:bidi="ar-EG"/>
        </w:rPr>
      </w:pPr>
      <w:ins w:id="5092" w:author="Nora" w:date="2011-03-02T17:07:00Z">
        <w:r>
          <w:rPr>
            <w:rFonts w:hint="cs"/>
            <w:rtl/>
            <w:lang w:bidi="ar-EG"/>
          </w:rPr>
          <w:t xml:space="preserve">417 </w:t>
        </w:r>
        <w:del w:id="5093" w:author="AbdulRahman.Zaza" w:date="2011-03-04T16:12:00Z">
          <w:r w:rsidDel="00FD5715">
            <w:rPr>
              <w:rtl/>
              <w:lang w:bidi="ar-EG"/>
            </w:rPr>
            <w:delText>–</w:delText>
          </w:r>
        </w:del>
      </w:ins>
      <w:ins w:id="5094" w:author="AbdulRahman.Zaza" w:date="2011-03-04T16:12:00Z">
        <w:r w:rsidR="00FD5715">
          <w:rPr>
            <w:rtl/>
            <w:lang w:bidi="ar-EG"/>
          </w:rPr>
          <w:t>-</w:t>
        </w:r>
      </w:ins>
      <w:ins w:id="5095" w:author="Nora" w:date="2011-03-02T17:07:00Z">
        <w:r>
          <w:rPr>
            <w:rFonts w:hint="cs"/>
            <w:rtl/>
            <w:lang w:bidi="ar-EG"/>
          </w:rPr>
          <w:t xml:space="preserve"> وفي الفترة ما بين عامي 2002 و 2006، أصدرت وزارة العمل ووزارة الخدمات الإنسانية والضمان الاجتماعي ألف نسخة من منشور بعنوان </w:t>
        </w:r>
        <w:r>
          <w:rPr>
            <w:rFonts w:hint="eastAsia"/>
            <w:rtl/>
            <w:lang w:bidi="ar-EG"/>
          </w:rPr>
          <w:t>”اللجنة المعنية بالقضاء على التمييز ضد المرأة: دليل لمساعدتك على فهم الاتفاقية بشكل أفضل</w:t>
        </w:r>
        <w:r>
          <w:rPr>
            <w:rFonts w:hint="cs"/>
            <w:rtl/>
            <w:lang w:bidi="ar-EG"/>
          </w:rPr>
          <w:t>“ يعرض أحكام الاتفاقية بما في ذلك مبادئها، وموادها، والتزامات غيانا بموجبها. وقد وزع هذ المنشور على الجماعات النسائية، ورؤساء المناطق الإدارية العشر، وجميع الأمانات الدائمة، وأعضاء البرلمان، وكذلك أعضاء مجلس الوزراء. ولا يزال توزيع هذا المنشور مستمرا.</w:t>
        </w:r>
      </w:ins>
    </w:p>
    <w:p w:rsidR="00BA35B8" w:rsidRDefault="00BA35B8" w:rsidP="00E03E39">
      <w:pPr>
        <w:pStyle w:val="SingleTxt"/>
        <w:numPr>
          <w:ins w:id="5096" w:author="Nora" w:date="2011-03-02T17:07:00Z"/>
        </w:numPr>
        <w:rPr>
          <w:ins w:id="5097" w:author="Nora" w:date="2011-03-02T17:07:00Z"/>
          <w:rFonts w:hint="cs"/>
          <w:rtl/>
          <w:lang w:bidi="ar-EG"/>
        </w:rPr>
      </w:pPr>
      <w:ins w:id="5098" w:author="Nora" w:date="2011-03-02T17:07:00Z">
        <w:r>
          <w:rPr>
            <w:rFonts w:hint="cs"/>
            <w:rtl/>
            <w:lang w:bidi="ar-EG"/>
          </w:rPr>
          <w:t xml:space="preserve">418 </w:t>
        </w:r>
        <w:del w:id="5099" w:author="AbdulRahman.Zaza" w:date="2011-03-04T16:12:00Z">
          <w:r w:rsidDel="00FD5715">
            <w:rPr>
              <w:rtl/>
              <w:lang w:bidi="ar-EG"/>
            </w:rPr>
            <w:delText>–</w:delText>
          </w:r>
        </w:del>
      </w:ins>
      <w:ins w:id="5100" w:author="AbdulRahman.Zaza" w:date="2011-03-04T16:12:00Z">
        <w:r w:rsidR="00FD5715">
          <w:rPr>
            <w:rtl/>
            <w:lang w:bidi="ar-EG"/>
          </w:rPr>
          <w:t>-</w:t>
        </w:r>
      </w:ins>
      <w:ins w:id="5101" w:author="Nora" w:date="2011-03-02T17:07:00Z">
        <w:r>
          <w:rPr>
            <w:rFonts w:hint="cs"/>
            <w:rtl/>
            <w:lang w:bidi="ar-EG"/>
          </w:rPr>
          <w:t xml:space="preserve"> وتسلط وسائل الإعلام المحلية الضوء على مشكلة العنف المنزلي والجنسي وتنشر إعلانات وبرامج توعية للضحايا عن حقوقهم بموجب قوانين غيانا، والخدمات التي يمكنهم الحصول عليها مثل الخطوط الهاتفية الساخنة، والمنظمات غير الحكومية وغير ذلك. </w:t>
        </w:r>
      </w:ins>
    </w:p>
    <w:p w:rsidR="00BA35B8" w:rsidRDefault="00E03E39" w:rsidP="00E03E39">
      <w:pPr>
        <w:pStyle w:val="HCh"/>
        <w:numPr>
          <w:ins w:id="5102"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103" w:author="Nora" w:date="2011-03-02T17:07:00Z"/>
          <w:rFonts w:hint="cs"/>
          <w:rtl/>
          <w:lang w:bidi="ar-EG"/>
        </w:rPr>
      </w:pPr>
      <w:r>
        <w:rPr>
          <w:rtl/>
          <w:lang w:bidi="ar-EG"/>
        </w:rPr>
        <w:br w:type="page"/>
      </w:r>
      <w:ins w:id="5104" w:author="Nora" w:date="2011-03-02T17:07:00Z">
        <w:r w:rsidR="00BA35B8">
          <w:rPr>
            <w:rFonts w:hint="cs"/>
            <w:rtl/>
            <w:lang w:bidi="ar-EG"/>
          </w:rPr>
          <w:tab/>
          <w:t>الجزء الرابع</w:t>
        </w:r>
      </w:ins>
    </w:p>
    <w:p w:rsidR="00BA35B8" w:rsidRDefault="00BA35B8" w:rsidP="00BA35B8">
      <w:pPr>
        <w:pStyle w:val="H1"/>
        <w:numPr>
          <w:ins w:id="510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106" w:author="Nora" w:date="2011-03-02T17:07:00Z"/>
          <w:rFonts w:hint="cs"/>
          <w:rtl/>
          <w:lang w:bidi="ar-EG"/>
        </w:rPr>
      </w:pPr>
      <w:ins w:id="5107" w:author="Nora" w:date="2011-03-02T17:07:00Z">
        <w:r>
          <w:rPr>
            <w:rFonts w:hint="cs"/>
            <w:rtl/>
            <w:lang w:bidi="ar-EG"/>
          </w:rPr>
          <w:tab/>
        </w:r>
        <w:r>
          <w:rPr>
            <w:rFonts w:hint="cs"/>
            <w:rtl/>
            <w:lang w:bidi="ar-EG"/>
          </w:rPr>
          <w:tab/>
          <w:t>تدابير لتنفيذ نتائج مؤتمرات الأمم المتحدة ومؤتمرات القمة والاستعراضات</w:t>
        </w:r>
      </w:ins>
    </w:p>
    <w:p w:rsidR="00BA35B8" w:rsidRDefault="00BA35B8" w:rsidP="00BA35B8">
      <w:pPr>
        <w:pStyle w:val="H23"/>
        <w:numPr>
          <w:ins w:id="510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109" w:author="Nora" w:date="2011-03-02T17:07:00Z"/>
          <w:rFonts w:hint="cs"/>
          <w:rtl/>
          <w:lang w:bidi="ar-EG"/>
        </w:rPr>
      </w:pPr>
      <w:ins w:id="5110" w:author="Nora" w:date="2011-03-02T17:07:00Z">
        <w:r>
          <w:rPr>
            <w:rFonts w:hint="cs"/>
            <w:rtl/>
            <w:lang w:bidi="ar-EG"/>
          </w:rPr>
          <w:tab/>
        </w:r>
        <w:r>
          <w:rPr>
            <w:rFonts w:hint="cs"/>
            <w:rtl/>
            <w:lang w:bidi="ar-EG"/>
          </w:rPr>
          <w:tab/>
          <w:t>الجمعية العالمية الثانية للشيخوخة</w:t>
        </w:r>
      </w:ins>
    </w:p>
    <w:p w:rsidR="00BA35B8" w:rsidRDefault="00BA35B8" w:rsidP="00BA35B8">
      <w:pPr>
        <w:pStyle w:val="H23"/>
        <w:numPr>
          <w:ins w:id="511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112" w:author="Nora" w:date="2011-03-02T17:07:00Z"/>
          <w:rFonts w:hint="cs"/>
          <w:rtl/>
          <w:lang w:bidi="ar-EG"/>
        </w:rPr>
      </w:pPr>
      <w:ins w:id="5113" w:author="Nora" w:date="2011-03-02T17:07:00Z">
        <w:r>
          <w:rPr>
            <w:rFonts w:hint="cs"/>
            <w:rtl/>
            <w:lang w:bidi="ar-EG"/>
          </w:rPr>
          <w:tab/>
        </w:r>
        <w:r>
          <w:rPr>
            <w:rFonts w:hint="cs"/>
            <w:rtl/>
            <w:lang w:bidi="ar-EG"/>
          </w:rPr>
          <w:tab/>
          <w:t>بيانات إحصائية</w:t>
        </w:r>
      </w:ins>
    </w:p>
    <w:p w:rsidR="00BA35B8" w:rsidRDefault="00BA35B8" w:rsidP="00E03E39">
      <w:pPr>
        <w:pStyle w:val="SingleTxt"/>
        <w:numPr>
          <w:ins w:id="5114" w:author="Nora" w:date="2011-03-02T17:07:00Z"/>
        </w:numPr>
        <w:rPr>
          <w:ins w:id="5115" w:author="Nora" w:date="2011-03-02T17:07:00Z"/>
          <w:rFonts w:hint="cs"/>
          <w:rtl/>
          <w:lang w:bidi="ar-EG"/>
        </w:rPr>
      </w:pPr>
      <w:ins w:id="5116" w:author="Nora" w:date="2011-03-02T17:07:00Z">
        <w:r>
          <w:rPr>
            <w:rFonts w:hint="cs"/>
            <w:rtl/>
            <w:lang w:bidi="ar-EG"/>
          </w:rPr>
          <w:t xml:space="preserve">419 </w:t>
        </w:r>
        <w:del w:id="5117" w:author="AbdulRahman.Zaza" w:date="2011-03-04T16:12:00Z">
          <w:r w:rsidDel="00FD5715">
            <w:rPr>
              <w:rtl/>
              <w:lang w:bidi="ar-EG"/>
            </w:rPr>
            <w:delText>–</w:delText>
          </w:r>
        </w:del>
      </w:ins>
      <w:ins w:id="5118" w:author="AbdulRahman.Zaza" w:date="2011-03-04T16:12:00Z">
        <w:r w:rsidR="00FD5715">
          <w:rPr>
            <w:rtl/>
            <w:lang w:bidi="ar-EG"/>
          </w:rPr>
          <w:t>-</w:t>
        </w:r>
      </w:ins>
      <w:ins w:id="5119" w:author="Nora" w:date="2011-03-02T17:07:00Z">
        <w:r>
          <w:rPr>
            <w:rFonts w:hint="cs"/>
            <w:rtl/>
            <w:lang w:bidi="ar-EG"/>
          </w:rPr>
          <w:t xml:space="preserve"> قدمت غيانا ردها للأمم المتحدة عن خطة عمل مدريد الدولية للشيخوخة في أيلول/سبتمبر 2009، حيث أكدت الدولة الطرف من جديد التزامها بهذه الخطة، ووافقت على أن إنشاء فريق عامل معني بالمسنين والشيخوخة في الدورات العادية للجنة الأمم المتحدة المعنية بالتنمية الاجتماعية سيكون أفضل نهج لضمان إعمال حقوق المسنين في إطار خطة عمل مدريد الدولية للشيخوخة. </w:t>
        </w:r>
      </w:ins>
    </w:p>
    <w:p w:rsidR="00BA35B8" w:rsidRDefault="00BA35B8" w:rsidP="00E03E39">
      <w:pPr>
        <w:pStyle w:val="SingleTxt"/>
        <w:numPr>
          <w:ins w:id="5120" w:author="Nora" w:date="2011-03-02T17:07:00Z"/>
        </w:numPr>
        <w:rPr>
          <w:ins w:id="5121" w:author="Nora" w:date="2011-03-02T17:07:00Z"/>
          <w:rFonts w:hint="cs"/>
          <w:rtl/>
          <w:lang w:bidi="ar-EG"/>
        </w:rPr>
      </w:pPr>
      <w:ins w:id="5122" w:author="Nora" w:date="2011-03-02T17:07:00Z">
        <w:r>
          <w:rPr>
            <w:rFonts w:hint="cs"/>
            <w:rtl/>
            <w:lang w:bidi="ar-EG"/>
          </w:rPr>
          <w:t xml:space="preserve">420 </w:t>
        </w:r>
        <w:del w:id="5123" w:author="AbdulRahman.Zaza" w:date="2011-03-04T16:12:00Z">
          <w:r w:rsidDel="00FD5715">
            <w:rPr>
              <w:rtl/>
              <w:lang w:bidi="ar-EG"/>
            </w:rPr>
            <w:delText>–</w:delText>
          </w:r>
        </w:del>
      </w:ins>
      <w:ins w:id="5124" w:author="AbdulRahman.Zaza" w:date="2011-03-04T16:12:00Z">
        <w:r w:rsidR="00FD5715">
          <w:rPr>
            <w:rtl/>
            <w:lang w:bidi="ar-EG"/>
          </w:rPr>
          <w:t>-</w:t>
        </w:r>
      </w:ins>
      <w:ins w:id="5125" w:author="Nora" w:date="2011-03-02T17:07:00Z">
        <w:r>
          <w:rPr>
            <w:rFonts w:hint="cs"/>
            <w:rtl/>
            <w:lang w:bidi="ar-EG"/>
          </w:rPr>
          <w:t xml:space="preserve"> وطبقا لتعداد عام 2002، كان عدد المسنين الذين بلغوا سن الستين </w:t>
        </w:r>
      </w:ins>
      <w:r w:rsidR="006C3F7E">
        <w:rPr>
          <w:rtl/>
          <w:lang w:bidi="ar-EG"/>
        </w:rPr>
        <w:br/>
      </w:r>
      <w:ins w:id="5126" w:author="Nora" w:date="2011-03-02T17:07:00Z">
        <w:r>
          <w:rPr>
            <w:rFonts w:hint="cs"/>
            <w:rtl/>
            <w:lang w:bidi="ar-EG"/>
          </w:rPr>
          <w:t>فأكثر</w:t>
        </w:r>
        <w:r>
          <w:rPr>
            <w:rFonts w:hint="eastAsia"/>
            <w:rtl/>
            <w:lang w:bidi="ar-EG"/>
          </w:rPr>
          <w:t> </w:t>
        </w:r>
        <w:r>
          <w:rPr>
            <w:rFonts w:hint="cs"/>
            <w:rtl/>
            <w:lang w:bidi="ar-EG"/>
          </w:rPr>
          <w:t>839 46 شخصا، بينما كان عدد المسنين ممن بلغوا سن الخامسة والستين فأكثر</w:t>
        </w:r>
      </w:ins>
      <w:r w:rsidR="006C3F7E">
        <w:rPr>
          <w:rFonts w:hint="eastAsia"/>
          <w:rtl/>
          <w:lang w:bidi="ar-EG"/>
        </w:rPr>
        <w:t> </w:t>
      </w:r>
      <w:ins w:id="5127" w:author="Nora" w:date="2011-03-02T17:07:00Z">
        <w:r>
          <w:rPr>
            <w:rFonts w:hint="cs"/>
            <w:rtl/>
            <w:lang w:bidi="ar-EG"/>
          </w:rPr>
          <w:t>716 31 في عام 2002. وتمثل هذه الأرقام 6.2 في المائة و 4.2 في المائة من السكان على الترتيب. وكان عدد المسنات يفوق عدد المسنين حيث بلغ عدد الذكور 84 مقابل كل مائة من الإناث.</w:t>
        </w:r>
      </w:ins>
    </w:p>
    <w:p w:rsidR="00BA35B8" w:rsidRDefault="00BA35B8" w:rsidP="006C3F7E">
      <w:pPr>
        <w:pStyle w:val="SingleTxt"/>
        <w:numPr>
          <w:ins w:id="5128" w:author="Nora" w:date="2011-03-02T17:07:00Z"/>
        </w:numPr>
        <w:rPr>
          <w:ins w:id="5129" w:author="Nora" w:date="2011-03-02T17:07:00Z"/>
          <w:rFonts w:hint="cs"/>
          <w:rtl/>
          <w:lang w:bidi="ar-EG"/>
        </w:rPr>
      </w:pPr>
      <w:ins w:id="5130" w:author="Nora" w:date="2011-03-02T17:07:00Z">
        <w:r>
          <w:rPr>
            <w:rFonts w:hint="cs"/>
            <w:rtl/>
            <w:lang w:bidi="ar-EG"/>
          </w:rPr>
          <w:t xml:space="preserve">421 </w:t>
        </w:r>
        <w:del w:id="5131" w:author="AbdulRahman.Zaza" w:date="2011-03-04T16:12:00Z">
          <w:r w:rsidDel="00FD5715">
            <w:rPr>
              <w:rtl/>
              <w:lang w:bidi="ar-EG"/>
            </w:rPr>
            <w:delText>–</w:delText>
          </w:r>
        </w:del>
      </w:ins>
      <w:ins w:id="5132" w:author="AbdulRahman.Zaza" w:date="2011-03-04T16:12:00Z">
        <w:r w:rsidR="00FD5715">
          <w:rPr>
            <w:rtl/>
            <w:lang w:bidi="ar-EG"/>
          </w:rPr>
          <w:t>-</w:t>
        </w:r>
      </w:ins>
      <w:ins w:id="5133" w:author="Nora" w:date="2011-03-02T17:07:00Z">
        <w:r>
          <w:rPr>
            <w:rFonts w:hint="cs"/>
            <w:rtl/>
            <w:lang w:bidi="ar-EG"/>
          </w:rPr>
          <w:t xml:space="preserve"> وكان 82 في المائة من المسنين يمتلكون الوحدات السكنية التي يعيشون فيها، و 8 في المائة يعيشون في وحدات سكنية معفاة من الإيجار، و 7 في المائة يؤجرون وحدات سكنية من الأفراد، و 1 في المائة يقيمون في الأحياء الفقيرة، وأقل من 1 في المائة موزعين على كل فئة من الفئات الباقية. وهناك فروق بين الجنسين حيث يوجد عدد أكبر من النساء (44 في المائة) يمتلكن الوحدات السكنية التي يقمن فيها، مقابل 38 في المائة من الرجال. ويمكن أن تعزى هذه الفروق إلى أن النساء في غيانا أطول عمرا من الرجال.</w:t>
        </w:r>
      </w:ins>
    </w:p>
    <w:p w:rsidR="00BA35B8" w:rsidRDefault="00BA35B8" w:rsidP="006C3F7E">
      <w:pPr>
        <w:pStyle w:val="SingleTxt"/>
        <w:numPr>
          <w:ins w:id="5134" w:author="Nora" w:date="2011-03-02T17:07:00Z"/>
        </w:numPr>
        <w:rPr>
          <w:ins w:id="5135" w:author="Nora" w:date="2011-03-02T17:07:00Z"/>
          <w:rFonts w:hint="cs"/>
          <w:rtl/>
          <w:lang w:bidi="ar-EG"/>
        </w:rPr>
      </w:pPr>
      <w:ins w:id="5136" w:author="Nora" w:date="2011-03-02T17:07:00Z">
        <w:r>
          <w:rPr>
            <w:rFonts w:hint="cs"/>
            <w:rtl/>
            <w:lang w:bidi="ar-EG"/>
          </w:rPr>
          <w:t xml:space="preserve">422 </w:t>
        </w:r>
        <w:del w:id="5137" w:author="AbdulRahman.Zaza" w:date="2011-03-04T16:12:00Z">
          <w:r w:rsidDel="00FD5715">
            <w:rPr>
              <w:rtl/>
              <w:lang w:bidi="ar-EG"/>
            </w:rPr>
            <w:delText>–</w:delText>
          </w:r>
        </w:del>
      </w:ins>
      <w:ins w:id="5138" w:author="AbdulRahman.Zaza" w:date="2011-03-04T16:12:00Z">
        <w:r w:rsidR="00FD5715">
          <w:rPr>
            <w:rtl/>
            <w:lang w:bidi="ar-EG"/>
          </w:rPr>
          <w:t>-</w:t>
        </w:r>
      </w:ins>
      <w:ins w:id="5139" w:author="Nora" w:date="2011-03-02T17:07:00Z">
        <w:r>
          <w:rPr>
            <w:rFonts w:hint="cs"/>
            <w:rtl/>
            <w:lang w:bidi="ar-EG"/>
          </w:rPr>
          <w:t xml:space="preserve"> ويتضح من تحليل بيانات عام 2002 أن 31.4 في المائة و 9.4 في المائة من المسنين والمسنات على الترتيب ناشطون اقتصاديا، ويواصلون العمل بعد بلوغ سن الستين. ومن بين أولئك الذين لا يزالون يعملون، كان 94 في المائة تقريبا يشغلون وظائف مجزية، و 6 في المائة بلا عمل.</w:t>
        </w:r>
      </w:ins>
    </w:p>
    <w:p w:rsidR="00BA35B8" w:rsidRDefault="00BA35B8" w:rsidP="006C3F7E">
      <w:pPr>
        <w:pStyle w:val="SingleTxt"/>
        <w:numPr>
          <w:ins w:id="5140" w:author="Nora" w:date="2011-03-02T17:07:00Z"/>
        </w:numPr>
        <w:rPr>
          <w:ins w:id="5141" w:author="Nora" w:date="2011-03-02T17:07:00Z"/>
          <w:rFonts w:hint="cs"/>
          <w:rtl/>
          <w:lang w:bidi="ar-EG"/>
        </w:rPr>
      </w:pPr>
      <w:ins w:id="5142" w:author="Nora" w:date="2011-03-02T17:07:00Z">
        <w:r>
          <w:rPr>
            <w:rFonts w:hint="cs"/>
            <w:rtl/>
            <w:lang w:bidi="ar-EG"/>
          </w:rPr>
          <w:t xml:space="preserve">423 </w:t>
        </w:r>
        <w:del w:id="5143" w:author="AbdulRahman.Zaza" w:date="2011-03-04T16:12:00Z">
          <w:r w:rsidDel="00FD5715">
            <w:rPr>
              <w:rtl/>
              <w:lang w:bidi="ar-EG"/>
            </w:rPr>
            <w:delText>–</w:delText>
          </w:r>
        </w:del>
      </w:ins>
      <w:ins w:id="5144" w:author="AbdulRahman.Zaza" w:date="2011-03-04T16:12:00Z">
        <w:r w:rsidR="00FD5715">
          <w:rPr>
            <w:rtl/>
            <w:lang w:bidi="ar-EG"/>
          </w:rPr>
          <w:t>-</w:t>
        </w:r>
      </w:ins>
      <w:ins w:id="5145" w:author="Nora" w:date="2011-03-02T17:07:00Z">
        <w:r>
          <w:rPr>
            <w:rFonts w:hint="cs"/>
            <w:rtl/>
            <w:lang w:bidi="ar-EG"/>
          </w:rPr>
          <w:t xml:space="preserve"> وفيما يتعلق بالدخل الذي يحصل عليه المسنون، يقال إن دخل المسنين في غيانا في عام 2002 لمن هم في سن الخامسة والستين فأكثر (66 في المائة) كان مصدره خطط المعاش التقاعدي لكبار السن. ويأتي في المرتبة التالية الاعتماد المالي على الأقارب والأصدقاء، وعلى سبيل المثال كان الدعم المقدم من الآباء أو الأزواج بنسبة 5.3 في المائة، وكانت التحويلات من الأقارب والأصدقاء في الخارج بنسبة 3.1 في المائة، والدعم من أشخاص آخرين بنسبة 8.9 في المائة. وبالإضافة إلى ذلك، ساهم العمل المباشر عن طريق أعمال تجارية خاصة بنسبة 11.3 في المائة، بينما لم يذكر نحو 2 في المائة مصدر إعاشتهم. وكان نمط المعيشة مماثلا بالنسبة لمن هم في سن الستين فأكثر، ولكن بكثافة أقل بالنسبة للاعتماد على تغطية المعاشات التقاعدية، لأن نسبة كبيرة لا</w:t>
        </w:r>
        <w:r>
          <w:rPr>
            <w:rFonts w:hint="eastAsia"/>
            <w:rtl/>
            <w:lang w:bidi="ar-EG"/>
          </w:rPr>
          <w:t> </w:t>
        </w:r>
        <w:r>
          <w:rPr>
            <w:rFonts w:hint="cs"/>
            <w:rtl/>
            <w:lang w:bidi="ar-EG"/>
          </w:rPr>
          <w:t>تزال ضمن قوة العمل. وأفاد 1.4 في المائة فقط بأنهم كانوا يعولون أنفسهم من المدخرات المتجمعة وفوائدها.</w:t>
        </w:r>
      </w:ins>
    </w:p>
    <w:p w:rsidR="00BA35B8" w:rsidRDefault="00BA35B8" w:rsidP="006C3F7E">
      <w:pPr>
        <w:pStyle w:val="SingleTxt"/>
        <w:numPr>
          <w:ins w:id="5146" w:author="Nora" w:date="2011-03-02T17:07:00Z"/>
        </w:numPr>
        <w:rPr>
          <w:ins w:id="5147" w:author="Nora" w:date="2011-03-02T17:07:00Z"/>
          <w:rFonts w:hint="cs"/>
          <w:rtl/>
          <w:lang w:bidi="ar-EG"/>
        </w:rPr>
      </w:pPr>
      <w:ins w:id="5148" w:author="Nora" w:date="2011-03-02T17:07:00Z">
        <w:r>
          <w:rPr>
            <w:rFonts w:hint="cs"/>
            <w:rtl/>
            <w:lang w:bidi="ar-EG"/>
          </w:rPr>
          <w:t xml:space="preserve">424 </w:t>
        </w:r>
        <w:del w:id="5149" w:author="AbdulRahman.Zaza" w:date="2011-03-04T16:12:00Z">
          <w:r w:rsidDel="00FD5715">
            <w:rPr>
              <w:rtl/>
              <w:lang w:bidi="ar-EG"/>
            </w:rPr>
            <w:delText>–</w:delText>
          </w:r>
        </w:del>
      </w:ins>
      <w:ins w:id="5150" w:author="AbdulRahman.Zaza" w:date="2011-03-04T16:12:00Z">
        <w:r w:rsidR="00FD5715">
          <w:rPr>
            <w:rtl/>
            <w:lang w:bidi="ar-EG"/>
          </w:rPr>
          <w:t>-</w:t>
        </w:r>
      </w:ins>
      <w:ins w:id="5151" w:author="Nora" w:date="2011-03-02T17:07:00Z">
        <w:r>
          <w:rPr>
            <w:rFonts w:hint="cs"/>
            <w:rtl/>
            <w:lang w:bidi="ar-EG"/>
          </w:rPr>
          <w:t xml:space="preserve"> وفي غيانا، يبلغ سن التقاعد لموظفي الخدمة العامة 55 عاما للرجال والنساء. ويحق للمساهمين في خطة التنمية الوطنية الحصول على معاش تقاعدي عند سن الستين. ويحصل جميع الأشخاص ممن بلغوا الخامسة والستين فأكثر على معاش تقاعدي لكبار السن من</w:t>
        </w:r>
      </w:ins>
      <w:r w:rsidR="006C3F7E">
        <w:rPr>
          <w:rFonts w:hint="eastAsia"/>
          <w:rtl/>
          <w:lang w:bidi="ar-EG"/>
        </w:rPr>
        <w:t> </w:t>
      </w:r>
      <w:ins w:id="5152" w:author="Nora" w:date="2011-03-02T17:07:00Z">
        <w:r>
          <w:rPr>
            <w:rFonts w:hint="cs"/>
            <w:rtl/>
            <w:lang w:bidi="ar-EG"/>
          </w:rPr>
          <w:t>الحكومة.</w:t>
        </w:r>
      </w:ins>
    </w:p>
    <w:p w:rsidR="00BA35B8" w:rsidRPr="003553B5" w:rsidRDefault="00BA35B8" w:rsidP="00BA35B8">
      <w:pPr>
        <w:pStyle w:val="SingleTxt"/>
        <w:numPr>
          <w:ins w:id="5153" w:author="Nora" w:date="2011-03-02T17:07:00Z"/>
        </w:numPr>
        <w:spacing w:after="0" w:line="120" w:lineRule="exact"/>
        <w:rPr>
          <w:ins w:id="5154" w:author="Nora" w:date="2011-03-02T17:07:00Z"/>
          <w:rFonts w:hint="cs"/>
          <w:sz w:val="10"/>
          <w:szCs w:val="32"/>
          <w:rtl/>
          <w:lang w:bidi="ar-EG"/>
        </w:rPr>
      </w:pPr>
    </w:p>
    <w:p w:rsidR="00BA35B8" w:rsidRDefault="00BA35B8" w:rsidP="00BA35B8">
      <w:pPr>
        <w:pStyle w:val="H23"/>
        <w:numPr>
          <w:ins w:id="5155"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156" w:author="Nora" w:date="2011-03-02T17:07:00Z"/>
          <w:rFonts w:hint="cs"/>
          <w:rtl/>
          <w:lang w:bidi="ar-EG"/>
        </w:rPr>
      </w:pPr>
      <w:ins w:id="5157" w:author="Nora" w:date="2011-03-02T17:07:00Z">
        <w:r>
          <w:rPr>
            <w:rFonts w:hint="cs"/>
            <w:rtl/>
            <w:lang w:bidi="ar-EG"/>
          </w:rPr>
          <w:tab/>
        </w:r>
        <w:r>
          <w:rPr>
            <w:rFonts w:hint="cs"/>
            <w:rtl/>
            <w:lang w:bidi="ar-EG"/>
          </w:rPr>
          <w:tab/>
          <w:t>التدابير المتخذة</w:t>
        </w:r>
      </w:ins>
    </w:p>
    <w:p w:rsidR="00BA35B8" w:rsidRDefault="00BA35B8" w:rsidP="006C3F7E">
      <w:pPr>
        <w:pStyle w:val="SingleTxt"/>
        <w:numPr>
          <w:ins w:id="5158" w:author="Nora" w:date="2011-03-02T17:07:00Z"/>
        </w:numPr>
        <w:rPr>
          <w:ins w:id="5159" w:author="Nora" w:date="2011-03-02T17:07:00Z"/>
          <w:rFonts w:hint="cs"/>
          <w:rtl/>
          <w:lang w:bidi="ar-EG"/>
        </w:rPr>
      </w:pPr>
      <w:ins w:id="5160" w:author="Nora" w:date="2011-03-02T17:07:00Z">
        <w:r>
          <w:rPr>
            <w:rFonts w:hint="cs"/>
            <w:rtl/>
            <w:lang w:bidi="ar-EG"/>
          </w:rPr>
          <w:t xml:space="preserve">425 </w:t>
        </w:r>
        <w:del w:id="5161" w:author="AbdulRahman.Zaza" w:date="2011-03-04T16:12:00Z">
          <w:r w:rsidDel="00FD5715">
            <w:rPr>
              <w:rtl/>
              <w:lang w:bidi="ar-EG"/>
            </w:rPr>
            <w:delText>–</w:delText>
          </w:r>
        </w:del>
      </w:ins>
      <w:ins w:id="5162" w:author="AbdulRahman.Zaza" w:date="2011-03-04T16:12:00Z">
        <w:r w:rsidR="00FD5715">
          <w:rPr>
            <w:rtl/>
            <w:lang w:bidi="ar-EG"/>
          </w:rPr>
          <w:t>-</w:t>
        </w:r>
      </w:ins>
      <w:ins w:id="5163" w:author="Nora" w:date="2011-03-02T17:07:00Z">
        <w:r>
          <w:rPr>
            <w:rFonts w:hint="cs"/>
            <w:rtl/>
            <w:lang w:bidi="ar-EG"/>
          </w:rPr>
          <w:t xml:space="preserve"> وعلى الرغم من أن 58 في المائة من السكان دون سن الخامسة والثلاثين، إلا أن هذا البلد يعترف بأنه نظرا لتحسن الرعاية الصحية، والإسكان، والمياه، زاد العمر المتوقع للمواطنين في غيانا من متوسط 61 في المائة في عام 1992 إلى 67 في المائة في عام 2008. ولهذا يضع البلد في اعتباره التوصيات الصادرة من الجمعية العالمية الثانية للشيخوخة. وتعترف حكومة غيانا بأن التحول في التوزيع العمري للسكان ستزداد سرعته، ونتيجة لذلك فإنه سيلزم صياغة سياسات لمواجهة الزيادة في السكان المسنين.</w:t>
        </w:r>
      </w:ins>
    </w:p>
    <w:p w:rsidR="00BA35B8" w:rsidRDefault="00BA35B8" w:rsidP="006C3F7E">
      <w:pPr>
        <w:pStyle w:val="SingleTxt"/>
        <w:numPr>
          <w:ins w:id="5164" w:author="Nora" w:date="2011-03-02T17:07:00Z"/>
        </w:numPr>
        <w:rPr>
          <w:ins w:id="5165" w:author="Nora" w:date="2011-03-02T17:07:00Z"/>
          <w:rFonts w:hint="cs"/>
          <w:rtl/>
          <w:lang w:bidi="ar-EG"/>
        </w:rPr>
      </w:pPr>
      <w:ins w:id="5166" w:author="Nora" w:date="2011-03-02T17:07:00Z">
        <w:r>
          <w:rPr>
            <w:rFonts w:hint="cs"/>
            <w:rtl/>
            <w:lang w:bidi="ar-EG"/>
          </w:rPr>
          <w:t xml:space="preserve">426 </w:t>
        </w:r>
        <w:del w:id="5167" w:author="AbdulRahman.Zaza" w:date="2011-03-04T16:12:00Z">
          <w:r w:rsidDel="00FD5715">
            <w:rPr>
              <w:rtl/>
              <w:lang w:bidi="ar-EG"/>
            </w:rPr>
            <w:delText>–</w:delText>
          </w:r>
        </w:del>
      </w:ins>
      <w:ins w:id="5168" w:author="AbdulRahman.Zaza" w:date="2011-03-04T16:12:00Z">
        <w:r w:rsidR="00FD5715">
          <w:rPr>
            <w:rtl/>
            <w:lang w:bidi="ar-EG"/>
          </w:rPr>
          <w:t>-</w:t>
        </w:r>
      </w:ins>
      <w:ins w:id="5169" w:author="Nora" w:date="2011-03-02T17:07:00Z">
        <w:r>
          <w:rPr>
            <w:rFonts w:hint="cs"/>
            <w:rtl/>
            <w:lang w:bidi="ar-EG"/>
          </w:rPr>
          <w:t xml:space="preserve"> ويشمل دعم الحكومة للمسنين تقديم برنامج للمعاشات التقاعدية لكبار السن ممن ليس لهم دخل بالنسبة لجميع الأشخاص الذين بلغوا سن الستين فأكثر، وهذا البرنامج يشمل قرابة 000 42 متقاعد، وتقديم المساعدة فيما يتعلق بفواتير الكهرباء والمياه عن طريق التنازل. ويسمح الفصل 36-3 من قانون معاشات الشيخوخة لمن بلغوا سن الخامسة والستين فأكثر بالاستفادة من معاش تقاعدي.</w:t>
        </w:r>
      </w:ins>
    </w:p>
    <w:p w:rsidR="00BA35B8" w:rsidRDefault="00BA35B8" w:rsidP="006C3F7E">
      <w:pPr>
        <w:pStyle w:val="SingleTxt"/>
        <w:numPr>
          <w:ins w:id="5170" w:author="Nora" w:date="2011-03-02T17:07:00Z"/>
        </w:numPr>
        <w:rPr>
          <w:ins w:id="5171" w:author="Nora" w:date="2011-03-02T17:07:00Z"/>
          <w:rFonts w:hint="cs"/>
          <w:rtl/>
          <w:lang w:bidi="ar-EG"/>
        </w:rPr>
      </w:pPr>
      <w:ins w:id="5172" w:author="Nora" w:date="2011-03-02T17:07:00Z">
        <w:r>
          <w:rPr>
            <w:rFonts w:hint="cs"/>
            <w:rtl/>
            <w:lang w:bidi="ar-EG"/>
          </w:rPr>
          <w:t xml:space="preserve">427 </w:t>
        </w:r>
        <w:del w:id="5173" w:author="AbdulRahman.Zaza" w:date="2011-03-04T16:12:00Z">
          <w:r w:rsidDel="00FD5715">
            <w:rPr>
              <w:rtl/>
              <w:lang w:bidi="ar-EG"/>
            </w:rPr>
            <w:delText>–</w:delText>
          </w:r>
        </w:del>
      </w:ins>
      <w:ins w:id="5174" w:author="AbdulRahman.Zaza" w:date="2011-03-04T16:12:00Z">
        <w:r w:rsidR="00FD5715">
          <w:rPr>
            <w:rtl/>
            <w:lang w:bidi="ar-EG"/>
          </w:rPr>
          <w:t>-</w:t>
        </w:r>
      </w:ins>
      <w:ins w:id="5175" w:author="Nora" w:date="2011-03-02T17:07:00Z">
        <w:r>
          <w:rPr>
            <w:rFonts w:hint="cs"/>
            <w:rtl/>
            <w:lang w:bidi="ar-EG"/>
          </w:rPr>
          <w:t xml:space="preserve"> وتعد الحكومة مسؤولة من خلال وزارة الخدمات الإنسانية والضمان الاجتماعي عن ضمان الالتزام بالمعايير الموضوعة لدور المسنين التي يديرها القطاع الخاص. ولا تزال حكومة غيانا ملتزمة بتلبية احتياجات المسنين في المجتمع. </w:t>
        </w:r>
      </w:ins>
    </w:p>
    <w:p w:rsidR="00BA35B8" w:rsidRPr="00C4372E" w:rsidRDefault="00BA35B8" w:rsidP="00BA35B8">
      <w:pPr>
        <w:pStyle w:val="SingleTxt"/>
        <w:numPr>
          <w:ins w:id="5176" w:author="Nora" w:date="2011-03-02T17:07:00Z"/>
        </w:numPr>
        <w:spacing w:after="0" w:line="120" w:lineRule="exact"/>
        <w:rPr>
          <w:ins w:id="5177" w:author="Nora" w:date="2011-03-02T17:07:00Z"/>
          <w:rFonts w:hint="cs"/>
          <w:sz w:val="10"/>
          <w:szCs w:val="32"/>
          <w:rtl/>
          <w:lang w:bidi="ar-EG"/>
        </w:rPr>
      </w:pPr>
    </w:p>
    <w:p w:rsidR="00BA35B8" w:rsidRDefault="00BA35B8" w:rsidP="00BA35B8">
      <w:pPr>
        <w:pStyle w:val="H1"/>
        <w:numPr>
          <w:ins w:id="5178"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179" w:author="Nora" w:date="2011-03-02T17:07:00Z"/>
          <w:rFonts w:hint="cs"/>
          <w:rtl/>
          <w:lang w:bidi="ar-EG"/>
        </w:rPr>
      </w:pPr>
      <w:ins w:id="5180" w:author="Nora" w:date="2011-03-02T17:07:00Z">
        <w:r>
          <w:rPr>
            <w:rFonts w:hint="cs"/>
            <w:rtl/>
            <w:lang w:bidi="ar-EG"/>
          </w:rPr>
          <w:tab/>
        </w:r>
        <w:r>
          <w:rPr>
            <w:rFonts w:hint="cs"/>
            <w:rtl/>
            <w:lang w:bidi="ar-EG"/>
          </w:rPr>
          <w:tab/>
          <w:t>المؤتمر العالمي لمكافحة العنصرية والتمييز العنصري وكره الأجانب وما يتصل بذلك من تعصب</w:t>
        </w:r>
      </w:ins>
    </w:p>
    <w:p w:rsidR="00BA35B8" w:rsidRDefault="00BA35B8" w:rsidP="00BA35B8">
      <w:pPr>
        <w:pStyle w:val="H23"/>
        <w:numPr>
          <w:ins w:id="518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182" w:author="Nora" w:date="2011-03-02T17:07:00Z"/>
          <w:rFonts w:hint="cs"/>
          <w:rtl/>
          <w:lang w:bidi="ar-EG"/>
        </w:rPr>
      </w:pPr>
      <w:ins w:id="5183" w:author="Nora" w:date="2011-03-02T17:07:00Z">
        <w:r>
          <w:rPr>
            <w:rFonts w:hint="cs"/>
            <w:rtl/>
            <w:lang w:bidi="ar-EG"/>
          </w:rPr>
          <w:tab/>
        </w:r>
        <w:r>
          <w:rPr>
            <w:rFonts w:hint="cs"/>
            <w:rtl/>
            <w:lang w:bidi="ar-EG"/>
          </w:rPr>
          <w:tab/>
          <w:t>بيانات إحصائية</w:t>
        </w:r>
      </w:ins>
    </w:p>
    <w:p w:rsidR="00BA35B8" w:rsidRDefault="00BA35B8" w:rsidP="006C3F7E">
      <w:pPr>
        <w:pStyle w:val="SingleTxt"/>
        <w:numPr>
          <w:ins w:id="5184" w:author="Nora" w:date="2011-03-02T17:07:00Z"/>
        </w:numPr>
        <w:rPr>
          <w:ins w:id="5185" w:author="Nora" w:date="2011-03-02T17:07:00Z"/>
          <w:rFonts w:hint="cs"/>
          <w:sz w:val="24"/>
          <w:szCs w:val="36"/>
          <w:rtl/>
          <w:lang w:bidi="ar-EG"/>
        </w:rPr>
      </w:pPr>
      <w:ins w:id="5186" w:author="Nora" w:date="2011-03-02T17:07:00Z">
        <w:r>
          <w:rPr>
            <w:rFonts w:hint="cs"/>
            <w:rtl/>
            <w:lang w:bidi="ar-EG"/>
          </w:rPr>
          <w:t xml:space="preserve">428 </w:t>
        </w:r>
        <w:del w:id="5187" w:author="AbdulRahman.Zaza" w:date="2011-03-04T16:12:00Z">
          <w:r w:rsidDel="00FD5715">
            <w:rPr>
              <w:rtl/>
              <w:lang w:bidi="ar-EG"/>
            </w:rPr>
            <w:delText>–</w:delText>
          </w:r>
        </w:del>
      </w:ins>
      <w:ins w:id="5188" w:author="AbdulRahman.Zaza" w:date="2011-03-04T16:12:00Z">
        <w:r w:rsidR="00FD5715">
          <w:rPr>
            <w:rtl/>
            <w:lang w:bidi="ar-EG"/>
          </w:rPr>
          <w:t>-</w:t>
        </w:r>
      </w:ins>
      <w:ins w:id="5189" w:author="Nora" w:date="2011-03-02T17:07:00Z">
        <w:r>
          <w:rPr>
            <w:rFonts w:hint="cs"/>
            <w:rtl/>
            <w:lang w:bidi="ar-EG"/>
          </w:rPr>
          <w:t xml:space="preserve"> يتكون سكان غيانا من الهنود الشرقيين بنسبة 43.5 في المائة، والسود (الأفريقيين) بنسبة 30.2 في المائة، والمختلطين بنسبة 16.7 في المائة، والأمريكيين الهنود بنسبة 9.1 في المائة وأقليات أخرى بنسبة 0.5 في المائة (من بينها أقليات برتغالية وصينية). وتشمل المسميات الدينية: الهندوس بنسبة 28.4 في المائة، وأتباع عيد الحصاد بنسبة 16.9 في المائة، والروم الكاثوليك بنسبة 8.1 في المائة، وأتباع الكنيسة الإنجيلية بنسبة 6.9 في المائة، والسبتيين بنسبة 5 في المائة، والميثوديين بنسبة 1.7 في المائة، وشهود يهوه بنسبة 1.1 في المائة، ومسيحيين آخرين بنسبة 17.7 في المائة، ومسلمين بنسبة 7.2 في المائة، وديانات أخرى بنسبة 4.3 في المائة، وغير دينيين بنسبة 4.3 في المائة</w:t>
        </w:r>
      </w:ins>
    </w:p>
    <w:p w:rsidR="00BA35B8" w:rsidRPr="00C4372E" w:rsidRDefault="00BA35B8" w:rsidP="00BA35B8">
      <w:pPr>
        <w:pStyle w:val="SingleTxt"/>
        <w:numPr>
          <w:ins w:id="5190" w:author="Nora" w:date="2011-03-02T17:07:00Z"/>
        </w:numPr>
        <w:spacing w:after="0" w:line="120" w:lineRule="exact"/>
        <w:rPr>
          <w:ins w:id="5191" w:author="Nora" w:date="2011-03-02T17:07:00Z"/>
          <w:rFonts w:hint="cs"/>
          <w:sz w:val="10"/>
          <w:szCs w:val="36"/>
          <w:rtl/>
          <w:lang w:bidi="ar-EG"/>
        </w:rPr>
      </w:pPr>
    </w:p>
    <w:p w:rsidR="00BA35B8" w:rsidRDefault="00BA35B8" w:rsidP="00BA35B8">
      <w:pPr>
        <w:pStyle w:val="SingleTxt"/>
        <w:numPr>
          <w:ins w:id="5192" w:author="Nora" w:date="2011-03-02T17:07:00Z"/>
        </w:numPr>
        <w:rPr>
          <w:ins w:id="5193" w:author="Nora" w:date="2011-03-02T17:07:00Z"/>
          <w:rFonts w:hint="cs"/>
          <w:b/>
          <w:bCs/>
          <w:sz w:val="32"/>
          <w:szCs w:val="32"/>
          <w:rtl/>
          <w:lang w:bidi="ar-EG"/>
        </w:rPr>
      </w:pPr>
      <w:ins w:id="5194" w:author="Nora" w:date="2011-03-02T17:07:00Z">
        <w:r w:rsidRPr="00EB0533">
          <w:rPr>
            <w:rFonts w:hint="cs"/>
            <w:b/>
            <w:bCs/>
            <w:sz w:val="32"/>
            <w:szCs w:val="32"/>
            <w:rtl/>
            <w:lang w:bidi="ar-EG"/>
          </w:rPr>
          <w:t>التدابير المتخذة</w:t>
        </w:r>
      </w:ins>
    </w:p>
    <w:p w:rsidR="00BA35B8" w:rsidRDefault="00BA35B8" w:rsidP="006C3F7E">
      <w:pPr>
        <w:pStyle w:val="SingleTxt"/>
        <w:numPr>
          <w:ins w:id="5195" w:author="Nora" w:date="2011-03-02T17:07:00Z"/>
        </w:numPr>
        <w:rPr>
          <w:ins w:id="5196" w:author="Nora" w:date="2011-03-02T17:07:00Z"/>
          <w:rFonts w:hint="cs"/>
          <w:rtl/>
          <w:lang w:bidi="ar-EG"/>
        </w:rPr>
      </w:pPr>
      <w:ins w:id="5197" w:author="Nora" w:date="2011-03-02T17:07:00Z">
        <w:r>
          <w:rPr>
            <w:rFonts w:hint="cs"/>
            <w:rtl/>
            <w:lang w:bidi="ar-EG"/>
          </w:rPr>
          <w:t xml:space="preserve">429 </w:t>
        </w:r>
        <w:del w:id="5198" w:author="AbdulRahman.Zaza" w:date="2011-03-04T16:12:00Z">
          <w:r w:rsidDel="00FD5715">
            <w:rPr>
              <w:rtl/>
              <w:lang w:bidi="ar-EG"/>
            </w:rPr>
            <w:delText>–</w:delText>
          </w:r>
        </w:del>
      </w:ins>
      <w:ins w:id="5199" w:author="AbdulRahman.Zaza" w:date="2011-03-04T16:12:00Z">
        <w:r w:rsidR="00FD5715">
          <w:rPr>
            <w:rtl/>
            <w:lang w:bidi="ar-EG"/>
          </w:rPr>
          <w:t>-</w:t>
        </w:r>
      </w:ins>
      <w:ins w:id="5200" w:author="Nora" w:date="2011-03-02T17:07:00Z">
        <w:r>
          <w:rPr>
            <w:rFonts w:hint="cs"/>
            <w:rtl/>
            <w:lang w:bidi="ar-EG"/>
          </w:rPr>
          <w:t xml:space="preserve"> تفخر غيانا بتراثها الغني القائم على التنوع الثقافي والديني والعنصري. فالمادة 35 من دستور غيانا تعترف بطبيعة البلد المتعددة الثقافات والمتعددة الأديان فيما يتعلق بالتنوع الثقافي والديني والعنصري. وتنص هذه المادة على أن الدولة تقدر وتحترم الأطياف الثقافية المتنوعة التي تثري المجتمع، وستسعى دائما لتعزيز التقدير الوطني لهذه الأطياف على كافة المستويات وتجعل منها ثقافة وطنية لغيانا. وتنتمي المرأة في غيانا إلى جماعات ثقافية ودينية وإثنية مختلفة ويؤثر التفاعل بين الأجناس والعناصر والطبقات والجغرافيا على حقوق المرأة بما</w:t>
        </w:r>
      </w:ins>
      <w:r w:rsidR="006C3F7E">
        <w:rPr>
          <w:rFonts w:hint="eastAsia"/>
          <w:rtl/>
          <w:lang w:bidi="ar-EG"/>
        </w:rPr>
        <w:t> </w:t>
      </w:r>
      <w:ins w:id="5201" w:author="Nora" w:date="2011-03-02T17:07:00Z">
        <w:r>
          <w:rPr>
            <w:rFonts w:hint="cs"/>
            <w:rtl/>
            <w:lang w:bidi="ar-EG"/>
          </w:rPr>
          <w:t>في ذلك حقوق الإنجاب.</w:t>
        </w:r>
      </w:ins>
    </w:p>
    <w:p w:rsidR="00BA35B8" w:rsidRDefault="00BA35B8" w:rsidP="006C3F7E">
      <w:pPr>
        <w:pStyle w:val="SingleTxt"/>
        <w:numPr>
          <w:ins w:id="5202" w:author="Nora" w:date="2011-03-02T17:07:00Z"/>
        </w:numPr>
        <w:rPr>
          <w:ins w:id="5203" w:author="Nora" w:date="2011-03-02T17:07:00Z"/>
          <w:rFonts w:hint="cs"/>
          <w:rtl/>
          <w:lang w:bidi="ar-EG"/>
        </w:rPr>
      </w:pPr>
      <w:ins w:id="5204" w:author="Nora" w:date="2011-03-02T17:07:00Z">
        <w:r>
          <w:rPr>
            <w:rFonts w:hint="cs"/>
            <w:rtl/>
            <w:lang w:bidi="ar-EG"/>
          </w:rPr>
          <w:t xml:space="preserve">430 </w:t>
        </w:r>
        <w:del w:id="5205" w:author="AbdulRahman.Zaza" w:date="2011-03-04T16:12:00Z">
          <w:r w:rsidDel="00FD5715">
            <w:rPr>
              <w:rtl/>
              <w:lang w:bidi="ar-EG"/>
            </w:rPr>
            <w:delText>–</w:delText>
          </w:r>
        </w:del>
      </w:ins>
      <w:ins w:id="5206" w:author="AbdulRahman.Zaza" w:date="2011-03-04T16:12:00Z">
        <w:r w:rsidR="00FD5715">
          <w:rPr>
            <w:rtl/>
            <w:lang w:bidi="ar-EG"/>
          </w:rPr>
          <w:t>-</w:t>
        </w:r>
      </w:ins>
      <w:ins w:id="5207" w:author="Nora" w:date="2011-03-02T17:07:00Z">
        <w:r>
          <w:rPr>
            <w:rFonts w:hint="cs"/>
            <w:rtl/>
            <w:lang w:bidi="ar-EG"/>
          </w:rPr>
          <w:t xml:space="preserve"> ومع وضع طبيعة البلد المتعددة الثقافات في الاعتبار، يقال إن غيانا اتخذت خطوات تشريعية وسياسية لتحريم ممارسات معينة تسهم في تغذية الأشكال المعاصرة للعنصرية، والتمييز العنصري، وكراهية الأجانب، وانعدام الأمن الإثني، ومظاهر التعصب الأخرى. ويحرّم دستور غيانا التمييز القائم على الأجناس وعلى أسس أخرى. ولهذا، من المهم ملاحظة أن الدستور يحرم التمييز الذي تتعرض له المرأة بصفة خاصة بحكم نوع جنسها كما يحرم التمييز القائم على عوامل أخرى من بينها الدين، أو العنصر، أو الطبقة أو أي تمييز أو تصنيف آخر توضع فيه المرأة.</w:t>
        </w:r>
      </w:ins>
    </w:p>
    <w:p w:rsidR="00BA35B8" w:rsidRDefault="00BA35B8" w:rsidP="006C3F7E">
      <w:pPr>
        <w:pStyle w:val="SingleTxt"/>
        <w:numPr>
          <w:ins w:id="5208" w:author="Nora" w:date="2011-03-02T17:07:00Z"/>
        </w:numPr>
        <w:rPr>
          <w:ins w:id="5209" w:author="Nora" w:date="2011-03-02T17:07:00Z"/>
          <w:rFonts w:hint="cs"/>
          <w:rtl/>
          <w:lang w:bidi="ar-EG"/>
        </w:rPr>
      </w:pPr>
      <w:ins w:id="5210" w:author="Nora" w:date="2011-03-02T17:07:00Z">
        <w:r>
          <w:rPr>
            <w:rFonts w:hint="cs"/>
            <w:rtl/>
            <w:lang w:bidi="ar-EG"/>
          </w:rPr>
          <w:t xml:space="preserve">431 </w:t>
        </w:r>
        <w:del w:id="5211" w:author="AbdulRahman.Zaza" w:date="2011-03-04T16:12:00Z">
          <w:r w:rsidDel="00FD5715">
            <w:rPr>
              <w:rtl/>
              <w:lang w:bidi="ar-EG"/>
            </w:rPr>
            <w:delText>–</w:delText>
          </w:r>
        </w:del>
      </w:ins>
      <w:ins w:id="5212" w:author="AbdulRahman.Zaza" w:date="2011-03-04T16:12:00Z">
        <w:r w:rsidR="00FD5715">
          <w:rPr>
            <w:rtl/>
            <w:lang w:bidi="ar-EG"/>
          </w:rPr>
          <w:t>-</w:t>
        </w:r>
      </w:ins>
      <w:ins w:id="5213" w:author="Nora" w:date="2011-03-02T17:07:00Z">
        <w:r>
          <w:rPr>
            <w:rFonts w:hint="cs"/>
            <w:rtl/>
            <w:lang w:bidi="ar-EG"/>
          </w:rPr>
          <w:t xml:space="preserve"> وتعترف غيانا بمسؤوليتها فيما يتعلق بمواءمة القوانين المحلية مع القانون الدولي من أجل تعزيز حقوق المرأة وحمايتها. وقد اتخذت خطوات في مجالات العمل، والتعليم، والضمان الاجتماعي، والرعاية الصحية، والحصول على السلع والخدمات، ومياه الشرب، والإسكان لتسهيل وتوفير الحصول المتكافئ مقترنا بإجراء إيجابي لضمان حصول المرأة على هذه الخدمات، وخاصة المرأة المحرومة.</w:t>
        </w:r>
      </w:ins>
    </w:p>
    <w:p w:rsidR="00BA35B8" w:rsidRDefault="00BA35B8" w:rsidP="006C3F7E">
      <w:pPr>
        <w:pStyle w:val="SingleTxt"/>
        <w:numPr>
          <w:ins w:id="5214" w:author="Nora" w:date="2011-03-02T17:07:00Z"/>
        </w:numPr>
        <w:rPr>
          <w:ins w:id="5215" w:author="Nora" w:date="2011-03-02T17:07:00Z"/>
          <w:rFonts w:hint="cs"/>
          <w:rtl/>
          <w:lang w:bidi="ar-EG"/>
        </w:rPr>
      </w:pPr>
      <w:ins w:id="5216" w:author="Nora" w:date="2011-03-02T17:07:00Z">
        <w:r>
          <w:rPr>
            <w:rFonts w:hint="cs"/>
            <w:rtl/>
            <w:lang w:bidi="ar-EG"/>
          </w:rPr>
          <w:t xml:space="preserve">432 </w:t>
        </w:r>
        <w:del w:id="5217" w:author="AbdulRahman.Zaza" w:date="2011-03-04T16:12:00Z">
          <w:r w:rsidDel="00FD5715">
            <w:rPr>
              <w:rtl/>
              <w:lang w:bidi="ar-EG"/>
            </w:rPr>
            <w:delText>–</w:delText>
          </w:r>
        </w:del>
      </w:ins>
      <w:ins w:id="5218" w:author="AbdulRahman.Zaza" w:date="2011-03-04T16:12:00Z">
        <w:r w:rsidR="00FD5715">
          <w:rPr>
            <w:rtl/>
            <w:lang w:bidi="ar-EG"/>
          </w:rPr>
          <w:t>-</w:t>
        </w:r>
      </w:ins>
      <w:ins w:id="5219" w:author="Nora" w:date="2011-03-02T17:07:00Z">
        <w:r>
          <w:rPr>
            <w:rFonts w:hint="cs"/>
            <w:rtl/>
            <w:lang w:bidi="ar-EG"/>
          </w:rPr>
          <w:t xml:space="preserve"> وقد اتخذت إجراءات قضائية وإدارية تتيح لضحايا التمييز تقديم الشكاوى، وتوقيع عقوبات ملائمة على المتهمين بالتمييز. ومساواة المرأة مكفولة أيضا لضمان ألا تكون المرأة ضحية للتمييز على مختلف المستويات (المادة 49).</w:t>
        </w:r>
      </w:ins>
    </w:p>
    <w:p w:rsidR="00BA35B8" w:rsidRDefault="00BA35B8" w:rsidP="006C3F7E">
      <w:pPr>
        <w:pStyle w:val="SingleTxt"/>
        <w:numPr>
          <w:ins w:id="5220" w:author="Nora" w:date="2011-03-02T17:07:00Z"/>
        </w:numPr>
        <w:rPr>
          <w:ins w:id="5221" w:author="Nora" w:date="2011-03-02T17:07:00Z"/>
          <w:rFonts w:hint="cs"/>
          <w:sz w:val="36"/>
          <w:szCs w:val="36"/>
          <w:rtl/>
          <w:lang w:bidi="ar-EG"/>
        </w:rPr>
      </w:pPr>
      <w:ins w:id="5222" w:author="Nora" w:date="2011-03-02T17:07:00Z">
        <w:r>
          <w:rPr>
            <w:rFonts w:hint="cs"/>
            <w:rtl/>
            <w:lang w:bidi="ar-EG"/>
          </w:rPr>
          <w:t xml:space="preserve">433 </w:t>
        </w:r>
        <w:del w:id="5223" w:author="AbdulRahman.Zaza" w:date="2011-03-04T16:12:00Z">
          <w:r w:rsidDel="00FD5715">
            <w:rPr>
              <w:rtl/>
              <w:lang w:bidi="ar-EG"/>
            </w:rPr>
            <w:delText>–</w:delText>
          </w:r>
        </w:del>
      </w:ins>
      <w:ins w:id="5224" w:author="AbdulRahman.Zaza" w:date="2011-03-04T16:12:00Z">
        <w:r w:rsidR="00FD5715">
          <w:rPr>
            <w:rtl/>
            <w:lang w:bidi="ar-EG"/>
          </w:rPr>
          <w:t>-</w:t>
        </w:r>
      </w:ins>
      <w:ins w:id="5225" w:author="Nora" w:date="2011-03-02T17:07:00Z">
        <w:r>
          <w:rPr>
            <w:rFonts w:hint="cs"/>
            <w:rtl/>
            <w:lang w:bidi="ar-EG"/>
          </w:rPr>
          <w:t xml:space="preserve"> وطبقا للمادة 212 (ألف) من الدستور، تعد لجنة العلاقات الإثنية مسؤولة عن التحقيق أو التدخل في أي نزاع ينطوي على أي تمييز قائم أو محتمل على أساس إثني أو ديني. وتتمتع هذه اللجنة بالخبرة في تقنيات تسوية المنازعات، واتباع نهج الحقوق والاحتياجات للسعي إلى التسوية بدلا من اتخاذ موقف عدائي. وتضم اللجنة موظفين مؤهلين إلى جانب تكنولوجيا المعلومات والإدارة الجيدة.</w:t>
        </w:r>
      </w:ins>
    </w:p>
    <w:p w:rsidR="00BA35B8" w:rsidRDefault="00BA35B8" w:rsidP="006C3F7E">
      <w:pPr>
        <w:pStyle w:val="SingleTxt"/>
        <w:numPr>
          <w:ins w:id="5226" w:author="Nora" w:date="2011-03-02T17:07:00Z"/>
        </w:numPr>
        <w:rPr>
          <w:ins w:id="5227" w:author="Nora" w:date="2011-03-02T17:07:00Z"/>
          <w:rFonts w:hint="cs"/>
          <w:sz w:val="24"/>
          <w:szCs w:val="24"/>
          <w:rtl/>
        </w:rPr>
      </w:pPr>
      <w:ins w:id="5228" w:author="Nora" w:date="2011-03-02T17:07:00Z">
        <w:r>
          <w:rPr>
            <w:rFonts w:hint="cs"/>
            <w:rtl/>
            <w:lang w:bidi="ar-EG"/>
          </w:rPr>
          <w:t xml:space="preserve">434 </w:t>
        </w:r>
        <w:del w:id="5229" w:author="AbdulRahman.Zaza" w:date="2011-03-04T16:12:00Z">
          <w:r w:rsidDel="00FD5715">
            <w:rPr>
              <w:rtl/>
              <w:lang w:bidi="ar-EG"/>
            </w:rPr>
            <w:delText>–</w:delText>
          </w:r>
        </w:del>
      </w:ins>
      <w:ins w:id="5230" w:author="AbdulRahman.Zaza" w:date="2011-03-04T16:12:00Z">
        <w:r w:rsidR="00FD5715">
          <w:rPr>
            <w:rtl/>
            <w:lang w:bidi="ar-EG"/>
          </w:rPr>
          <w:t>-</w:t>
        </w:r>
      </w:ins>
      <w:ins w:id="5231" w:author="Nora" w:date="2011-03-02T17:07:00Z">
        <w:r>
          <w:rPr>
            <w:rFonts w:hint="cs"/>
            <w:rtl/>
            <w:lang w:bidi="ar-EG"/>
          </w:rPr>
          <w:t xml:space="preserve"> وتعد لجنة العلاقات الإثنية لجنة دستورية مستقلة منصوص عليها في الدستور وتعين عن طريق آلية برلمانية محددة بتوافق الآراء مع مشاركة المجتمع المدني، إلى جانب ضرورة الحصول على أغلبية ثلثي الأعضاء لتعيينها. وتتناول اللجنة المسائل الخاصة بأولئك الذين يتقدمون بشكاوى فيما يتعلق بالتمييز الإثني. وتجري اللجنة بالإضافة إلى ذلك بحوثا وتتقدم بتوصيات عن الطرق العملية لتشجيع الترابط الإثني والترابط الاجتماعي في نهاية المطاف. وتعمل لجنة العلاقات الإثنية مع قطاعات أخرى مثل القطاع الخاص، والمنظمات الإسلامية والهندوسية والمسيحية، والشباب، والحركة النسائية. وينبغي ملاحظة أنه على الرغم من أن لجنة العلاقات الإثنية تتناول مسائل تمس كلا من الذكور والإناث من أجل خلفيات عنصرية وإثنية، فإن قراءة التقارير السنوية للجنة العلاقات الإثنية (2004-2007) تبين أن نصف الأشخاص المتظلمين على الأقل من النساء، بالإضافة إلى نساء من المجتمعات الريفية والداخلية. ويمكن الاطلاع على نسخ من التقارير السنوية للجنة عن طريق موقعها الشبكي </w:t>
        </w:r>
        <w:r w:rsidRPr="006C3F7E">
          <w:rPr>
            <w:szCs w:val="20"/>
          </w:rPr>
          <w:fldChar w:fldCharType="begin"/>
        </w:r>
        <w:r w:rsidRPr="006C3F7E">
          <w:rPr>
            <w:szCs w:val="20"/>
          </w:rPr>
          <w:instrText>HYPERLINK "http://www.ethnicrelations.org.gy/"</w:instrText>
        </w:r>
      </w:ins>
      <w:r w:rsidR="00EA23D0" w:rsidRPr="00772951">
        <w:rPr>
          <w:szCs w:val="20"/>
        </w:rPr>
      </w:r>
      <w:ins w:id="5232" w:author="Nora" w:date="2011-03-02T17:07:00Z">
        <w:r w:rsidRPr="006C3F7E">
          <w:rPr>
            <w:szCs w:val="20"/>
          </w:rPr>
          <w:fldChar w:fldCharType="separate"/>
        </w:r>
        <w:r w:rsidRPr="006C3F7E">
          <w:rPr>
            <w:rStyle w:val="Hyperlink"/>
            <w:bCs/>
            <w:szCs w:val="20"/>
          </w:rPr>
          <w:t>http://www.ethnicrelations.org.gy/</w:t>
        </w:r>
        <w:r w:rsidRPr="006C3F7E">
          <w:rPr>
            <w:szCs w:val="20"/>
          </w:rPr>
          <w:fldChar w:fldCharType="end"/>
        </w:r>
        <w:r>
          <w:rPr>
            <w:rFonts w:hint="cs"/>
            <w:sz w:val="24"/>
            <w:szCs w:val="24"/>
            <w:rtl/>
          </w:rPr>
          <w:t>.</w:t>
        </w:r>
      </w:ins>
    </w:p>
    <w:p w:rsidR="00BA35B8" w:rsidRDefault="00BA35B8" w:rsidP="006C3F7E">
      <w:pPr>
        <w:pStyle w:val="SingleTxt"/>
        <w:numPr>
          <w:ins w:id="5233" w:author="Nora" w:date="2011-03-02T17:07:00Z"/>
        </w:numPr>
        <w:rPr>
          <w:ins w:id="5234" w:author="Nora" w:date="2011-03-02T17:07:00Z"/>
          <w:rFonts w:hint="cs"/>
          <w:rtl/>
        </w:rPr>
      </w:pPr>
      <w:ins w:id="5235" w:author="Nora" w:date="2011-03-02T17:07:00Z">
        <w:r>
          <w:rPr>
            <w:rFonts w:hint="cs"/>
            <w:rtl/>
          </w:rPr>
          <w:t xml:space="preserve">435 </w:t>
        </w:r>
        <w:del w:id="5236" w:author="AbdulRahman.Zaza" w:date="2011-03-04T16:12:00Z">
          <w:r w:rsidDel="00FD5715">
            <w:rPr>
              <w:rtl/>
            </w:rPr>
            <w:delText>–</w:delText>
          </w:r>
        </w:del>
      </w:ins>
      <w:ins w:id="5237" w:author="AbdulRahman.Zaza" w:date="2011-03-04T16:12:00Z">
        <w:r w:rsidR="00FD5715">
          <w:rPr>
            <w:rtl/>
          </w:rPr>
          <w:t>-</w:t>
        </w:r>
      </w:ins>
      <w:ins w:id="5238" w:author="Nora" w:date="2011-03-02T17:07:00Z">
        <w:r>
          <w:rPr>
            <w:rFonts w:hint="cs"/>
            <w:rtl/>
          </w:rPr>
          <w:t xml:space="preserve"> وتقدم لجنة العلاقات الإثنية عن طريق موقعها الشبكي خدمات لحل المنازعات وحملات لتوعية الجماهير. ويقوم أعضاء اللجنة بزيارات وعقد لقاءات مجتمعية في المناطق الإدارية العشر سنويا. وفي عام 2006، عقدت لجنة العلاقات الإثنية عشرة منتديات محلية لجهات معنية متعددة عن المفاهيم المتعلقة بوضع البلد وحكومته. وفي تموز/يوليه 2009، استهدفت اللجنة 300 امرأة في سلسلة من حلقات العمل التي تهدف إلى تعزيز القضاء على التمييز العنصري والاجتماعي والديني في غيانا مع تشجيع المرأة على احترام أشكال التنوع في مجتمع غيانا التعددي. واستعانت اللجنة بأفلام تؤكد على احترام التنوع. وتناقش المرأة بصراحة وأمانة القضايا العنصرية والحواجز الاجتماعية الأخرى وتتقدم بتوصيات عن كيفية تحسين العلاقات بين الأجناس. وفي نهاية المطاف، قدمت رسالة لجنة العلاقات الإثنية عن التعامل مع الأشخاص على أساس قيمتهم وليس على أساس عنصرهم، وثقافتهم، أو ديانتهم، أو انتمائهم السياسي، أو ارتباطهم الاجتماعي، مساهمة كبيرة في أول انتخابات وطنية ومحلية سلمية تجرى خلال 14 عاما.</w:t>
        </w:r>
      </w:ins>
    </w:p>
    <w:p w:rsidR="00BA35B8" w:rsidRDefault="00BA35B8" w:rsidP="006C3F7E">
      <w:pPr>
        <w:pStyle w:val="SingleTxt"/>
        <w:numPr>
          <w:ins w:id="5239" w:author="Nora" w:date="2011-03-02T17:07:00Z"/>
        </w:numPr>
        <w:rPr>
          <w:ins w:id="5240" w:author="Nora" w:date="2011-03-02T17:07:00Z"/>
          <w:rFonts w:hint="cs"/>
          <w:rtl/>
        </w:rPr>
      </w:pPr>
      <w:ins w:id="5241" w:author="Nora" w:date="2011-03-02T17:07:00Z">
        <w:r>
          <w:rPr>
            <w:rFonts w:hint="cs"/>
            <w:rtl/>
            <w:lang w:bidi="ar-EG"/>
          </w:rPr>
          <w:t xml:space="preserve">436 </w:t>
        </w:r>
        <w:del w:id="5242" w:author="AbdulRahman.Zaza" w:date="2011-03-04T16:12:00Z">
          <w:r w:rsidDel="00FD5715">
            <w:rPr>
              <w:rtl/>
              <w:lang w:bidi="ar-EG"/>
            </w:rPr>
            <w:delText>–</w:delText>
          </w:r>
        </w:del>
      </w:ins>
      <w:ins w:id="5243" w:author="AbdulRahman.Zaza" w:date="2011-03-04T16:12:00Z">
        <w:r w:rsidR="00FD5715">
          <w:rPr>
            <w:rtl/>
            <w:lang w:bidi="ar-EG"/>
          </w:rPr>
          <w:t>-</w:t>
        </w:r>
      </w:ins>
      <w:ins w:id="5244" w:author="Nora" w:date="2011-03-02T17:07:00Z">
        <w:r>
          <w:rPr>
            <w:rFonts w:hint="cs"/>
            <w:rtl/>
            <w:lang w:bidi="ar-EG"/>
          </w:rPr>
          <w:t xml:space="preserve"> </w:t>
        </w:r>
        <w:r>
          <w:rPr>
            <w:rFonts w:hint="cs"/>
            <w:rtl/>
          </w:rPr>
          <w:t>وتحمي المادة 146 (1) حرية التعبير التي تشمل حرية إبداء الرأي دون تدخل، وحرية تلقي الأفكار والمعلومات دون تدخل، وحرية إبلاغ الأفكار والمعلومات دون تدخل، والتحرر من التدخل في المراسلات. وتقيد المادة 146 (2) (أ) حق التعبير ليشمل اعتبارات مثل مصالح الدفاع</w:t>
        </w:r>
        <w:r w:rsidRPr="00247536">
          <w:rPr>
            <w:rFonts w:hint="cs"/>
            <w:rtl/>
          </w:rPr>
          <w:t>، والسلامة العامة، والنظام العام، والمعنويات العامة</w:t>
        </w:r>
        <w:r>
          <w:rPr>
            <w:rFonts w:hint="cs"/>
            <w:rtl/>
          </w:rPr>
          <w:t>،</w:t>
        </w:r>
        <w:r w:rsidRPr="00247536">
          <w:rPr>
            <w:rFonts w:hint="cs"/>
            <w:rtl/>
          </w:rPr>
          <w:t xml:space="preserve"> أو الصحة العامة. كذلك تقيد المادة 146 (2) (د) التتمع ب</w:t>
        </w:r>
        <w:r>
          <w:rPr>
            <w:rFonts w:hint="cs"/>
            <w:rtl/>
          </w:rPr>
          <w:t xml:space="preserve">هذا </w:t>
        </w:r>
        <w:r w:rsidRPr="00247536">
          <w:rPr>
            <w:rFonts w:hint="cs"/>
            <w:rtl/>
          </w:rPr>
          <w:t xml:space="preserve">الحق </w:t>
        </w:r>
        <w:r>
          <w:rPr>
            <w:rFonts w:hint="cs"/>
            <w:rtl/>
          </w:rPr>
          <w:t>بقدر ما</w:t>
        </w:r>
        <w:r w:rsidRPr="00247536">
          <w:rPr>
            <w:rFonts w:hint="cs"/>
            <w:rtl/>
          </w:rPr>
          <w:t xml:space="preserve"> </w:t>
        </w:r>
        <w:r>
          <w:rPr>
            <w:rFonts w:hint="cs"/>
            <w:rtl/>
          </w:rPr>
          <w:t>ي</w:t>
        </w:r>
        <w:r w:rsidRPr="00247536">
          <w:rPr>
            <w:rFonts w:hint="cs"/>
            <w:rtl/>
          </w:rPr>
          <w:t>فرض قيود</w:t>
        </w:r>
        <w:r>
          <w:rPr>
            <w:rFonts w:hint="cs"/>
            <w:rtl/>
          </w:rPr>
          <w:t>ا على أي شخص، أو</w:t>
        </w:r>
      </w:ins>
      <w:r w:rsidR="006C3F7E">
        <w:rPr>
          <w:rFonts w:hint="eastAsia"/>
          <w:rtl/>
        </w:rPr>
        <w:t> </w:t>
      </w:r>
      <w:ins w:id="5245" w:author="Nora" w:date="2011-03-02T17:07:00Z">
        <w:r>
          <w:rPr>
            <w:rFonts w:hint="cs"/>
            <w:rtl/>
          </w:rPr>
          <w:t>مؤسسة، أو هيئة، أو سلطة، أو حزب سياسي لمنع القيام بأي عمل، أو ترويج أو نشر أو</w:t>
        </w:r>
      </w:ins>
      <w:r w:rsidR="006C3F7E">
        <w:rPr>
          <w:rFonts w:hint="eastAsia"/>
          <w:rtl/>
        </w:rPr>
        <w:t> </w:t>
      </w:r>
      <w:ins w:id="5246" w:author="Nora" w:date="2011-03-02T17:07:00Z">
        <w:r>
          <w:rPr>
            <w:rFonts w:hint="cs"/>
            <w:rtl/>
          </w:rPr>
          <w:t>دعم أي فكرة يمكن أن تؤدي إلى انقسامات عنصرية أو إثنية بين شعب غيانا. وأخيرا، تنص المادة 146 (3) بالإضافة إلى ذلك على أن حرية التعبير في هذه المادة لا تتعلق بالخطب التي تحض على الكراهية أو تعبيرات أخرى بأي شكل من الأشكال، بحيث تثير العداء أو</w:t>
        </w:r>
      </w:ins>
      <w:r w:rsidR="006C3F7E">
        <w:rPr>
          <w:rFonts w:hint="eastAsia"/>
          <w:rtl/>
        </w:rPr>
        <w:t> </w:t>
      </w:r>
      <w:ins w:id="5247" w:author="Nora" w:date="2011-03-02T17:07:00Z">
        <w:r>
          <w:rPr>
            <w:rFonts w:hint="cs"/>
            <w:rtl/>
          </w:rPr>
          <w:t>الكراهية ضد أي شخص أو مجموعة أشخاص.</w:t>
        </w:r>
      </w:ins>
    </w:p>
    <w:p w:rsidR="00BA35B8" w:rsidRDefault="00BA35B8" w:rsidP="006C3F7E">
      <w:pPr>
        <w:pStyle w:val="SingleTxt"/>
        <w:numPr>
          <w:ins w:id="5248" w:author="Nora" w:date="2011-03-02T17:07:00Z"/>
        </w:numPr>
        <w:rPr>
          <w:ins w:id="5249" w:author="Nora" w:date="2011-03-02T17:07:00Z"/>
          <w:rFonts w:hint="cs"/>
          <w:rtl/>
        </w:rPr>
      </w:pPr>
      <w:ins w:id="5250" w:author="Nora" w:date="2011-03-02T17:07:00Z">
        <w:r>
          <w:rPr>
            <w:rFonts w:hint="cs"/>
            <w:rtl/>
          </w:rPr>
          <w:t xml:space="preserve">437 </w:t>
        </w:r>
        <w:del w:id="5251" w:author="AbdulRahman.Zaza" w:date="2011-03-04T16:12:00Z">
          <w:r w:rsidDel="00FD5715">
            <w:rPr>
              <w:rtl/>
            </w:rPr>
            <w:delText>–</w:delText>
          </w:r>
        </w:del>
      </w:ins>
      <w:ins w:id="5252" w:author="AbdulRahman.Zaza" w:date="2011-03-04T16:12:00Z">
        <w:r w:rsidR="00FD5715">
          <w:rPr>
            <w:rtl/>
          </w:rPr>
          <w:t>-</w:t>
        </w:r>
      </w:ins>
      <w:ins w:id="5253" w:author="Nora" w:date="2011-03-02T17:07:00Z">
        <w:r>
          <w:rPr>
            <w:rFonts w:hint="cs"/>
            <w:rtl/>
          </w:rPr>
          <w:t xml:space="preserve"> وتنص المادة 147 على حماية حرية الاجتماع، وحرية تكوين الجمعيات، وحرية التظاهر، والتي تشمل التجمع والانتماء إلى جمعيات تحمي مصالح الفرد. وكما أشير قبل ذلك، هناك اعتراف واضح بحق المرأة في تكوين جمعيات. وتنص المادة 227 من الدستور على عدم إسناد مناصب هامة للأشخاص الذين يحضون على الكراهية العنصرية. كما تنص على أنه مع عدم المساس بأي حكم من أحكام الدستور يتعلق بالتعيين في أحد المناصب، أو</w:t>
        </w:r>
      </w:ins>
      <w:r w:rsidR="006C3F7E">
        <w:rPr>
          <w:rFonts w:hint="eastAsia"/>
          <w:rtl/>
        </w:rPr>
        <w:t> </w:t>
      </w:r>
      <w:ins w:id="5254" w:author="Nora" w:date="2011-03-02T17:07:00Z">
        <w:r>
          <w:rPr>
            <w:rFonts w:hint="cs"/>
            <w:rtl/>
          </w:rPr>
          <w:t>إبعاد شخص عن المنصب، أو خلو المنصب، يجوز للبرلمان أن يقرر فقدان الأهلية لتولي أي منصب يحدده البرلمان بالنسبة لأي شخص اتهمته المحكمة بجريمة تتعلق بالحض على العداء أو</w:t>
        </w:r>
      </w:ins>
      <w:r w:rsidR="006C3F7E">
        <w:rPr>
          <w:rFonts w:hint="eastAsia"/>
          <w:rtl/>
        </w:rPr>
        <w:t> </w:t>
      </w:r>
      <w:ins w:id="5255" w:author="Nora" w:date="2011-03-02T17:07:00Z">
        <w:r>
          <w:rPr>
            <w:rFonts w:hint="cs"/>
            <w:rtl/>
          </w:rPr>
          <w:t>الكراهية ضد أي شخص أو مجموعة من الأشخاص على أساس العنصر.</w:t>
        </w:r>
      </w:ins>
    </w:p>
    <w:p w:rsidR="00BA35B8" w:rsidRDefault="00BA35B8" w:rsidP="006C3F7E">
      <w:pPr>
        <w:pStyle w:val="SingleTxt"/>
        <w:numPr>
          <w:ins w:id="5256" w:author="Nora" w:date="2011-03-02T17:07:00Z"/>
        </w:numPr>
        <w:rPr>
          <w:ins w:id="5257" w:author="Nora" w:date="2011-03-02T17:07:00Z"/>
          <w:rFonts w:hint="cs"/>
          <w:rtl/>
        </w:rPr>
      </w:pPr>
      <w:ins w:id="5258" w:author="Nora" w:date="2011-03-02T17:07:00Z">
        <w:r>
          <w:rPr>
            <w:rFonts w:hint="cs"/>
            <w:rtl/>
          </w:rPr>
          <w:t xml:space="preserve">438 </w:t>
        </w:r>
        <w:del w:id="5259" w:author="AbdulRahman.Zaza" w:date="2011-03-04T16:12:00Z">
          <w:r w:rsidDel="00FD5715">
            <w:rPr>
              <w:rtl/>
            </w:rPr>
            <w:delText>–</w:delText>
          </w:r>
        </w:del>
      </w:ins>
      <w:ins w:id="5260" w:author="AbdulRahman.Zaza" w:date="2011-03-04T16:12:00Z">
        <w:r w:rsidR="00FD5715">
          <w:rPr>
            <w:rtl/>
          </w:rPr>
          <w:t>-</w:t>
        </w:r>
      </w:ins>
      <w:ins w:id="5261" w:author="Nora" w:date="2011-03-02T17:07:00Z">
        <w:r>
          <w:rPr>
            <w:rFonts w:hint="cs"/>
            <w:rtl/>
          </w:rPr>
          <w:t xml:space="preserve"> وبموجب الفصل 23-1 من قانون العداء العنصري بالصيغة المعدلة بالقانون رقم 9 المعتمد في عام 2002، يعد التحريض على الكراهية العنصرية جريمة. ويعتبر الشخص مذنبا إذا تعمد التحريض أو محاولة التحريض على العداء أو الكراهية ضد أي فئة من الجمهور أو ضد أي شخص على أساس العنصر. ويكون هذا التحريض بالقول، أو الكتابة، أو النشر (لمادة مطبوعة أو مصورة). وطبقا للقسم 3 عن الاتهام، يصبح الشخص غير مؤهل لتولي منصب عام لفترة 5 سنوات تبدأ من تاريخ اتهامه.</w:t>
        </w:r>
      </w:ins>
    </w:p>
    <w:p w:rsidR="00BA35B8" w:rsidRDefault="00BA35B8" w:rsidP="006C3F7E">
      <w:pPr>
        <w:pStyle w:val="SingleTxt"/>
        <w:numPr>
          <w:ins w:id="5262" w:author="Nora" w:date="2011-03-02T17:07:00Z"/>
        </w:numPr>
        <w:rPr>
          <w:ins w:id="5263" w:author="Nora" w:date="2011-03-02T17:07:00Z"/>
          <w:rFonts w:hint="cs"/>
          <w:rtl/>
        </w:rPr>
      </w:pPr>
      <w:ins w:id="5264" w:author="Nora" w:date="2011-03-02T17:07:00Z">
        <w:r>
          <w:rPr>
            <w:rFonts w:hint="cs"/>
            <w:rtl/>
          </w:rPr>
          <w:t xml:space="preserve">439 </w:t>
        </w:r>
        <w:del w:id="5265" w:author="AbdulRahman.Zaza" w:date="2011-03-04T16:12:00Z">
          <w:r w:rsidDel="00FD5715">
            <w:rPr>
              <w:rtl/>
            </w:rPr>
            <w:delText>–</w:delText>
          </w:r>
        </w:del>
      </w:ins>
      <w:ins w:id="5266" w:author="AbdulRahman.Zaza" w:date="2011-03-04T16:12:00Z">
        <w:r w:rsidR="00FD5715">
          <w:rPr>
            <w:rtl/>
          </w:rPr>
          <w:t>-</w:t>
        </w:r>
      </w:ins>
      <w:ins w:id="5267" w:author="Nora" w:date="2011-03-02T17:07:00Z">
        <w:r>
          <w:rPr>
            <w:rFonts w:hint="cs"/>
            <w:rtl/>
          </w:rPr>
          <w:t xml:space="preserve"> وفي إطار قانون عام 1997 المتعلق بمنع التمييز، يُحظر تحريض أو محاولة تحريض شخص ما على القيام بعمل يتعارض مع الحماية من التمييز في العمل، أوالترقي، أو الحصول على نفس الأجر بموجب الجزأين الثالث والرابع من القانون. ويكون ذلك عن طريق تقديم منفعة أو عرض تقديم منفعة للشخص، أو إرغام أو محاولة إرغام الشخص بأي شكل. وبالإضافة إلى ذلك، لا يمنع القانون الضحية من طلب التعويض بالطرق الميدانية. وينص الجزء الثاني على الأسباب المحظورة للتمييز في العمل. وتشمل هذه الأسباب أيضا أي صفة تتعلق بالشخص أو تنسب إليه بشكل عام. ومن بين هذه الأسباب: العنصر، أو نوع الجنس، أو الدين، أو اللون، أو المنشأ الإثني، أو السكان الأصليين، أو الاستبعاد الوطني، أو الأصل الاجتماعي، أو الوضع الاقتصادي، أو الرأي السياسي، أو الإعاقة، أو المسؤوليات الأسرية، أو الحمل، أو الحالة الزوجية، أو السن إلا لأغراض التقاعد وتقييد عمل القصر. وينص القانون كذلك على أنه لا يتعين إثبات سوء القصد نظرا لأي عمل، أو إغفال، أو أي ممارسة، أوسياسة تؤدي بصورة مباشرة أو غير مباشرة إلى التمييز ضد شخص ما على الأسس المحظورة باعتبارها عملا من أعمال التمييز بصرف النظر عما إذا كان الشخص مسؤولا عن الفعل أو عدم الفعل أو السياسة، وكان يقصد بها التمييز.</w:t>
        </w:r>
      </w:ins>
    </w:p>
    <w:p w:rsidR="00BA35B8" w:rsidRPr="00211416" w:rsidRDefault="00BA35B8" w:rsidP="00BA35B8">
      <w:pPr>
        <w:pStyle w:val="SingleTxt"/>
        <w:numPr>
          <w:ins w:id="5268" w:author="Nora" w:date="2011-03-02T17:07:00Z"/>
        </w:numPr>
        <w:spacing w:after="0" w:line="120" w:lineRule="exact"/>
        <w:rPr>
          <w:ins w:id="5269" w:author="Nora" w:date="2011-03-02T17:07:00Z"/>
          <w:rFonts w:hint="cs"/>
          <w:sz w:val="10"/>
          <w:szCs w:val="32"/>
          <w:rtl/>
        </w:rPr>
      </w:pPr>
    </w:p>
    <w:p w:rsidR="00BA35B8" w:rsidRDefault="00BA35B8" w:rsidP="00BA35B8">
      <w:pPr>
        <w:pStyle w:val="H23"/>
        <w:numPr>
          <w:ins w:id="527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ns w:id="5271" w:author="Nora" w:date="2011-03-02T17:07:00Z"/>
          <w:rFonts w:hint="cs"/>
          <w:rtl/>
        </w:rPr>
      </w:pPr>
      <w:ins w:id="5272" w:author="Nora" w:date="2011-03-02T17:07:00Z">
        <w:r>
          <w:rPr>
            <w:rFonts w:hint="cs"/>
            <w:rtl/>
          </w:rPr>
          <w:tab/>
        </w:r>
        <w:r>
          <w:rPr>
            <w:rFonts w:hint="cs"/>
            <w:rtl/>
          </w:rPr>
          <w:tab/>
          <w:t>الحق في حرية الدين</w:t>
        </w:r>
      </w:ins>
    </w:p>
    <w:p w:rsidR="00BA35B8" w:rsidRDefault="00BA35B8" w:rsidP="006C3F7E">
      <w:pPr>
        <w:pStyle w:val="SingleTxt"/>
        <w:numPr>
          <w:ins w:id="5273" w:author="Nora" w:date="2011-03-02T17:07:00Z"/>
        </w:numPr>
        <w:rPr>
          <w:ins w:id="5274" w:author="Nora" w:date="2011-03-02T17:07:00Z"/>
          <w:rFonts w:hint="cs"/>
          <w:rtl/>
        </w:rPr>
      </w:pPr>
      <w:ins w:id="5275" w:author="Nora" w:date="2011-03-02T17:07:00Z">
        <w:r>
          <w:rPr>
            <w:rFonts w:hint="cs"/>
            <w:rtl/>
          </w:rPr>
          <w:t xml:space="preserve">440 </w:t>
        </w:r>
        <w:del w:id="5276" w:author="AbdulRahman.Zaza" w:date="2011-03-04T16:12:00Z">
          <w:r w:rsidDel="00FD5715">
            <w:rPr>
              <w:rtl/>
            </w:rPr>
            <w:delText>–</w:delText>
          </w:r>
        </w:del>
      </w:ins>
      <w:ins w:id="5277" w:author="AbdulRahman.Zaza" w:date="2011-03-04T16:12:00Z">
        <w:r w:rsidR="00FD5715">
          <w:rPr>
            <w:rtl/>
          </w:rPr>
          <w:t>-</w:t>
        </w:r>
      </w:ins>
      <w:ins w:id="5278" w:author="Nora" w:date="2011-03-02T17:07:00Z">
        <w:r>
          <w:rPr>
            <w:rFonts w:hint="cs"/>
            <w:rtl/>
          </w:rPr>
          <w:t xml:space="preserve"> فيما يتعلق بحرية الدين، تنص المادة 1 من الدستور على أن غيانا دولة علمانية في مجتمع متعدد الديانات، بما في ذلك المسيحية، والهندوسية، والإسلام، والراستفارية، والبهائية، والكاليماي، والروحيون التقليديون. وتنص المادة 38 (واو) من الدستور على أنه لا يجوز الإساءة إلى ديانة أي شخص أو معتقداته الدينية.</w:t>
        </w:r>
      </w:ins>
    </w:p>
    <w:p w:rsidR="00BA35B8" w:rsidRDefault="00BA35B8" w:rsidP="006C3F7E">
      <w:pPr>
        <w:pStyle w:val="SingleTxt"/>
        <w:numPr>
          <w:ins w:id="5279" w:author="Nora" w:date="2011-03-02T17:07:00Z"/>
        </w:numPr>
        <w:rPr>
          <w:ins w:id="5280" w:author="Nora" w:date="2011-03-02T17:07:00Z"/>
          <w:rFonts w:hint="cs"/>
          <w:rtl/>
        </w:rPr>
      </w:pPr>
      <w:ins w:id="5281" w:author="Nora" w:date="2011-03-02T17:07:00Z">
        <w:r>
          <w:rPr>
            <w:rFonts w:hint="cs"/>
            <w:rtl/>
          </w:rPr>
          <w:t xml:space="preserve">441 </w:t>
        </w:r>
        <w:del w:id="5282" w:author="AbdulRahman.Zaza" w:date="2011-03-04T16:12:00Z">
          <w:r w:rsidDel="00FD5715">
            <w:rPr>
              <w:rtl/>
            </w:rPr>
            <w:delText>–</w:delText>
          </w:r>
        </w:del>
      </w:ins>
      <w:ins w:id="5283" w:author="AbdulRahman.Zaza" w:date="2011-03-04T16:12:00Z">
        <w:r w:rsidR="00FD5715">
          <w:rPr>
            <w:rtl/>
          </w:rPr>
          <w:t>-</w:t>
        </w:r>
      </w:ins>
      <w:ins w:id="5284" w:author="Nora" w:date="2011-03-02T17:07:00Z">
        <w:r>
          <w:rPr>
            <w:rFonts w:hint="cs"/>
            <w:rtl/>
          </w:rPr>
          <w:t xml:space="preserve"> وتكفل المادة 145 من الدستور حرية الوجدان. كذلك لا يجوز إعاقة أي شخص، إلا بموافقتة، عن ممارسة حرية وجدانه، والتي تشمل حرية الفكر والدين، وحرية تغيير ديانته أو معتقده، وحرية القيام ضمن تجمع مع آخرين، وبصورة عامة أو خاصة بالترويج لديانة معينة، أو لديانته أو معتقده أو التعبير عن ذلك بالعبادة، أو التدريس، أو الممارسة، أو الطقوس. ثانيا، لا يجوز منع أي جماعة دينية من تقديم تعليمات دينية لأفراد هذه الجماعة. ويُفهم من هذه المادة أنها تشمل الإشارات إلى جماعة دينية معينة، وتفهم التعبيرات المشابهة طبقا لذلك. غير أن هذه المادة تحظر التعصب الديني، أو التنافر الديني، أو الهيمنة الدينية.</w:t>
        </w:r>
      </w:ins>
    </w:p>
    <w:p w:rsidR="00BA35B8" w:rsidRDefault="00BA35B8" w:rsidP="006C3F7E">
      <w:pPr>
        <w:pStyle w:val="SingleTxt"/>
        <w:numPr>
          <w:ins w:id="5285" w:author="Nora" w:date="2011-03-02T17:07:00Z"/>
        </w:numPr>
        <w:rPr>
          <w:ins w:id="5286" w:author="Nora" w:date="2011-03-02T17:07:00Z"/>
          <w:rFonts w:hint="cs"/>
          <w:rtl/>
          <w:lang w:bidi="ar-EG"/>
        </w:rPr>
      </w:pPr>
      <w:ins w:id="5287" w:author="Nora" w:date="2011-03-02T17:07:00Z">
        <w:r>
          <w:rPr>
            <w:rFonts w:hint="cs"/>
            <w:rtl/>
          </w:rPr>
          <w:t xml:space="preserve">442 </w:t>
        </w:r>
        <w:del w:id="5288" w:author="AbdulRahman.Zaza" w:date="2011-03-04T16:12:00Z">
          <w:r w:rsidDel="00FD5715">
            <w:rPr>
              <w:rtl/>
            </w:rPr>
            <w:delText>–</w:delText>
          </w:r>
        </w:del>
      </w:ins>
      <w:ins w:id="5289" w:author="AbdulRahman.Zaza" w:date="2011-03-04T16:12:00Z">
        <w:r w:rsidR="00FD5715">
          <w:rPr>
            <w:rtl/>
          </w:rPr>
          <w:t>-</w:t>
        </w:r>
      </w:ins>
      <w:ins w:id="5290" w:author="Nora" w:date="2011-03-02T17:07:00Z">
        <w:r>
          <w:rPr>
            <w:rFonts w:hint="cs"/>
            <w:rtl/>
          </w:rPr>
          <w:t xml:space="preserve"> وتنص المادة 145 (5) على ألا يتعارض </w:t>
        </w:r>
        <w:r>
          <w:rPr>
            <w:rFonts w:hint="cs"/>
            <w:rtl/>
            <w:lang w:bidi="ar-EG"/>
          </w:rPr>
          <w:t>أو يتناقض أي إجراء أو عمل بموجب سلطة أي قانون مع هذه المادة بقدر ما ينص عليه القانون المعني من أحكام ضرورية بشكل معقول لمصلحة الدفاع، أو السلامة العامة، أو النظام العام، أو المعنويات العامة، أو الصحة العامة، أولغرض حماية الحقوق والحريات، بما في ذلك الحق في اعتناق وممارسة أي دين دون تدخل غير مطلوب من أفراد أي ديانة أخرى، أو فيما يتعلق بالمعايير أو الشروط المطلوبة</w:t>
        </w:r>
      </w:ins>
      <w:r w:rsidR="006C3F7E">
        <w:rPr>
          <w:rFonts w:hint="eastAsia"/>
          <w:rtl/>
          <w:lang w:bidi="ar-EG"/>
        </w:rPr>
        <w:t> </w:t>
      </w:r>
      <w:ins w:id="5291" w:author="Nora" w:date="2011-03-02T17:07:00Z">
        <w:r>
          <w:rPr>
            <w:rFonts w:hint="cs"/>
            <w:rtl/>
            <w:lang w:bidi="ar-EG"/>
          </w:rPr>
          <w:t>بالنسبة لأماكن التعليم بما في ذلك أي تعليمات تعطى في مثل هذه الأماكن (بخلاف</w:t>
        </w:r>
      </w:ins>
      <w:r w:rsidR="006C3F7E">
        <w:rPr>
          <w:rFonts w:hint="eastAsia"/>
          <w:rtl/>
          <w:lang w:bidi="ar-EG"/>
        </w:rPr>
        <w:t> </w:t>
      </w:r>
      <w:ins w:id="5292" w:author="Nora" w:date="2011-03-02T17:07:00Z">
        <w:r>
          <w:rPr>
            <w:rFonts w:hint="cs"/>
            <w:rtl/>
            <w:lang w:bidi="ar-EG"/>
          </w:rPr>
          <w:t>التعليم الديني).</w:t>
        </w:r>
      </w:ins>
    </w:p>
    <w:p w:rsidR="00BA35B8" w:rsidRDefault="00BA35B8" w:rsidP="006C3F7E">
      <w:pPr>
        <w:pStyle w:val="SingleTxt"/>
        <w:numPr>
          <w:ins w:id="5293" w:author="Nora" w:date="2011-03-02T17:07:00Z"/>
        </w:numPr>
        <w:rPr>
          <w:ins w:id="5294" w:author="Nora" w:date="2011-03-02T17:07:00Z"/>
          <w:rFonts w:hint="cs"/>
          <w:rtl/>
          <w:lang w:bidi="ar-EG"/>
        </w:rPr>
      </w:pPr>
      <w:ins w:id="5295" w:author="Nora" w:date="2011-03-02T17:07:00Z">
        <w:r>
          <w:rPr>
            <w:rFonts w:hint="cs"/>
            <w:rtl/>
            <w:lang w:bidi="ar-EG"/>
          </w:rPr>
          <w:t xml:space="preserve">443 </w:t>
        </w:r>
        <w:del w:id="5296" w:author="AbdulRahman.Zaza" w:date="2011-03-04T16:12:00Z">
          <w:r w:rsidDel="00FD5715">
            <w:rPr>
              <w:rtl/>
              <w:lang w:bidi="ar-EG"/>
            </w:rPr>
            <w:delText>–</w:delText>
          </w:r>
        </w:del>
      </w:ins>
      <w:ins w:id="5297" w:author="AbdulRahman.Zaza" w:date="2011-03-04T16:12:00Z">
        <w:r w:rsidR="00FD5715">
          <w:rPr>
            <w:rtl/>
            <w:lang w:bidi="ar-EG"/>
          </w:rPr>
          <w:t>-</w:t>
        </w:r>
      </w:ins>
      <w:ins w:id="5298" w:author="Nora" w:date="2011-03-02T17:07:00Z">
        <w:r>
          <w:rPr>
            <w:rFonts w:hint="cs"/>
            <w:rtl/>
            <w:lang w:bidi="ar-EG"/>
          </w:rPr>
          <w:t xml:space="preserve"> وتعترف القوانين أيضا بحماية الممارسات الروحية التقليدية للسكان الأمريكيين الهنود وأماكن هذه الممارسات. </w:t>
        </w:r>
      </w:ins>
    </w:p>
    <w:p w:rsidR="00BA35B8" w:rsidRDefault="00BA35B8" w:rsidP="006C3F7E">
      <w:pPr>
        <w:pStyle w:val="SingleTxt"/>
        <w:numPr>
          <w:ins w:id="5299" w:author="Nora" w:date="2011-03-02T17:07:00Z"/>
        </w:numPr>
        <w:rPr>
          <w:ins w:id="5300" w:author="Nora" w:date="2011-03-02T17:07:00Z"/>
          <w:rFonts w:hint="cs"/>
          <w:rtl/>
          <w:lang w:bidi="ar-EG"/>
        </w:rPr>
      </w:pPr>
      <w:ins w:id="5301" w:author="Nora" w:date="2011-03-02T17:07:00Z">
        <w:r>
          <w:rPr>
            <w:rFonts w:hint="cs"/>
            <w:rtl/>
            <w:lang w:bidi="ar-EG"/>
          </w:rPr>
          <w:t xml:space="preserve">444 </w:t>
        </w:r>
        <w:del w:id="5302" w:author="AbdulRahman.Zaza" w:date="2011-03-04T16:12:00Z">
          <w:r w:rsidDel="00FD5715">
            <w:rPr>
              <w:rtl/>
              <w:lang w:bidi="ar-EG"/>
            </w:rPr>
            <w:delText>–</w:delText>
          </w:r>
        </w:del>
      </w:ins>
      <w:ins w:id="5303" w:author="AbdulRahman.Zaza" w:date="2011-03-04T16:12:00Z">
        <w:r w:rsidR="00FD5715">
          <w:rPr>
            <w:rtl/>
            <w:lang w:bidi="ar-EG"/>
          </w:rPr>
          <w:t>-</w:t>
        </w:r>
      </w:ins>
      <w:ins w:id="5304" w:author="Nora" w:date="2011-03-02T17:07:00Z">
        <w:r>
          <w:rPr>
            <w:rFonts w:hint="cs"/>
            <w:rtl/>
            <w:lang w:bidi="ar-EG"/>
          </w:rPr>
          <w:t xml:space="preserve"> وينبغي ملاحظة أنه لا يطلب من أي طفلة في النظام التعليمي العام أو الخاص التخلي عن الحجاب في حالة المسلمين أو قص الشعر في حالة الراستفاريين كشرط للحضور؛ وينطبق نفس الشيء على سياسات العمل في القطاع العام، فليس هناك أي قيد على ارتداء الحجاب بالنسبة للمرأة المسلمة.</w:t>
        </w:r>
      </w:ins>
    </w:p>
    <w:p w:rsidR="00BA35B8" w:rsidRDefault="00BA35B8" w:rsidP="006C3F7E">
      <w:pPr>
        <w:pStyle w:val="SingleTxt"/>
        <w:numPr>
          <w:ins w:id="5305" w:author="Nora" w:date="2011-03-02T17:07:00Z"/>
        </w:numPr>
        <w:rPr>
          <w:ins w:id="5306" w:author="Nora" w:date="2011-03-02T17:07:00Z"/>
          <w:rFonts w:hint="cs"/>
          <w:rtl/>
          <w:lang w:bidi="ar-EG"/>
        </w:rPr>
      </w:pPr>
      <w:ins w:id="5307" w:author="Nora" w:date="2011-03-02T17:07:00Z">
        <w:r>
          <w:rPr>
            <w:rFonts w:hint="cs"/>
            <w:rtl/>
            <w:lang w:bidi="ar-EG"/>
          </w:rPr>
          <w:t xml:space="preserve">445 </w:t>
        </w:r>
        <w:del w:id="5308" w:author="AbdulRahman.Zaza" w:date="2011-03-04T16:12:00Z">
          <w:r w:rsidDel="00FD5715">
            <w:rPr>
              <w:rtl/>
              <w:lang w:bidi="ar-EG"/>
            </w:rPr>
            <w:delText>–</w:delText>
          </w:r>
        </w:del>
      </w:ins>
      <w:ins w:id="5309" w:author="AbdulRahman.Zaza" w:date="2011-03-04T16:12:00Z">
        <w:r w:rsidR="00FD5715">
          <w:rPr>
            <w:rtl/>
            <w:lang w:bidi="ar-EG"/>
          </w:rPr>
          <w:t>-</w:t>
        </w:r>
      </w:ins>
      <w:ins w:id="5310" w:author="Nora" w:date="2011-03-02T17:07:00Z">
        <w:r>
          <w:rPr>
            <w:rFonts w:hint="cs"/>
            <w:rtl/>
            <w:lang w:bidi="ar-EG"/>
          </w:rPr>
          <w:t xml:space="preserve"> ولا يطلب من أي شخص في أي مكان من أماكن التعليم، إلا بموافقته، أو موافقة أبويه أو ولي أمره إذا كان طفلا، بأن يتلقى تعليمات دينية أو المشاركة في أي احتفال ديني أو طقوس دينية إذا كانت هذه التعليمات أو الاحتفالات أو الطقوس تتعلق بديانة أخرى غير</w:t>
        </w:r>
      </w:ins>
      <w:r w:rsidR="006C3F7E">
        <w:rPr>
          <w:rFonts w:hint="eastAsia"/>
          <w:rtl/>
          <w:lang w:bidi="ar-EG"/>
        </w:rPr>
        <w:t> </w:t>
      </w:r>
      <w:ins w:id="5311" w:author="Nora" w:date="2011-03-02T17:07:00Z">
        <w:r>
          <w:rPr>
            <w:rFonts w:hint="cs"/>
            <w:rtl/>
            <w:lang w:bidi="ar-EG"/>
          </w:rPr>
          <w:t>ديانته. كذلك لا يُرغم أي شخص على أداء أي قسم يتعارض مع ديانته أو معتقده، أو أداء أي قسم بطريقة تخالف ديانته أو معتقده.</w:t>
        </w:r>
      </w:ins>
    </w:p>
    <w:p w:rsidR="00BA35B8" w:rsidRDefault="00BA35B8" w:rsidP="006C3F7E">
      <w:pPr>
        <w:pStyle w:val="SingleTxt"/>
        <w:numPr>
          <w:ins w:id="5312" w:author="Nora" w:date="2011-03-02T17:07:00Z"/>
        </w:numPr>
        <w:rPr>
          <w:ins w:id="5313" w:author="Nora" w:date="2011-03-02T17:07:00Z"/>
          <w:rFonts w:hint="cs"/>
          <w:rtl/>
          <w:lang w:bidi="ar-EG"/>
        </w:rPr>
      </w:pPr>
      <w:ins w:id="5314" w:author="Nora" w:date="2011-03-02T17:07:00Z">
        <w:r>
          <w:rPr>
            <w:rFonts w:hint="cs"/>
            <w:rtl/>
            <w:lang w:bidi="ar-EG"/>
          </w:rPr>
          <w:t xml:space="preserve">446 </w:t>
        </w:r>
        <w:del w:id="5315" w:author="AbdulRahman.Zaza" w:date="2011-03-04T16:12:00Z">
          <w:r w:rsidDel="00FD5715">
            <w:rPr>
              <w:rtl/>
              <w:lang w:bidi="ar-EG"/>
            </w:rPr>
            <w:delText>–</w:delText>
          </w:r>
        </w:del>
      </w:ins>
      <w:ins w:id="5316" w:author="AbdulRahman.Zaza" w:date="2011-03-04T16:12:00Z">
        <w:r w:rsidR="00FD5715">
          <w:rPr>
            <w:rtl/>
            <w:lang w:bidi="ar-EG"/>
          </w:rPr>
          <w:t>-</w:t>
        </w:r>
      </w:ins>
      <w:ins w:id="5317" w:author="Nora" w:date="2011-03-02T17:07:00Z">
        <w:r>
          <w:rPr>
            <w:rFonts w:hint="cs"/>
            <w:rtl/>
            <w:lang w:bidi="ar-EG"/>
          </w:rPr>
          <w:t xml:space="preserve"> ويستطيع المسؤولون المنتخبون أو الأشخاص الذين يؤدون أي قسم اختيار أداء القسم على أي نص ديني أو القسم بالتأكيد القاطع. </w:t>
        </w:r>
      </w:ins>
    </w:p>
    <w:p w:rsidR="00BA35B8" w:rsidRDefault="00BA35B8" w:rsidP="006C3F7E">
      <w:pPr>
        <w:pStyle w:val="SingleTxt"/>
        <w:numPr>
          <w:ins w:id="5318" w:author="Nora" w:date="2011-03-02T17:07:00Z"/>
        </w:numPr>
        <w:rPr>
          <w:ins w:id="5319" w:author="Nora" w:date="2011-03-02T17:07:00Z"/>
          <w:rFonts w:hint="cs"/>
          <w:rtl/>
          <w:lang w:bidi="ar-EG"/>
        </w:rPr>
      </w:pPr>
      <w:ins w:id="5320" w:author="Nora" w:date="2011-03-02T17:07:00Z">
        <w:r>
          <w:rPr>
            <w:rFonts w:hint="cs"/>
            <w:rtl/>
            <w:lang w:bidi="ar-EG"/>
          </w:rPr>
          <w:t xml:space="preserve">447 </w:t>
        </w:r>
        <w:del w:id="5321" w:author="AbdulRahman.Zaza" w:date="2011-03-04T16:12:00Z">
          <w:r w:rsidDel="00FD5715">
            <w:rPr>
              <w:rtl/>
              <w:lang w:bidi="ar-EG"/>
            </w:rPr>
            <w:delText>–</w:delText>
          </w:r>
        </w:del>
      </w:ins>
      <w:ins w:id="5322" w:author="AbdulRahman.Zaza" w:date="2011-03-04T16:12:00Z">
        <w:r w:rsidR="00FD5715">
          <w:rPr>
            <w:rtl/>
            <w:lang w:bidi="ar-EG"/>
          </w:rPr>
          <w:t>-</w:t>
        </w:r>
      </w:ins>
      <w:ins w:id="5323" w:author="Nora" w:date="2011-03-02T17:07:00Z">
        <w:r>
          <w:rPr>
            <w:rFonts w:hint="cs"/>
            <w:rtl/>
            <w:lang w:bidi="ar-EG"/>
          </w:rPr>
          <w:t xml:space="preserve"> وينبغي ملاحظة أن غيانا هي البلد الوحيد في العالم الذي شهد وجود مجتمع محلي من المستوطنين الدينيين الأجانب (الولايات المتحدة)، والذي أدى إلى مذبحة راح ضحيتها 900 أمريكي وعدد من النساء والأطفال الأمريكيين الهنود في مدينة جورجتاون في تشرين الثاني/نوفمبر 1978، وهو ما أعطى غيانا سمعة دولية مشينة بسبب مقتل عدد أكبر من المدنيين في أوقات السلم قبل 11 أيلول/سبتمبر 2001.</w:t>
        </w:r>
      </w:ins>
    </w:p>
    <w:p w:rsidR="00BA35B8" w:rsidRDefault="00BA35B8" w:rsidP="006C3F7E">
      <w:pPr>
        <w:pStyle w:val="SingleTxt"/>
        <w:numPr>
          <w:ins w:id="5324" w:author="Nora" w:date="2011-03-02T17:07:00Z"/>
        </w:numPr>
        <w:rPr>
          <w:ins w:id="5325" w:author="Nora" w:date="2011-03-02T17:07:00Z"/>
          <w:rFonts w:hint="cs"/>
          <w:rtl/>
          <w:lang w:bidi="ar-EG"/>
        </w:rPr>
      </w:pPr>
      <w:ins w:id="5326" w:author="Nora" w:date="2011-03-02T17:07:00Z">
        <w:r>
          <w:rPr>
            <w:rFonts w:hint="cs"/>
            <w:rtl/>
            <w:lang w:bidi="ar-EG"/>
          </w:rPr>
          <w:t xml:space="preserve">448 </w:t>
        </w:r>
        <w:del w:id="5327" w:author="AbdulRahman.Zaza" w:date="2011-03-04T16:12:00Z">
          <w:r w:rsidDel="00FD5715">
            <w:rPr>
              <w:rtl/>
              <w:lang w:bidi="ar-EG"/>
            </w:rPr>
            <w:delText>–</w:delText>
          </w:r>
        </w:del>
      </w:ins>
      <w:ins w:id="5328" w:author="AbdulRahman.Zaza" w:date="2011-03-04T16:12:00Z">
        <w:r w:rsidR="00FD5715">
          <w:rPr>
            <w:rtl/>
            <w:lang w:bidi="ar-EG"/>
          </w:rPr>
          <w:t>-</w:t>
        </w:r>
      </w:ins>
      <w:ins w:id="5329" w:author="Nora" w:date="2011-03-02T17:07:00Z">
        <w:r>
          <w:rPr>
            <w:rFonts w:hint="cs"/>
            <w:rtl/>
            <w:lang w:bidi="ar-EG"/>
          </w:rPr>
          <w:t xml:space="preserve"> ولهذا تلتزم غيانا بالحرص على الحق في حرية الدين تمشيا مع الأحكام الدستورية، وضمان ثقافة التسامح مع الاختلافات الدينية.</w:t>
        </w:r>
      </w:ins>
    </w:p>
    <w:p w:rsidR="00BA35B8" w:rsidRDefault="00BA35B8" w:rsidP="006C3F7E">
      <w:pPr>
        <w:pStyle w:val="SingleTxt"/>
        <w:numPr>
          <w:ins w:id="5330" w:author="Nora" w:date="2011-03-02T17:07:00Z"/>
        </w:numPr>
        <w:rPr>
          <w:ins w:id="5331" w:author="Nora" w:date="2011-03-02T17:07:00Z"/>
          <w:rFonts w:hint="cs"/>
          <w:rtl/>
          <w:lang w:bidi="ar-EG"/>
        </w:rPr>
      </w:pPr>
      <w:ins w:id="5332" w:author="Nora" w:date="2011-03-02T17:07:00Z">
        <w:r>
          <w:rPr>
            <w:rFonts w:hint="cs"/>
            <w:rtl/>
            <w:lang w:bidi="ar-EG"/>
          </w:rPr>
          <w:t xml:space="preserve">449 </w:t>
        </w:r>
        <w:del w:id="5333" w:author="AbdulRahman.Zaza" w:date="2011-03-04T16:12:00Z">
          <w:r w:rsidDel="00FD5715">
            <w:rPr>
              <w:rtl/>
              <w:lang w:bidi="ar-EG"/>
            </w:rPr>
            <w:delText>–</w:delText>
          </w:r>
        </w:del>
      </w:ins>
      <w:ins w:id="5334" w:author="AbdulRahman.Zaza" w:date="2011-03-04T16:12:00Z">
        <w:r w:rsidR="00FD5715">
          <w:rPr>
            <w:rtl/>
            <w:lang w:bidi="ar-EG"/>
          </w:rPr>
          <w:t>-</w:t>
        </w:r>
      </w:ins>
      <w:ins w:id="5335" w:author="Nora" w:date="2011-03-02T17:07:00Z">
        <w:r>
          <w:rPr>
            <w:rFonts w:hint="cs"/>
            <w:rtl/>
            <w:lang w:bidi="ar-EG"/>
          </w:rPr>
          <w:t xml:space="preserve"> ولتعزيز الوئام الديني، خصصت الدولة الطرف عدة عطلات عامة دينية تمثل جميع الديانات الرئيسية في غيانا (المسيحية والهندوسية والإسلام). ومن بين هذه العطلات يومان للمسلمين: المولد النبوي وعيد الأضحى؛ ويومان للهندوس: البغواش والديباغالي؛ وثلاثة أيام للمسيحيين: الجمعة الحزينة، وعيد الفصح، وعيد الميلاد.</w:t>
        </w:r>
      </w:ins>
    </w:p>
    <w:p w:rsidR="00BA35B8" w:rsidRDefault="00BA35B8" w:rsidP="006C3F7E">
      <w:pPr>
        <w:pStyle w:val="SingleTxt"/>
        <w:numPr>
          <w:ins w:id="5336" w:author="Nora" w:date="2011-03-02T17:07:00Z"/>
        </w:numPr>
        <w:rPr>
          <w:ins w:id="5337" w:author="Nora" w:date="2011-03-02T17:07:00Z"/>
          <w:rFonts w:hint="cs"/>
          <w:rtl/>
        </w:rPr>
      </w:pPr>
      <w:ins w:id="5338" w:author="Nora" w:date="2011-03-02T17:07:00Z">
        <w:r>
          <w:rPr>
            <w:rFonts w:hint="cs"/>
            <w:rtl/>
            <w:lang w:bidi="ar-EG"/>
          </w:rPr>
          <w:t xml:space="preserve">450 </w:t>
        </w:r>
        <w:del w:id="5339" w:author="AbdulRahman.Zaza" w:date="2011-03-04T16:12:00Z">
          <w:r w:rsidDel="00FD5715">
            <w:rPr>
              <w:rtl/>
              <w:lang w:bidi="ar-EG"/>
            </w:rPr>
            <w:delText>–</w:delText>
          </w:r>
        </w:del>
      </w:ins>
      <w:ins w:id="5340" w:author="AbdulRahman.Zaza" w:date="2011-03-04T16:12:00Z">
        <w:r w:rsidR="00FD5715">
          <w:rPr>
            <w:rtl/>
            <w:lang w:bidi="ar-EG"/>
          </w:rPr>
          <w:t>-</w:t>
        </w:r>
      </w:ins>
      <w:ins w:id="5341" w:author="Nora" w:date="2011-03-02T17:07:00Z">
        <w:r>
          <w:rPr>
            <w:rFonts w:hint="cs"/>
            <w:rtl/>
            <w:lang w:bidi="ar-EG"/>
          </w:rPr>
          <w:t xml:space="preserve"> وقد شكل معظم الهيئات الدينية الرئيسية أيضا منظمات نسائية تشجع مشاركة المرأة، ومن بين هذه المنظمات: </w:t>
        </w:r>
        <w:r w:rsidRPr="006C3F7E">
          <w:rPr>
            <w:szCs w:val="20"/>
          </w:rPr>
          <w:t>Dharmic Sabha</w:t>
        </w:r>
        <w:r>
          <w:rPr>
            <w:rFonts w:hint="cs"/>
            <w:sz w:val="24"/>
            <w:szCs w:val="24"/>
            <w:rtl/>
          </w:rPr>
          <w:t xml:space="preserve"> </w:t>
        </w:r>
        <w:r>
          <w:rPr>
            <w:rFonts w:hint="cs"/>
            <w:rtl/>
          </w:rPr>
          <w:t xml:space="preserve">الهندوسية و </w:t>
        </w:r>
        <w:r w:rsidRPr="006C3F7E">
          <w:rPr>
            <w:szCs w:val="20"/>
          </w:rPr>
          <w:t>Central Arya Samaj</w:t>
        </w:r>
        <w:r w:rsidRPr="006C3F7E">
          <w:rPr>
            <w:rFonts w:hint="cs"/>
            <w:szCs w:val="20"/>
            <w:rtl/>
          </w:rPr>
          <w:t xml:space="preserve"> </w:t>
        </w:r>
        <w:r>
          <w:rPr>
            <w:rFonts w:hint="cs"/>
            <w:rtl/>
          </w:rPr>
          <w:t>التي ما</w:t>
        </w:r>
      </w:ins>
      <w:r w:rsidR="006C3F7E">
        <w:rPr>
          <w:rFonts w:hint="eastAsia"/>
          <w:rtl/>
        </w:rPr>
        <w:t> </w:t>
      </w:r>
      <w:ins w:id="5342" w:author="Nora" w:date="2011-03-02T17:07:00Z">
        <w:r>
          <w:rPr>
            <w:rFonts w:hint="cs"/>
            <w:rtl/>
          </w:rPr>
          <w:t xml:space="preserve">زالت تدعو للحفاظ على الثقافة الهندوسية، وتقوم بأنشطة أخرى من بينها تعزيز حقوق المرأة والطفل؛ ومؤسسة الصدر الإسلامية المتحدة (للبنات) التي تعزز حقوق الطفلة؛ والجمعية الروحية الوطنية للبهائيين في غيانا؛ والمركز النوبي؛ وجماعة </w:t>
        </w:r>
        <w:r w:rsidRPr="006C3F7E">
          <w:rPr>
            <w:szCs w:val="20"/>
          </w:rPr>
          <w:t>Rafah- Am- Ki</w:t>
        </w:r>
        <w:r w:rsidRPr="00893AEE">
          <w:rPr>
            <w:sz w:val="24"/>
            <w:szCs w:val="24"/>
          </w:rPr>
          <w:t>-</w:t>
        </w:r>
        <w:del w:id="5343" w:author="AbdulRahman.Zaza" w:date="2011-03-04T16:12:00Z">
          <w:r w:rsidRPr="00893AEE" w:rsidDel="00FD5715">
            <w:rPr>
              <w:sz w:val="24"/>
              <w:szCs w:val="24"/>
            </w:rPr>
            <w:delText xml:space="preserve"> </w:delText>
          </w:r>
          <w:r w:rsidDel="00FD5715">
            <w:rPr>
              <w:rFonts w:hint="cs"/>
              <w:sz w:val="24"/>
              <w:szCs w:val="24"/>
              <w:rtl/>
            </w:rPr>
            <w:delText xml:space="preserve"> </w:delText>
          </w:r>
        </w:del>
      </w:ins>
      <w:ins w:id="5344" w:author="AbdulRahman.Zaza" w:date="2011-03-04T16:12:00Z">
        <w:r w:rsidR="00FD5715">
          <w:rPr>
            <w:sz w:val="24"/>
            <w:szCs w:val="24"/>
            <w:rtl/>
          </w:rPr>
          <w:t xml:space="preserve"> </w:t>
        </w:r>
      </w:ins>
      <w:ins w:id="5345" w:author="Nora" w:date="2011-03-02T17:07:00Z">
        <w:r>
          <w:rPr>
            <w:rFonts w:hint="cs"/>
            <w:rtl/>
          </w:rPr>
          <w:t>التي أنشئت في عام 1965 وتوفر التعليم، وتوزع وجبات غذائية على الفقراء والمحتاجين، وتدير دارا لليتيمات. وهناك اللجنة الوطنية لشؤون الأخوات التابعة للمنظمة الإسلامية المركزية في غيانا (وتمثل كافة الجماعات) واتحاد الأمهات، اللتان تقدمان برامج يستفيد منها النساء والأطفال، إلى جانب تقديم المشورة.</w:t>
        </w:r>
      </w:ins>
    </w:p>
    <w:p w:rsidR="00BA35B8" w:rsidRDefault="00BA35B8" w:rsidP="006C3F7E">
      <w:pPr>
        <w:pStyle w:val="SingleTxt"/>
        <w:numPr>
          <w:ins w:id="5346" w:author="Nora" w:date="2011-03-02T17:07:00Z"/>
        </w:numPr>
        <w:rPr>
          <w:ins w:id="5347" w:author="Nora" w:date="2011-03-02T17:07:00Z"/>
          <w:rFonts w:hint="cs"/>
          <w:rtl/>
        </w:rPr>
      </w:pPr>
      <w:ins w:id="5348" w:author="Nora" w:date="2011-03-02T17:07:00Z">
        <w:r>
          <w:rPr>
            <w:rFonts w:hint="cs"/>
            <w:rtl/>
          </w:rPr>
          <w:t xml:space="preserve">451 </w:t>
        </w:r>
        <w:del w:id="5349" w:author="AbdulRahman.Zaza" w:date="2011-03-04T16:12:00Z">
          <w:r w:rsidDel="00FD5715">
            <w:rPr>
              <w:rtl/>
            </w:rPr>
            <w:delText>–</w:delText>
          </w:r>
        </w:del>
      </w:ins>
      <w:ins w:id="5350" w:author="AbdulRahman.Zaza" w:date="2011-03-04T16:12:00Z">
        <w:r w:rsidR="00FD5715">
          <w:rPr>
            <w:rtl/>
          </w:rPr>
          <w:t>-</w:t>
        </w:r>
      </w:ins>
      <w:ins w:id="5351" w:author="Nora" w:date="2011-03-02T17:07:00Z">
        <w:r>
          <w:rPr>
            <w:rFonts w:hint="cs"/>
            <w:rtl/>
          </w:rPr>
          <w:t xml:space="preserve"> وتعد المنظمة المشتركة بين الأديان منظمة دينية تمثل بعض الديانات التي لا</w:t>
        </w:r>
        <w:r>
          <w:rPr>
            <w:rFonts w:hint="eastAsia"/>
            <w:rtl/>
          </w:rPr>
          <w:t> </w:t>
        </w:r>
        <w:r>
          <w:rPr>
            <w:rFonts w:hint="cs"/>
            <w:rtl/>
          </w:rPr>
          <w:t xml:space="preserve">تغطيها المنظمات الدينية الرئيسية الثلاث، وتسعى إلى تحقيق المزيد من التسامح والتفاعل المنسق بين مختلف الهيئات الدينية، بما في ذلك حل المنازعات، ودعم المبادرات المجتمعية التي تساعد على تحقيق الترابط الاجتماعي. </w:t>
        </w:r>
      </w:ins>
    </w:p>
    <w:p w:rsidR="00BA35B8" w:rsidRDefault="00BA35B8" w:rsidP="006C3F7E">
      <w:pPr>
        <w:pStyle w:val="SingleTxt"/>
        <w:numPr>
          <w:ins w:id="5352" w:author="Nora" w:date="2011-03-02T17:07:00Z"/>
        </w:numPr>
        <w:rPr>
          <w:ins w:id="5353" w:author="Nora" w:date="2011-03-02T17:07:00Z"/>
          <w:rFonts w:hint="cs"/>
          <w:rtl/>
        </w:rPr>
      </w:pPr>
      <w:ins w:id="5354" w:author="Nora" w:date="2011-03-02T17:07:00Z">
        <w:r>
          <w:rPr>
            <w:rFonts w:hint="cs"/>
            <w:rtl/>
          </w:rPr>
          <w:t xml:space="preserve">452 </w:t>
        </w:r>
        <w:del w:id="5355" w:author="AbdulRahman.Zaza" w:date="2011-03-04T16:12:00Z">
          <w:r w:rsidDel="00FD5715">
            <w:rPr>
              <w:rtl/>
            </w:rPr>
            <w:delText>–</w:delText>
          </w:r>
        </w:del>
      </w:ins>
      <w:ins w:id="5356" w:author="AbdulRahman.Zaza" w:date="2011-03-04T16:12:00Z">
        <w:r w:rsidR="00FD5715">
          <w:rPr>
            <w:rtl/>
          </w:rPr>
          <w:t>-</w:t>
        </w:r>
      </w:ins>
      <w:ins w:id="5357" w:author="Nora" w:date="2011-03-02T17:07:00Z">
        <w:r>
          <w:rPr>
            <w:rFonts w:hint="cs"/>
            <w:rtl/>
          </w:rPr>
          <w:t xml:space="preserve"> وتعد جميع المنظمات التي تشمل الديانات الرئيسية الثلاث والمنظمة المشتركة بين الأديان جزءا من منتدى الجهات المعنية الوطنية الذي يعقده رئيس الجمهورية؛</w:t>
        </w:r>
        <w:r>
          <w:rPr>
            <w:rFonts w:hint="eastAsia"/>
            <w:rtl/>
          </w:rPr>
          <w:t> </w:t>
        </w:r>
        <w:r>
          <w:rPr>
            <w:rFonts w:hint="cs"/>
            <w:rtl/>
          </w:rPr>
          <w:t>وهي</w:t>
        </w:r>
        <w:r>
          <w:rPr>
            <w:rFonts w:hint="eastAsia"/>
            <w:rtl/>
          </w:rPr>
          <w:t> </w:t>
        </w:r>
        <w:r>
          <w:rPr>
            <w:rFonts w:hint="cs"/>
            <w:rtl/>
          </w:rPr>
          <w:t>تمثل معا المجتمع الديني بكامله في غيانا وتضم أتباعا وشبكات تمثل أكثر من 000 400 مواطن.</w:t>
        </w:r>
      </w:ins>
    </w:p>
    <w:p w:rsidR="00BA35B8" w:rsidRPr="00105E16" w:rsidRDefault="00BA35B8" w:rsidP="00BA35B8">
      <w:pPr>
        <w:pStyle w:val="SingleTxt"/>
        <w:numPr>
          <w:ins w:id="5358" w:author="Nora" w:date="2011-03-02T17:07:00Z"/>
        </w:numPr>
        <w:spacing w:after="0" w:line="120" w:lineRule="exact"/>
        <w:rPr>
          <w:ins w:id="5359" w:author="Nora" w:date="2011-03-02T17:07:00Z"/>
          <w:rFonts w:hint="cs"/>
          <w:sz w:val="10"/>
          <w:szCs w:val="32"/>
          <w:rtl/>
        </w:rPr>
      </w:pPr>
    </w:p>
    <w:p w:rsidR="00BA35B8" w:rsidRDefault="006C3F7E" w:rsidP="006C3F7E">
      <w:pPr>
        <w:pStyle w:val="HCh"/>
        <w:numPr>
          <w:ins w:id="5360"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361" w:author="Nora" w:date="2011-03-02T17:07:00Z"/>
          <w:rFonts w:hint="cs"/>
          <w:rtl/>
        </w:rPr>
      </w:pPr>
      <w:r>
        <w:rPr>
          <w:rtl/>
          <w:lang w:bidi="ar-EG"/>
        </w:rPr>
        <w:br w:type="page"/>
      </w:r>
      <w:ins w:id="5362" w:author="Nora" w:date="2011-03-02T17:07:00Z">
        <w:r w:rsidR="00BA35B8">
          <w:rPr>
            <w:rFonts w:hint="cs"/>
            <w:rtl/>
            <w:lang w:bidi="ar-EG"/>
          </w:rPr>
          <w:t>الجزء الخامس</w:t>
        </w:r>
      </w:ins>
    </w:p>
    <w:p w:rsidR="00BA35B8" w:rsidRDefault="00BA35B8" w:rsidP="00BA35B8">
      <w:pPr>
        <w:pStyle w:val="H1"/>
        <w:numPr>
          <w:ins w:id="5363"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364" w:author="Nora" w:date="2011-03-02T17:07:00Z"/>
          <w:rFonts w:hint="cs"/>
          <w:rtl/>
          <w:lang w:bidi="ar-EG"/>
        </w:rPr>
      </w:pPr>
      <w:ins w:id="5365" w:author="Nora" w:date="2011-03-02T17:07:00Z">
        <w:r>
          <w:rPr>
            <w:rFonts w:hint="cs"/>
            <w:rtl/>
            <w:lang w:bidi="ar-EG"/>
          </w:rPr>
          <w:tab/>
        </w:r>
        <w:r>
          <w:rPr>
            <w:rFonts w:hint="cs"/>
            <w:rtl/>
            <w:lang w:bidi="ar-EG"/>
          </w:rPr>
          <w:tab/>
          <w:t>التعليقات الختامية للجنة (وخاصة الشواغل والتوصيات بشأن التقرير السابق)</w:t>
        </w:r>
      </w:ins>
    </w:p>
    <w:p w:rsidR="00BA35B8" w:rsidRDefault="00BA35B8" w:rsidP="006C3F7E">
      <w:pPr>
        <w:pStyle w:val="SingleTxt"/>
        <w:numPr>
          <w:ins w:id="5366" w:author="Nora" w:date="2011-03-02T17:07:00Z"/>
        </w:numPr>
        <w:rPr>
          <w:ins w:id="5367" w:author="Nora" w:date="2011-03-02T17:07:00Z"/>
          <w:rFonts w:hint="cs"/>
          <w:rtl/>
          <w:lang w:bidi="ar-EG"/>
        </w:rPr>
      </w:pPr>
      <w:ins w:id="5368" w:author="Nora" w:date="2011-03-02T17:07:00Z">
        <w:r>
          <w:rPr>
            <w:rFonts w:hint="cs"/>
            <w:rtl/>
            <w:lang w:bidi="ar-EG"/>
          </w:rPr>
          <w:t xml:space="preserve">453 </w:t>
        </w:r>
        <w:del w:id="5369" w:author="AbdulRahman.Zaza" w:date="2011-03-04T16:12:00Z">
          <w:r w:rsidDel="00FD5715">
            <w:rPr>
              <w:rtl/>
              <w:lang w:bidi="ar-EG"/>
            </w:rPr>
            <w:delText>–</w:delText>
          </w:r>
        </w:del>
      </w:ins>
      <w:ins w:id="5370" w:author="AbdulRahman.Zaza" w:date="2011-03-04T16:12:00Z">
        <w:r w:rsidR="00FD5715">
          <w:rPr>
            <w:rtl/>
            <w:lang w:bidi="ar-EG"/>
          </w:rPr>
          <w:t>-</w:t>
        </w:r>
      </w:ins>
      <w:ins w:id="5371" w:author="Nora" w:date="2011-03-02T17:07:00Z">
        <w:r>
          <w:rPr>
            <w:rFonts w:hint="cs"/>
            <w:rtl/>
            <w:lang w:bidi="ar-EG"/>
          </w:rPr>
          <w:t xml:space="preserve"> أدرجت الدولة الطرف الإجابات على التعليقات الختامية المختلفة بقدر ما</w:t>
        </w:r>
        <w:r>
          <w:rPr>
            <w:rFonts w:hint="eastAsia"/>
            <w:rtl/>
            <w:lang w:bidi="ar-EG"/>
          </w:rPr>
          <w:t> </w:t>
        </w:r>
        <w:r>
          <w:rPr>
            <w:rFonts w:hint="cs"/>
            <w:rtl/>
            <w:lang w:bidi="ar-EG"/>
          </w:rPr>
          <w:t>تنطبق على المواد المختلفة في الاتفاقية. وسترد الدولة الطرف على بعض المسائل المحددة في هذا</w:t>
        </w:r>
      </w:ins>
      <w:r w:rsidR="00772951">
        <w:rPr>
          <w:rFonts w:hint="eastAsia"/>
          <w:rtl/>
          <w:lang w:bidi="ar-EG"/>
        </w:rPr>
        <w:t> </w:t>
      </w:r>
      <w:ins w:id="5372" w:author="Nora" w:date="2011-03-02T17:07:00Z">
        <w:r>
          <w:rPr>
            <w:rFonts w:hint="cs"/>
            <w:rtl/>
            <w:lang w:bidi="ar-EG"/>
          </w:rPr>
          <w:t>القسم.</w:t>
        </w:r>
      </w:ins>
    </w:p>
    <w:p w:rsidR="00BA35B8" w:rsidRDefault="00BA35B8" w:rsidP="006C3F7E">
      <w:pPr>
        <w:pStyle w:val="SingleTxt"/>
        <w:numPr>
          <w:ins w:id="5373" w:author="Nora" w:date="2011-03-02T17:07:00Z"/>
        </w:numPr>
        <w:rPr>
          <w:ins w:id="5374" w:author="Nora" w:date="2011-03-02T17:07:00Z"/>
          <w:rFonts w:hint="cs"/>
          <w:rtl/>
          <w:lang w:bidi="ar-EG"/>
        </w:rPr>
      </w:pPr>
      <w:ins w:id="5375" w:author="Nora" w:date="2011-03-02T17:07:00Z">
        <w:r>
          <w:rPr>
            <w:rFonts w:hint="cs"/>
            <w:rtl/>
            <w:lang w:bidi="ar-EG"/>
          </w:rPr>
          <w:t xml:space="preserve">454 </w:t>
        </w:r>
        <w:del w:id="5376" w:author="AbdulRahman.Zaza" w:date="2011-03-04T16:12:00Z">
          <w:r w:rsidDel="00FD5715">
            <w:rPr>
              <w:rtl/>
              <w:lang w:bidi="ar-EG"/>
            </w:rPr>
            <w:delText>–</w:delText>
          </w:r>
        </w:del>
      </w:ins>
      <w:ins w:id="5377" w:author="AbdulRahman.Zaza" w:date="2011-03-04T16:12:00Z">
        <w:r w:rsidR="00FD5715">
          <w:rPr>
            <w:rtl/>
            <w:lang w:bidi="ar-EG"/>
          </w:rPr>
          <w:t>-</w:t>
        </w:r>
      </w:ins>
      <w:ins w:id="5378" w:author="Nora" w:date="2011-03-02T17:07:00Z">
        <w:r>
          <w:rPr>
            <w:rFonts w:hint="cs"/>
            <w:rtl/>
            <w:lang w:bidi="ar-EG"/>
          </w:rPr>
          <w:t xml:space="preserve"> </w:t>
        </w:r>
        <w:r w:rsidRPr="006C3F7E">
          <w:rPr>
            <w:rFonts w:hint="cs"/>
            <w:b/>
            <w:bCs/>
            <w:rtl/>
            <w:lang w:bidi="ar-EG"/>
          </w:rPr>
          <w:t xml:space="preserve">طبقا للتعليقين الختاميين 19 و 20، لاحظت اللجنة أنه رغم إشارة الدستور إلى مبدأ المساواة، إلا أن المصطلح الأكثر استعمالا في الخطط والبرامج الحكومية والإعلانات الرسمية هو </w:t>
        </w:r>
        <w:r w:rsidRPr="006C3F7E">
          <w:rPr>
            <w:rFonts w:hint="eastAsia"/>
            <w:b/>
            <w:bCs/>
            <w:rtl/>
            <w:lang w:bidi="ar-EG"/>
          </w:rPr>
          <w:t>”الإنصاف</w:t>
        </w:r>
        <w:r w:rsidRPr="006C3F7E">
          <w:rPr>
            <w:rFonts w:hint="cs"/>
            <w:b/>
            <w:bCs/>
            <w:rtl/>
            <w:lang w:bidi="ar-EG"/>
          </w:rPr>
          <w:t xml:space="preserve">“ الذي تعتبر الدولة الطرف أنه يعني المساواة </w:t>
        </w:r>
        <w:r w:rsidRPr="006C3F7E">
          <w:rPr>
            <w:rFonts w:hint="eastAsia"/>
            <w:b/>
            <w:bCs/>
            <w:rtl/>
            <w:lang w:bidi="ar-EG"/>
          </w:rPr>
          <w:t>”الموضوعية</w:t>
        </w:r>
        <w:r w:rsidRPr="006C3F7E">
          <w:rPr>
            <w:rFonts w:hint="cs"/>
            <w:b/>
            <w:bCs/>
            <w:rtl/>
            <w:lang w:bidi="ar-EG"/>
          </w:rPr>
          <w:t>“ أو الفعلية حسبما تقتضيه الاتفاقية.</w:t>
        </w:r>
      </w:ins>
    </w:p>
    <w:p w:rsidR="00BA35B8" w:rsidRDefault="00BA35B8" w:rsidP="006C3F7E">
      <w:pPr>
        <w:pStyle w:val="SingleTxt"/>
        <w:numPr>
          <w:ins w:id="5379" w:author="Nora" w:date="2011-03-02T17:07:00Z"/>
        </w:numPr>
        <w:rPr>
          <w:ins w:id="5380" w:author="Nora" w:date="2011-03-02T17:07:00Z"/>
          <w:rFonts w:hint="cs"/>
          <w:rtl/>
          <w:lang w:bidi="ar-EG"/>
        </w:rPr>
      </w:pPr>
      <w:ins w:id="5381" w:author="Nora" w:date="2011-03-02T17:07:00Z">
        <w:r>
          <w:rPr>
            <w:rFonts w:hint="cs"/>
            <w:rtl/>
            <w:lang w:bidi="ar-EG"/>
          </w:rPr>
          <w:t xml:space="preserve">455 </w:t>
        </w:r>
        <w:del w:id="5382" w:author="AbdulRahman.Zaza" w:date="2011-03-04T16:12:00Z">
          <w:r w:rsidDel="00FD5715">
            <w:rPr>
              <w:rtl/>
              <w:lang w:bidi="ar-EG"/>
            </w:rPr>
            <w:delText>–</w:delText>
          </w:r>
        </w:del>
      </w:ins>
      <w:ins w:id="5383" w:author="AbdulRahman.Zaza" w:date="2011-03-04T16:12:00Z">
        <w:r w:rsidR="00FD5715">
          <w:rPr>
            <w:rtl/>
            <w:lang w:bidi="ar-EG"/>
          </w:rPr>
          <w:t>-</w:t>
        </w:r>
      </w:ins>
      <w:ins w:id="5384" w:author="Nora" w:date="2011-03-02T17:07:00Z">
        <w:r>
          <w:rPr>
            <w:rFonts w:hint="cs"/>
            <w:rtl/>
            <w:lang w:bidi="ar-EG"/>
          </w:rPr>
          <w:t xml:space="preserve"> وتقدر الدولة الطرف هذه المساهمة</w:t>
        </w:r>
        <w:del w:id="5385" w:author="AbdulRahman.Zaza" w:date="2011-03-04T16:12:00Z">
          <w:r w:rsidDel="00FD5715">
            <w:rPr>
              <w:rFonts w:hint="cs"/>
              <w:rtl/>
              <w:lang w:bidi="ar-EG"/>
            </w:rPr>
            <w:delText xml:space="preserve">  </w:delText>
          </w:r>
        </w:del>
      </w:ins>
      <w:ins w:id="5386" w:author="AbdulRahman.Zaza" w:date="2011-03-04T16:12:00Z">
        <w:r w:rsidR="00FD5715">
          <w:rPr>
            <w:rFonts w:hint="cs"/>
            <w:rtl/>
            <w:lang w:bidi="ar-EG"/>
          </w:rPr>
          <w:t xml:space="preserve"> </w:t>
        </w:r>
      </w:ins>
      <w:ins w:id="5387" w:author="Nora" w:date="2011-03-02T17:07:00Z">
        <w:r>
          <w:rPr>
            <w:rFonts w:hint="cs"/>
            <w:rtl/>
            <w:lang w:bidi="ar-EG"/>
          </w:rPr>
          <w:t xml:space="preserve">ولهذا اعتمدت الحكومة استخدام كلمة </w:t>
        </w:r>
        <w:r>
          <w:rPr>
            <w:rFonts w:hint="eastAsia"/>
            <w:rtl/>
            <w:lang w:bidi="ar-EG"/>
          </w:rPr>
          <w:t>”المساواة</w:t>
        </w:r>
        <w:r>
          <w:rPr>
            <w:rFonts w:hint="cs"/>
            <w:rtl/>
            <w:lang w:bidi="ar-EG"/>
          </w:rPr>
          <w:t xml:space="preserve">“. أما كلمة </w:t>
        </w:r>
        <w:r>
          <w:rPr>
            <w:rFonts w:hint="eastAsia"/>
            <w:rtl/>
            <w:lang w:bidi="ar-EG"/>
          </w:rPr>
          <w:t>”الإنصاف</w:t>
        </w:r>
        <w:r>
          <w:rPr>
            <w:rFonts w:hint="cs"/>
            <w:rtl/>
            <w:lang w:bidi="ar-EG"/>
          </w:rPr>
          <w:t>“ فتستخدم على وجه الخصوص في مسألة الحصول على الخدمات وتوزيعها.</w:t>
        </w:r>
      </w:ins>
    </w:p>
    <w:p w:rsidR="00BA35B8" w:rsidRDefault="00BA35B8" w:rsidP="006C3F7E">
      <w:pPr>
        <w:pStyle w:val="SingleTxt"/>
        <w:numPr>
          <w:ins w:id="5388" w:author="Nora" w:date="2011-03-02T17:07:00Z"/>
        </w:numPr>
        <w:rPr>
          <w:ins w:id="5389" w:author="Nora" w:date="2011-03-02T17:07:00Z"/>
          <w:rFonts w:hint="cs"/>
          <w:rtl/>
          <w:lang w:bidi="ar-EG"/>
        </w:rPr>
      </w:pPr>
      <w:ins w:id="5390" w:author="Nora" w:date="2011-03-02T17:07:00Z">
        <w:r>
          <w:rPr>
            <w:rFonts w:hint="cs"/>
            <w:rtl/>
            <w:lang w:bidi="ar-EG"/>
          </w:rPr>
          <w:t xml:space="preserve">456 </w:t>
        </w:r>
        <w:del w:id="5391" w:author="AbdulRahman.Zaza" w:date="2011-03-04T16:12:00Z">
          <w:r w:rsidDel="00FD5715">
            <w:rPr>
              <w:rtl/>
              <w:lang w:bidi="ar-EG"/>
            </w:rPr>
            <w:delText>–</w:delText>
          </w:r>
        </w:del>
      </w:ins>
      <w:ins w:id="5392" w:author="AbdulRahman.Zaza" w:date="2011-03-04T16:12:00Z">
        <w:r w:rsidR="00FD5715">
          <w:rPr>
            <w:rtl/>
            <w:lang w:bidi="ar-EG"/>
          </w:rPr>
          <w:t>-</w:t>
        </w:r>
      </w:ins>
      <w:ins w:id="5393" w:author="Nora" w:date="2011-03-02T17:07:00Z">
        <w:r>
          <w:rPr>
            <w:rFonts w:hint="cs"/>
            <w:rtl/>
            <w:lang w:bidi="ar-EG"/>
          </w:rPr>
          <w:t xml:space="preserve"> </w:t>
        </w:r>
        <w:r w:rsidRPr="006C3F7E">
          <w:rPr>
            <w:rFonts w:hint="cs"/>
            <w:b/>
            <w:bCs/>
            <w:rtl/>
            <w:lang w:bidi="ar-EG"/>
          </w:rPr>
          <w:t>تعرب اللجنة عن قلقها بأن المرأة لا تطلب الانتصاف القانوني عندما تعاني من التمييز في العمل لأنها تصطدم بحالات التأخير في الدعاوى القضائية بسبب التراكم الهائل في القضايا المدنية. وتوصي اللجنة بتوفير التحكيم في مجال العمل كخيار، واتخاذ تدابير لمنع حالات التأخير في الدعاوى القضائية.</w:t>
        </w:r>
      </w:ins>
    </w:p>
    <w:p w:rsidR="00BA35B8" w:rsidRDefault="00BA35B8" w:rsidP="006C3F7E">
      <w:pPr>
        <w:pStyle w:val="SingleTxt"/>
        <w:numPr>
          <w:ins w:id="5394" w:author="Nora" w:date="2011-03-02T17:07:00Z"/>
        </w:numPr>
        <w:rPr>
          <w:ins w:id="5395" w:author="Nora" w:date="2011-03-02T17:07:00Z"/>
          <w:rFonts w:hint="cs"/>
          <w:rtl/>
          <w:lang w:bidi="ar-EG"/>
        </w:rPr>
      </w:pPr>
      <w:ins w:id="5396" w:author="Nora" w:date="2011-03-02T17:07:00Z">
        <w:r>
          <w:rPr>
            <w:rFonts w:hint="cs"/>
            <w:rtl/>
            <w:lang w:bidi="ar-EG"/>
          </w:rPr>
          <w:t xml:space="preserve">457 </w:t>
        </w:r>
        <w:del w:id="5397" w:author="AbdulRahman.Zaza" w:date="2011-03-04T16:12:00Z">
          <w:r w:rsidDel="00FD5715">
            <w:rPr>
              <w:rtl/>
              <w:lang w:bidi="ar-EG"/>
            </w:rPr>
            <w:delText>–</w:delText>
          </w:r>
        </w:del>
      </w:ins>
      <w:ins w:id="5398" w:author="AbdulRahman.Zaza" w:date="2011-03-04T16:12:00Z">
        <w:r w:rsidR="00FD5715">
          <w:rPr>
            <w:rtl/>
            <w:lang w:bidi="ar-EG"/>
          </w:rPr>
          <w:t>-</w:t>
        </w:r>
      </w:ins>
      <w:ins w:id="5399" w:author="Nora" w:date="2011-03-02T17:07:00Z">
        <w:r>
          <w:rPr>
            <w:rFonts w:hint="cs"/>
            <w:rtl/>
            <w:lang w:bidi="ar-EG"/>
          </w:rPr>
          <w:t xml:space="preserve"> وتشعر حكومة غيانا بالارتياح لوجود عدة آليات للشكاوى تتناول الشكاوى الخاصة بالتمييز الجنسي في مكان العمل بما في ذلك نهج للمحاكم: فالقسم</w:t>
        </w:r>
        <w:r>
          <w:rPr>
            <w:rFonts w:hint="eastAsia"/>
            <w:rtl/>
            <w:lang w:bidi="ar-EG"/>
          </w:rPr>
          <w:t> </w:t>
        </w:r>
        <w:r>
          <w:rPr>
            <w:rFonts w:hint="cs"/>
            <w:rtl/>
            <w:lang w:bidi="ar-EG"/>
          </w:rPr>
          <w:t>8</w:t>
        </w:r>
        <w:del w:id="5400" w:author="AbdulRahman.Zaza" w:date="2011-03-04T16:12:00Z">
          <w:r w:rsidDel="00FD5715">
            <w:rPr>
              <w:rFonts w:hint="cs"/>
              <w:rtl/>
              <w:lang w:bidi="ar-EG"/>
            </w:rPr>
            <w:delText xml:space="preserve">  </w:delText>
          </w:r>
        </w:del>
      </w:ins>
      <w:ins w:id="5401" w:author="AbdulRahman.Zaza" w:date="2011-03-04T16:12:00Z">
        <w:r w:rsidR="00FD5715">
          <w:rPr>
            <w:rFonts w:hint="cs"/>
            <w:rtl/>
            <w:lang w:bidi="ar-EG"/>
          </w:rPr>
          <w:t xml:space="preserve"> </w:t>
        </w:r>
      </w:ins>
      <w:ins w:id="5402" w:author="Nora" w:date="2011-03-02T17:07:00Z">
        <w:r>
          <w:rPr>
            <w:rFonts w:hint="cs"/>
            <w:rtl/>
            <w:lang w:bidi="ar-EG"/>
          </w:rPr>
          <w:t>من قانون عام 2007 المتعلق بمنع التمييز ينص صراحة على أن التحرش الجنسي في مكان العمل يعد تمييزا غير قانوني. وينص القانون كذلك على أن يتوجه الطرف الشاكي إلى محاكم الصلح للنظر في المسألة. ولدى غيانا قانون العمل الذي ينص في الفصل 98-1 على التحكيم الذي يلجأ إليه الأشخاص. ومن الناحية العملية، يقوم مسؤول العمل الرئيسي بدور المحكم بموجب قانون منع التمييز، وهو القانون رقم</w:t>
        </w:r>
        <w:r>
          <w:rPr>
            <w:rFonts w:hint="eastAsia"/>
            <w:rtl/>
            <w:lang w:bidi="ar-EG"/>
          </w:rPr>
          <w:t> </w:t>
        </w:r>
        <w:r>
          <w:rPr>
            <w:rFonts w:hint="cs"/>
            <w:rtl/>
            <w:lang w:bidi="ar-EG"/>
          </w:rPr>
          <w:t>26 المعتمد في عام 1997، بالنسبة للمنازعات بين أصحاب العمل والموظفين وفيما بين الموظفين. وحتى وقت إعداد هذا التقرير، لم يتلق مسؤول العمل الرئيسي أي بلاغ بشأن التحرش الجنسي.</w:t>
        </w:r>
      </w:ins>
    </w:p>
    <w:p w:rsidR="00BA35B8" w:rsidRPr="006C3F7E" w:rsidRDefault="00BA35B8" w:rsidP="00BA35B8">
      <w:pPr>
        <w:pStyle w:val="SingleTxt"/>
        <w:numPr>
          <w:ins w:id="540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5404" w:author="Nora" w:date="2011-03-02T17:07:00Z"/>
          <w:rFonts w:hint="cs"/>
          <w:sz w:val="30"/>
          <w:rtl/>
          <w:lang w:bidi="ar-EG"/>
        </w:rPr>
      </w:pPr>
      <w:ins w:id="5405" w:author="Nora" w:date="2011-03-02T17:07:00Z">
        <w:r w:rsidRPr="006C3F7E">
          <w:rPr>
            <w:rFonts w:hint="cs"/>
            <w:sz w:val="30"/>
            <w:rtl/>
            <w:lang w:bidi="ar-EG"/>
          </w:rPr>
          <w:tab/>
          <w:t>-</w:t>
        </w:r>
        <w:r w:rsidRPr="006C3F7E">
          <w:rPr>
            <w:rFonts w:hint="cs"/>
            <w:sz w:val="30"/>
            <w:rtl/>
            <w:lang w:bidi="ar-EG"/>
          </w:rPr>
          <w:tab/>
          <w:t>وغيانا على علم بطول الوقت الذي يستغرقه عرض مسألة ما أمام المحاكم المدنية. وقد اتخذت غيانا خطوات إيجابية للحد من تراكم القضايا المعروضة أمام المحاكم عن طريق برنامج إصلاح قطاع القضاء المشترك بين حكومة غيانا ومصرف التنمية للبلدان الأمريكية (2005-2010). وفيما يتعلق بالمسألة الأخيرة أو حالات التأخير في النظام القضائي، أجرى قانون عام 2005 المتعلق بالمحكمة العليا (تعديل) مراجعة للقضايا. وفي بداية عام 2005، قام كبير القضاة بمبادرة لإنهاء تراكم القضايا المدنية في غضون 24 شهرا. وخصصت لكل قاض خمسون قضية للنظر فيها خلال أسبوعين. وقد اتخذت هذه المبادرة بالتعاون مع رابطة المحامين في غيانا.</w:t>
        </w:r>
      </w:ins>
    </w:p>
    <w:p w:rsidR="00BA35B8" w:rsidRPr="006C3F7E" w:rsidRDefault="00BA35B8" w:rsidP="00BA35B8">
      <w:pPr>
        <w:pStyle w:val="SingleTxt"/>
        <w:numPr>
          <w:ins w:id="5406"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5407" w:author="Nora" w:date="2011-03-02T17:07:00Z"/>
          <w:rFonts w:hint="cs"/>
          <w:sz w:val="30"/>
          <w:rtl/>
          <w:lang w:bidi="ar-EG"/>
        </w:rPr>
      </w:pPr>
      <w:ins w:id="5408" w:author="Nora" w:date="2011-03-02T17:07:00Z">
        <w:r w:rsidRPr="006C3F7E">
          <w:rPr>
            <w:rFonts w:hint="cs"/>
            <w:sz w:val="30"/>
            <w:rtl/>
            <w:lang w:bidi="ar-EG"/>
          </w:rPr>
          <w:tab/>
          <w:t>-</w:t>
        </w:r>
        <w:r w:rsidRPr="006C3F7E">
          <w:rPr>
            <w:rFonts w:hint="cs"/>
            <w:sz w:val="30"/>
            <w:rtl/>
            <w:lang w:bidi="ar-EG"/>
          </w:rPr>
          <w:tab/>
          <w:t>وأصدرت غيانا عدة تشريعات تكفل النظر في المسائل المعروضة أمام المحاكم في حينها أو بطريقة سريعة. وتحقيقا لهذه الغاية، أصدرت غيانا قانون عام 2008 المتعلق بتعديل القانون الجنائي، وقانون عام 2008 المتعلق بالإجراءات الجنائية (التفاوض لتخفيف العقوبة والاتفاق المخفف للعقوبة)، وقانون الأدلة عام 2008، والقانون رقم 9 المعتمد في عام 2009 والمتعلق بالحد الزمني المفروض على القرارات القضائية، وقانون إقامة العدل (تعديل للقانون رقم 24 المعتمد في عام 2009 المتعلق بالاختصاص القضائي للمحاكم الابتدائية (الديون البسيطة)، والقانون رقم 25 المعتمد في عام 2009 والمتعلق بالاختصاص القضائي للمحاكم الابتدائية (محاكم</w:t>
        </w:r>
      </w:ins>
      <w:r w:rsidR="006C3F7E">
        <w:rPr>
          <w:rFonts w:hint="eastAsia"/>
          <w:sz w:val="30"/>
          <w:rtl/>
          <w:lang w:bidi="ar-EG"/>
        </w:rPr>
        <w:t> </w:t>
      </w:r>
      <w:ins w:id="5409" w:author="Nora" w:date="2011-03-02T17:07:00Z">
        <w:r w:rsidRPr="006C3F7E">
          <w:rPr>
            <w:rFonts w:hint="cs"/>
            <w:sz w:val="30"/>
            <w:rtl/>
            <w:lang w:bidi="ar-EG"/>
          </w:rPr>
          <w:t>الصلح).</w:t>
        </w:r>
      </w:ins>
    </w:p>
    <w:p w:rsidR="00BA35B8" w:rsidRPr="006C3F7E" w:rsidRDefault="00BA35B8" w:rsidP="00BA35B8">
      <w:pPr>
        <w:pStyle w:val="SingleTxt"/>
        <w:numPr>
          <w:ins w:id="5410"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5411" w:author="Nora" w:date="2011-03-02T17:07:00Z"/>
          <w:rFonts w:hint="cs"/>
          <w:sz w:val="30"/>
          <w:rtl/>
          <w:lang w:bidi="ar-EG"/>
        </w:rPr>
      </w:pPr>
      <w:ins w:id="5412" w:author="Nora" w:date="2011-03-02T17:07:00Z">
        <w:r w:rsidRPr="006C3F7E">
          <w:rPr>
            <w:rFonts w:hint="cs"/>
            <w:sz w:val="30"/>
            <w:rtl/>
            <w:lang w:bidi="ar-EG"/>
          </w:rPr>
          <w:tab/>
          <w:t>-</w:t>
        </w:r>
        <w:r w:rsidRPr="006C3F7E">
          <w:rPr>
            <w:rFonts w:hint="cs"/>
            <w:sz w:val="30"/>
            <w:rtl/>
            <w:lang w:bidi="ar-EG"/>
          </w:rPr>
          <w:tab/>
          <w:t>وفيما يتعلق باختصار طول الفترة الزمنية بدءا من رفع الدعوى حتى النظر في قضية ذات طبيعة مدنية، وُضعت خطة شاملة لتخفيض القضايا المتراكمة.</w:t>
        </w:r>
      </w:ins>
    </w:p>
    <w:p w:rsidR="00BA35B8" w:rsidRDefault="00BA35B8" w:rsidP="00BA35B8">
      <w:pPr>
        <w:pStyle w:val="SingleTxt"/>
        <w:numPr>
          <w:ins w:id="5413"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ns w:id="5414" w:author="Nora" w:date="2011-03-02T17:07:00Z"/>
          <w:rFonts w:hint="cs"/>
          <w:sz w:val="32"/>
          <w:szCs w:val="32"/>
          <w:rtl/>
          <w:lang w:bidi="ar-EG"/>
        </w:rPr>
      </w:pPr>
      <w:ins w:id="5415" w:author="Nora" w:date="2011-03-02T17:07:00Z">
        <w:r w:rsidRPr="006C3F7E">
          <w:rPr>
            <w:rFonts w:hint="cs"/>
            <w:sz w:val="30"/>
            <w:rtl/>
            <w:lang w:bidi="ar-EG"/>
          </w:rPr>
          <w:tab/>
          <w:t>-</w:t>
        </w:r>
        <w:r w:rsidRPr="006C3F7E">
          <w:rPr>
            <w:rFonts w:hint="cs"/>
            <w:sz w:val="30"/>
            <w:rtl/>
            <w:lang w:bidi="ar-EG"/>
          </w:rPr>
          <w:tab/>
          <w:t>وفي التعامل مع تراكم القضايا، أصدرت غيانا قانون عام 2009 المتعلق بالاختصاص القضائي للمحاكم الابتدائية (محاكم الصلح)، الذي يسمح بسرعة الانتهاء من مئات المسائل الصغيرة التي تحدث يوميا، وتسهيل إجراء محاكمات سريعة بالنسبة للقضايا الأكثر خطورة. ويسند قانون عام 2009 المتعلق بالاختصاص القضائ للمحاكم الابتدائية (محاكم الصلح) مسؤولية وظيفية محدودة نسبيا ووضع حدودا للاختصاص القضائي بالنسبة لوظائف محاكم الصلح. وسيشمل هذا الاختصاص القضائي الموازي المقترح مشاركة حيوية من جانب المجتمع المحلي، وقيام شخص غير تنفيذي، وهو رئيس القضاة في المقام الأول، بدور حيوي في عمليات التعيين، والفصل، واستعراض كل إجراء يتعلق بهذا المستوى الرابع من الاختصاص القضائي المحلي.</w:t>
        </w:r>
      </w:ins>
    </w:p>
    <w:p w:rsidR="00BA35B8" w:rsidRDefault="00BA35B8" w:rsidP="006C3F7E">
      <w:pPr>
        <w:pStyle w:val="SingleTxt"/>
        <w:numPr>
          <w:ins w:id="5416" w:author="Nora" w:date="2011-03-02T17:07:00Z"/>
        </w:numPr>
        <w:rPr>
          <w:ins w:id="5417" w:author="Nora" w:date="2011-03-02T17:07:00Z"/>
          <w:rFonts w:hint="cs"/>
          <w:rtl/>
          <w:lang w:bidi="ar-EG"/>
        </w:rPr>
      </w:pPr>
      <w:ins w:id="5418" w:author="Nora" w:date="2011-03-02T17:07:00Z">
        <w:r>
          <w:rPr>
            <w:rFonts w:hint="cs"/>
            <w:rtl/>
            <w:lang w:bidi="ar-EG"/>
          </w:rPr>
          <w:t xml:space="preserve">458 </w:t>
        </w:r>
        <w:del w:id="5419" w:author="AbdulRahman.Zaza" w:date="2011-03-04T16:12:00Z">
          <w:r w:rsidDel="00FD5715">
            <w:rPr>
              <w:rtl/>
              <w:lang w:bidi="ar-EG"/>
            </w:rPr>
            <w:delText>–</w:delText>
          </w:r>
        </w:del>
      </w:ins>
      <w:ins w:id="5420" w:author="AbdulRahman.Zaza" w:date="2011-03-04T16:12:00Z">
        <w:r w:rsidR="00FD5715">
          <w:rPr>
            <w:rtl/>
            <w:lang w:bidi="ar-EG"/>
          </w:rPr>
          <w:t>-</w:t>
        </w:r>
      </w:ins>
      <w:ins w:id="5421" w:author="Nora" w:date="2011-03-02T17:07:00Z">
        <w:r>
          <w:rPr>
            <w:rFonts w:hint="cs"/>
            <w:rtl/>
            <w:lang w:bidi="ar-EG"/>
          </w:rPr>
          <w:t xml:space="preserve"> وتوصي اللجنة أيضا بأن تتخذ الحكومة تدابير لزيادة وعي المرأة وفهمها لحقوقها وتوفير مرافق المساعدة القانونية قدر المستطاع بالتعاون مع المنظمات غير الحكومية.</w:t>
        </w:r>
      </w:ins>
    </w:p>
    <w:p w:rsidR="00BA35B8" w:rsidRPr="006C3F7E" w:rsidRDefault="00BA35B8" w:rsidP="006C3F7E">
      <w:pPr>
        <w:pStyle w:val="SingleTxt"/>
        <w:numPr>
          <w:ins w:id="5422"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ins w:id="5423" w:author="Nora" w:date="2011-03-02T17:07:00Z"/>
          <w:rFonts w:hint="cs"/>
          <w:sz w:val="30"/>
          <w:rtl/>
          <w:lang w:bidi="ar-EG"/>
        </w:rPr>
      </w:pPr>
      <w:ins w:id="5424" w:author="Nora" w:date="2011-03-02T17:07:00Z">
        <w:r w:rsidRPr="006C3F7E">
          <w:rPr>
            <w:rFonts w:hint="cs"/>
            <w:sz w:val="30"/>
            <w:rtl/>
            <w:lang w:bidi="ar-EG"/>
          </w:rPr>
          <w:tab/>
          <w:t>-</w:t>
        </w:r>
        <w:r w:rsidRPr="006C3F7E">
          <w:rPr>
            <w:rFonts w:hint="cs"/>
            <w:sz w:val="30"/>
            <w:rtl/>
            <w:lang w:bidi="ar-EG"/>
          </w:rPr>
          <w:tab/>
          <w:t xml:space="preserve">فيما يتعلق بتقديم المساعدة القانونية، مولت حكومة غيانا بالكامل عمليات مركز المساعدة القانونية في غيانا بدءا من عام 2008، وقد ساعد هذا على التوسع في تقديم الخدمات القانونية للفقراء والضعفاء في المناطق الريفية، وغالبيتهم من الإناث. ونتيجة لذلك يقدم مركز المساعدة القانونية في غيانا الآن خدمات قانونية مجانية في المناطق 2 و 3 و 4 و 5 و 6، كما يقدم مركز ليندن للمساعدة القانونية هذه الخدمات في المنطقة 10. وقد سهل هذا التوسع عملية الوصول إلى العدالة بدرجة كبيرة، وأتاح لمزيد من النساء والفقراء الاستفادة من خدمات المحاكم ومن أحكام التشريعات. ومن بين الأهداف الرئيسية للمركز تقديم مساعدة مهنية مدعومة أو مجانية للأشخاص الذين يواجهون اتهامات جنائية، أو لديهم منازعات مدنية، أو بحاجة إلى المشورة القانونية، وذلك لتجنيبهم خطر المساس بحقوقهم أو عدم تلبية احتياجاتهم القانونية الأخرى بسبب الفقر وقلة الحيلة. </w:t>
        </w:r>
      </w:ins>
    </w:p>
    <w:p w:rsidR="00BA35B8" w:rsidRPr="006C3F7E" w:rsidRDefault="00BA35B8" w:rsidP="006C3F7E">
      <w:pPr>
        <w:pStyle w:val="SingleTxt"/>
        <w:numPr>
          <w:ins w:id="5425"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ins w:id="5426" w:author="Nora" w:date="2011-03-02T17:07:00Z"/>
          <w:rFonts w:hint="cs"/>
          <w:sz w:val="30"/>
          <w:rtl/>
          <w:lang w:bidi="ar-EG"/>
        </w:rPr>
      </w:pPr>
      <w:ins w:id="5427" w:author="Nora" w:date="2011-03-02T17:07:00Z">
        <w:r w:rsidRPr="006C3F7E">
          <w:rPr>
            <w:rFonts w:hint="cs"/>
            <w:sz w:val="30"/>
            <w:rtl/>
            <w:lang w:bidi="ar-EG"/>
          </w:rPr>
          <w:tab/>
          <w:t>-</w:t>
        </w:r>
        <w:r w:rsidRPr="006C3F7E">
          <w:rPr>
            <w:rFonts w:hint="cs"/>
            <w:sz w:val="30"/>
            <w:rtl/>
            <w:lang w:bidi="ar-EG"/>
          </w:rPr>
          <w:tab/>
          <w:t>ومنذ إنشاء مركز المساعدة القانونية في غيانا، وعلى مدى 15 عاما من آذار/مارس 1994 إلى كانون الأول/ديسمبر 2009، بلغ عدد زبائن هذا المركز من النساء 969 11 من أصل 998 16 زبونا. وتعبر هذه الأرقام عن الزبائن الذين تمت مقابلتهم وتلقوا النصح فقط، أو تلقوا النصح مع تمثيلهم، أو رؤي أنهم لا يستحقون المساعدة القانونية. وكان هناك 602 زبونا فقط من بين هذا المجموع رؤي أنهم لا</w:t>
        </w:r>
        <w:r w:rsidRPr="006C3F7E">
          <w:rPr>
            <w:rFonts w:hint="eastAsia"/>
            <w:sz w:val="30"/>
            <w:rtl/>
            <w:lang w:bidi="ar-EG"/>
          </w:rPr>
          <w:t> </w:t>
        </w:r>
        <w:r w:rsidRPr="006C3F7E">
          <w:rPr>
            <w:rFonts w:hint="cs"/>
            <w:sz w:val="30"/>
            <w:rtl/>
            <w:lang w:bidi="ar-EG"/>
          </w:rPr>
          <w:t>يستحقون المساعدة القانونية على مدى الخمسة عشر عاما السابقة</w:t>
        </w:r>
        <w:r w:rsidRPr="006C3F7E">
          <w:rPr>
            <w:sz w:val="30"/>
            <w:vertAlign w:val="superscript"/>
            <w:rtl/>
            <w:lang w:bidi="ar-EG"/>
          </w:rPr>
          <w:t>(</w:t>
        </w:r>
        <w:r w:rsidRPr="006C3F7E">
          <w:rPr>
            <w:rStyle w:val="FootnoteReference"/>
            <w:sz w:val="15"/>
            <w:szCs w:val="24"/>
            <w:rtl/>
          </w:rPr>
          <w:footnoteReference w:id="56"/>
        </w:r>
        <w:r w:rsidRPr="006C3F7E">
          <w:rPr>
            <w:sz w:val="30"/>
            <w:vertAlign w:val="superscript"/>
            <w:rtl/>
            <w:lang w:bidi="ar-EG"/>
          </w:rPr>
          <w:t>)</w:t>
        </w:r>
        <w:r w:rsidRPr="006C3F7E">
          <w:rPr>
            <w:rFonts w:hint="cs"/>
            <w:sz w:val="30"/>
            <w:rtl/>
            <w:lang w:bidi="ar-EG"/>
          </w:rPr>
          <w:t>. ومنذ أن افتتح المركز فرعه الجديد في المنطقة 2 في حزيران/يونيه 2008، تلقى 15 قضية، وقدم المشورة بشأنها ومثلها، وهي قضايا تتعلق بشكاوى من العنف المنزلي، و 28 قضية خاصة بأوامر الإعالة؛ وتلقى فرع المركز في المنطقة 4 (الذي افتتح عام 1994، 515 شكوى من العنف المنزلي وقدم المشورة بشأنها وقام بتمثيلها، و 125 قضية خاصة بأوامر الإعالة، ومسألتين تتعلقان بالاغتصاب أو الاتصال الجنسي. وفي نفس الفترة، افتتح فرع المركز في المنطقة 5 في حزيران/يونيه 2008، وتلقى ست قضايا عن العنف المنزلي، وأربع قضايا تتعلق بأوامر الإعالة وقدم النصح بشأنها وقام بتمثيلها.</w:t>
        </w:r>
      </w:ins>
    </w:p>
    <w:p w:rsidR="00BA35B8" w:rsidRDefault="00BA35B8" w:rsidP="006C3F7E">
      <w:pPr>
        <w:pStyle w:val="SingleTxt"/>
        <w:numPr>
          <w:ins w:id="5428" w:author="Nora" w:date="2011-03-02T17:07:00Z"/>
        </w:numPr>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ins w:id="5429" w:author="Nora" w:date="2011-03-02T17:07:00Z"/>
          <w:rFonts w:hint="cs"/>
          <w:sz w:val="32"/>
          <w:szCs w:val="32"/>
          <w:rtl/>
          <w:lang w:bidi="ar-EG"/>
        </w:rPr>
      </w:pPr>
      <w:ins w:id="5430" w:author="Nora" w:date="2011-03-02T17:07:00Z">
        <w:r w:rsidRPr="006C3F7E">
          <w:rPr>
            <w:rFonts w:hint="cs"/>
            <w:sz w:val="30"/>
            <w:rtl/>
            <w:lang w:bidi="ar-EG"/>
          </w:rPr>
          <w:tab/>
          <w:t>-</w:t>
        </w:r>
        <w:r w:rsidRPr="006C3F7E">
          <w:rPr>
            <w:rFonts w:hint="cs"/>
            <w:sz w:val="30"/>
            <w:rtl/>
            <w:lang w:bidi="ar-EG"/>
          </w:rPr>
          <w:tab/>
          <w:t>وتقدم وزارة الخدمات الإنسانية والضمان الاجتماعي المساعدة للأشخاص غير القادرين على تحمل تكاليف المشورة القانونية، وتحيلهم إلى مركز المساعدة القانونية في غيانا. وفضلا عن هذا، تدير رابطة المحاميات في غيانا مشروعا خيريا بالتعاون مع مكتب شؤون المرأة بالوزارة. وتقدم الوزارة أيضا معلومات عامة مهمة للجمهور وساعدت في صياغة التشريعات.</w:t>
        </w:r>
      </w:ins>
    </w:p>
    <w:p w:rsidR="00BA35B8" w:rsidRDefault="00BA35B8" w:rsidP="006C3F7E">
      <w:pPr>
        <w:pStyle w:val="HCh"/>
        <w:numPr>
          <w:ins w:id="5431"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432" w:author="Nora" w:date="2011-03-02T17:07:00Z"/>
          <w:rFonts w:hint="cs"/>
          <w:rtl/>
          <w:lang w:bidi="ar-EG"/>
        </w:rPr>
      </w:pPr>
      <w:ins w:id="5433" w:author="Nora" w:date="2011-03-02T17:07:00Z">
        <w:r>
          <w:rPr>
            <w:rFonts w:hint="cs"/>
            <w:rtl/>
            <w:lang w:bidi="ar-EG"/>
          </w:rPr>
          <w:t>الجزء السادس</w:t>
        </w:r>
      </w:ins>
    </w:p>
    <w:p w:rsidR="00BA35B8" w:rsidRDefault="00BA35B8" w:rsidP="00BA35B8">
      <w:pPr>
        <w:pStyle w:val="H1"/>
        <w:numPr>
          <w:ins w:id="5434" w:author="Nora" w:date="2011-03-02T17:07:00Z"/>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ns w:id="5435" w:author="Nora" w:date="2011-03-02T17:07:00Z"/>
          <w:rFonts w:hint="cs"/>
          <w:rtl/>
          <w:lang w:bidi="ar-EG"/>
        </w:rPr>
      </w:pPr>
      <w:ins w:id="5436" w:author="Nora" w:date="2011-03-02T17:07:00Z">
        <w:r>
          <w:rPr>
            <w:rFonts w:hint="cs"/>
            <w:rtl/>
            <w:lang w:bidi="ar-EG"/>
          </w:rPr>
          <w:tab/>
        </w:r>
        <w:r>
          <w:rPr>
            <w:rFonts w:hint="cs"/>
            <w:rtl/>
            <w:lang w:bidi="ar-EG"/>
          </w:rPr>
          <w:tab/>
          <w:t>العقبات أمام مشاركة المرأة على قدم المساواة مع الرجل في الحياة السياسية والاجتماعية والاقتصادية والثقافية في غيانا</w:t>
        </w:r>
      </w:ins>
    </w:p>
    <w:p w:rsidR="00BA35B8" w:rsidRDefault="00BA35B8" w:rsidP="006C3F7E">
      <w:pPr>
        <w:pStyle w:val="SingleTxt"/>
        <w:numPr>
          <w:ins w:id="5437" w:author="Nora" w:date="2011-03-02T17:07:00Z"/>
        </w:numPr>
        <w:rPr>
          <w:ins w:id="5438" w:author="Nora" w:date="2011-03-02T17:07:00Z"/>
          <w:rFonts w:hint="cs"/>
          <w:rtl/>
          <w:lang w:bidi="ar-EG"/>
        </w:rPr>
      </w:pPr>
      <w:ins w:id="5439" w:author="Nora" w:date="2011-03-02T17:07:00Z">
        <w:r>
          <w:rPr>
            <w:rFonts w:hint="cs"/>
            <w:rtl/>
            <w:lang w:bidi="ar-EG"/>
          </w:rPr>
          <w:t xml:space="preserve">459 </w:t>
        </w:r>
        <w:del w:id="5440" w:author="AbdulRahman.Zaza" w:date="2011-03-04T16:12:00Z">
          <w:r w:rsidDel="00FD5715">
            <w:rPr>
              <w:rtl/>
              <w:lang w:bidi="ar-EG"/>
            </w:rPr>
            <w:delText>–</w:delText>
          </w:r>
        </w:del>
      </w:ins>
      <w:ins w:id="5441" w:author="AbdulRahman.Zaza" w:date="2011-03-04T16:12:00Z">
        <w:r w:rsidR="00FD5715">
          <w:rPr>
            <w:rtl/>
            <w:lang w:bidi="ar-EG"/>
          </w:rPr>
          <w:t>-</w:t>
        </w:r>
      </w:ins>
      <w:ins w:id="5442" w:author="Nora" w:date="2011-03-02T17:07:00Z">
        <w:r>
          <w:rPr>
            <w:rFonts w:hint="cs"/>
            <w:rtl/>
            <w:lang w:bidi="ar-EG"/>
          </w:rPr>
          <w:t xml:space="preserve"> تنشأ التحديات التي تواجه غيانا في القضاء على التمييز بصورة أساسية من واقع وجود الفقر والتخلف الثقافي فيما يتعلق بالنهوض بالمرأة. ومع أن 67 في المائة من السكان كانوا يعيشون تحت خط الفقر في عام 1991 وانخفضت هذه النسبة إلى 35 في المائة في عام</w:t>
        </w:r>
      </w:ins>
      <w:r w:rsidR="006C3F7E">
        <w:rPr>
          <w:rFonts w:hint="eastAsia"/>
          <w:rtl/>
          <w:lang w:bidi="ar-EG"/>
        </w:rPr>
        <w:t> </w:t>
      </w:r>
      <w:ins w:id="5443" w:author="Nora" w:date="2011-03-02T17:07:00Z">
        <w:r>
          <w:rPr>
            <w:rFonts w:hint="cs"/>
            <w:rtl/>
            <w:lang w:bidi="ar-EG"/>
          </w:rPr>
          <w:t>2008، إلا أن الفقر لا يزال يمثل عاملا رئيسيا في النهوض بجميع أفراد الشعب، وبالأخص النساء. وقد تناولت الدولة الطرف بالتفصيل في هذا التقرير جميع التدخلات التي نفذتها لتحسين نوعية حياة السكان، مع التركيز بشكل خاص على الفقراء، والضعفاء، والنساء،</w:t>
        </w:r>
        <w:r w:rsidRPr="000D3B1C">
          <w:rPr>
            <w:rFonts w:hint="cs"/>
            <w:rtl/>
            <w:lang w:bidi="ar-EG"/>
          </w:rPr>
          <w:t xml:space="preserve"> والأطفال</w:t>
        </w:r>
        <w:r>
          <w:rPr>
            <w:rFonts w:hint="cs"/>
            <w:rtl/>
            <w:lang w:bidi="ar-EG"/>
          </w:rPr>
          <w:t>،</w:t>
        </w:r>
        <w:r w:rsidRPr="000D3B1C">
          <w:rPr>
            <w:rFonts w:hint="cs"/>
            <w:rtl/>
            <w:lang w:bidi="ar-EG"/>
          </w:rPr>
          <w:t xml:space="preserve"> والأمريكيين الهنود</w:t>
        </w:r>
        <w:r>
          <w:rPr>
            <w:rFonts w:hint="cs"/>
            <w:rtl/>
            <w:lang w:bidi="ar-EG"/>
          </w:rPr>
          <w:t>، والمسنين، وذوي الإعاقات المختلفة.</w:t>
        </w:r>
      </w:ins>
    </w:p>
    <w:p w:rsidR="00BA35B8" w:rsidRDefault="00BA35B8" w:rsidP="006C3F7E">
      <w:pPr>
        <w:pStyle w:val="SingleTxt"/>
        <w:numPr>
          <w:ins w:id="5444" w:author="Nora" w:date="2011-03-02T17:07:00Z"/>
        </w:numPr>
        <w:rPr>
          <w:ins w:id="5445" w:author="Nora" w:date="2011-03-02T17:07:00Z"/>
          <w:rFonts w:hint="cs"/>
          <w:rtl/>
          <w:lang w:bidi="ar-EG"/>
        </w:rPr>
      </w:pPr>
      <w:ins w:id="5446" w:author="Nora" w:date="2011-03-02T17:07:00Z">
        <w:r>
          <w:rPr>
            <w:rFonts w:hint="cs"/>
            <w:rtl/>
            <w:lang w:bidi="ar-EG"/>
          </w:rPr>
          <w:t xml:space="preserve">460 </w:t>
        </w:r>
        <w:del w:id="5447" w:author="AbdulRahman.Zaza" w:date="2011-03-04T16:12:00Z">
          <w:r w:rsidDel="00FD5715">
            <w:rPr>
              <w:rtl/>
              <w:lang w:bidi="ar-EG"/>
            </w:rPr>
            <w:delText>–</w:delText>
          </w:r>
        </w:del>
      </w:ins>
      <w:ins w:id="5448" w:author="AbdulRahman.Zaza" w:date="2011-03-04T16:12:00Z">
        <w:r w:rsidR="00FD5715">
          <w:rPr>
            <w:rtl/>
            <w:lang w:bidi="ar-EG"/>
          </w:rPr>
          <w:t>-</w:t>
        </w:r>
      </w:ins>
      <w:ins w:id="5449" w:author="Nora" w:date="2011-03-02T17:07:00Z">
        <w:r>
          <w:rPr>
            <w:rFonts w:hint="cs"/>
            <w:rtl/>
            <w:lang w:bidi="ar-EG"/>
          </w:rPr>
          <w:t xml:space="preserve"> وقد نفذ البرنامج الأول لاستراتيجية الحد من الفقر (2004-2008) وتم تقييمه، كما يهدف البرنامج الثاني لاستراتيجيات الحد من الفقر (200802012) إلى الحد من الفقر بشكل عام والقيام بتدخلات معينة لمساعدة الفقراء والضعفاء، بما فيهم النساء والأطفال، والسكان الأصليين، والمسنين، والأشخاص ذوي الاحتياجات الخاصة. والجدير بالذكر أن اللجان المحلية لبرنامج استراتيجية الحد من الفقر والاجتماعات المجتمعية المعقودة للتشاور بشأن البرنامج الذي يليه وتقييم البرنامج الأول شهدت حضورا مكثفا للنساء. وقد عُرضت الأرقام المخصصة للقطاع الاجتماعي في القسم الخاص بالاقتصاد في هذا التقرير.</w:t>
        </w:r>
      </w:ins>
    </w:p>
    <w:p w:rsidR="00BA35B8" w:rsidRDefault="00BA35B8" w:rsidP="006C3F7E">
      <w:pPr>
        <w:pStyle w:val="SingleTxt"/>
        <w:numPr>
          <w:ins w:id="5450" w:author="Nora" w:date="2011-03-02T17:07:00Z"/>
        </w:numPr>
        <w:rPr>
          <w:ins w:id="5451" w:author="Nora" w:date="2011-03-02T17:07:00Z"/>
          <w:rFonts w:hint="cs"/>
          <w:rtl/>
          <w:lang w:bidi="ar-EG"/>
        </w:rPr>
      </w:pPr>
      <w:ins w:id="5452" w:author="Nora" w:date="2011-03-02T17:07:00Z">
        <w:r>
          <w:rPr>
            <w:rFonts w:hint="cs"/>
            <w:rtl/>
            <w:lang w:bidi="ar-EG"/>
          </w:rPr>
          <w:t xml:space="preserve">461 </w:t>
        </w:r>
        <w:del w:id="5453" w:author="AbdulRahman.Zaza" w:date="2011-03-04T16:12:00Z">
          <w:r w:rsidDel="00FD5715">
            <w:rPr>
              <w:rtl/>
              <w:lang w:bidi="ar-EG"/>
            </w:rPr>
            <w:delText>–</w:delText>
          </w:r>
        </w:del>
      </w:ins>
      <w:ins w:id="5454" w:author="AbdulRahman.Zaza" w:date="2011-03-04T16:12:00Z">
        <w:r w:rsidR="00FD5715">
          <w:rPr>
            <w:rtl/>
            <w:lang w:bidi="ar-EG"/>
          </w:rPr>
          <w:t>-</w:t>
        </w:r>
      </w:ins>
      <w:ins w:id="5455" w:author="Nora" w:date="2011-03-02T17:07:00Z">
        <w:r>
          <w:rPr>
            <w:rFonts w:hint="cs"/>
            <w:rtl/>
            <w:lang w:bidi="ar-EG"/>
          </w:rPr>
          <w:t xml:space="preserve"> ويشير تقرير البنك الدولي عن تقييم الفقر عام 2008 إلى أن 77 في المائة من الفقراء يعيشون في مناطق داخلية بسبب العزلة والبعد وغير ذلك، وهذا هو المجال الذي لا</w:t>
        </w:r>
      </w:ins>
      <w:r w:rsidR="006C3F7E">
        <w:rPr>
          <w:rFonts w:hint="eastAsia"/>
          <w:rtl/>
          <w:lang w:bidi="ar-EG"/>
        </w:rPr>
        <w:t> </w:t>
      </w:r>
      <w:ins w:id="5456" w:author="Nora" w:date="2011-03-02T17:07:00Z">
        <w:r>
          <w:rPr>
            <w:rFonts w:hint="cs"/>
            <w:rtl/>
            <w:lang w:bidi="ar-EG"/>
          </w:rPr>
          <w:t>تزال توجه فيه ميزانية حكومة غيانا وبرامجها الاهتمام لتخفيض مستويات الفقر وتحسين فرص الحصول على الخدمات في هذه المناطق.</w:t>
        </w:r>
      </w:ins>
    </w:p>
    <w:p w:rsidR="00BA35B8" w:rsidRDefault="00BA35B8" w:rsidP="006C3F7E">
      <w:pPr>
        <w:pStyle w:val="SingleTxt"/>
        <w:numPr>
          <w:ins w:id="5457" w:author="Nora" w:date="2011-03-02T17:07:00Z"/>
        </w:numPr>
        <w:rPr>
          <w:ins w:id="5458" w:author="Nora" w:date="2011-03-02T17:07:00Z"/>
          <w:rFonts w:hint="cs"/>
          <w:rtl/>
          <w:lang w:bidi="ar-EG"/>
        </w:rPr>
      </w:pPr>
      <w:ins w:id="5459" w:author="Nora" w:date="2011-03-02T17:07:00Z">
        <w:r>
          <w:rPr>
            <w:rFonts w:hint="cs"/>
            <w:rtl/>
            <w:lang w:bidi="ar-EG"/>
          </w:rPr>
          <w:t xml:space="preserve">462 </w:t>
        </w:r>
        <w:del w:id="5460" w:author="AbdulRahman.Zaza" w:date="2011-03-04T16:12:00Z">
          <w:r w:rsidDel="00FD5715">
            <w:rPr>
              <w:rtl/>
              <w:lang w:bidi="ar-EG"/>
            </w:rPr>
            <w:delText>–</w:delText>
          </w:r>
        </w:del>
      </w:ins>
      <w:ins w:id="5461" w:author="AbdulRahman.Zaza" w:date="2011-03-04T16:12:00Z">
        <w:r w:rsidR="00FD5715">
          <w:rPr>
            <w:rtl/>
            <w:lang w:bidi="ar-EG"/>
          </w:rPr>
          <w:t>-</w:t>
        </w:r>
      </w:ins>
      <w:ins w:id="5462" w:author="Nora" w:date="2011-03-02T17:07:00Z">
        <w:r>
          <w:rPr>
            <w:rFonts w:hint="cs"/>
            <w:rtl/>
            <w:lang w:bidi="ar-EG"/>
          </w:rPr>
          <w:t xml:space="preserve"> ويهدد تغير المناخ أمن الإنسان، خاصة أولئك الذين يعيشون في بلدان منخفضة، وبالأخص البلدان النامية. ويتطلب هذا الخطر العالمي موقفا عالميا موحدا وقويا للحد من انبعاثات الكربون وحسر الأثر السيئ على الأجيال المقبلة.</w:t>
        </w:r>
      </w:ins>
    </w:p>
    <w:p w:rsidR="00BA35B8" w:rsidRDefault="00BA35B8" w:rsidP="006C3F7E">
      <w:pPr>
        <w:pStyle w:val="SingleTxt"/>
        <w:numPr>
          <w:ins w:id="5463" w:author="Nora" w:date="2011-03-02T17:07:00Z"/>
        </w:numPr>
        <w:rPr>
          <w:ins w:id="5464" w:author="Nora" w:date="2011-03-02T17:07:00Z"/>
          <w:rFonts w:hint="cs"/>
          <w:rtl/>
          <w:lang w:bidi="ar-EG"/>
        </w:rPr>
      </w:pPr>
      <w:ins w:id="5465" w:author="Nora" w:date="2011-03-02T17:07:00Z">
        <w:r>
          <w:rPr>
            <w:rFonts w:hint="cs"/>
            <w:rtl/>
            <w:lang w:bidi="ar-EG"/>
          </w:rPr>
          <w:t xml:space="preserve">463 </w:t>
        </w:r>
        <w:del w:id="5466" w:author="AbdulRahman.Zaza" w:date="2011-03-04T16:12:00Z">
          <w:r w:rsidDel="00FD5715">
            <w:rPr>
              <w:rtl/>
              <w:lang w:bidi="ar-EG"/>
            </w:rPr>
            <w:delText>–</w:delText>
          </w:r>
        </w:del>
      </w:ins>
      <w:ins w:id="5467" w:author="AbdulRahman.Zaza" w:date="2011-03-04T16:12:00Z">
        <w:r w:rsidR="00FD5715">
          <w:rPr>
            <w:rtl/>
            <w:lang w:bidi="ar-EG"/>
          </w:rPr>
          <w:t>-</w:t>
        </w:r>
      </w:ins>
      <w:ins w:id="5468" w:author="Nora" w:date="2011-03-02T17:07:00Z">
        <w:r>
          <w:rPr>
            <w:rFonts w:hint="cs"/>
            <w:rtl/>
            <w:lang w:bidi="ar-EG"/>
          </w:rPr>
          <w:t xml:space="preserve"> وتعد غيانا واحدة من بلدان حوض الأمازون وبلدان درع غيانا، والتي تحتفظ بإجدى الغابات المطيرة البكر الأربع المتبقية في العالم.</w:t>
        </w:r>
      </w:ins>
    </w:p>
    <w:p w:rsidR="00BA35B8" w:rsidRDefault="00BA35B8" w:rsidP="006C3F7E">
      <w:pPr>
        <w:pStyle w:val="SingleTxt"/>
        <w:keepLines/>
        <w:numPr>
          <w:ins w:id="5469" w:author="Nora" w:date="2011-03-02T17:07:00Z"/>
        </w:numPr>
        <w:rPr>
          <w:ins w:id="5470" w:author="Nora" w:date="2011-03-02T17:07:00Z"/>
          <w:rFonts w:hint="cs"/>
          <w:rtl/>
          <w:lang w:bidi="ar-EG"/>
        </w:rPr>
      </w:pPr>
      <w:ins w:id="5471" w:author="Nora" w:date="2011-03-02T17:07:00Z">
        <w:r>
          <w:rPr>
            <w:rFonts w:hint="cs"/>
            <w:rtl/>
            <w:lang w:bidi="ar-EG"/>
          </w:rPr>
          <w:t xml:space="preserve">464 </w:t>
        </w:r>
        <w:del w:id="5472" w:author="AbdulRahman.Zaza" w:date="2011-03-04T16:12:00Z">
          <w:r w:rsidDel="00FD5715">
            <w:rPr>
              <w:rtl/>
              <w:lang w:bidi="ar-EG"/>
            </w:rPr>
            <w:delText>–</w:delText>
          </w:r>
        </w:del>
      </w:ins>
      <w:ins w:id="5473" w:author="AbdulRahman.Zaza" w:date="2011-03-04T16:12:00Z">
        <w:r w:rsidR="00FD5715">
          <w:rPr>
            <w:rtl/>
            <w:lang w:bidi="ar-EG"/>
          </w:rPr>
          <w:t>-</w:t>
        </w:r>
      </w:ins>
      <w:ins w:id="5474" w:author="Nora" w:date="2011-03-02T17:07:00Z">
        <w:r>
          <w:rPr>
            <w:rFonts w:hint="cs"/>
            <w:rtl/>
            <w:lang w:bidi="ar-EG"/>
          </w:rPr>
          <w:t xml:space="preserve"> وقد ظهرت آثار تغير المناخ في غيانا في صورة ظاهرة النينيو في الفترة 2003-2004 وفي الفترة 2009-2010، مقارنة بالفيضانات الشديدة التي وقعت في عام 2005 ودمرت 57 في المائة من الناتج المحلي الإجمالي، وأغرقت وأتلفت 000</w:t>
        </w:r>
        <w:r>
          <w:rPr>
            <w:rFonts w:hint="eastAsia"/>
            <w:rtl/>
            <w:lang w:bidi="ar-EG"/>
          </w:rPr>
          <w:t> </w:t>
        </w:r>
        <w:r>
          <w:rPr>
            <w:rFonts w:hint="cs"/>
            <w:rtl/>
            <w:lang w:bidi="ar-EG"/>
          </w:rPr>
          <w:t xml:space="preserve">300 مسكن ومزرعة ومدرسة وغيرها. وحدث فيضان آخر في عام 2006 تسبب في أضرار بالغة للقطاعات الإنتاجية في البلد. </w:t>
        </w:r>
      </w:ins>
    </w:p>
    <w:p w:rsidR="00BA35B8" w:rsidRDefault="00BA35B8" w:rsidP="006C3F7E">
      <w:pPr>
        <w:pStyle w:val="SingleTxt"/>
        <w:numPr>
          <w:ins w:id="5475" w:author="Nora" w:date="2011-03-02T17:07:00Z"/>
        </w:numPr>
        <w:rPr>
          <w:ins w:id="5476" w:author="Nora" w:date="2011-03-02T17:07:00Z"/>
          <w:rFonts w:hint="cs"/>
          <w:rtl/>
          <w:lang w:bidi="ar-EG"/>
        </w:rPr>
      </w:pPr>
      <w:ins w:id="5477" w:author="Nora" w:date="2011-03-02T17:07:00Z">
        <w:r>
          <w:rPr>
            <w:rFonts w:hint="cs"/>
            <w:rtl/>
            <w:lang w:bidi="ar-EG"/>
          </w:rPr>
          <w:t xml:space="preserve">465 </w:t>
        </w:r>
        <w:del w:id="5478" w:author="AbdulRahman.Zaza" w:date="2011-03-04T16:12:00Z">
          <w:r w:rsidDel="00FD5715">
            <w:rPr>
              <w:rtl/>
              <w:lang w:bidi="ar-EG"/>
            </w:rPr>
            <w:delText>–</w:delText>
          </w:r>
        </w:del>
      </w:ins>
      <w:ins w:id="5479" w:author="AbdulRahman.Zaza" w:date="2011-03-04T16:12:00Z">
        <w:r w:rsidR="00FD5715">
          <w:rPr>
            <w:rtl/>
            <w:lang w:bidi="ar-EG"/>
          </w:rPr>
          <w:t>-</w:t>
        </w:r>
      </w:ins>
      <w:ins w:id="5480" w:author="Nora" w:date="2011-03-02T17:07:00Z">
        <w:r>
          <w:rPr>
            <w:rFonts w:hint="cs"/>
            <w:rtl/>
            <w:lang w:bidi="ar-EG"/>
          </w:rPr>
          <w:t xml:space="preserve"> ونتيجة لذلك، كان يتعين على البلد استثمار مبالغ كبيرة في البنية الأساسية المادية (تقوية السواحل البحرية والشواطئ النهرية، والري والصرف) للوقاية من الفيضان والتخفيف من آثاره.</w:t>
        </w:r>
      </w:ins>
    </w:p>
    <w:p w:rsidR="00BA35B8" w:rsidRDefault="00BA35B8" w:rsidP="006C3F7E">
      <w:pPr>
        <w:pStyle w:val="SingleTxt"/>
        <w:numPr>
          <w:ins w:id="5481" w:author="Nora" w:date="2011-03-02T17:07:00Z"/>
        </w:numPr>
        <w:rPr>
          <w:ins w:id="5482" w:author="Nora" w:date="2011-03-02T17:07:00Z"/>
          <w:rFonts w:hint="cs"/>
          <w:rtl/>
          <w:lang w:bidi="ar-EG"/>
        </w:rPr>
      </w:pPr>
      <w:ins w:id="5483" w:author="Nora" w:date="2011-03-02T17:07:00Z">
        <w:r>
          <w:rPr>
            <w:rFonts w:hint="cs"/>
            <w:rtl/>
            <w:lang w:bidi="ar-EG"/>
          </w:rPr>
          <w:t xml:space="preserve">466 </w:t>
        </w:r>
        <w:del w:id="5484" w:author="AbdulRahman.Zaza" w:date="2011-03-04T16:12:00Z">
          <w:r w:rsidDel="00FD5715">
            <w:rPr>
              <w:rtl/>
              <w:lang w:bidi="ar-EG"/>
            </w:rPr>
            <w:delText>–</w:delText>
          </w:r>
        </w:del>
      </w:ins>
      <w:ins w:id="5485" w:author="AbdulRahman.Zaza" w:date="2011-03-04T16:12:00Z">
        <w:r w:rsidR="00FD5715">
          <w:rPr>
            <w:rtl/>
            <w:lang w:bidi="ar-EG"/>
          </w:rPr>
          <w:t>-</w:t>
        </w:r>
      </w:ins>
      <w:ins w:id="5486" w:author="Nora" w:date="2011-03-02T17:07:00Z">
        <w:r>
          <w:rPr>
            <w:rFonts w:hint="cs"/>
            <w:rtl/>
            <w:lang w:bidi="ar-EG"/>
          </w:rPr>
          <w:t xml:space="preserve"> وفي حزيران/يونيه 2008، استهلت غيانا سياساتها الخاصة بتجنب إزالة الغابات، وفي حزيران/يونيه 2009 استهلت استراتيجية التنمية المنخفضة الكربون والتي خضعت أيضا لمشاورات واسعة على نطاق البلد مع مجتمعات الأمريكيين الهنود، وفي مؤتمر توشاوس الوطني، ومجتمع رجال الأعمال المعنيين بالحراجة والتعدين بشكل خاص، كما نوقشت الاستراتيجية مرتين في الجمعية الوطنية.</w:t>
        </w:r>
      </w:ins>
    </w:p>
    <w:p w:rsidR="00BA35B8" w:rsidRDefault="00BA35B8" w:rsidP="006C3F7E">
      <w:pPr>
        <w:pStyle w:val="SingleTxt"/>
        <w:numPr>
          <w:ins w:id="5487" w:author="Nora" w:date="2011-03-02T17:07:00Z"/>
        </w:numPr>
        <w:rPr>
          <w:ins w:id="5488" w:author="Nora" w:date="2011-03-02T17:07:00Z"/>
          <w:rFonts w:hint="cs"/>
          <w:rtl/>
          <w:lang w:bidi="ar-EG"/>
        </w:rPr>
      </w:pPr>
      <w:ins w:id="5489" w:author="Nora" w:date="2011-03-02T17:07:00Z">
        <w:r>
          <w:rPr>
            <w:rFonts w:hint="cs"/>
            <w:rtl/>
            <w:lang w:bidi="ar-EG"/>
          </w:rPr>
          <w:t xml:space="preserve">467 </w:t>
        </w:r>
        <w:del w:id="5490" w:author="AbdulRahman.Zaza" w:date="2011-03-04T16:12:00Z">
          <w:r w:rsidDel="00FD5715">
            <w:rPr>
              <w:rtl/>
              <w:lang w:bidi="ar-EG"/>
            </w:rPr>
            <w:delText>–</w:delText>
          </w:r>
        </w:del>
      </w:ins>
      <w:ins w:id="5491" w:author="AbdulRahman.Zaza" w:date="2011-03-04T16:12:00Z">
        <w:r w:rsidR="00FD5715">
          <w:rPr>
            <w:rtl/>
            <w:lang w:bidi="ar-EG"/>
          </w:rPr>
          <w:t>-</w:t>
        </w:r>
      </w:ins>
      <w:ins w:id="5492" w:author="Nora" w:date="2011-03-02T17:07:00Z">
        <w:r>
          <w:rPr>
            <w:rFonts w:hint="cs"/>
            <w:rtl/>
            <w:lang w:bidi="ar-EG"/>
          </w:rPr>
          <w:t xml:space="preserve"> وتشكل استراتيجية التنمية المنخفضة الكربون وبرنامج استراتيجية الحد من الفقر الأساس لاستراتيجية غيانا الإنمائية التي تدعمها سياسات وبرامج قطاعية.</w:t>
        </w:r>
      </w:ins>
    </w:p>
    <w:p w:rsidR="00BA35B8" w:rsidRDefault="00BA35B8" w:rsidP="006C3F7E">
      <w:pPr>
        <w:pStyle w:val="SingleTxt"/>
        <w:numPr>
          <w:ins w:id="5493" w:author="Nora" w:date="2011-03-02T17:07:00Z"/>
        </w:numPr>
        <w:rPr>
          <w:ins w:id="5494" w:author="Nora" w:date="2011-03-02T17:07:00Z"/>
          <w:rFonts w:hint="cs"/>
          <w:rtl/>
          <w:lang w:bidi="ar-EG"/>
        </w:rPr>
      </w:pPr>
      <w:ins w:id="5495" w:author="Nora" w:date="2011-03-02T17:07:00Z">
        <w:r>
          <w:rPr>
            <w:rFonts w:hint="cs"/>
            <w:rtl/>
            <w:lang w:bidi="ar-EG"/>
          </w:rPr>
          <w:t xml:space="preserve">468 </w:t>
        </w:r>
        <w:del w:id="5496" w:author="AbdulRahman.Zaza" w:date="2011-03-04T16:12:00Z">
          <w:r w:rsidDel="00FD5715">
            <w:rPr>
              <w:rtl/>
              <w:lang w:bidi="ar-EG"/>
            </w:rPr>
            <w:delText>–</w:delText>
          </w:r>
        </w:del>
      </w:ins>
      <w:ins w:id="5497" w:author="AbdulRahman.Zaza" w:date="2011-03-04T16:12:00Z">
        <w:r w:rsidR="00FD5715">
          <w:rPr>
            <w:rtl/>
            <w:lang w:bidi="ar-EG"/>
          </w:rPr>
          <w:t>-</w:t>
        </w:r>
      </w:ins>
      <w:ins w:id="5498" w:author="Nora" w:date="2011-03-02T17:07:00Z">
        <w:r>
          <w:rPr>
            <w:rFonts w:hint="cs"/>
            <w:rtl/>
            <w:lang w:bidi="ar-EG"/>
          </w:rPr>
          <w:t xml:space="preserve"> وقد ترغب اللجنة في أن تحيط علما بأن غيانا وقّعت مذكرة تفاهم مع مملكة النرويج بشأن نموذج التنمية المنخفضة الكربون. </w:t>
        </w:r>
      </w:ins>
    </w:p>
    <w:p w:rsidR="00BA35B8" w:rsidRDefault="00BA35B8" w:rsidP="006C3F7E">
      <w:pPr>
        <w:pStyle w:val="SingleTxt"/>
        <w:numPr>
          <w:ins w:id="5499" w:author="Nora" w:date="2011-03-02T17:07:00Z"/>
        </w:numPr>
        <w:rPr>
          <w:ins w:id="5500" w:author="Nora" w:date="2011-03-02T17:07:00Z"/>
          <w:rFonts w:hint="cs"/>
          <w:rtl/>
          <w:lang w:bidi="ar-EG"/>
        </w:rPr>
      </w:pPr>
      <w:ins w:id="5501" w:author="Nora" w:date="2011-03-02T17:07:00Z">
        <w:r>
          <w:rPr>
            <w:rFonts w:hint="cs"/>
            <w:rtl/>
            <w:lang w:bidi="ar-EG"/>
          </w:rPr>
          <w:t xml:space="preserve">469 </w:t>
        </w:r>
        <w:del w:id="5502" w:author="AbdulRahman.Zaza" w:date="2011-03-04T16:12:00Z">
          <w:r w:rsidDel="00FD5715">
            <w:rPr>
              <w:rtl/>
              <w:lang w:bidi="ar-EG"/>
            </w:rPr>
            <w:delText>–</w:delText>
          </w:r>
        </w:del>
      </w:ins>
      <w:ins w:id="5503" w:author="AbdulRahman.Zaza" w:date="2011-03-04T16:12:00Z">
        <w:r w:rsidR="00FD5715">
          <w:rPr>
            <w:rtl/>
            <w:lang w:bidi="ar-EG"/>
          </w:rPr>
          <w:t>-</w:t>
        </w:r>
      </w:ins>
      <w:ins w:id="5504" w:author="Nora" w:date="2011-03-02T17:07:00Z">
        <w:r>
          <w:rPr>
            <w:rFonts w:hint="cs"/>
            <w:rtl/>
            <w:lang w:bidi="ar-EG"/>
          </w:rPr>
          <w:t xml:space="preserve"> وقد حافظت غيانا على توازن مالي مستقر من خلال سياسات مالية سليمة حافظت على استقرار الاقتصاد. وقد أشاد البنك الدولي بغيانا لإدارتها لاقتصاد كلي سليم. وقد أحرزت غيانا تقدما كبيرا في وضع الأساس لاستقرار الاقتصاد الكلي وتحقيق مستوى عال من النمو المناصر للفقراء. وبناء على ذلك، وافق البنك الدولي على استراتيجية المساعدة القطرية الجديدة للفترة 2009-2012 دعما للبرنامج الإنمائي لهذا البلد في مجالات تحسين التعليم، وشبكات الأمان الاجتماعي، وتعزيز قدرة غيانا على التخفيف من آثار الكوارث الطبيعية وتغير المناخ.</w:t>
        </w:r>
      </w:ins>
    </w:p>
    <w:p w:rsidR="00BA35B8" w:rsidRDefault="00BA35B8" w:rsidP="006C3F7E">
      <w:pPr>
        <w:pStyle w:val="SingleTxt"/>
        <w:numPr>
          <w:ins w:id="5505" w:author="Nora" w:date="2011-03-02T17:07:00Z"/>
        </w:numPr>
        <w:rPr>
          <w:ins w:id="5506" w:author="Nora" w:date="2011-03-02T17:07:00Z"/>
          <w:rFonts w:hint="cs"/>
          <w:rtl/>
          <w:lang w:bidi="ar-EG"/>
        </w:rPr>
      </w:pPr>
      <w:ins w:id="5507" w:author="Nora" w:date="2011-03-02T17:07:00Z">
        <w:r>
          <w:rPr>
            <w:rFonts w:hint="cs"/>
            <w:rtl/>
            <w:lang w:bidi="ar-EG"/>
          </w:rPr>
          <w:t xml:space="preserve">470 </w:t>
        </w:r>
        <w:del w:id="5508" w:author="AbdulRahman.Zaza" w:date="2011-03-04T16:12:00Z">
          <w:r w:rsidDel="00FD5715">
            <w:rPr>
              <w:rtl/>
              <w:lang w:bidi="ar-EG"/>
            </w:rPr>
            <w:delText>–</w:delText>
          </w:r>
        </w:del>
      </w:ins>
      <w:ins w:id="5509" w:author="AbdulRahman.Zaza" w:date="2011-03-04T16:12:00Z">
        <w:r w:rsidR="00FD5715">
          <w:rPr>
            <w:rtl/>
            <w:lang w:bidi="ar-EG"/>
          </w:rPr>
          <w:t>-</w:t>
        </w:r>
      </w:ins>
      <w:ins w:id="5510" w:author="Nora" w:date="2011-03-02T17:07:00Z">
        <w:r>
          <w:rPr>
            <w:rFonts w:hint="cs"/>
            <w:rtl/>
            <w:lang w:bidi="ar-EG"/>
          </w:rPr>
          <w:t xml:space="preserve"> وفي مواجهة الكساد العالمي، تمكنت غيانا من الحفاظ على نمو إيجابي من خلال إدارة مالية حصيفة ومبادرات لصالح الشعب من أجل استيعاب الأثر على السكان، خاصة الفقراء والضعفاء. غير أن الكساد العالمي أثر على أسعار صادرات غيانا، ومع خطر حدوث انكماش آخر، كان يتعين على البلد اتخاذ احتياطات لحماية المكاسب التي حققتها بالنسبة لنوعية حياة سكانها، وخاصة النساء والأطفال. </w:t>
        </w:r>
      </w:ins>
    </w:p>
    <w:p w:rsidR="00BA35B8" w:rsidRDefault="00BA35B8" w:rsidP="006C3F7E">
      <w:pPr>
        <w:pStyle w:val="SingleTxt"/>
        <w:numPr>
          <w:ins w:id="5511" w:author="Nora" w:date="2011-03-02T17:07:00Z"/>
        </w:numPr>
        <w:rPr>
          <w:ins w:id="5512" w:author="Nora" w:date="2011-03-02T17:07:00Z"/>
          <w:rFonts w:hint="cs"/>
          <w:rtl/>
          <w:lang w:bidi="ar-EG"/>
        </w:rPr>
      </w:pPr>
      <w:ins w:id="5513" w:author="Nora" w:date="2011-03-02T17:07:00Z">
        <w:r>
          <w:rPr>
            <w:rFonts w:hint="cs"/>
            <w:rtl/>
            <w:lang w:bidi="ar-EG"/>
          </w:rPr>
          <w:t xml:space="preserve">471 </w:t>
        </w:r>
        <w:del w:id="5514" w:author="AbdulRahman.Zaza" w:date="2011-03-04T16:12:00Z">
          <w:r w:rsidDel="00FD5715">
            <w:rPr>
              <w:rtl/>
              <w:lang w:bidi="ar-EG"/>
            </w:rPr>
            <w:delText>–</w:delText>
          </w:r>
        </w:del>
      </w:ins>
      <w:ins w:id="5515" w:author="AbdulRahman.Zaza" w:date="2011-03-04T16:12:00Z">
        <w:r w:rsidR="00FD5715">
          <w:rPr>
            <w:rtl/>
            <w:lang w:bidi="ar-EG"/>
          </w:rPr>
          <w:t>-</w:t>
        </w:r>
      </w:ins>
      <w:ins w:id="5516" w:author="Nora" w:date="2011-03-02T17:07:00Z">
        <w:r>
          <w:rPr>
            <w:rFonts w:hint="cs"/>
            <w:rtl/>
            <w:lang w:bidi="ar-EG"/>
          </w:rPr>
          <w:t xml:space="preserve"> وقد تسبب العنف ضد المرأة، وخاصة العنف المنزلي والعنف الجنسي، في قلق خطير للدولة الطرف، وللمجتمع بشكل عام. وستواصل الدولة الطرف العمل بصورة دائبة للتدخل على مستوى السياسات وعلى المستوى العملي.</w:t>
        </w:r>
      </w:ins>
    </w:p>
    <w:p w:rsidR="00BA35B8" w:rsidRDefault="00BA35B8" w:rsidP="006C3F7E">
      <w:pPr>
        <w:pStyle w:val="SingleTxt"/>
        <w:numPr>
          <w:ins w:id="5517" w:author="Nora" w:date="2011-03-02T17:07:00Z"/>
        </w:numPr>
        <w:rPr>
          <w:ins w:id="5518" w:author="Nora" w:date="2011-03-02T17:07:00Z"/>
          <w:rFonts w:hint="cs"/>
          <w:rtl/>
          <w:lang w:bidi="ar-EG"/>
        </w:rPr>
      </w:pPr>
      <w:ins w:id="5519" w:author="Nora" w:date="2011-03-02T17:07:00Z">
        <w:r>
          <w:rPr>
            <w:rFonts w:hint="cs"/>
            <w:rtl/>
            <w:lang w:bidi="ar-EG"/>
          </w:rPr>
          <w:t xml:space="preserve">472 </w:t>
        </w:r>
        <w:del w:id="5520" w:author="AbdulRahman.Zaza" w:date="2011-03-04T16:12:00Z">
          <w:r w:rsidDel="00FD5715">
            <w:rPr>
              <w:rtl/>
              <w:lang w:bidi="ar-EG"/>
            </w:rPr>
            <w:delText>–</w:delText>
          </w:r>
        </w:del>
      </w:ins>
      <w:ins w:id="5521" w:author="AbdulRahman.Zaza" w:date="2011-03-04T16:12:00Z">
        <w:r w:rsidR="00FD5715">
          <w:rPr>
            <w:rtl/>
            <w:lang w:bidi="ar-EG"/>
          </w:rPr>
          <w:t>-</w:t>
        </w:r>
      </w:ins>
      <w:ins w:id="5522" w:author="Nora" w:date="2011-03-02T17:07:00Z">
        <w:r>
          <w:rPr>
            <w:rFonts w:hint="cs"/>
            <w:rtl/>
            <w:lang w:bidi="ar-EG"/>
          </w:rPr>
          <w:t xml:space="preserve"> وكانت الفترة 2003-2008 من أسوأ الفترات التي شهدت جرائم العنف. وقد ضاعفت غيانا من عملياتها ضد جميع أشكال الجرائم بما في ذلك الجرائم التي تستهدف المرأة بشكل خاص. فقد تمت السيطرة على موجة جرائم العنف من جانب قوات الأمن، وقد ساهم هذا في الشعور بتفاؤل حذر بالنسبة للمستقبل.</w:t>
        </w:r>
      </w:ins>
    </w:p>
    <w:p w:rsidR="00BA35B8" w:rsidRDefault="00BA35B8" w:rsidP="006C3F7E">
      <w:pPr>
        <w:pStyle w:val="SingleTxt"/>
        <w:numPr>
          <w:ins w:id="5523" w:author="Nora" w:date="2011-03-02T17:07:00Z"/>
        </w:numPr>
        <w:rPr>
          <w:ins w:id="5524" w:author="Nora" w:date="2011-03-02T17:07:00Z"/>
          <w:rFonts w:hint="cs"/>
          <w:sz w:val="36"/>
          <w:szCs w:val="36"/>
          <w:rtl/>
          <w:lang w:bidi="ar-EG"/>
        </w:rPr>
      </w:pPr>
      <w:ins w:id="5525" w:author="Nora" w:date="2011-03-02T17:07:00Z">
        <w:r>
          <w:rPr>
            <w:rFonts w:hint="cs"/>
            <w:rtl/>
            <w:lang w:bidi="ar-EG"/>
          </w:rPr>
          <w:t xml:space="preserve">473 </w:t>
        </w:r>
        <w:del w:id="5526" w:author="AbdulRahman.Zaza" w:date="2011-03-04T16:12:00Z">
          <w:r w:rsidDel="00FD5715">
            <w:rPr>
              <w:rtl/>
              <w:lang w:bidi="ar-EG"/>
            </w:rPr>
            <w:delText>–</w:delText>
          </w:r>
        </w:del>
      </w:ins>
      <w:ins w:id="5527" w:author="AbdulRahman.Zaza" w:date="2011-03-04T16:12:00Z">
        <w:r w:rsidR="00FD5715">
          <w:rPr>
            <w:rtl/>
            <w:lang w:bidi="ar-EG"/>
          </w:rPr>
          <w:t>-</w:t>
        </w:r>
      </w:ins>
      <w:ins w:id="5528" w:author="Nora" w:date="2011-03-02T17:07:00Z">
        <w:r>
          <w:rPr>
            <w:rFonts w:hint="cs"/>
            <w:rtl/>
            <w:lang w:bidi="ar-EG"/>
          </w:rPr>
          <w:t xml:space="preserve"> وتواجه الدولة الطرف تحديات كثيرة من القوى والتطورات الخارجية وتلك التي تستند إلى الضرورات الوطنية مع التأكد في نفس الوقت من عدم الإضرار بالمكاسب التي تحققت على كافة المستويات، وأن البلد لا يزال يقف على طريق سياسي واقتصادي مستقر لتحقيق التنمية. وتشكل ضرورة الحفاظ على التوازن ودفعه قدما أكبر تحد على الإطلاق، وكما أشار صندوق النقد الدولي في بيان له في نيسان/أبريل 2010 </w:t>
        </w:r>
        <w:r>
          <w:rPr>
            <w:rFonts w:hint="eastAsia"/>
            <w:rtl/>
            <w:lang w:bidi="ar-EG"/>
          </w:rPr>
          <w:t>”لا تزال توقعات غيانا إيجابية على المدى القريب والمتوسط على الرغم من وجود بعض التحديات الهامة</w:t>
        </w:r>
        <w:r>
          <w:rPr>
            <w:rFonts w:hint="cs"/>
            <w:rtl/>
            <w:lang w:bidi="ar-EG"/>
          </w:rPr>
          <w:t>“.</w:t>
        </w:r>
      </w:ins>
    </w:p>
    <w:p w:rsidR="00BA35B8" w:rsidRDefault="00BA35B8" w:rsidP="006C3F7E">
      <w:pPr>
        <w:pStyle w:val="SingleTxt"/>
        <w:numPr>
          <w:ins w:id="5529" w:author="Nora" w:date="2011-03-02T17:07:00Z"/>
        </w:numPr>
        <w:rPr>
          <w:ins w:id="5530" w:author="Nora" w:date="2011-03-02T17:07:00Z"/>
          <w:rFonts w:hint="cs"/>
          <w:rtl/>
          <w:lang w:bidi="ar-EG"/>
        </w:rPr>
      </w:pPr>
      <w:ins w:id="5531" w:author="Nora" w:date="2011-03-02T17:07:00Z">
        <w:r w:rsidRPr="00837D1F">
          <w:rPr>
            <w:rFonts w:hint="cs"/>
            <w:rtl/>
            <w:lang w:bidi="ar-EG"/>
          </w:rPr>
          <w:t xml:space="preserve">474 </w:t>
        </w:r>
        <w:del w:id="5532" w:author="AbdulRahman.Zaza" w:date="2011-03-04T16:12:00Z">
          <w:r w:rsidRPr="00837D1F" w:rsidDel="00FD5715">
            <w:rPr>
              <w:rtl/>
              <w:lang w:bidi="ar-EG"/>
            </w:rPr>
            <w:delText>–</w:delText>
          </w:r>
        </w:del>
      </w:ins>
      <w:ins w:id="5533" w:author="AbdulRahman.Zaza" w:date="2011-03-04T16:12:00Z">
        <w:r w:rsidR="00FD5715">
          <w:rPr>
            <w:rtl/>
            <w:lang w:bidi="ar-EG"/>
          </w:rPr>
          <w:t>-</w:t>
        </w:r>
      </w:ins>
      <w:ins w:id="5534" w:author="Nora" w:date="2011-03-02T17:07:00Z">
        <w:r w:rsidRPr="00837D1F">
          <w:rPr>
            <w:rFonts w:hint="cs"/>
            <w:rtl/>
            <w:lang w:bidi="ar-EG"/>
          </w:rPr>
          <w:t xml:space="preserve"> وتوفر غيانا العمل من أجل الامتثال لالتزاماتها بموجب المعاهدات الدولية، </w:t>
        </w:r>
        <w:r>
          <w:rPr>
            <w:rFonts w:hint="cs"/>
            <w:rtl/>
            <w:lang w:bidi="ar-EG"/>
          </w:rPr>
          <w:t>وتعتقد أنه قد حدث تحسن منذ تقريرها السابق، وأنها تلتزم ببذل المزيد من الجهود لوضع نهاية لجميع أشكال التمييز ضد المرأة.</w:t>
        </w:r>
      </w:ins>
    </w:p>
    <w:p w:rsidR="00BA35B8" w:rsidRPr="00837D1F" w:rsidRDefault="00BA35B8" w:rsidP="00BA35B8">
      <w:pPr>
        <w:pStyle w:val="SingleTxt"/>
        <w:numPr>
          <w:ins w:id="5535" w:author="Nora" w:date="2011-03-02T17:07:00Z"/>
        </w:numPr>
        <w:spacing w:after="0" w:line="240" w:lineRule="auto"/>
        <w:rPr>
          <w:ins w:id="5536" w:author="Nora" w:date="2011-03-02T17:07:00Z"/>
          <w:rFonts w:hint="cs"/>
          <w:szCs w:val="32"/>
          <w:rtl/>
          <w:lang w:bidi="ar-EG"/>
        </w:rPr>
      </w:pPr>
      <w:ins w:id="5537" w:author="Nora" w:date="2011-03-02T17:07:00Z">
        <w:r>
          <w:rPr>
            <w:rFonts w:hint="cs"/>
            <w:noProof/>
            <w:w w:val="100"/>
            <w:szCs w:val="32"/>
            <w:rtl/>
          </w:rPr>
          <w:pict>
            <v:line id="_x0000_s1037" style="position:absolute;left:0;text-align:left;z-index:2" from="206.6pt,24pt" to="278.6pt,24pt" strokeweight=".25pt"/>
          </w:pict>
        </w:r>
      </w:ins>
    </w:p>
    <w:p w:rsidR="00241A18" w:rsidRPr="005A6D3A" w:rsidRDefault="00241A18" w:rsidP="00E524A3">
      <w:pPr>
        <w:pStyle w:val="SingleTxt"/>
        <w:numPr>
          <w:ins w:id="5538" w:author="Nora" w:date="2011-02-27T09:15:00Z"/>
        </w:numPr>
        <w:rPr>
          <w:rFonts w:hint="cs"/>
          <w:rtl/>
          <w:lang w:bidi="ar-EG"/>
        </w:rPr>
      </w:pPr>
    </w:p>
    <w:sectPr w:rsidR="00241A18" w:rsidRPr="005A6D3A" w:rsidSect="00034B0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 w:author="Start" w:date="2011-02-10T09:15:00Z" w:initials="Start">
    <w:p w:rsidR="000224FF" w:rsidRDefault="000224F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NO&gt;&gt;N1120288A&lt;&lt;ODS JOB NO</w:t>
      </w:r>
      <w:r>
        <w:rPr>
          <w:rtl/>
        </w:rPr>
        <w:t>&gt;&gt;</w:t>
      </w:r>
    </w:p>
    <w:p w:rsidR="000224FF" w:rsidRDefault="000224FF">
      <w:pPr>
        <w:pStyle w:val="CommentText"/>
        <w:rPr>
          <w:rtl/>
        </w:rPr>
      </w:pPr>
      <w:r>
        <w:rPr>
          <w:rtl/>
        </w:rPr>
        <w:t>&lt;&lt;</w:t>
      </w:r>
      <w:r>
        <w:t>ODS DOC SYMBOL1&gt;&gt;CEDAW/C/GUY/7-8&lt;&lt;ODS DOC SYMBOL1</w:t>
      </w:r>
      <w:r>
        <w:rPr>
          <w:rtl/>
        </w:rPr>
        <w:t>&gt;&gt;</w:t>
      </w:r>
    </w:p>
    <w:p w:rsidR="000224FF" w:rsidRDefault="000224F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FA6" w:rsidRDefault="00F85FA6" w:rsidP="00034B0B">
      <w:pPr>
        <w:pStyle w:val="Footer"/>
      </w:pPr>
      <w:r>
        <w:separator/>
      </w:r>
    </w:p>
  </w:endnote>
  <w:endnote w:type="continuationSeparator" w:id="0">
    <w:p w:rsidR="00F85FA6" w:rsidRDefault="00F85FA6" w:rsidP="00034B0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4FF">
      <w:tblPrEx>
        <w:tblCellMar>
          <w:top w:w="0" w:type="dxa"/>
          <w:bottom w:w="0" w:type="dxa"/>
        </w:tblCellMar>
      </w:tblPrEx>
      <w:tc>
        <w:tcPr>
          <w:tcW w:w="5033" w:type="dxa"/>
          <w:shd w:val="clear" w:color="auto" w:fill="auto"/>
        </w:tcPr>
        <w:p w:rsidR="000224FF" w:rsidRPr="00034B0B" w:rsidRDefault="000224FF" w:rsidP="00034B0B">
          <w:pPr>
            <w:pStyle w:val="Footer"/>
            <w:jc w:val="right"/>
            <w:rPr>
              <w:w w:val="103"/>
            </w:rPr>
          </w:pPr>
          <w:r>
            <w:rPr>
              <w:w w:val="103"/>
            </w:rPr>
            <w:fldChar w:fldCharType="begin"/>
          </w:r>
          <w:r>
            <w:rPr>
              <w:w w:val="103"/>
            </w:rPr>
            <w:instrText xml:space="preserve"> PAGE  \* MERGEFORMAT </w:instrText>
          </w:r>
          <w:r>
            <w:rPr>
              <w:w w:val="103"/>
            </w:rPr>
            <w:fldChar w:fldCharType="separate"/>
          </w:r>
          <w:r w:rsidR="007F7FD2">
            <w:rPr>
              <w:w w:val="103"/>
            </w:rPr>
            <w:t>2</w:t>
          </w:r>
          <w:r>
            <w:rPr>
              <w:w w:val="103"/>
            </w:rPr>
            <w:fldChar w:fldCharType="end"/>
          </w:r>
        </w:p>
      </w:tc>
      <w:tc>
        <w:tcPr>
          <w:tcW w:w="5033" w:type="dxa"/>
          <w:shd w:val="clear" w:color="auto" w:fill="auto"/>
        </w:tcPr>
        <w:p w:rsidR="000224FF" w:rsidRPr="00034B0B" w:rsidRDefault="000224FF" w:rsidP="00034B0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11-20288</w:t>
          </w:r>
          <w:r>
            <w:rPr>
              <w:b w:val="0"/>
              <w:w w:val="103"/>
            </w:rPr>
            <w:fldChar w:fldCharType="end"/>
          </w:r>
        </w:p>
      </w:tc>
    </w:tr>
  </w:tbl>
  <w:p w:rsidR="000224FF" w:rsidRPr="00034B0B" w:rsidRDefault="000224FF" w:rsidP="00034B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4FF">
      <w:tblPrEx>
        <w:tblCellMar>
          <w:top w:w="0" w:type="dxa"/>
          <w:bottom w:w="0" w:type="dxa"/>
        </w:tblCellMar>
      </w:tblPrEx>
      <w:tc>
        <w:tcPr>
          <w:tcW w:w="5033" w:type="dxa"/>
          <w:shd w:val="clear" w:color="auto" w:fill="auto"/>
        </w:tcPr>
        <w:p w:rsidR="000224FF" w:rsidRPr="00034B0B" w:rsidRDefault="000224FF" w:rsidP="00034B0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11-20288</w:t>
          </w:r>
          <w:r>
            <w:rPr>
              <w:b w:val="0"/>
              <w:w w:val="103"/>
            </w:rPr>
            <w:fldChar w:fldCharType="end"/>
          </w:r>
        </w:p>
      </w:tc>
      <w:tc>
        <w:tcPr>
          <w:tcW w:w="5033" w:type="dxa"/>
          <w:shd w:val="clear" w:color="auto" w:fill="auto"/>
        </w:tcPr>
        <w:p w:rsidR="000224FF" w:rsidRPr="00034B0B" w:rsidRDefault="000224FF" w:rsidP="00034B0B">
          <w:pPr>
            <w:pStyle w:val="Footer"/>
            <w:rPr>
              <w:w w:val="103"/>
            </w:rPr>
          </w:pPr>
          <w:r>
            <w:rPr>
              <w:w w:val="103"/>
            </w:rPr>
            <w:fldChar w:fldCharType="begin"/>
          </w:r>
          <w:r>
            <w:rPr>
              <w:w w:val="103"/>
            </w:rPr>
            <w:instrText xml:space="preserve"> PAGE  \* MERGEFORMAT </w:instrText>
          </w:r>
          <w:r>
            <w:rPr>
              <w:w w:val="103"/>
            </w:rPr>
            <w:fldChar w:fldCharType="separate"/>
          </w:r>
          <w:r w:rsidR="00BF2029">
            <w:rPr>
              <w:w w:val="103"/>
            </w:rPr>
            <w:t>49</w:t>
          </w:r>
          <w:r>
            <w:rPr>
              <w:w w:val="103"/>
            </w:rPr>
            <w:fldChar w:fldCharType="end"/>
          </w:r>
        </w:p>
      </w:tc>
    </w:tr>
  </w:tbl>
  <w:p w:rsidR="000224FF" w:rsidRPr="00034B0B" w:rsidRDefault="000224FF" w:rsidP="00034B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224FF">
      <w:tblPrEx>
        <w:tblCellMar>
          <w:top w:w="0" w:type="dxa"/>
          <w:bottom w:w="0" w:type="dxa"/>
        </w:tblCellMar>
      </w:tblPrEx>
      <w:tc>
        <w:tcPr>
          <w:tcW w:w="5033" w:type="dxa"/>
        </w:tcPr>
        <w:p w:rsidR="000224FF" w:rsidRDefault="000224FF" w:rsidP="00034B0B">
          <w:pPr>
            <w:pStyle w:val="Footer"/>
            <w:spacing w:line="240" w:lineRule="atLeast"/>
            <w:rPr>
              <w:rFonts w:cs="Times New Roman"/>
              <w:b w:val="0"/>
              <w:w w:val="103"/>
              <w:sz w:val="20"/>
            </w:rPr>
          </w:pPr>
          <w:r w:rsidRPr="00034B0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0224FF" w:rsidRDefault="000224FF" w:rsidP="00772951">
          <w:pPr>
            <w:pStyle w:val="Footer"/>
            <w:jc w:val="right"/>
            <w:rPr>
              <w:rFonts w:cs="Times New Roman"/>
              <w:b w:val="0"/>
              <w:w w:val="103"/>
              <w:sz w:val="20"/>
            </w:rPr>
          </w:pPr>
          <w:del w:id="0" w:author="Randa.Alliddawi" w:date="2011-03-04T15:55:00Z">
            <w:r w:rsidDel="008A08FD">
              <w:rPr>
                <w:rFonts w:cs="Times New Roman"/>
                <w:b w:val="0"/>
                <w:w w:val="103"/>
                <w:sz w:val="20"/>
              </w:rPr>
              <w:delText xml:space="preserve">100211    </w:delText>
            </w:r>
          </w:del>
          <w:ins w:id="1" w:author="Randa.Alliddawi" w:date="2011-03-04T15:55:00Z">
            <w:r>
              <w:rPr>
                <w:rFonts w:cs="Times New Roman"/>
                <w:b w:val="0"/>
                <w:w w:val="103"/>
                <w:sz w:val="20"/>
              </w:rPr>
              <w:t>0</w:t>
            </w:r>
          </w:ins>
          <w:r>
            <w:rPr>
              <w:rFonts w:cs="Times New Roman"/>
              <w:b w:val="0"/>
              <w:w w:val="103"/>
              <w:sz w:val="20"/>
            </w:rPr>
            <w:t>8</w:t>
          </w:r>
          <w:ins w:id="2" w:author="Randa.Alliddawi" w:date="2011-03-04T15:55:00Z">
            <w:r>
              <w:rPr>
                <w:rFonts w:cs="Times New Roman"/>
                <w:b w:val="0"/>
                <w:w w:val="103"/>
                <w:sz w:val="20"/>
              </w:rPr>
              <w:t>0</w:t>
            </w:r>
          </w:ins>
          <w:r>
            <w:rPr>
              <w:rFonts w:cs="Times New Roman"/>
              <w:b w:val="0"/>
              <w:w w:val="103"/>
              <w:sz w:val="20"/>
            </w:rPr>
            <w:t>3</w:t>
          </w:r>
          <w:ins w:id="3" w:author="Randa.Alliddawi" w:date="2011-03-04T15:55:00Z">
            <w:r>
              <w:rPr>
                <w:rFonts w:cs="Times New Roman"/>
                <w:b w:val="0"/>
                <w:w w:val="103"/>
                <w:sz w:val="20"/>
              </w:rPr>
              <w:t>11</w:t>
            </w:r>
            <w:del w:id="4" w:author="AbdulRahman.Zaza" w:date="2011-03-04T16:12:00Z">
              <w:r w:rsidDel="00FD5715">
                <w:rPr>
                  <w:rFonts w:cs="Times New Roman"/>
                  <w:b w:val="0"/>
                  <w:w w:val="103"/>
                  <w:sz w:val="20"/>
                </w:rPr>
                <w:delText xml:space="preserve">  </w:delText>
              </w:r>
            </w:del>
          </w:ins>
          <w:ins w:id="5" w:author="AbdulRahman.Zaza" w:date="2011-03-04T16:12:00Z">
            <w:r>
              <w:rPr>
                <w:rFonts w:cs="Times New Roman"/>
                <w:b w:val="0"/>
                <w:w w:val="103"/>
                <w:sz w:val="20"/>
              </w:rPr>
              <w:t xml:space="preserve"> </w:t>
            </w:r>
          </w:ins>
          <w:ins w:id="6" w:author="Randa.Alliddawi" w:date="2011-03-04T15:55:00Z">
            <w:del w:id="7" w:author="AbdulRahman.Zaza" w:date="2011-03-04T16:12:00Z">
              <w:r w:rsidDel="00FD5715">
                <w:rPr>
                  <w:rFonts w:cs="Times New Roman"/>
                  <w:b w:val="0"/>
                  <w:w w:val="103"/>
                  <w:sz w:val="20"/>
                </w:rPr>
                <w:delText xml:space="preserve">  </w:delText>
              </w:r>
            </w:del>
          </w:ins>
          <w:ins w:id="8" w:author="AbdulRahman.Zaza" w:date="2011-03-04T16:12:00Z">
            <w:r>
              <w:rPr>
                <w:rFonts w:cs="Times New Roman"/>
                <w:b w:val="0"/>
                <w:w w:val="103"/>
                <w:sz w:val="20"/>
              </w:rPr>
              <w:t xml:space="preserve"> </w:t>
            </w:r>
          </w:ins>
          <w:r>
            <w:rPr>
              <w:rFonts w:cs="Times New Roman"/>
              <w:b w:val="0"/>
              <w:w w:val="103"/>
              <w:sz w:val="20"/>
            </w:rPr>
            <w:t>100211</w:t>
          </w:r>
          <w:del w:id="9" w:author="AbdulRahman.Zaza" w:date="2011-03-04T16:12:00Z">
            <w:r w:rsidDel="00FD5715">
              <w:rPr>
                <w:rFonts w:cs="Times New Roman"/>
                <w:b w:val="0"/>
                <w:w w:val="103"/>
                <w:sz w:val="20"/>
              </w:rPr>
              <w:delText xml:space="preserve">  </w:delText>
            </w:r>
          </w:del>
          <w:ins w:id="10" w:author="AbdulRahman.Zaza" w:date="2011-03-04T16:12:00Z">
            <w:r>
              <w:rPr>
                <w:rFonts w:cs="Times New Roman"/>
                <w:b w:val="0"/>
                <w:w w:val="103"/>
                <w:sz w:val="20"/>
              </w:rPr>
              <w:t xml:space="preserve"> </w:t>
            </w:r>
          </w:ins>
          <w:del w:id="11" w:author="AbdulRahman.Zaza" w:date="2011-03-04T16:12:00Z">
            <w:r w:rsidDel="00FD5715">
              <w:rPr>
                <w:rFonts w:cs="Times New Roman"/>
                <w:b w:val="0"/>
                <w:w w:val="103"/>
                <w:sz w:val="20"/>
              </w:rPr>
              <w:delText xml:space="preserve">  </w:delText>
            </w:r>
          </w:del>
          <w:ins w:id="12" w:author="AbdulRahman.Zaza" w:date="2011-03-04T16:12:00Z">
            <w:r>
              <w:rPr>
                <w:rFonts w:cs="Times New Roman"/>
                <w:b w:val="0"/>
                <w:w w:val="103"/>
                <w:sz w:val="20"/>
              </w:rPr>
              <w:t xml:space="preserve"> </w:t>
            </w:r>
          </w:ins>
          <w:r>
            <w:rPr>
              <w:rFonts w:cs="Times New Roman"/>
              <w:b w:val="0"/>
              <w:w w:val="103"/>
              <w:sz w:val="20"/>
            </w:rPr>
            <w:t>11-20288</w:t>
          </w:r>
          <w:ins w:id="13" w:author="Randa.Alliddawi" w:date="2011-03-04T15:55:00Z">
            <w:r>
              <w:rPr>
                <w:rFonts w:cs="Times New Roman"/>
                <w:b w:val="0"/>
                <w:w w:val="103"/>
                <w:sz w:val="20"/>
              </w:rPr>
              <w:t>X</w:t>
            </w:r>
          </w:ins>
          <w:r>
            <w:rPr>
              <w:rFonts w:cs="Times New Roman"/>
              <w:b w:val="0"/>
              <w:w w:val="103"/>
              <w:sz w:val="20"/>
            </w:rPr>
            <w:t xml:space="preserve"> (A)</w:t>
          </w:r>
        </w:p>
        <w:p w:rsidR="000224FF" w:rsidRPr="00034B0B" w:rsidRDefault="000224FF" w:rsidP="00034B0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*1120288*</w:t>
          </w:r>
          <w:r>
            <w:rPr>
              <w:rFonts w:ascii="Barcode 3 of 9 by request" w:hAnsi="Barcode 3 of 9 by request" w:cs="Times New Roman"/>
              <w:b w:val="0"/>
              <w:sz w:val="24"/>
            </w:rPr>
            <w:fldChar w:fldCharType="end"/>
          </w:r>
        </w:p>
      </w:tc>
    </w:tr>
  </w:tbl>
  <w:p w:rsidR="000224FF" w:rsidRPr="00034B0B" w:rsidRDefault="000224FF" w:rsidP="00034B0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FA6" w:rsidRPr="00E524A3" w:rsidRDefault="00F85FA6" w:rsidP="00E524A3">
      <w:pPr>
        <w:pStyle w:val="Footer"/>
        <w:bidi/>
        <w:spacing w:after="80"/>
        <w:ind w:left="792"/>
        <w:rPr>
          <w:sz w:val="16"/>
        </w:rPr>
      </w:pPr>
      <w:r w:rsidRPr="00E524A3">
        <w:rPr>
          <w:sz w:val="16"/>
          <w:rtl/>
        </w:rPr>
        <w:t>__________</w:t>
      </w:r>
    </w:p>
  </w:footnote>
  <w:footnote w:type="continuationSeparator" w:id="0">
    <w:p w:rsidR="00F85FA6" w:rsidRPr="00E524A3" w:rsidRDefault="00F85FA6" w:rsidP="00E524A3">
      <w:pPr>
        <w:pStyle w:val="Footer"/>
        <w:spacing w:after="80"/>
        <w:ind w:left="792"/>
        <w:rPr>
          <w:sz w:val="16"/>
        </w:rPr>
      </w:pPr>
      <w:r w:rsidRPr="00E524A3">
        <w:rPr>
          <w:sz w:val="16"/>
        </w:rPr>
        <w:t>__________</w:t>
      </w:r>
    </w:p>
  </w:footnote>
  <w:footnote w:id="1">
    <w:p w:rsidR="000224FF" w:rsidRPr="004E2A59" w:rsidRDefault="000224FF" w:rsidP="004E2A5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E2A59">
        <w:rPr>
          <w:w w:val="103"/>
          <w:rtl/>
          <w:lang w:bidi="ar-EG"/>
        </w:rPr>
        <w:t>(</w:t>
      </w:r>
      <w:r w:rsidRPr="004E2A59">
        <w:rPr>
          <w:rStyle w:val="FootnoteReference"/>
          <w:spacing w:val="0"/>
          <w:w w:val="103"/>
          <w:vertAlign w:val="baseline"/>
          <w:rtl/>
        </w:rPr>
        <w:footnoteRef/>
      </w:r>
      <w:r w:rsidRPr="004E2A59">
        <w:rPr>
          <w:w w:val="103"/>
          <w:rtl/>
          <w:lang w:bidi="ar-EG"/>
        </w:rPr>
        <w:t>)</w:t>
      </w:r>
      <w:r w:rsidRPr="004E2A59">
        <w:rPr>
          <w:w w:val="103"/>
          <w:rtl/>
        </w:rPr>
        <w:tab/>
      </w:r>
      <w:r>
        <w:rPr>
          <w:rFonts w:hint="cs"/>
          <w:w w:val="103"/>
          <w:rtl/>
        </w:rPr>
        <w:t>قد ترغب اللجنة في الرجوع إلى تقرير غيانا المرحلي الشامل إلى الأمم المتحدة في آذار/مارس 2010 الذي يقدم مزيد</w:t>
      </w:r>
      <w:ins w:id="598" w:author="USER" w:date="2011-02-20T16:53:00Z">
        <w:r>
          <w:rPr>
            <w:rFonts w:hint="cs"/>
            <w:w w:val="103"/>
            <w:rtl/>
          </w:rPr>
          <w:t>ا</w:t>
        </w:r>
      </w:ins>
      <w:r>
        <w:rPr>
          <w:rFonts w:hint="cs"/>
          <w:w w:val="103"/>
          <w:rtl/>
        </w:rPr>
        <w:t xml:space="preserve"> من المعلومات عن هذا النموذج للإدارة الشاملة بما في ذلك الإصلاحات البرلمانية.</w:t>
      </w:r>
    </w:p>
  </w:footnote>
  <w:footnote w:id="2">
    <w:p w:rsidR="000224FF" w:rsidRPr="00B907C1" w:rsidRDefault="000224FF" w:rsidP="00B907C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907C1">
        <w:rPr>
          <w:w w:val="103"/>
          <w:rtl/>
          <w:lang w:bidi="ar-EG"/>
        </w:rPr>
        <w:t>(</w:t>
      </w:r>
      <w:r w:rsidRPr="00B907C1">
        <w:rPr>
          <w:rStyle w:val="FootnoteReference"/>
          <w:spacing w:val="0"/>
          <w:w w:val="103"/>
          <w:vertAlign w:val="baseline"/>
          <w:rtl/>
        </w:rPr>
        <w:footnoteRef/>
      </w:r>
      <w:r w:rsidRPr="00B907C1">
        <w:rPr>
          <w:w w:val="103"/>
          <w:rtl/>
          <w:lang w:bidi="ar-EG"/>
        </w:rPr>
        <w:t>)</w:t>
      </w:r>
      <w:r w:rsidRPr="00B907C1">
        <w:rPr>
          <w:w w:val="103"/>
          <w:rtl/>
        </w:rPr>
        <w:tab/>
      </w:r>
      <w:r>
        <w:rPr>
          <w:rFonts w:hint="cs"/>
          <w:w w:val="103"/>
          <w:rtl/>
        </w:rPr>
        <w:t>بما في ذلك قتل</w:t>
      </w:r>
      <w:del w:id="630" w:author="USER" w:date="2011-02-20T17:07:00Z">
        <w:r w:rsidDel="00203795">
          <w:rPr>
            <w:rFonts w:hint="cs"/>
            <w:w w:val="103"/>
            <w:rtl/>
          </w:rPr>
          <w:delText xml:space="preserve"> خمسة</w:delText>
        </w:r>
      </w:del>
      <w:ins w:id="631" w:author="USER" w:date="2011-02-20T17:06:00Z">
        <w:r>
          <w:rPr>
            <w:rFonts w:hint="cs"/>
            <w:w w:val="103"/>
            <w:rtl/>
          </w:rPr>
          <w:t xml:space="preserve"> أشخاص</w:t>
        </w:r>
      </w:ins>
      <w:r>
        <w:rPr>
          <w:rFonts w:hint="cs"/>
          <w:w w:val="103"/>
          <w:rtl/>
        </w:rPr>
        <w:t xml:space="preserve"> أبرياء، من بينهم خمسة أطفال في مجتمعين محليين عام 2008 بواسطة مسلحين.</w:t>
      </w:r>
    </w:p>
  </w:footnote>
  <w:footnote w:id="3">
    <w:p w:rsidR="000224FF" w:rsidRPr="001532F4" w:rsidRDefault="000224FF" w:rsidP="001532F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532F4">
        <w:rPr>
          <w:w w:val="103"/>
          <w:rtl/>
          <w:lang w:bidi="ar-EG"/>
        </w:rPr>
        <w:t>(</w:t>
      </w:r>
      <w:r w:rsidRPr="001532F4">
        <w:rPr>
          <w:rStyle w:val="FootnoteReference"/>
          <w:spacing w:val="0"/>
          <w:w w:val="103"/>
          <w:vertAlign w:val="baseline"/>
          <w:rtl/>
        </w:rPr>
        <w:footnoteRef/>
      </w:r>
      <w:r w:rsidRPr="001532F4">
        <w:rPr>
          <w:w w:val="103"/>
          <w:rtl/>
          <w:lang w:bidi="ar-EG"/>
        </w:rPr>
        <w:t>)</w:t>
      </w:r>
      <w:r w:rsidRPr="001532F4">
        <w:rPr>
          <w:w w:val="103"/>
          <w:rtl/>
        </w:rPr>
        <w:tab/>
      </w:r>
      <w:r>
        <w:rPr>
          <w:rFonts w:hint="cs"/>
          <w:w w:val="103"/>
          <w:rtl/>
        </w:rPr>
        <w:t>مفوضية الأمم المتحدة ال</w:t>
      </w:r>
      <w:ins w:id="639" w:author="USER" w:date="2011-02-20T17:15:00Z">
        <w:r>
          <w:rPr>
            <w:rFonts w:hint="cs"/>
            <w:w w:val="103"/>
            <w:rtl/>
          </w:rPr>
          <w:t>سام</w:t>
        </w:r>
      </w:ins>
      <w:del w:id="640" w:author="USER" w:date="2011-02-20T17:15:00Z">
        <w:r w:rsidDel="00BD0F9A">
          <w:rPr>
            <w:rFonts w:hint="cs"/>
            <w:w w:val="103"/>
            <w:rtl/>
          </w:rPr>
          <w:delText>ثان</w:delText>
        </w:r>
      </w:del>
      <w:r>
        <w:rPr>
          <w:rFonts w:hint="cs"/>
          <w:w w:val="103"/>
          <w:rtl/>
        </w:rPr>
        <w:t xml:space="preserve">ية لشؤون اللاجئين، لاجئو العالم </w:t>
      </w:r>
      <w:ins w:id="641" w:author="Randa.Alliddawi" w:date="2011-03-04T15:58:00Z">
        <w:r>
          <w:rPr>
            <w:rFonts w:hint="cs"/>
            <w:w w:val="103"/>
            <w:rtl/>
          </w:rPr>
          <w:t>-</w:t>
        </w:r>
      </w:ins>
      <w:del w:id="642" w:author="Randa.Alliddawi" w:date="2011-03-04T15:58:00Z">
        <w:r w:rsidDel="008A08FD">
          <w:rPr>
            <w:w w:val="103"/>
            <w:rtl/>
          </w:rPr>
          <w:delText>–</w:delText>
        </w:r>
      </w:del>
      <w:r>
        <w:rPr>
          <w:rFonts w:hint="cs"/>
          <w:w w:val="103"/>
          <w:rtl/>
        </w:rPr>
        <w:t xml:space="preserve"> غيانا: العنف الإجرامي واستجابة الدولة؛ الحماية التي توفرها الدولة لش</w:t>
      </w:r>
      <w:ins w:id="643" w:author="USER" w:date="2011-02-20T17:15:00Z">
        <w:r>
          <w:rPr>
            <w:rFonts w:hint="cs"/>
            <w:w w:val="103"/>
            <w:rtl/>
          </w:rPr>
          <w:t>هود</w:t>
        </w:r>
      </w:ins>
      <w:del w:id="644" w:author="USER" w:date="2011-02-20T17:15:00Z">
        <w:r w:rsidDel="00BD0F9A">
          <w:rPr>
            <w:rFonts w:hint="cs"/>
            <w:w w:val="103"/>
            <w:rtl/>
          </w:rPr>
          <w:delText>ؤون</w:delText>
        </w:r>
      </w:del>
      <w:r>
        <w:rPr>
          <w:rFonts w:hint="cs"/>
          <w:w w:val="103"/>
          <w:rtl/>
        </w:rPr>
        <w:t xml:space="preserve"> الجريمة (2007 </w:t>
      </w:r>
      <w:ins w:id="645" w:author="USER" w:date="2011-02-20T17:16:00Z">
        <w:r>
          <w:rPr>
            <w:rFonts w:hint="cs"/>
            <w:w w:val="103"/>
            <w:rtl/>
          </w:rPr>
          <w:t xml:space="preserve">- </w:t>
        </w:r>
      </w:ins>
      <w:r>
        <w:rPr>
          <w:rFonts w:hint="cs"/>
          <w:w w:val="103"/>
          <w:rtl/>
        </w:rPr>
        <w:t>أيلول/سبتمبر 2009)، 8 تشرين الأول/</w:t>
      </w:r>
      <w:ins w:id="646" w:author="Randa.Alliddawi" w:date="2011-03-04T15:58:00Z">
        <w:r>
          <w:rPr>
            <w:w w:val="103"/>
            <w:rtl/>
          </w:rPr>
          <w:br/>
        </w:r>
      </w:ins>
      <w:r>
        <w:rPr>
          <w:rFonts w:hint="cs"/>
          <w:w w:val="103"/>
          <w:rtl/>
        </w:rPr>
        <w:t>أكتوبر 2009.</w:t>
      </w:r>
    </w:p>
  </w:footnote>
  <w:footnote w:id="4">
    <w:p w:rsidR="000224FF" w:rsidRPr="001532F4" w:rsidRDefault="000224FF" w:rsidP="00BD0F9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532F4">
        <w:rPr>
          <w:w w:val="103"/>
          <w:rtl/>
          <w:lang w:bidi="ar-EG"/>
        </w:rPr>
        <w:t>(</w:t>
      </w:r>
      <w:r w:rsidRPr="001532F4">
        <w:rPr>
          <w:rStyle w:val="FootnoteReference"/>
          <w:spacing w:val="0"/>
          <w:w w:val="103"/>
          <w:vertAlign w:val="baseline"/>
          <w:rtl/>
        </w:rPr>
        <w:footnoteRef/>
      </w:r>
      <w:r w:rsidRPr="001532F4">
        <w:rPr>
          <w:w w:val="103"/>
          <w:rtl/>
          <w:lang w:bidi="ar-EG"/>
        </w:rPr>
        <w:t>)</w:t>
      </w:r>
      <w:r w:rsidRPr="001532F4">
        <w:rPr>
          <w:w w:val="103"/>
          <w:rtl/>
        </w:rPr>
        <w:tab/>
      </w:r>
      <w:r>
        <w:rPr>
          <w:rFonts w:hint="cs"/>
          <w:w w:val="103"/>
          <w:rtl/>
        </w:rPr>
        <w:t>في عام 2009،</w:t>
      </w:r>
      <w:del w:id="666" w:author="USER" w:date="2011-02-20T17:16:00Z">
        <w:r w:rsidDel="00BD0F9A">
          <w:rPr>
            <w:rFonts w:hint="cs"/>
            <w:w w:val="103"/>
            <w:rtl/>
          </w:rPr>
          <w:delText xml:space="preserve"> قد</w:delText>
        </w:r>
      </w:del>
      <w:r>
        <w:rPr>
          <w:rFonts w:hint="cs"/>
          <w:w w:val="103"/>
          <w:rtl/>
        </w:rPr>
        <w:t xml:space="preserve"> انخفضت جرائم القتل بنسبة 26 في المائة</w:t>
      </w:r>
      <w:ins w:id="667" w:author="USER" w:date="2011-02-20T17:17:00Z">
        <w:r>
          <w:rPr>
            <w:rFonts w:hint="cs"/>
            <w:w w:val="103"/>
            <w:rtl/>
          </w:rPr>
          <w:t>، كما</w:t>
        </w:r>
      </w:ins>
      <w:del w:id="668" w:author="USER" w:date="2011-02-20T17:17:00Z">
        <w:r w:rsidDel="00BD0F9A">
          <w:rPr>
            <w:rFonts w:hint="cs"/>
            <w:w w:val="103"/>
            <w:rtl/>
          </w:rPr>
          <w:delText xml:space="preserve"> وقد</w:delText>
        </w:r>
      </w:del>
      <w:r>
        <w:rPr>
          <w:rFonts w:hint="cs"/>
          <w:w w:val="103"/>
          <w:rtl/>
        </w:rPr>
        <w:t xml:space="preserve"> انخفضت الجرائم الخطيرة بشكل عام بنسبة</w:t>
      </w:r>
      <w:ins w:id="669" w:author="Randa.Alliddawi" w:date="2011-03-04T15:58:00Z">
        <w:r>
          <w:rPr>
            <w:rFonts w:hint="eastAsia"/>
            <w:w w:val="103"/>
            <w:rtl/>
          </w:rPr>
          <w:t> </w:t>
        </w:r>
      </w:ins>
      <w:del w:id="670" w:author="Randa.Alliddawi" w:date="2011-03-04T15:58:00Z">
        <w:r w:rsidDel="008A08FD">
          <w:rPr>
            <w:rFonts w:hint="cs"/>
            <w:w w:val="103"/>
            <w:rtl/>
          </w:rPr>
          <w:delText xml:space="preserve"> </w:delText>
        </w:r>
      </w:del>
      <w:r>
        <w:rPr>
          <w:rFonts w:hint="cs"/>
          <w:w w:val="103"/>
          <w:rtl/>
        </w:rPr>
        <w:t>9 في المائة.</w:t>
      </w:r>
    </w:p>
  </w:footnote>
  <w:footnote w:id="5">
    <w:p w:rsidR="000224FF" w:rsidRPr="00321814" w:rsidRDefault="000224FF" w:rsidP="001C71D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21814">
        <w:rPr>
          <w:w w:val="103"/>
          <w:rtl/>
          <w:lang w:bidi="ar-EG"/>
        </w:rPr>
        <w:t>(</w:t>
      </w:r>
      <w:r w:rsidRPr="00321814">
        <w:rPr>
          <w:rStyle w:val="FootnoteReference"/>
          <w:spacing w:val="0"/>
          <w:w w:val="103"/>
          <w:vertAlign w:val="baseline"/>
          <w:rtl/>
        </w:rPr>
        <w:footnoteRef/>
      </w:r>
      <w:r w:rsidRPr="00321814">
        <w:rPr>
          <w:w w:val="103"/>
          <w:rtl/>
          <w:lang w:bidi="ar-EG"/>
        </w:rPr>
        <w:t>)</w:t>
      </w:r>
      <w:r w:rsidRPr="00321814">
        <w:rPr>
          <w:w w:val="103"/>
          <w:rtl/>
        </w:rPr>
        <w:tab/>
      </w:r>
      <w:r>
        <w:rPr>
          <w:rFonts w:hint="cs"/>
          <w:w w:val="103"/>
          <w:rtl/>
        </w:rPr>
        <w:t xml:space="preserve">انظر تقرير غيانا إلى </w:t>
      </w:r>
      <w:del w:id="792" w:author="USER" w:date="2011-02-25T14:58:00Z">
        <w:r w:rsidDel="001C71D8">
          <w:rPr>
            <w:rFonts w:hint="cs"/>
            <w:w w:val="103"/>
            <w:rtl/>
          </w:rPr>
          <w:delText>اللجنة</w:delText>
        </w:r>
      </w:del>
      <w:ins w:id="793" w:author="USER" w:date="2011-02-25T14:58:00Z">
        <w:r>
          <w:rPr>
            <w:rFonts w:hint="cs"/>
            <w:w w:val="103"/>
            <w:rtl/>
          </w:rPr>
          <w:t>اتفاقية حقوق الطفل</w:t>
        </w:r>
      </w:ins>
      <w:r>
        <w:rPr>
          <w:rFonts w:hint="cs"/>
          <w:w w:val="103"/>
          <w:rtl/>
        </w:rPr>
        <w:t xml:space="preserve">، نيسان/أبريل 2010. </w:t>
      </w:r>
    </w:p>
  </w:footnote>
  <w:footnote w:id="6">
    <w:p w:rsidR="000224FF" w:rsidRPr="00C247D2" w:rsidRDefault="000224FF" w:rsidP="005C122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247D2">
        <w:rPr>
          <w:w w:val="103"/>
          <w:rtl/>
          <w:lang w:bidi="ar-EG"/>
        </w:rPr>
        <w:t>(</w:t>
      </w:r>
      <w:r w:rsidRPr="00C247D2">
        <w:rPr>
          <w:rStyle w:val="FootnoteReference"/>
          <w:spacing w:val="0"/>
          <w:w w:val="103"/>
          <w:vertAlign w:val="baseline"/>
          <w:rtl/>
        </w:rPr>
        <w:footnoteRef/>
      </w:r>
      <w:r w:rsidRPr="00C247D2">
        <w:rPr>
          <w:w w:val="103"/>
          <w:rtl/>
          <w:lang w:bidi="ar-EG"/>
        </w:rPr>
        <w:t>)</w:t>
      </w:r>
      <w:r w:rsidRPr="00C247D2">
        <w:rPr>
          <w:w w:val="103"/>
          <w:rtl/>
        </w:rPr>
        <w:tab/>
      </w:r>
      <w:r>
        <w:rPr>
          <w:rFonts w:hint="cs"/>
          <w:w w:val="103"/>
          <w:rtl/>
        </w:rPr>
        <w:t xml:space="preserve">انظر </w:t>
      </w:r>
      <w:del w:id="801" w:author="USER" w:date="2011-02-20T21:37:00Z">
        <w:r w:rsidDel="00A45502">
          <w:rPr>
            <w:rFonts w:hint="cs"/>
            <w:w w:val="103"/>
            <w:rtl/>
          </w:rPr>
          <w:delText xml:space="preserve">تقديم </w:delText>
        </w:r>
      </w:del>
      <w:ins w:id="802" w:author="USER" w:date="2011-02-20T21:37:00Z">
        <w:r>
          <w:rPr>
            <w:rFonts w:hint="cs"/>
            <w:w w:val="103"/>
            <w:rtl/>
          </w:rPr>
          <w:t xml:space="preserve">بيان </w:t>
        </w:r>
      </w:ins>
      <w:r>
        <w:rPr>
          <w:rFonts w:hint="cs"/>
          <w:w w:val="103"/>
          <w:rtl/>
        </w:rPr>
        <w:t xml:space="preserve">غيانا في </w:t>
      </w:r>
      <w:del w:id="803" w:author="USER" w:date="2011-02-20T21:35:00Z">
        <w:r w:rsidDel="00A45502">
          <w:rPr>
            <w:rFonts w:hint="cs"/>
            <w:w w:val="103"/>
            <w:rtl/>
          </w:rPr>
          <w:delText>التقرير المرحلي</w:delText>
        </w:r>
      </w:del>
      <w:ins w:id="804" w:author="USER" w:date="2011-02-20T21:35:00Z">
        <w:r>
          <w:rPr>
            <w:rFonts w:hint="cs"/>
            <w:w w:val="103"/>
            <w:rtl/>
          </w:rPr>
          <w:t>الاستعراض الدوري</w:t>
        </w:r>
      </w:ins>
      <w:r>
        <w:rPr>
          <w:rFonts w:hint="cs"/>
          <w:w w:val="103"/>
          <w:rtl/>
        </w:rPr>
        <w:t xml:space="preserve"> </w:t>
      </w:r>
      <w:del w:id="805" w:author="USER" w:date="2011-02-20T21:35:00Z">
        <w:r w:rsidDel="00A45502">
          <w:rPr>
            <w:rFonts w:hint="cs"/>
            <w:w w:val="103"/>
            <w:rtl/>
          </w:rPr>
          <w:delText xml:space="preserve">العالمي </w:delText>
        </w:r>
      </w:del>
      <w:ins w:id="806" w:author="USER" w:date="2011-02-20T21:35:00Z">
        <w:r>
          <w:rPr>
            <w:rFonts w:hint="cs"/>
            <w:w w:val="103"/>
            <w:rtl/>
          </w:rPr>
          <w:t xml:space="preserve">الشامل </w:t>
        </w:r>
      </w:ins>
      <w:r>
        <w:rPr>
          <w:rFonts w:hint="cs"/>
          <w:w w:val="103"/>
          <w:rtl/>
        </w:rPr>
        <w:t xml:space="preserve">للأمم المتحدة في آذار/مارس 2010، وتقرير غيانا إلى </w:t>
      </w:r>
      <w:del w:id="807" w:author="USER" w:date="2011-02-25T14:59:00Z">
        <w:r w:rsidDel="001C71D8">
          <w:rPr>
            <w:rFonts w:hint="cs"/>
            <w:w w:val="103"/>
            <w:rtl/>
          </w:rPr>
          <w:delText>ال</w:delText>
        </w:r>
      </w:del>
      <w:r>
        <w:rPr>
          <w:rFonts w:hint="cs"/>
          <w:w w:val="103"/>
          <w:rtl/>
        </w:rPr>
        <w:t xml:space="preserve">لجنة </w:t>
      </w:r>
      <w:del w:id="808" w:author="USER" w:date="2011-02-20T21:39:00Z">
        <w:r w:rsidDel="005C1228">
          <w:rPr>
            <w:rFonts w:hint="cs"/>
            <w:w w:val="103"/>
            <w:rtl/>
          </w:rPr>
          <w:delText>المعنية ب</w:delText>
        </w:r>
      </w:del>
      <w:r>
        <w:rPr>
          <w:rFonts w:hint="cs"/>
          <w:w w:val="103"/>
          <w:rtl/>
        </w:rPr>
        <w:t xml:space="preserve">القضاء على التمييز </w:t>
      </w:r>
      <w:del w:id="809" w:author="USER" w:date="2011-02-20T21:39:00Z">
        <w:r w:rsidDel="005C1228">
          <w:rPr>
            <w:rFonts w:hint="cs"/>
            <w:w w:val="103"/>
            <w:rtl/>
          </w:rPr>
          <w:delText>ضد المرأة</w:delText>
        </w:r>
      </w:del>
      <w:ins w:id="810" w:author="USER" w:date="2011-02-20T21:39:00Z">
        <w:r>
          <w:rPr>
            <w:rFonts w:hint="cs"/>
            <w:w w:val="103"/>
            <w:rtl/>
          </w:rPr>
          <w:t>العنصري</w:t>
        </w:r>
      </w:ins>
      <w:r>
        <w:rPr>
          <w:rFonts w:hint="cs"/>
          <w:w w:val="103"/>
          <w:rtl/>
        </w:rPr>
        <w:t xml:space="preserve"> في 2006 و 2007، وإلى لجنة البلدان الأمريكية لحقوق الإنسان عن الإطار القانوني لحقوق الملكية للسكان الأصليين في تشرين الأول/أكتوبر 2009.</w:t>
      </w:r>
    </w:p>
  </w:footnote>
  <w:footnote w:id="7">
    <w:p w:rsidR="000224FF" w:rsidRPr="00F94C98" w:rsidRDefault="000224FF" w:rsidP="00F94C9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94C98">
        <w:rPr>
          <w:w w:val="103"/>
          <w:rtl/>
          <w:lang w:bidi="ar-EG"/>
        </w:rPr>
        <w:t>(</w:t>
      </w:r>
      <w:r w:rsidRPr="00F94C98">
        <w:rPr>
          <w:rStyle w:val="FootnoteReference"/>
          <w:spacing w:val="0"/>
          <w:w w:val="103"/>
          <w:vertAlign w:val="baseline"/>
          <w:rtl/>
        </w:rPr>
        <w:footnoteRef/>
      </w:r>
      <w:r w:rsidRPr="00F94C98">
        <w:rPr>
          <w:w w:val="103"/>
          <w:rtl/>
          <w:lang w:bidi="ar-EG"/>
        </w:rPr>
        <w:t>)</w:t>
      </w:r>
      <w:r w:rsidRPr="00F94C98">
        <w:rPr>
          <w:w w:val="103"/>
          <w:rtl/>
        </w:rPr>
        <w:tab/>
      </w:r>
      <w:r>
        <w:rPr>
          <w:rFonts w:hint="cs"/>
          <w:w w:val="103"/>
          <w:rtl/>
        </w:rPr>
        <w:t>توجد في غيانا أقل معدلات عدم التكافؤ في المنطقة، انظر استقصاء البنك الدولي عن تقييم الفقر في غيانا.</w:t>
      </w:r>
    </w:p>
  </w:footnote>
  <w:footnote w:id="8">
    <w:p w:rsidR="000224FF" w:rsidRPr="006C088D" w:rsidRDefault="000224FF" w:rsidP="00EF240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C088D">
        <w:rPr>
          <w:w w:val="103"/>
          <w:rtl/>
          <w:lang w:bidi="ar-EG"/>
        </w:rPr>
        <w:t>(</w:t>
      </w:r>
      <w:r w:rsidRPr="006C088D">
        <w:rPr>
          <w:rStyle w:val="FootnoteReference"/>
          <w:spacing w:val="0"/>
          <w:w w:val="103"/>
          <w:vertAlign w:val="baseline"/>
          <w:rtl/>
        </w:rPr>
        <w:footnoteRef/>
      </w:r>
      <w:r w:rsidRPr="006C088D">
        <w:rPr>
          <w:w w:val="103"/>
          <w:rtl/>
          <w:lang w:bidi="ar-EG"/>
        </w:rPr>
        <w:t>)</w:t>
      </w:r>
      <w:r w:rsidRPr="006C088D">
        <w:rPr>
          <w:w w:val="103"/>
          <w:rtl/>
        </w:rPr>
        <w:tab/>
      </w:r>
      <w:r>
        <w:rPr>
          <w:rFonts w:hint="cs"/>
          <w:w w:val="103"/>
          <w:rtl/>
        </w:rPr>
        <w:t>يعتمد اقتصاد غيانا بدرجة كبيرة على الزراعة وعلى الصناعات الاستخراجية؛ وتمثل صادرات السكر، وال</w:t>
      </w:r>
      <w:ins w:id="890" w:author="USER" w:date="2011-02-21T17:17:00Z">
        <w:r>
          <w:rPr>
            <w:rFonts w:hint="cs"/>
            <w:w w:val="103"/>
            <w:rtl/>
          </w:rPr>
          <w:t>ذهب</w:t>
        </w:r>
      </w:ins>
      <w:del w:id="891" w:author="USER" w:date="2011-02-21T17:17:00Z">
        <w:r w:rsidDel="00EF2404">
          <w:rPr>
            <w:rFonts w:hint="cs"/>
            <w:w w:val="103"/>
            <w:rtl/>
          </w:rPr>
          <w:delText>أغذية</w:delText>
        </w:r>
      </w:del>
      <w:r>
        <w:rPr>
          <w:rFonts w:hint="cs"/>
          <w:w w:val="103"/>
          <w:rtl/>
        </w:rPr>
        <w:t xml:space="preserve">، </w:t>
      </w:r>
      <w:del w:id="892" w:author="USER" w:date="2011-02-21T17:17:00Z">
        <w:r w:rsidDel="00EF2404">
          <w:rPr>
            <w:rFonts w:hint="cs"/>
            <w:w w:val="103"/>
            <w:rtl/>
          </w:rPr>
          <w:delText>والأوكسيد</w:delText>
        </w:r>
      </w:del>
      <w:ins w:id="893" w:author="USER" w:date="2011-02-21T17:17:00Z">
        <w:r>
          <w:rPr>
            <w:rFonts w:hint="cs"/>
            <w:w w:val="103"/>
            <w:rtl/>
          </w:rPr>
          <w:t>والبوكسيت</w:t>
        </w:r>
      </w:ins>
      <w:r>
        <w:rPr>
          <w:rFonts w:hint="cs"/>
          <w:w w:val="103"/>
          <w:rtl/>
        </w:rPr>
        <w:t>، والأر</w:t>
      </w:r>
      <w:ins w:id="894" w:author="USER" w:date="2011-02-21T17:17:00Z">
        <w:r>
          <w:rPr>
            <w:rFonts w:hint="cs"/>
            <w:w w:val="103"/>
            <w:rtl/>
          </w:rPr>
          <w:t>بيان</w:t>
        </w:r>
      </w:ins>
      <w:del w:id="895" w:author="USER" w:date="2011-02-21T17:17:00Z">
        <w:r w:rsidDel="00EF2404">
          <w:rPr>
            <w:rFonts w:hint="cs"/>
            <w:w w:val="103"/>
            <w:rtl/>
          </w:rPr>
          <w:delText>ز</w:delText>
        </w:r>
      </w:del>
      <w:r>
        <w:rPr>
          <w:rFonts w:hint="cs"/>
          <w:w w:val="103"/>
          <w:rtl/>
        </w:rPr>
        <w:t>، والأخشاب، والأرز قرابة الستين في المائة من الناتج المحلي الإجمالي لهذا البلد. وهذه الصادرات معرضة بدرجة كبيرة للظروف المناخية وتقلبات الأسعار.</w:t>
      </w:r>
    </w:p>
  </w:footnote>
  <w:footnote w:id="9">
    <w:p w:rsidR="000224FF" w:rsidRPr="00342A56" w:rsidRDefault="000224FF" w:rsidP="00342A5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42A56">
        <w:rPr>
          <w:w w:val="103"/>
          <w:rtl/>
          <w:lang w:bidi="ar-EG"/>
        </w:rPr>
        <w:t>(</w:t>
      </w:r>
      <w:r w:rsidRPr="00342A56">
        <w:rPr>
          <w:rStyle w:val="FootnoteReference"/>
          <w:spacing w:val="0"/>
          <w:w w:val="103"/>
          <w:vertAlign w:val="baseline"/>
          <w:rtl/>
        </w:rPr>
        <w:footnoteRef/>
      </w:r>
      <w:r w:rsidRPr="00342A56">
        <w:rPr>
          <w:w w:val="103"/>
          <w:rtl/>
          <w:lang w:bidi="ar-EG"/>
        </w:rPr>
        <w:t>)</w:t>
      </w:r>
      <w:r w:rsidRPr="00342A56">
        <w:rPr>
          <w:w w:val="103"/>
          <w:rtl/>
        </w:rPr>
        <w:tab/>
      </w:r>
      <w:r>
        <w:rPr>
          <w:rFonts w:hint="cs"/>
          <w:w w:val="103"/>
          <w:rtl/>
        </w:rPr>
        <w:t>تكبدت غيانا خسائر بسبب تغير المناخ على مدى السنوات العشر الأخيرة بلغت قرابة 10 في المائة من ناتجها المحلي الإجمالي.</w:t>
      </w:r>
    </w:p>
  </w:footnote>
  <w:footnote w:id="10">
    <w:p w:rsidR="000224FF" w:rsidRPr="00214D05" w:rsidRDefault="000224FF" w:rsidP="00214D0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14D05">
        <w:rPr>
          <w:w w:val="103"/>
          <w:rtl/>
          <w:lang w:bidi="ar-EG"/>
        </w:rPr>
        <w:t>(</w:t>
      </w:r>
      <w:r w:rsidRPr="00214D05">
        <w:rPr>
          <w:rStyle w:val="FootnoteReference"/>
          <w:spacing w:val="0"/>
          <w:w w:val="103"/>
          <w:vertAlign w:val="baseline"/>
          <w:rtl/>
        </w:rPr>
        <w:footnoteRef/>
      </w:r>
      <w:r w:rsidRPr="00214D05">
        <w:rPr>
          <w:w w:val="103"/>
          <w:rtl/>
          <w:lang w:bidi="ar-EG"/>
        </w:rPr>
        <w:t>)</w:t>
      </w:r>
      <w:r w:rsidRPr="00214D05">
        <w:rPr>
          <w:w w:val="103"/>
          <w:rtl/>
        </w:rPr>
        <w:tab/>
      </w:r>
      <w:r>
        <w:rPr>
          <w:rFonts w:hint="cs"/>
          <w:w w:val="103"/>
          <w:rtl/>
        </w:rPr>
        <w:t xml:space="preserve">الأرقام مأخوذة من الأونكتاد </w:t>
      </w:r>
      <w:ins w:id="937" w:author="Randa.Alliddawi" w:date="2011-03-04T15:59:00Z">
        <w:r>
          <w:rPr>
            <w:rFonts w:hint="cs"/>
            <w:w w:val="103"/>
            <w:rtl/>
          </w:rPr>
          <w:t>-</w:t>
        </w:r>
      </w:ins>
      <w:del w:id="938" w:author="Randa.Alliddawi" w:date="2011-03-04T15:59:00Z">
        <w:r w:rsidDel="008A08FD">
          <w:rPr>
            <w:w w:val="103"/>
            <w:rtl/>
          </w:rPr>
          <w:delText>–</w:delText>
        </w:r>
      </w:del>
      <w:r>
        <w:rPr>
          <w:rFonts w:hint="cs"/>
          <w:w w:val="103"/>
          <w:rtl/>
        </w:rPr>
        <w:t xml:space="preserve"> دليل الاستثمار العالمي.</w:t>
      </w:r>
    </w:p>
  </w:footnote>
  <w:footnote w:id="11">
    <w:p w:rsidR="000224FF" w:rsidRPr="000A18BF" w:rsidRDefault="000224FF" w:rsidP="000A18B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A18BF">
        <w:rPr>
          <w:w w:val="103"/>
          <w:rtl/>
          <w:lang w:bidi="ar-EG"/>
        </w:rPr>
        <w:t>(</w:t>
      </w:r>
      <w:r w:rsidRPr="000A18BF">
        <w:rPr>
          <w:rStyle w:val="FootnoteReference"/>
          <w:spacing w:val="0"/>
          <w:w w:val="103"/>
          <w:vertAlign w:val="baseline"/>
          <w:rtl/>
        </w:rPr>
        <w:footnoteRef/>
      </w:r>
      <w:r w:rsidRPr="000A18BF">
        <w:rPr>
          <w:w w:val="103"/>
          <w:rtl/>
          <w:lang w:bidi="ar-EG"/>
        </w:rPr>
        <w:t>)</w:t>
      </w:r>
      <w:r w:rsidRPr="000A18BF">
        <w:rPr>
          <w:w w:val="103"/>
          <w:rtl/>
        </w:rPr>
        <w:tab/>
      </w:r>
      <w:r>
        <w:rPr>
          <w:rFonts w:hint="cs"/>
          <w:w w:val="103"/>
          <w:rtl/>
        </w:rPr>
        <w:t>بسبب قرار التحكيم الدولي بشأن الحدود البحرية بين غيانا وجارتها سورينام.</w:t>
      </w:r>
    </w:p>
  </w:footnote>
  <w:footnote w:id="12">
    <w:p w:rsidR="000224FF" w:rsidRPr="005B52E4" w:rsidRDefault="000224FF" w:rsidP="00AC771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B52E4">
        <w:rPr>
          <w:w w:val="103"/>
          <w:rtl/>
          <w:lang w:bidi="ar-EG"/>
        </w:rPr>
        <w:t>(</w:t>
      </w:r>
      <w:r w:rsidRPr="005B52E4">
        <w:rPr>
          <w:rStyle w:val="FootnoteReference"/>
          <w:spacing w:val="0"/>
          <w:w w:val="103"/>
          <w:vertAlign w:val="baseline"/>
          <w:rtl/>
        </w:rPr>
        <w:footnoteRef/>
      </w:r>
      <w:r w:rsidRPr="005B52E4">
        <w:rPr>
          <w:w w:val="103"/>
          <w:rtl/>
          <w:lang w:bidi="ar-EG"/>
        </w:rPr>
        <w:t>)</w:t>
      </w:r>
      <w:r w:rsidRPr="005B52E4">
        <w:rPr>
          <w:w w:val="103"/>
          <w:rtl/>
        </w:rPr>
        <w:tab/>
      </w:r>
      <w:r>
        <w:rPr>
          <w:rFonts w:hint="cs"/>
          <w:w w:val="103"/>
          <w:rtl/>
        </w:rPr>
        <w:t>الأرقام مأخوذة من ملخص غيانا القطري لصندوق النقد الدولي والبنك الدولي، انظر الجدول 1.</w:t>
      </w:r>
    </w:p>
  </w:footnote>
  <w:footnote w:id="13">
    <w:p w:rsidR="000224FF" w:rsidRPr="005B52E4" w:rsidRDefault="000224FF" w:rsidP="00AC771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B52E4">
        <w:rPr>
          <w:w w:val="103"/>
          <w:rtl/>
          <w:lang w:bidi="ar-EG"/>
        </w:rPr>
        <w:t>(</w:t>
      </w:r>
      <w:r w:rsidRPr="005B52E4">
        <w:rPr>
          <w:rStyle w:val="FootnoteReference"/>
          <w:spacing w:val="0"/>
          <w:w w:val="103"/>
          <w:vertAlign w:val="baseline"/>
          <w:rtl/>
        </w:rPr>
        <w:footnoteRef/>
      </w:r>
      <w:r w:rsidRPr="005B52E4">
        <w:rPr>
          <w:w w:val="103"/>
          <w:rtl/>
          <w:lang w:bidi="ar-EG"/>
        </w:rPr>
        <w:t>)</w:t>
      </w:r>
      <w:r w:rsidRPr="005B52E4">
        <w:rPr>
          <w:w w:val="103"/>
          <w:rtl/>
        </w:rPr>
        <w:tab/>
      </w:r>
      <w:r>
        <w:rPr>
          <w:rFonts w:hint="cs"/>
          <w:w w:val="103"/>
          <w:rtl/>
        </w:rPr>
        <w:t xml:space="preserve">على سبيل المثال، تم رفع ضريبة القيمة المضافة </w:t>
      </w:r>
      <w:ins w:id="965" w:author="USER" w:date="2011-02-21T17:43:00Z">
        <w:r>
          <w:rPr>
            <w:rFonts w:hint="cs"/>
            <w:w w:val="103"/>
            <w:rtl/>
          </w:rPr>
          <w:t>م</w:t>
        </w:r>
      </w:ins>
      <w:del w:id="966" w:author="USER" w:date="2011-02-21T17:43:00Z">
        <w:r w:rsidDel="003D7B7F">
          <w:rPr>
            <w:rFonts w:hint="cs"/>
            <w:w w:val="103"/>
            <w:rtl/>
          </w:rPr>
          <w:delText>ل</w:delText>
        </w:r>
      </w:del>
      <w:ins w:id="967" w:author="USER" w:date="2011-02-21T17:43:00Z">
        <w:r>
          <w:rPr>
            <w:rFonts w:hint="cs"/>
            <w:w w:val="103"/>
            <w:rtl/>
          </w:rPr>
          <w:t>ن ج</w:t>
        </w:r>
      </w:ins>
      <w:del w:id="968" w:author="USER" w:date="2011-02-21T17:43:00Z">
        <w:r w:rsidDel="003D7B7F">
          <w:rPr>
            <w:rFonts w:hint="cs"/>
            <w:w w:val="103"/>
            <w:rtl/>
          </w:rPr>
          <w:delText>ج</w:delText>
        </w:r>
      </w:del>
      <w:r>
        <w:rPr>
          <w:rFonts w:hint="cs"/>
          <w:w w:val="103"/>
          <w:rtl/>
        </w:rPr>
        <w:t>ميع السلع الغذائية الأساسية، وأغذية الأطفال والألبان، والكيروسين وغير ذلك، وخفضت ب</w:t>
      </w:r>
      <w:ins w:id="969" w:author="USER" w:date="2011-02-21T17:43:00Z">
        <w:r>
          <w:rPr>
            <w:rFonts w:hint="cs"/>
            <w:w w:val="103"/>
            <w:rtl/>
          </w:rPr>
          <w:t>ال</w:t>
        </w:r>
      </w:ins>
      <w:r>
        <w:rPr>
          <w:rFonts w:hint="cs"/>
          <w:w w:val="103"/>
          <w:rtl/>
        </w:rPr>
        <w:t>نسبة للبارزين. ولم تفرض ضرائب جديدة.</w:t>
      </w:r>
    </w:p>
  </w:footnote>
  <w:footnote w:id="14">
    <w:p w:rsidR="000224FF" w:rsidRPr="005706C1" w:rsidRDefault="000224FF" w:rsidP="005706C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706C1">
        <w:rPr>
          <w:w w:val="103"/>
          <w:rtl/>
          <w:lang w:bidi="ar-EG"/>
        </w:rPr>
        <w:t>(</w:t>
      </w:r>
      <w:r w:rsidRPr="005706C1">
        <w:rPr>
          <w:rStyle w:val="FootnoteReference"/>
          <w:spacing w:val="0"/>
          <w:w w:val="103"/>
          <w:vertAlign w:val="baseline"/>
          <w:rtl/>
        </w:rPr>
        <w:footnoteRef/>
      </w:r>
      <w:r w:rsidRPr="005706C1">
        <w:rPr>
          <w:w w:val="103"/>
          <w:rtl/>
          <w:lang w:bidi="ar-EG"/>
        </w:rPr>
        <w:t>)</w:t>
      </w:r>
      <w:r w:rsidRPr="005706C1">
        <w:rPr>
          <w:w w:val="103"/>
          <w:rtl/>
        </w:rPr>
        <w:tab/>
      </w:r>
      <w:r>
        <w:rPr>
          <w:rFonts w:hint="cs"/>
          <w:w w:val="103"/>
          <w:rtl/>
        </w:rPr>
        <w:t>تست</w:t>
      </w:r>
      <w:ins w:id="975" w:author="USER" w:date="2011-02-21T17:54:00Z">
        <w:r>
          <w:rPr>
            <w:rFonts w:hint="cs"/>
            <w:w w:val="103"/>
            <w:rtl/>
          </w:rPr>
          <w:t>ند</w:t>
        </w:r>
      </w:ins>
      <w:del w:id="976" w:author="USER" w:date="2011-02-21T17:54:00Z">
        <w:r w:rsidDel="005D24F9">
          <w:rPr>
            <w:rFonts w:hint="cs"/>
            <w:w w:val="103"/>
            <w:rtl/>
          </w:rPr>
          <w:delText>كمل</w:delText>
        </w:r>
      </w:del>
      <w:r>
        <w:rPr>
          <w:rFonts w:hint="cs"/>
          <w:w w:val="103"/>
          <w:rtl/>
        </w:rPr>
        <w:t xml:space="preserve"> ورقة غيانا الثانية على استراتيجي</w:t>
      </w:r>
      <w:ins w:id="977" w:author="USER" w:date="2011-02-21T17:54:00Z">
        <w:r>
          <w:rPr>
            <w:rFonts w:hint="cs"/>
            <w:w w:val="103"/>
            <w:rtl/>
          </w:rPr>
          <w:t>ة</w:t>
        </w:r>
      </w:ins>
      <w:del w:id="978" w:author="USER" w:date="2011-02-21T17:54:00Z">
        <w:r w:rsidDel="005D24F9">
          <w:rPr>
            <w:rFonts w:hint="cs"/>
            <w:w w:val="103"/>
            <w:rtl/>
          </w:rPr>
          <w:delText>ات</w:delText>
        </w:r>
      </w:del>
      <w:r>
        <w:rPr>
          <w:rFonts w:hint="cs"/>
          <w:w w:val="103"/>
          <w:rtl/>
        </w:rPr>
        <w:t xml:space="preserve"> الحد من الفقر (2008-2012) على الأهداف المحددة في عام 2004 وبعض التعديلات في تركيز السياسات، مع مراعاة التطورات الهامة منذ عام 2001.</w:t>
      </w:r>
    </w:p>
  </w:footnote>
  <w:footnote w:id="15">
    <w:p w:rsidR="000224FF" w:rsidRPr="005706C1" w:rsidRDefault="000224FF" w:rsidP="005D24F9">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706C1">
        <w:rPr>
          <w:w w:val="103"/>
          <w:rtl/>
          <w:lang w:bidi="ar-EG"/>
        </w:rPr>
        <w:t>(</w:t>
      </w:r>
      <w:r w:rsidRPr="005706C1">
        <w:rPr>
          <w:rStyle w:val="FootnoteReference"/>
          <w:spacing w:val="0"/>
          <w:w w:val="103"/>
          <w:vertAlign w:val="baseline"/>
          <w:rtl/>
        </w:rPr>
        <w:footnoteRef/>
      </w:r>
      <w:r w:rsidRPr="005706C1">
        <w:rPr>
          <w:w w:val="103"/>
          <w:rtl/>
          <w:lang w:bidi="ar-EG"/>
        </w:rPr>
        <w:t>)</w:t>
      </w:r>
      <w:r w:rsidRPr="005706C1">
        <w:rPr>
          <w:w w:val="103"/>
          <w:rtl/>
        </w:rPr>
        <w:tab/>
      </w:r>
      <w:del w:id="982" w:author="USER" w:date="2011-02-21T17:55:00Z">
        <w:r w:rsidDel="005D24F9">
          <w:rPr>
            <w:rFonts w:hint="cs"/>
            <w:w w:val="103"/>
            <w:rtl/>
          </w:rPr>
          <w:delText xml:space="preserve">الأسعار </w:delText>
        </w:r>
      </w:del>
      <w:ins w:id="983" w:author="USER" w:date="2011-02-21T17:55:00Z">
        <w:r>
          <w:rPr>
            <w:rFonts w:hint="cs"/>
            <w:w w:val="103"/>
            <w:rtl/>
          </w:rPr>
          <w:t xml:space="preserve">بلأسعار </w:t>
        </w:r>
      </w:ins>
      <w:r>
        <w:rPr>
          <w:rFonts w:hint="cs"/>
          <w:w w:val="103"/>
          <w:rtl/>
        </w:rPr>
        <w:t xml:space="preserve">الثابتة، سنة الأساس 1988. </w:t>
      </w:r>
      <w:ins w:id="984" w:author="USER" w:date="2011-02-21T17:55:00Z">
        <w:r>
          <w:rPr>
            <w:rFonts w:hint="cs"/>
            <w:w w:val="103"/>
            <w:rtl/>
          </w:rPr>
          <w:t>غير</w:t>
        </w:r>
      </w:ins>
      <w:del w:id="985" w:author="USER" w:date="2011-02-21T17:55:00Z">
        <w:r w:rsidDel="005D24F9">
          <w:rPr>
            <w:rFonts w:hint="cs"/>
            <w:w w:val="103"/>
            <w:rtl/>
          </w:rPr>
          <w:delText>على</w:delText>
        </w:r>
      </w:del>
      <w:r>
        <w:rPr>
          <w:rFonts w:hint="cs"/>
          <w:w w:val="103"/>
          <w:rtl/>
        </w:rPr>
        <w:t xml:space="preserve"> أنه ينبغي ملاحظة أن غيانا وضعت حساباتها السنوية اعتبارا من عام 2010 استنادا إلى سنة الأساس 2006، مما جعل التوقعات أكثر دقة.</w:t>
      </w:r>
    </w:p>
  </w:footnote>
  <w:footnote w:id="16">
    <w:p w:rsidR="000224FF" w:rsidRPr="0094641F" w:rsidRDefault="000224FF" w:rsidP="0094641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4641F">
        <w:rPr>
          <w:w w:val="103"/>
          <w:rtl/>
          <w:lang w:bidi="ar-EG"/>
        </w:rPr>
        <w:t>(</w:t>
      </w:r>
      <w:r w:rsidRPr="0094641F">
        <w:rPr>
          <w:rStyle w:val="FootnoteReference"/>
          <w:spacing w:val="0"/>
          <w:w w:val="103"/>
          <w:vertAlign w:val="baseline"/>
          <w:rtl/>
        </w:rPr>
        <w:footnoteRef/>
      </w:r>
      <w:r w:rsidRPr="0094641F">
        <w:rPr>
          <w:w w:val="103"/>
          <w:rtl/>
          <w:lang w:bidi="ar-EG"/>
        </w:rPr>
        <w:t>)</w:t>
      </w:r>
      <w:r w:rsidRPr="0094641F">
        <w:rPr>
          <w:w w:val="103"/>
          <w:rtl/>
        </w:rPr>
        <w:tab/>
      </w:r>
      <w:r>
        <w:rPr>
          <w:rFonts w:hint="cs"/>
          <w:w w:val="103"/>
          <w:rtl/>
        </w:rPr>
        <w:t xml:space="preserve">تعتبر البلدان أنها بلغت </w:t>
      </w:r>
      <w:r>
        <w:rPr>
          <w:rFonts w:hint="eastAsia"/>
          <w:w w:val="103"/>
          <w:rtl/>
        </w:rPr>
        <w:t>”نقطة الإنجاز</w:t>
      </w:r>
      <w:r>
        <w:rPr>
          <w:rFonts w:hint="cs"/>
          <w:w w:val="103"/>
          <w:rtl/>
        </w:rPr>
        <w:t>“ إذا حافظت على استقرار اقتصادها الكلي في إطار برنامج يدعمه مرفق الحد من الفقر وتحقيق النمو، وأبدت إصلاحات هيكلية واجتماعية رئيسية، ونفذت استراتيجية الحد من الفقر بصورة مرضية لمدة عام واحد على الأقل.</w:t>
      </w:r>
    </w:p>
  </w:footnote>
  <w:footnote w:id="17">
    <w:p w:rsidR="000224FF" w:rsidRPr="000205A1" w:rsidRDefault="000224FF" w:rsidP="000205A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205A1">
        <w:rPr>
          <w:w w:val="103"/>
          <w:rtl/>
          <w:lang w:bidi="ar-EG"/>
        </w:rPr>
        <w:t>(</w:t>
      </w:r>
      <w:r w:rsidRPr="000205A1">
        <w:rPr>
          <w:rStyle w:val="FootnoteReference"/>
          <w:spacing w:val="0"/>
          <w:w w:val="103"/>
          <w:vertAlign w:val="baseline"/>
          <w:rtl/>
        </w:rPr>
        <w:footnoteRef/>
      </w:r>
      <w:r w:rsidRPr="000205A1">
        <w:rPr>
          <w:w w:val="103"/>
          <w:rtl/>
          <w:lang w:bidi="ar-EG"/>
        </w:rPr>
        <w:t>)</w:t>
      </w:r>
      <w:r w:rsidRPr="000205A1">
        <w:rPr>
          <w:w w:val="103"/>
          <w:rtl/>
        </w:rPr>
        <w:tab/>
      </w:r>
      <w:r>
        <w:rPr>
          <w:rFonts w:hint="cs"/>
          <w:w w:val="103"/>
          <w:rtl/>
        </w:rPr>
        <w:t xml:space="preserve">تتاح استراتيجية التنمية المنخفضة الكربون على الموقع الشبكي </w:t>
      </w:r>
      <w:r>
        <w:rPr>
          <w:w w:val="103"/>
        </w:rPr>
        <w:t>www.gina.gov.gy</w:t>
      </w:r>
      <w:r>
        <w:rPr>
          <w:rFonts w:hint="cs"/>
          <w:w w:val="103"/>
          <w:rtl/>
          <w:lang w:bidi="ar-EG"/>
        </w:rPr>
        <w:t>.</w:t>
      </w:r>
    </w:p>
  </w:footnote>
  <w:footnote w:id="18">
    <w:p w:rsidR="000224FF" w:rsidRPr="009D0B06" w:rsidRDefault="000224FF" w:rsidP="008C0E83">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D0B06">
        <w:rPr>
          <w:w w:val="103"/>
          <w:rtl/>
          <w:lang w:bidi="ar-EG"/>
        </w:rPr>
        <w:t>(</w:t>
      </w:r>
      <w:r w:rsidRPr="009D0B06">
        <w:rPr>
          <w:rStyle w:val="FootnoteReference"/>
          <w:spacing w:val="0"/>
          <w:w w:val="103"/>
          <w:vertAlign w:val="baseline"/>
          <w:rtl/>
        </w:rPr>
        <w:footnoteRef/>
      </w:r>
      <w:r w:rsidRPr="009D0B06">
        <w:rPr>
          <w:w w:val="103"/>
          <w:rtl/>
          <w:lang w:bidi="ar-EG"/>
        </w:rPr>
        <w:t>)</w:t>
      </w:r>
      <w:r w:rsidRPr="009D0B06">
        <w:rPr>
          <w:w w:val="103"/>
          <w:rtl/>
        </w:rPr>
        <w:tab/>
      </w:r>
      <w:ins w:id="1052" w:author="USER" w:date="2011-02-21T20:18:00Z">
        <w:r>
          <w:rPr>
            <w:rFonts w:hint="cs"/>
            <w:w w:val="103"/>
            <w:rtl/>
          </w:rPr>
          <w:t>ب</w:t>
        </w:r>
      </w:ins>
      <w:del w:id="1053" w:author="USER" w:date="2011-02-21T20:18:00Z">
        <w:r w:rsidDel="00E52FF0">
          <w:rPr>
            <w:rFonts w:hint="cs"/>
            <w:w w:val="103"/>
            <w:rtl/>
          </w:rPr>
          <w:delText>ل</w:delText>
        </w:r>
      </w:del>
      <w:r>
        <w:rPr>
          <w:rFonts w:hint="cs"/>
          <w:w w:val="103"/>
          <w:rtl/>
        </w:rPr>
        <w:t>دعم من برنامج الأمم المتحدة الإنمائي، تعد حكومة غيانا في سبيلها لإعداد تقرير حالة مستكمل عن الأهداف الإنمائية للألفية في عام 2010.</w:t>
      </w:r>
    </w:p>
  </w:footnote>
  <w:footnote w:id="19">
    <w:p w:rsidR="000224FF" w:rsidRPr="008C0E83" w:rsidRDefault="000224FF" w:rsidP="00E52FF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C0E83">
        <w:rPr>
          <w:w w:val="103"/>
          <w:rtl/>
          <w:lang w:bidi="ar-EG"/>
        </w:rPr>
        <w:t>(</w:t>
      </w:r>
      <w:r w:rsidRPr="008C0E83">
        <w:rPr>
          <w:rStyle w:val="FootnoteReference"/>
          <w:spacing w:val="0"/>
          <w:w w:val="103"/>
          <w:vertAlign w:val="baseline"/>
          <w:rtl/>
        </w:rPr>
        <w:footnoteRef/>
      </w:r>
      <w:r w:rsidRPr="008C0E83">
        <w:rPr>
          <w:w w:val="103"/>
          <w:rtl/>
          <w:lang w:bidi="ar-EG"/>
        </w:rPr>
        <w:t>)</w:t>
      </w:r>
      <w:r w:rsidRPr="008C0E83">
        <w:rPr>
          <w:w w:val="103"/>
          <w:rtl/>
        </w:rPr>
        <w:tab/>
      </w:r>
      <w:r>
        <w:rPr>
          <w:rFonts w:hint="cs"/>
          <w:w w:val="103"/>
          <w:rtl/>
        </w:rPr>
        <w:t xml:space="preserve">لم توضع مؤشرات رصد محلية ملائمة للهدف 8 (إقامة شراكة </w:t>
      </w:r>
      <w:del w:id="1060" w:author="USER" w:date="2011-02-21T20:18:00Z">
        <w:r w:rsidDel="00E52FF0">
          <w:rPr>
            <w:rFonts w:hint="cs"/>
            <w:w w:val="103"/>
            <w:rtl/>
          </w:rPr>
          <w:delText>إ</w:delText>
        </w:r>
      </w:del>
      <w:r>
        <w:rPr>
          <w:rFonts w:hint="cs"/>
          <w:w w:val="103"/>
          <w:rtl/>
        </w:rPr>
        <w:t>ع</w:t>
      </w:r>
      <w:ins w:id="1061" w:author="USER" w:date="2011-02-21T20:18:00Z">
        <w:r>
          <w:rPr>
            <w:rFonts w:hint="cs"/>
            <w:w w:val="103"/>
            <w:rtl/>
          </w:rPr>
          <w:t>ا</w:t>
        </w:r>
      </w:ins>
      <w:r>
        <w:rPr>
          <w:rFonts w:hint="cs"/>
          <w:w w:val="103"/>
          <w:rtl/>
        </w:rPr>
        <w:t>ل</w:t>
      </w:r>
      <w:del w:id="1062" w:author="USER" w:date="2011-02-21T20:18:00Z">
        <w:r w:rsidDel="00E52FF0">
          <w:rPr>
            <w:rFonts w:hint="cs"/>
            <w:w w:val="103"/>
            <w:rtl/>
          </w:rPr>
          <w:delText>ا</w:delText>
        </w:r>
      </w:del>
      <w:r>
        <w:rPr>
          <w:rFonts w:hint="cs"/>
          <w:w w:val="103"/>
          <w:rtl/>
        </w:rPr>
        <w:t>مية من أجل التنمية).</w:t>
      </w:r>
    </w:p>
  </w:footnote>
  <w:footnote w:id="20">
    <w:p w:rsidR="000224FF" w:rsidRPr="0091604A" w:rsidRDefault="000224FF" w:rsidP="0091604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1604A">
        <w:rPr>
          <w:w w:val="103"/>
          <w:rtl/>
          <w:lang w:bidi="ar-EG"/>
        </w:rPr>
        <w:t>(</w:t>
      </w:r>
      <w:r w:rsidRPr="0091604A">
        <w:rPr>
          <w:rStyle w:val="FootnoteReference"/>
          <w:spacing w:val="0"/>
          <w:w w:val="103"/>
          <w:vertAlign w:val="baseline"/>
          <w:rtl/>
        </w:rPr>
        <w:footnoteRef/>
      </w:r>
      <w:r w:rsidRPr="0091604A">
        <w:rPr>
          <w:w w:val="103"/>
          <w:rtl/>
          <w:lang w:bidi="ar-EG"/>
        </w:rPr>
        <w:t>)</w:t>
      </w:r>
      <w:r w:rsidRPr="0091604A">
        <w:rPr>
          <w:w w:val="103"/>
          <w:rtl/>
        </w:rPr>
        <w:tab/>
      </w:r>
      <w:r>
        <w:rPr>
          <w:rFonts w:hint="cs"/>
          <w:w w:val="103"/>
          <w:rtl/>
        </w:rPr>
        <w:t>قد ترغب اللجنة في أن تحيط علما بأن غيانا ومملكة النرويج وقعتا مذكرة تفاهم بناء على نموذج جديد للتنمية المنخفضة الكربون.</w:t>
      </w:r>
    </w:p>
  </w:footnote>
  <w:footnote w:id="21">
    <w:p w:rsidR="000224FF" w:rsidRPr="00D17B58" w:rsidRDefault="000224FF" w:rsidP="00D17B5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17B58">
        <w:rPr>
          <w:w w:val="103"/>
          <w:rtl/>
          <w:lang w:bidi="ar-EG"/>
        </w:rPr>
        <w:t>(</w:t>
      </w:r>
      <w:r w:rsidRPr="00D17B58">
        <w:rPr>
          <w:rStyle w:val="FootnoteReference"/>
          <w:spacing w:val="0"/>
          <w:w w:val="103"/>
          <w:vertAlign w:val="baseline"/>
          <w:rtl/>
        </w:rPr>
        <w:footnoteRef/>
      </w:r>
      <w:r w:rsidRPr="00D17B58">
        <w:rPr>
          <w:w w:val="103"/>
          <w:rtl/>
          <w:lang w:bidi="ar-EG"/>
        </w:rPr>
        <w:t>)</w:t>
      </w:r>
      <w:r w:rsidRPr="00D17B58">
        <w:rPr>
          <w:w w:val="103"/>
          <w:rtl/>
        </w:rPr>
        <w:tab/>
      </w:r>
      <w:r>
        <w:rPr>
          <w:rFonts w:hint="cs"/>
          <w:w w:val="103"/>
          <w:rtl/>
        </w:rPr>
        <w:t>استنادا إلى البيانات السكانية للأمم المتحدة وبيانات المنظمة الدولية للهجرة.</w:t>
      </w:r>
    </w:p>
  </w:footnote>
  <w:footnote w:id="22">
    <w:p w:rsidR="000224FF" w:rsidRPr="00A11DAD" w:rsidRDefault="000224FF" w:rsidP="00A11DA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11DAD">
        <w:rPr>
          <w:w w:val="103"/>
          <w:rtl/>
          <w:lang w:bidi="ar-EG"/>
        </w:rPr>
        <w:t>(</w:t>
      </w:r>
      <w:r w:rsidRPr="00A11DAD">
        <w:rPr>
          <w:rStyle w:val="FootnoteReference"/>
          <w:spacing w:val="0"/>
          <w:w w:val="103"/>
          <w:vertAlign w:val="baseline"/>
          <w:rtl/>
        </w:rPr>
        <w:footnoteRef/>
      </w:r>
      <w:r w:rsidRPr="00A11DAD">
        <w:rPr>
          <w:w w:val="103"/>
          <w:rtl/>
          <w:lang w:bidi="ar-EG"/>
        </w:rPr>
        <w:t>)</w:t>
      </w:r>
      <w:r w:rsidRPr="00A11DAD">
        <w:rPr>
          <w:w w:val="103"/>
          <w:rtl/>
        </w:rPr>
        <w:tab/>
      </w:r>
      <w:r>
        <w:rPr>
          <w:rFonts w:hint="cs"/>
          <w:w w:val="103"/>
          <w:rtl/>
        </w:rPr>
        <w:t xml:space="preserve">لجنة الأمم المتحدة الاقتصادية لأمريكا اللاتينية ومنطقة البحر الكاريبي </w:t>
      </w:r>
      <w:ins w:id="1144" w:author="Randa.Alliddawi" w:date="2011-03-04T16:01:00Z">
        <w:r>
          <w:rPr>
            <w:rFonts w:hint="cs"/>
            <w:w w:val="103"/>
            <w:rtl/>
          </w:rPr>
          <w:t>-</w:t>
        </w:r>
      </w:ins>
      <w:del w:id="1145" w:author="Randa.Alliddawi" w:date="2011-03-04T16:01:00Z">
        <w:r w:rsidDel="00354ECA">
          <w:rPr>
            <w:w w:val="103"/>
            <w:rtl/>
          </w:rPr>
          <w:delText>–</w:delText>
        </w:r>
      </w:del>
      <w:r>
        <w:rPr>
          <w:rFonts w:hint="cs"/>
          <w:w w:val="103"/>
          <w:rtl/>
        </w:rPr>
        <w:t xml:space="preserve"> الحولية الإحصائية 2009.</w:t>
      </w:r>
    </w:p>
  </w:footnote>
  <w:footnote w:id="23">
    <w:p w:rsidR="000224FF" w:rsidRPr="00105A07" w:rsidRDefault="000224FF" w:rsidP="00CF6D1E">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05A07">
        <w:rPr>
          <w:w w:val="103"/>
          <w:rtl/>
          <w:lang w:bidi="ar-EG"/>
        </w:rPr>
        <w:t>(</w:t>
      </w:r>
      <w:r w:rsidRPr="00105A07">
        <w:rPr>
          <w:rStyle w:val="FootnoteReference"/>
          <w:spacing w:val="0"/>
          <w:w w:val="103"/>
          <w:vertAlign w:val="baseline"/>
          <w:rtl/>
        </w:rPr>
        <w:footnoteRef/>
      </w:r>
      <w:r w:rsidRPr="00105A07">
        <w:rPr>
          <w:w w:val="103"/>
          <w:rtl/>
          <w:lang w:bidi="ar-EG"/>
        </w:rPr>
        <w:t>)</w:t>
      </w:r>
      <w:r w:rsidRPr="00105A07">
        <w:rPr>
          <w:w w:val="103"/>
          <w:rtl/>
        </w:rPr>
        <w:tab/>
      </w:r>
      <w:r>
        <w:rPr>
          <w:rFonts w:hint="cs"/>
          <w:w w:val="103"/>
          <w:rtl/>
        </w:rPr>
        <w:t xml:space="preserve">شعبة السكان بالأمم المتحدة ( </w:t>
      </w:r>
      <w:ins w:id="1146" w:author="USER" w:date="2011-02-22T19:31:00Z">
        <w:r>
          <w:rPr>
            <w:rFonts w:hint="cs"/>
            <w:w w:val="103"/>
            <w:rtl/>
          </w:rPr>
          <w:t>إحصاءات</w:t>
        </w:r>
      </w:ins>
      <w:r>
        <w:rPr>
          <w:rFonts w:hint="cs"/>
          <w:w w:val="103"/>
          <w:rtl/>
        </w:rPr>
        <w:t xml:space="preserve"> </w:t>
      </w:r>
      <w:del w:id="1147" w:author="USER" w:date="2011-02-22T19:31:00Z">
        <w:r w:rsidDel="00CF6D1E">
          <w:rPr>
            <w:rFonts w:hint="cs"/>
            <w:w w:val="103"/>
            <w:rtl/>
          </w:rPr>
          <w:delText xml:space="preserve">         </w:delText>
        </w:r>
      </w:del>
      <w:r>
        <w:rPr>
          <w:rFonts w:hint="cs"/>
          <w:w w:val="103"/>
          <w:rtl/>
        </w:rPr>
        <w:t xml:space="preserve"> </w:t>
      </w:r>
      <w:del w:id="1148" w:author="USER" w:date="2011-02-22T19:31:00Z">
        <w:r w:rsidDel="00CF6D1E">
          <w:rPr>
            <w:rFonts w:hint="cs"/>
            <w:w w:val="103"/>
            <w:rtl/>
          </w:rPr>
          <w:delText xml:space="preserve">اليونيسيف </w:delText>
        </w:r>
      </w:del>
      <w:ins w:id="1149" w:author="USER" w:date="2011-02-22T19:31:00Z">
        <w:r>
          <w:rPr>
            <w:rFonts w:hint="cs"/>
            <w:w w:val="103"/>
            <w:rtl/>
          </w:rPr>
          <w:t xml:space="preserve">اليونيسيف عن </w:t>
        </w:r>
      </w:ins>
      <w:r>
        <w:rPr>
          <w:rFonts w:hint="cs"/>
          <w:w w:val="103"/>
          <w:rtl/>
        </w:rPr>
        <w:t xml:space="preserve">غيانا). </w:t>
      </w:r>
      <w:r>
        <w:rPr>
          <w:w w:val="103"/>
        </w:rPr>
        <w:t>http://www.unicef.org/infobycountry/guyana_statisties.htmI#57</w:t>
      </w:r>
      <w:r>
        <w:rPr>
          <w:rFonts w:hint="cs"/>
          <w:w w:val="103"/>
          <w:rtl/>
          <w:lang w:bidi="ar-EG"/>
        </w:rPr>
        <w:t>.</w:t>
      </w:r>
    </w:p>
  </w:footnote>
  <w:footnote w:id="24">
    <w:p w:rsidR="000224FF" w:rsidRPr="00732585" w:rsidRDefault="000224FF" w:rsidP="00057231">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32585">
        <w:rPr>
          <w:w w:val="103"/>
          <w:rtl/>
          <w:lang w:bidi="ar-EG"/>
        </w:rPr>
        <w:t>(</w:t>
      </w:r>
      <w:r w:rsidRPr="00732585">
        <w:rPr>
          <w:rStyle w:val="FootnoteReference"/>
          <w:spacing w:val="0"/>
          <w:w w:val="103"/>
          <w:vertAlign w:val="baseline"/>
          <w:rtl/>
        </w:rPr>
        <w:footnoteRef/>
      </w:r>
      <w:r w:rsidRPr="00732585">
        <w:rPr>
          <w:w w:val="103"/>
          <w:rtl/>
          <w:lang w:bidi="ar-EG"/>
        </w:rPr>
        <w:t>)</w:t>
      </w:r>
      <w:r w:rsidRPr="00732585">
        <w:rPr>
          <w:w w:val="103"/>
          <w:rtl/>
        </w:rPr>
        <w:tab/>
      </w:r>
      <w:r>
        <w:rPr>
          <w:rFonts w:hint="cs"/>
          <w:w w:val="103"/>
          <w:rtl/>
        </w:rPr>
        <w:t>شعبة السكان بالأمم المتحدة (</w:t>
      </w:r>
      <w:del w:id="1150" w:author="Nora" w:date="2011-02-27T06:50:00Z">
        <w:r w:rsidDel="009B608F">
          <w:rPr>
            <w:rFonts w:hint="cs"/>
            <w:w w:val="103"/>
            <w:rtl/>
          </w:rPr>
          <w:delText xml:space="preserve">  </w:delText>
        </w:r>
      </w:del>
      <w:ins w:id="1151" w:author="USER" w:date="2011-02-22T19:31:00Z">
        <w:r>
          <w:rPr>
            <w:rFonts w:hint="cs"/>
            <w:w w:val="103"/>
            <w:rtl/>
          </w:rPr>
          <w:t>إحصاءات</w:t>
        </w:r>
      </w:ins>
      <w:del w:id="1152" w:author="Randa.Alliddawi" w:date="2011-03-04T16:01:00Z">
        <w:r w:rsidDel="00354ECA">
          <w:rPr>
            <w:rFonts w:hint="cs"/>
            <w:w w:val="103"/>
            <w:rtl/>
          </w:rPr>
          <w:delText xml:space="preserve"> </w:delText>
        </w:r>
      </w:del>
      <w:del w:id="1153" w:author="USER" w:date="2011-02-22T19:32:00Z">
        <w:r w:rsidDel="00057231">
          <w:rPr>
            <w:rFonts w:hint="cs"/>
            <w:w w:val="103"/>
            <w:rtl/>
          </w:rPr>
          <w:delText xml:space="preserve">        </w:delText>
        </w:r>
      </w:del>
      <w:r>
        <w:rPr>
          <w:rFonts w:hint="cs"/>
          <w:w w:val="103"/>
          <w:rtl/>
        </w:rPr>
        <w:t xml:space="preserve"> اليونيسيف</w:t>
      </w:r>
      <w:ins w:id="1154" w:author="USER" w:date="2011-02-22T19:32:00Z">
        <w:r>
          <w:rPr>
            <w:rFonts w:hint="cs"/>
            <w:w w:val="103"/>
            <w:rtl/>
          </w:rPr>
          <w:t xml:space="preserve"> عن</w:t>
        </w:r>
      </w:ins>
      <w:r>
        <w:rPr>
          <w:rFonts w:hint="cs"/>
          <w:w w:val="103"/>
          <w:rtl/>
        </w:rPr>
        <w:t xml:space="preserve"> غيانا). </w:t>
      </w:r>
      <w:r>
        <w:rPr>
          <w:w w:val="103"/>
        </w:rPr>
        <w:t>http://www.unicef.org/infobycountry/guyana_statisties.htmI#57</w:t>
      </w:r>
      <w:r>
        <w:rPr>
          <w:rFonts w:hint="cs"/>
          <w:w w:val="103"/>
          <w:rtl/>
          <w:lang w:bidi="ar-EG"/>
        </w:rPr>
        <w:t>.</w:t>
      </w:r>
    </w:p>
  </w:footnote>
  <w:footnote w:id="25">
    <w:p w:rsidR="000224FF" w:rsidRPr="00991DE0" w:rsidRDefault="000224FF" w:rsidP="00991DE0">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91DE0">
        <w:rPr>
          <w:w w:val="103"/>
          <w:rtl/>
          <w:lang w:bidi="ar-EG"/>
        </w:rPr>
        <w:t>(</w:t>
      </w:r>
      <w:r w:rsidRPr="00991DE0">
        <w:rPr>
          <w:rStyle w:val="FootnoteReference"/>
          <w:spacing w:val="0"/>
          <w:w w:val="103"/>
          <w:vertAlign w:val="baseline"/>
          <w:rtl/>
        </w:rPr>
        <w:footnoteRef/>
      </w:r>
      <w:r w:rsidRPr="00991DE0">
        <w:rPr>
          <w:w w:val="103"/>
          <w:rtl/>
          <w:lang w:bidi="ar-EG"/>
        </w:rPr>
        <w:t>)</w:t>
      </w:r>
      <w:r w:rsidRPr="00991DE0">
        <w:rPr>
          <w:w w:val="103"/>
          <w:rtl/>
        </w:rPr>
        <w:tab/>
      </w:r>
      <w:r>
        <w:rPr>
          <w:rFonts w:hint="cs"/>
          <w:w w:val="103"/>
          <w:rtl/>
        </w:rPr>
        <w:t xml:space="preserve">يمكن الاطلاع على دستور عام 1980 بصيغته المعدلة على الموقع الشبكي </w:t>
      </w:r>
      <w:r>
        <w:rPr>
          <w:w w:val="103"/>
        </w:rPr>
        <w:t>http://www.parliament.gov.gy</w:t>
      </w:r>
      <w:r>
        <w:rPr>
          <w:rFonts w:hint="cs"/>
          <w:w w:val="103"/>
          <w:rtl/>
        </w:rPr>
        <w:t xml:space="preserve"> </w:t>
      </w:r>
    </w:p>
  </w:footnote>
  <w:footnote w:id="26">
    <w:p w:rsidR="000224FF" w:rsidRPr="00991DE0" w:rsidRDefault="000224FF" w:rsidP="00991DE0">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91DE0">
        <w:rPr>
          <w:w w:val="103"/>
          <w:rtl/>
          <w:lang w:bidi="ar-EG"/>
        </w:rPr>
        <w:t>(</w:t>
      </w:r>
      <w:r w:rsidRPr="00991DE0">
        <w:rPr>
          <w:rStyle w:val="FootnoteReference"/>
          <w:spacing w:val="0"/>
          <w:w w:val="103"/>
          <w:vertAlign w:val="baseline"/>
          <w:rtl/>
        </w:rPr>
        <w:footnoteRef/>
      </w:r>
      <w:r w:rsidRPr="00991DE0">
        <w:rPr>
          <w:w w:val="103"/>
          <w:rtl/>
          <w:lang w:bidi="ar-EG"/>
        </w:rPr>
        <w:t>)</w:t>
      </w:r>
      <w:r w:rsidRPr="00991DE0">
        <w:rPr>
          <w:w w:val="103"/>
          <w:rtl/>
        </w:rPr>
        <w:tab/>
      </w:r>
      <w:r>
        <w:rPr>
          <w:rFonts w:hint="cs"/>
          <w:w w:val="103"/>
          <w:rtl/>
        </w:rPr>
        <w:t>المادة 8 من الدستور.</w:t>
      </w:r>
    </w:p>
  </w:footnote>
  <w:footnote w:id="27">
    <w:p w:rsidR="000224FF" w:rsidRPr="00732585" w:rsidRDefault="000224FF" w:rsidP="00732585">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32585">
        <w:rPr>
          <w:w w:val="103"/>
          <w:rtl/>
          <w:lang w:bidi="ar-EG"/>
        </w:rPr>
        <w:t>(</w:t>
      </w:r>
      <w:r w:rsidRPr="00732585">
        <w:rPr>
          <w:rStyle w:val="FootnoteReference"/>
          <w:spacing w:val="0"/>
          <w:w w:val="103"/>
          <w:vertAlign w:val="baseline"/>
          <w:rtl/>
        </w:rPr>
        <w:footnoteRef/>
      </w:r>
      <w:r w:rsidRPr="00732585">
        <w:rPr>
          <w:w w:val="103"/>
          <w:rtl/>
          <w:lang w:bidi="ar-EG"/>
        </w:rPr>
        <w:t>)</w:t>
      </w:r>
      <w:r w:rsidRPr="00732585">
        <w:rPr>
          <w:w w:val="103"/>
          <w:rtl/>
        </w:rPr>
        <w:tab/>
      </w:r>
      <w:r>
        <w:rPr>
          <w:rFonts w:hint="cs"/>
          <w:w w:val="103"/>
          <w:rtl/>
        </w:rPr>
        <w:t>المادة 39 (2) و 154 ألف (1) من الدستور (تعديل) (رقم 2) قانون عام 2003 والقانون رقم 10 المعتمد في عام 2003.</w:t>
      </w:r>
    </w:p>
  </w:footnote>
  <w:footnote w:id="28">
    <w:p w:rsidR="000224FF" w:rsidRPr="0060051E" w:rsidRDefault="000224FF" w:rsidP="0060051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0051E">
        <w:rPr>
          <w:w w:val="103"/>
          <w:rtl/>
          <w:lang w:bidi="ar-EG"/>
        </w:rPr>
        <w:t>(</w:t>
      </w:r>
      <w:r w:rsidRPr="0060051E">
        <w:rPr>
          <w:rStyle w:val="FootnoteReference"/>
          <w:spacing w:val="0"/>
          <w:w w:val="103"/>
          <w:vertAlign w:val="baseline"/>
          <w:rtl/>
        </w:rPr>
        <w:footnoteRef/>
      </w:r>
      <w:r w:rsidRPr="0060051E">
        <w:rPr>
          <w:w w:val="103"/>
          <w:rtl/>
          <w:lang w:bidi="ar-EG"/>
        </w:rPr>
        <w:t>)</w:t>
      </w:r>
      <w:r w:rsidRPr="0060051E">
        <w:rPr>
          <w:w w:val="103"/>
          <w:rtl/>
        </w:rPr>
        <w:tab/>
      </w:r>
      <w:r>
        <w:rPr>
          <w:rFonts w:hint="cs"/>
          <w:w w:val="103"/>
          <w:rtl/>
        </w:rPr>
        <w:t>تقوم الجهات التالية جميعها بدور في تعزيز حقوق الإنسان للمرأة: مكاتب</w:t>
      </w:r>
      <w:ins w:id="1204" w:author="USER" w:date="2011-02-23T04:58:00Z">
        <w:r>
          <w:rPr>
            <w:rFonts w:hint="cs"/>
            <w:w w:val="103"/>
            <w:rtl/>
          </w:rPr>
          <w:t xml:space="preserve"> المدعي العام</w:t>
        </w:r>
      </w:ins>
      <w:del w:id="1205" w:author="USER" w:date="2011-02-23T04:58:00Z">
        <w:r w:rsidDel="005560A5">
          <w:rPr>
            <w:rFonts w:hint="cs"/>
            <w:w w:val="103"/>
            <w:rtl/>
          </w:rPr>
          <w:delText xml:space="preserve">             </w:delText>
        </w:r>
      </w:del>
      <w:del w:id="1206" w:author="Nora" w:date="2011-02-27T06:53:00Z">
        <w:r w:rsidDel="000F23DC">
          <w:rPr>
            <w:rFonts w:hint="cs"/>
            <w:w w:val="103"/>
            <w:rtl/>
          </w:rPr>
          <w:delText xml:space="preserve"> </w:delText>
        </w:r>
      </w:del>
      <w:r>
        <w:rPr>
          <w:rFonts w:hint="cs"/>
          <w:w w:val="103"/>
          <w:rtl/>
        </w:rPr>
        <w:t>/وزارة الشؤون القانونية، ووزارة الشؤون الداخلية، ووزارة العمل، والخدمات الإنسانية، ولجنة القضاة، ولجنة الشكاوى العامة، وقضاة السلام، والمجالس القانونية.</w:t>
      </w:r>
    </w:p>
  </w:footnote>
  <w:footnote w:id="29">
    <w:p w:rsidR="000224FF" w:rsidRPr="0060051E" w:rsidRDefault="000224FF" w:rsidP="0060051E">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60051E">
        <w:rPr>
          <w:w w:val="103"/>
          <w:rtl/>
          <w:lang w:bidi="ar-EG"/>
        </w:rPr>
        <w:t>(</w:t>
      </w:r>
      <w:r w:rsidRPr="0060051E">
        <w:rPr>
          <w:rStyle w:val="FootnoteReference"/>
          <w:spacing w:val="0"/>
          <w:w w:val="103"/>
          <w:vertAlign w:val="baseline"/>
          <w:rtl/>
        </w:rPr>
        <w:footnoteRef/>
      </w:r>
      <w:r w:rsidRPr="0060051E">
        <w:rPr>
          <w:w w:val="103"/>
          <w:rtl/>
          <w:lang w:bidi="ar-EG"/>
        </w:rPr>
        <w:t>)</w:t>
      </w:r>
      <w:r w:rsidRPr="0060051E">
        <w:rPr>
          <w:w w:val="103"/>
          <w:rtl/>
        </w:rPr>
        <w:tab/>
      </w:r>
      <w:r>
        <w:rPr>
          <w:rFonts w:hint="cs"/>
          <w:w w:val="103"/>
          <w:rtl/>
        </w:rPr>
        <w:t>اللجنة المعنية بالمرأة والمساواة بين الجنسين.</w:t>
      </w:r>
    </w:p>
  </w:footnote>
  <w:footnote w:id="30">
    <w:p w:rsidR="000224FF" w:rsidRPr="007C6A26" w:rsidRDefault="000224FF" w:rsidP="007C6A2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C6A26">
        <w:rPr>
          <w:w w:val="103"/>
          <w:rtl/>
          <w:lang w:bidi="ar-EG"/>
        </w:rPr>
        <w:t>(</w:t>
      </w:r>
      <w:r w:rsidRPr="007C6A26">
        <w:rPr>
          <w:rStyle w:val="FootnoteReference"/>
          <w:spacing w:val="0"/>
          <w:w w:val="103"/>
          <w:vertAlign w:val="baseline"/>
          <w:rtl/>
        </w:rPr>
        <w:footnoteRef/>
      </w:r>
      <w:r w:rsidRPr="007C6A26">
        <w:rPr>
          <w:w w:val="103"/>
          <w:rtl/>
          <w:lang w:bidi="ar-EG"/>
        </w:rPr>
        <w:t>)</w:t>
      </w:r>
      <w:r w:rsidRPr="007C6A26">
        <w:rPr>
          <w:w w:val="103"/>
          <w:rtl/>
        </w:rPr>
        <w:tab/>
      </w:r>
      <w:r>
        <w:rPr>
          <w:rFonts w:hint="cs"/>
          <w:w w:val="103"/>
          <w:rtl/>
        </w:rPr>
        <w:t>قد ترغب اللجنة في أن تحيط علما بأن لجنة حقوق الطفل عينت أيضا في عام 2009 بنفس العملية وانتخبت أيضا الرئيس ونائب الرئيس في 21 نيسان/أبريل 2010 ومن المتوقع أن تعمل بصورة كاملة في منتصف عام 2010. وت</w:t>
      </w:r>
      <w:ins w:id="1286" w:author="USER" w:date="2011-02-23T05:59:00Z">
        <w:r>
          <w:rPr>
            <w:rFonts w:hint="cs"/>
            <w:w w:val="103"/>
            <w:rtl/>
          </w:rPr>
          <w:t>باشر</w:t>
        </w:r>
      </w:ins>
      <w:del w:id="1287" w:author="USER" w:date="2011-02-23T05:59:00Z">
        <w:r w:rsidDel="00326AD5">
          <w:rPr>
            <w:rFonts w:hint="cs"/>
            <w:w w:val="103"/>
            <w:rtl/>
          </w:rPr>
          <w:delText>قوم</w:delText>
        </w:r>
      </w:del>
      <w:r>
        <w:rPr>
          <w:rFonts w:hint="cs"/>
          <w:w w:val="103"/>
          <w:rtl/>
        </w:rPr>
        <w:t xml:space="preserve"> لجنة العلاقات الإثنية </w:t>
      </w:r>
      <w:ins w:id="1288" w:author="USER" w:date="2011-02-23T06:00:00Z">
        <w:r>
          <w:rPr>
            <w:rFonts w:hint="cs"/>
            <w:w w:val="103"/>
            <w:rtl/>
          </w:rPr>
          <w:t>عملها</w:t>
        </w:r>
      </w:ins>
      <w:del w:id="1289" w:author="USER" w:date="2011-02-23T06:00:00Z">
        <w:r w:rsidDel="00326AD5">
          <w:rPr>
            <w:rFonts w:hint="cs"/>
            <w:w w:val="103"/>
            <w:rtl/>
          </w:rPr>
          <w:delText>ل</w:delText>
        </w:r>
      </w:del>
      <w:del w:id="1290" w:author="USER" w:date="2011-02-23T05:59:00Z">
        <w:r w:rsidDel="00326AD5">
          <w:rPr>
            <w:rFonts w:hint="cs"/>
            <w:w w:val="103"/>
            <w:rtl/>
          </w:rPr>
          <w:delText>لعملية</w:delText>
        </w:r>
      </w:del>
      <w:r>
        <w:rPr>
          <w:rFonts w:hint="cs"/>
          <w:w w:val="103"/>
          <w:rtl/>
        </w:rPr>
        <w:t>. ومن المتوقع أن تنتهي عملية تعيين لجنة الشعوب الأصلية في حزيران/يونيه 2010</w:t>
      </w:r>
      <w:ins w:id="1291" w:author="USER" w:date="2011-02-23T06:00:00Z">
        <w:r>
          <w:rPr>
            <w:rFonts w:hint="cs"/>
            <w:w w:val="103"/>
            <w:rtl/>
          </w:rPr>
          <w:t xml:space="preserve"> في الجمعية الوطن</w:t>
        </w:r>
      </w:ins>
      <w:ins w:id="1292" w:author="USER" w:date="2011-02-23T06:01:00Z">
        <w:r>
          <w:rPr>
            <w:rFonts w:hint="cs"/>
            <w:w w:val="103"/>
            <w:rtl/>
          </w:rPr>
          <w:t>ية</w:t>
        </w:r>
      </w:ins>
      <w:r>
        <w:rPr>
          <w:rFonts w:hint="cs"/>
          <w:w w:val="103"/>
          <w:rtl/>
        </w:rPr>
        <w:t>.</w:t>
      </w:r>
    </w:p>
  </w:footnote>
  <w:footnote w:id="31">
    <w:p w:rsidR="000224FF" w:rsidRPr="002D577D" w:rsidRDefault="000224FF" w:rsidP="002D577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D577D">
        <w:rPr>
          <w:w w:val="103"/>
          <w:rtl/>
          <w:lang w:bidi="ar-EG"/>
        </w:rPr>
        <w:t>(</w:t>
      </w:r>
      <w:r w:rsidRPr="002D577D">
        <w:rPr>
          <w:rStyle w:val="FootnoteReference"/>
          <w:spacing w:val="0"/>
          <w:w w:val="103"/>
          <w:vertAlign w:val="baseline"/>
          <w:rtl/>
        </w:rPr>
        <w:footnoteRef/>
      </w:r>
      <w:r w:rsidRPr="002D577D">
        <w:rPr>
          <w:w w:val="103"/>
          <w:rtl/>
          <w:lang w:bidi="ar-EG"/>
        </w:rPr>
        <w:t>)</w:t>
      </w:r>
      <w:r w:rsidRPr="002D577D">
        <w:rPr>
          <w:w w:val="103"/>
          <w:rtl/>
        </w:rPr>
        <w:tab/>
      </w:r>
      <w:r>
        <w:rPr>
          <w:rFonts w:hint="cs"/>
          <w:w w:val="103"/>
          <w:rtl/>
        </w:rPr>
        <w:t>تستطيع المرأة والأطفال المولودون نتيجة هذا الارتباط مع الشخص المتوفى الاستفادة من ممتلكات الشخص المتوفى إذا اتضح أنها عاشت مع المتوفى لمدة سبع سنوات أو أكثر، وأن الأطفال</w:t>
      </w:r>
      <w:ins w:id="1370" w:author="USER" w:date="2011-02-23T16:29:00Z">
        <w:r>
          <w:rPr>
            <w:rFonts w:hint="cs"/>
            <w:w w:val="103"/>
            <w:rtl/>
          </w:rPr>
          <w:t xml:space="preserve"> هم</w:t>
        </w:r>
      </w:ins>
      <w:r>
        <w:rPr>
          <w:rFonts w:hint="cs"/>
          <w:w w:val="103"/>
          <w:rtl/>
        </w:rPr>
        <w:t xml:space="preserve"> نتاج هذا الارتباط أو</w:t>
      </w:r>
      <w:r>
        <w:rPr>
          <w:rFonts w:hint="eastAsia"/>
          <w:w w:val="103"/>
          <w:rtl/>
        </w:rPr>
        <w:t> </w:t>
      </w:r>
      <w:r>
        <w:rPr>
          <w:rFonts w:hint="cs"/>
          <w:w w:val="103"/>
          <w:rtl/>
        </w:rPr>
        <w:t>كان يعولهم الشخص المتوفى (القانون رقم 22 ل</w:t>
      </w:r>
      <w:ins w:id="1371" w:author="USER" w:date="2011-02-23T16:29:00Z">
        <w:r>
          <w:rPr>
            <w:rFonts w:hint="cs"/>
            <w:w w:val="103"/>
            <w:rtl/>
          </w:rPr>
          <w:t>عام</w:t>
        </w:r>
      </w:ins>
      <w:del w:id="1372" w:author="USER" w:date="2011-02-23T16:29:00Z">
        <w:r w:rsidDel="00BC79A7">
          <w:rPr>
            <w:rFonts w:hint="cs"/>
            <w:w w:val="103"/>
            <w:rtl/>
          </w:rPr>
          <w:delText>سنة</w:delText>
        </w:r>
      </w:del>
      <w:r>
        <w:rPr>
          <w:rFonts w:hint="cs"/>
          <w:w w:val="103"/>
          <w:rtl/>
        </w:rPr>
        <w:t xml:space="preserve"> 1990 المتعلق بإعانة الأسرة والمعالين).</w:t>
      </w:r>
    </w:p>
  </w:footnote>
  <w:footnote w:id="32">
    <w:p w:rsidR="000224FF" w:rsidRPr="001256FA" w:rsidRDefault="000224FF" w:rsidP="0031210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256FA">
        <w:rPr>
          <w:w w:val="103"/>
          <w:rtl/>
          <w:lang w:bidi="ar-EG"/>
        </w:rPr>
        <w:t>(</w:t>
      </w:r>
      <w:r w:rsidRPr="001256FA">
        <w:rPr>
          <w:rStyle w:val="FootnoteReference"/>
          <w:spacing w:val="0"/>
          <w:w w:val="103"/>
          <w:vertAlign w:val="baseline"/>
          <w:rtl/>
        </w:rPr>
        <w:footnoteRef/>
      </w:r>
      <w:r w:rsidRPr="001256FA">
        <w:rPr>
          <w:w w:val="103"/>
          <w:rtl/>
          <w:lang w:bidi="ar-EG"/>
        </w:rPr>
        <w:t>)</w:t>
      </w:r>
      <w:r w:rsidRPr="001256FA">
        <w:rPr>
          <w:w w:val="103"/>
          <w:rtl/>
        </w:rPr>
        <w:tab/>
      </w:r>
      <w:ins w:id="1510" w:author="USER" w:date="2011-02-23T16:31:00Z">
        <w:r>
          <w:rPr>
            <w:rFonts w:hint="cs"/>
            <w:w w:val="103"/>
            <w:rtl/>
          </w:rPr>
          <w:t>وزارة الصحة</w:t>
        </w:r>
      </w:ins>
      <w:ins w:id="1511" w:author="USER" w:date="2011-02-23T16:32:00Z">
        <w:r>
          <w:rPr>
            <w:rFonts w:hint="cs"/>
            <w:w w:val="103"/>
            <w:rtl/>
          </w:rPr>
          <w:t>: استراتيجية غيانا</w:t>
        </w:r>
      </w:ins>
      <w:del w:id="1512" w:author="USER" w:date="2011-02-23T16:31:00Z">
        <w:r w:rsidDel="0031210E">
          <w:rPr>
            <w:rFonts w:hint="cs"/>
            <w:w w:val="103"/>
            <w:rtl/>
          </w:rPr>
          <w:delText>تعرف</w:delText>
        </w:r>
      </w:del>
      <w:r>
        <w:rPr>
          <w:rFonts w:hint="cs"/>
          <w:w w:val="103"/>
          <w:rtl/>
        </w:rPr>
        <w:t xml:space="preserve"> </w:t>
      </w:r>
      <w:del w:id="1513" w:author="USER" w:date="2011-02-23T16:31:00Z">
        <w:r w:rsidDel="0031210E">
          <w:rPr>
            <w:rFonts w:hint="cs"/>
            <w:w w:val="103"/>
            <w:rtl/>
          </w:rPr>
          <w:delText xml:space="preserve">هذه الاستراتيجية                   </w:delText>
        </w:r>
      </w:del>
      <w:r>
        <w:rPr>
          <w:rFonts w:hint="cs"/>
          <w:w w:val="103"/>
          <w:rtl/>
        </w:rPr>
        <w:t xml:space="preserve">الوطنية للتأهيل 2009-2013 </w:t>
      </w:r>
      <w:del w:id="1514" w:author="USER" w:date="2011-02-23T16:33:00Z">
        <w:r w:rsidDel="0031210E">
          <w:rPr>
            <w:rFonts w:hint="cs"/>
            <w:w w:val="103"/>
            <w:rtl/>
          </w:rPr>
          <w:delText>بوزارة الصحة</w:delText>
        </w:r>
      </w:del>
      <w:ins w:id="1515" w:author="USER" w:date="2011-02-23T16:33:00Z">
        <w:r>
          <w:rPr>
            <w:rFonts w:hint="cs"/>
            <w:w w:val="103"/>
            <w:rtl/>
          </w:rPr>
          <w:t>،</w:t>
        </w:r>
      </w:ins>
      <w:r>
        <w:rPr>
          <w:rFonts w:hint="cs"/>
          <w:w w:val="103"/>
          <w:rtl/>
        </w:rPr>
        <w:t xml:space="preserve"> وقد استهلت في عام 2010. انظر التذييل الأول لمعرفة الموقع الشبكي.</w:t>
      </w:r>
    </w:p>
  </w:footnote>
  <w:footnote w:id="33">
    <w:p w:rsidR="000224FF" w:rsidRPr="00447893" w:rsidRDefault="000224FF" w:rsidP="00FF7C9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F7C92">
        <w:rPr>
          <w:w w:val="103"/>
          <w:rtl/>
          <w:lang w:bidi="ar-EG"/>
        </w:rPr>
        <w:t>(</w:t>
      </w:r>
      <w:r w:rsidRPr="00FF7C92">
        <w:rPr>
          <w:rStyle w:val="FootnoteReference"/>
          <w:spacing w:val="0"/>
          <w:w w:val="103"/>
          <w:vertAlign w:val="baseline"/>
          <w:rtl/>
        </w:rPr>
        <w:footnoteRef/>
      </w:r>
      <w:r w:rsidRPr="00FF7C92">
        <w:rPr>
          <w:w w:val="103"/>
          <w:rtl/>
          <w:lang w:bidi="ar-EG"/>
        </w:rPr>
        <w:t>)</w:t>
      </w:r>
      <w:r w:rsidRPr="00FF7C92">
        <w:rPr>
          <w:w w:val="103"/>
          <w:rtl/>
        </w:rPr>
        <w:tab/>
      </w:r>
      <w:ins w:id="1539" w:author="USER" w:date="2011-02-23T19:01:00Z">
        <w:r w:rsidRPr="001B3814">
          <w:rPr>
            <w:sz w:val="18"/>
            <w:szCs w:val="18"/>
          </w:rPr>
          <w:t>Local NGOs working with PLWD include: Guyana Community Based Rehabilitation Programme (GCBR). which is a well-established and prolific empowering NGO working through local volunteers in a number of regions beyond the capital; Eye Care Guyana, committed to the Vision 2020 Strategy Plan for the Caribbean which aims to prevent blindness and restore sight, and to create and/or facilitate opportunities for persons whose sight cannot be restored ; The Guyana Association for the Visually Impaired (GAVI), The Guyana Society for the Blind, The Blind Cricket Association, The National Federation of and for the Disabled, as well as community based groups such as the Ruimveldt Parents Support Group, Kitty Deaf Club, Diamond Youth Club and Bartica Support Group</w:t>
        </w:r>
      </w:ins>
    </w:p>
  </w:footnote>
  <w:footnote w:id="34">
    <w:p w:rsidR="000224FF" w:rsidRPr="00FF7C92" w:rsidRDefault="000224FF" w:rsidP="00FF7C9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F7C92">
        <w:rPr>
          <w:w w:val="103"/>
          <w:rtl/>
          <w:lang w:bidi="ar-EG"/>
        </w:rPr>
        <w:t>(</w:t>
      </w:r>
      <w:r w:rsidRPr="00FF7C92">
        <w:rPr>
          <w:rStyle w:val="FootnoteReference"/>
          <w:spacing w:val="0"/>
          <w:w w:val="103"/>
          <w:vertAlign w:val="baseline"/>
          <w:rtl/>
        </w:rPr>
        <w:footnoteRef/>
      </w:r>
      <w:r w:rsidRPr="00FF7C92">
        <w:rPr>
          <w:w w:val="103"/>
          <w:rtl/>
          <w:lang w:bidi="ar-EG"/>
        </w:rPr>
        <w:t>)</w:t>
      </w:r>
      <w:r w:rsidRPr="00FF7C92">
        <w:rPr>
          <w:w w:val="103"/>
          <w:rtl/>
        </w:rPr>
        <w:tab/>
      </w:r>
      <w:r>
        <w:rPr>
          <w:rFonts w:hint="cs"/>
          <w:w w:val="103"/>
          <w:rtl/>
        </w:rPr>
        <w:t>يوجد هذا المجلس للأشخاص المصابين بالإعاقة.</w:t>
      </w:r>
    </w:p>
  </w:footnote>
  <w:footnote w:id="35">
    <w:p w:rsidR="000224FF" w:rsidRPr="00E078B4" w:rsidRDefault="000224FF" w:rsidP="00E078B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078B4">
        <w:rPr>
          <w:w w:val="103"/>
          <w:rtl/>
          <w:lang w:bidi="ar-EG"/>
        </w:rPr>
        <w:t>(</w:t>
      </w:r>
      <w:r w:rsidRPr="00E078B4">
        <w:rPr>
          <w:rStyle w:val="FootnoteReference"/>
          <w:spacing w:val="0"/>
          <w:w w:val="103"/>
          <w:vertAlign w:val="baseline"/>
          <w:rtl/>
        </w:rPr>
        <w:footnoteRef/>
      </w:r>
      <w:r w:rsidRPr="00E078B4">
        <w:rPr>
          <w:w w:val="103"/>
          <w:rtl/>
          <w:lang w:bidi="ar-EG"/>
        </w:rPr>
        <w:t>)</w:t>
      </w:r>
      <w:r w:rsidRPr="00E078B4">
        <w:rPr>
          <w:w w:val="103"/>
          <w:rtl/>
        </w:rPr>
        <w:tab/>
      </w:r>
      <w:r>
        <w:rPr>
          <w:rFonts w:hint="cs"/>
          <w:w w:val="103"/>
          <w:rtl/>
        </w:rPr>
        <w:t>بد</w:t>
      </w:r>
      <w:ins w:id="1637" w:author="USER" w:date="2011-02-23T21:42:00Z">
        <w:r>
          <w:rPr>
            <w:rFonts w:hint="cs"/>
            <w:w w:val="103"/>
            <w:rtl/>
          </w:rPr>
          <w:t>ا في</w:t>
        </w:r>
      </w:ins>
      <w:del w:id="1638" w:author="USER" w:date="2011-02-23T21:42:00Z">
        <w:r w:rsidDel="00A902D6">
          <w:rPr>
            <w:rFonts w:hint="cs"/>
            <w:w w:val="103"/>
            <w:rtl/>
          </w:rPr>
          <w:delText>أت</w:delText>
        </w:r>
      </w:del>
      <w:r>
        <w:rPr>
          <w:rFonts w:hint="cs"/>
          <w:w w:val="103"/>
          <w:rtl/>
        </w:rPr>
        <w:t xml:space="preserve"> السنوات الثلاث الأخيرة أن هناك اثن</w:t>
      </w:r>
      <w:ins w:id="1639" w:author="USER" w:date="2011-02-23T21:43:00Z">
        <w:r>
          <w:rPr>
            <w:rFonts w:hint="cs"/>
            <w:w w:val="103"/>
            <w:rtl/>
          </w:rPr>
          <w:t>ي</w:t>
        </w:r>
      </w:ins>
      <w:del w:id="1640" w:author="USER" w:date="2011-02-23T21:43:00Z">
        <w:r w:rsidDel="00A902D6">
          <w:rPr>
            <w:rFonts w:hint="cs"/>
            <w:w w:val="103"/>
            <w:rtl/>
          </w:rPr>
          <w:delText>ا</w:delText>
        </w:r>
      </w:del>
      <w:r>
        <w:rPr>
          <w:rFonts w:hint="cs"/>
          <w:w w:val="103"/>
          <w:rtl/>
        </w:rPr>
        <w:t>ن من الإناث مقابل أحد الذكور في التدريب على مهنة المحاماة.</w:t>
      </w:r>
    </w:p>
  </w:footnote>
  <w:footnote w:id="36">
    <w:p w:rsidR="000224FF" w:rsidRPr="00E078B4" w:rsidRDefault="000224FF" w:rsidP="00E078B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078B4">
        <w:rPr>
          <w:w w:val="103"/>
          <w:rtl/>
          <w:lang w:bidi="ar-EG"/>
        </w:rPr>
        <w:t>(</w:t>
      </w:r>
      <w:r w:rsidRPr="00E078B4">
        <w:rPr>
          <w:rStyle w:val="FootnoteReference"/>
          <w:spacing w:val="0"/>
          <w:w w:val="103"/>
          <w:vertAlign w:val="baseline"/>
          <w:rtl/>
        </w:rPr>
        <w:footnoteRef/>
      </w:r>
      <w:r w:rsidRPr="00E078B4">
        <w:rPr>
          <w:w w:val="103"/>
          <w:rtl/>
          <w:lang w:bidi="ar-EG"/>
        </w:rPr>
        <w:t>)</w:t>
      </w:r>
      <w:r w:rsidRPr="00E078B4">
        <w:rPr>
          <w:w w:val="103"/>
          <w:rtl/>
        </w:rPr>
        <w:tab/>
      </w:r>
      <w:r>
        <w:rPr>
          <w:rFonts w:hint="cs"/>
          <w:w w:val="103"/>
          <w:rtl/>
        </w:rPr>
        <w:t>كان هناك كفاح من أجل منح حق التصويت العام للبالغين وقد تحقق لهم ذلك في عام 1953، وصوتت النساء من سن 21 عاما لأول مرة. وانت</w:t>
      </w:r>
      <w:ins w:id="1650" w:author="USER" w:date="2011-02-23T21:44:00Z">
        <w:r>
          <w:rPr>
            <w:rFonts w:hint="cs"/>
            <w:w w:val="103"/>
            <w:rtl/>
          </w:rPr>
          <w:t>ُ</w:t>
        </w:r>
      </w:ins>
      <w:r>
        <w:rPr>
          <w:rFonts w:hint="cs"/>
          <w:w w:val="103"/>
          <w:rtl/>
        </w:rPr>
        <w:t xml:space="preserve">خبت أول </w:t>
      </w:r>
      <w:ins w:id="1651" w:author="USER" w:date="2011-02-23T21:44:00Z">
        <w:r>
          <w:rPr>
            <w:rFonts w:hint="cs"/>
            <w:w w:val="103"/>
            <w:rtl/>
          </w:rPr>
          <w:t>ا</w:t>
        </w:r>
      </w:ins>
      <w:r>
        <w:rPr>
          <w:rFonts w:hint="cs"/>
          <w:w w:val="103"/>
          <w:rtl/>
        </w:rPr>
        <w:t>مر</w:t>
      </w:r>
      <w:ins w:id="1652" w:author="USER" w:date="2011-02-23T21:44:00Z">
        <w:r>
          <w:rPr>
            <w:rFonts w:hint="cs"/>
            <w:w w:val="103"/>
            <w:rtl/>
          </w:rPr>
          <w:t>أ</w:t>
        </w:r>
      </w:ins>
      <w:r>
        <w:rPr>
          <w:rFonts w:hint="cs"/>
          <w:w w:val="103"/>
          <w:rtl/>
        </w:rPr>
        <w:t xml:space="preserve">ة </w:t>
      </w:r>
      <w:ins w:id="1653" w:author="USER" w:date="2011-02-23T21:44:00Z">
        <w:r>
          <w:rPr>
            <w:rFonts w:hint="cs"/>
            <w:w w:val="103"/>
            <w:rtl/>
          </w:rPr>
          <w:t>ك</w:t>
        </w:r>
      </w:ins>
      <w:r>
        <w:rPr>
          <w:rFonts w:hint="cs"/>
          <w:w w:val="103"/>
          <w:rtl/>
        </w:rPr>
        <w:t>نائبة لرئيس الكمنولث في عام 1953 في غيانا البريطانية (التي أصبحت غيانا الآن).</w:t>
      </w:r>
    </w:p>
  </w:footnote>
  <w:footnote w:id="37">
    <w:p w:rsidR="000224FF" w:rsidRPr="00220FD3" w:rsidRDefault="000224FF" w:rsidP="00DB220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20FD3">
        <w:rPr>
          <w:w w:val="103"/>
          <w:rtl/>
          <w:lang w:bidi="ar-EG"/>
        </w:rPr>
        <w:t>(</w:t>
      </w:r>
      <w:r w:rsidRPr="00220FD3">
        <w:rPr>
          <w:rStyle w:val="FootnoteReference"/>
          <w:spacing w:val="0"/>
          <w:w w:val="103"/>
          <w:vertAlign w:val="baseline"/>
          <w:rtl/>
        </w:rPr>
        <w:footnoteRef/>
      </w:r>
      <w:r w:rsidRPr="00220FD3">
        <w:rPr>
          <w:w w:val="103"/>
          <w:rtl/>
          <w:lang w:bidi="ar-EG"/>
        </w:rPr>
        <w:t>)</w:t>
      </w:r>
      <w:r w:rsidRPr="00220FD3">
        <w:rPr>
          <w:w w:val="103"/>
          <w:rtl/>
        </w:rPr>
        <w:tab/>
      </w:r>
      <w:r>
        <w:rPr>
          <w:rFonts w:hint="cs"/>
          <w:w w:val="103"/>
          <w:rtl/>
        </w:rPr>
        <w:t xml:space="preserve">وبالإضافة إلى ذلك، قدمت هيئة المساعدة والإيواء، وهي منظمة غير حكومية، معلومات تتعلق بهذا النشاط بما في ذلك: نشرة </w:t>
      </w:r>
      <w:ins w:id="1790" w:author="USER" w:date="2011-02-25T14:40:00Z">
        <w:r>
          <w:rPr>
            <w:rFonts w:hint="cs"/>
            <w:w w:val="103"/>
            <w:rtl/>
          </w:rPr>
          <w:t>عن ا</w:t>
        </w:r>
      </w:ins>
      <w:del w:id="1791" w:author="USER" w:date="2011-02-25T14:40:00Z">
        <w:r w:rsidDel="00CD4AF3">
          <w:rPr>
            <w:rFonts w:hint="cs"/>
            <w:w w:val="103"/>
            <w:rtl/>
          </w:rPr>
          <w:delText>ل</w:delText>
        </w:r>
      </w:del>
      <w:r>
        <w:rPr>
          <w:rFonts w:hint="cs"/>
          <w:w w:val="103"/>
          <w:rtl/>
        </w:rPr>
        <w:t>لاتجار بالنساء، وهو م</w:t>
      </w:r>
      <w:del w:id="1792" w:author="USER" w:date="2011-02-25T14:41:00Z">
        <w:r w:rsidDel="00CD4AF3">
          <w:rPr>
            <w:rFonts w:hint="cs"/>
            <w:w w:val="103"/>
            <w:rtl/>
          </w:rPr>
          <w:delText>ر</w:delText>
        </w:r>
      </w:del>
      <w:del w:id="1793" w:author="USER" w:date="2011-02-25T14:40:00Z">
        <w:r w:rsidDel="00CD4AF3">
          <w:rPr>
            <w:rFonts w:hint="cs"/>
            <w:w w:val="103"/>
            <w:rtl/>
          </w:rPr>
          <w:delText>ف</w:delText>
        </w:r>
      </w:del>
      <w:ins w:id="1794" w:author="USER" w:date="2011-02-25T14:40:00Z">
        <w:r>
          <w:rPr>
            <w:rFonts w:hint="cs"/>
            <w:w w:val="103"/>
            <w:rtl/>
          </w:rPr>
          <w:t>لص</w:t>
        </w:r>
      </w:ins>
      <w:r>
        <w:rPr>
          <w:rFonts w:hint="cs"/>
          <w:w w:val="103"/>
          <w:rtl/>
        </w:rPr>
        <w:t>ق يركز على المشاكل المرتبطة بالاتجار بالنساء؛ ومعلومات عن الاتجار بالبشر، ونشرة ت</w:t>
      </w:r>
      <w:ins w:id="1795" w:author="USER" w:date="2011-02-25T14:41:00Z">
        <w:r>
          <w:rPr>
            <w:rFonts w:hint="cs"/>
            <w:w w:val="103"/>
            <w:rtl/>
          </w:rPr>
          <w:t>ُ</w:t>
        </w:r>
      </w:ins>
      <w:r>
        <w:rPr>
          <w:rFonts w:hint="cs"/>
          <w:w w:val="103"/>
          <w:rtl/>
        </w:rPr>
        <w:t xml:space="preserve">ستخدم لتقاسم المعلومات عن الاتجار بالأشخاص وطريقة المساعدة لإنهاء هذه المشكلة؛ وملصقا بعنوان أوقفوا الاتجار يشجع الأشخاص على أن يحذروا الوظائف التي تبدو مغرية بدرجة لا يمكن تصديقها؛ وملصقا بعنوان الأطفال هم الضحايا يوضح أن الأطفال هم ضحايا الاتجار أيضا؛ وملصقا بعنوان </w:t>
      </w:r>
      <w:del w:id="1796" w:author="Nora" w:date="2011-02-27T07:12:00Z">
        <w:r w:rsidDel="00DB2206">
          <w:rPr>
            <w:rFonts w:hint="cs"/>
            <w:w w:val="103"/>
            <w:rtl/>
          </w:rPr>
          <w:delText>ا</w:delText>
        </w:r>
      </w:del>
      <w:ins w:id="1797" w:author="Nora" w:date="2011-02-27T07:12:00Z">
        <w:r>
          <w:rPr>
            <w:rFonts w:hint="cs"/>
            <w:w w:val="103"/>
            <w:rtl/>
          </w:rPr>
          <w:t>إ</w:t>
        </w:r>
      </w:ins>
      <w:r>
        <w:rPr>
          <w:rFonts w:hint="cs"/>
          <w:w w:val="103"/>
          <w:rtl/>
        </w:rPr>
        <w:t xml:space="preserve">رفع صوتك وهو يشجع على تقديم الآراء التي تعارض الاتجار بالأشخاص. ويمكن مشاهدة هذه الملصقات على الموقع الشبكي </w:t>
      </w:r>
      <w:r>
        <w:rPr>
          <w:w w:val="103"/>
        </w:rPr>
        <w:t>http://www.sdnp.org.gy/hands/?q=taxonomy/term/11</w:t>
      </w:r>
      <w:r>
        <w:rPr>
          <w:rFonts w:hint="cs"/>
          <w:w w:val="103"/>
          <w:rtl/>
          <w:lang w:bidi="ar-EG"/>
        </w:rPr>
        <w:t>.</w:t>
      </w:r>
    </w:p>
  </w:footnote>
  <w:footnote w:id="38">
    <w:p w:rsidR="000224FF" w:rsidRPr="00E524A3" w:rsidRDefault="000224FF" w:rsidP="00E524A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E524A3">
        <w:rPr>
          <w:w w:val="103"/>
          <w:rtl/>
          <w:lang w:bidi="ar-EG"/>
        </w:rPr>
        <w:t>(</w:t>
      </w:r>
      <w:r w:rsidRPr="00E524A3">
        <w:rPr>
          <w:rStyle w:val="FootnoteReference"/>
          <w:spacing w:val="0"/>
          <w:w w:val="103"/>
          <w:vertAlign w:val="baseline"/>
          <w:rtl/>
        </w:rPr>
        <w:footnoteRef/>
      </w:r>
      <w:r w:rsidRPr="00E524A3">
        <w:rPr>
          <w:w w:val="103"/>
          <w:rtl/>
          <w:lang w:bidi="ar-EG"/>
        </w:rPr>
        <w:t>)</w:t>
      </w:r>
      <w:r w:rsidRPr="00E524A3">
        <w:rPr>
          <w:w w:val="103"/>
          <w:rtl/>
        </w:rPr>
        <w:tab/>
      </w:r>
      <w:r>
        <w:rPr>
          <w:rFonts w:hint="cs"/>
          <w:w w:val="103"/>
          <w:rtl/>
        </w:rPr>
        <w:t>انظر تقرير الدولة الطرف إلى ا</w:t>
      </w:r>
      <w:ins w:id="1846" w:author="USER" w:date="2011-02-25T15:09:00Z">
        <w:r>
          <w:rPr>
            <w:rFonts w:hint="cs"/>
            <w:w w:val="103"/>
            <w:rtl/>
          </w:rPr>
          <w:t>تفا</w:t>
        </w:r>
      </w:ins>
      <w:del w:id="1847" w:author="USER" w:date="2011-02-25T15:09:00Z">
        <w:r w:rsidDel="00EF7F70">
          <w:rPr>
            <w:rFonts w:hint="cs"/>
            <w:w w:val="103"/>
            <w:rtl/>
          </w:rPr>
          <w:delText>للج</w:delText>
        </w:r>
      </w:del>
      <w:ins w:id="1848" w:author="USER" w:date="2011-02-25T15:10:00Z">
        <w:r>
          <w:rPr>
            <w:rFonts w:hint="cs"/>
            <w:w w:val="103"/>
            <w:rtl/>
          </w:rPr>
          <w:t>قي</w:t>
        </w:r>
      </w:ins>
      <w:del w:id="1849" w:author="USER" w:date="2011-02-25T15:09:00Z">
        <w:r w:rsidDel="00EF7F70">
          <w:rPr>
            <w:rFonts w:hint="cs"/>
            <w:w w:val="103"/>
            <w:rtl/>
          </w:rPr>
          <w:delText>ن</w:delText>
        </w:r>
      </w:del>
      <w:r>
        <w:rPr>
          <w:rFonts w:hint="cs"/>
          <w:w w:val="103"/>
          <w:rtl/>
        </w:rPr>
        <w:t>ة</w:t>
      </w:r>
      <w:ins w:id="1850" w:author="USER" w:date="2011-02-25T15:10:00Z">
        <w:r>
          <w:rPr>
            <w:rFonts w:hint="cs"/>
            <w:w w:val="103"/>
            <w:rtl/>
          </w:rPr>
          <w:t xml:space="preserve"> حقوق الطفل</w:t>
        </w:r>
      </w:ins>
      <w:r>
        <w:rPr>
          <w:rFonts w:hint="cs"/>
          <w:w w:val="103"/>
          <w:rtl/>
        </w:rPr>
        <w:t xml:space="preserve"> في نيسان/أبريل 2010 الذي يتناول بالتفصيل التدخلات المختلفة لخفض الأمية والأمية الوظيفية في النظام المدرسي وخارج المدرسة لجميع الأعمار.</w:t>
      </w:r>
    </w:p>
  </w:footnote>
  <w:footnote w:id="39">
    <w:p w:rsidR="000224FF" w:rsidRPr="001378EF"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378EF">
        <w:rPr>
          <w:w w:val="103"/>
          <w:sz w:val="32"/>
          <w:rtl/>
          <w:lang w:bidi="ar-EG"/>
        </w:rPr>
        <w:t>(</w:t>
      </w:r>
      <w:r w:rsidRPr="001378EF">
        <w:rPr>
          <w:rStyle w:val="FootnoteReference"/>
          <w:spacing w:val="0"/>
          <w:w w:val="103"/>
          <w:vertAlign w:val="baseline"/>
          <w:rtl/>
        </w:rPr>
        <w:footnoteRef/>
      </w:r>
      <w:r w:rsidRPr="001378EF">
        <w:rPr>
          <w:w w:val="103"/>
          <w:sz w:val="32"/>
          <w:rtl/>
          <w:lang w:bidi="ar-EG"/>
        </w:rPr>
        <w:t>)</w:t>
      </w:r>
      <w:r w:rsidRPr="001378EF">
        <w:rPr>
          <w:w w:val="103"/>
          <w:rtl/>
        </w:rPr>
        <w:tab/>
      </w:r>
      <w:r>
        <w:rPr>
          <w:rFonts w:hint="cs"/>
          <w:w w:val="103"/>
          <w:rtl/>
        </w:rPr>
        <w:t>تضم جميع المدارس الثانوية في المناطق الداخلية مرافق للمبيت بسبب طول المسافة للوصول إلى هذه</w:t>
      </w:r>
      <w:r>
        <w:rPr>
          <w:rFonts w:hint="eastAsia"/>
          <w:w w:val="103"/>
          <w:rtl/>
        </w:rPr>
        <w:t> </w:t>
      </w:r>
      <w:r>
        <w:rPr>
          <w:rFonts w:hint="cs"/>
          <w:w w:val="103"/>
          <w:rtl/>
        </w:rPr>
        <w:t>المدارس.</w:t>
      </w:r>
    </w:p>
  </w:footnote>
  <w:footnote w:id="40">
    <w:p w:rsidR="000224FF" w:rsidRPr="00370702"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70702">
        <w:rPr>
          <w:w w:val="103"/>
          <w:sz w:val="32"/>
          <w:rtl/>
          <w:lang w:bidi="ar-EG"/>
        </w:rPr>
        <w:t>(</w:t>
      </w:r>
      <w:r w:rsidRPr="00370702">
        <w:rPr>
          <w:rStyle w:val="FootnoteReference"/>
          <w:spacing w:val="0"/>
          <w:w w:val="103"/>
          <w:vertAlign w:val="baseline"/>
          <w:rtl/>
        </w:rPr>
        <w:footnoteRef/>
      </w:r>
      <w:r w:rsidRPr="00370702">
        <w:rPr>
          <w:w w:val="103"/>
          <w:sz w:val="32"/>
          <w:rtl/>
          <w:lang w:bidi="ar-EG"/>
        </w:rPr>
        <w:t>)</w:t>
      </w:r>
      <w:r w:rsidRPr="00370702">
        <w:rPr>
          <w:w w:val="103"/>
          <w:rtl/>
        </w:rPr>
        <w:tab/>
      </w:r>
      <w:r>
        <w:rPr>
          <w:rFonts w:hint="cs"/>
          <w:w w:val="103"/>
          <w:rtl/>
        </w:rPr>
        <w:t>هذا هو الاستقصاء السادس من هذا القبيل الذي تنظمه وزارة العمل.</w:t>
      </w:r>
    </w:p>
  </w:footnote>
  <w:footnote w:id="41">
    <w:p w:rsidR="000224FF" w:rsidRPr="00BA6F4F"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A6F4F">
        <w:rPr>
          <w:w w:val="103"/>
          <w:sz w:val="32"/>
          <w:rtl/>
          <w:lang w:bidi="ar-EG"/>
        </w:rPr>
        <w:t>(</w:t>
      </w:r>
      <w:r w:rsidRPr="00BA6F4F">
        <w:rPr>
          <w:rStyle w:val="FootnoteReference"/>
          <w:spacing w:val="0"/>
          <w:w w:val="103"/>
          <w:vertAlign w:val="baseline"/>
          <w:rtl/>
        </w:rPr>
        <w:footnoteRef/>
      </w:r>
      <w:r w:rsidRPr="00BA6F4F">
        <w:rPr>
          <w:w w:val="103"/>
          <w:sz w:val="32"/>
          <w:rtl/>
          <w:lang w:bidi="ar-EG"/>
        </w:rPr>
        <w:t>)</w:t>
      </w:r>
      <w:r w:rsidRPr="00BA6F4F">
        <w:rPr>
          <w:w w:val="103"/>
          <w:rtl/>
        </w:rPr>
        <w:tab/>
      </w:r>
      <w:r>
        <w:rPr>
          <w:rFonts w:hint="cs"/>
          <w:w w:val="103"/>
          <w:rtl/>
        </w:rPr>
        <w:t xml:space="preserve">تتاح نسخة الكترونية على الموقع الشبكي </w:t>
      </w:r>
      <w:hyperlink r:id="rId1" w:history="1">
        <w:r w:rsidRPr="00233C9F">
          <w:rPr>
            <w:rStyle w:val="Hyperlink"/>
          </w:rPr>
          <w:t>http://www.nis.org/laws of guyana3601.htm</w:t>
        </w:r>
      </w:hyperlink>
      <w:r>
        <w:rPr>
          <w:rFonts w:hint="cs"/>
          <w:rtl/>
        </w:rPr>
        <w:t>.</w:t>
      </w:r>
    </w:p>
  </w:footnote>
  <w:footnote w:id="42">
    <w:p w:rsidR="000224FF" w:rsidRPr="00DF24D6"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F24D6">
        <w:rPr>
          <w:w w:val="103"/>
          <w:sz w:val="32"/>
          <w:rtl/>
          <w:lang w:bidi="ar-EG"/>
        </w:rPr>
        <w:t>(</w:t>
      </w:r>
      <w:r w:rsidRPr="00DF24D6">
        <w:rPr>
          <w:rStyle w:val="FootnoteReference"/>
          <w:spacing w:val="0"/>
          <w:w w:val="103"/>
          <w:vertAlign w:val="baseline"/>
          <w:rtl/>
        </w:rPr>
        <w:footnoteRef/>
      </w:r>
      <w:r w:rsidRPr="00DF24D6">
        <w:rPr>
          <w:w w:val="103"/>
          <w:sz w:val="32"/>
          <w:rtl/>
          <w:lang w:bidi="ar-EG"/>
        </w:rPr>
        <w:t>)</w:t>
      </w:r>
      <w:r w:rsidRPr="00DF24D6">
        <w:rPr>
          <w:w w:val="103"/>
          <w:rtl/>
        </w:rPr>
        <w:tab/>
      </w:r>
      <w:r>
        <w:rPr>
          <w:rFonts w:hint="cs"/>
          <w:w w:val="103"/>
          <w:rtl/>
        </w:rPr>
        <w:t>انظر الاستراتيجية الوطنية للصحة 2008-2012 على الموقع الشبكي</w:t>
      </w:r>
      <w:del w:id="3771" w:author="AbdulRahman.Zaza" w:date="2011-03-04T16:12:00Z">
        <w:r w:rsidDel="00FD5715">
          <w:rPr>
            <w:rFonts w:hint="cs"/>
            <w:w w:val="103"/>
            <w:rtl/>
          </w:rPr>
          <w:delText xml:space="preserve"> </w:delText>
        </w:r>
        <w:r w:rsidRPr="0072297D" w:rsidDel="00FD5715">
          <w:rPr>
            <w:sz w:val="16"/>
            <w:szCs w:val="16"/>
          </w:rPr>
          <w:delText xml:space="preserve"> </w:delText>
        </w:r>
      </w:del>
      <w:ins w:id="3772" w:author="AbdulRahman.Zaza" w:date="2011-03-04T16:12:00Z">
        <w:r>
          <w:rPr>
            <w:rFonts w:hint="cs"/>
            <w:w w:val="103"/>
          </w:rPr>
          <w:t xml:space="preserve"> </w:t>
        </w:r>
      </w:ins>
      <w:hyperlink r:id="rId2" w:tgtFrame="_blank" w:history="1">
        <w:r w:rsidRPr="0072297D">
          <w:rPr>
            <w:rStyle w:val="Hyperlink"/>
            <w:sz w:val="16"/>
            <w:szCs w:val="16"/>
          </w:rPr>
          <w:t>http://www.health.gov.gy/pub/moh_nhss_0804.pdf</w:t>
        </w:r>
      </w:hyperlink>
      <w:r>
        <w:rPr>
          <w:rFonts w:hint="cs"/>
          <w:rtl/>
        </w:rPr>
        <w:t>.</w:t>
      </w:r>
    </w:p>
  </w:footnote>
  <w:footnote w:id="43">
    <w:p w:rsidR="000224FF" w:rsidRPr="00586209"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86209">
        <w:rPr>
          <w:w w:val="103"/>
          <w:sz w:val="32"/>
          <w:rtl/>
          <w:lang w:bidi="ar-EG"/>
        </w:rPr>
        <w:t>(</w:t>
      </w:r>
      <w:r w:rsidRPr="00586209">
        <w:rPr>
          <w:rStyle w:val="FootnoteReference"/>
          <w:spacing w:val="0"/>
          <w:w w:val="103"/>
          <w:vertAlign w:val="baseline"/>
          <w:rtl/>
        </w:rPr>
        <w:footnoteRef/>
      </w:r>
      <w:r w:rsidRPr="00586209">
        <w:rPr>
          <w:w w:val="103"/>
          <w:sz w:val="32"/>
          <w:rtl/>
          <w:lang w:bidi="ar-EG"/>
        </w:rPr>
        <w:t>)</w:t>
      </w:r>
      <w:r w:rsidRPr="00586209">
        <w:rPr>
          <w:w w:val="103"/>
          <w:rtl/>
        </w:rPr>
        <w:tab/>
      </w:r>
      <w:r>
        <w:rPr>
          <w:rFonts w:hint="cs"/>
          <w:w w:val="103"/>
          <w:rtl/>
        </w:rPr>
        <w:t xml:space="preserve">انظر الموقع الشبكي </w:t>
      </w:r>
      <w:hyperlink r:id="rId3" w:history="1">
        <w:r w:rsidRPr="00FC41F5">
          <w:rPr>
            <w:rStyle w:val="Hyperlink"/>
            <w:sz w:val="16"/>
            <w:szCs w:val="16"/>
          </w:rPr>
          <w:t>http://www.health.gov.gy/pub/moh_stats_bulletin</w:t>
        </w:r>
      </w:hyperlink>
      <w:r>
        <w:rPr>
          <w:rFonts w:hint="cs"/>
          <w:rtl/>
        </w:rPr>
        <w:t>.</w:t>
      </w:r>
    </w:p>
  </w:footnote>
  <w:footnote w:id="44">
    <w:p w:rsidR="000224FF" w:rsidRPr="00966F9A"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66F9A">
        <w:rPr>
          <w:w w:val="103"/>
          <w:sz w:val="32"/>
          <w:rtl/>
          <w:lang w:bidi="ar-EG"/>
        </w:rPr>
        <w:t>(</w:t>
      </w:r>
      <w:r w:rsidRPr="00966F9A">
        <w:rPr>
          <w:rStyle w:val="FootnoteReference"/>
          <w:spacing w:val="0"/>
          <w:w w:val="103"/>
          <w:vertAlign w:val="baseline"/>
          <w:rtl/>
        </w:rPr>
        <w:footnoteRef/>
      </w:r>
      <w:r w:rsidRPr="00966F9A">
        <w:rPr>
          <w:w w:val="103"/>
          <w:sz w:val="32"/>
          <w:rtl/>
          <w:lang w:bidi="ar-EG"/>
        </w:rPr>
        <w:t>)</w:t>
      </w:r>
      <w:r w:rsidRPr="00966F9A">
        <w:rPr>
          <w:w w:val="103"/>
          <w:rtl/>
        </w:rPr>
        <w:tab/>
      </w:r>
      <w:r>
        <w:rPr>
          <w:rFonts w:hint="cs"/>
          <w:w w:val="103"/>
          <w:rtl/>
        </w:rPr>
        <w:t>يمكن الحصول على مزيد من التفاصيل في بيان غيانا المقدم إلى ااتفاقية حماية الطفل في 28 نيسان/أبريل 2010.</w:t>
      </w:r>
    </w:p>
  </w:footnote>
  <w:footnote w:id="45">
    <w:p w:rsidR="000224FF" w:rsidRPr="00315E52"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15E52">
        <w:rPr>
          <w:w w:val="103"/>
          <w:sz w:val="32"/>
          <w:rtl/>
          <w:lang w:bidi="ar-EG"/>
        </w:rPr>
        <w:t>(</w:t>
      </w:r>
      <w:r w:rsidRPr="00315E52">
        <w:rPr>
          <w:rStyle w:val="FootnoteReference"/>
          <w:spacing w:val="0"/>
          <w:w w:val="103"/>
          <w:vertAlign w:val="baseline"/>
          <w:rtl/>
        </w:rPr>
        <w:footnoteRef/>
      </w:r>
      <w:r w:rsidRPr="00315E52">
        <w:rPr>
          <w:w w:val="103"/>
          <w:sz w:val="32"/>
          <w:rtl/>
          <w:lang w:bidi="ar-EG"/>
        </w:rPr>
        <w:t>)</w:t>
      </w:r>
      <w:r w:rsidRPr="00315E52">
        <w:rPr>
          <w:w w:val="103"/>
          <w:rtl/>
        </w:rPr>
        <w:tab/>
      </w:r>
    </w:p>
  </w:footnote>
  <w:footnote w:id="46">
    <w:p w:rsidR="000224FF" w:rsidRPr="00AB3C06"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AB3C06">
        <w:rPr>
          <w:w w:val="103"/>
          <w:sz w:val="32"/>
          <w:rtl/>
          <w:lang w:bidi="ar-EG"/>
        </w:rPr>
        <w:t>(</w:t>
      </w:r>
      <w:r w:rsidRPr="00AB3C06">
        <w:rPr>
          <w:rStyle w:val="FootnoteReference"/>
          <w:spacing w:val="0"/>
          <w:w w:val="103"/>
          <w:vertAlign w:val="baseline"/>
          <w:rtl/>
        </w:rPr>
        <w:footnoteRef/>
      </w:r>
      <w:r w:rsidRPr="00AB3C06">
        <w:rPr>
          <w:w w:val="103"/>
          <w:sz w:val="32"/>
          <w:rtl/>
          <w:lang w:bidi="ar-EG"/>
        </w:rPr>
        <w:t>)</w:t>
      </w:r>
      <w:r w:rsidRPr="00AB3C06">
        <w:rPr>
          <w:w w:val="103"/>
          <w:rtl/>
        </w:rPr>
        <w:tab/>
      </w:r>
      <w:r>
        <w:rPr>
          <w:rFonts w:hint="cs"/>
          <w:w w:val="103"/>
          <w:rtl/>
        </w:rPr>
        <w:t>قدم صندوق الأمم المتحدة للسكان المعدات لتعزيز إدارة البيانات والمعلومات البيانية ورصدها من جانب الوزارة، بالإضافة إلى مساعدة مالية وتقنية.</w:t>
      </w:r>
    </w:p>
  </w:footnote>
  <w:footnote w:id="47">
    <w:p w:rsidR="000224FF" w:rsidRPr="0006368F"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6368F">
        <w:rPr>
          <w:w w:val="103"/>
          <w:sz w:val="32"/>
          <w:rtl/>
          <w:lang w:bidi="ar-EG"/>
        </w:rPr>
        <w:t>(</w:t>
      </w:r>
      <w:r w:rsidRPr="0006368F">
        <w:rPr>
          <w:rStyle w:val="FootnoteReference"/>
          <w:spacing w:val="0"/>
          <w:w w:val="103"/>
          <w:vertAlign w:val="baseline"/>
          <w:rtl/>
        </w:rPr>
        <w:footnoteRef/>
      </w:r>
      <w:r w:rsidRPr="0006368F">
        <w:rPr>
          <w:w w:val="103"/>
          <w:sz w:val="32"/>
          <w:rtl/>
          <w:lang w:bidi="ar-EG"/>
        </w:rPr>
        <w:t>)</w:t>
      </w:r>
      <w:r w:rsidRPr="0006368F">
        <w:rPr>
          <w:w w:val="103"/>
          <w:rtl/>
        </w:rPr>
        <w:tab/>
      </w:r>
      <w:r>
        <w:rPr>
          <w:rFonts w:hint="cs"/>
          <w:w w:val="103"/>
          <w:rtl/>
        </w:rPr>
        <w:t>انظر نشرة صندوق النقد الدولي عن امتثال غيانا للمادة الرابعة، 14 نيسان/أبريل 2010.</w:t>
      </w:r>
    </w:p>
  </w:footnote>
  <w:footnote w:id="48">
    <w:p w:rsidR="000224FF" w:rsidRPr="002C2EF3"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C2EF3">
        <w:rPr>
          <w:w w:val="103"/>
          <w:sz w:val="32"/>
          <w:rtl/>
          <w:lang w:bidi="ar-EG"/>
        </w:rPr>
        <w:t>(</w:t>
      </w:r>
      <w:r w:rsidRPr="002C2EF3">
        <w:rPr>
          <w:rStyle w:val="FootnoteReference"/>
          <w:spacing w:val="0"/>
          <w:w w:val="103"/>
          <w:vertAlign w:val="baseline"/>
          <w:rtl/>
        </w:rPr>
        <w:footnoteRef/>
      </w:r>
      <w:r w:rsidRPr="002C2EF3">
        <w:rPr>
          <w:w w:val="103"/>
          <w:sz w:val="32"/>
          <w:rtl/>
          <w:lang w:bidi="ar-EG"/>
        </w:rPr>
        <w:t>)</w:t>
      </w:r>
      <w:r w:rsidRPr="002C2EF3">
        <w:rPr>
          <w:w w:val="103"/>
          <w:rtl/>
        </w:rPr>
        <w:tab/>
      </w:r>
      <w:r>
        <w:rPr>
          <w:rFonts w:hint="cs"/>
          <w:w w:val="103"/>
          <w:rtl/>
        </w:rPr>
        <w:t>وقع معهد تنمية المشاريع الخاصة في عام 2001 اتفاقا مع حكومة غيانا لتشغيل المكون الائتماني لمشروع خدمات دعم المجتمعات الريفية الفقيرة في منطقتين إداريتين. وقد مول هذا المشروع الصندوق الدولي للتنمية الزراعية التابع للأمم المتحدة، وخلال عام 2003، تم صرف 405 1 قروض تبلغ قيمتها 108 ملايين دولار من دولارات الولايات المتحدة في إطار هذا المشروع. وكان هذا يمثل زيادة بالنسبة لعام 2002 عندما صرف 831 قرضا بلغت قيمتها 52.2 مليون دولار من دولارات الولايات المتحدة. وفي المنطقة التاسعة، وهي واحدة من المناطق الداخلية، تم صرف 78 قرضا بلغت قيمتها 43.7 مليون دولار من دولارات الولايات المتحدة خلال الجزء الأخير من العام الماضي. وبلغ إجمالي ما صرف من القروض للمناطق الداخلية، وهي المنطقة 1 و 8 و 9 ومنطقة كواكواني على نهر بيربيس الأعلى 96.6 مليون دولار من دولارات الولايات المتحدة.</w:t>
      </w:r>
    </w:p>
  </w:footnote>
  <w:footnote w:id="49">
    <w:p w:rsidR="000224FF" w:rsidRPr="00BE764F"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E764F">
        <w:rPr>
          <w:w w:val="103"/>
          <w:sz w:val="32"/>
          <w:rtl/>
          <w:lang w:bidi="ar-EG"/>
        </w:rPr>
        <w:t>(</w:t>
      </w:r>
      <w:r w:rsidRPr="00BE764F">
        <w:rPr>
          <w:rStyle w:val="FootnoteReference"/>
          <w:spacing w:val="0"/>
          <w:w w:val="103"/>
          <w:vertAlign w:val="baseline"/>
          <w:rtl/>
        </w:rPr>
        <w:footnoteRef/>
      </w:r>
      <w:r w:rsidRPr="00BE764F">
        <w:rPr>
          <w:w w:val="103"/>
          <w:sz w:val="32"/>
          <w:rtl/>
          <w:lang w:bidi="ar-EG"/>
        </w:rPr>
        <w:t>)</w:t>
      </w:r>
      <w:r w:rsidRPr="00BE764F">
        <w:rPr>
          <w:w w:val="103"/>
          <w:rtl/>
        </w:rPr>
        <w:tab/>
      </w:r>
      <w:r>
        <w:rPr>
          <w:rFonts w:hint="cs"/>
          <w:w w:val="103"/>
          <w:rtl/>
        </w:rPr>
        <w:t>انظر تقرير غيانا إلى لجنة القضاء على التمييز العنصري ردا على استبيان لجنة البلدان الأمريكية لحقوق الإنسان التابعة لمنظمة الدول الأمريكية عن الإطار القانوني لحقوق الملكية للسكان الأصليين، تشرين الأول/أكتوبر 2009.</w:t>
      </w:r>
    </w:p>
  </w:footnote>
  <w:footnote w:id="50">
    <w:p w:rsidR="000224FF" w:rsidRPr="00F66B0A"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F66B0A">
        <w:rPr>
          <w:w w:val="103"/>
          <w:sz w:val="32"/>
          <w:rtl/>
          <w:lang w:bidi="ar-EG"/>
        </w:rPr>
        <w:t>(</w:t>
      </w:r>
      <w:r w:rsidRPr="00F66B0A">
        <w:rPr>
          <w:rStyle w:val="FootnoteReference"/>
          <w:spacing w:val="0"/>
          <w:w w:val="103"/>
          <w:vertAlign w:val="baseline"/>
          <w:rtl/>
        </w:rPr>
        <w:footnoteRef/>
      </w:r>
      <w:r w:rsidRPr="00F66B0A">
        <w:rPr>
          <w:w w:val="103"/>
          <w:sz w:val="32"/>
          <w:rtl/>
          <w:lang w:bidi="ar-EG"/>
        </w:rPr>
        <w:t>)</w:t>
      </w:r>
      <w:r w:rsidRPr="00F66B0A">
        <w:rPr>
          <w:w w:val="103"/>
          <w:rtl/>
        </w:rPr>
        <w:tab/>
      </w:r>
      <w:r>
        <w:rPr>
          <w:rFonts w:hint="cs"/>
          <w:w w:val="103"/>
          <w:rtl/>
        </w:rPr>
        <w:t>تتاح الإحصاءات أيضا على الموقع الشبكي لهيئة المساعدة والإيواء.</w:t>
      </w:r>
    </w:p>
  </w:footnote>
  <w:footnote w:id="51">
    <w:p w:rsidR="000224FF" w:rsidRPr="00C92A2E"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92A2E">
        <w:rPr>
          <w:w w:val="103"/>
          <w:sz w:val="32"/>
          <w:rtl/>
          <w:lang w:bidi="ar-EG"/>
        </w:rPr>
        <w:t>(</w:t>
      </w:r>
      <w:r w:rsidRPr="00C92A2E">
        <w:rPr>
          <w:rStyle w:val="FootnoteReference"/>
          <w:spacing w:val="0"/>
          <w:w w:val="103"/>
          <w:vertAlign w:val="baseline"/>
          <w:rtl/>
        </w:rPr>
        <w:footnoteRef/>
      </w:r>
      <w:r w:rsidRPr="00C92A2E">
        <w:rPr>
          <w:w w:val="103"/>
          <w:sz w:val="32"/>
          <w:rtl/>
          <w:lang w:bidi="ar-EG"/>
        </w:rPr>
        <w:t>)</w:t>
      </w:r>
      <w:r w:rsidRPr="00C92A2E">
        <w:rPr>
          <w:w w:val="103"/>
          <w:rtl/>
        </w:rPr>
        <w:tab/>
      </w:r>
      <w:r>
        <w:rPr>
          <w:rFonts w:hint="cs"/>
          <w:w w:val="103"/>
          <w:rtl/>
        </w:rPr>
        <w:t>للحصول على مزيد من المعلومات عن العنف ضد الأطفال، يمكن للجنة الرجوع إلى تقرير الدولة الطرف إلى اتفاقيةالأمم المتحدة لحقوق الطفل في 28 نيسان/أبريل 2010.</w:t>
      </w:r>
    </w:p>
  </w:footnote>
  <w:footnote w:id="52">
    <w:p w:rsidR="000224FF" w:rsidRPr="00B777BA" w:rsidRDefault="000224FF" w:rsidP="00BA35B8">
      <w:pPr>
        <w:pStyle w:val="FootnoteText"/>
        <w:tabs>
          <w:tab w:val="clear" w:pos="418"/>
          <w:tab w:val="right" w:pos="1195"/>
          <w:tab w:val="left" w:pos="1267"/>
          <w:tab w:val="left" w:pos="1656"/>
          <w:tab w:val="left" w:pos="2088"/>
        </w:tabs>
        <w:spacing w:after="80"/>
        <w:ind w:left="1267" w:right="1267" w:hanging="547"/>
        <w:rPr>
          <w:rFonts w:hint="eastAsia"/>
          <w:w w:val="103"/>
          <w:lang w:bidi="ar-EG"/>
        </w:rPr>
      </w:pPr>
      <w:r>
        <w:rPr>
          <w:rtl/>
        </w:rPr>
        <w:tab/>
      </w:r>
      <w:r w:rsidRPr="00B777BA">
        <w:rPr>
          <w:w w:val="103"/>
          <w:sz w:val="32"/>
          <w:rtl/>
          <w:lang w:bidi="ar-EG"/>
        </w:rPr>
        <w:t>(</w:t>
      </w:r>
      <w:r w:rsidRPr="00B777BA">
        <w:rPr>
          <w:rStyle w:val="FootnoteReference"/>
          <w:spacing w:val="0"/>
          <w:w w:val="103"/>
          <w:vertAlign w:val="baseline"/>
          <w:rtl/>
        </w:rPr>
        <w:footnoteRef/>
      </w:r>
      <w:r w:rsidRPr="00B777BA">
        <w:rPr>
          <w:w w:val="103"/>
          <w:sz w:val="32"/>
          <w:rtl/>
          <w:lang w:bidi="ar-EG"/>
        </w:rPr>
        <w:t>)</w:t>
      </w:r>
      <w:r w:rsidRPr="00B777BA">
        <w:rPr>
          <w:w w:val="103"/>
          <w:rtl/>
        </w:rPr>
        <w:tab/>
      </w:r>
      <w:r w:rsidRPr="00B777BA">
        <w:rPr>
          <w:rFonts w:hint="cs"/>
          <w:i/>
          <w:iCs/>
          <w:w w:val="103"/>
          <w:rtl/>
        </w:rPr>
        <w:t xml:space="preserve">القضية </w:t>
      </w:r>
      <w:r w:rsidRPr="00B777BA">
        <w:rPr>
          <w:i/>
          <w:iCs/>
          <w:w w:val="103"/>
        </w:rPr>
        <w:t>IT-95-17/1-4</w:t>
      </w:r>
      <w:del w:id="4758" w:author="AbdulRahman.Zaza" w:date="2011-03-04T16:12:00Z">
        <w:r w:rsidDel="00FD5715">
          <w:rPr>
            <w:rFonts w:hint="cs"/>
            <w:w w:val="103"/>
            <w:rtl/>
          </w:rPr>
          <w:delText xml:space="preserve"> </w:delText>
        </w:r>
        <w:r w:rsidDel="00FD5715">
          <w:rPr>
            <w:rFonts w:hint="cs"/>
            <w:w w:val="103"/>
            <w:rtl/>
            <w:lang w:bidi="ar-EG"/>
          </w:rPr>
          <w:delText xml:space="preserve"> </w:delText>
        </w:r>
      </w:del>
      <w:ins w:id="4759" w:author="AbdulRahman.Zaza" w:date="2011-03-04T16:12:00Z">
        <w:r>
          <w:rPr>
            <w:rFonts w:hint="cs"/>
            <w:w w:val="103"/>
            <w:rtl/>
          </w:rPr>
          <w:t xml:space="preserve"> </w:t>
        </w:r>
      </w:ins>
      <w:r>
        <w:rPr>
          <w:rFonts w:hint="cs"/>
          <w:w w:val="103"/>
          <w:rtl/>
          <w:lang w:bidi="ar-EG"/>
        </w:rPr>
        <w:t xml:space="preserve">أثبتت القضية العناصر الموضوعية للاغتصاب على النحو التالي: ""(1) </w:t>
      </w:r>
      <w:r>
        <w:rPr>
          <w:rFonts w:hint="eastAsia"/>
          <w:w w:val="103"/>
          <w:rtl/>
          <w:lang w:bidi="ar-EG"/>
        </w:rPr>
        <w:t xml:space="preserve">الإيلاج الجنسي مهما كان بسيطا: (أ) لقضيب الفاعل أو </w:t>
      </w:r>
      <w:r>
        <w:rPr>
          <w:rFonts w:hint="cs"/>
          <w:w w:val="103"/>
          <w:rtl/>
          <w:lang w:bidi="ar-EG"/>
        </w:rPr>
        <w:t>ل</w:t>
      </w:r>
      <w:r>
        <w:rPr>
          <w:rFonts w:hint="eastAsia"/>
          <w:w w:val="103"/>
          <w:rtl/>
          <w:lang w:bidi="ar-EG"/>
        </w:rPr>
        <w:t>أي شيء آخر يستخدمه الفاعل في فرج أو شرج الضحية، أو (ب) لقضيب الف</w:t>
      </w:r>
      <w:r>
        <w:rPr>
          <w:rFonts w:hint="cs"/>
          <w:w w:val="103"/>
          <w:rtl/>
          <w:lang w:bidi="ar-EG"/>
        </w:rPr>
        <w:t>ا</w:t>
      </w:r>
      <w:r>
        <w:rPr>
          <w:rFonts w:hint="eastAsia"/>
          <w:w w:val="103"/>
          <w:rtl/>
          <w:lang w:bidi="ar-EG"/>
        </w:rPr>
        <w:t xml:space="preserve">عل في فم الضحية؛ </w:t>
      </w:r>
      <w:r>
        <w:rPr>
          <w:rFonts w:hint="cs"/>
          <w:w w:val="103"/>
          <w:rtl/>
          <w:lang w:bidi="ar-EG"/>
        </w:rPr>
        <w:t>(2)</w:t>
      </w:r>
      <w:r>
        <w:rPr>
          <w:rFonts w:hint="eastAsia"/>
          <w:w w:val="103"/>
          <w:rtl/>
          <w:lang w:bidi="ar-EG"/>
        </w:rPr>
        <w:t xml:space="preserve"> بالإكراه أو بالقوة أو بالتهديد بالقوة ضد الضحية أو شخص ثالث</w:t>
      </w:r>
      <w:r>
        <w:rPr>
          <w:rFonts w:hint="cs"/>
          <w:w w:val="103"/>
          <w:rtl/>
          <w:lang w:bidi="ar-EG"/>
        </w:rPr>
        <w:t xml:space="preserve">“. وتعريف الاغتصاب هو تعمد الإيلاج الجنسي مع إدراك أن هذا يحدث دون رضا الضحية. ولاحظ الحكم أيضا أن العوامل ذات الصلة تدخل ضمن ثلاث فئات: </w:t>
      </w:r>
      <w:r>
        <w:rPr>
          <w:rFonts w:hint="eastAsia"/>
          <w:w w:val="103"/>
          <w:rtl/>
          <w:lang w:bidi="ar-EG"/>
        </w:rPr>
        <w:t>”1</w:t>
      </w:r>
      <w:r>
        <w:rPr>
          <w:rFonts w:hint="cs"/>
          <w:w w:val="103"/>
          <w:rtl/>
          <w:lang w:bidi="ar-EG"/>
        </w:rPr>
        <w:t xml:space="preserve">“ أن يكون النشاط الجنسي مصحوبا باستخدام القوة أو التهديد باستخدام القوة ضد الضحية أو شخص ثالث؛ </w:t>
      </w:r>
      <w:r>
        <w:rPr>
          <w:rFonts w:hint="eastAsia"/>
          <w:w w:val="103"/>
          <w:rtl/>
          <w:lang w:bidi="ar-EG"/>
        </w:rPr>
        <w:t>”2</w:t>
      </w:r>
      <w:r>
        <w:rPr>
          <w:rFonts w:hint="cs"/>
          <w:w w:val="103"/>
          <w:rtl/>
          <w:lang w:bidi="ar-EG"/>
        </w:rPr>
        <w:t>“ أن يكون النشاط الجنسي مصحوبا باستخدام القوة أو مجموعة متنوعة من الظروف المحددة الأخرى التي تجعل الضحية قليلة الحيلة بوجه خاص أو تبطل قدرة الضحية على أن ترفض ذلك عن علم</w:t>
      </w:r>
      <w:r>
        <w:rPr>
          <w:rFonts w:hint="eastAsia"/>
          <w:w w:val="103"/>
          <w:rtl/>
          <w:lang w:bidi="ar-EG"/>
        </w:rPr>
        <w:t>“.</w:t>
      </w:r>
    </w:p>
  </w:footnote>
  <w:footnote w:id="53">
    <w:p w:rsidR="000224FF" w:rsidRPr="00CE22ED"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E22ED">
        <w:rPr>
          <w:w w:val="103"/>
          <w:sz w:val="32"/>
          <w:rtl/>
          <w:lang w:bidi="ar-EG"/>
        </w:rPr>
        <w:t>(</w:t>
      </w:r>
      <w:r w:rsidRPr="00CE22ED">
        <w:rPr>
          <w:rStyle w:val="FootnoteReference"/>
          <w:spacing w:val="0"/>
          <w:w w:val="103"/>
          <w:vertAlign w:val="baseline"/>
          <w:rtl/>
        </w:rPr>
        <w:footnoteRef/>
      </w:r>
      <w:r w:rsidRPr="00CE22ED">
        <w:rPr>
          <w:w w:val="103"/>
          <w:sz w:val="32"/>
          <w:rtl/>
          <w:lang w:bidi="ar-EG"/>
        </w:rPr>
        <w:t>)</w:t>
      </w:r>
      <w:r w:rsidRPr="00CE22ED">
        <w:rPr>
          <w:w w:val="103"/>
          <w:rtl/>
        </w:rPr>
        <w:tab/>
      </w:r>
      <w:r>
        <w:rPr>
          <w:rFonts w:hint="cs"/>
          <w:w w:val="103"/>
          <w:rtl/>
        </w:rPr>
        <w:t>في غيانا، كثيرا ما تستمر المرحلة الأولية الشفوية لفترة طويلة، وتجرى عادة كمحاكمة كاملة، ثم تجرى المحاكمة بالكامل مرة أخرى في المحكمة العليا.</w:t>
      </w:r>
    </w:p>
  </w:footnote>
  <w:footnote w:id="54">
    <w:p w:rsidR="000224FF" w:rsidRPr="00957B1A"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57B1A">
        <w:rPr>
          <w:w w:val="103"/>
          <w:sz w:val="32"/>
          <w:rtl/>
          <w:lang w:bidi="ar-EG"/>
        </w:rPr>
        <w:t>(</w:t>
      </w:r>
      <w:r w:rsidRPr="00957B1A">
        <w:rPr>
          <w:rStyle w:val="FootnoteReference"/>
          <w:spacing w:val="0"/>
          <w:w w:val="103"/>
          <w:vertAlign w:val="baseline"/>
          <w:rtl/>
        </w:rPr>
        <w:footnoteRef/>
      </w:r>
      <w:r w:rsidRPr="00957B1A">
        <w:rPr>
          <w:w w:val="103"/>
          <w:sz w:val="32"/>
          <w:rtl/>
          <w:lang w:bidi="ar-EG"/>
        </w:rPr>
        <w:t>)</w:t>
      </w:r>
      <w:r w:rsidRPr="00957B1A">
        <w:rPr>
          <w:w w:val="103"/>
          <w:rtl/>
        </w:rPr>
        <w:tab/>
      </w:r>
      <w:r>
        <w:rPr>
          <w:rFonts w:hint="cs"/>
          <w:w w:val="103"/>
          <w:rtl/>
        </w:rPr>
        <w:t>من بين الأحكام أنه يجب على مقدم الرعاية أو ولي الأمر ضمان ألا يتعرض الطفل للعقاب البدني أو الاعتداء بأي شكل.</w:t>
      </w:r>
    </w:p>
  </w:footnote>
  <w:footnote w:id="55">
    <w:p w:rsidR="000224FF" w:rsidRPr="00893339"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93339">
        <w:rPr>
          <w:w w:val="103"/>
          <w:sz w:val="22"/>
          <w:rtl/>
          <w:lang w:bidi="ar-EG"/>
        </w:rPr>
        <w:t>(</w:t>
      </w:r>
      <w:r w:rsidRPr="00893339">
        <w:rPr>
          <w:rStyle w:val="FootnoteReference"/>
          <w:spacing w:val="0"/>
          <w:w w:val="103"/>
          <w:vertAlign w:val="baseline"/>
          <w:rtl/>
        </w:rPr>
        <w:footnoteRef/>
      </w:r>
      <w:r w:rsidRPr="00893339">
        <w:rPr>
          <w:w w:val="103"/>
          <w:sz w:val="22"/>
          <w:rtl/>
          <w:lang w:bidi="ar-EG"/>
        </w:rPr>
        <w:t>)</w:t>
      </w:r>
      <w:r w:rsidRPr="00893339">
        <w:rPr>
          <w:w w:val="103"/>
          <w:rtl/>
        </w:rPr>
        <w:tab/>
      </w:r>
      <w:r>
        <w:rPr>
          <w:rFonts w:hint="cs"/>
          <w:w w:val="103"/>
          <w:rtl/>
        </w:rPr>
        <w:t>تعد المنظمة التقدمية النسائية أكبر منظمة نسائية وطنية.</w:t>
      </w:r>
    </w:p>
  </w:footnote>
  <w:footnote w:id="56">
    <w:p w:rsidR="000224FF" w:rsidRPr="0094650A" w:rsidRDefault="000224FF" w:rsidP="00BA35B8">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94650A">
        <w:rPr>
          <w:w w:val="103"/>
          <w:sz w:val="32"/>
          <w:rtl/>
          <w:lang w:bidi="ar-EG"/>
        </w:rPr>
        <w:t>(</w:t>
      </w:r>
      <w:r w:rsidRPr="0094650A">
        <w:rPr>
          <w:rStyle w:val="FootnoteReference"/>
          <w:spacing w:val="0"/>
          <w:w w:val="103"/>
          <w:vertAlign w:val="baseline"/>
          <w:rtl/>
        </w:rPr>
        <w:footnoteRef/>
      </w:r>
      <w:r w:rsidRPr="0094650A">
        <w:rPr>
          <w:w w:val="103"/>
          <w:sz w:val="32"/>
          <w:rtl/>
          <w:lang w:bidi="ar-EG"/>
        </w:rPr>
        <w:t>)</w:t>
      </w:r>
      <w:r w:rsidRPr="0094650A">
        <w:rPr>
          <w:w w:val="103"/>
          <w:rtl/>
        </w:rPr>
        <w:tab/>
      </w:r>
      <w:r>
        <w:rPr>
          <w:rFonts w:hint="cs"/>
          <w:w w:val="103"/>
          <w:rtl/>
        </w:rPr>
        <w:t xml:space="preserve">انظر الموقع الشبكي </w:t>
      </w:r>
      <w:r>
        <w:t xml:space="preserve">See </w:t>
      </w:r>
      <w:hyperlink r:id="rId4" w:history="1">
        <w:r w:rsidRPr="0034745E">
          <w:rPr>
            <w:rStyle w:val="Hyperlink"/>
          </w:rPr>
          <w:t>http://www.legalaid.org.gy/files/GLAC%20Statistics%201994to%202009.pdf</w:t>
        </w:r>
      </w:hyperlink>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224FF">
      <w:tblPrEx>
        <w:tblCellMar>
          <w:top w:w="0" w:type="dxa"/>
          <w:bottom w:w="0" w:type="dxa"/>
        </w:tblCellMar>
      </w:tblPrEx>
      <w:trPr>
        <w:trHeight w:hRule="exact" w:val="864"/>
        <w:jc w:val="center"/>
      </w:trPr>
      <w:tc>
        <w:tcPr>
          <w:tcW w:w="4925" w:type="dxa"/>
          <w:shd w:val="clear" w:color="auto" w:fill="auto"/>
          <w:vAlign w:val="bottom"/>
        </w:tcPr>
        <w:p w:rsidR="000224FF" w:rsidRDefault="000224FF" w:rsidP="00034B0B">
          <w:pPr>
            <w:pStyle w:val="Header"/>
            <w:bidi/>
            <w:jc w:val="right"/>
          </w:pPr>
        </w:p>
      </w:tc>
      <w:tc>
        <w:tcPr>
          <w:tcW w:w="4925" w:type="dxa"/>
          <w:shd w:val="clear" w:color="auto" w:fill="auto"/>
          <w:vAlign w:val="bottom"/>
        </w:tcPr>
        <w:p w:rsidR="000224FF" w:rsidRPr="00034B0B" w:rsidRDefault="000224FF" w:rsidP="00034B0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CEDAW/C/GUY/7-8</w:t>
          </w:r>
          <w:r>
            <w:rPr>
              <w:w w:val="103"/>
            </w:rPr>
            <w:fldChar w:fldCharType="end"/>
          </w:r>
        </w:p>
      </w:tc>
    </w:tr>
  </w:tbl>
  <w:p w:rsidR="000224FF" w:rsidRPr="00034B0B" w:rsidRDefault="000224FF" w:rsidP="00034B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0224FF">
      <w:tblPrEx>
        <w:tblCellMar>
          <w:top w:w="0" w:type="dxa"/>
          <w:bottom w:w="0" w:type="dxa"/>
        </w:tblCellMar>
      </w:tblPrEx>
      <w:trPr>
        <w:trHeight w:hRule="exact" w:val="864"/>
        <w:jc w:val="center"/>
      </w:trPr>
      <w:tc>
        <w:tcPr>
          <w:tcW w:w="4925" w:type="dxa"/>
          <w:shd w:val="clear" w:color="auto" w:fill="auto"/>
          <w:vAlign w:val="bottom"/>
        </w:tcPr>
        <w:p w:rsidR="000224FF" w:rsidRPr="00034B0B" w:rsidRDefault="000224FF" w:rsidP="00034B0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CEDAW/C/GUY/7-8</w:t>
          </w:r>
          <w:r>
            <w:rPr>
              <w:w w:val="103"/>
            </w:rPr>
            <w:fldChar w:fldCharType="end"/>
          </w:r>
        </w:p>
      </w:tc>
      <w:tc>
        <w:tcPr>
          <w:tcW w:w="4925" w:type="dxa"/>
          <w:shd w:val="clear" w:color="auto" w:fill="auto"/>
          <w:vAlign w:val="bottom"/>
        </w:tcPr>
        <w:p w:rsidR="000224FF" w:rsidRDefault="000224FF" w:rsidP="00034B0B">
          <w:pPr>
            <w:pStyle w:val="Header"/>
          </w:pPr>
        </w:p>
      </w:tc>
    </w:tr>
  </w:tbl>
  <w:p w:rsidR="000224FF" w:rsidRPr="00034B0B" w:rsidRDefault="000224FF" w:rsidP="00034B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224F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224FF" w:rsidRDefault="000224FF" w:rsidP="00034B0B">
          <w:pPr>
            <w:pStyle w:val="Header"/>
            <w:spacing w:after="120"/>
          </w:pPr>
        </w:p>
      </w:tc>
      <w:tc>
        <w:tcPr>
          <w:tcW w:w="1786" w:type="dxa"/>
          <w:tcBorders>
            <w:bottom w:val="single" w:sz="4" w:space="0" w:color="auto"/>
          </w:tcBorders>
          <w:shd w:val="clear" w:color="auto" w:fill="auto"/>
          <w:vAlign w:val="bottom"/>
        </w:tcPr>
        <w:p w:rsidR="000224FF" w:rsidRPr="00034B0B" w:rsidRDefault="000224FF" w:rsidP="00034B0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224FF" w:rsidRDefault="000224FF" w:rsidP="00034B0B">
          <w:pPr>
            <w:pStyle w:val="Header"/>
            <w:spacing w:after="120"/>
          </w:pPr>
        </w:p>
      </w:tc>
      <w:tc>
        <w:tcPr>
          <w:tcW w:w="6523" w:type="dxa"/>
          <w:gridSpan w:val="3"/>
          <w:tcBorders>
            <w:bottom w:val="single" w:sz="4" w:space="0" w:color="auto"/>
          </w:tcBorders>
          <w:shd w:val="clear" w:color="auto" w:fill="auto"/>
          <w:vAlign w:val="bottom"/>
        </w:tcPr>
        <w:p w:rsidR="000224FF" w:rsidRPr="00034B0B" w:rsidRDefault="000224FF" w:rsidP="00034B0B">
          <w:pPr>
            <w:spacing w:line="380" w:lineRule="exact"/>
            <w:jc w:val="right"/>
          </w:pPr>
          <w:r>
            <w:rPr>
              <w:sz w:val="40"/>
            </w:rPr>
            <w:t>CEDAW</w:t>
          </w:r>
          <w:r>
            <w:t>/C/GUY/7-8</w:t>
          </w:r>
        </w:p>
      </w:tc>
    </w:tr>
    <w:tr w:rsidR="000224FF" w:rsidRPr="00034B0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224FF" w:rsidRDefault="000224FF" w:rsidP="00034B0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24FF" w:rsidRPr="00034B0B" w:rsidRDefault="000224FF" w:rsidP="00034B0B">
          <w:pPr>
            <w:pStyle w:val="Header"/>
            <w:spacing w:before="109"/>
            <w:jc w:val="right"/>
          </w:pPr>
        </w:p>
      </w:tc>
      <w:tc>
        <w:tcPr>
          <w:tcW w:w="5227" w:type="dxa"/>
          <w:gridSpan w:val="3"/>
          <w:tcBorders>
            <w:top w:val="single" w:sz="4" w:space="0" w:color="auto"/>
            <w:bottom w:val="single" w:sz="12" w:space="0" w:color="auto"/>
          </w:tcBorders>
          <w:shd w:val="clear" w:color="auto" w:fill="auto"/>
        </w:tcPr>
        <w:p w:rsidR="000224FF" w:rsidRPr="00034B0B" w:rsidRDefault="000224FF" w:rsidP="00034B0B">
          <w:pPr>
            <w:pStyle w:val="XLarge"/>
            <w:spacing w:before="109" w:line="520" w:lineRule="exact"/>
            <w:ind w:left="14" w:right="14"/>
            <w:jc w:val="left"/>
            <w:rPr>
              <w:rFonts w:hint="cs"/>
              <w:szCs w:val="50"/>
            </w:rPr>
          </w:pPr>
          <w:r>
            <w:rPr>
              <w:rFonts w:hint="cs"/>
              <w:szCs w:val="50"/>
              <w:rtl/>
            </w:rPr>
            <w:t>اللجنة المعنية بالقضاء على التمييز ضد</w:t>
          </w:r>
          <w:r>
            <w:rPr>
              <w:rFonts w:hint="eastAsia"/>
              <w:szCs w:val="50"/>
              <w:rtl/>
            </w:rPr>
            <w:t> </w:t>
          </w:r>
          <w:r>
            <w:rPr>
              <w:rFonts w:hint="cs"/>
              <w:szCs w:val="50"/>
              <w:rtl/>
            </w:rPr>
            <w:t>المرأة</w:t>
          </w:r>
        </w:p>
      </w:tc>
      <w:tc>
        <w:tcPr>
          <w:tcW w:w="245" w:type="dxa"/>
          <w:tcBorders>
            <w:top w:val="single" w:sz="4" w:space="0" w:color="auto"/>
            <w:bottom w:val="single" w:sz="12" w:space="0" w:color="auto"/>
          </w:tcBorders>
          <w:shd w:val="clear" w:color="auto" w:fill="auto"/>
        </w:tcPr>
        <w:p w:rsidR="000224FF" w:rsidRPr="00034B0B" w:rsidRDefault="000224FF" w:rsidP="00034B0B">
          <w:pPr>
            <w:pStyle w:val="Header"/>
            <w:spacing w:before="109"/>
          </w:pPr>
        </w:p>
      </w:tc>
      <w:tc>
        <w:tcPr>
          <w:tcW w:w="3100" w:type="dxa"/>
          <w:gridSpan w:val="2"/>
          <w:tcBorders>
            <w:top w:val="single" w:sz="4" w:space="0" w:color="auto"/>
            <w:bottom w:val="single" w:sz="12" w:space="0" w:color="auto"/>
          </w:tcBorders>
          <w:shd w:val="clear" w:color="auto" w:fill="auto"/>
        </w:tcPr>
        <w:p w:rsidR="000224FF" w:rsidRDefault="000224FF" w:rsidP="00034B0B">
          <w:pPr>
            <w:bidi w:val="0"/>
            <w:spacing w:before="240" w:line="240" w:lineRule="exact"/>
          </w:pPr>
          <w:r>
            <w:t>Distr.: General</w:t>
          </w:r>
        </w:p>
        <w:p w:rsidR="000224FF" w:rsidRDefault="000224FF" w:rsidP="00034B0B">
          <w:pPr>
            <w:bidi w:val="0"/>
            <w:spacing w:line="240" w:lineRule="exact"/>
            <w:jc w:val="left"/>
          </w:pPr>
          <w:r>
            <w:t>10 February 2011</w:t>
          </w:r>
        </w:p>
        <w:p w:rsidR="000224FF" w:rsidRDefault="000224FF" w:rsidP="00034B0B">
          <w:pPr>
            <w:bidi w:val="0"/>
            <w:spacing w:line="240" w:lineRule="exact"/>
            <w:jc w:val="left"/>
          </w:pPr>
          <w:r>
            <w:t>Arabic</w:t>
          </w:r>
        </w:p>
        <w:p w:rsidR="000224FF" w:rsidRPr="00034B0B" w:rsidRDefault="000224FF" w:rsidP="00034B0B">
          <w:pPr>
            <w:bidi w:val="0"/>
            <w:spacing w:line="240" w:lineRule="exact"/>
            <w:jc w:val="left"/>
          </w:pPr>
          <w:r>
            <w:t>Original: English</w:t>
          </w:r>
        </w:p>
      </w:tc>
    </w:tr>
  </w:tbl>
  <w:p w:rsidR="000224FF" w:rsidRPr="00034B0B" w:rsidRDefault="000224FF" w:rsidP="00034B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8*"/>
    <w:docVar w:name="CreationDt" w:val="2/10/2011 9:15: AM"/>
    <w:docVar w:name="DocCategory" w:val="Doc"/>
    <w:docVar w:name="DocType" w:val="Final"/>
    <w:docVar w:name="FooterJN" w:val="11-20288"/>
    <w:docVar w:name="jobn" w:val="11-20288 (A)"/>
    <w:docVar w:name="jobnDT" w:val="11-20288 (A)   100211"/>
    <w:docVar w:name="jobnDTDT" w:val="11-20288 (A)   100211   100211"/>
    <w:docVar w:name="JobNo" w:val="1120288A"/>
    <w:docVar w:name="OandT" w:val=" "/>
    <w:docVar w:name="sss1" w:val="CEDAW/C/GUY/7-8"/>
    <w:docVar w:name="sss2" w:val="-"/>
    <w:docVar w:name="Symbol1" w:val="CEDAW/C/GUY/7-8"/>
    <w:docVar w:name="Symbol2" w:val="-"/>
  </w:docVars>
  <w:rsids>
    <w:rsidRoot w:val="00BB1C99"/>
    <w:rsid w:val="0000095B"/>
    <w:rsid w:val="000065A1"/>
    <w:rsid w:val="000170D3"/>
    <w:rsid w:val="000205A1"/>
    <w:rsid w:val="000222B3"/>
    <w:rsid w:val="000224FF"/>
    <w:rsid w:val="00030F05"/>
    <w:rsid w:val="000311C9"/>
    <w:rsid w:val="00034B0B"/>
    <w:rsid w:val="00042425"/>
    <w:rsid w:val="00047544"/>
    <w:rsid w:val="00053F95"/>
    <w:rsid w:val="00055CFF"/>
    <w:rsid w:val="00056356"/>
    <w:rsid w:val="00057154"/>
    <w:rsid w:val="00057231"/>
    <w:rsid w:val="00057898"/>
    <w:rsid w:val="0006648F"/>
    <w:rsid w:val="000710FB"/>
    <w:rsid w:val="00073406"/>
    <w:rsid w:val="00083311"/>
    <w:rsid w:val="0008445F"/>
    <w:rsid w:val="00086A20"/>
    <w:rsid w:val="00086CB5"/>
    <w:rsid w:val="00087310"/>
    <w:rsid w:val="0009732C"/>
    <w:rsid w:val="000A18BF"/>
    <w:rsid w:val="000A330C"/>
    <w:rsid w:val="000A3AFC"/>
    <w:rsid w:val="000A4C11"/>
    <w:rsid w:val="000A5937"/>
    <w:rsid w:val="000B5831"/>
    <w:rsid w:val="000C4EED"/>
    <w:rsid w:val="000C531C"/>
    <w:rsid w:val="000D2CEC"/>
    <w:rsid w:val="000D4C57"/>
    <w:rsid w:val="000D570C"/>
    <w:rsid w:val="000D6D2B"/>
    <w:rsid w:val="000D7A4C"/>
    <w:rsid w:val="000D7D7C"/>
    <w:rsid w:val="000E1E54"/>
    <w:rsid w:val="000F1F65"/>
    <w:rsid w:val="000F23DC"/>
    <w:rsid w:val="000F487F"/>
    <w:rsid w:val="00101EE8"/>
    <w:rsid w:val="00105A07"/>
    <w:rsid w:val="00113349"/>
    <w:rsid w:val="00115019"/>
    <w:rsid w:val="0012522B"/>
    <w:rsid w:val="001256FA"/>
    <w:rsid w:val="00131A9D"/>
    <w:rsid w:val="00136C27"/>
    <w:rsid w:val="0014075E"/>
    <w:rsid w:val="001519A9"/>
    <w:rsid w:val="001532F4"/>
    <w:rsid w:val="0015534D"/>
    <w:rsid w:val="00155E9A"/>
    <w:rsid w:val="001568A8"/>
    <w:rsid w:val="001579A0"/>
    <w:rsid w:val="001737F8"/>
    <w:rsid w:val="00174A93"/>
    <w:rsid w:val="001763A5"/>
    <w:rsid w:val="001775EA"/>
    <w:rsid w:val="0017780F"/>
    <w:rsid w:val="0018030C"/>
    <w:rsid w:val="00187870"/>
    <w:rsid w:val="001A123A"/>
    <w:rsid w:val="001B5E37"/>
    <w:rsid w:val="001C71D8"/>
    <w:rsid w:val="001E0F82"/>
    <w:rsid w:val="001E1862"/>
    <w:rsid w:val="001E3783"/>
    <w:rsid w:val="001E52B0"/>
    <w:rsid w:val="001E5A5A"/>
    <w:rsid w:val="001E5A7A"/>
    <w:rsid w:val="001E678C"/>
    <w:rsid w:val="001F09B8"/>
    <w:rsid w:val="001F362C"/>
    <w:rsid w:val="001F6786"/>
    <w:rsid w:val="001F6B9F"/>
    <w:rsid w:val="00203795"/>
    <w:rsid w:val="00212499"/>
    <w:rsid w:val="00214D05"/>
    <w:rsid w:val="00220FD3"/>
    <w:rsid w:val="0022299C"/>
    <w:rsid w:val="00226D9E"/>
    <w:rsid w:val="002369E1"/>
    <w:rsid w:val="00236A29"/>
    <w:rsid w:val="002416C5"/>
    <w:rsid w:val="00241A18"/>
    <w:rsid w:val="0024290C"/>
    <w:rsid w:val="00244DF2"/>
    <w:rsid w:val="00247F74"/>
    <w:rsid w:val="0025002E"/>
    <w:rsid w:val="00264B98"/>
    <w:rsid w:val="00266F59"/>
    <w:rsid w:val="00272B6C"/>
    <w:rsid w:val="0027623A"/>
    <w:rsid w:val="00290F2F"/>
    <w:rsid w:val="0029124F"/>
    <w:rsid w:val="002922B7"/>
    <w:rsid w:val="002937DA"/>
    <w:rsid w:val="00296A8A"/>
    <w:rsid w:val="002A09C6"/>
    <w:rsid w:val="002A25FD"/>
    <w:rsid w:val="002B16A1"/>
    <w:rsid w:val="002B42C1"/>
    <w:rsid w:val="002C1328"/>
    <w:rsid w:val="002C1F0C"/>
    <w:rsid w:val="002C2AF2"/>
    <w:rsid w:val="002C33BF"/>
    <w:rsid w:val="002C4E1B"/>
    <w:rsid w:val="002D577D"/>
    <w:rsid w:val="002E0EE3"/>
    <w:rsid w:val="002E1490"/>
    <w:rsid w:val="002E5CAD"/>
    <w:rsid w:val="002F0573"/>
    <w:rsid w:val="002F493D"/>
    <w:rsid w:val="002F5B36"/>
    <w:rsid w:val="0031210E"/>
    <w:rsid w:val="00312162"/>
    <w:rsid w:val="00312A63"/>
    <w:rsid w:val="00321814"/>
    <w:rsid w:val="00326AD5"/>
    <w:rsid w:val="00342A56"/>
    <w:rsid w:val="0034732D"/>
    <w:rsid w:val="003501D5"/>
    <w:rsid w:val="00353FAC"/>
    <w:rsid w:val="00354ECA"/>
    <w:rsid w:val="00364DE0"/>
    <w:rsid w:val="003705F8"/>
    <w:rsid w:val="00371AC4"/>
    <w:rsid w:val="003735C7"/>
    <w:rsid w:val="00383CA8"/>
    <w:rsid w:val="00394656"/>
    <w:rsid w:val="003A65ED"/>
    <w:rsid w:val="003A7E9E"/>
    <w:rsid w:val="003B2B5E"/>
    <w:rsid w:val="003C3949"/>
    <w:rsid w:val="003C4D82"/>
    <w:rsid w:val="003D2C9C"/>
    <w:rsid w:val="003D4612"/>
    <w:rsid w:val="003D7B7F"/>
    <w:rsid w:val="003E26D7"/>
    <w:rsid w:val="003E3E50"/>
    <w:rsid w:val="003F0C43"/>
    <w:rsid w:val="003F200E"/>
    <w:rsid w:val="003F4B8C"/>
    <w:rsid w:val="004019E2"/>
    <w:rsid w:val="00401BDF"/>
    <w:rsid w:val="004105E5"/>
    <w:rsid w:val="00411BBD"/>
    <w:rsid w:val="00415922"/>
    <w:rsid w:val="00415EBB"/>
    <w:rsid w:val="0042324C"/>
    <w:rsid w:val="00423BD7"/>
    <w:rsid w:val="00424890"/>
    <w:rsid w:val="0042757D"/>
    <w:rsid w:val="00430185"/>
    <w:rsid w:val="00430962"/>
    <w:rsid w:val="00437C14"/>
    <w:rsid w:val="00447893"/>
    <w:rsid w:val="00450B11"/>
    <w:rsid w:val="004527C9"/>
    <w:rsid w:val="00453069"/>
    <w:rsid w:val="00461E28"/>
    <w:rsid w:val="00483F5B"/>
    <w:rsid w:val="00490874"/>
    <w:rsid w:val="00492ADE"/>
    <w:rsid w:val="00494EE2"/>
    <w:rsid w:val="00496E83"/>
    <w:rsid w:val="004A2886"/>
    <w:rsid w:val="004A4F3C"/>
    <w:rsid w:val="004B14A0"/>
    <w:rsid w:val="004B2118"/>
    <w:rsid w:val="004B24AF"/>
    <w:rsid w:val="004C2B49"/>
    <w:rsid w:val="004C607E"/>
    <w:rsid w:val="004D1B0C"/>
    <w:rsid w:val="004E2A48"/>
    <w:rsid w:val="004E2A59"/>
    <w:rsid w:val="004E494E"/>
    <w:rsid w:val="004F0D2B"/>
    <w:rsid w:val="004F1402"/>
    <w:rsid w:val="004F208D"/>
    <w:rsid w:val="004F52AE"/>
    <w:rsid w:val="004F75CD"/>
    <w:rsid w:val="005022AF"/>
    <w:rsid w:val="0050659B"/>
    <w:rsid w:val="00521CAC"/>
    <w:rsid w:val="00524A2E"/>
    <w:rsid w:val="00526C8B"/>
    <w:rsid w:val="005279DE"/>
    <w:rsid w:val="00534772"/>
    <w:rsid w:val="00537FCD"/>
    <w:rsid w:val="005424B5"/>
    <w:rsid w:val="005458E0"/>
    <w:rsid w:val="00545F76"/>
    <w:rsid w:val="005536C8"/>
    <w:rsid w:val="005545BB"/>
    <w:rsid w:val="005560A5"/>
    <w:rsid w:val="00556882"/>
    <w:rsid w:val="00561E43"/>
    <w:rsid w:val="005706C1"/>
    <w:rsid w:val="0057078E"/>
    <w:rsid w:val="0057268B"/>
    <w:rsid w:val="005838F5"/>
    <w:rsid w:val="005863A5"/>
    <w:rsid w:val="0058645F"/>
    <w:rsid w:val="00591B45"/>
    <w:rsid w:val="005A0F73"/>
    <w:rsid w:val="005A216B"/>
    <w:rsid w:val="005A2EA3"/>
    <w:rsid w:val="005A569B"/>
    <w:rsid w:val="005A5F10"/>
    <w:rsid w:val="005A6D3A"/>
    <w:rsid w:val="005A70EA"/>
    <w:rsid w:val="005B0496"/>
    <w:rsid w:val="005B19EB"/>
    <w:rsid w:val="005B4E0C"/>
    <w:rsid w:val="005B52E4"/>
    <w:rsid w:val="005C1228"/>
    <w:rsid w:val="005C2ECE"/>
    <w:rsid w:val="005C7ED8"/>
    <w:rsid w:val="005D24F9"/>
    <w:rsid w:val="005E57C3"/>
    <w:rsid w:val="005F21C4"/>
    <w:rsid w:val="0060051E"/>
    <w:rsid w:val="006007BD"/>
    <w:rsid w:val="006108F3"/>
    <w:rsid w:val="00612107"/>
    <w:rsid w:val="00616E82"/>
    <w:rsid w:val="006218A3"/>
    <w:rsid w:val="0063153F"/>
    <w:rsid w:val="00636A69"/>
    <w:rsid w:val="00651B8D"/>
    <w:rsid w:val="006564CE"/>
    <w:rsid w:val="006616DB"/>
    <w:rsid w:val="00663F64"/>
    <w:rsid w:val="00675246"/>
    <w:rsid w:val="00692B46"/>
    <w:rsid w:val="00696B7A"/>
    <w:rsid w:val="006A1E4E"/>
    <w:rsid w:val="006C088D"/>
    <w:rsid w:val="006C2A3C"/>
    <w:rsid w:val="006C32DC"/>
    <w:rsid w:val="006C38EE"/>
    <w:rsid w:val="006C3F7E"/>
    <w:rsid w:val="006D0BA6"/>
    <w:rsid w:val="006D7E7A"/>
    <w:rsid w:val="006E54A2"/>
    <w:rsid w:val="006F03BA"/>
    <w:rsid w:val="006F6312"/>
    <w:rsid w:val="00700F06"/>
    <w:rsid w:val="00714605"/>
    <w:rsid w:val="0071531E"/>
    <w:rsid w:val="0071645B"/>
    <w:rsid w:val="00716E9D"/>
    <w:rsid w:val="00732585"/>
    <w:rsid w:val="007375FD"/>
    <w:rsid w:val="00747B9E"/>
    <w:rsid w:val="007524BE"/>
    <w:rsid w:val="007525FA"/>
    <w:rsid w:val="00752677"/>
    <w:rsid w:val="00760CA5"/>
    <w:rsid w:val="00770337"/>
    <w:rsid w:val="0077084E"/>
    <w:rsid w:val="00770CF8"/>
    <w:rsid w:val="00772951"/>
    <w:rsid w:val="007742D2"/>
    <w:rsid w:val="00774FF0"/>
    <w:rsid w:val="00780C56"/>
    <w:rsid w:val="0079046D"/>
    <w:rsid w:val="00795191"/>
    <w:rsid w:val="0079753A"/>
    <w:rsid w:val="00797E18"/>
    <w:rsid w:val="007A2CAF"/>
    <w:rsid w:val="007A6DD9"/>
    <w:rsid w:val="007B43F7"/>
    <w:rsid w:val="007C364D"/>
    <w:rsid w:val="007C6A26"/>
    <w:rsid w:val="007D4A33"/>
    <w:rsid w:val="007D60E0"/>
    <w:rsid w:val="007D6B8D"/>
    <w:rsid w:val="007D7724"/>
    <w:rsid w:val="007E32B9"/>
    <w:rsid w:val="007E7CD4"/>
    <w:rsid w:val="007F7FD2"/>
    <w:rsid w:val="00804DF8"/>
    <w:rsid w:val="00810B43"/>
    <w:rsid w:val="00811218"/>
    <w:rsid w:val="0081284F"/>
    <w:rsid w:val="00814843"/>
    <w:rsid w:val="00814EE8"/>
    <w:rsid w:val="008170DE"/>
    <w:rsid w:val="00830E32"/>
    <w:rsid w:val="0083103D"/>
    <w:rsid w:val="00836002"/>
    <w:rsid w:val="00842508"/>
    <w:rsid w:val="00845A14"/>
    <w:rsid w:val="0084642B"/>
    <w:rsid w:val="00847082"/>
    <w:rsid w:val="008572B6"/>
    <w:rsid w:val="0087051E"/>
    <w:rsid w:val="00873211"/>
    <w:rsid w:val="00873A11"/>
    <w:rsid w:val="00873AF9"/>
    <w:rsid w:val="0088317F"/>
    <w:rsid w:val="00884F9F"/>
    <w:rsid w:val="00887FE4"/>
    <w:rsid w:val="00890F36"/>
    <w:rsid w:val="008A08FD"/>
    <w:rsid w:val="008A3FCA"/>
    <w:rsid w:val="008C0E83"/>
    <w:rsid w:val="008C4CCE"/>
    <w:rsid w:val="008C6A8C"/>
    <w:rsid w:val="008D0B73"/>
    <w:rsid w:val="008D1C04"/>
    <w:rsid w:val="008D5FB8"/>
    <w:rsid w:val="008D6370"/>
    <w:rsid w:val="008D7C81"/>
    <w:rsid w:val="008E62D8"/>
    <w:rsid w:val="008F04A0"/>
    <w:rsid w:val="008F4917"/>
    <w:rsid w:val="008F64A7"/>
    <w:rsid w:val="008F6A53"/>
    <w:rsid w:val="008F6A97"/>
    <w:rsid w:val="00900053"/>
    <w:rsid w:val="0090012B"/>
    <w:rsid w:val="00902856"/>
    <w:rsid w:val="0090351F"/>
    <w:rsid w:val="00913F64"/>
    <w:rsid w:val="0091604A"/>
    <w:rsid w:val="009266DF"/>
    <w:rsid w:val="00930BD8"/>
    <w:rsid w:val="00940D4B"/>
    <w:rsid w:val="0094641F"/>
    <w:rsid w:val="00964FA8"/>
    <w:rsid w:val="00970BAD"/>
    <w:rsid w:val="009768D1"/>
    <w:rsid w:val="009829B7"/>
    <w:rsid w:val="00987158"/>
    <w:rsid w:val="00990067"/>
    <w:rsid w:val="0099084C"/>
    <w:rsid w:val="00991DE0"/>
    <w:rsid w:val="009927C0"/>
    <w:rsid w:val="0099609A"/>
    <w:rsid w:val="009961E6"/>
    <w:rsid w:val="009A2C14"/>
    <w:rsid w:val="009A4EED"/>
    <w:rsid w:val="009B409D"/>
    <w:rsid w:val="009B608F"/>
    <w:rsid w:val="009B6B75"/>
    <w:rsid w:val="009B6C65"/>
    <w:rsid w:val="009B752D"/>
    <w:rsid w:val="009C0017"/>
    <w:rsid w:val="009C15F4"/>
    <w:rsid w:val="009C77EA"/>
    <w:rsid w:val="009D0B06"/>
    <w:rsid w:val="009D2D68"/>
    <w:rsid w:val="009D42A9"/>
    <w:rsid w:val="009D62A3"/>
    <w:rsid w:val="009D62CE"/>
    <w:rsid w:val="009E0426"/>
    <w:rsid w:val="009E2A1F"/>
    <w:rsid w:val="009F10F5"/>
    <w:rsid w:val="009F5698"/>
    <w:rsid w:val="00A055ED"/>
    <w:rsid w:val="00A11DAD"/>
    <w:rsid w:val="00A354CB"/>
    <w:rsid w:val="00A37C4B"/>
    <w:rsid w:val="00A4312F"/>
    <w:rsid w:val="00A4341F"/>
    <w:rsid w:val="00A45502"/>
    <w:rsid w:val="00A56F63"/>
    <w:rsid w:val="00A66F66"/>
    <w:rsid w:val="00A67D9F"/>
    <w:rsid w:val="00A71AE5"/>
    <w:rsid w:val="00A722AC"/>
    <w:rsid w:val="00A72DE3"/>
    <w:rsid w:val="00A77F16"/>
    <w:rsid w:val="00A80489"/>
    <w:rsid w:val="00A8392F"/>
    <w:rsid w:val="00A902D6"/>
    <w:rsid w:val="00A918CD"/>
    <w:rsid w:val="00AA1E16"/>
    <w:rsid w:val="00AC002C"/>
    <w:rsid w:val="00AC6CDD"/>
    <w:rsid w:val="00AC771E"/>
    <w:rsid w:val="00AD38D0"/>
    <w:rsid w:val="00AD7755"/>
    <w:rsid w:val="00AE108C"/>
    <w:rsid w:val="00AE5939"/>
    <w:rsid w:val="00AE5AE2"/>
    <w:rsid w:val="00AF02DE"/>
    <w:rsid w:val="00AF1A53"/>
    <w:rsid w:val="00AF6A7F"/>
    <w:rsid w:val="00AF7AC7"/>
    <w:rsid w:val="00B05ADC"/>
    <w:rsid w:val="00B07A1B"/>
    <w:rsid w:val="00B13749"/>
    <w:rsid w:val="00B26DF7"/>
    <w:rsid w:val="00B272BE"/>
    <w:rsid w:val="00B5470B"/>
    <w:rsid w:val="00B56E3C"/>
    <w:rsid w:val="00B619E1"/>
    <w:rsid w:val="00B84983"/>
    <w:rsid w:val="00B85110"/>
    <w:rsid w:val="00B907C1"/>
    <w:rsid w:val="00B9542C"/>
    <w:rsid w:val="00B95560"/>
    <w:rsid w:val="00B96A8E"/>
    <w:rsid w:val="00BA1C38"/>
    <w:rsid w:val="00BA35B8"/>
    <w:rsid w:val="00BA78B4"/>
    <w:rsid w:val="00BA7FAB"/>
    <w:rsid w:val="00BB1C99"/>
    <w:rsid w:val="00BB59AD"/>
    <w:rsid w:val="00BB6C23"/>
    <w:rsid w:val="00BC03D2"/>
    <w:rsid w:val="00BC2F4C"/>
    <w:rsid w:val="00BC4A05"/>
    <w:rsid w:val="00BC567D"/>
    <w:rsid w:val="00BC6841"/>
    <w:rsid w:val="00BC79A7"/>
    <w:rsid w:val="00BD0F9A"/>
    <w:rsid w:val="00BD2AC2"/>
    <w:rsid w:val="00BD7753"/>
    <w:rsid w:val="00BE3B99"/>
    <w:rsid w:val="00BE77D1"/>
    <w:rsid w:val="00BF0B15"/>
    <w:rsid w:val="00BF2029"/>
    <w:rsid w:val="00BF42E6"/>
    <w:rsid w:val="00C056DA"/>
    <w:rsid w:val="00C12CBB"/>
    <w:rsid w:val="00C13F92"/>
    <w:rsid w:val="00C22101"/>
    <w:rsid w:val="00C23589"/>
    <w:rsid w:val="00C247D2"/>
    <w:rsid w:val="00C25A2D"/>
    <w:rsid w:val="00C260F8"/>
    <w:rsid w:val="00C43E9B"/>
    <w:rsid w:val="00C43FBE"/>
    <w:rsid w:val="00C449C6"/>
    <w:rsid w:val="00C44F71"/>
    <w:rsid w:val="00C472B5"/>
    <w:rsid w:val="00C50B6E"/>
    <w:rsid w:val="00C53014"/>
    <w:rsid w:val="00C564B0"/>
    <w:rsid w:val="00C5792D"/>
    <w:rsid w:val="00C6283F"/>
    <w:rsid w:val="00C64590"/>
    <w:rsid w:val="00C71487"/>
    <w:rsid w:val="00C77D9B"/>
    <w:rsid w:val="00C814A5"/>
    <w:rsid w:val="00C83469"/>
    <w:rsid w:val="00C83675"/>
    <w:rsid w:val="00C83F81"/>
    <w:rsid w:val="00C855F6"/>
    <w:rsid w:val="00C96573"/>
    <w:rsid w:val="00CA4791"/>
    <w:rsid w:val="00CA7390"/>
    <w:rsid w:val="00CC1F1D"/>
    <w:rsid w:val="00CC3370"/>
    <w:rsid w:val="00CD0BB8"/>
    <w:rsid w:val="00CD3849"/>
    <w:rsid w:val="00CD4AF3"/>
    <w:rsid w:val="00CD4E3E"/>
    <w:rsid w:val="00CE1531"/>
    <w:rsid w:val="00CE53D1"/>
    <w:rsid w:val="00CF6D1E"/>
    <w:rsid w:val="00CF7384"/>
    <w:rsid w:val="00D17123"/>
    <w:rsid w:val="00D17B58"/>
    <w:rsid w:val="00D2343D"/>
    <w:rsid w:val="00D2581A"/>
    <w:rsid w:val="00D27C51"/>
    <w:rsid w:val="00D30B6F"/>
    <w:rsid w:val="00D30EAE"/>
    <w:rsid w:val="00D318F1"/>
    <w:rsid w:val="00D36B1C"/>
    <w:rsid w:val="00D40B0E"/>
    <w:rsid w:val="00D44FE0"/>
    <w:rsid w:val="00D46261"/>
    <w:rsid w:val="00D60492"/>
    <w:rsid w:val="00D60E3C"/>
    <w:rsid w:val="00D66413"/>
    <w:rsid w:val="00D71EC3"/>
    <w:rsid w:val="00D777B3"/>
    <w:rsid w:val="00D86488"/>
    <w:rsid w:val="00D92C7A"/>
    <w:rsid w:val="00D940BB"/>
    <w:rsid w:val="00DA173A"/>
    <w:rsid w:val="00DA66B7"/>
    <w:rsid w:val="00DB0865"/>
    <w:rsid w:val="00DB2206"/>
    <w:rsid w:val="00DB37BF"/>
    <w:rsid w:val="00DE5433"/>
    <w:rsid w:val="00DE68A7"/>
    <w:rsid w:val="00DF5A43"/>
    <w:rsid w:val="00DF5F38"/>
    <w:rsid w:val="00DF70AD"/>
    <w:rsid w:val="00E02B1B"/>
    <w:rsid w:val="00E03E39"/>
    <w:rsid w:val="00E078B4"/>
    <w:rsid w:val="00E15001"/>
    <w:rsid w:val="00E200BA"/>
    <w:rsid w:val="00E23336"/>
    <w:rsid w:val="00E31661"/>
    <w:rsid w:val="00E32B52"/>
    <w:rsid w:val="00E47EB8"/>
    <w:rsid w:val="00E524A3"/>
    <w:rsid w:val="00E52FF0"/>
    <w:rsid w:val="00E538B1"/>
    <w:rsid w:val="00E56104"/>
    <w:rsid w:val="00E56A47"/>
    <w:rsid w:val="00E611D3"/>
    <w:rsid w:val="00E704FD"/>
    <w:rsid w:val="00E750E1"/>
    <w:rsid w:val="00E80857"/>
    <w:rsid w:val="00E9114A"/>
    <w:rsid w:val="00E94364"/>
    <w:rsid w:val="00EA1FD4"/>
    <w:rsid w:val="00EA23D0"/>
    <w:rsid w:val="00EA489C"/>
    <w:rsid w:val="00EA494B"/>
    <w:rsid w:val="00EA4A2B"/>
    <w:rsid w:val="00EA7B59"/>
    <w:rsid w:val="00EB0CA7"/>
    <w:rsid w:val="00EB0CC6"/>
    <w:rsid w:val="00EB1A5C"/>
    <w:rsid w:val="00EB4992"/>
    <w:rsid w:val="00ED0910"/>
    <w:rsid w:val="00EE24A8"/>
    <w:rsid w:val="00EE6B99"/>
    <w:rsid w:val="00EF2404"/>
    <w:rsid w:val="00EF2E52"/>
    <w:rsid w:val="00EF5697"/>
    <w:rsid w:val="00EF7F70"/>
    <w:rsid w:val="00F02A1B"/>
    <w:rsid w:val="00F031FB"/>
    <w:rsid w:val="00F11487"/>
    <w:rsid w:val="00F12595"/>
    <w:rsid w:val="00F17520"/>
    <w:rsid w:val="00F31938"/>
    <w:rsid w:val="00F32E4A"/>
    <w:rsid w:val="00F3391B"/>
    <w:rsid w:val="00F33A9D"/>
    <w:rsid w:val="00F36D8C"/>
    <w:rsid w:val="00F4453E"/>
    <w:rsid w:val="00F85FA6"/>
    <w:rsid w:val="00F87A33"/>
    <w:rsid w:val="00F93545"/>
    <w:rsid w:val="00F94C98"/>
    <w:rsid w:val="00F96FBA"/>
    <w:rsid w:val="00FA0EAA"/>
    <w:rsid w:val="00FA4F16"/>
    <w:rsid w:val="00FB1DD5"/>
    <w:rsid w:val="00FB4E06"/>
    <w:rsid w:val="00FB72A3"/>
    <w:rsid w:val="00FC12FD"/>
    <w:rsid w:val="00FC332A"/>
    <w:rsid w:val="00FC3483"/>
    <w:rsid w:val="00FC4596"/>
    <w:rsid w:val="00FC4D68"/>
    <w:rsid w:val="00FD2ADA"/>
    <w:rsid w:val="00FD5715"/>
    <w:rsid w:val="00FE110A"/>
    <w:rsid w:val="00FE1225"/>
    <w:rsid w:val="00FF1B8F"/>
    <w:rsid w:val="00FF2947"/>
    <w:rsid w:val="00FF7C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4B0B"/>
    <w:rPr>
      <w:szCs w:val="20"/>
    </w:rPr>
  </w:style>
  <w:style w:type="paragraph" w:styleId="CommentSubject">
    <w:name w:val="annotation subject"/>
    <w:basedOn w:val="CommentText"/>
    <w:next w:val="CommentText"/>
    <w:semiHidden/>
    <w:rsid w:val="00034B0B"/>
    <w:rPr>
      <w:b/>
      <w:bCs/>
    </w:rPr>
  </w:style>
  <w:style w:type="character" w:styleId="EndnoteReference">
    <w:name w:val="endnote reference"/>
    <w:semiHidden/>
    <w:rsid w:val="004E2A59"/>
    <w:rPr>
      <w:vertAlign w:val="superscript"/>
    </w:rPr>
  </w:style>
  <w:style w:type="character" w:styleId="Hyperlink">
    <w:name w:val="Hyperlink"/>
    <w:semiHidden/>
    <w:rsid w:val="00BA35B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ealth.gov.gy/pub/moh_stats_bulletin" TargetMode="External"/><Relationship Id="rId2" Type="http://schemas.openxmlformats.org/officeDocument/2006/relationships/hyperlink" Target="http://www.health.gov.gy/pub/moh_nhss_0804.pdf" TargetMode="External"/><Relationship Id="rId1" Type="http://schemas.openxmlformats.org/officeDocument/2006/relationships/hyperlink" Target="http://www.nis.org/laws%20of%20guyana3601.htm" TargetMode="External"/><Relationship Id="rId4" Type="http://schemas.openxmlformats.org/officeDocument/2006/relationships/hyperlink" Target="http://www.legalaid.org.gy/files/GLAC%20Statistics%201994to%202009.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32211</Words>
  <Characters>183603</Characters>
  <Application>Microsoft Office Word</Application>
  <DocSecurity>4</DocSecurity>
  <Lines>1530</Lines>
  <Paragraphs>430</Paragraphs>
  <ScaleCrop>false</ScaleCrop>
  <HeadingPairs>
    <vt:vector size="2" baseType="variant">
      <vt:variant>
        <vt:lpstr>Title</vt:lpstr>
      </vt:variant>
      <vt:variant>
        <vt:i4>1</vt:i4>
      </vt:variant>
    </vt:vector>
  </HeadingPairs>
  <TitlesOfParts>
    <vt:vector size="1" baseType="lpstr">
      <vt:lpstr>Normal.dot</vt:lpstr>
    </vt:vector>
  </TitlesOfParts>
  <Company>Hewlett-Packard Company</Company>
  <LinksUpToDate>false</LinksUpToDate>
  <CharactersWithSpaces>215384</CharactersWithSpaces>
  <SharedDoc>false</SharedDoc>
  <HLinks>
    <vt:vector size="48" baseType="variant">
      <vt:variant>
        <vt:i4>7929889</vt:i4>
      </vt:variant>
      <vt:variant>
        <vt:i4>9</vt:i4>
      </vt:variant>
      <vt:variant>
        <vt:i4>0</vt:i4>
      </vt:variant>
      <vt:variant>
        <vt:i4>5</vt:i4>
      </vt:variant>
      <vt:variant>
        <vt:lpwstr>http://www.ethnicrelations.org.gy/</vt:lpwstr>
      </vt:variant>
      <vt:variant>
        <vt:lpwstr/>
      </vt:variant>
      <vt:variant>
        <vt:i4>5439565</vt:i4>
      </vt:variant>
      <vt:variant>
        <vt:i4>6</vt:i4>
      </vt:variant>
      <vt:variant>
        <vt:i4>0</vt:i4>
      </vt:variant>
      <vt:variant>
        <vt:i4>5</vt:i4>
      </vt:variant>
      <vt:variant>
        <vt:lpwstr>http://www.hiv.gov.gy/gp_hiv_gy.php</vt:lpwstr>
      </vt:variant>
      <vt:variant>
        <vt:lpwstr>epi</vt:lpwstr>
      </vt:variant>
      <vt:variant>
        <vt:i4>6094941</vt:i4>
      </vt:variant>
      <vt:variant>
        <vt:i4>3</vt:i4>
      </vt:variant>
      <vt:variant>
        <vt:i4>0</vt:i4>
      </vt:variant>
      <vt:variant>
        <vt:i4>5</vt:i4>
      </vt:variant>
      <vt:variant>
        <vt:lpwstr>http://www.guy.paho.org/maternal.html</vt:lpwstr>
      </vt:variant>
      <vt:variant>
        <vt:lpwstr/>
      </vt:variant>
      <vt:variant>
        <vt:i4>7012474</vt:i4>
      </vt:variant>
      <vt:variant>
        <vt:i4>0</vt:i4>
      </vt:variant>
      <vt:variant>
        <vt:i4>0</vt:i4>
      </vt:variant>
      <vt:variant>
        <vt:i4>5</vt:i4>
      </vt:variant>
      <vt:variant>
        <vt:lpwstr>http://www.ethnicrelations.org.gy/publications.php</vt:lpwstr>
      </vt:variant>
      <vt:variant>
        <vt:lpwstr/>
      </vt:variant>
      <vt:variant>
        <vt:i4>5963867</vt:i4>
      </vt:variant>
      <vt:variant>
        <vt:i4>9</vt:i4>
      </vt:variant>
      <vt:variant>
        <vt:i4>0</vt:i4>
      </vt:variant>
      <vt:variant>
        <vt:i4>5</vt:i4>
      </vt:variant>
      <vt:variant>
        <vt:lpwstr>http://www.legalaid.org.gy/files/GLAC Statistics 1994to 2009.pdf</vt:lpwstr>
      </vt:variant>
      <vt:variant>
        <vt:lpwstr/>
      </vt:variant>
      <vt:variant>
        <vt:i4>3407920</vt:i4>
      </vt:variant>
      <vt:variant>
        <vt:i4>6</vt:i4>
      </vt:variant>
      <vt:variant>
        <vt:i4>0</vt:i4>
      </vt:variant>
      <vt:variant>
        <vt:i4>5</vt:i4>
      </vt:variant>
      <vt:variant>
        <vt:lpwstr>http://www.health.gov.gy/pub/moh_stats_bulletin</vt:lpwstr>
      </vt:variant>
      <vt:variant>
        <vt:lpwstr/>
      </vt:variant>
      <vt:variant>
        <vt:i4>983123</vt:i4>
      </vt:variant>
      <vt:variant>
        <vt:i4>3</vt:i4>
      </vt:variant>
      <vt:variant>
        <vt:i4>0</vt:i4>
      </vt:variant>
      <vt:variant>
        <vt:i4>5</vt:i4>
      </vt:variant>
      <vt:variant>
        <vt:lpwstr>http://www.health.gov.gy/pub/moh_nhss_0804.pdf</vt:lpwstr>
      </vt:variant>
      <vt:variant>
        <vt:lpwstr/>
      </vt:variant>
      <vt:variant>
        <vt:i4>4849677</vt:i4>
      </vt:variant>
      <vt:variant>
        <vt:i4>0</vt:i4>
      </vt:variant>
      <vt:variant>
        <vt:i4>0</vt:i4>
      </vt:variant>
      <vt:variant>
        <vt:i4>5</vt:i4>
      </vt:variant>
      <vt:variant>
        <vt:lpwstr>http://www.nis.org/laws of guyana3601.htm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Nora</dc:creator>
  <cp:keywords/>
  <dc:description/>
  <cp:lastModifiedBy>Mahmoud.Eissa</cp:lastModifiedBy>
  <cp:revision>4</cp:revision>
  <cp:lastPrinted>2011-03-08T11:18:00Z</cp:lastPrinted>
  <dcterms:created xsi:type="dcterms:W3CDTF">2011-09-02T13:14:00Z</dcterms:created>
  <dcterms:modified xsi:type="dcterms:W3CDTF">2011-09-02T13:15:00Z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1120288</vt:lpwstr>
  </property>
  <property fmtid="{D5CDD505-2E9C-101B-9397-08002B2CF9AE}" pid="3" name="Symbol1">
    <vt:lpwstr>CEDAW/C/GUY/7-8</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Zaza</vt:lpwstr>
  </property>
</Properties>
</file>