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05pt;margin-top:675pt;width:207pt;height:16.45pt;z-index:1;mso-position-horizontal-relative:page" stroked="f">
            <v:textbox style="mso-next-textbox:#_x0000_s1026" inset="0,0,0,0">
              <w:txbxContent>
                <w:p w:rsidR="00000000" w:rsidRDefault="00000000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GE.0</w:t>
                  </w:r>
                  <w:r>
                    <w:rPr>
                      <w:sz w:val="24"/>
                      <w:lang w:val="ru-RU"/>
                    </w:rPr>
                    <w:t>5</w:t>
                  </w:r>
                  <w:r>
                    <w:rPr>
                      <w:sz w:val="24"/>
                    </w:rPr>
                    <w:t>-4</w:t>
                  </w:r>
                  <w:r>
                    <w:rPr>
                      <w:sz w:val="24"/>
                      <w:lang w:val="ru-RU"/>
                    </w:rPr>
                    <w:t>0</w:t>
                  </w:r>
                  <w:r>
                    <w:rPr>
                      <w:sz w:val="24"/>
                    </w:rPr>
                    <w:t>3</w:t>
                  </w:r>
                  <w:r>
                    <w:rPr>
                      <w:sz w:val="24"/>
                      <w:lang w:val="ru-RU"/>
                    </w:rPr>
                    <w:t>11</w:t>
                  </w:r>
                  <w:r>
                    <w:rPr>
                      <w:sz w:val="24"/>
                    </w:rPr>
                    <w:fldChar w:fldCharType="begin"/>
                  </w:r>
                  <w:r>
                    <w:rPr>
                      <w:sz w:val="24"/>
                    </w:rPr>
                    <w:instrText xml:space="preserve"> FILLIN "Введите номер документа" \* MERGEFORMAT </w:instrText>
                  </w:r>
                  <w:r>
                    <w:rPr>
                      <w:sz w:val="24"/>
                    </w:rPr>
                    <w:fldChar w:fldCharType="end"/>
                  </w:r>
                  <w:r>
                    <w:rPr>
                      <w:sz w:val="24"/>
                    </w:rPr>
                    <w:t xml:space="preserve">   (R)    0</w:t>
                  </w:r>
                  <w:r>
                    <w:rPr>
                      <w:sz w:val="24"/>
                      <w:lang w:val="ru-RU"/>
                    </w:rPr>
                    <w:t>402</w:t>
                  </w:r>
                  <w:r>
                    <w:rPr>
                      <w:sz w:val="24"/>
                    </w:rPr>
                    <w:t>0</w:t>
                  </w:r>
                  <w:r>
                    <w:rPr>
                      <w:sz w:val="24"/>
                      <w:lang w:val="ru-RU"/>
                    </w:rPr>
                    <w:t>5</w:t>
                  </w:r>
                  <w:r>
                    <w:rPr>
                      <w:sz w:val="24"/>
                    </w:rPr>
                    <w:t xml:space="preserve">    </w:t>
                  </w:r>
                  <w:r>
                    <w:rPr>
                      <w:sz w:val="24"/>
                      <w:lang w:val="ru-RU"/>
                    </w:rPr>
                    <w:t>040205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  <w:lang w:val="ru-RU"/>
              </w:rPr>
            </w:pPr>
            <w:r>
              <w:rPr>
                <w:b/>
                <w:sz w:val="30"/>
                <w:lang w:val="ru-RU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lang w:val="ru-RU"/>
              </w:rPr>
            </w:pPr>
            <w:r>
              <w:rPr>
                <w:b/>
                <w:sz w:val="30"/>
                <w:lang w:val="ru-RU"/>
              </w:rPr>
              <w:t>ОБЪЕДИНЕННЫХ</w:t>
            </w:r>
            <w:r>
              <w:rPr>
                <w:lang w:val="ru-RU"/>
              </w:rPr>
              <w:t xml:space="preserve"> </w:t>
            </w:r>
            <w:r>
              <w:rPr>
                <w:b/>
                <w:sz w:val="30"/>
                <w:lang w:val="ru-RU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lang w:val="ru-RU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Cs/>
                <w:sz w:val="72"/>
                <w:lang w:val="ru-RU"/>
              </w:rPr>
            </w:pPr>
            <w:r>
              <w:rPr>
                <w:b/>
                <w:iCs/>
                <w:sz w:val="72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lang w:val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sz w:val="24"/>
                <w:lang w:val="ru-RU"/>
              </w:rPr>
            </w:pPr>
            <w:r>
              <w:rPr>
                <w:i/>
                <w:sz w:val="44"/>
                <w:lang w:val="ru-RU"/>
              </w:rPr>
              <w:t>М</w:t>
            </w:r>
            <w:r>
              <w:rPr>
                <w:i/>
                <w:sz w:val="24"/>
                <w:lang w:val="ru-RU"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sz w:val="22"/>
                <w:lang w:val="ru-RU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CERD/C/461/Add.1</w:t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t>**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символ документа" \* MERGEFORMAT </w:instrTex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дату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4 February 200</w:t>
            </w:r>
            <w:r>
              <w:rPr>
                <w:sz w:val="22"/>
                <w:lang w:val="ru-RU"/>
              </w:rPr>
              <w:t>5</w:t>
            </w:r>
            <w:r>
              <w:rPr>
                <w:sz w:val="22"/>
              </w:rPr>
              <w:fldChar w:fldCharType="end"/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 "Введите дату документа" \* MERGEFORMAT </w:instrTex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ORIGINAL:  RUSSIAN</w:t>
            </w:r>
          </w:p>
          <w:p w:rsidR="00000000" w:rsidRDefault="00000000">
            <w:pPr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</w:tabs>
        <w:suppressAutoHyphens/>
        <w:spacing w:line="288" w:lineRule="auto"/>
        <w:rPr>
          <w:sz w:val="24"/>
        </w:rPr>
      </w:pPr>
      <w:r>
        <w:rPr>
          <w:sz w:val="24"/>
          <w:lang w:val="ru-RU"/>
        </w:rPr>
        <w:t>КОМИТЕТ</w:t>
      </w:r>
      <w:r>
        <w:rPr>
          <w:sz w:val="24"/>
        </w:rPr>
        <w:t xml:space="preserve"> </w:t>
      </w:r>
      <w:r>
        <w:rPr>
          <w:sz w:val="24"/>
          <w:lang w:val="ru-RU"/>
        </w:rPr>
        <w:t>ПО</w:t>
      </w:r>
      <w:r>
        <w:rPr>
          <w:sz w:val="24"/>
        </w:rPr>
        <w:t xml:space="preserve"> </w:t>
      </w:r>
      <w:r>
        <w:rPr>
          <w:sz w:val="24"/>
          <w:lang w:val="ru-RU"/>
        </w:rPr>
        <w:t>ЛИКВИДАЦИИ</w:t>
      </w:r>
      <w:r>
        <w:rPr>
          <w:sz w:val="24"/>
        </w:rPr>
        <w:t xml:space="preserve"> </w:t>
      </w:r>
    </w:p>
    <w:p w:rsidR="00000000" w:rsidRDefault="00000000">
      <w:pPr>
        <w:tabs>
          <w:tab w:val="left" w:pos="0"/>
        </w:tabs>
        <w:suppressAutoHyphens/>
        <w:spacing w:line="288" w:lineRule="auto"/>
        <w:rPr>
          <w:sz w:val="24"/>
          <w:lang w:val="ru-RU"/>
        </w:rPr>
      </w:pPr>
      <w:r>
        <w:rPr>
          <w:sz w:val="24"/>
          <w:lang w:val="ru-RU"/>
        </w:rPr>
        <w:t>РАСОВОЙ ДИСКРИМИНАЦИИ</w:t>
      </w:r>
    </w:p>
    <w:p w:rsidR="00000000" w:rsidRDefault="00000000">
      <w:pPr>
        <w:tabs>
          <w:tab w:val="left" w:pos="0"/>
        </w:tabs>
        <w:suppressAutoHyphens/>
        <w:spacing w:line="288" w:lineRule="auto"/>
        <w:rPr>
          <w:sz w:val="24"/>
          <w:lang w:val="ru-RU"/>
        </w:rPr>
      </w:pPr>
    </w:p>
    <w:p w:rsidR="00000000" w:rsidRDefault="00000000">
      <w:pPr>
        <w:tabs>
          <w:tab w:val="left" w:pos="0"/>
        </w:tabs>
        <w:suppressAutoHyphens/>
        <w:spacing w:line="288" w:lineRule="auto"/>
        <w:rPr>
          <w:sz w:val="24"/>
          <w:lang w:val="ru-RU"/>
        </w:rPr>
      </w:pPr>
    </w:p>
    <w:p w:rsidR="00000000" w:rsidRDefault="00000000">
      <w:pPr>
        <w:pStyle w:val="16"/>
        <w:tabs>
          <w:tab w:val="left" w:pos="0"/>
        </w:tabs>
        <w:suppressAutoHyphens/>
      </w:pPr>
      <w:r>
        <w:t xml:space="preserve">ДОКЛАДЫ, ПРЕДСТАВЛЯЕМЫЕ ГОСУДАРСТВАМИ-УЧАСТНИКАМИ </w:t>
      </w:r>
    </w:p>
    <w:p w:rsidR="00000000" w:rsidRDefault="00000000">
      <w:pPr>
        <w:pStyle w:val="16"/>
        <w:tabs>
          <w:tab w:val="left" w:pos="0"/>
        </w:tabs>
        <w:suppressAutoHyphens/>
      </w:pPr>
      <w:r>
        <w:t>В СООТВЕТСТВИИ СО СТАТЬЕЙ 9 КОНВЕНЦИИ</w:t>
      </w:r>
    </w:p>
    <w:p w:rsidR="00000000" w:rsidRDefault="00000000">
      <w:pPr>
        <w:pStyle w:val="16"/>
        <w:tabs>
          <w:tab w:val="left" w:pos="0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  <w:ind w:left="567" w:hanging="567"/>
        <w:rPr>
          <w:u w:val="single"/>
        </w:rPr>
      </w:pPr>
      <w:r>
        <w:rPr>
          <w:u w:val="single"/>
        </w:rPr>
        <w:t>Третий доклады государств-участников, подлежащие</w:t>
      </w:r>
    </w:p>
    <w:p w:rsidR="00000000" w:rsidRDefault="00000000">
      <w:pPr>
        <w:pStyle w:val="16"/>
        <w:tabs>
          <w:tab w:val="left" w:pos="0"/>
        </w:tabs>
        <w:suppressAutoHyphens/>
        <w:rPr>
          <w:u w:val="single"/>
        </w:rPr>
      </w:pPr>
      <w:r>
        <w:rPr>
          <w:u w:val="single"/>
        </w:rPr>
        <w:t>представлению в 2004 году</w:t>
      </w:r>
    </w:p>
    <w:p w:rsidR="00000000" w:rsidRDefault="00000000">
      <w:pPr>
        <w:pStyle w:val="16"/>
        <w:tabs>
          <w:tab w:val="left" w:pos="0"/>
        </w:tabs>
        <w:suppressAutoHyphens/>
        <w:rPr>
          <w:u w:val="single"/>
        </w:rPr>
      </w:pPr>
    </w:p>
    <w:p w:rsidR="00000000" w:rsidRDefault="00000000">
      <w:pPr>
        <w:pStyle w:val="16"/>
        <w:tabs>
          <w:tab w:val="left" w:pos="0"/>
        </w:tabs>
        <w:suppressAutoHyphens/>
        <w:rPr>
          <w:u w:val="single"/>
        </w:rPr>
      </w:pPr>
      <w:r>
        <w:rPr>
          <w:u w:val="single"/>
        </w:rPr>
        <w:t>Добавление</w:t>
      </w:r>
    </w:p>
    <w:p w:rsidR="00000000" w:rsidRDefault="00000000">
      <w:pPr>
        <w:pStyle w:val="16"/>
        <w:tabs>
          <w:tab w:val="left" w:pos="0"/>
        </w:tabs>
        <w:suppressAutoHyphens/>
        <w:rPr>
          <w:u w:val="single"/>
        </w:rPr>
      </w:pPr>
    </w:p>
    <w:p w:rsidR="00000000" w:rsidRDefault="00000000">
      <w:pPr>
        <w:pStyle w:val="16"/>
        <w:tabs>
          <w:tab w:val="left" w:pos="0"/>
        </w:tabs>
        <w:suppressAutoHyphens/>
      </w:pPr>
      <w:r>
        <w:t>Грузия*</w:t>
      </w:r>
    </w:p>
    <w:p w:rsidR="00000000" w:rsidRDefault="00000000">
      <w:pPr>
        <w:pStyle w:val="16"/>
        <w:tabs>
          <w:tab w:val="left" w:pos="0"/>
        </w:tabs>
        <w:suppressAutoHyphens/>
      </w:pPr>
    </w:p>
    <w:p w:rsidR="00000000" w:rsidRDefault="00000000">
      <w:pPr>
        <w:pStyle w:val="16"/>
        <w:tabs>
          <w:tab w:val="left" w:pos="0"/>
        </w:tabs>
        <w:suppressAutoHyphens/>
        <w:jc w:val="right"/>
      </w:pPr>
      <w:r>
        <w:t>[21 июля 2004 года]</w:t>
      </w:r>
    </w:p>
    <w:p w:rsidR="00000000" w:rsidRDefault="00000000">
      <w:pPr>
        <w:pStyle w:val="16"/>
        <w:tabs>
          <w:tab w:val="left" w:pos="0"/>
        </w:tabs>
        <w:suppressAutoHyphens/>
        <w:jc w:val="left"/>
      </w:pPr>
    </w:p>
    <w:p w:rsidR="00000000" w:rsidRDefault="00000000">
      <w:pPr>
        <w:pStyle w:val="16"/>
        <w:tabs>
          <w:tab w:val="left" w:pos="0"/>
        </w:tabs>
        <w:suppressAutoHyphens/>
        <w:jc w:val="left"/>
      </w:pPr>
      <w:r>
        <w:t>_________________</w:t>
      </w: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jc w:val="left"/>
      </w:pP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jc w:val="left"/>
      </w:pPr>
      <w:r>
        <w:t>*</w:t>
      </w:r>
      <w:r>
        <w:tab/>
        <w:t>Настоящий документ содержит второй и третий доклады Грузии, изложенные в одном документе, подлежавшие представлению соответственно 2 июля 2002 и 2004 годов.</w:t>
      </w: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jc w:val="left"/>
      </w:pP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jc w:val="left"/>
      </w:pPr>
      <w:r>
        <w:tab/>
        <w:t xml:space="preserve">С приложениями к докладу, представленному правительством Грузии, можно ознакомиться в архиве секретариата. </w:t>
      </w: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jc w:val="left"/>
      </w:pP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jc w:val="left"/>
        <w:rPr>
          <w:lang w:val="en-US"/>
        </w:rPr>
      </w:pPr>
      <w:r>
        <w:tab/>
        <w:t xml:space="preserve">Первоначальный доклад Грузии и краткие отчеты о заседаниях Комитета, на которых они рассматривались, см. в документах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/369/</w:t>
      </w:r>
      <w:r>
        <w:rPr>
          <w:lang w:val="en-US"/>
        </w:rPr>
        <w:t>Add</w:t>
      </w:r>
      <w:r>
        <w:t xml:space="preserve">.1 и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.1453-1454.</w:t>
      </w: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jc w:val="left"/>
        <w:rPr>
          <w:lang w:val="en-US"/>
        </w:rPr>
      </w:pP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jc w:val="left"/>
      </w:pPr>
      <w:r>
        <w:t>**</w:t>
      </w:r>
      <w:r>
        <w:tab/>
        <w:t>Переиздается по техническим причинам.</w:t>
      </w:r>
    </w:p>
    <w:p w:rsidR="00000000" w:rsidRDefault="00000000">
      <w:pPr>
        <w:pStyle w:val="16"/>
        <w:tabs>
          <w:tab w:val="left" w:pos="0"/>
        </w:tabs>
        <w:suppressAutoHyphens/>
        <w:spacing w:line="240" w:lineRule="auto"/>
        <w:jc w:val="left"/>
      </w:pPr>
    </w:p>
    <w:p w:rsidR="00000000" w:rsidRDefault="00000000">
      <w:pPr>
        <w:pStyle w:val="Heading1"/>
        <w:jc w:val="center"/>
        <w:rPr>
          <w:b/>
          <w:bCs/>
        </w:rPr>
      </w:pPr>
      <w:r>
        <w:rPr>
          <w:sz w:val="24"/>
        </w:rPr>
        <w:br w:type="page"/>
      </w:r>
      <w:r>
        <w:rPr>
          <w:b/>
          <w:bCs/>
        </w:rPr>
        <w:t>СОДЕРЖАНИЕ</w:t>
      </w:r>
    </w:p>
    <w:p w:rsidR="00000000" w:rsidRDefault="00000000">
      <w:pPr>
        <w:rPr>
          <w:lang w:val="ru-RU"/>
        </w:rPr>
      </w:pP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u w:val="single"/>
          <w:lang w:val="ru-RU"/>
        </w:rPr>
        <w:t>Пункты</w:t>
      </w:r>
      <w:r>
        <w:rPr>
          <w:lang w:val="ru-RU"/>
        </w:rPr>
        <w:tab/>
      </w:r>
      <w:r>
        <w:rPr>
          <w:u w:val="single"/>
          <w:lang w:val="ru-RU"/>
        </w:rPr>
        <w:t>Стр</w:t>
      </w:r>
      <w:r>
        <w:rPr>
          <w:lang w:val="ru-RU"/>
        </w:rPr>
        <w:t>.</w:t>
      </w:r>
    </w:p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rPr>
          <w:sz w:val="24"/>
          <w:lang w:val="ru-RU"/>
        </w:rPr>
      </w:pPr>
    </w:p>
    <w:p w:rsidR="00000000" w:rsidRDefault="00000000">
      <w:pPr>
        <w:pStyle w:val="FootnoteText"/>
        <w:tabs>
          <w:tab w:val="decimal" w:pos="567"/>
          <w:tab w:val="right" w:leader="dot" w:pos="7172"/>
          <w:tab w:val="center" w:pos="8039"/>
          <w:tab w:val="decimal" w:pos="8392"/>
          <w:tab w:val="center" w:pos="9122"/>
        </w:tabs>
        <w:spacing w:line="288" w:lineRule="auto"/>
        <w:rPr>
          <w:sz w:val="24"/>
          <w:lang w:val="ru-RU"/>
        </w:rPr>
      </w:pPr>
      <w:r>
        <w:rPr>
          <w:sz w:val="24"/>
          <w:lang w:val="ru-RU"/>
        </w:rPr>
        <w:t xml:space="preserve">Введение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 1 - 22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3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</w:rPr>
        <w:t>I</w:t>
      </w:r>
      <w:r>
        <w:rPr>
          <w:sz w:val="24"/>
          <w:lang w:val="ru-RU"/>
        </w:rPr>
        <w:t>.</w:t>
      </w:r>
      <w:r>
        <w:rPr>
          <w:sz w:val="24"/>
          <w:lang w:val="ru-RU"/>
        </w:rPr>
        <w:tab/>
      </w:r>
      <w:r>
        <w:rPr>
          <w:caps/>
          <w:sz w:val="24"/>
          <w:lang w:val="ru-RU"/>
        </w:rPr>
        <w:t>Общая информация</w:t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 23 - 38</w:t>
      </w:r>
      <w:r>
        <w:rPr>
          <w:sz w:val="24"/>
          <w:lang w:val="ru-RU"/>
        </w:rPr>
        <w:tab/>
        <w:t>6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  <w:t>А.</w:t>
      </w:r>
      <w:r>
        <w:rPr>
          <w:sz w:val="24"/>
          <w:lang w:val="ru-RU"/>
        </w:rPr>
        <w:tab/>
        <w:t>Этнический состав населения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33 - 35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9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</w:r>
      <w:r>
        <w:rPr>
          <w:sz w:val="24"/>
        </w:rPr>
        <w:t>B</w:t>
      </w:r>
      <w:r>
        <w:rPr>
          <w:sz w:val="24"/>
          <w:lang w:val="ru-RU"/>
        </w:rPr>
        <w:t>.</w:t>
      </w:r>
      <w:r>
        <w:rPr>
          <w:sz w:val="24"/>
          <w:lang w:val="ru-RU"/>
        </w:rPr>
        <w:tab/>
        <w:t>Международные обязательства Грузии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36 - 38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10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</w:rPr>
        <w:t>II</w:t>
      </w:r>
      <w:r>
        <w:rPr>
          <w:sz w:val="24"/>
          <w:lang w:val="ru-RU"/>
        </w:rPr>
        <w:t>.</w:t>
      </w:r>
      <w:r>
        <w:rPr>
          <w:sz w:val="24"/>
          <w:lang w:val="ru-RU"/>
        </w:rPr>
        <w:tab/>
      </w:r>
      <w:r>
        <w:rPr>
          <w:caps/>
          <w:sz w:val="24"/>
          <w:lang w:val="ru-RU"/>
        </w:rPr>
        <w:t>Информация по статьям Конвенции</w:t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 39 - 130</w:t>
      </w:r>
      <w:r>
        <w:rPr>
          <w:sz w:val="24"/>
          <w:lang w:val="ru-RU"/>
        </w:rPr>
        <w:tab/>
        <w:t>12</w:t>
      </w:r>
    </w:p>
    <w:p w:rsidR="00000000" w:rsidRDefault="00000000">
      <w:pPr>
        <w:tabs>
          <w:tab w:val="decimal" w:pos="567"/>
          <w:tab w:val="left" w:pos="1134"/>
          <w:tab w:val="left" w:pos="1701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</w:p>
    <w:p w:rsidR="00000000" w:rsidRDefault="00000000">
      <w:pPr>
        <w:tabs>
          <w:tab w:val="decimal" w:pos="567"/>
          <w:tab w:val="left" w:pos="1134"/>
          <w:tab w:val="left" w:pos="1701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Статья 2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39 - 44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12</w:t>
      </w:r>
    </w:p>
    <w:p w:rsidR="00000000" w:rsidRDefault="00000000">
      <w:pPr>
        <w:tabs>
          <w:tab w:val="decimal" w:pos="567"/>
          <w:tab w:val="left" w:pos="1134"/>
          <w:tab w:val="left" w:pos="1701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Статья 3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45 - 46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13</w:t>
      </w:r>
    </w:p>
    <w:p w:rsidR="00000000" w:rsidRDefault="00000000">
      <w:pPr>
        <w:pStyle w:val="FootnoteText"/>
        <w:tabs>
          <w:tab w:val="decimal" w:pos="567"/>
          <w:tab w:val="left" w:pos="1134"/>
          <w:tab w:val="left" w:pos="1701"/>
          <w:tab w:val="right" w:leader="dot" w:pos="7172"/>
          <w:tab w:val="center" w:pos="8039"/>
          <w:tab w:val="decimal" w:pos="8392"/>
          <w:tab w:val="center" w:pos="9122"/>
        </w:tabs>
        <w:spacing w:line="288" w:lineRule="auto"/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Статья 4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47 - 48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15</w:t>
      </w:r>
    </w:p>
    <w:p w:rsidR="00000000" w:rsidRDefault="00000000">
      <w:pPr>
        <w:tabs>
          <w:tab w:val="decimal" w:pos="567"/>
          <w:tab w:val="left" w:pos="1134"/>
          <w:tab w:val="left" w:pos="1701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Статья 5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 49 - 119 </w:t>
      </w:r>
      <w:r>
        <w:rPr>
          <w:sz w:val="24"/>
          <w:lang w:val="ru-RU"/>
        </w:rPr>
        <w:tab/>
        <w:t>15</w:t>
      </w:r>
    </w:p>
    <w:p w:rsidR="00000000" w:rsidRDefault="00000000">
      <w:pPr>
        <w:pStyle w:val="FootnoteText"/>
        <w:tabs>
          <w:tab w:val="decimal" w:pos="567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decimal" w:pos="8392"/>
          <w:tab w:val="center" w:pos="9122"/>
        </w:tabs>
        <w:spacing w:line="288" w:lineRule="auto"/>
        <w:rPr>
          <w:sz w:val="24"/>
          <w:lang w:val="ru-RU"/>
        </w:rPr>
      </w:pPr>
    </w:p>
    <w:p w:rsidR="00000000" w:rsidRDefault="00000000">
      <w:pPr>
        <w:pStyle w:val="FootnoteText"/>
        <w:tabs>
          <w:tab w:val="decimal" w:pos="567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decimal" w:pos="8392"/>
          <w:tab w:val="center" w:pos="9122"/>
        </w:tabs>
        <w:spacing w:line="288" w:lineRule="auto"/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</w:r>
      <w:r>
        <w:rPr>
          <w:sz w:val="24"/>
        </w:rPr>
        <w:tab/>
      </w:r>
      <w:r>
        <w:rPr>
          <w:sz w:val="24"/>
          <w:lang w:val="ru-RU"/>
        </w:rPr>
        <w:t>а)</w:t>
      </w:r>
      <w:r>
        <w:rPr>
          <w:sz w:val="24"/>
          <w:lang w:val="ru-RU"/>
        </w:rPr>
        <w:tab/>
        <w:t xml:space="preserve">Право на равенство перед судами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49 - 50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15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</w:r>
      <w:r>
        <w:rPr>
          <w:sz w:val="24"/>
        </w:rPr>
        <w:tab/>
        <w:t>b</w:t>
      </w:r>
      <w:r>
        <w:rPr>
          <w:sz w:val="24"/>
          <w:lang w:val="ru-RU"/>
        </w:rPr>
        <w:t>)</w:t>
      </w:r>
      <w:r>
        <w:rPr>
          <w:sz w:val="24"/>
          <w:lang w:val="ru-RU"/>
        </w:rPr>
        <w:tab/>
        <w:t xml:space="preserve">Право на личную безопасность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51 - 53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16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</w:rPr>
        <w:tab/>
      </w:r>
      <w:r>
        <w:rPr>
          <w:sz w:val="24"/>
          <w:lang w:val="ru-RU"/>
        </w:rPr>
        <w:tab/>
      </w:r>
      <w:r>
        <w:rPr>
          <w:sz w:val="24"/>
        </w:rPr>
        <w:t>c</w:t>
      </w:r>
      <w:r>
        <w:rPr>
          <w:sz w:val="24"/>
          <w:lang w:val="ru-RU"/>
        </w:rPr>
        <w:t>)</w:t>
      </w:r>
      <w:r>
        <w:rPr>
          <w:sz w:val="24"/>
          <w:lang w:val="ru-RU"/>
        </w:rPr>
        <w:tab/>
        <w:t xml:space="preserve">Право на участие в выборах 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decimal" w:pos="8392"/>
          <w:tab w:val="center" w:pos="9122"/>
        </w:tabs>
        <w:ind w:left="1695"/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</w:rPr>
        <w:tab/>
      </w:r>
      <w:r>
        <w:rPr>
          <w:sz w:val="24"/>
          <w:lang w:val="ru-RU"/>
        </w:rPr>
        <w:t xml:space="preserve">и управление страной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 54 - 58 </w:t>
      </w:r>
      <w:r>
        <w:rPr>
          <w:sz w:val="24"/>
          <w:lang w:val="ru-RU"/>
        </w:rPr>
        <w:tab/>
        <w:t>17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</w:r>
      <w:r>
        <w:rPr>
          <w:sz w:val="24"/>
        </w:rPr>
        <w:tab/>
        <w:t>d</w:t>
      </w:r>
      <w:r>
        <w:rPr>
          <w:sz w:val="24"/>
          <w:lang w:val="ru-RU"/>
        </w:rPr>
        <w:t>)</w:t>
      </w:r>
      <w:r>
        <w:rPr>
          <w:sz w:val="24"/>
          <w:lang w:val="ru-RU"/>
        </w:rPr>
        <w:tab/>
        <w:t xml:space="preserve">Другие гражданские права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59 - 84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18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</w:r>
      <w:r>
        <w:rPr>
          <w:sz w:val="24"/>
        </w:rPr>
        <w:tab/>
      </w:r>
      <w:r>
        <w:rPr>
          <w:sz w:val="24"/>
          <w:lang w:val="ru-RU"/>
        </w:rPr>
        <w:t>е)</w:t>
      </w:r>
      <w:r>
        <w:rPr>
          <w:sz w:val="24"/>
          <w:lang w:val="ru-RU"/>
        </w:rPr>
        <w:tab/>
        <w:t xml:space="preserve">Права в экономической, социальной и 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decimal" w:pos="8392"/>
          <w:tab w:val="center" w:pos="9122"/>
        </w:tabs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</w:r>
      <w:r>
        <w:rPr>
          <w:sz w:val="24"/>
        </w:rPr>
        <w:tab/>
      </w:r>
      <w:r>
        <w:rPr>
          <w:sz w:val="24"/>
          <w:lang w:val="ru-RU"/>
        </w:rPr>
        <w:t xml:space="preserve">культурной областях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85 - 119</w:t>
      </w:r>
      <w:r>
        <w:rPr>
          <w:sz w:val="24"/>
          <w:lang w:val="ru-RU"/>
        </w:rPr>
        <w:tab/>
        <w:t>25</w:t>
      </w:r>
    </w:p>
    <w:p w:rsidR="00000000" w:rsidRDefault="00000000">
      <w:pPr>
        <w:pStyle w:val="FootnoteText"/>
        <w:tabs>
          <w:tab w:val="decimal" w:pos="567"/>
          <w:tab w:val="left" w:pos="1134"/>
          <w:tab w:val="left" w:pos="1701"/>
          <w:tab w:val="right" w:leader="dot" w:pos="7172"/>
          <w:tab w:val="center" w:pos="8039"/>
          <w:tab w:val="decimal" w:pos="8392"/>
          <w:tab w:val="center" w:pos="9122"/>
        </w:tabs>
        <w:spacing w:line="288" w:lineRule="auto"/>
        <w:rPr>
          <w:sz w:val="24"/>
        </w:rPr>
      </w:pPr>
      <w:r>
        <w:rPr>
          <w:sz w:val="24"/>
        </w:rPr>
        <w:tab/>
      </w:r>
    </w:p>
    <w:p w:rsidR="00000000" w:rsidRDefault="00000000">
      <w:pPr>
        <w:pStyle w:val="FootnoteText"/>
        <w:tabs>
          <w:tab w:val="decimal" w:pos="567"/>
          <w:tab w:val="left" w:pos="1134"/>
          <w:tab w:val="left" w:pos="1701"/>
          <w:tab w:val="right" w:leader="dot" w:pos="7172"/>
          <w:tab w:val="center" w:pos="8039"/>
          <w:tab w:val="decimal" w:pos="8392"/>
          <w:tab w:val="center" w:pos="9122"/>
        </w:tabs>
        <w:spacing w:line="288" w:lineRule="auto"/>
        <w:rPr>
          <w:sz w:val="24"/>
          <w:lang w:val="ru-RU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Статья 6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120 - 124</w:t>
      </w:r>
      <w:r>
        <w:rPr>
          <w:sz w:val="24"/>
          <w:lang w:val="ru-RU"/>
        </w:rPr>
        <w:tab/>
        <w:t>37</w:t>
      </w:r>
    </w:p>
    <w:p w:rsidR="00000000" w:rsidRDefault="00000000">
      <w:pPr>
        <w:pStyle w:val="FootnoteText"/>
        <w:tabs>
          <w:tab w:val="decimal" w:pos="567"/>
          <w:tab w:val="left" w:pos="1134"/>
          <w:tab w:val="left" w:pos="1701"/>
          <w:tab w:val="right" w:leader="dot" w:pos="7172"/>
          <w:tab w:val="center" w:pos="8039"/>
          <w:tab w:val="decimal" w:pos="8392"/>
          <w:tab w:val="center" w:pos="9122"/>
        </w:tabs>
        <w:spacing w:line="288" w:lineRule="auto"/>
        <w:rPr>
          <w:sz w:val="24"/>
        </w:rPr>
      </w:pPr>
      <w:r>
        <w:rPr>
          <w:sz w:val="24"/>
          <w:lang w:val="ru-RU"/>
        </w:rPr>
        <w:tab/>
      </w:r>
      <w:r>
        <w:rPr>
          <w:sz w:val="24"/>
          <w:lang w:val="ru-RU"/>
        </w:rPr>
        <w:tab/>
        <w:t xml:space="preserve">Статья 7 </w:t>
      </w:r>
      <w:r>
        <w:rPr>
          <w:sz w:val="24"/>
          <w:lang w:val="ru-RU"/>
        </w:rPr>
        <w:tab/>
      </w:r>
      <w:r>
        <w:rPr>
          <w:sz w:val="24"/>
          <w:lang w:val="ru-RU"/>
        </w:rPr>
        <w:tab/>
        <w:t>125 - 130</w:t>
      </w:r>
      <w:r>
        <w:rPr>
          <w:sz w:val="24"/>
          <w:lang w:val="ru-RU"/>
        </w:rPr>
        <w:tab/>
      </w:r>
      <w:r>
        <w:rPr>
          <w:sz w:val="24"/>
        </w:rPr>
        <w:t>39</w:t>
      </w:r>
    </w:p>
    <w:p w:rsidR="00000000" w:rsidRDefault="00000000">
      <w:pPr>
        <w:pStyle w:val="Heading8"/>
        <w:rPr>
          <w:lang w:val="ru-RU"/>
        </w:rPr>
      </w:pPr>
    </w:p>
    <w:p w:rsidR="00000000" w:rsidRDefault="00000000">
      <w:pPr>
        <w:spacing w:line="288" w:lineRule="auto"/>
        <w:rPr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  <w:r>
        <w:rPr>
          <w:b/>
          <w:bCs/>
          <w:sz w:val="24"/>
          <w:szCs w:val="24"/>
          <w:lang w:val="ru-RU"/>
        </w:rPr>
        <w:t>Введение</w:t>
      </w:r>
    </w:p>
    <w:p w:rsidR="00000000" w:rsidRDefault="00000000">
      <w:pPr>
        <w:spacing w:line="288" w:lineRule="auto"/>
        <w:rPr>
          <w:sz w:val="24"/>
          <w:szCs w:val="24"/>
          <w:u w:val="single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Согласно пункту 1 статьи 9 Международной конвенции о ликвидации всех форм расовой дискриминации в настоящем документе содержатся второй и третий периодические доклады Грузии об осуществлении Конвенции.  В соответствии с заключительными замечаниями Комитета по ликвидации всех форм расовой дискриминации (документ </w:t>
      </w:r>
      <w:r>
        <w:rPr>
          <w:sz w:val="24"/>
          <w:szCs w:val="24"/>
        </w:rPr>
        <w:t>CERD</w:t>
      </w:r>
      <w:r>
        <w:rPr>
          <w:sz w:val="24"/>
          <w:szCs w:val="24"/>
          <w:lang w:val="ru-RU"/>
        </w:rPr>
        <w:t>/</w:t>
      </w:r>
      <w:r>
        <w:rPr>
          <w:sz w:val="24"/>
          <w:szCs w:val="24"/>
        </w:rPr>
        <w:t>C</w:t>
      </w:r>
      <w:r>
        <w:rPr>
          <w:sz w:val="24"/>
          <w:szCs w:val="24"/>
          <w:lang w:val="ru-RU"/>
        </w:rPr>
        <w:t>/304/</w:t>
      </w:r>
      <w:r>
        <w:rPr>
          <w:sz w:val="24"/>
          <w:szCs w:val="24"/>
        </w:rPr>
        <w:t>Add</w:t>
      </w:r>
      <w:r>
        <w:rPr>
          <w:sz w:val="24"/>
          <w:szCs w:val="24"/>
          <w:lang w:val="ru-RU"/>
        </w:rPr>
        <w:t>.120)</w:t>
      </w:r>
      <w:del w:id="0" w:author="swetzer" w:date="2004-09-21T10:38:00Z">
        <w:r>
          <w:rPr>
            <w:sz w:val="24"/>
            <w:szCs w:val="24"/>
            <w:lang w:val="ru-RU"/>
          </w:rPr>
          <w:delText>,</w:delText>
        </w:r>
      </w:del>
      <w:r>
        <w:rPr>
          <w:sz w:val="24"/>
          <w:szCs w:val="24"/>
          <w:lang w:val="ru-RU"/>
        </w:rPr>
        <w:t xml:space="preserve"> принятыми по итогам рассмотрения первоначального доклада Грузии (документ </w:t>
      </w:r>
      <w:r>
        <w:rPr>
          <w:sz w:val="24"/>
          <w:szCs w:val="24"/>
        </w:rPr>
        <w:t>CERD</w:t>
      </w:r>
      <w:r>
        <w:rPr>
          <w:sz w:val="24"/>
          <w:szCs w:val="24"/>
          <w:lang w:val="ru-RU"/>
        </w:rPr>
        <w:t>/</w:t>
      </w:r>
      <w:r>
        <w:rPr>
          <w:sz w:val="24"/>
          <w:szCs w:val="24"/>
        </w:rPr>
        <w:t>C</w:t>
      </w:r>
      <w:r>
        <w:rPr>
          <w:sz w:val="24"/>
          <w:szCs w:val="24"/>
          <w:lang w:val="ru-RU"/>
        </w:rPr>
        <w:t>/369/</w:t>
      </w:r>
      <w:r>
        <w:rPr>
          <w:sz w:val="24"/>
          <w:szCs w:val="24"/>
        </w:rPr>
        <w:t>Add</w:t>
      </w:r>
      <w:r>
        <w:rPr>
          <w:sz w:val="24"/>
          <w:szCs w:val="24"/>
          <w:lang w:val="ru-RU"/>
        </w:rPr>
        <w:t>.1), включаются вопросы, поднятые в ходе обсуждения первоначального доклада.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Доклад подготовлен Департаментом политической безопасности</w:t>
      </w:r>
      <w:ins w:id="1" w:author="swetzer" w:date="2004-09-21T10:39:00Z">
        <w:r>
          <w:rPr>
            <w:sz w:val="24"/>
            <w:szCs w:val="24"/>
            <w:lang w:val="ru-RU"/>
          </w:rPr>
          <w:t>,</w:t>
        </w:r>
      </w:ins>
      <w:r>
        <w:rPr>
          <w:sz w:val="24"/>
          <w:szCs w:val="24"/>
          <w:lang w:val="ru-RU"/>
        </w:rPr>
        <w:t xml:space="preserve"> аппарата Совета национальной безопасности Грузии.  При составлении доклада использовались материалы, представленные министерствами внутренних дел, иностранных дел, образования, труда, здравоохранения и социальной защиты, по беженцам и расселению, юстиции, а также Центральной избирательной комиссией и Государственным департаментом статистики Грузии.  Доклад охватывает период 2000-2003 годы.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del w:id="2" w:author="swetzer" w:date="2004-09-21T10:42:00Z">
        <w:r>
          <w:rPr>
            <w:sz w:val="24"/>
            <w:szCs w:val="24"/>
            <w:lang w:val="ru-RU"/>
          </w:rPr>
          <w:tab/>
          <w:delText xml:space="preserve">3.  </w:delText>
        </w:r>
      </w:del>
      <w:r>
        <w:rPr>
          <w:sz w:val="24"/>
          <w:szCs w:val="24"/>
          <w:lang w:val="ru-RU"/>
        </w:rPr>
        <w:t xml:space="preserve">Период, прошедший после представления и обсуждения первоначального доклада, ознаменовался коренным переломом в политической жизни страны.  В ноябре 2003 года в Грузии произошло событие, получившее название "революции роз".  В результате процесса массового протеста населения, инициированного откровенной фальсификацией властями итогов парламентских выборов, досрочно ушел в отставку Президент Грузии Э. Шеварднадзе.  К власти пришли молодые реформаторские силы – "Национальное движение" и "Объединенные демократы", основными целями которых являются: </w:t>
      </w:r>
    </w:p>
    <w:p w:rsidR="00000000" w:rsidRDefault="00000000">
      <w:pPr>
        <w:spacing w:after="120" w:line="288" w:lineRule="auto"/>
        <w:ind w:left="7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области внешней политики </w:t>
      </w:r>
    </w:p>
    <w:p w:rsidR="00000000" w:rsidRDefault="00000000">
      <w:pPr>
        <w:numPr>
          <w:ilvl w:val="1"/>
          <w:numId w:val="3"/>
        </w:numPr>
        <w:spacing w:after="1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более активная интеграция страны в европейские структуры, членом которых Грузия уже является либо стремится стать, </w:t>
      </w:r>
    </w:p>
    <w:p w:rsidR="00000000" w:rsidRDefault="00000000">
      <w:pPr>
        <w:numPr>
          <w:ilvl w:val="1"/>
          <w:numId w:val="3"/>
        </w:numPr>
        <w:spacing w:after="1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максимально продуктивное использование ее геополитического и транзитного потенциала, </w:t>
      </w:r>
    </w:p>
    <w:p w:rsidR="00000000" w:rsidRDefault="00000000">
      <w:pPr>
        <w:numPr>
          <w:ilvl w:val="1"/>
          <w:numId w:val="3"/>
        </w:numPr>
        <w:spacing w:after="1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развитие тесных дружественных связей с Соединенными Штатами Америки, странами </w:t>
      </w:r>
      <w:r>
        <w:rPr>
          <w:sz w:val="24"/>
          <w:szCs w:val="24"/>
          <w:lang w:val="ru-RU"/>
        </w:rPr>
        <w:noBreakHyphen/>
        <w:t xml:space="preserve"> членами Организации Североатлантического договора (НАТО) и Европейского союза, </w:t>
      </w:r>
    </w:p>
    <w:p w:rsidR="00000000" w:rsidRDefault="00000000">
      <w:pPr>
        <w:numPr>
          <w:ilvl w:val="1"/>
          <w:numId w:val="3"/>
        </w:numPr>
        <w:spacing w:after="1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налаживание добрососедских, конструктивных отношений с Российской Федерацией, </w:t>
      </w:r>
    </w:p>
    <w:p w:rsidR="00000000" w:rsidRDefault="00000000">
      <w:pPr>
        <w:numPr>
          <w:ilvl w:val="1"/>
          <w:numId w:val="3"/>
        </w:numPr>
        <w:spacing w:after="1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укрепление сотрудничества со странами Южного Кавказа; </w:t>
      </w:r>
    </w:p>
    <w:p w:rsidR="00000000" w:rsidRDefault="00000000">
      <w:pPr>
        <w:pStyle w:val="BodyTextIndent3"/>
        <w:keepNext/>
        <w:spacing w:after="120" w:line="288" w:lineRule="auto"/>
        <w:ind w:left="2160" w:hanging="1440"/>
        <w:jc w:val="left"/>
      </w:pPr>
      <w:r>
        <w:t xml:space="preserve">в области внутренней политики </w:t>
      </w:r>
    </w:p>
    <w:p w:rsidR="00000000" w:rsidRDefault="00000000">
      <w:pPr>
        <w:pStyle w:val="BodyTextIndent3"/>
        <w:keepNext/>
        <w:spacing w:after="120" w:line="288" w:lineRule="auto"/>
        <w:ind w:left="1080" w:hanging="360"/>
        <w:jc w:val="left"/>
      </w:pPr>
      <w:r>
        <w:t>–</w:t>
      </w:r>
      <w:r>
        <w:tab/>
        <w:t xml:space="preserve">восстановление территориальной целостности страны и юрисдикции государства на всей ее территории, </w:t>
      </w:r>
    </w:p>
    <w:p w:rsidR="00000000" w:rsidRDefault="00000000">
      <w:pPr>
        <w:numPr>
          <w:ilvl w:val="0"/>
          <w:numId w:val="4"/>
        </w:numPr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преодоление бедности и достижение экономического роста, борьба с коррупцией, </w:t>
      </w:r>
    </w:p>
    <w:p w:rsidR="00000000" w:rsidRDefault="00000000">
      <w:pPr>
        <w:numPr>
          <w:ilvl w:val="0"/>
          <w:numId w:val="4"/>
        </w:numPr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формирование </w:t>
      </w:r>
      <w:r>
        <w:rPr>
          <w:color w:val="333333"/>
          <w:sz w:val="24"/>
          <w:szCs w:val="24"/>
          <w:lang w:val="ru-RU"/>
        </w:rPr>
        <w:t>системы сбалансированного управления и коллективной ответственности исполнительной власти</w:t>
      </w:r>
      <w:r>
        <w:rPr>
          <w:sz w:val="24"/>
          <w:szCs w:val="24"/>
          <w:lang w:val="ru-RU"/>
        </w:rPr>
        <w:t xml:space="preserve">, </w:t>
      </w:r>
    </w:p>
    <w:p w:rsidR="00000000" w:rsidRDefault="00000000">
      <w:pPr>
        <w:numPr>
          <w:ilvl w:val="0"/>
          <w:numId w:val="4"/>
          <w:ins w:id="3" w:author="swetzer" w:date="2004-09-21T10:46:00Z"/>
        </w:numPr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утверждение примата прав человека и принципа верховенства закона.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результате состоявшихся в январе 2004 года досрочных выборов, огромным большинством голосов</w:t>
      </w:r>
      <w:del w:id="4" w:author="swetzer" w:date="2004-09-21T10:52:00Z">
        <w:r>
          <w:rPr>
            <w:sz w:val="24"/>
            <w:szCs w:val="24"/>
            <w:lang w:val="ru-RU"/>
          </w:rPr>
          <w:delText>,</w:delText>
        </w:r>
      </w:del>
      <w:r>
        <w:rPr>
          <w:sz w:val="24"/>
          <w:szCs w:val="24"/>
          <w:lang w:val="ru-RU"/>
        </w:rPr>
        <w:t xml:space="preserve"> Президентом страны был избран вдохновитель "революции роз", лидер "Национального движения" Михаил Саакашвили.  В марте 2004 года состоялись новые парламентские выборы по пропорциональной системе</w:t>
      </w:r>
      <w:r>
        <w:rPr>
          <w:rStyle w:val="FootnoteReference"/>
          <w:b/>
          <w:bCs/>
          <w:sz w:val="24"/>
          <w:szCs w:val="24"/>
          <w:lang w:val="ru-RU"/>
        </w:rPr>
        <w:footnoteReference w:id="1"/>
      </w:r>
      <w:r>
        <w:rPr>
          <w:sz w:val="24"/>
          <w:szCs w:val="24"/>
          <w:lang w:val="ru-RU"/>
        </w:rPr>
        <w:t xml:space="preserve">, на которых победу одержал блок "Национальное движение-Демократы", получивший 135 депутатских мандатов.  Помимо этого, в Парламент прошел также блок "Правая оппозиция - Промышленники, Правые", у которого оказалось 15 мандатов.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феврале 2004 года Парламент Грузии</w:t>
      </w:r>
      <w:r>
        <w:rPr>
          <w:rStyle w:val="FootnoteReference"/>
          <w:b/>
          <w:bCs/>
          <w:sz w:val="24"/>
          <w:szCs w:val="24"/>
          <w:lang w:val="ru-RU"/>
        </w:rPr>
        <w:footnoteReference w:id="2"/>
      </w:r>
      <w:r>
        <w:rPr>
          <w:sz w:val="24"/>
          <w:szCs w:val="24"/>
          <w:lang w:val="ru-RU"/>
        </w:rPr>
        <w:t xml:space="preserve"> принял Конституционный закон, тем самым, внеся целый ряд важнейших </w:t>
      </w:r>
      <w:r>
        <w:rPr>
          <w:color w:val="333333"/>
          <w:sz w:val="24"/>
          <w:szCs w:val="24"/>
          <w:lang w:val="ru-RU"/>
        </w:rPr>
        <w:t>изменений и дополнений в Конституцию Грузии.  На ряде принципиальных нововведений в Основном законе представляется целесообразным остановиться подробнее.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Прежде всего, речь идет о реформе в структуре и взаимоотношениях законодательной и исполнительной власти.  Согласно внесенным в Конституцию поправкам, учрежден пост премьер-министра, которого назначает Президент Грузии</w:t>
      </w:r>
      <w:r>
        <w:rPr>
          <w:rStyle w:val="FootnoteReference"/>
          <w:b/>
          <w:bCs/>
          <w:color w:val="333333"/>
          <w:sz w:val="24"/>
          <w:szCs w:val="24"/>
          <w:lang w:val="ru-RU"/>
        </w:rPr>
        <w:footnoteReference w:id="3"/>
      </w:r>
      <w:r>
        <w:rPr>
          <w:color w:val="333333"/>
          <w:sz w:val="24"/>
          <w:szCs w:val="24"/>
          <w:lang w:val="ru-RU"/>
        </w:rPr>
        <w:t>.  Премьер наделяется правом назначения министров.  В состав правительства (Кабинета министров) входят премьер-министр, министры и государственные министры.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У премьер-министра нет заместителей, но он вправе поручить одному из министров исполнение обязанностей вице-премьера.  Правительство Грузии обеспечивает осуществление внешней и внутренней политики страны и подотчетно Президенту и Парламенту страны. </w:t>
      </w:r>
    </w:p>
    <w:p w:rsidR="00000000" w:rsidRDefault="00000000">
      <w:pPr>
        <w:numPr>
          <w:ilvl w:val="0"/>
          <w:numId w:val="6"/>
        </w:numPr>
        <w:tabs>
          <w:tab w:val="left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В предусмотренных законом случаях премьер-министр наделяется полномочиями по освобождению с занимаемых должностей министров, других членов правительства. </w:t>
      </w:r>
    </w:p>
    <w:p w:rsidR="00000000" w:rsidRDefault="00000000">
      <w:pPr>
        <w:numPr>
          <w:ilvl w:val="0"/>
          <w:numId w:val="6"/>
        </w:numPr>
        <w:tabs>
          <w:tab w:val="left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Только правительство Грузии полномочно представить Парламенту проект государственного бюджета.  Если Парламент не утвердит отчет правительства о выполнении бюджета, Президент Грузии в течение месяца должен рассмотреть вопрос об ответственности правительства и сообщить Парламенту о своем решении. 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 xml:space="preserve">В этом случае Парламент наделяется полномочиями объявить недоверие правительству.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Если Парламент Грузии наберет нужное число голосов и выразит недоверие правительству, Президент Грузии имеет право либо отправить все правительство в отставку, либо не согласиться с решением Парламента.  В последнем случае Парламент через три месяца может вновь объявить недоверие правительству. </w:t>
      </w:r>
    </w:p>
    <w:p w:rsidR="00000000" w:rsidRDefault="00000000">
      <w:pPr>
        <w:numPr>
          <w:ilvl w:val="0"/>
          <w:numId w:val="6"/>
        </w:numPr>
        <w:tabs>
          <w:tab w:val="left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В этом случае Президент имеет право либо отправить Кабинет министров в отставку, либо распустить Парламент и назначить новые парламентские выборы.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Согласно поправкам, внесенным в Конституцию, Парламент Грузии наделяется правом своим постановлением возбудить процесс безусловного политического недоверия правительству.  Если через 15 дней с момента принятия постановления Парламент Грузии тремя пятыми голосов выразит Кабинету министров недоверие, Президент должен отправить правительство в отставку. 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В семидневный срок с момента отставки правительства Президент Грузии, после консультаций с парламентскими фракциями, должен назвать кандидатуру премьер-министра, а премьер-министр, в десятидневный срок, должен определить состав Кабинета министров и согласовать его с Президентом. </w:t>
      </w:r>
    </w:p>
    <w:p w:rsidR="00000000" w:rsidRDefault="00000000">
      <w:pPr>
        <w:keepLines/>
        <w:numPr>
          <w:ilvl w:val="0"/>
          <w:numId w:val="6"/>
        </w:numPr>
        <w:tabs>
          <w:tab w:val="left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В этом случае Парламент Грузии в семидневный срок должен рассмотреть представленный Президентом состав Кабинета министров и программу правительства.  Если представленный состав правительства и программа не получат "мандат доверия" высшего законодательного органа, Президент Грузии в течение семи дней представляет в Парламент обновленный или прежний состав правительства.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Если состав правительства трижды не получит одобрения Парламента, Президент Грузии представляет в высший законодательный орган страны кандидатуру прежнего или нового претендента на пост премьер-министра, либо назначает его на должность без согласия Парламента.  В последнем случае Президент должен принять решение о роспуске Парламента и назначении новых парламентских выборов.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 xml:space="preserve"> Затем премьер-министр, с согласия Президента, назначает министров.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Парламент не может быть распущен Президентом в следующих случаях: в течение шести месяцев с момента избрания; в случае объявления в стране военного или чрезвычайного положения; за шесть месяцев до истечения срока президентских полномочий и в случае осуществления Парламентом полномочий, определенных статей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 xml:space="preserve">63 Конституции Грузии (т.е. при процедуре объявления импичмента Президенту). </w:t>
      </w:r>
    </w:p>
    <w:p w:rsidR="00000000" w:rsidRDefault="00000000">
      <w:pPr>
        <w:numPr>
          <w:ilvl w:val="0"/>
          <w:numId w:val="6"/>
        </w:numPr>
        <w:tabs>
          <w:tab w:val="clear" w:pos="108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Применительно к полномочиям главы государства, отметим также что согласно внесенным в Конституцию поправкам, право законодательной инициативы принадлежит Президенту и лишь в исключительных случаях - правительству.  По требованию Президента или правительства, Парламент рассматривает представленные ими законопроекты вне очереди. </w:t>
      </w:r>
    </w:p>
    <w:p w:rsidR="00000000" w:rsidRDefault="00000000">
      <w:pPr>
        <w:numPr>
          <w:ilvl w:val="0"/>
          <w:numId w:val="6"/>
        </w:numPr>
        <w:tabs>
          <w:tab w:val="left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Президент наделяется правом отправить правительство в отставку полностью и освобождать от занимаемых должностей министров внутренних дел, государственной безопасности и обороны.  Как отмечалось выше, в случаях, установленных законом, Президент наделяется правом на роспуск Парламента.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С момента вступления в силу указа о роспуске Парламента до первого сбора нового Парламента, Президент в особых случаях наделяется правом издать акт, имеющий силу закона (декрет) по налоговым и бюджетным вопросам.  Этот документ утрачивает силу, если новый Парламент не утвердит его в течение месяца.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Президент наделяется правом приостановить или аннулировать международные соглашения, договора, законы Грузии и нормативные акты Президента Грузии.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Конституционные реформы коснулись и</w:t>
      </w:r>
      <w:r>
        <w:rPr>
          <w:i/>
          <w:color w:val="333333"/>
          <w:sz w:val="24"/>
          <w:szCs w:val="24"/>
          <w:lang w:val="ru-RU"/>
        </w:rPr>
        <w:t xml:space="preserve"> </w:t>
      </w:r>
      <w:r>
        <w:rPr>
          <w:color w:val="333333"/>
          <w:sz w:val="24"/>
          <w:szCs w:val="24"/>
          <w:lang w:val="ru-RU"/>
        </w:rPr>
        <w:t xml:space="preserve">органов местного самоуправления.  Теперь, согласно Основному закону, как эти органы, так и руководители местной исполнительной власти становятся выборными.  Следует отметить, однако, что эта поправка войдет в силу только после задействования соответствующего органического закона.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Ниже, в соответствующем разделе настоящего доклада, будет указано еще одно принципиальное изменение, внесенное в Конституцию в связи с вопросом о предоставлении двойного гражданства. </w:t>
      </w:r>
    </w:p>
    <w:p w:rsidR="00000000" w:rsidRDefault="00000000">
      <w:pPr>
        <w:spacing w:after="120" w:line="288" w:lineRule="auto"/>
        <w:rPr>
          <w:color w:val="333333"/>
          <w:sz w:val="24"/>
          <w:szCs w:val="24"/>
          <w:lang w:val="ru-RU"/>
        </w:rPr>
      </w:pPr>
    </w:p>
    <w:p w:rsidR="00000000" w:rsidRDefault="00000000">
      <w:pPr>
        <w:spacing w:after="120" w:line="288" w:lineRule="auto"/>
        <w:jc w:val="center"/>
        <w:rPr>
          <w:b/>
          <w:bCs/>
          <w:color w:val="333333"/>
          <w:sz w:val="24"/>
          <w:szCs w:val="24"/>
          <w:lang w:val="ru-RU"/>
        </w:rPr>
      </w:pPr>
      <w:r>
        <w:rPr>
          <w:b/>
          <w:bCs/>
          <w:color w:val="333333"/>
          <w:sz w:val="24"/>
          <w:szCs w:val="24"/>
        </w:rPr>
        <w:t>I</w:t>
      </w:r>
      <w:r>
        <w:rPr>
          <w:b/>
          <w:bCs/>
          <w:color w:val="333333"/>
          <w:sz w:val="24"/>
          <w:szCs w:val="24"/>
          <w:lang w:val="ru-RU"/>
        </w:rPr>
        <w:t>.  Общая информация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Содержащаяся в первоначальном докладе информация относительно антидискриминационных положений Конституции и законодательства Грузии (пункты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>9</w:t>
      </w:r>
      <w:r>
        <w:rPr>
          <w:color w:val="333333"/>
          <w:sz w:val="24"/>
          <w:szCs w:val="24"/>
          <w:lang w:val="ru-RU"/>
        </w:rPr>
        <w:noBreakHyphen/>
        <w:t>18) сохраняет свою актуальность.  Вместе с тем необходимо остановиться на важных новациях, которые имели место в отчетный период.</w:t>
      </w:r>
    </w:p>
    <w:p w:rsidR="00000000" w:rsidRDefault="00000000">
      <w:pPr>
        <w:keepLines/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4 марта 2003 года Президент Грузии подписал указ об утверждении "Плана действий по усилению защиты прав и свобод различных групп населения Грузии на 2003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>2005 годы". План был обсужден и одобрен на заседании правительства Грузии.  В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 xml:space="preserve">преамбуле этого нормативного акта содержится прямая ссылка на обязательства Грузии в рамках Конвенции по ликвидации всех форм расовой дискриминации и указывается, что "непримиримая борьба против любых видов дискриминации, защита прав и свобод различных групп населения является одной из важнейших предпосылок государственного развития" Грузии.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План состоит из нескольких разделов.  Первый из них предусматривает внесение изменений в действующее законодательство, с целью обеспечения исполнения международных обязательств Грузии в сфере прав человека и реализации рекомендаций договорных органов Организации Объединенных Наций.  В числе задач данного раздела следует упомянуть разработку и принятие законодательства, осуждающего все формы расовой дискриминации, сегрегации и апартеида; разработку "Концепции интеграции национальных меньшинств в Грузии";  внесение изменений в уголовное законодательство, направленных на криминализацию пропаганды расовой ненависти; ратификацию документов Совета Европы, охватывающих вопросы прав национальных и языковых меньшинств, и др. В роли исполнителей данного раздела выступают Парламент и несколько заинтересованных министерств Грузии.</w:t>
      </w:r>
    </w:p>
    <w:p w:rsidR="00000000" w:rsidRDefault="00000000">
      <w:pPr>
        <w:numPr>
          <w:ilvl w:val="0"/>
          <w:numId w:val="6"/>
        </w:numPr>
        <w:tabs>
          <w:tab w:val="left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Второй раздел Плана направлен на повышение роли и участия национальных меньшинств в процессе принятия решений путем повышения их представительства во властных структурах.  Для достижения этой цели Планом предусмотрено, в частности, создание банка данных представителей национальных меньшинств, имеющих надлежащую квалификацию, что расширит возможности их оптимального использования на государственной службе; подготовка предложений по расширению участия представителей национальных меньшинств в структурах законодательной и местной власти; организация тренингов для представителей национальных меньшинств по выработке навыков лидерства и подготовке к политической деятельности и др.  В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 xml:space="preserve">выполнении задач этого раздела Плана участвуют в основном властные структуры, но в их полноценной реализации важную роль должны сыграть также политические партии и неправительственные организации.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Целью третьего раздела Плана является содействие более действенной правовой защите прав и свобод различных групп населения.  С этой целью предусматривается проведение тренингов и семинаров для работников правоохранительных и судебных органов, представителей неправительственных организаций, а также обеспечение координированной деятельности соответствующих государственных структур, Народного защитника и  неправительственных организаций.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64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В четвертом разделе Плана речь идет о мерах по преодолению религиозного экстремизма и нетерпимости, проявления которых имели место в Грузии в последние годы.  Наряду с мерами по пресечению любых фактов дискриминации на религиозной почве и привлечению к ответственности виновных, данный раздел предусматривает проведение образовательных и информационно-просветительских кампаний, направленных на поощрение культуры толерантности и мирного сосуществования различных религиозных групп, создание общественного фона, минимизирующего возникновение религиозно-экстремистских проявлений.  Комплексный характер поставленных задач требует участия в их решении органов власти, средств массовой информации, неправительственных организаций.</w:t>
      </w:r>
    </w:p>
    <w:p w:rsidR="00000000" w:rsidRDefault="00000000">
      <w:pPr>
        <w:numPr>
          <w:ilvl w:val="0"/>
          <w:numId w:val="6"/>
        </w:numPr>
        <w:tabs>
          <w:tab w:val="left" w:pos="720"/>
        </w:tabs>
        <w:spacing w:after="120" w:line="264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Пятый раздел Плана посвящен проблеме активизации процесса гражданской интеграции и достижения национального согласия.  В этом деле, согласно Плану, важная роль отводится как законодательной и исполнительной власти, так и структурам гражданского общества.  В рамках данного раздела предусматриваются меры по укреплению института гражданства;  содействие развитию гражданского общества, в том числе общественных организаций меньшинств; налаживание  межкультурного диалога.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64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Заключительный, шестой раздел Плана включает в себя комплекс мер по защите тех прав и свобод меньшинств, от которых в наибольшей степени зависит сохранение их национальной идентичности.  Речь, в частности, идет о культурных правах;  праве на образование; вопросах, связанных с пользованием родным языком; свободой выражения и информации; проблемах трансграничного сотрудничества.  Поручения в рамках данного раздела даны целому ряду структур исполнительной власти.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За истекший с момента принятия указа Президента период определенные шаги по реализации Плана уже предприняты.  В частности, выполнена рекомендация </w:t>
      </w:r>
      <w:r>
        <w:rPr>
          <w:sz w:val="24"/>
          <w:szCs w:val="24"/>
          <w:lang w:val="ru-RU"/>
        </w:rPr>
        <w:t xml:space="preserve">Комитета по ликвидации всех форм расовой дискриминации по поводу криминализации актов расовой дискриминации.  В июле 2003 года вступил в силу закон о внесении изменений в Уголовный кодекс Грузии.  Включена в Кодекс статья </w:t>
      </w:r>
      <w:r>
        <w:rPr>
          <w:lang w:val="ru-RU"/>
        </w:rPr>
        <w:t>142</w:t>
      </w:r>
      <w:r>
        <w:rPr>
          <w:color w:val="333333"/>
          <w:sz w:val="24"/>
          <w:szCs w:val="24"/>
          <w:lang w:val="ru-RU"/>
        </w:rPr>
        <w:t xml:space="preserve"> – "Расовая дискриминация".  Текст статьи гласит: </w:t>
      </w:r>
    </w:p>
    <w:p w:rsidR="00000000" w:rsidRDefault="00000000">
      <w:pPr>
        <w:tabs>
          <w:tab w:val="left" w:pos="540"/>
          <w:tab w:val="left" w:pos="1080"/>
        </w:tabs>
        <w:spacing w:after="120"/>
        <w:ind w:left="1080" w:hanging="108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"1.</w:t>
      </w:r>
      <w:r>
        <w:rPr>
          <w:color w:val="333333"/>
          <w:sz w:val="24"/>
          <w:szCs w:val="24"/>
          <w:lang w:val="ru-RU"/>
        </w:rPr>
        <w:tab/>
        <w:t xml:space="preserve">Расовая дискриминация, т.е. деяние, совершенное с намерением вызвать национальную либо расовую ненависть или конфликт, нанести ущерб национальному достоинству, а также прямое или косвенное ограничение прав человека либо предоставление преимуществ на основе расы, цвета кожи, социального статуса, национальной или этнической принадлежности, наказывается лишением свободы сроком до трех лет. </w:t>
      </w:r>
    </w:p>
    <w:p w:rsidR="00000000" w:rsidRDefault="00000000">
      <w:pPr>
        <w:tabs>
          <w:tab w:val="left" w:pos="540"/>
          <w:tab w:val="left" w:pos="1080"/>
        </w:tabs>
        <w:spacing w:after="120"/>
        <w:ind w:left="1080" w:hanging="108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2.</w:t>
      </w:r>
      <w:r>
        <w:rPr>
          <w:color w:val="333333"/>
          <w:sz w:val="24"/>
          <w:szCs w:val="24"/>
          <w:lang w:val="ru-RU"/>
        </w:rPr>
        <w:tab/>
        <w:t>То же деяние, совершенное с применением насилия, опасного для жизни или здоровья, либо с угрозой такого насилия, а также с использованием должностного положения, наказывается лишением свободы сроком до пяти лет.</w:t>
      </w:r>
    </w:p>
    <w:p w:rsidR="00000000" w:rsidRDefault="00000000">
      <w:pPr>
        <w:tabs>
          <w:tab w:val="left" w:pos="540"/>
          <w:tab w:val="left" w:pos="1080"/>
        </w:tabs>
        <w:spacing w:after="120"/>
        <w:ind w:left="1080" w:hanging="108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3.</w:t>
      </w:r>
      <w:r>
        <w:rPr>
          <w:color w:val="333333"/>
          <w:sz w:val="24"/>
          <w:szCs w:val="24"/>
          <w:lang w:val="ru-RU"/>
        </w:rPr>
        <w:tab/>
        <w:t>Деяния, предусмотренные первым и вторым параграфами настоящей статьи, если они совершены организованной группой либо привели к смерти жертвы или иным серьезным последствия, наказываются лишением свободы сроком от трех до восьми лет".</w:t>
      </w:r>
    </w:p>
    <w:p w:rsidR="00000000" w:rsidRDefault="00000000">
      <w:pPr>
        <w:numPr>
          <w:ilvl w:val="0"/>
          <w:numId w:val="6"/>
        </w:numPr>
        <w:tabs>
          <w:tab w:val="clear" w:pos="108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Как видно, диспозиция данной статьи </w:t>
      </w:r>
      <w:r>
        <w:rPr>
          <w:sz w:val="24"/>
          <w:szCs w:val="24"/>
          <w:lang w:val="ru-RU"/>
        </w:rPr>
        <w:t>Уголовного кодекса не вполне соответствует международно-принятой дефиниции расовой дискриминации.  Тем не менее статья создает правовую базу для уголовного преследования лиц, виновных в совершении такого рода деяний и снижает вероятность того, что конкретное преступление может остаться безнаказанным.  Правда, пока фактов привлечения кого-либо к ответственности по данной статье не отмечено.</w:t>
      </w:r>
    </w:p>
    <w:p w:rsidR="00000000" w:rsidRDefault="00000000">
      <w:pPr>
        <w:spacing w:after="120" w:line="288" w:lineRule="auto"/>
        <w:jc w:val="center"/>
        <w:rPr>
          <w:b/>
          <w:bCs/>
          <w:color w:val="333333"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А.  Этнический состав населения Грузии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left" w:pos="720"/>
          <w:tab w:val="num" w:pos="144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В 2002 году состоялась первая после обретения независимости всеобщая перепись населения Грузии.  По сведениям Государственного департамента статистики Грузии, в данных переписи, приводимых ниже, учитывается только население, проживающее на фактически контролируемой грузинским государством территории.  Ввиду того, что по</w:t>
      </w:r>
      <w:r>
        <w:rPr>
          <w:color w:val="333333"/>
          <w:sz w:val="24"/>
          <w:szCs w:val="24"/>
          <w:lang w:val="ru-RU"/>
        </w:rPr>
        <w:noBreakHyphen/>
        <w:t xml:space="preserve">прежнему де-факто юрисдикция Грузии не распространяется на территорию Абхазии и Южной Осетии, статистическими данными по этим регионам Государственный департамент статистики не располагает, что не позволяет судить об этническом составе их населения.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left" w:pos="720"/>
          <w:tab w:val="num" w:pos="126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Согласно правилам проведения переписей населения</w:t>
      </w:r>
      <w:r>
        <w:rPr>
          <w:sz w:val="24"/>
          <w:szCs w:val="24"/>
          <w:lang w:val="ru-RU"/>
        </w:rPr>
        <w:t xml:space="preserve">, национальная и конфессиональная принадлежность респондента определяется его самоидентификацией. Национальность несовершеннолетних детей определяется их родителями. </w:t>
      </w:r>
    </w:p>
    <w:p w:rsidR="00000000" w:rsidRDefault="00000000">
      <w:pPr>
        <w:spacing w:line="216" w:lineRule="auto"/>
        <w:rPr>
          <w:sz w:val="24"/>
          <w:szCs w:val="24"/>
          <w:u w:val="single"/>
          <w:lang w:val="ru-RU"/>
        </w:rPr>
      </w:pPr>
    </w:p>
    <w:p w:rsidR="00000000" w:rsidRDefault="00000000">
      <w:pPr>
        <w:keepNext/>
        <w:spacing w:line="216" w:lineRule="auto"/>
        <w:jc w:val="center"/>
        <w:rPr>
          <w:sz w:val="24"/>
          <w:szCs w:val="18"/>
          <w:lang w:val="ru-RU"/>
        </w:rPr>
      </w:pPr>
      <w:r>
        <w:rPr>
          <w:sz w:val="24"/>
          <w:szCs w:val="24"/>
          <w:lang w:val="ru-RU"/>
        </w:rPr>
        <w:t>Таблица 1.  Этнический состав населения Грузии (по данным переписей 1989 и 2002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>годов)</w:t>
      </w:r>
      <w:r>
        <w:rPr>
          <w:rStyle w:val="FootnoteReference"/>
          <w:b/>
          <w:bCs/>
          <w:sz w:val="24"/>
          <w:szCs w:val="24"/>
          <w:lang w:val="ru-RU"/>
        </w:rPr>
        <w:footnoteReference w:id="4"/>
      </w:r>
    </w:p>
    <w:p w:rsidR="00000000" w:rsidRDefault="00000000">
      <w:pPr>
        <w:keepNext/>
        <w:spacing w:line="288" w:lineRule="auto"/>
        <w:jc w:val="center"/>
        <w:rPr>
          <w:sz w:val="16"/>
          <w:szCs w:val="24"/>
          <w:lang w:val="ru-RU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C0" w:firstRow="0" w:lastRow="1" w:firstColumn="1" w:lastColumn="1" w:noHBand="0" w:noVBand="0"/>
      </w:tblPr>
      <w:tblGrid>
        <w:gridCol w:w="2268"/>
        <w:gridCol w:w="1800"/>
        <w:gridCol w:w="1620"/>
        <w:gridCol w:w="1620"/>
        <w:gridCol w:w="1548"/>
      </w:tblGrid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keepNext/>
              <w:spacing w:after="120"/>
              <w:rPr>
                <w:sz w:val="24"/>
                <w:szCs w:val="24"/>
                <w:lang w:val="ru-RU"/>
              </w:rPr>
            </w:pPr>
          </w:p>
        </w:tc>
        <w:tc>
          <w:tcPr>
            <w:tcW w:w="3420" w:type="dxa"/>
            <w:gridSpan w:val="2"/>
          </w:tcPr>
          <w:p w:rsidR="00000000" w:rsidRDefault="00000000">
            <w:pPr>
              <w:keepNext/>
              <w:spacing w:after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1000 чел.</w:t>
            </w:r>
          </w:p>
        </w:tc>
        <w:tc>
          <w:tcPr>
            <w:tcW w:w="3168" w:type="dxa"/>
            <w:gridSpan w:val="2"/>
          </w:tcPr>
          <w:p w:rsidR="00000000" w:rsidRDefault="00000000">
            <w:pPr>
              <w:keepNext/>
              <w:spacing w:after="120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%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800" w:type="dxa"/>
          </w:tcPr>
          <w:p w:rsidR="00000000" w:rsidRDefault="0000000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1989</w:t>
            </w:r>
          </w:p>
        </w:tc>
        <w:tc>
          <w:tcPr>
            <w:tcW w:w="1620" w:type="dxa"/>
          </w:tcPr>
          <w:p w:rsidR="00000000" w:rsidRDefault="0000000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2002</w:t>
            </w:r>
          </w:p>
        </w:tc>
        <w:tc>
          <w:tcPr>
            <w:tcW w:w="1620" w:type="dxa"/>
          </w:tcPr>
          <w:p w:rsidR="00000000" w:rsidRDefault="0000000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1989</w:t>
            </w:r>
          </w:p>
        </w:tc>
        <w:tc>
          <w:tcPr>
            <w:tcW w:w="1548" w:type="dxa"/>
          </w:tcPr>
          <w:p w:rsidR="00000000" w:rsidRDefault="00000000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2002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Население в целом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5400,8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4371,5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Грузины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3787,4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3661,1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70,1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83,8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Абхазы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95,9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3,5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1,8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0,1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Осетины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164,1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38,0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3,0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0,9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Русские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341,2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67,6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6,3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1,5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Украинцы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52,4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7,0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1,0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0,2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Азербайджанцы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307,6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284,8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5,7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6,5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Армяне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437,2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248,9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8,1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5,7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Евреи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24,8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3,8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0,1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Ассирийцы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6,2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3,3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0,1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0,1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Греки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100,3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15,1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1,9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0,3</w:t>
            </w:r>
          </w:p>
        </w:tc>
      </w:tr>
      <w:tr w:rsidR="00000000">
        <w:trPr>
          <w:cantSplit/>
        </w:trPr>
        <w:tc>
          <w:tcPr>
            <w:tcW w:w="2268" w:type="dxa"/>
          </w:tcPr>
          <w:p w:rsidR="00000000" w:rsidRDefault="00000000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Курды</w:t>
            </w:r>
          </w:p>
        </w:tc>
        <w:tc>
          <w:tcPr>
            <w:tcW w:w="1800" w:type="dxa"/>
          </w:tcPr>
          <w:p w:rsidR="00000000" w:rsidRDefault="00000000">
            <w:pPr>
              <w:ind w:left="-441" w:right="528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33,3</w:t>
            </w:r>
          </w:p>
        </w:tc>
        <w:tc>
          <w:tcPr>
            <w:tcW w:w="1620" w:type="dxa"/>
          </w:tcPr>
          <w:p w:rsidR="00000000" w:rsidRDefault="00000000">
            <w:pPr>
              <w:ind w:right="65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20,8</w:t>
            </w:r>
          </w:p>
        </w:tc>
        <w:tc>
          <w:tcPr>
            <w:tcW w:w="1620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0,6</w:t>
            </w:r>
          </w:p>
        </w:tc>
        <w:tc>
          <w:tcPr>
            <w:tcW w:w="1548" w:type="dxa"/>
          </w:tcPr>
          <w:p w:rsidR="00000000" w:rsidRDefault="00000000">
            <w:pPr>
              <w:tabs>
                <w:tab w:val="decimal" w:pos="85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</w:tr>
    </w:tbl>
    <w:p w:rsidR="00000000" w:rsidRDefault="00000000">
      <w:pPr>
        <w:pStyle w:val="Heading4"/>
        <w:spacing w:before="0" w:line="288" w:lineRule="auto"/>
        <w:rPr>
          <w:b w:val="0"/>
          <w:sz w:val="16"/>
          <w:szCs w:val="24"/>
          <w:lang w:val="ru-RU"/>
        </w:rPr>
      </w:pPr>
      <w:r>
        <w:rPr>
          <w:b w:val="0"/>
          <w:sz w:val="24"/>
          <w:szCs w:val="24"/>
          <w:lang w:val="ru-RU"/>
        </w:rPr>
        <w:tab/>
      </w:r>
    </w:p>
    <w:p w:rsidR="00000000" w:rsidRDefault="00000000">
      <w:pPr>
        <w:pStyle w:val="Heading4"/>
        <w:numPr>
          <w:ilvl w:val="0"/>
          <w:numId w:val="6"/>
        </w:numPr>
        <w:tabs>
          <w:tab w:val="clear" w:pos="1080"/>
          <w:tab w:val="num" w:pos="0"/>
          <w:tab w:val="left" w:pos="720"/>
        </w:tabs>
        <w:spacing w:before="0" w:line="288" w:lineRule="auto"/>
        <w:ind w:left="0" w:firstLine="0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Сопоставление данных переписей населения 1989 и 2002 годы показывает, что этническая структура населения Грузии претерпела значительные изменения (см.</w:t>
      </w:r>
      <w:r>
        <w:rPr>
          <w:b w:val="0"/>
          <w:sz w:val="24"/>
          <w:szCs w:val="24"/>
        </w:rPr>
        <w:t> </w:t>
      </w:r>
      <w:r>
        <w:rPr>
          <w:b w:val="0"/>
          <w:sz w:val="24"/>
          <w:szCs w:val="24"/>
          <w:lang w:val="ru-RU"/>
        </w:rPr>
        <w:t>таблицу</w:t>
      </w:r>
      <w:r>
        <w:rPr>
          <w:b w:val="0"/>
          <w:sz w:val="24"/>
          <w:szCs w:val="24"/>
        </w:rPr>
        <w:t> </w:t>
      </w:r>
      <w:r>
        <w:rPr>
          <w:b w:val="0"/>
          <w:sz w:val="24"/>
          <w:szCs w:val="24"/>
          <w:lang w:val="ru-RU"/>
        </w:rPr>
        <w:t>1).  В условиях сокращения общей численности населения страны на 16%, количество грузин уменьшилось на 3,3 %, что привело к росту их удельного веса на 13,7</w:t>
      </w:r>
      <w:r>
        <w:rPr>
          <w:b w:val="0"/>
          <w:sz w:val="24"/>
          <w:szCs w:val="24"/>
        </w:rPr>
        <w:t> </w:t>
      </w:r>
      <w:r>
        <w:rPr>
          <w:b w:val="0"/>
          <w:sz w:val="24"/>
          <w:szCs w:val="24"/>
          <w:lang w:val="ru-RU"/>
        </w:rPr>
        <w:t xml:space="preserve">процентных пункта (с 70,1 до 83,8 %).  Как отмечает Государственный департамент статистики Грузии, тяжелое социально-экономическое положение, сложившееся в стране в первой половине 90-х годов повлекло за собой интенсивные миграционные процессы.  Грузию покинули десятки тысяч ее граждан, в частности, и из числа национальных меньшинств.  Помимо этого, с территории Грузии была выведена значительная часть военнослужащих советской, а затем российской армии.  Вместе с военнослужащими за пределы Грузии выехали и члены их семей.  Вследствие этого процесса (как и общего эмиграционного потока) в стране серьезно уменьшилось количество этнических русских.  Как показывает таблица, на территории, фактически контролируемой грузинским государством, резко сократилось количество абхазов и осетин. </w:t>
      </w:r>
    </w:p>
    <w:p w:rsidR="00000000" w:rsidRDefault="00000000">
      <w:pPr>
        <w:spacing w:after="120" w:line="288" w:lineRule="auto"/>
        <w:rPr>
          <w:b/>
          <w:sz w:val="16"/>
          <w:szCs w:val="24"/>
          <w:lang w:val="ru-RU"/>
        </w:rPr>
      </w:pPr>
    </w:p>
    <w:p w:rsidR="00000000" w:rsidRDefault="00000000">
      <w:pPr>
        <w:spacing w:after="120" w:line="288" w:lineRule="auto"/>
        <w:jc w:val="center"/>
        <w:rPr>
          <w:b/>
          <w:bCs/>
          <w:sz w:val="24"/>
          <w:szCs w:val="24"/>
          <w:lang w:val="ru-RU"/>
        </w:rPr>
      </w:pPr>
      <w:r>
        <w:rPr>
          <w:b/>
          <w:bCs/>
          <w:color w:val="333333"/>
          <w:sz w:val="24"/>
          <w:szCs w:val="24"/>
          <w:lang w:val="ru-RU"/>
        </w:rPr>
        <w:t>В.</w:t>
      </w:r>
      <w:r>
        <w:rPr>
          <w:b/>
          <w:bCs/>
          <w:sz w:val="24"/>
          <w:szCs w:val="24"/>
          <w:lang w:val="ru-RU"/>
        </w:rPr>
        <w:t xml:space="preserve">  Международные обязательства Грузии</w:t>
      </w:r>
    </w:p>
    <w:p w:rsidR="00000000" w:rsidRDefault="00000000">
      <w:pPr>
        <w:spacing w:line="288" w:lineRule="auto"/>
        <w:rPr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своих заключительных замечаниях по итогам обсуждения первоначального доклада, Комитет рекомендовал грузинской стороне рассмотреть вопрос о принятии заявления, предусмотренного статьей 14 Конвенции.  31 июля 2002 года правительство Грузии сделало официальное заявление о признании полномочий Комитета принимать и рассматривать индивидуальные обращения по поводу нарушений Конвенции о ликвидации всех форм расовой дискриминации, как это предусмотрено пунктом 1 статьи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 xml:space="preserve">14 Конвенции.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В отчетный период Грузия стала государством-участником еще целого ряда многосторонних международных и региональных документов, охватывающих различные вопросы прав человека.  Ниже приводится их полный перечень, предоставленный Министерством иностранных дел.</w:t>
      </w:r>
    </w:p>
    <w:p w:rsidR="00000000" w:rsidRDefault="00000000">
      <w:pPr>
        <w:spacing w:after="120" w:line="288" w:lineRule="auto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а)   Документы Организации Объединенных Наций:</w:t>
      </w:r>
    </w:p>
    <w:p w:rsidR="00000000" w:rsidRDefault="00000000">
      <w:pPr>
        <w:spacing w:after="120" w:line="288" w:lineRule="auto"/>
        <w:ind w:left="1440" w:hanging="36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-</w:t>
      </w:r>
      <w:r>
        <w:rPr>
          <w:color w:val="333333"/>
          <w:sz w:val="24"/>
          <w:szCs w:val="24"/>
          <w:lang w:val="ru-RU"/>
        </w:rPr>
        <w:tab/>
        <w:t>Резолюция о внесении изменений в статью 43 Конвенции о защите прав ребенка (ратифицирована Парламентом Грузии 23 февраля 2000 года);</w:t>
      </w:r>
    </w:p>
    <w:p w:rsidR="00000000" w:rsidRDefault="00000000">
      <w:pPr>
        <w:spacing w:after="120" w:line="288" w:lineRule="auto"/>
        <w:ind w:left="1440" w:hanging="36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-</w:t>
      </w:r>
      <w:r>
        <w:rPr>
          <w:color w:val="333333"/>
          <w:sz w:val="24"/>
          <w:szCs w:val="24"/>
          <w:lang w:val="ru-RU"/>
        </w:rPr>
        <w:tab/>
        <w:t>Факультативный протокол к Конвенции о ликвидации всех форм дискриминации в отношении женщин (для Грузии вступил в силу 1 ноября 2002 года).</w:t>
      </w:r>
    </w:p>
    <w:p w:rsidR="00000000" w:rsidRDefault="00000000">
      <w:pPr>
        <w:spacing w:after="120" w:line="288" w:lineRule="auto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По данным Министерства труда, здравоохранения и социальной защиты Грузии, в настоящее время ведется подготовка к ратификации Международной Конвенции о защите прав всех трудящихся-мигрантов и членов их семей.</w:t>
      </w:r>
    </w:p>
    <w:p w:rsidR="00000000" w:rsidRDefault="00000000">
      <w:pPr>
        <w:tabs>
          <w:tab w:val="left" w:pos="540"/>
          <w:tab w:val="left" w:pos="1080"/>
          <w:tab w:val="left" w:pos="1620"/>
        </w:tabs>
        <w:spacing w:after="120" w:line="288" w:lineRule="auto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</w:r>
      <w:r>
        <w:rPr>
          <w:color w:val="333333"/>
          <w:sz w:val="24"/>
          <w:szCs w:val="24"/>
        </w:rPr>
        <w:t>b</w:t>
      </w:r>
      <w:r>
        <w:rPr>
          <w:color w:val="333333"/>
          <w:sz w:val="24"/>
          <w:szCs w:val="24"/>
          <w:lang w:val="ru-RU"/>
        </w:rPr>
        <w:t>)</w:t>
      </w:r>
      <w:r>
        <w:rPr>
          <w:color w:val="333333"/>
          <w:sz w:val="24"/>
          <w:szCs w:val="24"/>
          <w:lang w:val="ru-RU"/>
        </w:rPr>
        <w:tab/>
        <w:t>Документы Совета Европы:</w:t>
      </w:r>
    </w:p>
    <w:p w:rsidR="00000000" w:rsidRDefault="00000000">
      <w:pPr>
        <w:tabs>
          <w:tab w:val="left" w:pos="720"/>
          <w:tab w:val="left" w:pos="1080"/>
          <w:tab w:val="left" w:pos="1620"/>
        </w:tabs>
        <w:spacing w:after="120" w:line="288" w:lineRule="auto"/>
        <w:ind w:left="1620" w:hanging="162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</w: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 xml:space="preserve">Европейская конвенция по предупреждению пыток и </w:t>
      </w:r>
      <w:r>
        <w:rPr>
          <w:color w:val="000000"/>
          <w:sz w:val="24"/>
          <w:lang w:val="ru-RU"/>
        </w:rPr>
        <w:t xml:space="preserve">бесчеловечного или унижающего </w:t>
      </w:r>
      <w:r>
        <w:rPr>
          <w:sz w:val="24"/>
          <w:szCs w:val="24"/>
          <w:lang w:val="ru-RU"/>
        </w:rPr>
        <w:t>достоинство обращения или наказания (</w:t>
      </w:r>
      <w:r>
        <w:rPr>
          <w:color w:val="333333"/>
          <w:sz w:val="24"/>
          <w:szCs w:val="24"/>
          <w:lang w:val="ru-RU"/>
        </w:rPr>
        <w:t>для Грузии вступила в силу 1 октября 2000 года);</w:t>
      </w:r>
    </w:p>
    <w:p w:rsidR="00000000" w:rsidRDefault="00000000">
      <w:pPr>
        <w:tabs>
          <w:tab w:val="left" w:pos="720"/>
          <w:tab w:val="left" w:pos="1080"/>
          <w:tab w:val="left" w:pos="1620"/>
        </w:tabs>
        <w:spacing w:after="120" w:line="288" w:lineRule="auto"/>
        <w:ind w:left="1620" w:hanging="162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</w: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  <w:t xml:space="preserve">Конвенция о правах человека и биомедицине </w:t>
      </w:r>
      <w:r>
        <w:rPr>
          <w:sz w:val="24"/>
          <w:szCs w:val="24"/>
          <w:lang w:val="ru-RU"/>
        </w:rPr>
        <w:t>(</w:t>
      </w:r>
      <w:r>
        <w:rPr>
          <w:color w:val="333333"/>
          <w:sz w:val="24"/>
          <w:szCs w:val="24"/>
          <w:lang w:val="ru-RU"/>
        </w:rPr>
        <w:t>для Грузии вступила в силу 1 марта 2001 года);</w:t>
      </w:r>
    </w:p>
    <w:p w:rsidR="00000000" w:rsidRDefault="00000000">
      <w:pPr>
        <w:tabs>
          <w:tab w:val="left" w:pos="720"/>
          <w:tab w:val="left" w:pos="1080"/>
          <w:tab w:val="left" w:pos="1620"/>
        </w:tabs>
        <w:spacing w:after="120" w:line="288" w:lineRule="auto"/>
        <w:ind w:left="1620" w:hanging="162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</w: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  <w:t xml:space="preserve">Европейское соглашение, </w:t>
      </w:r>
      <w:r>
        <w:rPr>
          <w:sz w:val="24"/>
          <w:lang w:val="ru-RU"/>
        </w:rPr>
        <w:t xml:space="preserve">касающееся лиц, </w:t>
      </w:r>
      <w:r>
        <w:rPr>
          <w:color w:val="333333"/>
          <w:sz w:val="24"/>
          <w:szCs w:val="24"/>
          <w:lang w:val="ru-RU"/>
        </w:rPr>
        <w:t xml:space="preserve">участвующих в </w:t>
      </w:r>
      <w:r>
        <w:rPr>
          <w:sz w:val="24"/>
          <w:lang w:val="ru-RU"/>
        </w:rPr>
        <w:t xml:space="preserve">процедурах Европейского суда </w:t>
      </w:r>
      <w:r>
        <w:rPr>
          <w:color w:val="333333"/>
          <w:sz w:val="24"/>
          <w:szCs w:val="24"/>
          <w:lang w:val="ru-RU"/>
        </w:rPr>
        <w:t>по правам человека (для Грузии вступила в силу 1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 xml:space="preserve">июля 2001 года); </w:t>
      </w:r>
    </w:p>
    <w:p w:rsidR="00000000" w:rsidRDefault="00000000">
      <w:pPr>
        <w:pStyle w:val="Heading2"/>
        <w:tabs>
          <w:tab w:val="left" w:pos="720"/>
          <w:tab w:val="left" w:pos="1080"/>
          <w:tab w:val="left" w:pos="1620"/>
        </w:tabs>
        <w:spacing w:after="120" w:line="288" w:lineRule="auto"/>
        <w:ind w:left="1622" w:right="85" w:hanging="1622"/>
        <w:jc w:val="left"/>
        <w:rPr>
          <w:color w:val="333333"/>
          <w:sz w:val="24"/>
        </w:rPr>
      </w:pPr>
      <w:r>
        <w:rPr>
          <w:color w:val="333333"/>
        </w:rPr>
        <w:tab/>
      </w:r>
      <w:r>
        <w:rPr>
          <w:color w:val="333333"/>
        </w:rPr>
        <w:tab/>
        <w:t>-</w:t>
      </w:r>
      <w:r>
        <w:rPr>
          <w:color w:val="333333"/>
        </w:rPr>
        <w:tab/>
      </w:r>
      <w:r>
        <w:rPr>
          <w:color w:val="333333"/>
          <w:sz w:val="24"/>
        </w:rPr>
        <w:t xml:space="preserve">Протокол к </w:t>
      </w:r>
      <w:r>
        <w:rPr>
          <w:sz w:val="24"/>
        </w:rPr>
        <w:t>Конвенции о защите прав человека и основных свобод, в ред. Протокола № 11 (</w:t>
      </w:r>
      <w:r>
        <w:rPr>
          <w:color w:val="333333"/>
          <w:sz w:val="24"/>
        </w:rPr>
        <w:t xml:space="preserve">для Грузии вступил в силу 31 июня 2002 года); </w:t>
      </w:r>
    </w:p>
    <w:p w:rsidR="00000000" w:rsidRDefault="00000000">
      <w:pPr>
        <w:tabs>
          <w:tab w:val="left" w:pos="720"/>
          <w:tab w:val="left" w:pos="1080"/>
          <w:tab w:val="left" w:pos="1620"/>
        </w:tabs>
        <w:spacing w:after="120" w:line="288" w:lineRule="auto"/>
        <w:ind w:left="1620" w:hanging="162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</w: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  <w:t xml:space="preserve">Европейская конвенция о правовом статусе </w:t>
      </w:r>
      <w:r>
        <w:rPr>
          <w:sz w:val="24"/>
          <w:lang w:val="ru-RU"/>
        </w:rPr>
        <w:t>внебрачных</w:t>
      </w:r>
      <w:r>
        <w:rPr>
          <w:color w:val="333333"/>
          <w:sz w:val="24"/>
          <w:szCs w:val="24"/>
          <w:lang w:val="ru-RU"/>
        </w:rPr>
        <w:t xml:space="preserve"> детей </w:t>
      </w:r>
      <w:r>
        <w:rPr>
          <w:sz w:val="24"/>
          <w:szCs w:val="24"/>
          <w:lang w:val="ru-RU"/>
        </w:rPr>
        <w:t>(</w:t>
      </w:r>
      <w:r>
        <w:rPr>
          <w:color w:val="333333"/>
          <w:sz w:val="24"/>
          <w:szCs w:val="24"/>
          <w:lang w:val="ru-RU"/>
        </w:rPr>
        <w:t>для Грузии вступила в силу 31 июля 2002 года);</w:t>
      </w:r>
    </w:p>
    <w:p w:rsidR="00000000" w:rsidRDefault="00000000">
      <w:pPr>
        <w:tabs>
          <w:tab w:val="left" w:pos="720"/>
          <w:tab w:val="left" w:pos="1080"/>
          <w:tab w:val="left" w:pos="1620"/>
        </w:tabs>
        <w:spacing w:after="120" w:line="288" w:lineRule="auto"/>
        <w:ind w:left="1620" w:hanging="162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</w: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  <w:t xml:space="preserve">Протокол №13 к </w:t>
      </w:r>
      <w:r>
        <w:rPr>
          <w:sz w:val="24"/>
          <w:szCs w:val="24"/>
          <w:lang w:val="ru-RU"/>
        </w:rPr>
        <w:t xml:space="preserve">Конвенции о защите прав человека и основных свобод </w:t>
      </w:r>
      <w:r>
        <w:rPr>
          <w:sz w:val="24"/>
          <w:lang w:val="ru-RU"/>
        </w:rPr>
        <w:t>относительно отмены смертной казни при любых обстоятельствах</w:t>
      </w:r>
      <w:r>
        <w:rPr>
          <w:sz w:val="24"/>
          <w:szCs w:val="24"/>
          <w:lang w:val="ru-RU"/>
        </w:rPr>
        <w:t xml:space="preserve"> (</w:t>
      </w:r>
      <w:r>
        <w:rPr>
          <w:color w:val="333333"/>
          <w:sz w:val="24"/>
          <w:szCs w:val="24"/>
          <w:lang w:val="ru-RU"/>
        </w:rPr>
        <w:t>для Грузии вступил в силу 1 сентября 2003 года).</w:t>
      </w:r>
    </w:p>
    <w:p w:rsidR="00000000" w:rsidRDefault="00000000">
      <w:pPr>
        <w:spacing w:after="120" w:line="288" w:lineRule="auto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Помимо этого, в июле 2003 года Парламент Грузии ратифицировал Римский статут Международного уголовного суда.  Для Грузии статут вступил в силу 1 декабря 2003 года.</w:t>
      </w:r>
    </w:p>
    <w:p w:rsidR="00000000" w:rsidRDefault="00000000">
      <w:pPr>
        <w:pStyle w:val="BodyTextIndent"/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Следует отметить, что, несмотря на рекомендации Парламентской ассамблеи Совета Европы, Грузия все еще не является государством-участником таких документов этой организации, как:  Рамочная конвенция о защите национальных меньшинств (подписана 21 января 2000 года и подлежит ратификации Парламентом);  Европейская хартия региональных языков или языков меньшинств;  Европейская социальная хартия (пересмотренная).</w:t>
      </w:r>
    </w:p>
    <w:p w:rsidR="00000000" w:rsidRDefault="00000000">
      <w:pPr>
        <w:pStyle w:val="Heading7"/>
        <w:pageBreakBefore/>
        <w:spacing w:before="0" w:line="288" w:lineRule="auto"/>
        <w:jc w:val="center"/>
        <w:rPr>
          <w:b/>
          <w:bCs/>
          <w:lang w:val="ru-RU"/>
        </w:rPr>
      </w:pPr>
      <w:r>
        <w:rPr>
          <w:b/>
          <w:bCs/>
        </w:rPr>
        <w:t>II</w:t>
      </w:r>
      <w:r>
        <w:rPr>
          <w:b/>
          <w:bCs/>
          <w:lang w:val="ru-RU"/>
        </w:rPr>
        <w:t>.  Информация по статьям Конвенции</w:t>
      </w:r>
    </w:p>
    <w:p w:rsidR="00000000" w:rsidRDefault="00000000">
      <w:pPr>
        <w:pStyle w:val="Heading1"/>
        <w:spacing w:line="288" w:lineRule="auto"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2</w:t>
      </w:r>
    </w:p>
    <w:p w:rsidR="00000000" w:rsidRDefault="00000000">
      <w:pPr>
        <w:pStyle w:val="Heading1"/>
        <w:spacing w:line="288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Пункт 1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Информация о конституционных и законодательных гарантиях, направленных на недопущение расовой дискриминации и деятельности расистского характера, содействие устранению расовых барьеров (</w:t>
      </w:r>
      <w:r>
        <w:rPr>
          <w:sz w:val="24"/>
        </w:rPr>
        <w:t>CERD</w:t>
      </w:r>
      <w:r>
        <w:rPr>
          <w:sz w:val="24"/>
          <w:lang w:val="ru-RU"/>
        </w:rPr>
        <w:t>/</w:t>
      </w:r>
      <w:r>
        <w:rPr>
          <w:sz w:val="24"/>
        </w:rPr>
        <w:t>C</w:t>
      </w:r>
      <w:r>
        <w:rPr>
          <w:sz w:val="24"/>
          <w:lang w:val="ru-RU"/>
        </w:rPr>
        <w:t>/369/</w:t>
      </w:r>
      <w:r>
        <w:rPr>
          <w:sz w:val="24"/>
        </w:rPr>
        <w:t>Add</w:t>
      </w:r>
      <w:r>
        <w:rPr>
          <w:sz w:val="24"/>
          <w:lang w:val="ru-RU"/>
        </w:rPr>
        <w:t>.1, пункты</w:t>
      </w:r>
      <w:r>
        <w:rPr>
          <w:color w:val="333333"/>
          <w:sz w:val="24"/>
          <w:szCs w:val="24"/>
          <w:lang w:val="ru-RU"/>
        </w:rPr>
        <w:t xml:space="preserve"> 34-42), сохраняет свою актуальность.  Принимая во внимание беспокойство, </w:t>
      </w:r>
      <w:r>
        <w:rPr>
          <w:sz w:val="24"/>
          <w:szCs w:val="24"/>
          <w:lang w:val="ru-RU"/>
        </w:rPr>
        <w:t xml:space="preserve">выраженное </w:t>
      </w:r>
      <w:r>
        <w:rPr>
          <w:color w:val="333333"/>
          <w:sz w:val="24"/>
          <w:szCs w:val="24"/>
          <w:lang w:val="ru-RU"/>
        </w:rPr>
        <w:t xml:space="preserve">Комитетом </w:t>
      </w:r>
      <w:r>
        <w:rPr>
          <w:sz w:val="24"/>
          <w:szCs w:val="24"/>
          <w:lang w:val="ru-RU"/>
        </w:rPr>
        <w:t>по ликвидации всех форм расовой дискриминации в его заключительных замечаниях по поводу неполноты статьи 5 (2) закона "О политических объединениях граждан", необходимо напомнить, что в Уголовный кодекс внесена статья 142</w:t>
      </w:r>
      <w:r>
        <w:rPr>
          <w:sz w:val="24"/>
          <w:szCs w:val="24"/>
          <w:vertAlign w:val="superscript"/>
          <w:lang w:val="ru-RU"/>
        </w:rPr>
        <w:t>1</w:t>
      </w:r>
      <w:r>
        <w:rPr>
          <w:sz w:val="24"/>
          <w:szCs w:val="24"/>
          <w:lang w:val="ru-RU"/>
        </w:rPr>
        <w:t xml:space="preserve"> (Расовая дискриминация).  Эта статья однозначно криминализирует такого рода деятельность, с чьей бы стороны она ни исходила.</w:t>
      </w:r>
    </w:p>
    <w:p w:rsidR="00000000" w:rsidRDefault="00000000">
      <w:pPr>
        <w:pStyle w:val="Heading1"/>
        <w:spacing w:line="288" w:lineRule="auto"/>
        <w:ind w:firstLine="720"/>
        <w:jc w:val="left"/>
        <w:rPr>
          <w:sz w:val="24"/>
          <w:szCs w:val="24"/>
          <w:u w:val="single"/>
        </w:rPr>
      </w:pPr>
    </w:p>
    <w:p w:rsidR="00000000" w:rsidRDefault="00000000">
      <w:pPr>
        <w:pStyle w:val="Heading1"/>
        <w:spacing w:line="288" w:lineRule="auto"/>
        <w:jc w:val="lef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Пункт 2</w:t>
      </w:r>
    </w:p>
    <w:p w:rsidR="00000000" w:rsidRDefault="00000000">
      <w:pPr>
        <w:pStyle w:val="Heading6"/>
        <w:numPr>
          <w:ilvl w:val="0"/>
          <w:numId w:val="6"/>
        </w:numPr>
        <w:tabs>
          <w:tab w:val="clear" w:pos="1080"/>
          <w:tab w:val="num" w:pos="720"/>
        </w:tabs>
        <w:spacing w:before="0" w:line="288" w:lineRule="auto"/>
        <w:ind w:left="0" w:firstLine="0"/>
        <w:rPr>
          <w:b w:val="0"/>
          <w:sz w:val="24"/>
          <w:szCs w:val="24"/>
          <w:lang w:val="ru-RU"/>
        </w:rPr>
      </w:pPr>
      <w:r>
        <w:rPr>
          <w:b w:val="0"/>
          <w:bCs w:val="0"/>
          <w:color w:val="333333"/>
          <w:sz w:val="24"/>
          <w:szCs w:val="24"/>
          <w:lang w:val="ru-RU"/>
        </w:rPr>
        <w:t>Конституционные гарантии,</w:t>
      </w:r>
      <w:r>
        <w:rPr>
          <w:sz w:val="28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 xml:space="preserve">обеспечивающие адекватное развитие и защиту групп меньшинств, с целью гарантирования им полного и равного пользования правами человека и основными свободами </w:t>
      </w:r>
      <w:r>
        <w:rPr>
          <w:b w:val="0"/>
          <w:color w:val="333333"/>
          <w:sz w:val="24"/>
          <w:szCs w:val="24"/>
          <w:lang w:val="ru-RU"/>
        </w:rPr>
        <w:t>(</w:t>
      </w:r>
      <w:r>
        <w:rPr>
          <w:b w:val="0"/>
          <w:sz w:val="24"/>
        </w:rPr>
        <w:t>CERD</w:t>
      </w:r>
      <w:r>
        <w:rPr>
          <w:b w:val="0"/>
          <w:sz w:val="24"/>
          <w:lang w:val="ru-RU"/>
        </w:rPr>
        <w:t>/</w:t>
      </w:r>
      <w:r>
        <w:rPr>
          <w:b w:val="0"/>
          <w:sz w:val="24"/>
        </w:rPr>
        <w:t>C</w:t>
      </w:r>
      <w:r>
        <w:rPr>
          <w:b w:val="0"/>
          <w:sz w:val="24"/>
          <w:lang w:val="ru-RU"/>
        </w:rPr>
        <w:t>/369/</w:t>
      </w:r>
      <w:r>
        <w:rPr>
          <w:b w:val="0"/>
          <w:sz w:val="24"/>
        </w:rPr>
        <w:t>Add</w:t>
      </w:r>
      <w:r>
        <w:rPr>
          <w:b w:val="0"/>
          <w:sz w:val="24"/>
          <w:lang w:val="ru-RU"/>
        </w:rPr>
        <w:t>.1, пункты</w:t>
      </w:r>
      <w:r>
        <w:rPr>
          <w:color w:val="333333"/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 xml:space="preserve">43 и 44), остаются в силе. </w:t>
      </w:r>
    </w:p>
    <w:p w:rsidR="00000000" w:rsidRDefault="00000000">
      <w:pPr>
        <w:pStyle w:val="Heading6"/>
        <w:numPr>
          <w:ilvl w:val="0"/>
          <w:numId w:val="6"/>
        </w:numPr>
        <w:tabs>
          <w:tab w:val="clear" w:pos="1080"/>
          <w:tab w:val="num" w:pos="720"/>
        </w:tabs>
        <w:spacing w:before="0" w:line="288" w:lineRule="auto"/>
        <w:ind w:left="0" w:firstLine="0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В своих заключительных замечаниях Комитет по ликвидации всех форм расовой дискриминации призвал грузинскую сторону принять законодательство о меньшинствах. Приходится констатировать, что эта рекомендация Комитета все еще не выполнена.  Вместе с тем в настоящее время одной из грузинских неправительственных организаций, включающей около 50 общественных объединений проживающих в стране национальных меньшинств, разрабатывается новый вариант законопроекта о защите прав и свобод национальных меньшинств.  В основу проекта положены требования Рамочной конвенции о защите национальных меньшинств.  Одна из важнейших целей законопроекта – обеспечить, после ратификации Рамочной конвенции, правовую основу для ее осуществления на национальном уровне.  С законопроектом были ознакомлены Комитет по гражданской интеграции Парламента Грузии предыдущего созыва, общественные объединения национальных меньшинств.  Кроме того, проект был направлен для рассмотрения и некоторым международным, в том числе неправительственным, организациям.  На момент подготовки настоящего доклада вышеупомянутый законопроект находится в стадии доработки с учетом полученных замечаний и рекомендаций.  После завершения этой работы авторы законопроекта планируют лоббировать его рассмотрение и принятие высшим законодательным органом страны.</w:t>
      </w:r>
    </w:p>
    <w:p w:rsidR="00000000" w:rsidRDefault="00000000">
      <w:pPr>
        <w:spacing w:line="288" w:lineRule="auto"/>
        <w:rPr>
          <w:lang w:val="ru-RU"/>
        </w:rPr>
      </w:pPr>
    </w:p>
    <w:p w:rsidR="00000000" w:rsidRDefault="00000000">
      <w:pPr>
        <w:keepLines/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Во вновь избранном Парламенте Грузии нет самостоятельного комитета по гражданской интеграции.  Его функции принял на себя один постоянный орган </w:t>
      </w:r>
      <w:r>
        <w:rPr>
          <w:b/>
          <w:sz w:val="24"/>
          <w:szCs w:val="24"/>
          <w:lang w:val="ru-RU"/>
        </w:rPr>
        <w:t>–</w:t>
      </w:r>
      <w:r>
        <w:rPr>
          <w:sz w:val="24"/>
          <w:szCs w:val="24"/>
          <w:lang w:val="ru-RU"/>
        </w:rPr>
        <w:t xml:space="preserve"> Комитет по правам человека и гражданской интеграции.  На момент подготовки настоящего доклада в Парламенте продолжался процесс формирования рабочих групп (подкомитетов) в структуре комитетов; предполагается, что одна из таких групп Комитета по правам человека и гражданской интеграции будет заниматься вопросами прав национальных меньшинств и интеграции, включая "</w:t>
      </w:r>
      <w:r>
        <w:rPr>
          <w:color w:val="333333"/>
          <w:sz w:val="24"/>
          <w:szCs w:val="24"/>
          <w:lang w:val="ru-RU"/>
        </w:rPr>
        <w:t>Концепцию интеграции национальных меньшинств в Грузии" (см. пункт 25 выше).</w:t>
      </w:r>
    </w:p>
    <w:p w:rsidR="00000000" w:rsidRDefault="00000000">
      <w:pPr>
        <w:spacing w:line="288" w:lineRule="auto"/>
        <w:rPr>
          <w:color w:val="333333"/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В рамках преобразований в структуре исполнительной власти, обусловленных изменениями в Конституции, была учреждена Администрация Президента Грузии, цель которой – содействие главе государства в осуществлении его полномочий.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 xml:space="preserve"> В связи с этим был упразднен пост помощника Президента по вопросам межнациональных отношений. Вместо этого в структуре координационной службы региональной политики и местного управления Администрации Президента Грузии предусмотрен отдел межнациональных отношений.  В ближайшее время будут определены конкретные функции этого подразделения. </w:t>
      </w:r>
    </w:p>
    <w:p w:rsidR="00000000" w:rsidRDefault="00000000">
      <w:pPr>
        <w:spacing w:line="288" w:lineRule="auto"/>
        <w:rPr>
          <w:color w:val="333333"/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Как следует из вышесказанного, новые государственные институты, занимающиеся проблематикой национальных меньшинств, находятся в процессе формирования, что пока не позволяет судить о результатах их деятельности.  В то же время, сама необходимость преобразования этих институтов очевидна, поскольку действовавшие до ноября 2003 года структуры (см. </w:t>
      </w:r>
      <w:r>
        <w:rPr>
          <w:sz w:val="24"/>
        </w:rPr>
        <w:t>CERD</w:t>
      </w:r>
      <w:r>
        <w:rPr>
          <w:sz w:val="24"/>
          <w:lang w:val="ru-RU"/>
        </w:rPr>
        <w:t>/</w:t>
      </w:r>
      <w:r>
        <w:rPr>
          <w:sz w:val="24"/>
        </w:rPr>
        <w:t>C</w:t>
      </w:r>
      <w:r>
        <w:rPr>
          <w:sz w:val="24"/>
          <w:lang w:val="ru-RU"/>
        </w:rPr>
        <w:t>/369/</w:t>
      </w:r>
      <w:r>
        <w:rPr>
          <w:sz w:val="24"/>
        </w:rPr>
        <w:t>Add</w:t>
      </w:r>
      <w:r>
        <w:rPr>
          <w:sz w:val="24"/>
          <w:lang w:val="ru-RU"/>
        </w:rPr>
        <w:t>.1, пункты</w:t>
      </w:r>
      <w:r>
        <w:rPr>
          <w:sz w:val="24"/>
          <w:szCs w:val="24"/>
          <w:lang w:val="ru-RU"/>
        </w:rPr>
        <w:t xml:space="preserve"> 47-49), по существу, не справлялись с возложенными на них функциями.  Что касается института Народного защитника (омбудсмена) Грузии, отметим, что в его структуре специального подразделения по правам национальных меньшинств не сформировано.  Этими вопросами занимается один из уполномоченных омбудсмена.  В основном, мониторингом соблюдения международно-договорных обязательств в сфере прав человека занимается соответствующее подразделение аппарата Совета национальной безопасности Грузии.  Это обстоятельство обусловлено тем, что с 2000 года именно на эту структуру возложена функция составления государственных докладов об осуществлении шести пактов и конвенций Организации Объединенных Наций в сфере прав человека, участником которых является Грузия.   </w:t>
      </w:r>
    </w:p>
    <w:p w:rsidR="00000000" w:rsidRDefault="00000000">
      <w:pPr>
        <w:pStyle w:val="Heading6"/>
        <w:spacing w:before="0" w:line="288" w:lineRule="auto"/>
        <w:rPr>
          <w:color w:val="333333"/>
          <w:sz w:val="16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</w:r>
    </w:p>
    <w:p w:rsidR="00000000" w:rsidRDefault="00000000">
      <w:pPr>
        <w:pStyle w:val="Heading6"/>
        <w:spacing w:before="0" w:line="288" w:lineRule="auto"/>
        <w:jc w:val="both"/>
        <w:rPr>
          <w:bCs w:val="0"/>
          <w:color w:val="333333"/>
          <w:sz w:val="24"/>
          <w:szCs w:val="24"/>
          <w:lang w:val="ru-RU"/>
        </w:rPr>
      </w:pPr>
      <w:r>
        <w:rPr>
          <w:bCs w:val="0"/>
          <w:sz w:val="24"/>
          <w:szCs w:val="24"/>
          <w:lang w:val="ru-RU"/>
        </w:rPr>
        <w:t>Статья 3</w:t>
      </w:r>
    </w:p>
    <w:p w:rsidR="00000000" w:rsidRDefault="00000000">
      <w:pPr>
        <w:spacing w:line="288" w:lineRule="auto"/>
        <w:ind w:firstLine="720"/>
        <w:rPr>
          <w:sz w:val="16"/>
          <w:szCs w:val="24"/>
          <w:u w:val="single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 отмечалось в первоначальном докладе, апартеид и расовая сегрегация, упомянутые в статье 3 Конвенции о ликвидации всех форм расовой дискриминации, абсолютно неизвестны в Грузии.  Здесь не существовало каких-либо законодательных норм или практики такого рода в прошлом, не существует и в настоящее время.  Исходя из исторических традиций и культуры грузинского народа, можно утверждать, что апартеид, расовая сегрегация или иные феномены подобного рода в нашей стране невозможны в принципе.</w:t>
      </w:r>
      <w:r>
        <w:rPr>
          <w:sz w:val="28"/>
          <w:lang w:val="ru-RU"/>
        </w:rPr>
        <w:t xml:space="preserve">  </w:t>
      </w:r>
      <w:r>
        <w:rPr>
          <w:sz w:val="24"/>
          <w:szCs w:val="24"/>
          <w:lang w:val="ru-RU"/>
        </w:rPr>
        <w:t>Самим фактом присоединения к Конвенции о ликвидации всех форм расовой дискриминации</w:t>
      </w:r>
      <w:r>
        <w:rPr>
          <w:sz w:val="28"/>
          <w:lang w:val="ru-RU"/>
        </w:rPr>
        <w:t xml:space="preserve"> </w:t>
      </w:r>
      <w:r>
        <w:rPr>
          <w:sz w:val="24"/>
          <w:szCs w:val="24"/>
          <w:lang w:val="ru-RU"/>
        </w:rPr>
        <w:t>Грузия однозначно продемонстрировала, что осуждает расовую сегрегацию и апартеид в любых их формах и проявлениях</w:t>
      </w:r>
      <w:r>
        <w:rPr>
          <w:rStyle w:val="FootnoteReference"/>
          <w:b/>
          <w:bCs/>
          <w:sz w:val="24"/>
          <w:szCs w:val="24"/>
          <w:lang w:val="ru-RU"/>
        </w:rPr>
        <w:footnoteReference w:id="5"/>
      </w:r>
      <w:r>
        <w:rPr>
          <w:sz w:val="24"/>
          <w:szCs w:val="24"/>
          <w:lang w:val="ru-RU"/>
        </w:rPr>
        <w:t>.  Законодательство Грузии четко постулирует принципы равноправия и равенства граждан перед законом во всех сферах жизни, независимо от этнических или расовых корней и принадлежности.  Как уже отмечалось выше, с июля 2003 года вступила в силу статья 142</w:t>
      </w:r>
      <w:r>
        <w:rPr>
          <w:sz w:val="24"/>
          <w:szCs w:val="24"/>
          <w:vertAlign w:val="superscript"/>
          <w:lang w:val="ru-RU"/>
        </w:rPr>
        <w:t>1</w:t>
      </w:r>
      <w:r>
        <w:rPr>
          <w:sz w:val="24"/>
          <w:szCs w:val="24"/>
          <w:lang w:val="ru-RU"/>
        </w:rPr>
        <w:t xml:space="preserve"> Уголовного кодекса Грузии (Расовая дискриминация),</w:t>
      </w:r>
      <w:r>
        <w:rPr>
          <w:color w:val="333333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предусматривающая достаточно жесткие санкции за совершение данного преступления. </w:t>
      </w:r>
    </w:p>
    <w:p w:rsidR="00000000" w:rsidRDefault="00000000">
      <w:pPr>
        <w:spacing w:line="288" w:lineRule="auto"/>
        <w:ind w:firstLine="720"/>
        <w:rPr>
          <w:sz w:val="16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 данным Министерства иностранных дел, в рассматриваемый период Грузия продолжала поддерживать дипломатические и торгово-экономические отношения с Южной Африкой.  В частности, грузинская сторона поддержала кандидатуры представителей Южной Африки при избрании в такие международные органы и структуры, как Комиссия по международному праву, Комиссия по положению женщин, комиссия по устойчивому развитию, комиссия резервных судей Международного уголовного трибунала по Югославии (май 2001 года), Комитет Организации Объединенных Наций по программам и координации (май 2002 года).  Двусторонние отношения между Грузией и Южной Африке имеют довольно солидную договорно-правовую базу.  В настоящее время осуществляются внутригосударственные процедуры по предложенному южноафриканской стороной проекту договора о торговом судоходстве.  Что касается внешнеторговых связей между двумя государствами, данные об экспортно-импортных операциях Грузии с Южной Африкой за 2001-2004 годы приводятся в таблице 2.</w:t>
      </w:r>
    </w:p>
    <w:p w:rsidR="00000000" w:rsidRDefault="00000000">
      <w:pPr>
        <w:ind w:firstLine="720"/>
        <w:rPr>
          <w:sz w:val="22"/>
          <w:szCs w:val="22"/>
          <w:lang w:val="ru-RU"/>
        </w:rPr>
      </w:pPr>
    </w:p>
    <w:p w:rsidR="00000000" w:rsidRDefault="00000000">
      <w:pPr>
        <w:pageBreakBefore/>
        <w:ind w:firstLine="720"/>
        <w:jc w:val="center"/>
        <w:rPr>
          <w:sz w:val="24"/>
          <w:szCs w:val="22"/>
          <w:lang w:val="ru-RU"/>
        </w:rPr>
      </w:pPr>
      <w:r>
        <w:rPr>
          <w:sz w:val="24"/>
          <w:szCs w:val="24"/>
          <w:lang w:val="ru-RU"/>
        </w:rPr>
        <w:t>Таблица 2.  Внешняя торговля Грузии с Южной Африкой, 2001-2004годы</w:t>
      </w:r>
      <w:r>
        <w:rPr>
          <w:sz w:val="22"/>
          <w:szCs w:val="22"/>
          <w:lang w:val="ru-RU"/>
        </w:rPr>
        <w:t xml:space="preserve"> </w:t>
      </w:r>
      <w:r>
        <w:rPr>
          <w:sz w:val="24"/>
          <w:szCs w:val="22"/>
          <w:lang w:val="ru-RU"/>
        </w:rPr>
        <w:t>(тысяч долларов США)</w:t>
      </w:r>
    </w:p>
    <w:p w:rsidR="00000000" w:rsidRDefault="00000000">
      <w:pPr>
        <w:ind w:firstLine="720"/>
        <w:jc w:val="center"/>
        <w:rPr>
          <w:sz w:val="16"/>
          <w:szCs w:val="22"/>
          <w:lang w:val="ru-RU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C0" w:firstRow="0" w:lastRow="1" w:firstColumn="1" w:lastColumn="1" w:noHBand="0" w:noVBand="0"/>
      </w:tblPr>
      <w:tblGrid>
        <w:gridCol w:w="2288"/>
        <w:gridCol w:w="1739"/>
        <w:gridCol w:w="1912"/>
        <w:gridCol w:w="2085"/>
        <w:gridCol w:w="1387"/>
      </w:tblGrid>
      <w:tr w:rsidR="00000000">
        <w:trPr>
          <w:cantSplit/>
        </w:trPr>
        <w:tc>
          <w:tcPr>
            <w:tcW w:w="228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Годы</w:t>
            </w:r>
          </w:p>
        </w:tc>
        <w:tc>
          <w:tcPr>
            <w:tcW w:w="1739" w:type="dxa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Общий объем</w:t>
            </w:r>
          </w:p>
        </w:tc>
        <w:tc>
          <w:tcPr>
            <w:tcW w:w="1912" w:type="dxa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Экспорт</w:t>
            </w:r>
          </w:p>
        </w:tc>
        <w:tc>
          <w:tcPr>
            <w:tcW w:w="2085" w:type="dxa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Импорт</w:t>
            </w:r>
          </w:p>
        </w:tc>
        <w:tc>
          <w:tcPr>
            <w:tcW w:w="1387" w:type="dxa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Баланс</w:t>
            </w:r>
          </w:p>
        </w:tc>
      </w:tr>
      <w:tr w:rsidR="00000000">
        <w:trPr>
          <w:cantSplit/>
        </w:trPr>
        <w:tc>
          <w:tcPr>
            <w:tcW w:w="228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</w:t>
            </w:r>
          </w:p>
        </w:tc>
        <w:tc>
          <w:tcPr>
            <w:tcW w:w="1739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87,0</w:t>
            </w:r>
          </w:p>
        </w:tc>
        <w:tc>
          <w:tcPr>
            <w:tcW w:w="1912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62,3</w:t>
            </w:r>
          </w:p>
        </w:tc>
        <w:tc>
          <w:tcPr>
            <w:tcW w:w="2085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24,7</w:t>
            </w:r>
          </w:p>
        </w:tc>
        <w:tc>
          <w:tcPr>
            <w:tcW w:w="1387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37,6</w:t>
            </w:r>
          </w:p>
        </w:tc>
      </w:tr>
      <w:tr w:rsidR="00000000">
        <w:trPr>
          <w:cantSplit/>
        </w:trPr>
        <w:tc>
          <w:tcPr>
            <w:tcW w:w="228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</w:t>
            </w:r>
          </w:p>
        </w:tc>
        <w:tc>
          <w:tcPr>
            <w:tcW w:w="1739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253,3</w:t>
            </w:r>
          </w:p>
        </w:tc>
        <w:tc>
          <w:tcPr>
            <w:tcW w:w="1912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9,4</w:t>
            </w:r>
          </w:p>
        </w:tc>
        <w:tc>
          <w:tcPr>
            <w:tcW w:w="2085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243,9</w:t>
            </w:r>
          </w:p>
        </w:tc>
        <w:tc>
          <w:tcPr>
            <w:tcW w:w="1387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-234,5</w:t>
            </w:r>
          </w:p>
        </w:tc>
      </w:tr>
      <w:tr w:rsidR="00000000">
        <w:trPr>
          <w:cantSplit/>
        </w:trPr>
        <w:tc>
          <w:tcPr>
            <w:tcW w:w="228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2003</w:t>
            </w:r>
          </w:p>
        </w:tc>
        <w:tc>
          <w:tcPr>
            <w:tcW w:w="1739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326,9</w:t>
            </w:r>
          </w:p>
        </w:tc>
        <w:tc>
          <w:tcPr>
            <w:tcW w:w="1912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-</w:t>
            </w:r>
          </w:p>
        </w:tc>
        <w:tc>
          <w:tcPr>
            <w:tcW w:w="2085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326,9</w:t>
            </w:r>
          </w:p>
        </w:tc>
        <w:tc>
          <w:tcPr>
            <w:tcW w:w="1387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-326,9</w:t>
            </w:r>
          </w:p>
        </w:tc>
      </w:tr>
      <w:tr w:rsidR="00000000">
        <w:trPr>
          <w:cantSplit/>
        </w:trPr>
        <w:tc>
          <w:tcPr>
            <w:tcW w:w="228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январь-февраль 2004</w:t>
            </w:r>
          </w:p>
        </w:tc>
        <w:tc>
          <w:tcPr>
            <w:tcW w:w="1739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42,1</w:t>
            </w:r>
          </w:p>
        </w:tc>
        <w:tc>
          <w:tcPr>
            <w:tcW w:w="1912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1,8</w:t>
            </w:r>
          </w:p>
        </w:tc>
        <w:tc>
          <w:tcPr>
            <w:tcW w:w="2085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40,3</w:t>
            </w:r>
          </w:p>
        </w:tc>
        <w:tc>
          <w:tcPr>
            <w:tcW w:w="1387" w:type="dxa"/>
          </w:tcPr>
          <w:p w:rsidR="00000000" w:rsidRDefault="00000000">
            <w:pPr>
              <w:tabs>
                <w:tab w:val="decimal" w:pos="851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-38,5</w:t>
            </w:r>
          </w:p>
        </w:tc>
      </w:tr>
    </w:tbl>
    <w:p w:rsidR="00000000" w:rsidRDefault="00000000">
      <w:pPr>
        <w:spacing w:line="288" w:lineRule="auto"/>
        <w:ind w:firstLine="720"/>
        <w:rPr>
          <w:sz w:val="24"/>
          <w:szCs w:val="24"/>
          <w:u w:val="single"/>
          <w:lang w:val="ru-RU"/>
        </w:rPr>
      </w:pPr>
    </w:p>
    <w:p w:rsidR="00000000" w:rsidRDefault="00000000">
      <w:pPr>
        <w:pStyle w:val="Heading9"/>
        <w:spacing w:line="288" w:lineRule="auto"/>
      </w:pPr>
      <w:r>
        <w:t>Статья 4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Как упоминалось выше, </w:t>
      </w:r>
      <w:r>
        <w:rPr>
          <w:color w:val="333333"/>
          <w:sz w:val="24"/>
          <w:szCs w:val="24"/>
          <w:lang w:val="ru-RU"/>
        </w:rPr>
        <w:t>деяние, совершенное с намерением вызвать национальную либо расовую ненависть или конфликт, нанести ущерб национальному достоинству, а также прямое или косвенное ограничение прав человека либо предоставление преимуществ на основе расы, цвета кожи, социального статуса, национальной или этнической принадлежности</w:t>
      </w:r>
      <w:r>
        <w:rPr>
          <w:sz w:val="24"/>
          <w:szCs w:val="24"/>
          <w:lang w:val="ru-RU"/>
        </w:rPr>
        <w:t>, является уголовно наказуемым преступлением (статья 142</w:t>
      </w:r>
      <w:r>
        <w:rPr>
          <w:sz w:val="24"/>
          <w:szCs w:val="24"/>
          <w:vertAlign w:val="superscript"/>
          <w:lang w:val="ru-RU"/>
        </w:rPr>
        <w:t>1</w:t>
      </w:r>
      <w:r>
        <w:rPr>
          <w:sz w:val="24"/>
          <w:szCs w:val="24"/>
          <w:lang w:val="ru-RU"/>
        </w:rPr>
        <w:t xml:space="preserve"> Уголовного кодекса).  В силе остается и статья 142 Уголовного кодекса, карающая за действия, направленные на нарушение равноправия людей по расово-дискриминационным мотивам.  Не претерпели изменений положения Кодекса, упомянутых в пунктах 57-60 первоначального доклада.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 отмечалось выше, в отчетный период примеров применения статей Уголовного кодекса карающих за преступления расистского толка не было.  Министерство внутренних дел Грузии не располагает данными о возбуждении уголовных дел, связанных с совершением  преступлений на расовой почве, как она определяется в Конвенции.  Это, на наш взгляд, может быть объяснено как многовековыми традициями толерантности в грузинском обществе, так и наличием культуры мирной совместной жизни различных этнических и религиозных групп, без которой невозможно  само существование многонационального государства, подобного Грузии.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</w:p>
    <w:p w:rsidR="00000000" w:rsidRDefault="00000000">
      <w:pPr>
        <w:pStyle w:val="Heading6"/>
        <w:tabs>
          <w:tab w:val="left" w:pos="0"/>
        </w:tabs>
        <w:spacing w:before="0" w:line="288" w:lineRule="auto"/>
        <w:rPr>
          <w:bCs w:val="0"/>
          <w:sz w:val="24"/>
          <w:szCs w:val="24"/>
          <w:lang w:val="ru-RU"/>
        </w:rPr>
      </w:pPr>
      <w:r>
        <w:rPr>
          <w:bCs w:val="0"/>
          <w:sz w:val="24"/>
          <w:szCs w:val="24"/>
          <w:lang w:val="ru-RU"/>
        </w:rPr>
        <w:t>Статья 5</w:t>
      </w:r>
    </w:p>
    <w:p w:rsidR="00000000" w:rsidRDefault="00000000">
      <w:pPr>
        <w:spacing w:line="288" w:lineRule="auto"/>
        <w:ind w:firstLine="720"/>
        <w:rPr>
          <w:sz w:val="16"/>
          <w:szCs w:val="24"/>
          <w:lang w:val="ru-RU"/>
        </w:rPr>
      </w:pPr>
    </w:p>
    <w:p w:rsidR="00000000" w:rsidRDefault="00000000">
      <w:pPr>
        <w:tabs>
          <w:tab w:val="left" w:pos="540"/>
        </w:tabs>
        <w:spacing w:line="288" w:lineRule="auto"/>
        <w:ind w:left="540" w:hanging="540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а)</w:t>
      </w:r>
      <w:r>
        <w:rPr>
          <w:b/>
          <w:bCs/>
          <w:sz w:val="24"/>
          <w:szCs w:val="24"/>
          <w:lang w:val="ru-RU"/>
        </w:rPr>
        <w:tab/>
        <w:t>Право на равенство перед судом и всеми другими органами, отправляющими правосудие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Конституционные и законодательные положения, обеспечивающие гарантии равенства перед судом, приведены в первоначальном докладе по Конвенции (п</w:t>
      </w:r>
      <w:r>
        <w:rPr>
          <w:color w:val="333333"/>
          <w:sz w:val="24"/>
          <w:szCs w:val="24"/>
        </w:rPr>
        <w:t>y</w:t>
      </w:r>
      <w:r>
        <w:rPr>
          <w:color w:val="333333"/>
          <w:sz w:val="24"/>
          <w:szCs w:val="24"/>
          <w:lang w:val="ru-RU"/>
        </w:rPr>
        <w:t>нкты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>64</w:t>
      </w:r>
      <w:r>
        <w:rPr>
          <w:color w:val="333333"/>
          <w:sz w:val="24"/>
          <w:szCs w:val="24"/>
          <w:lang w:val="ru-RU"/>
        </w:rPr>
        <w:noBreakHyphen/>
        <w:t>70) и не претерпели изменений или дополнений.  Что касается фактического положения дел, отметим, что реформированная судебная система Грузии функционирует достаточно эффективно, что позволяет рассматривать ее как основной механизм защиты и восстановления нарушенных прав человека.  Вместе с тем проблемой остается ограничение доступа лица к суду ввиду невозможности оплачивать судебные издержки и помощь адвоката</w:t>
      </w:r>
      <w:r>
        <w:rPr>
          <w:sz w:val="24"/>
          <w:szCs w:val="24"/>
          <w:lang w:val="ru-RU"/>
        </w:rPr>
        <w:t xml:space="preserve"> (особенно в области гражданского права)</w:t>
      </w:r>
      <w:r>
        <w:rPr>
          <w:color w:val="333333"/>
          <w:sz w:val="24"/>
          <w:szCs w:val="24"/>
          <w:lang w:val="ru-RU"/>
        </w:rPr>
        <w:t>.  В этом контексте представляется целесообразным отметить, что в мае 2004 года началось осуществление совместного проекта Министерства юстиции и неправительственной организации "Ассоциация молодых юристов Грузии" под названием "Создание системы легкодоступной, бесплатной юридической помощи в Грузии".  Проектом предусматривается разработка законопроекта, обеспечивающего оказание бесплатной юридической помощи  социально незащищенным группам населения, в том числе во взаимоотношениях с судебными органами.  Предполагается, что осенью текущего года законопроект будет представлен Парламенту Грузии.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Н</w:t>
      </w:r>
      <w:r>
        <w:rPr>
          <w:sz w:val="24"/>
          <w:szCs w:val="24"/>
          <w:lang w:val="ru-RU"/>
        </w:rPr>
        <w:t xml:space="preserve">екоторые неправительственные организации Грузии в отчетный период продолжали осуществлять программы по предоставлению бесплатной правовой помощи социально незащищенным лицам, в том числе представителям национальных меньшинств.  Речь идет как о юридических консультациях, так и об адвокатской помощи (преимущественно по уголовным делам).   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</w:t>
      </w:r>
    </w:p>
    <w:p w:rsidR="00000000" w:rsidRDefault="00000000">
      <w:pPr>
        <w:spacing w:line="288" w:lineRule="auto"/>
        <w:ind w:left="720" w:hanging="720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</w:rPr>
        <w:t>b</w:t>
      </w:r>
      <w:r>
        <w:rPr>
          <w:b/>
          <w:bCs/>
          <w:sz w:val="24"/>
          <w:szCs w:val="24"/>
          <w:lang w:val="ru-RU"/>
        </w:rPr>
        <w:t>)</w:t>
      </w:r>
      <w:r>
        <w:rPr>
          <w:b/>
          <w:bCs/>
          <w:sz w:val="24"/>
          <w:szCs w:val="24"/>
          <w:lang w:val="ru-RU"/>
        </w:rPr>
        <w:tab/>
        <w:t>Право на личную безопасность и защиту со стороны государства от насилия или телесных повреждений</w:t>
      </w:r>
    </w:p>
    <w:p w:rsidR="00000000" w:rsidRDefault="00000000">
      <w:pPr>
        <w:spacing w:line="288" w:lineRule="auto"/>
        <w:ind w:firstLine="720"/>
        <w:rPr>
          <w:sz w:val="16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первоначальном докладе представлена информация относительно гарантий права на личную безопасность и защиту со стороны государства от насилия или телесных повреждений, содержащихся в Конституции и законодательстве Грузии (пункты 71-80).  Все эти данные сохраняют свою актуальность.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Что касается применения оружия со стороны полиции в отчетный период, в 2000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>году было зафиксировано 15 фактов применения оружия; в 14 случаях оно было признано правомерным.  В результате применения оружия погибло 5 человек.  В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>2001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>году полиция применила оружие в 20 случаях.  В 16 случаях применение оружия было сочтено правомерным.  Количество погибших составило 5 человек.  В 2002 году отмечено 25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>фактов применения оружия;  в 20 случаях оно было признано правомерным.  В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 xml:space="preserve">результате количество погибших достигло 15.  В 2003 году со стороны полиции оружие было применено 21 раз.  Лишь однажды применение оружия было сочтено неправомерным.  Вследствие применения оружия погибло 11 человек, из которых двое – не грузины.  Эти данные предоставлены Министерством внутренних дел Грузии. </w:t>
      </w:r>
    </w:p>
    <w:p w:rsidR="00000000" w:rsidRDefault="00000000">
      <w:pPr>
        <w:pStyle w:val="BodyTextIndent"/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В контексте данной статьи Конвенции вновь приходится отмечать, что ввиду политической неурегулированности конфликтов вокруг Абхазии и Южной Осетии, грузинское государство в отчетный период по-прежнему было не в состоянии на деле обеспечить защиту жителей этих регионов от преступных посягательств.  При этом следует подчеркнуть, что Грузия не снимает с себя ответственности за положение дел в этой части территории страны, включая вопросы защиты прав и свобод человека.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</w:t>
      </w:r>
    </w:p>
    <w:p w:rsidR="00000000" w:rsidRDefault="00000000">
      <w:pPr>
        <w:keepNext/>
        <w:spacing w:after="120" w:line="288" w:lineRule="auto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с)</w:t>
      </w:r>
      <w:r>
        <w:rPr>
          <w:b/>
          <w:bCs/>
          <w:sz w:val="24"/>
          <w:szCs w:val="24"/>
          <w:lang w:val="ru-RU"/>
        </w:rPr>
        <w:tab/>
        <w:t xml:space="preserve">Право </w:t>
      </w:r>
      <w:r>
        <w:rPr>
          <w:b/>
          <w:bCs/>
          <w:sz w:val="24"/>
          <w:lang w:val="ru-RU"/>
        </w:rPr>
        <w:t xml:space="preserve">на участие </w:t>
      </w:r>
      <w:r>
        <w:rPr>
          <w:b/>
          <w:bCs/>
          <w:sz w:val="24"/>
          <w:szCs w:val="24"/>
          <w:lang w:val="ru-RU"/>
        </w:rPr>
        <w:t xml:space="preserve">в выборах </w:t>
      </w:r>
      <w:r>
        <w:rPr>
          <w:b/>
          <w:bCs/>
          <w:sz w:val="24"/>
          <w:lang w:val="ru-RU"/>
        </w:rPr>
        <w:t>и управление страной</w:t>
      </w:r>
    </w:p>
    <w:p w:rsidR="00000000" w:rsidRDefault="00000000">
      <w:pPr>
        <w:keepNext/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Довольно подробная информация, касающаяся конституционных и правовых гарантий всеобщего и равного избирательного права, содержится в первоначальном докладе (пункты 83-88, 90-92 и 94-96).  Несмотря на то, что в отчетный период был принят новый Избирательный кодекс Грузии, предусматривающий, в частности, некоторые новшества в организации процедуры голосования и порядке формирования Центральной избирательной комиссии, ключевые положения, о которых говорилось в первоначальном докладе, сохранились без изменений.  В рассматриваемый период в Грузии состоялись выборы всех уровней – местных органов власти, президентские и парламентские.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своих заключительных замечаниях по итогам рассмотрения первоначального доклада Комитет по ликвидации всех форм расовой дискриминации выразил озабоченность по поводу недопредставленности национальных меньшинств в Парламенте.  Комитет рекомендовал грузинской стороне осуществить все необходимые меры с целью повышения доли представителей национальных меньшинств в Парламенте и местных органах власти.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этой связи приходится констатировать, что в Парламенте нового созыва положение с участием представителей национальных меньшинств улучшилось мало.  Как отмечается в информации, представленной Центральной избирательной комиссией Грузии, сведениями о национальной принадлежности депутатов Парламента и местных органов власти комиссия не располагает. Тем не менее, неофициальные данные по этому поводу есть.  В числе 235 депутатов нового Парламента – двенадцать не грузин (около 5% списочного состава). Трое парламентариев из числа не грузин – женщины.  Семь депутатов избраны по пропорциональной системе, из них пятеро – по партийному списку "Национальное движение демократы". Пять депутатов (в том числе одна женщина) прошли в Парламент по мажоритарной системе, победив в одномандатных округах.  Из 85-и мажоритарных депутатов – лишь пять представителей  национальных меньшинств; четверо из них (азербайджанец и армяне) избраны от районов компактного проживания соответствующего меньшинства.  В контексте данной проблемы напомним, что в Парламенте,</w:t>
      </w:r>
      <w:r>
        <w:rPr>
          <w:sz w:val="28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функционировавшем в 1995-1999 годах, было семнадцать представителей национальных меньшинств, а в высшем законодательном органе предыдущего созыва – десять представителей  национальных меньшинств.  </w:t>
      </w:r>
    </w:p>
    <w:p w:rsidR="00000000" w:rsidRDefault="00000000">
      <w:pPr>
        <w:pStyle w:val="Heading6"/>
        <w:pageBreakBefore/>
        <w:tabs>
          <w:tab w:val="left" w:pos="0"/>
        </w:tabs>
        <w:spacing w:before="0" w:after="120" w:line="288" w:lineRule="auto"/>
        <w:rPr>
          <w:b w:val="0"/>
          <w:i/>
          <w:iCs/>
          <w:sz w:val="24"/>
          <w:szCs w:val="24"/>
          <w:lang w:val="ru-RU"/>
        </w:rPr>
      </w:pPr>
      <w:r>
        <w:rPr>
          <w:b w:val="0"/>
          <w:i/>
          <w:iCs/>
          <w:sz w:val="24"/>
          <w:szCs w:val="24"/>
          <w:lang w:val="ru-RU"/>
        </w:rPr>
        <w:t>Право на равный доступ к государственной службе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своих заключительных замечаниях Комитет принял к сведению факторы, ограничивающие участие меньшинств в деятельности политических институтов из-за недостаточного знания грузинского языка.  Проблема недостаточного владения государственным языком страны представителями проживающих в Грузии меньшинств сохраняет свою остроту и продолжает быть основной причиной, ограничивающей их доступ к публичной (государственной) службе.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отчетный период некоторые грузинские неправительственные организации, при финансовой поддержке зарубежных доноров, осуществляли программы по обучению грузинскому языку взрослых представителей национальных меньшинств.  Например, на базе организации "Общественное движение - Многонациональная Грузия" около трех лет функционирует ресурс-центр по гражданскому образованию, в основном для представителей национальных меньшинств.  В шестимесячную программу обучения, в частности, входит и изучение грузинского языка.  За период работы центра грузинским языком на базовом уровне овладели свыше трехсот слушателей.  В качестве еще одного примера можно назвать курсы по изучению грузинского языка для лидеров местных общественных объединений в районах компактного проживания национальных меньшинств, созданные в 2003 году неправительственной организацией "Союз азербайджанских женщин Грузии".  Организация этих курсов стала возможна в рамках проекта, финансирование которого взяла на себя комиссия по демократии посольства Соединенных Штатов Америки в Грузии.             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</w:p>
    <w:p w:rsidR="00000000" w:rsidRDefault="00000000">
      <w:pPr>
        <w:spacing w:after="120" w:line="288" w:lineRule="auto"/>
        <w:rPr>
          <w:b/>
          <w:bCs/>
          <w:color w:val="333333"/>
          <w:sz w:val="24"/>
          <w:szCs w:val="24"/>
          <w:lang w:val="ru-RU"/>
        </w:rPr>
      </w:pPr>
      <w:r>
        <w:rPr>
          <w:b/>
          <w:bCs/>
          <w:color w:val="333333"/>
          <w:sz w:val="24"/>
          <w:szCs w:val="24"/>
        </w:rPr>
        <w:t>d</w:t>
      </w:r>
      <w:r>
        <w:rPr>
          <w:b/>
          <w:bCs/>
          <w:color w:val="333333"/>
          <w:sz w:val="24"/>
          <w:szCs w:val="24"/>
          <w:lang w:val="ru-RU"/>
        </w:rPr>
        <w:t>)</w:t>
      </w:r>
      <w:r>
        <w:rPr>
          <w:b/>
          <w:bCs/>
          <w:color w:val="333333"/>
          <w:sz w:val="24"/>
          <w:szCs w:val="24"/>
          <w:lang w:val="ru-RU"/>
        </w:rPr>
        <w:tab/>
        <w:t>Другие гражданские права</w:t>
      </w:r>
    </w:p>
    <w:p w:rsidR="00000000" w:rsidRDefault="00000000">
      <w:pPr>
        <w:pStyle w:val="Heading8"/>
        <w:spacing w:before="0" w:after="120" w:line="288" w:lineRule="auto"/>
        <w:rPr>
          <w:lang w:val="ru-RU"/>
        </w:rPr>
      </w:pPr>
      <w:r>
        <w:rPr>
          <w:lang w:val="ru-RU"/>
        </w:rPr>
        <w:t>Право на свободу передвижения и проживания в пределах государства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Конституционные и законодательные гарантии, обеспечивающие реализацию данного права, приведены в первоначальном докладе (см. пункты 105-112).  Все они сохраняют свою актуальность. Ниже приводится информация об осуществлении этого права на практике.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Согласно сведениям Министерства юстиции, в 2000-2003 годах статус иммигранта приобрели 537 совершеннолетних иностранцев.  По данным Министерства внутренних дел, за тот же период вид на жительство получило 1 322 иностранца и лица без гражданства, постоянно проживающих в Грузии.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 отмечалось в первоначальном докладе, в период сентябрь-декабрь 1999 года, ввиду военных действий на юге Российской Федерации, в поисках убежища в Грузию прибыла большая группа лиц из Чечни.  Среди них были как чеченцы, так и представители иных этнических групп – кистинцы, грузины, азербайджанцы, русские, армяне и др. Грузинские власти приняли этих граждан и пошли на групповое предоставление им статуса беженца.  По сведениям Министерства по беженцам и расселению,</w:t>
      </w:r>
      <w:r>
        <w:rPr>
          <w:sz w:val="28"/>
          <w:lang w:val="ru-RU"/>
        </w:rPr>
        <w:t xml:space="preserve"> в</w:t>
      </w:r>
      <w:r>
        <w:rPr>
          <w:sz w:val="24"/>
          <w:szCs w:val="24"/>
          <w:lang w:val="ru-RU"/>
        </w:rPr>
        <w:t xml:space="preserve"> 2000 году в качестве беженцев регистрацию прошло 7 868 человек.  В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>2001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>году при регистрации  количество беженцев из Чечни несколько уменьшилось – до 7 765.  В 2002 и 2003 годах число этой категории беженцев все более сокращалось, составив 4 191 и 3 867 человек, соответственно.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 период с 1995 года в индивидуальном порядке статус беженца был присвоен 17 лицам, из которых восемь человек – армяне, четверо – афганцы, по два таджика и грузина и один русский. Прибыли эти лица в Грузию из Азербайджана, Афганистана, Таджикистана и Чечни.  В отчетный период шести лицам (пяти гражданам Исламской Республики Иран и одному апатриду) было отказано в просьбе о предоставлении соответствующего статуса, поскольку они не подпадали под действие положений закона Грузии "О беженцах".</w:t>
      </w:r>
    </w:p>
    <w:p w:rsidR="00000000" w:rsidRDefault="00000000">
      <w:pPr>
        <w:spacing w:line="288" w:lineRule="auto"/>
        <w:ind w:firstLine="720"/>
        <w:rPr>
          <w:lang w:val="ru-RU"/>
        </w:rPr>
      </w:pPr>
      <w:r>
        <w:rPr>
          <w:lang w:val="ru-RU"/>
        </w:rPr>
        <w:t xml:space="preserve">  </w:t>
      </w:r>
    </w:p>
    <w:p w:rsidR="00000000" w:rsidRDefault="00000000">
      <w:pPr>
        <w:pStyle w:val="BodyText2"/>
        <w:spacing w:after="120" w:line="288" w:lineRule="auto"/>
      </w:pPr>
      <w:r>
        <w:t>Право покидать любую страну, включая свою собственную, и возвращаться в свою страну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В первоначальном докладе изложены основные конституционные и законодательные гарантии, обеспечивающие реализацию рассматриваемого права (см.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 xml:space="preserve">пункты 116-127).  Все они сохраняют свою силу.  Более того, в отчетный период в </w:t>
      </w:r>
      <w:r>
        <w:rPr>
          <w:sz w:val="24"/>
          <w:szCs w:val="24"/>
          <w:lang w:val="ru-RU"/>
        </w:rPr>
        <w:t xml:space="preserve">законодательство </w:t>
      </w:r>
      <w:r>
        <w:rPr>
          <w:color w:val="333333"/>
          <w:sz w:val="24"/>
          <w:szCs w:val="24"/>
          <w:lang w:val="ru-RU"/>
        </w:rPr>
        <w:t xml:space="preserve">было внесено изменение, расширяющее круг лиц, пользующихся льготами при получении удостоверения личности гражданина Грузии и общегражданского </w:t>
      </w:r>
      <w:r>
        <w:rPr>
          <w:sz w:val="24"/>
          <w:szCs w:val="24"/>
          <w:lang w:val="ru-RU"/>
        </w:rPr>
        <w:t>заграничного паспорта.  С 1 января 2003 года 50-процентная скидка с государственной пошлины при получении этих предоставляется также лицам в возрасте до 16 лет (пункт 4 статьи 5 закона "О государственной пошлине").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своих заключительных замечаниях по итогам рассмотрения первоначального доклада Комитет рекомендовал грузинской стороне принять необходимые меры для содействия возвращению месхетинцев и получению ими гражданства.  В этой связи следует отметить, что правительство Грузии осознает важность решения этой проблемы.  Репатриация депортированного в 1944 году из южной части Грузии населения остается на повестке дня, хотя в отчетный период заметных сдвигов в этом отношении не было.  Проект закона о репатриации и интеграции этой группы, работа над которым началась в соответствии с указом Президента Грузии от 20 августа 1999 года, все еще находится на стадии разработки.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 данным Государственного комитета статистики Грузии, согласно последней переписи населения (2002 года), в стране проживало 53 человека, идентифицировавших себя как "турки-месхетинцы". </w:t>
      </w:r>
    </w:p>
    <w:p w:rsidR="00000000" w:rsidRDefault="00000000">
      <w:pPr>
        <w:spacing w:line="288" w:lineRule="auto"/>
        <w:ind w:firstLine="720"/>
        <w:rPr>
          <w:sz w:val="16"/>
          <w:szCs w:val="24"/>
          <w:u w:val="single"/>
          <w:lang w:val="ru-RU"/>
        </w:rPr>
      </w:pPr>
    </w:p>
    <w:p w:rsidR="00000000" w:rsidRDefault="00000000">
      <w:pPr>
        <w:pStyle w:val="Heading8"/>
        <w:keepNext/>
        <w:spacing w:before="0" w:after="120" w:line="288" w:lineRule="auto"/>
        <w:rPr>
          <w:lang w:val="ru-RU"/>
        </w:rPr>
      </w:pPr>
      <w:r>
        <w:rPr>
          <w:lang w:val="ru-RU"/>
        </w:rPr>
        <w:t>Право на гражданство</w:t>
      </w:r>
    </w:p>
    <w:p w:rsidR="00000000" w:rsidRDefault="00000000">
      <w:pPr>
        <w:keepNext/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В отчетный период в Конституцию Грузии была внесена важная поправка, по сути, существенно ограничивающая положение о недопустимости двойного гражданства.  Согласно этой поправке, принятой в феврале 2004 года, Президент Грузии правомочен предоставлять гражданство Грузии гражданам других государств, в случае, если они имеют особые заслуги перед нашей страной, либо если предоставление им гражданства вытекает из государственных интересов.  Таким образом, речь идет о механизме двойного гражданства, при котором гражданин иностранного государства может одновременно стать гражданином Грузии.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Следует отметить, что Президент уже воспользовался своим конституционным правом, предоставив гражданство</w:t>
      </w:r>
      <w:r>
        <w:rPr>
          <w:color w:val="333333"/>
          <w:sz w:val="24"/>
          <w:szCs w:val="24"/>
        </w:rPr>
        <w:t> </w:t>
      </w:r>
      <w:r>
        <w:rPr>
          <w:color w:val="333333"/>
          <w:sz w:val="24"/>
          <w:szCs w:val="24"/>
          <w:lang w:val="ru-RU"/>
        </w:rPr>
        <w:t xml:space="preserve">Грузии гражданам Франции и Российской Федерации (этническим грузинам), которые затем были назначены главами двух министерств Грузии. В мае 2004 года, на церемонии празднования Дня независимости Грузии, Президент официально заявил, что готов предоставить гражданство Грузии любому грузину, проживающему за рубежом, который изъявит такое желание.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Что касается данных относительно </w:t>
      </w:r>
      <w:r>
        <w:rPr>
          <w:sz w:val="24"/>
          <w:szCs w:val="24"/>
          <w:lang w:val="ru-RU"/>
        </w:rPr>
        <w:t>приобретения гражданства Грузии путем натурализации, по сведениям Министерства юстиции в 2000-2003 годах таким путем гражданами Грузии стали 254 человека.  Информацией об этническом происхождении этих лиц Министерство юстиции Грузии не располагает.</w:t>
      </w:r>
    </w:p>
    <w:p w:rsidR="00000000" w:rsidRDefault="00000000">
      <w:pPr>
        <w:pStyle w:val="Heading6"/>
        <w:spacing w:before="0" w:line="288" w:lineRule="auto"/>
        <w:rPr>
          <w:b w:val="0"/>
          <w:i/>
          <w:iCs/>
          <w:sz w:val="24"/>
          <w:szCs w:val="24"/>
          <w:lang w:val="ru-RU"/>
        </w:rPr>
      </w:pPr>
      <w:r>
        <w:rPr>
          <w:b w:val="0"/>
          <w:i/>
          <w:iCs/>
          <w:sz w:val="24"/>
          <w:szCs w:val="24"/>
          <w:lang w:val="ru-RU"/>
        </w:rPr>
        <w:t>Право на вступление в брак и выбор супруга</w:t>
      </w:r>
    </w:p>
    <w:p w:rsidR="00000000" w:rsidRDefault="00000000">
      <w:pPr>
        <w:pStyle w:val="Heading6"/>
        <w:numPr>
          <w:ilvl w:val="0"/>
          <w:numId w:val="6"/>
        </w:numPr>
        <w:tabs>
          <w:tab w:val="clear" w:pos="1080"/>
          <w:tab w:val="num" w:pos="720"/>
        </w:tabs>
        <w:spacing w:before="0" w:line="288" w:lineRule="auto"/>
        <w:ind w:left="0" w:firstLine="0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Конституционные и законодательные нормы, регулирующие право на вступление в брак и выбор супруга, в отчетный период изменений не претерпели (см. пункты 138-143 первоначального доклада).</w:t>
      </w:r>
    </w:p>
    <w:p w:rsidR="00000000" w:rsidRDefault="00000000">
      <w:pPr>
        <w:pStyle w:val="BodyTextIndent"/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Как отмечалось в пункте 144 первоначального доклада, статистики по бракам и разводам в разбивке по национальной принадлежности в Грузии не ведется.  Общие статистические данные по этой сфере в 2000-2002 годах, представленные Государственным комитетом статистики, приведены в таблице 3</w:t>
      </w:r>
      <w:r>
        <w:rPr>
          <w:rStyle w:val="FootnoteReference"/>
          <w:b/>
          <w:bCs/>
          <w:sz w:val="24"/>
          <w:szCs w:val="24"/>
        </w:rPr>
        <w:footnoteReference w:id="6"/>
      </w:r>
      <w:r>
        <w:rPr>
          <w:sz w:val="24"/>
          <w:szCs w:val="24"/>
        </w:rPr>
        <w:t>.</w:t>
      </w:r>
    </w:p>
    <w:p w:rsidR="00000000" w:rsidRDefault="00000000">
      <w:pPr>
        <w:spacing w:line="216" w:lineRule="auto"/>
        <w:rPr>
          <w:sz w:val="24"/>
          <w:szCs w:val="24"/>
          <w:lang w:val="ru-RU"/>
        </w:rPr>
      </w:pPr>
    </w:p>
    <w:p w:rsidR="00000000" w:rsidRDefault="00000000">
      <w:pPr>
        <w:spacing w:line="216" w:lineRule="auto"/>
        <w:jc w:val="center"/>
        <w:rPr>
          <w:sz w:val="24"/>
          <w:szCs w:val="24"/>
          <w:lang w:val="ru-RU"/>
        </w:rPr>
      </w:pPr>
      <w:r>
        <w:rPr>
          <w:sz w:val="24"/>
          <w:szCs w:val="22"/>
          <w:lang w:val="ru-RU"/>
        </w:rPr>
        <w:t xml:space="preserve">Таблица 3.  Количество браков и  разводов </w:t>
      </w:r>
      <w:r>
        <w:rPr>
          <w:sz w:val="24"/>
          <w:szCs w:val="24"/>
          <w:lang w:val="ru-RU"/>
        </w:rPr>
        <w:t>в 2000-2002 годах</w:t>
      </w:r>
    </w:p>
    <w:p w:rsidR="00000000" w:rsidRDefault="00000000">
      <w:pPr>
        <w:spacing w:line="216" w:lineRule="auto"/>
        <w:jc w:val="center"/>
        <w:rPr>
          <w:sz w:val="24"/>
          <w:szCs w:val="24"/>
          <w:lang w:val="ru-RU"/>
        </w:rPr>
      </w:pPr>
    </w:p>
    <w:tbl>
      <w:tblPr>
        <w:tblW w:w="0" w:type="auto"/>
        <w:tblInd w:w="48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70" w:type="dxa"/>
          <w:right w:w="170" w:type="dxa"/>
        </w:tblCellMar>
        <w:tblLook w:val="01C0" w:firstRow="0" w:lastRow="1" w:firstColumn="1" w:lastColumn="1" w:noHBand="0" w:noVBand="0"/>
      </w:tblPr>
      <w:tblGrid>
        <w:gridCol w:w="2768"/>
        <w:gridCol w:w="2862"/>
        <w:gridCol w:w="3060"/>
      </w:tblGrid>
      <w:tr w:rsidR="00000000">
        <w:trPr>
          <w:cantSplit/>
        </w:trPr>
        <w:tc>
          <w:tcPr>
            <w:tcW w:w="2768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Годы</w:t>
            </w:r>
          </w:p>
        </w:tc>
        <w:tc>
          <w:tcPr>
            <w:tcW w:w="2862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Количество браков</w:t>
            </w:r>
          </w:p>
        </w:tc>
        <w:tc>
          <w:tcPr>
            <w:tcW w:w="3060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Количество разводов</w:t>
            </w:r>
          </w:p>
        </w:tc>
      </w:tr>
      <w:tr w:rsidR="00000000">
        <w:trPr>
          <w:cantSplit/>
        </w:trPr>
        <w:tc>
          <w:tcPr>
            <w:tcW w:w="2768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2000</w:t>
            </w:r>
          </w:p>
        </w:tc>
        <w:tc>
          <w:tcPr>
            <w:tcW w:w="2862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12 870</w:t>
            </w:r>
          </w:p>
        </w:tc>
        <w:tc>
          <w:tcPr>
            <w:tcW w:w="3060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1 854</w:t>
            </w:r>
          </w:p>
        </w:tc>
      </w:tr>
      <w:tr w:rsidR="00000000">
        <w:trPr>
          <w:cantSplit/>
        </w:trPr>
        <w:tc>
          <w:tcPr>
            <w:tcW w:w="2768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</w:t>
            </w:r>
          </w:p>
        </w:tc>
        <w:tc>
          <w:tcPr>
            <w:tcW w:w="2862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13 336</w:t>
            </w:r>
          </w:p>
        </w:tc>
        <w:tc>
          <w:tcPr>
            <w:tcW w:w="3060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1 987</w:t>
            </w:r>
          </w:p>
        </w:tc>
      </w:tr>
      <w:tr w:rsidR="00000000">
        <w:trPr>
          <w:cantSplit/>
        </w:trPr>
        <w:tc>
          <w:tcPr>
            <w:tcW w:w="2768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</w:t>
            </w:r>
          </w:p>
        </w:tc>
        <w:tc>
          <w:tcPr>
            <w:tcW w:w="2862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12 535</w:t>
            </w:r>
          </w:p>
        </w:tc>
        <w:tc>
          <w:tcPr>
            <w:tcW w:w="3060" w:type="dxa"/>
          </w:tcPr>
          <w:p w:rsidR="00000000" w:rsidRDefault="00000000">
            <w:pPr>
              <w:spacing w:after="12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1 836</w:t>
            </w:r>
          </w:p>
        </w:tc>
      </w:tr>
    </w:tbl>
    <w:p w:rsidR="00000000" w:rsidRDefault="00000000">
      <w:pPr>
        <w:pStyle w:val="BodyTextIndent2"/>
        <w:spacing w:line="288" w:lineRule="auto"/>
        <w:rPr>
          <w:sz w:val="24"/>
          <w:szCs w:val="24"/>
          <w:u w:val="single"/>
          <w:lang w:val="ru-RU"/>
        </w:rPr>
      </w:pPr>
    </w:p>
    <w:p w:rsidR="00000000" w:rsidRDefault="00000000">
      <w:pPr>
        <w:pStyle w:val="BodyTextIndent2"/>
        <w:keepNext/>
        <w:spacing w:line="288" w:lineRule="auto"/>
        <w:ind w:left="0"/>
        <w:rPr>
          <w:i/>
          <w:iCs/>
          <w:sz w:val="24"/>
          <w:szCs w:val="24"/>
          <w:lang w:val="ru-RU"/>
        </w:rPr>
      </w:pPr>
      <w:r>
        <w:rPr>
          <w:i/>
          <w:iCs/>
          <w:sz w:val="24"/>
          <w:szCs w:val="24"/>
          <w:lang w:val="ru-RU"/>
        </w:rPr>
        <w:t>Право на владение имуществом как единолично, так и совместно с другими</w:t>
      </w:r>
    </w:p>
    <w:p w:rsidR="00000000" w:rsidRDefault="00000000">
      <w:pPr>
        <w:keepNext/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Конституционные и законодательные положения, гарантирующие реализацию этого права, остались без изменений (см. пункты 145-151 первоначального доклада).</w:t>
      </w:r>
    </w:p>
    <w:p w:rsidR="00000000" w:rsidRDefault="00000000">
      <w:pPr>
        <w:pStyle w:val="Heading6"/>
        <w:spacing w:before="0" w:after="120" w:line="288" w:lineRule="auto"/>
        <w:rPr>
          <w:b w:val="0"/>
          <w:bCs w:val="0"/>
          <w:i/>
          <w:iCs/>
          <w:sz w:val="24"/>
          <w:szCs w:val="24"/>
          <w:lang w:val="ru-RU"/>
        </w:rPr>
      </w:pPr>
      <w:r>
        <w:rPr>
          <w:b w:val="0"/>
          <w:bCs w:val="0"/>
          <w:i/>
          <w:iCs/>
          <w:sz w:val="24"/>
          <w:szCs w:val="24"/>
          <w:lang w:val="ru-RU"/>
        </w:rPr>
        <w:t>Право наследования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Конституционные и законодательные положения, гарантирующие реализацию этого права, остались без изменений (см. пункты 152-158 первоначального доклада).</w:t>
      </w:r>
    </w:p>
    <w:p w:rsidR="00000000" w:rsidRDefault="00000000">
      <w:pPr>
        <w:pStyle w:val="Heading6"/>
        <w:spacing w:before="0" w:after="120" w:line="288" w:lineRule="auto"/>
        <w:rPr>
          <w:b w:val="0"/>
          <w:i/>
          <w:iCs/>
          <w:sz w:val="24"/>
          <w:szCs w:val="24"/>
          <w:lang w:val="ru-RU"/>
        </w:rPr>
      </w:pPr>
      <w:r>
        <w:rPr>
          <w:b w:val="0"/>
          <w:i/>
          <w:iCs/>
          <w:sz w:val="24"/>
          <w:szCs w:val="24"/>
          <w:lang w:val="ru-RU"/>
        </w:rPr>
        <w:t>Права на свободу мысли, совести  и религии</w:t>
      </w:r>
    </w:p>
    <w:p w:rsidR="00000000" w:rsidRDefault="00000000">
      <w:pPr>
        <w:pStyle w:val="a"/>
        <w:widowControl/>
        <w:numPr>
          <w:ilvl w:val="0"/>
          <w:numId w:val="6"/>
        </w:numPr>
        <w:tabs>
          <w:tab w:val="clear" w:pos="1080"/>
          <w:tab w:val="num" w:pos="0"/>
          <w:tab w:val="left" w:pos="720"/>
        </w:tabs>
        <w:spacing w:after="120" w:line="288" w:lineRule="auto"/>
        <w:ind w:left="0" w:firstLine="0"/>
        <w:rPr>
          <w:rFonts w:ascii="Times New Roman" w:hAnsi="Times New Roman"/>
          <w:snapToGrid/>
          <w:szCs w:val="24"/>
        </w:rPr>
      </w:pPr>
      <w:r>
        <w:rPr>
          <w:rFonts w:ascii="Times New Roman" w:hAnsi="Times New Roman"/>
          <w:snapToGrid/>
          <w:szCs w:val="24"/>
        </w:rPr>
        <w:t xml:space="preserve">В отчетный период конституционная и законодательная база, гарантирующая и регулирующая реализацию этого права, была значительно преобразована.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Согласно Конституционному закону от 30 марта 2001 года, статья 9 Конституции Грузии была дополнена положениями следующего содержания: </w:t>
      </w:r>
    </w:p>
    <w:p w:rsidR="00000000" w:rsidRDefault="00000000">
      <w:pPr>
        <w:spacing w:line="288" w:lineRule="auto"/>
        <w:ind w:left="7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"Взаимоотношения между грузинским государством и грузинской апостольской автокефальной православной церковью определяются Конституционным соглашением.  Конституционное соглашение полностью соответствует общепризнанным нормам и принципам международного права, в частности, в сфере прав и основных свобод человека" (пункт 2).</w:t>
      </w:r>
    </w:p>
    <w:p w:rsidR="00000000" w:rsidRDefault="00000000">
      <w:pPr>
        <w:spacing w:line="288" w:lineRule="auto"/>
        <w:ind w:firstLine="720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"Конституционное соглашение между грузинским государством и грузинской апостольской автокефальной православной церковью" было подписано Президентом Грузии и Католикосом-Патриархом всей Грузии Илией </w:t>
      </w:r>
      <w:r>
        <w:rPr>
          <w:sz w:val="24"/>
          <w:szCs w:val="24"/>
        </w:rPr>
        <w:t>II</w:t>
      </w:r>
      <w:r>
        <w:rPr>
          <w:sz w:val="24"/>
          <w:szCs w:val="24"/>
          <w:lang w:val="ru-RU"/>
        </w:rPr>
        <w:t xml:space="preserve"> 14 октября 2002 года.  В соответствии с положениями данного соглашения: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церковь представляет собой исторически сложившийся субъект публичного права – признанное государством полноправное юридическое лицо публичного права, которое осуществляет свою деятельность в соответствии с нормами церковного (канонического) права, Конституцией и законодательством Грузии;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государство поддерживает тайну исповеди и церковную тайну. Священнослужитель обязан не разглашать информацию, которую ему доверили как духовному пастырю или которая стала ему известна как духовному лицу;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государство признает бракосочетание, совершенное церковью, в законодательно установленном порядке;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государство по соглашению с церковью обеспечивает создание института пастырей в воинских формированиях, в тюрьмах и местах лишения свободы;</w:t>
      </w:r>
    </w:p>
    <w:p w:rsidR="00000000" w:rsidRDefault="00000000">
      <w:pPr>
        <w:keepLines/>
        <w:tabs>
          <w:tab w:val="left" w:pos="540"/>
          <w:tab w:val="left" w:pos="1080"/>
        </w:tabs>
        <w:spacing w:after="120" w:line="288" w:lineRule="auto"/>
        <w:ind w:left="1077" w:hanging="107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в образовательных учреждениях обучение предмету о православном вероисповедании добровольное.  Утверждение и изменение учебных программ, назначение и увольнение преподавателей осуществляется по представлению церкви;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государство признает собственностью церкви все расположенные на территории Грузии православные храмы, монастыри (действующие и недействующие), их развалины, а также участки земли, на которых они расположены.  Государство признает собственностью Церкви всю церковную сокровищницу, находящуюся под охраной государства (в музеях, хранилищах), кроме части, находящейся в частной собственности;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 xml:space="preserve">государство подтверждает факт материального и морального ущерба, причиненного церкви в период потери государственной независимости в </w:t>
      </w:r>
      <w:r>
        <w:rPr>
          <w:sz w:val="24"/>
          <w:szCs w:val="24"/>
        </w:rPr>
        <w:t>XIX</w:t>
      </w:r>
      <w:r>
        <w:rPr>
          <w:sz w:val="24"/>
          <w:szCs w:val="24"/>
          <w:lang w:val="ru-RU"/>
        </w:rPr>
        <w:t xml:space="preserve"> и </w:t>
      </w:r>
      <w:r>
        <w:rPr>
          <w:sz w:val="24"/>
          <w:szCs w:val="24"/>
        </w:rPr>
        <w:t>XX</w:t>
      </w:r>
      <w:r>
        <w:rPr>
          <w:sz w:val="24"/>
          <w:szCs w:val="24"/>
          <w:lang w:val="ru-RU"/>
        </w:rPr>
        <w:t> веках, особенно в 1921-1990 годах.  Как фактический владелец части конфискованного имущества, государство берет на себя обязательство по частичной компенсации (понесенного церковью) материального ущерба.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первоначальном докладе говорилось о законопроекте "О свободе совести и религиозных организациях".  В отчетный период вокруг него продолжались дебаты, но проект так и не был вынесен на рассмотрение Парламента. </w:t>
      </w:r>
    </w:p>
    <w:p w:rsidR="00000000" w:rsidRDefault="00000000">
      <w:pPr>
        <w:pStyle w:val="Heading4"/>
        <w:numPr>
          <w:ilvl w:val="0"/>
          <w:numId w:val="6"/>
        </w:numPr>
        <w:tabs>
          <w:tab w:val="clear" w:pos="1080"/>
          <w:tab w:val="num" w:pos="720"/>
        </w:tabs>
        <w:spacing w:before="0" w:after="120" w:line="288" w:lineRule="auto"/>
        <w:ind w:left="0" w:firstLine="0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В ходе переписи населения 2002 года впервые была установлена конфессиональная структура населения Грузия (см. таблицу 4).</w:t>
      </w:r>
    </w:p>
    <w:p w:rsidR="00000000" w:rsidRDefault="00000000">
      <w:pPr>
        <w:spacing w:line="288" w:lineRule="auto"/>
        <w:ind w:firstLine="720"/>
        <w:rPr>
          <w:sz w:val="24"/>
          <w:szCs w:val="24"/>
          <w:lang w:val="ru-RU"/>
        </w:rPr>
      </w:pPr>
      <w:r>
        <w:rPr>
          <w:sz w:val="24"/>
          <w:szCs w:val="22"/>
          <w:lang w:val="ru-RU"/>
        </w:rPr>
        <w:t xml:space="preserve">Таблица 4.  </w:t>
      </w:r>
      <w:r>
        <w:rPr>
          <w:sz w:val="24"/>
          <w:szCs w:val="24"/>
          <w:lang w:val="ru-RU"/>
        </w:rPr>
        <w:t xml:space="preserve">Конфессиональная структура населения Грузии (2002 год) 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C0" w:firstRow="0" w:lastRow="1" w:firstColumn="1" w:lastColumn="1" w:noHBand="0" w:noVBand="0"/>
      </w:tblPr>
      <w:tblGrid>
        <w:gridCol w:w="4708"/>
        <w:gridCol w:w="2520"/>
        <w:gridCol w:w="2183"/>
      </w:tblGrid>
      <w:tr w:rsidR="00000000">
        <w:trPr>
          <w:cantSplit/>
        </w:trPr>
        <w:tc>
          <w:tcPr>
            <w:tcW w:w="4708" w:type="dxa"/>
          </w:tcPr>
          <w:p w:rsidR="00000000" w:rsidRDefault="00000000">
            <w:pPr>
              <w:rPr>
                <w:color w:val="333333"/>
                <w:sz w:val="22"/>
                <w:szCs w:val="22"/>
                <w:lang w:val="ru-RU"/>
              </w:rPr>
            </w:pPr>
          </w:p>
        </w:tc>
        <w:tc>
          <w:tcPr>
            <w:tcW w:w="2520" w:type="dxa"/>
          </w:tcPr>
          <w:p w:rsidR="00000000" w:rsidRDefault="00000000">
            <w:pPr>
              <w:jc w:val="center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Чел.</w:t>
            </w:r>
          </w:p>
        </w:tc>
        <w:tc>
          <w:tcPr>
            <w:tcW w:w="2183" w:type="dxa"/>
          </w:tcPr>
          <w:p w:rsidR="00000000" w:rsidRDefault="00000000">
            <w:pPr>
              <w:jc w:val="center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%</w:t>
            </w:r>
          </w:p>
        </w:tc>
      </w:tr>
      <w:tr w:rsidR="00000000">
        <w:trPr>
          <w:cantSplit/>
        </w:trPr>
        <w:tc>
          <w:tcPr>
            <w:tcW w:w="4708" w:type="dxa"/>
          </w:tcPr>
          <w:p w:rsidR="00000000" w:rsidRDefault="00000000">
            <w:pPr>
              <w:ind w:firstLine="720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Население, всего</w:t>
            </w:r>
          </w:p>
        </w:tc>
        <w:tc>
          <w:tcPr>
            <w:tcW w:w="2520" w:type="dxa"/>
          </w:tcPr>
          <w:p w:rsidR="00000000" w:rsidRDefault="00000000">
            <w:pPr>
              <w:tabs>
                <w:tab w:val="decimal" w:pos="1134"/>
              </w:tabs>
              <w:ind w:right="1008" w:firstLine="175"/>
              <w:jc w:val="right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4 371 535</w:t>
            </w:r>
          </w:p>
        </w:tc>
        <w:tc>
          <w:tcPr>
            <w:tcW w:w="2183" w:type="dxa"/>
          </w:tcPr>
          <w:p w:rsidR="00000000" w:rsidRDefault="00000000">
            <w:pPr>
              <w:tabs>
                <w:tab w:val="decimal" w:pos="1134"/>
              </w:tabs>
              <w:ind w:firstLine="720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100</w:t>
            </w:r>
          </w:p>
        </w:tc>
      </w:tr>
      <w:tr w:rsidR="00000000">
        <w:trPr>
          <w:cantSplit/>
        </w:trPr>
        <w:tc>
          <w:tcPr>
            <w:tcW w:w="9411" w:type="dxa"/>
            <w:gridSpan w:val="3"/>
          </w:tcPr>
          <w:p w:rsidR="00000000" w:rsidRDefault="00000000">
            <w:pPr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Из них:</w:t>
            </w:r>
          </w:p>
        </w:tc>
      </w:tr>
      <w:tr w:rsidR="00000000">
        <w:trPr>
          <w:cantSplit/>
        </w:trPr>
        <w:tc>
          <w:tcPr>
            <w:tcW w:w="4708" w:type="dxa"/>
          </w:tcPr>
          <w:p w:rsidR="00000000" w:rsidRDefault="00000000">
            <w:pPr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Православные</w:t>
            </w:r>
          </w:p>
        </w:tc>
        <w:tc>
          <w:tcPr>
            <w:tcW w:w="2520" w:type="dxa"/>
          </w:tcPr>
          <w:p w:rsidR="00000000" w:rsidRDefault="00000000">
            <w:pPr>
              <w:tabs>
                <w:tab w:val="decimal" w:pos="1134"/>
              </w:tabs>
              <w:ind w:right="1008" w:firstLine="175"/>
              <w:jc w:val="right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3 666 233</w:t>
            </w:r>
          </w:p>
        </w:tc>
        <w:tc>
          <w:tcPr>
            <w:tcW w:w="2183" w:type="dxa"/>
          </w:tcPr>
          <w:p w:rsidR="00000000" w:rsidRDefault="00000000">
            <w:pPr>
              <w:tabs>
                <w:tab w:val="decimal" w:pos="1134"/>
              </w:tabs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83,9</w:t>
            </w:r>
          </w:p>
        </w:tc>
      </w:tr>
      <w:tr w:rsidR="00000000">
        <w:trPr>
          <w:cantSplit/>
        </w:trPr>
        <w:tc>
          <w:tcPr>
            <w:tcW w:w="4708" w:type="dxa"/>
          </w:tcPr>
          <w:p w:rsidR="00000000" w:rsidRDefault="00000000">
            <w:pPr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Мусульмане</w:t>
            </w:r>
          </w:p>
        </w:tc>
        <w:tc>
          <w:tcPr>
            <w:tcW w:w="2520" w:type="dxa"/>
          </w:tcPr>
          <w:p w:rsidR="00000000" w:rsidRDefault="00000000">
            <w:pPr>
              <w:tabs>
                <w:tab w:val="decimal" w:pos="1134"/>
              </w:tabs>
              <w:ind w:right="1008" w:firstLine="720"/>
              <w:jc w:val="right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433 784</w:t>
            </w:r>
          </w:p>
        </w:tc>
        <w:tc>
          <w:tcPr>
            <w:tcW w:w="2183" w:type="dxa"/>
          </w:tcPr>
          <w:p w:rsidR="00000000" w:rsidRDefault="00000000">
            <w:pPr>
              <w:tabs>
                <w:tab w:val="decimal" w:pos="1134"/>
              </w:tabs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9,9</w:t>
            </w:r>
          </w:p>
        </w:tc>
      </w:tr>
      <w:tr w:rsidR="00000000">
        <w:trPr>
          <w:cantSplit/>
        </w:trPr>
        <w:tc>
          <w:tcPr>
            <w:tcW w:w="4708" w:type="dxa"/>
          </w:tcPr>
          <w:p w:rsidR="00000000" w:rsidRDefault="00000000">
            <w:pPr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Приверженцы армянской апостольской церкви</w:t>
            </w:r>
          </w:p>
        </w:tc>
        <w:tc>
          <w:tcPr>
            <w:tcW w:w="2520" w:type="dxa"/>
          </w:tcPr>
          <w:p w:rsidR="00000000" w:rsidRDefault="00000000">
            <w:pPr>
              <w:tabs>
                <w:tab w:val="decimal" w:pos="1134"/>
              </w:tabs>
              <w:ind w:right="1008" w:firstLine="720"/>
              <w:jc w:val="right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171 139</w:t>
            </w:r>
          </w:p>
        </w:tc>
        <w:tc>
          <w:tcPr>
            <w:tcW w:w="2183" w:type="dxa"/>
          </w:tcPr>
          <w:p w:rsidR="00000000" w:rsidRDefault="00000000">
            <w:pPr>
              <w:tabs>
                <w:tab w:val="decimal" w:pos="1134"/>
              </w:tabs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3,9</w:t>
            </w:r>
          </w:p>
        </w:tc>
      </w:tr>
      <w:tr w:rsidR="00000000">
        <w:trPr>
          <w:cantSplit/>
        </w:trPr>
        <w:tc>
          <w:tcPr>
            <w:tcW w:w="4708" w:type="dxa"/>
          </w:tcPr>
          <w:p w:rsidR="00000000" w:rsidRDefault="00000000">
            <w:pPr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Католики</w:t>
            </w:r>
          </w:p>
        </w:tc>
        <w:tc>
          <w:tcPr>
            <w:tcW w:w="2520" w:type="dxa"/>
          </w:tcPr>
          <w:p w:rsidR="00000000" w:rsidRDefault="00000000">
            <w:pPr>
              <w:tabs>
                <w:tab w:val="decimal" w:pos="1134"/>
              </w:tabs>
              <w:ind w:right="1008" w:firstLine="720"/>
              <w:jc w:val="right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34 727</w:t>
            </w:r>
          </w:p>
        </w:tc>
        <w:tc>
          <w:tcPr>
            <w:tcW w:w="2183" w:type="dxa"/>
          </w:tcPr>
          <w:p w:rsidR="00000000" w:rsidRDefault="00000000">
            <w:pPr>
              <w:tabs>
                <w:tab w:val="decimal" w:pos="1134"/>
              </w:tabs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0,8</w:t>
            </w:r>
          </w:p>
        </w:tc>
      </w:tr>
      <w:tr w:rsidR="00000000">
        <w:trPr>
          <w:cantSplit/>
        </w:trPr>
        <w:tc>
          <w:tcPr>
            <w:tcW w:w="4708" w:type="dxa"/>
          </w:tcPr>
          <w:p w:rsidR="00000000" w:rsidRDefault="00000000">
            <w:pPr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Евреи</w:t>
            </w:r>
          </w:p>
        </w:tc>
        <w:tc>
          <w:tcPr>
            <w:tcW w:w="2520" w:type="dxa"/>
          </w:tcPr>
          <w:p w:rsidR="00000000" w:rsidRDefault="00000000">
            <w:pPr>
              <w:tabs>
                <w:tab w:val="decimal" w:pos="1134"/>
              </w:tabs>
              <w:ind w:right="1008" w:firstLine="720"/>
              <w:jc w:val="right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3 541</w:t>
            </w:r>
          </w:p>
        </w:tc>
        <w:tc>
          <w:tcPr>
            <w:tcW w:w="2183" w:type="dxa"/>
          </w:tcPr>
          <w:p w:rsidR="00000000" w:rsidRDefault="00000000">
            <w:pPr>
              <w:tabs>
                <w:tab w:val="decimal" w:pos="1134"/>
              </w:tabs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0,1</w:t>
            </w:r>
          </w:p>
        </w:tc>
      </w:tr>
      <w:tr w:rsidR="00000000">
        <w:trPr>
          <w:cantSplit/>
        </w:trPr>
        <w:tc>
          <w:tcPr>
            <w:tcW w:w="4708" w:type="dxa"/>
          </w:tcPr>
          <w:p w:rsidR="00000000" w:rsidRDefault="00000000">
            <w:pPr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Приверженцы иных вероисповеданий</w:t>
            </w:r>
          </w:p>
        </w:tc>
        <w:tc>
          <w:tcPr>
            <w:tcW w:w="2520" w:type="dxa"/>
          </w:tcPr>
          <w:p w:rsidR="00000000" w:rsidRDefault="00000000">
            <w:pPr>
              <w:ind w:right="1008"/>
              <w:jc w:val="right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33 468</w:t>
            </w:r>
          </w:p>
        </w:tc>
        <w:tc>
          <w:tcPr>
            <w:tcW w:w="2183" w:type="dxa"/>
          </w:tcPr>
          <w:p w:rsidR="00000000" w:rsidRDefault="00000000">
            <w:pPr>
              <w:tabs>
                <w:tab w:val="decimal" w:pos="1134"/>
              </w:tabs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0,8</w:t>
            </w:r>
          </w:p>
        </w:tc>
      </w:tr>
      <w:tr w:rsidR="00000000">
        <w:trPr>
          <w:cantSplit/>
        </w:trPr>
        <w:tc>
          <w:tcPr>
            <w:tcW w:w="4708" w:type="dxa"/>
          </w:tcPr>
          <w:p w:rsidR="00000000" w:rsidRDefault="00000000">
            <w:pPr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Неверующие</w:t>
            </w:r>
          </w:p>
        </w:tc>
        <w:tc>
          <w:tcPr>
            <w:tcW w:w="2520" w:type="dxa"/>
          </w:tcPr>
          <w:p w:rsidR="00000000" w:rsidRDefault="00000000">
            <w:pPr>
              <w:ind w:right="1008"/>
              <w:jc w:val="right"/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28 631</w:t>
            </w:r>
          </w:p>
        </w:tc>
        <w:tc>
          <w:tcPr>
            <w:tcW w:w="2183" w:type="dxa"/>
          </w:tcPr>
          <w:p w:rsidR="00000000" w:rsidRDefault="00000000">
            <w:pPr>
              <w:tabs>
                <w:tab w:val="decimal" w:pos="1134"/>
              </w:tabs>
              <w:rPr>
                <w:color w:val="333333"/>
                <w:sz w:val="22"/>
                <w:szCs w:val="22"/>
                <w:lang w:val="ru-RU"/>
              </w:rPr>
            </w:pPr>
            <w:r>
              <w:rPr>
                <w:color w:val="333333"/>
                <w:sz w:val="22"/>
                <w:szCs w:val="22"/>
                <w:lang w:val="ru-RU"/>
              </w:rPr>
              <w:t>0,6</w:t>
            </w:r>
          </w:p>
        </w:tc>
      </w:tr>
    </w:tbl>
    <w:p w:rsidR="00000000" w:rsidRDefault="00000000">
      <w:pPr>
        <w:pStyle w:val="a"/>
        <w:widowControl/>
        <w:numPr>
          <w:ilvl w:val="0"/>
          <w:numId w:val="6"/>
        </w:numPr>
        <w:tabs>
          <w:tab w:val="clear" w:pos="1080"/>
          <w:tab w:val="num" w:pos="720"/>
        </w:tabs>
        <w:spacing w:before="120" w:after="120" w:line="288" w:lineRule="auto"/>
        <w:ind w:left="0" w:firstLine="0"/>
        <w:rPr>
          <w:rFonts w:ascii="Times New Roman" w:hAnsi="Times New Roman"/>
          <w:snapToGrid/>
          <w:szCs w:val="24"/>
        </w:rPr>
      </w:pPr>
      <w:r>
        <w:rPr>
          <w:rFonts w:ascii="Times New Roman" w:hAnsi="Times New Roman"/>
          <w:snapToGrid/>
          <w:szCs w:val="24"/>
        </w:rPr>
        <w:t xml:space="preserve">В первоначальном докладе сообщалось о проявлениях религиозного экстремизма и насилия, имевших место в последние годы в Грузии.  В связи с некоторыми фактами группой представителей нетрадиционного религиозного объединения "Свидетелей Иеговы" были внесены иски в Европейский суд по правам человека.  Суд принял их к рассмотрению по существу дела.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Государство, особенно в последнее время, предприняло меры для пресечения такого рода противоправного поведения и привлечения к ответственности виновных.  Так, по данным Министерства внутренних дел, в период 1999-2003 годы в производстве находилось 21 уголовное дело, возбужденное в связи с фактами преследования и насилия по отношению к религиозным меньшинствам.  В трех случаях расследование дел завершилось передачей дела в суд; в одном случае суд уже вынес обвинительный приговор.  По 11 уголовным делам производство приостановлено до того, как будет установлено лицо, подлежащее привлечению к уголовной ответственности.  В двух случаях, несмотря на предпринятые меры, преступления раскрыть не удалось.  По остальным делам расследование продолжается. </w:t>
      </w:r>
    </w:p>
    <w:p w:rsidR="00000000" w:rsidRDefault="00000000">
      <w:pPr>
        <w:pStyle w:val="Heading6"/>
        <w:spacing w:before="0" w:line="288" w:lineRule="auto"/>
        <w:rPr>
          <w:b w:val="0"/>
          <w:i/>
          <w:iCs/>
          <w:sz w:val="24"/>
          <w:szCs w:val="24"/>
          <w:lang w:val="ru-RU"/>
        </w:rPr>
      </w:pPr>
      <w:r>
        <w:rPr>
          <w:b w:val="0"/>
          <w:i/>
          <w:iCs/>
          <w:sz w:val="24"/>
          <w:szCs w:val="24"/>
          <w:lang w:val="ru-RU"/>
        </w:rPr>
        <w:t xml:space="preserve">Право на свободу убеждений и на их свободное выражение </w:t>
      </w:r>
    </w:p>
    <w:p w:rsidR="00000000" w:rsidRDefault="00000000">
      <w:pPr>
        <w:pStyle w:val="Heading6"/>
        <w:numPr>
          <w:ilvl w:val="0"/>
          <w:numId w:val="6"/>
        </w:numPr>
        <w:tabs>
          <w:tab w:val="clear" w:pos="1080"/>
          <w:tab w:val="num" w:pos="720"/>
        </w:tabs>
        <w:spacing w:before="0" w:line="288" w:lineRule="auto"/>
        <w:ind w:left="0" w:firstLine="0"/>
        <w:rPr>
          <w:b w:val="0"/>
          <w:sz w:val="24"/>
          <w:szCs w:val="24"/>
          <w:lang w:val="ru-RU"/>
        </w:rPr>
      </w:pPr>
      <w:r>
        <w:rPr>
          <w:b w:val="0"/>
          <w:color w:val="333333"/>
          <w:sz w:val="24"/>
          <w:szCs w:val="24"/>
          <w:lang w:val="ru-RU"/>
        </w:rPr>
        <w:t xml:space="preserve">Конституционные и законодательные положения, обеспечивающие право лица </w:t>
      </w:r>
      <w:r>
        <w:rPr>
          <w:b w:val="0"/>
          <w:sz w:val="24"/>
          <w:szCs w:val="24"/>
          <w:lang w:val="ru-RU"/>
        </w:rPr>
        <w:t>на свободу убеждений и на их свободное выражение, отражены в первоначальном докладе (см. пункты 164-173) и не претерпели изменений.  Сохранила свою актуальность и информация относительно функционирования редакций, обеспечивающих вещание на некоторых языках национальных меньшинств, в структуре государственной теле- и радиовещательной корпорации (см. пункт 176).</w:t>
      </w:r>
    </w:p>
    <w:p w:rsidR="00000000" w:rsidRDefault="00000000">
      <w:pPr>
        <w:pStyle w:val="Heading6"/>
        <w:numPr>
          <w:ilvl w:val="0"/>
          <w:numId w:val="6"/>
        </w:numPr>
        <w:tabs>
          <w:tab w:val="clear" w:pos="1080"/>
          <w:tab w:val="num" w:pos="720"/>
        </w:tabs>
        <w:spacing w:before="0" w:line="288" w:lineRule="auto"/>
        <w:ind w:left="0" w:firstLine="0"/>
        <w:rPr>
          <w:b w:val="0"/>
          <w:bCs w:val="0"/>
          <w:sz w:val="24"/>
          <w:lang w:val="ru-RU"/>
        </w:rPr>
      </w:pPr>
      <w:r>
        <w:rPr>
          <w:b w:val="0"/>
          <w:bCs w:val="0"/>
          <w:sz w:val="24"/>
          <w:lang w:val="ru-RU"/>
        </w:rPr>
        <w:t>С целью создания более полной картины относительно реализации права на свободный доступ к информации, в том числе на родном языке меньшинств, в таблице 5 приводятся статистические данные об издании в Грузии книг, журналов и газет в 2000</w:t>
      </w:r>
      <w:r>
        <w:rPr>
          <w:b w:val="0"/>
          <w:bCs w:val="0"/>
          <w:sz w:val="24"/>
          <w:lang w:val="ru-RU"/>
        </w:rPr>
        <w:noBreakHyphen/>
        <w:t xml:space="preserve">2002 годы. </w:t>
      </w:r>
    </w:p>
    <w:p w:rsidR="00000000" w:rsidRDefault="00000000">
      <w:pPr>
        <w:spacing w:line="288" w:lineRule="auto"/>
        <w:rPr>
          <w:sz w:val="22"/>
          <w:szCs w:val="22"/>
          <w:lang w:val="ru-RU"/>
        </w:rPr>
      </w:pPr>
    </w:p>
    <w:p w:rsidR="00000000" w:rsidRDefault="00000000">
      <w:pPr>
        <w:spacing w:line="288" w:lineRule="auto"/>
        <w:jc w:val="center"/>
        <w:rPr>
          <w:bCs/>
          <w:sz w:val="24"/>
          <w:szCs w:val="24"/>
          <w:lang w:val="ru-RU"/>
        </w:rPr>
        <w:sectPr w:rsidR="00000000">
          <w:headerReference w:type="even" r:id="rId8"/>
          <w:headerReference w:type="default" r:id="rId9"/>
          <w:footerReference w:type="even" r:id="rId10"/>
          <w:footerReference w:type="default" r:id="rId11"/>
          <w:type w:val="oddPage"/>
          <w:pgSz w:w="11907" w:h="16840" w:code="9"/>
          <w:pgMar w:top="851" w:right="851" w:bottom="1701" w:left="1701" w:header="851" w:footer="851" w:gutter="0"/>
          <w:cols w:space="720"/>
          <w:titlePg/>
          <w:docGrid w:linePitch="360"/>
        </w:sectPr>
      </w:pPr>
    </w:p>
    <w:p w:rsidR="00000000" w:rsidRDefault="00000000">
      <w:pPr>
        <w:spacing w:line="288" w:lineRule="auto"/>
        <w:jc w:val="center"/>
        <w:rPr>
          <w:bCs/>
          <w:sz w:val="22"/>
          <w:szCs w:val="22"/>
          <w:lang w:val="ru-RU"/>
        </w:rPr>
      </w:pPr>
      <w:r>
        <w:rPr>
          <w:bCs/>
          <w:sz w:val="24"/>
          <w:szCs w:val="24"/>
          <w:lang w:val="ru-RU"/>
        </w:rPr>
        <w:t>Таблица 5.  Издание книг, газет и журналов (по данным Государственного департамента статистики Грузии),</w:t>
      </w:r>
      <w:r>
        <w:rPr>
          <w:bCs/>
          <w:sz w:val="22"/>
          <w:szCs w:val="22"/>
          <w:lang w:val="ru-RU"/>
        </w:rPr>
        <w:t xml:space="preserve"> 2000 год</w:t>
      </w:r>
    </w:p>
    <w:p w:rsidR="00000000" w:rsidRDefault="00000000">
      <w:pPr>
        <w:spacing w:line="288" w:lineRule="auto"/>
        <w:jc w:val="center"/>
        <w:rPr>
          <w:bCs/>
          <w:sz w:val="22"/>
          <w:szCs w:val="22"/>
          <w:lang w:val="ru-RU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8"/>
        <w:gridCol w:w="1080"/>
        <w:gridCol w:w="900"/>
        <w:gridCol w:w="1080"/>
        <w:gridCol w:w="900"/>
        <w:gridCol w:w="900"/>
        <w:gridCol w:w="900"/>
        <w:gridCol w:w="900"/>
        <w:gridCol w:w="1080"/>
        <w:gridCol w:w="900"/>
      </w:tblGrid>
      <w:tr w:rsidR="00000000">
        <w:trPr>
          <w:cantSplit/>
        </w:trPr>
        <w:tc>
          <w:tcPr>
            <w:tcW w:w="4298" w:type="dxa"/>
          </w:tcPr>
          <w:p w:rsidR="00000000" w:rsidRDefault="00000000">
            <w:pPr>
              <w:spacing w:line="288" w:lineRule="auto"/>
              <w:ind w:firstLine="720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060" w:type="dxa"/>
            <w:gridSpan w:val="3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Количество изданий</w:t>
            </w:r>
          </w:p>
        </w:tc>
        <w:tc>
          <w:tcPr>
            <w:tcW w:w="2700" w:type="dxa"/>
            <w:gridSpan w:val="3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Количество номеров в год</w:t>
            </w:r>
          </w:p>
        </w:tc>
        <w:tc>
          <w:tcPr>
            <w:tcW w:w="2880" w:type="dxa"/>
            <w:gridSpan w:val="3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Годовой тираж (тыс. экз.)</w:t>
            </w:r>
          </w:p>
        </w:tc>
      </w:tr>
      <w:tr w:rsidR="00000000">
        <w:trPr>
          <w:cantSplit/>
        </w:trPr>
        <w:tc>
          <w:tcPr>
            <w:tcW w:w="4298" w:type="dxa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2000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2000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</w:t>
            </w:r>
          </w:p>
        </w:tc>
        <w:tc>
          <w:tcPr>
            <w:tcW w:w="900" w:type="dxa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2000</w:t>
            </w:r>
          </w:p>
        </w:tc>
        <w:tc>
          <w:tcPr>
            <w:tcW w:w="1080" w:type="dxa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</w:t>
            </w:r>
          </w:p>
        </w:tc>
        <w:tc>
          <w:tcPr>
            <w:tcW w:w="900" w:type="dxa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</w:t>
            </w:r>
          </w:p>
        </w:tc>
      </w:tr>
      <w:tr w:rsidR="00000000">
        <w:trPr>
          <w:cantSplit/>
        </w:trPr>
        <w:tc>
          <w:tcPr>
            <w:tcW w:w="429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Книги и брошюры,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607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445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585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410,5</w:t>
            </w:r>
          </w:p>
        </w:tc>
        <w:tc>
          <w:tcPr>
            <w:tcW w:w="108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499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347,1</w:t>
            </w:r>
          </w:p>
        </w:tc>
      </w:tr>
      <w:tr w:rsidR="00000000">
        <w:trPr>
          <w:cantSplit/>
        </w:trPr>
        <w:tc>
          <w:tcPr>
            <w:tcW w:w="429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 том числе на негрузинском языке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37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68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53,8</w:t>
            </w:r>
          </w:p>
        </w:tc>
        <w:tc>
          <w:tcPr>
            <w:tcW w:w="108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53,2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49,9</w:t>
            </w:r>
          </w:p>
        </w:tc>
      </w:tr>
      <w:tr w:rsidR="00000000">
        <w:trPr>
          <w:cantSplit/>
        </w:trPr>
        <w:tc>
          <w:tcPr>
            <w:tcW w:w="429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Газеты,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184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175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7 533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4 117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3 590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384</w:t>
            </w:r>
          </w:p>
        </w:tc>
        <w:tc>
          <w:tcPr>
            <w:tcW w:w="108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623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28</w:t>
            </w:r>
            <w:r>
              <w:rPr>
                <w:sz w:val="22"/>
                <w:szCs w:val="22"/>
              </w:rPr>
              <w:t xml:space="preserve"> 9</w:t>
            </w:r>
            <w:r>
              <w:rPr>
                <w:sz w:val="22"/>
                <w:szCs w:val="22"/>
                <w:lang w:val="ru-RU"/>
              </w:rPr>
              <w:t>62</w:t>
            </w:r>
          </w:p>
        </w:tc>
      </w:tr>
      <w:tr w:rsidR="00000000">
        <w:trPr>
          <w:cantSplit/>
        </w:trPr>
        <w:tc>
          <w:tcPr>
            <w:tcW w:w="429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 том числе на негрузинском языке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503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220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419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065</w:t>
            </w:r>
          </w:p>
        </w:tc>
        <w:tc>
          <w:tcPr>
            <w:tcW w:w="108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159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</w:t>
            </w:r>
            <w:r>
              <w:rPr>
                <w:sz w:val="22"/>
                <w:szCs w:val="22"/>
              </w:rPr>
              <w:t xml:space="preserve"> 74</w:t>
            </w:r>
            <w:r>
              <w:rPr>
                <w:sz w:val="22"/>
                <w:szCs w:val="22"/>
                <w:lang w:val="ru-RU"/>
              </w:rPr>
              <w:t>8</w:t>
            </w:r>
          </w:p>
        </w:tc>
      </w:tr>
      <w:tr w:rsidR="00000000">
        <w:trPr>
          <w:cantSplit/>
        </w:trPr>
        <w:tc>
          <w:tcPr>
            <w:tcW w:w="429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Журналы и другие периодические издания,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67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42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56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662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464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610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728</w:t>
            </w:r>
          </w:p>
        </w:tc>
        <w:tc>
          <w:tcPr>
            <w:tcW w:w="108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468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126</w:t>
            </w:r>
          </w:p>
        </w:tc>
      </w:tr>
      <w:tr w:rsidR="00000000">
        <w:trPr>
          <w:cantSplit/>
        </w:trPr>
        <w:tc>
          <w:tcPr>
            <w:tcW w:w="429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в том числе на негрузинском языке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108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48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54</w:t>
            </w:r>
          </w:p>
        </w:tc>
        <w:tc>
          <w:tcPr>
            <w:tcW w:w="900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48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48</w:t>
            </w:r>
          </w:p>
        </w:tc>
        <w:tc>
          <w:tcPr>
            <w:tcW w:w="108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54</w:t>
            </w:r>
          </w:p>
        </w:tc>
        <w:tc>
          <w:tcPr>
            <w:tcW w:w="900" w:type="dxa"/>
          </w:tcPr>
          <w:p w:rsidR="00000000" w:rsidRDefault="00000000">
            <w:pPr>
              <w:tabs>
                <w:tab w:val="decimal" w:pos="567"/>
              </w:tabs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564</w:t>
            </w:r>
          </w:p>
        </w:tc>
      </w:tr>
    </w:tbl>
    <w:p w:rsidR="00000000" w:rsidRDefault="00000000">
      <w:pPr>
        <w:pStyle w:val="Heading6"/>
        <w:numPr>
          <w:ilvl w:val="0"/>
          <w:numId w:val="6"/>
        </w:numPr>
        <w:tabs>
          <w:tab w:val="clear" w:pos="1080"/>
          <w:tab w:val="num" w:pos="720"/>
        </w:tabs>
        <w:spacing w:before="0" w:line="288" w:lineRule="auto"/>
        <w:ind w:left="0" w:firstLine="0"/>
        <w:rPr>
          <w:b w:val="0"/>
          <w:sz w:val="24"/>
          <w:szCs w:val="24"/>
          <w:lang w:val="ru-RU"/>
        </w:rPr>
        <w:sectPr w:rsidR="00000000">
          <w:headerReference w:type="even" r:id="rId12"/>
          <w:headerReference w:type="default" r:id="rId13"/>
          <w:footerReference w:type="default" r:id="rId14"/>
          <w:pgSz w:w="16840" w:h="11907" w:orient="landscape" w:code="9"/>
          <w:pgMar w:top="1701" w:right="851" w:bottom="851" w:left="1701" w:header="851" w:footer="851" w:gutter="0"/>
          <w:cols w:space="720"/>
          <w:docGrid w:linePitch="360"/>
        </w:sectPr>
      </w:pPr>
    </w:p>
    <w:p w:rsidR="00000000" w:rsidRDefault="00000000">
      <w:pPr>
        <w:pStyle w:val="Heading6"/>
        <w:numPr>
          <w:ilvl w:val="0"/>
          <w:numId w:val="6"/>
        </w:numPr>
        <w:tabs>
          <w:tab w:val="clear" w:pos="1080"/>
          <w:tab w:val="num" w:pos="720"/>
        </w:tabs>
        <w:spacing w:before="0" w:line="288" w:lineRule="auto"/>
        <w:ind w:left="0" w:firstLine="0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При финансовой поддержке государства в Грузии издаются четыре газеты, две на русском языке (из которых одна столичная) и по одной – на азербайджанском и армянском языках.  По-прежнему продолжают издаваться основанные национальными общественными организациями газеты на языках меньшинств.  Никаких препятствий в учреждении и издании средств массовой информации представителям меньшинств не чинится.  В Грузии по-прежнему беспрепятственно распространяются периодические издания и книжная продукция зарубежных стран (в основном, российская).</w:t>
      </w:r>
    </w:p>
    <w:p w:rsidR="00000000" w:rsidRDefault="00000000">
      <w:pPr>
        <w:spacing w:line="288" w:lineRule="auto"/>
        <w:rPr>
          <w:lang w:val="ru-RU"/>
        </w:rPr>
      </w:pP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Право на свободу мирных собраний и ассоциаций</w:t>
      </w:r>
    </w:p>
    <w:p w:rsidR="00000000" w:rsidRDefault="00000000">
      <w:pPr>
        <w:pStyle w:val="Heading8"/>
        <w:tabs>
          <w:tab w:val="left" w:pos="2263"/>
        </w:tabs>
        <w:spacing w:before="0" w:after="0" w:line="288" w:lineRule="auto"/>
        <w:rPr>
          <w:lang w:val="ru-RU"/>
        </w:rPr>
      </w:pPr>
      <w:r>
        <w:rPr>
          <w:lang w:val="ru-RU"/>
        </w:rPr>
        <w:t>Свобода собраний</w:t>
      </w:r>
    </w:p>
    <w:p w:rsidR="00000000" w:rsidRDefault="00000000">
      <w:pPr>
        <w:pStyle w:val="Heading8"/>
        <w:tabs>
          <w:tab w:val="left" w:pos="2263"/>
        </w:tabs>
        <w:spacing w:before="0" w:after="0" w:line="288" w:lineRule="auto"/>
        <w:rPr>
          <w:i w:val="0"/>
          <w:iCs w:val="0"/>
          <w:sz w:val="16"/>
          <w:lang w:val="ru-RU"/>
        </w:rPr>
      </w:pPr>
      <w:r>
        <w:rPr>
          <w:lang w:val="ru-RU"/>
        </w:rPr>
        <w:tab/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Конституционные и законодательные гарантии пользования свободой собраний, о которых говорилось в первоначальном докладе (пункты 178-181), остаются в силе.</w:t>
      </w: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Свобода ассоциаций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Каких-либо изменений, касающихся осуществления права на свободу собраний, в отчетный период в Конституцию и законодательство внесено не было.  Действующие в этой сфере конституционные и правовые нормы описаны в пунктах 182-185 и 188 первоначального доклада.  Как отмечалось в упомянутом докладе, проживающие в Грузии национальные меньшинства имеют свои неправительственные организации, культурные и культурно-благотворительные общества, как в столице, так и в отдельных регионах.  В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 xml:space="preserve">качестве позитивного момента в плане развития в Грузии гражданского общества следует отметить тот факт, что если раньше работа этих неправительственных организаций почти целиком сосредоточивалась в столице, то в отчетный период центр тяжести их деятельности все более переносится на регионы страны. </w:t>
      </w:r>
    </w:p>
    <w:p w:rsidR="00000000" w:rsidRDefault="00000000">
      <w:pPr>
        <w:spacing w:line="288" w:lineRule="auto"/>
        <w:ind w:firstLine="720"/>
        <w:rPr>
          <w:sz w:val="24"/>
          <w:szCs w:val="24"/>
          <w:u w:val="single"/>
          <w:lang w:val="ru-RU"/>
        </w:rPr>
      </w:pPr>
    </w:p>
    <w:p w:rsidR="00000000" w:rsidRDefault="00000000">
      <w:pPr>
        <w:tabs>
          <w:tab w:val="left" w:pos="540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center" w:pos="9122"/>
        </w:tabs>
        <w:spacing w:line="288" w:lineRule="auto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е)</w:t>
      </w:r>
      <w:r>
        <w:rPr>
          <w:b/>
          <w:bCs/>
          <w:sz w:val="24"/>
          <w:lang w:val="ru-RU"/>
        </w:rPr>
        <w:tab/>
        <w:t>Права в экономической, социальной и культурной областях</w:t>
      </w:r>
    </w:p>
    <w:p w:rsidR="00000000" w:rsidRDefault="00000000">
      <w:pPr>
        <w:tabs>
          <w:tab w:val="decimal" w:pos="567"/>
          <w:tab w:val="left" w:pos="1134"/>
          <w:tab w:val="left" w:pos="1701"/>
          <w:tab w:val="left" w:pos="2268"/>
          <w:tab w:val="left" w:pos="2835"/>
          <w:tab w:val="right" w:leader="dot" w:pos="7172"/>
          <w:tab w:val="center" w:pos="8039"/>
          <w:tab w:val="center" w:pos="9122"/>
        </w:tabs>
        <w:spacing w:line="288" w:lineRule="auto"/>
        <w:rPr>
          <w:sz w:val="24"/>
          <w:szCs w:val="24"/>
          <w:u w:val="single"/>
          <w:lang w:val="ru-RU"/>
        </w:rPr>
      </w:pPr>
    </w:p>
    <w:p w:rsidR="00000000" w:rsidRDefault="00000000">
      <w:pPr>
        <w:pStyle w:val="Heading8"/>
        <w:tabs>
          <w:tab w:val="left" w:pos="540"/>
        </w:tabs>
        <w:spacing w:before="0" w:after="0" w:line="288" w:lineRule="auto"/>
        <w:rPr>
          <w:lang w:val="ru-RU"/>
        </w:rPr>
      </w:pPr>
      <w:r>
        <w:rPr>
          <w:lang w:val="ru-RU"/>
        </w:rPr>
        <w:t>Право на труд и свободный выбор работы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left" w:pos="540"/>
          <w:tab w:val="num" w:pos="72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Конституционные и законодательные нормы, закрепляющие </w:t>
      </w:r>
      <w:r>
        <w:rPr>
          <w:sz w:val="24"/>
          <w:szCs w:val="24"/>
          <w:lang w:val="ru-RU"/>
        </w:rPr>
        <w:t>право на труд и свободный выбор работы, остаются в силе (см. пункты 190-193 и 195-198 первоначального доклада).  Вместе с тем вскоре следует ожидать полного реформирования сферы трудового права.  Это связано с тем, что в отчетный период Министерство труда, здравоохранения и социальной защиты разработало новый проект кодекса законов о труде.  По данным Министерства, законопроект будет внесен на рассмотрение Парламента Грузии уже в текущем году.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Новый кодекс будет регулировать как индивидуальные, так и коллективные трудовые отношения.  В вопросе регулирования индивидуальных трудовых отношений была избрана более последовательная по сравнению с действующим законодательством система, охватывающая весь их период.  Индивидуальные трудовые отношения будут регулироваться трудовым договором между работодателем и работником, который отразит права и обязанности сторон.  Это является новацией, которую ныне действующий Кодекс не предусматривает.  Примечательно что, как правило, индивидуальный трудовой договор должен заключаться на неопределенный срок.  По-новому регулируются и правовые аспекты прекращения индивидуального трудового договора.  В частности, изъято требование об обязательном согласии в этом случае профессионального союза.  Что касается коллективных трудовых отношений, в новом  кодексе этому посвящаются специальные главы о коллективных договорах и  о коллективных трудовых спор. 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отчетный период проект нового кодекса законов о труде прошел экспертизу в "Грузино-европейском консультационном центре по экономической политике и правовым вопросам" (</w:t>
      </w:r>
      <w:r>
        <w:rPr>
          <w:sz w:val="24"/>
          <w:szCs w:val="24"/>
        </w:rPr>
        <w:t>GEPLAC</w:t>
      </w:r>
      <w:r>
        <w:rPr>
          <w:sz w:val="24"/>
          <w:szCs w:val="24"/>
          <w:lang w:val="ru-RU"/>
        </w:rPr>
        <w:t>).  Согласно информации Министерства труда, здравоохранения и социальной защиты, законопроект соответствует требованиям Международной организации труда, учитывает положения трудового права континентальной Европы и адекватно отражает реалии социально-экономического положения Грузии.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after="120" w:line="288" w:lineRule="auto"/>
        <w:ind w:left="0" w:firstLine="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В отчетный период Грузия стала участником еще ряда конвенций Международной организации труда, а именно: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color w:val="333333"/>
          <w:sz w:val="24"/>
          <w:szCs w:val="24"/>
          <w:lang w:val="ru-RU"/>
        </w:rPr>
      </w:pPr>
      <w:r>
        <w:rPr>
          <w:color w:val="333333"/>
          <w:szCs w:val="24"/>
          <w:lang w:val="ru-RU"/>
        </w:rPr>
        <w:tab/>
      </w:r>
      <w:r>
        <w:rPr>
          <w:color w:val="333333"/>
          <w:sz w:val="24"/>
          <w:szCs w:val="24"/>
          <w:lang w:val="ru-RU"/>
        </w:rPr>
        <w:t>-</w:t>
      </w:r>
      <w:r>
        <w:rPr>
          <w:color w:val="333333"/>
          <w:sz w:val="24"/>
          <w:szCs w:val="24"/>
          <w:lang w:val="ru-RU"/>
        </w:rPr>
        <w:tab/>
        <w:t xml:space="preserve">Конвенция № 87 1948 года </w:t>
      </w:r>
      <w:r>
        <w:rPr>
          <w:sz w:val="24"/>
          <w:lang w:val="ru-RU"/>
        </w:rPr>
        <w:t>о свободе объединений и защите права объединяться в профсоюзы (</w:t>
      </w:r>
      <w:r>
        <w:rPr>
          <w:color w:val="333333"/>
          <w:sz w:val="24"/>
          <w:szCs w:val="24"/>
          <w:lang w:val="ru-RU"/>
        </w:rPr>
        <w:t>для Грузии вступила в силу 3 августа 2000 года);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  <w:t xml:space="preserve">Конвенция № 182 1999 года </w:t>
      </w:r>
      <w:r>
        <w:rPr>
          <w:sz w:val="24"/>
          <w:lang w:val="ru-RU"/>
        </w:rPr>
        <w:t>о запрещении и немедленных мерах по искоренению наихудших форм детского труда</w:t>
      </w:r>
      <w:r>
        <w:rPr>
          <w:color w:val="333333"/>
          <w:sz w:val="24"/>
          <w:szCs w:val="24"/>
          <w:lang w:val="ru-RU"/>
        </w:rPr>
        <w:t xml:space="preserve"> (для Грузии вступила в силу 24 июля 2003 года); </w:t>
      </w:r>
    </w:p>
    <w:p w:rsidR="00000000" w:rsidRDefault="00000000">
      <w:pPr>
        <w:pStyle w:val="BodyText3"/>
        <w:tabs>
          <w:tab w:val="left" w:pos="540"/>
          <w:tab w:val="left" w:pos="1080"/>
        </w:tabs>
        <w:spacing w:before="0" w:line="288" w:lineRule="auto"/>
        <w:ind w:left="1080" w:hanging="1080"/>
      </w:pPr>
      <w:r>
        <w:tab/>
        <w:t>-</w:t>
      </w:r>
      <w:r>
        <w:tab/>
        <w:t>Конвенция № 181 1997 года о частных агентствах занятости (для Грузии вступила в силу 27 августа 2003 года);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  <w:t>Конвенция № 88 1948 года об организации службы занятости (для Грузии вступила в силу 11 сентября 2003 года);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  <w:t>Конвенция № 151 (о процедурах определения условий трудоустройства на государственной службе и защите права на организацию) – для Грузии вступит в силу 10 октября 2004 года.</w:t>
      </w:r>
    </w:p>
    <w:p w:rsidR="00000000" w:rsidRDefault="00000000">
      <w:pPr>
        <w:spacing w:after="120" w:line="288" w:lineRule="auto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>По данным Министерства труда, здравоохранения и социальной защиты Грузии, в настоящее время ведется подготовка к ратификации следующих документов Международной организации труда: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  <w:t>Конвенция № 97 (пересмотренная) 1949 года о работниках-мигрантах;</w:t>
      </w:r>
    </w:p>
    <w:p w:rsidR="00000000" w:rsidRDefault="00000000">
      <w:pPr>
        <w:pStyle w:val="BodyText3"/>
        <w:tabs>
          <w:tab w:val="left" w:pos="540"/>
          <w:tab w:val="left" w:pos="1080"/>
        </w:tabs>
        <w:spacing w:before="0" w:line="288" w:lineRule="auto"/>
      </w:pPr>
      <w:r>
        <w:tab/>
        <w:t>-</w:t>
      </w:r>
      <w:r>
        <w:tab/>
        <w:t xml:space="preserve">Конвенция № 118 </w:t>
      </w:r>
      <w:r>
        <w:rPr>
          <w:szCs w:val="22"/>
        </w:rPr>
        <w:t>1962 года о равноправии в области социального обеспечения</w:t>
      </w:r>
      <w:r>
        <w:t>;</w:t>
      </w:r>
    </w:p>
    <w:p w:rsidR="00000000" w:rsidRDefault="00000000">
      <w:pPr>
        <w:tabs>
          <w:tab w:val="left" w:pos="720"/>
          <w:tab w:val="left" w:pos="1260"/>
        </w:tabs>
        <w:spacing w:after="120" w:line="288" w:lineRule="auto"/>
        <w:ind w:left="1260" w:hanging="1260"/>
        <w:rPr>
          <w:color w:val="333333"/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ab/>
        <w:t>-</w:t>
      </w:r>
      <w:r>
        <w:rPr>
          <w:color w:val="333333"/>
          <w:sz w:val="24"/>
          <w:szCs w:val="24"/>
          <w:lang w:val="ru-RU"/>
        </w:rPr>
        <w:tab/>
        <w:t>Конвенция № 143 о злоупотреблениях в сфере миграции об обеспечении работн</w:t>
      </w:r>
      <w:r>
        <w:rPr>
          <w:sz w:val="24"/>
          <w:lang w:val="ru-RU"/>
        </w:rPr>
        <w:t>икам-мигрантам</w:t>
      </w:r>
      <w:r>
        <w:rPr>
          <w:lang w:val="ru-RU"/>
        </w:rPr>
        <w:t xml:space="preserve"> </w:t>
      </w:r>
      <w:r>
        <w:rPr>
          <w:sz w:val="24"/>
          <w:lang w:val="ru-RU"/>
        </w:rPr>
        <w:t xml:space="preserve">равенства возможностей и </w:t>
      </w:r>
      <w:r>
        <w:rPr>
          <w:color w:val="333333"/>
          <w:sz w:val="24"/>
          <w:szCs w:val="24"/>
          <w:lang w:val="ru-RU"/>
        </w:rPr>
        <w:t xml:space="preserve">обращения для трудовых мигрантов. </w:t>
      </w: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Справедливые и благоприятные условия труда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0"/>
          <w:tab w:val="left" w:pos="54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Информация, содержащаяся в первоначальном докладе относительно гарантий обеспечения справедливых и благоприятных условий труда (пункты 198-201) сохраняет свою актуальность.</w:t>
      </w: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Право на защиту от безработицы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первоначальном докладе по Конвенции говорилось о конституционных и законодательных гарантиях права на защиту от безработицы, а также о проекте Государственной программы по трудоустройству, подготовленном Министерством здравоохранения и социальной защиты (пункты 202 и 203).  Ниже приводится информация, отражающая те шаги, которые были сделаны в плане обеспечения занятости в отчетный период.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Согласно данным Министерства труда, здравоохранения и социальной защиты – ведущего органа по разработке и реализации государственной политики в области занятости, – со второй половины 2001 года в Грузии происходит реформирование системы государственного регулирования занятости.  Была в значительной степени обновлена нормативная база, ликвидирован Единый государственный фонд занятости и вместо него создана Государственная служба занятости.  Наряду с традиционными направлениями государственной политики в сфере занятости (посреднической деятельностью по трудоустройству безработных, профессиональной подготовкой и переподготовкой безработных, организацией общественных работ для временного трудоустройства, социальной защитой безработных), с 2002 года ведется работа по таким проблемам, как:  а)  предоставление льготных кредитов безработным, желающим начать предпринимательскую деятельность;  </w:t>
      </w:r>
      <w:r>
        <w:rPr>
          <w:sz w:val="24"/>
          <w:szCs w:val="24"/>
        </w:rPr>
        <w:t>b</w:t>
      </w:r>
      <w:r>
        <w:rPr>
          <w:sz w:val="24"/>
          <w:szCs w:val="24"/>
          <w:lang w:val="ru-RU"/>
        </w:rPr>
        <w:t xml:space="preserve">)  льготное кредитное обслуживание действующих предпринимателей, с целью стимулирования их интереса к созданию новых постоянных рабочих мест;  </w:t>
      </w:r>
      <w:r>
        <w:rPr>
          <w:sz w:val="24"/>
          <w:szCs w:val="24"/>
        </w:rPr>
        <w:t>c</w:t>
      </w:r>
      <w:r>
        <w:rPr>
          <w:sz w:val="24"/>
          <w:szCs w:val="24"/>
          <w:lang w:val="ru-RU"/>
        </w:rPr>
        <w:t>)  субсидирование рабочих мест для лиц с ограниченными возможностями (инвалидов), безработных членов многодетных семей, а также лиц, длительное время не имеющих работы.  В результате, в 2002 году в рамках реализации вышеупомянутых программ было трудоустроено до тысячи безработных.  Достижению более высокого показателя помешала только ограниченность финансовых ресурсов.  В 2003 году было намечено удвоение числа трудоустроенных, но ввиду отсутствия финансирования завершить эти программы не удалось.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Что касается социальной защиты безработных, в отчетный период Министерство труда, здравоохранения и социальной защиты выработало более четкие критерии для получения пособия по безработице.  Согласно положениям закона "О занятости" и приказу министра труда, здравоохранения и социальной защиты  подписанному в январе 2002 года, безработному назначается пособие, если он:  а)  прошел регистрацию в Государственной службе занятости в течение шести месяцев с момента потери работы, </w:t>
      </w:r>
      <w:r>
        <w:rPr>
          <w:sz w:val="24"/>
          <w:szCs w:val="24"/>
        </w:rPr>
        <w:t>b</w:t>
      </w:r>
      <w:r>
        <w:rPr>
          <w:sz w:val="24"/>
          <w:szCs w:val="24"/>
          <w:lang w:val="ru-RU"/>
        </w:rPr>
        <w:t xml:space="preserve">)  готов выполнять соответствующую работу и  </w:t>
      </w:r>
      <w:r>
        <w:rPr>
          <w:sz w:val="24"/>
          <w:szCs w:val="24"/>
        </w:rPr>
        <w:t>c</w:t>
      </w:r>
      <w:r>
        <w:rPr>
          <w:sz w:val="24"/>
          <w:szCs w:val="24"/>
          <w:lang w:val="ru-RU"/>
        </w:rPr>
        <w:t xml:space="preserve">)  до потери работы имел непрерывный трудовой стаж не менее одного года.  Размер пособия по безработице составляет 14 лари в месяц (около 7 долларов США), а максимальный период его получения – шесть месяцев.  </w:t>
      </w: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Справедливое вознаграждение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color w:val="333333"/>
          <w:sz w:val="24"/>
          <w:szCs w:val="24"/>
          <w:lang w:val="ru-RU"/>
        </w:rPr>
        <w:t xml:space="preserve">Конституционные и законодательные нормы, закрепляющие </w:t>
      </w:r>
      <w:r>
        <w:rPr>
          <w:sz w:val="24"/>
          <w:szCs w:val="24"/>
          <w:lang w:val="ru-RU"/>
        </w:rPr>
        <w:t>право на справедливое  вознаграждение, отражены в первоначальном докладе по Конвенции (пункт 205) и остаются в силе.  Продолжается работа по формированию единой тарифной сетки для всех категорий работников бюджетной сферы, о которой также говорилось в первоначальном докладе (пункт 206).</w:t>
      </w:r>
    </w:p>
    <w:p w:rsidR="00000000" w:rsidRDefault="00000000">
      <w:pPr>
        <w:spacing w:line="288" w:lineRule="auto"/>
        <w:ind w:firstLine="720"/>
        <w:rPr>
          <w:sz w:val="24"/>
          <w:szCs w:val="24"/>
          <w:lang w:val="ru-RU"/>
        </w:rPr>
      </w:pP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Статистические данные</w:t>
      </w:r>
    </w:p>
    <w:p w:rsidR="00000000" w:rsidRDefault="00000000">
      <w:pPr>
        <w:pStyle w:val="Heading1"/>
        <w:spacing w:line="288" w:lineRule="auto"/>
        <w:ind w:firstLine="720"/>
        <w:jc w:val="left"/>
        <w:rPr>
          <w:i/>
          <w:iCs/>
          <w:sz w:val="16"/>
          <w:szCs w:val="24"/>
        </w:rPr>
      </w:pPr>
    </w:p>
    <w:p w:rsidR="00000000" w:rsidRDefault="00000000">
      <w:pPr>
        <w:pStyle w:val="Heading1"/>
        <w:spacing w:line="288" w:lineRule="auto"/>
        <w:ind w:firstLine="720"/>
        <w:jc w:val="lef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Занятость и безработица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540"/>
        </w:tabs>
        <w:spacing w:after="24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Для оценки положения и динамики развития в области занятости и безработицы в отчетный период, в Таблице 6 приведены некоторые основные показатели по данной сфере</w:t>
      </w:r>
      <w:r>
        <w:rPr>
          <w:rStyle w:val="FootnoteReference"/>
          <w:b/>
          <w:bCs/>
          <w:sz w:val="24"/>
          <w:szCs w:val="24"/>
          <w:lang w:val="ru-RU"/>
        </w:rPr>
        <w:footnoteReference w:id="7"/>
      </w:r>
      <w:r>
        <w:rPr>
          <w:sz w:val="24"/>
          <w:szCs w:val="24"/>
          <w:lang w:val="ru-RU"/>
        </w:rPr>
        <w:t>, которые показывают, что и в отчетный период продолжает прослеживаться тенденция к снижению числа занятых в государственном секторе и увеличению количества работающих в негосударственном секторе экономики.  По данным Государственного департамента статистики, в отчетный период уровень безработицы в Грузии составил:  в 2000 году – 16,1%; в 2001 году – 16,6%; в 2002 году – 15,9%; в 2003 году – 14,1%.</w:t>
      </w:r>
    </w:p>
    <w:p w:rsidR="00000000" w:rsidRDefault="00000000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Таблица 6.  Распределение занятых по секторам экономики </w:t>
      </w:r>
      <w:r>
        <w:rPr>
          <w:sz w:val="24"/>
          <w:lang w:val="ru-RU"/>
        </w:rPr>
        <w:t>и уровень занятости</w:t>
      </w:r>
      <w:r>
        <w:rPr>
          <w:sz w:val="24"/>
          <w:szCs w:val="24"/>
          <w:lang w:val="ru-RU"/>
        </w:rPr>
        <w:t>,</w:t>
      </w:r>
    </w:p>
    <w:p w:rsidR="00000000" w:rsidRDefault="00000000">
      <w:pPr>
        <w:spacing w:line="288" w:lineRule="auto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2000-2002 годы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69"/>
        <w:gridCol w:w="832"/>
        <w:gridCol w:w="1003"/>
        <w:gridCol w:w="832"/>
        <w:gridCol w:w="1003"/>
        <w:gridCol w:w="832"/>
        <w:gridCol w:w="1003"/>
        <w:gridCol w:w="832"/>
        <w:gridCol w:w="1005"/>
      </w:tblGrid>
      <w:tr w:rsidR="00000000">
        <w:trPr>
          <w:cantSplit/>
        </w:trPr>
        <w:tc>
          <w:tcPr>
            <w:tcW w:w="2069" w:type="dxa"/>
          </w:tcPr>
          <w:p w:rsidR="00000000" w:rsidRDefault="00000000">
            <w:pPr>
              <w:rPr>
                <w:sz w:val="22"/>
                <w:szCs w:val="22"/>
                <w:u w:val="single"/>
                <w:lang w:val="ru-RU"/>
              </w:rPr>
            </w:pPr>
          </w:p>
        </w:tc>
        <w:tc>
          <w:tcPr>
            <w:tcW w:w="1835" w:type="dxa"/>
            <w:gridSpan w:val="2"/>
          </w:tcPr>
          <w:p w:rsidR="00000000" w:rsidRDefault="00000000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2000</w:t>
            </w:r>
          </w:p>
        </w:tc>
        <w:tc>
          <w:tcPr>
            <w:tcW w:w="1835" w:type="dxa"/>
            <w:gridSpan w:val="2"/>
          </w:tcPr>
          <w:p w:rsidR="00000000" w:rsidRDefault="00000000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</w:t>
            </w:r>
          </w:p>
        </w:tc>
        <w:tc>
          <w:tcPr>
            <w:tcW w:w="1835" w:type="dxa"/>
            <w:gridSpan w:val="2"/>
          </w:tcPr>
          <w:p w:rsidR="00000000" w:rsidRDefault="00000000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</w:t>
            </w:r>
          </w:p>
        </w:tc>
        <w:tc>
          <w:tcPr>
            <w:tcW w:w="1837" w:type="dxa"/>
            <w:gridSpan w:val="2"/>
          </w:tcPr>
          <w:p w:rsidR="00000000" w:rsidRDefault="00000000">
            <w:pPr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2003</w:t>
            </w:r>
          </w:p>
        </w:tc>
      </w:tr>
      <w:tr w:rsidR="00000000">
        <w:trPr>
          <w:cantSplit/>
        </w:trPr>
        <w:tc>
          <w:tcPr>
            <w:tcW w:w="2069" w:type="dxa"/>
          </w:tcPr>
          <w:p w:rsidR="00000000" w:rsidRDefault="00000000">
            <w:pPr>
              <w:rPr>
                <w:u w:val="single"/>
                <w:lang w:val="ru-RU"/>
              </w:rPr>
            </w:pPr>
          </w:p>
        </w:tc>
        <w:tc>
          <w:tcPr>
            <w:tcW w:w="832" w:type="dxa"/>
          </w:tcPr>
          <w:p w:rsidR="00000000" w:rsidRDefault="000000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Всего</w:t>
            </w:r>
          </w:p>
        </w:tc>
        <w:tc>
          <w:tcPr>
            <w:tcW w:w="1003" w:type="dxa"/>
          </w:tcPr>
          <w:p w:rsidR="00000000" w:rsidRDefault="000000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Из них женщин</w:t>
            </w:r>
          </w:p>
        </w:tc>
        <w:tc>
          <w:tcPr>
            <w:tcW w:w="832" w:type="dxa"/>
          </w:tcPr>
          <w:p w:rsidR="00000000" w:rsidRDefault="000000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Всего</w:t>
            </w:r>
          </w:p>
        </w:tc>
        <w:tc>
          <w:tcPr>
            <w:tcW w:w="1003" w:type="dxa"/>
          </w:tcPr>
          <w:p w:rsidR="00000000" w:rsidRDefault="000000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Из них женщин</w:t>
            </w:r>
          </w:p>
        </w:tc>
        <w:tc>
          <w:tcPr>
            <w:tcW w:w="832" w:type="dxa"/>
          </w:tcPr>
          <w:p w:rsidR="00000000" w:rsidRDefault="000000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Всего</w:t>
            </w:r>
          </w:p>
        </w:tc>
        <w:tc>
          <w:tcPr>
            <w:tcW w:w="1003" w:type="dxa"/>
          </w:tcPr>
          <w:p w:rsidR="00000000" w:rsidRDefault="000000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Из них женщин</w:t>
            </w:r>
          </w:p>
        </w:tc>
        <w:tc>
          <w:tcPr>
            <w:tcW w:w="832" w:type="dxa"/>
          </w:tcPr>
          <w:p w:rsidR="00000000" w:rsidRDefault="000000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Всего</w:t>
            </w:r>
          </w:p>
        </w:tc>
        <w:tc>
          <w:tcPr>
            <w:tcW w:w="1005" w:type="dxa"/>
          </w:tcPr>
          <w:p w:rsidR="00000000" w:rsidRDefault="0000000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Из них женщин</w:t>
            </w:r>
          </w:p>
        </w:tc>
      </w:tr>
      <w:tr w:rsidR="00000000">
        <w:trPr>
          <w:cantSplit/>
        </w:trPr>
        <w:tc>
          <w:tcPr>
            <w:tcW w:w="2069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 xml:space="preserve">Занятых (1000 человек) 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1839,3</w:t>
            </w:r>
          </w:p>
        </w:tc>
        <w:tc>
          <w:tcPr>
            <w:tcW w:w="1003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892,0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1877,7</w:t>
            </w:r>
          </w:p>
        </w:tc>
        <w:tc>
          <w:tcPr>
            <w:tcW w:w="1003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911,0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1839,2</w:t>
            </w:r>
          </w:p>
        </w:tc>
        <w:tc>
          <w:tcPr>
            <w:tcW w:w="1003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885,1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1813,7</w:t>
            </w:r>
          </w:p>
        </w:tc>
        <w:tc>
          <w:tcPr>
            <w:tcW w:w="1005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856,4</w:t>
            </w:r>
          </w:p>
        </w:tc>
      </w:tr>
      <w:tr w:rsidR="00000000">
        <w:trPr>
          <w:cantSplit/>
        </w:trPr>
        <w:tc>
          <w:tcPr>
            <w:tcW w:w="9411" w:type="dxa"/>
            <w:gridSpan w:val="9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Из них</w:t>
            </w:r>
          </w:p>
        </w:tc>
      </w:tr>
      <w:tr w:rsidR="00000000">
        <w:trPr>
          <w:cantSplit/>
        </w:trPr>
        <w:tc>
          <w:tcPr>
            <w:tcW w:w="2069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В государственном секторе (1000 человек)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476,8</w:t>
            </w:r>
          </w:p>
        </w:tc>
        <w:tc>
          <w:tcPr>
            <w:tcW w:w="1003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256,8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450,0</w:t>
            </w:r>
          </w:p>
        </w:tc>
        <w:tc>
          <w:tcPr>
            <w:tcW w:w="1003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237,9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421,6</w:t>
            </w:r>
          </w:p>
        </w:tc>
        <w:tc>
          <w:tcPr>
            <w:tcW w:w="1003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225,4</w:t>
            </w:r>
          </w:p>
        </w:tc>
        <w:tc>
          <w:tcPr>
            <w:tcW w:w="832" w:type="dxa"/>
          </w:tcPr>
          <w:p w:rsidR="00000000" w:rsidRDefault="00000000">
            <w:pPr>
              <w:pStyle w:val="Footer"/>
              <w:tabs>
                <w:tab w:val="clear" w:pos="4320"/>
                <w:tab w:val="clear" w:pos="8640"/>
              </w:tabs>
              <w:rPr>
                <w:lang w:val="ru-RU"/>
              </w:rPr>
            </w:pPr>
            <w:r>
              <w:rPr>
                <w:lang w:val="ru-RU"/>
              </w:rPr>
              <w:t>409,2</w:t>
            </w:r>
          </w:p>
        </w:tc>
        <w:tc>
          <w:tcPr>
            <w:tcW w:w="1005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218,6</w:t>
            </w:r>
          </w:p>
        </w:tc>
      </w:tr>
      <w:tr w:rsidR="00000000">
        <w:trPr>
          <w:cantSplit/>
        </w:trPr>
        <w:tc>
          <w:tcPr>
            <w:tcW w:w="2069" w:type="dxa"/>
          </w:tcPr>
          <w:p w:rsidR="00000000" w:rsidRDefault="00000000">
            <w:pPr>
              <w:rPr>
                <w:u w:val="single"/>
                <w:lang w:val="ru-RU"/>
              </w:rPr>
            </w:pPr>
            <w:r>
              <w:rPr>
                <w:lang w:val="ru-RU"/>
              </w:rPr>
              <w:t>В негосударственном секторе (1000 человек)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1362,5</w:t>
            </w:r>
          </w:p>
        </w:tc>
        <w:tc>
          <w:tcPr>
            <w:tcW w:w="1003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635,2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1427,7</w:t>
            </w:r>
          </w:p>
        </w:tc>
        <w:tc>
          <w:tcPr>
            <w:tcW w:w="1003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673,1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1417,6</w:t>
            </w:r>
          </w:p>
        </w:tc>
        <w:tc>
          <w:tcPr>
            <w:tcW w:w="1003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659,6</w:t>
            </w:r>
          </w:p>
        </w:tc>
        <w:tc>
          <w:tcPr>
            <w:tcW w:w="832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1404,5</w:t>
            </w:r>
          </w:p>
        </w:tc>
        <w:tc>
          <w:tcPr>
            <w:tcW w:w="1005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637,8</w:t>
            </w:r>
          </w:p>
        </w:tc>
      </w:tr>
      <w:tr w:rsidR="00000000">
        <w:trPr>
          <w:cantSplit/>
        </w:trPr>
        <w:tc>
          <w:tcPr>
            <w:tcW w:w="2069" w:type="dxa"/>
          </w:tcPr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Уровень занятости</w:t>
            </w:r>
          </w:p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(% общей численности населения старше 15 лет)</w:t>
            </w:r>
          </w:p>
        </w:tc>
        <w:tc>
          <w:tcPr>
            <w:tcW w:w="1835" w:type="dxa"/>
            <w:gridSpan w:val="2"/>
          </w:tcPr>
          <w:p w:rsidR="00000000" w:rsidRDefault="00000000">
            <w:pPr>
              <w:rPr>
                <w:lang w:val="ru-RU"/>
              </w:rPr>
            </w:pPr>
          </w:p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58,4</w:t>
            </w:r>
          </w:p>
        </w:tc>
        <w:tc>
          <w:tcPr>
            <w:tcW w:w="1835" w:type="dxa"/>
            <w:gridSpan w:val="2"/>
          </w:tcPr>
          <w:p w:rsidR="00000000" w:rsidRDefault="00000000">
            <w:pPr>
              <w:rPr>
                <w:lang w:val="ru-RU"/>
              </w:rPr>
            </w:pPr>
          </w:p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58,8</w:t>
            </w:r>
          </w:p>
        </w:tc>
        <w:tc>
          <w:tcPr>
            <w:tcW w:w="1835" w:type="dxa"/>
            <w:gridSpan w:val="2"/>
          </w:tcPr>
          <w:p w:rsidR="00000000" w:rsidRDefault="00000000">
            <w:pPr>
              <w:rPr>
                <w:lang w:val="ru-RU"/>
              </w:rPr>
            </w:pPr>
          </w:p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56,8</w:t>
            </w:r>
          </w:p>
        </w:tc>
        <w:tc>
          <w:tcPr>
            <w:tcW w:w="1837" w:type="dxa"/>
            <w:gridSpan w:val="2"/>
          </w:tcPr>
          <w:p w:rsidR="00000000" w:rsidRDefault="00000000">
            <w:pPr>
              <w:rPr>
                <w:lang w:val="ru-RU"/>
              </w:rPr>
            </w:pPr>
          </w:p>
          <w:p w:rsidR="00000000" w:rsidRDefault="00000000">
            <w:pPr>
              <w:rPr>
                <w:lang w:val="ru-RU"/>
              </w:rPr>
            </w:pPr>
            <w:r>
              <w:rPr>
                <w:lang w:val="ru-RU"/>
              </w:rPr>
              <w:t>58,4</w:t>
            </w:r>
          </w:p>
        </w:tc>
      </w:tr>
    </w:tbl>
    <w:p w:rsidR="00000000" w:rsidRDefault="00000000">
      <w:pPr>
        <w:ind w:firstLine="720"/>
        <w:rPr>
          <w:szCs w:val="24"/>
          <w:lang w:val="ru-RU"/>
        </w:rPr>
      </w:pPr>
      <w:r>
        <w:rPr>
          <w:szCs w:val="24"/>
          <w:lang w:val="ru-RU"/>
        </w:rPr>
        <w:t>По данным Министерства труда, здравоохранения и социальной и Государственного департамента статистики Грузии</w:t>
      </w:r>
    </w:p>
    <w:p w:rsidR="00000000" w:rsidRDefault="00000000">
      <w:pPr>
        <w:spacing w:line="288" w:lineRule="auto"/>
        <w:rPr>
          <w:sz w:val="22"/>
          <w:szCs w:val="22"/>
          <w:u w:val="single"/>
          <w:lang w:val="ru-RU"/>
        </w:rPr>
      </w:pPr>
    </w:p>
    <w:p w:rsidR="00000000" w:rsidRDefault="00000000">
      <w:pPr>
        <w:spacing w:line="288" w:lineRule="auto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Таблица 7.  Зарегистрированные безработные и пособия по безработице, 2000-2003 годы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C0" w:firstRow="0" w:lastRow="1" w:firstColumn="1" w:lastColumn="1" w:noHBand="0" w:noVBand="0"/>
      </w:tblPr>
      <w:tblGrid>
        <w:gridCol w:w="751"/>
        <w:gridCol w:w="2236"/>
        <w:gridCol w:w="1449"/>
        <w:gridCol w:w="1903"/>
        <w:gridCol w:w="1521"/>
        <w:gridCol w:w="1551"/>
      </w:tblGrid>
      <w:tr w:rsidR="00000000">
        <w:trPr>
          <w:cantSplit/>
        </w:trPr>
        <w:tc>
          <w:tcPr>
            <w:tcW w:w="7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Годы</w:t>
            </w:r>
          </w:p>
        </w:tc>
        <w:tc>
          <w:tcPr>
            <w:tcW w:w="22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Зарегистрированные в Государственной службе занятости лица, ищущие работу</w:t>
            </w:r>
          </w:p>
        </w:tc>
        <w:tc>
          <w:tcPr>
            <w:tcW w:w="1449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Из них безработные</w:t>
            </w:r>
          </w:p>
        </w:tc>
        <w:tc>
          <w:tcPr>
            <w:tcW w:w="190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Трудоустройство лиц, ищущих работу</w:t>
            </w:r>
          </w:p>
        </w:tc>
        <w:tc>
          <w:tcPr>
            <w:tcW w:w="152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Безработные, которым было назначено пособие</w:t>
            </w:r>
          </w:p>
        </w:tc>
        <w:tc>
          <w:tcPr>
            <w:tcW w:w="15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Общая сумма выданных пособий</w:t>
            </w:r>
          </w:p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(1000 лари)</w:t>
            </w:r>
          </w:p>
        </w:tc>
      </w:tr>
      <w:tr w:rsidR="00000000">
        <w:trPr>
          <w:cantSplit/>
        </w:trPr>
        <w:tc>
          <w:tcPr>
            <w:tcW w:w="7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2000</w:t>
            </w:r>
          </w:p>
        </w:tc>
        <w:tc>
          <w:tcPr>
            <w:tcW w:w="22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121 702</w:t>
            </w:r>
          </w:p>
        </w:tc>
        <w:tc>
          <w:tcPr>
            <w:tcW w:w="1449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116 889</w:t>
            </w:r>
          </w:p>
        </w:tc>
        <w:tc>
          <w:tcPr>
            <w:tcW w:w="190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10 353</w:t>
            </w:r>
          </w:p>
        </w:tc>
        <w:tc>
          <w:tcPr>
            <w:tcW w:w="152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4 783</w:t>
            </w:r>
          </w:p>
        </w:tc>
        <w:tc>
          <w:tcPr>
            <w:tcW w:w="15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298 609,9</w:t>
            </w:r>
          </w:p>
        </w:tc>
      </w:tr>
      <w:tr w:rsidR="00000000">
        <w:trPr>
          <w:cantSplit/>
        </w:trPr>
        <w:tc>
          <w:tcPr>
            <w:tcW w:w="7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</w:t>
            </w:r>
          </w:p>
        </w:tc>
        <w:tc>
          <w:tcPr>
            <w:tcW w:w="22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114 512</w:t>
            </w:r>
          </w:p>
        </w:tc>
        <w:tc>
          <w:tcPr>
            <w:tcW w:w="1449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109 512</w:t>
            </w:r>
          </w:p>
        </w:tc>
        <w:tc>
          <w:tcPr>
            <w:tcW w:w="190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7 350</w:t>
            </w:r>
          </w:p>
        </w:tc>
        <w:tc>
          <w:tcPr>
            <w:tcW w:w="152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5 294</w:t>
            </w:r>
          </w:p>
        </w:tc>
        <w:tc>
          <w:tcPr>
            <w:tcW w:w="15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398 170,3</w:t>
            </w:r>
          </w:p>
        </w:tc>
      </w:tr>
      <w:tr w:rsidR="00000000">
        <w:trPr>
          <w:cantSplit/>
        </w:trPr>
        <w:tc>
          <w:tcPr>
            <w:tcW w:w="7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</w:t>
            </w:r>
          </w:p>
        </w:tc>
        <w:tc>
          <w:tcPr>
            <w:tcW w:w="22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39 295</w:t>
            </w:r>
          </w:p>
        </w:tc>
        <w:tc>
          <w:tcPr>
            <w:tcW w:w="1449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37 030</w:t>
            </w:r>
          </w:p>
        </w:tc>
        <w:tc>
          <w:tcPr>
            <w:tcW w:w="190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6 005</w:t>
            </w:r>
          </w:p>
        </w:tc>
        <w:tc>
          <w:tcPr>
            <w:tcW w:w="152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3 469</w:t>
            </w:r>
          </w:p>
        </w:tc>
        <w:tc>
          <w:tcPr>
            <w:tcW w:w="15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274 374,8</w:t>
            </w:r>
          </w:p>
        </w:tc>
      </w:tr>
      <w:tr w:rsidR="00000000">
        <w:trPr>
          <w:cantSplit/>
        </w:trPr>
        <w:tc>
          <w:tcPr>
            <w:tcW w:w="7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2003</w:t>
            </w:r>
            <w:r>
              <w:rPr>
                <w:rStyle w:val="FootnoteReference"/>
                <w:b/>
                <w:bCs/>
                <w:sz w:val="22"/>
                <w:szCs w:val="22"/>
                <w:lang w:val="ru-RU"/>
              </w:rPr>
              <w:footnoteReference w:id="8"/>
            </w:r>
          </w:p>
        </w:tc>
        <w:tc>
          <w:tcPr>
            <w:tcW w:w="22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48 645</w:t>
            </w:r>
          </w:p>
        </w:tc>
        <w:tc>
          <w:tcPr>
            <w:tcW w:w="1449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45 933</w:t>
            </w:r>
          </w:p>
        </w:tc>
        <w:tc>
          <w:tcPr>
            <w:tcW w:w="190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6 252</w:t>
            </w:r>
          </w:p>
        </w:tc>
        <w:tc>
          <w:tcPr>
            <w:tcW w:w="152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2 732</w:t>
            </w:r>
          </w:p>
        </w:tc>
        <w:tc>
          <w:tcPr>
            <w:tcW w:w="155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241 901,4</w:t>
            </w:r>
          </w:p>
        </w:tc>
      </w:tr>
    </w:tbl>
    <w:p w:rsidR="00000000" w:rsidRDefault="00000000">
      <w:pPr>
        <w:spacing w:line="288" w:lineRule="auto"/>
        <w:ind w:firstLine="720"/>
        <w:rPr>
          <w:szCs w:val="24"/>
          <w:lang w:val="ru-RU"/>
        </w:rPr>
      </w:pPr>
      <w:r>
        <w:rPr>
          <w:szCs w:val="24"/>
          <w:lang w:val="ru-RU"/>
        </w:rPr>
        <w:t>По данным Государственной службы занятости Грузии.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spacing w:line="288" w:lineRule="auto"/>
        <w:rPr>
          <w:i/>
          <w:iCs/>
          <w:sz w:val="24"/>
          <w:szCs w:val="24"/>
          <w:lang w:val="ru-RU"/>
        </w:rPr>
      </w:pPr>
      <w:r>
        <w:rPr>
          <w:i/>
          <w:iCs/>
          <w:sz w:val="24"/>
          <w:szCs w:val="24"/>
          <w:lang w:val="ru-RU"/>
        </w:rPr>
        <w:t>Заработная плата и средний доход</w:t>
      </w:r>
    </w:p>
    <w:p w:rsidR="00000000" w:rsidRDefault="00000000">
      <w:pPr>
        <w:spacing w:line="288" w:lineRule="auto"/>
        <w:rPr>
          <w:sz w:val="16"/>
          <w:szCs w:val="24"/>
          <w:u w:val="single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Статистические показатели относительно заработной платы и прожиточного минимума, зафиксированные в Грузии в отчетный период, приведены в таблицах 8 и 9.  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Таблица 8. Среднемесячная заработная плата по секторам экономики</w:t>
      </w:r>
    </w:p>
    <w:p w:rsidR="00000000" w:rsidRDefault="00000000">
      <w:pPr>
        <w:spacing w:line="288" w:lineRule="auto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(лари в месяц)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C0" w:firstRow="0" w:lastRow="1" w:firstColumn="1" w:lastColumn="1" w:noHBand="0" w:noVBand="0"/>
      </w:tblPr>
      <w:tblGrid>
        <w:gridCol w:w="2853"/>
        <w:gridCol w:w="1636"/>
        <w:gridCol w:w="1638"/>
        <w:gridCol w:w="1641"/>
        <w:gridCol w:w="1643"/>
      </w:tblGrid>
      <w:tr w:rsidR="00000000">
        <w:trPr>
          <w:cantSplit/>
        </w:trPr>
        <w:tc>
          <w:tcPr>
            <w:tcW w:w="285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2000 год</w:t>
            </w:r>
          </w:p>
        </w:tc>
        <w:tc>
          <w:tcPr>
            <w:tcW w:w="1638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2001 год</w:t>
            </w:r>
          </w:p>
        </w:tc>
        <w:tc>
          <w:tcPr>
            <w:tcW w:w="1641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2002 год</w:t>
            </w:r>
          </w:p>
        </w:tc>
        <w:tc>
          <w:tcPr>
            <w:tcW w:w="1643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2003 год</w:t>
            </w:r>
          </w:p>
        </w:tc>
      </w:tr>
      <w:tr w:rsidR="00000000">
        <w:trPr>
          <w:cantSplit/>
        </w:trPr>
        <w:tc>
          <w:tcPr>
            <w:tcW w:w="285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Государственный сектор, в том числе: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1638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…</w:t>
            </w:r>
          </w:p>
        </w:tc>
        <w:tc>
          <w:tcPr>
            <w:tcW w:w="1641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…</w:t>
            </w:r>
          </w:p>
        </w:tc>
        <w:tc>
          <w:tcPr>
            <w:tcW w:w="1643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…</w:t>
            </w:r>
          </w:p>
        </w:tc>
      </w:tr>
      <w:tr w:rsidR="00000000">
        <w:trPr>
          <w:cantSplit/>
        </w:trPr>
        <w:tc>
          <w:tcPr>
            <w:tcW w:w="285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Государственное предприятие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74,3</w:t>
            </w:r>
          </w:p>
        </w:tc>
        <w:tc>
          <w:tcPr>
            <w:tcW w:w="163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99,5</w:t>
            </w:r>
          </w:p>
        </w:tc>
        <w:tc>
          <w:tcPr>
            <w:tcW w:w="164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130,1</w:t>
            </w:r>
          </w:p>
        </w:tc>
        <w:tc>
          <w:tcPr>
            <w:tcW w:w="164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119,3</w:t>
            </w:r>
          </w:p>
        </w:tc>
      </w:tr>
      <w:tr w:rsidR="00000000">
        <w:trPr>
          <w:cantSplit/>
        </w:trPr>
        <w:tc>
          <w:tcPr>
            <w:tcW w:w="285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Бюджетная организация или учреждение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62,2</w:t>
            </w:r>
          </w:p>
        </w:tc>
        <w:tc>
          <w:tcPr>
            <w:tcW w:w="163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59,7</w:t>
            </w:r>
          </w:p>
        </w:tc>
        <w:tc>
          <w:tcPr>
            <w:tcW w:w="164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69,1</w:t>
            </w:r>
          </w:p>
        </w:tc>
        <w:tc>
          <w:tcPr>
            <w:tcW w:w="164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77,9</w:t>
            </w:r>
          </w:p>
        </w:tc>
      </w:tr>
      <w:tr w:rsidR="00000000">
        <w:trPr>
          <w:cantSplit/>
        </w:trPr>
        <w:tc>
          <w:tcPr>
            <w:tcW w:w="2853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u w:val="single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Негосударственный сектор, в том числе: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163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164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  <w:tc>
          <w:tcPr>
            <w:tcW w:w="164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…</w:t>
            </w:r>
          </w:p>
        </w:tc>
      </w:tr>
      <w:tr w:rsidR="00000000">
        <w:trPr>
          <w:cantSplit/>
        </w:trPr>
        <w:tc>
          <w:tcPr>
            <w:tcW w:w="285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Негосударственное предприятие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108,4</w:t>
            </w:r>
          </w:p>
        </w:tc>
        <w:tc>
          <w:tcPr>
            <w:tcW w:w="163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113,4</w:t>
            </w:r>
          </w:p>
        </w:tc>
        <w:tc>
          <w:tcPr>
            <w:tcW w:w="164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128,9</w:t>
            </w:r>
          </w:p>
        </w:tc>
        <w:tc>
          <w:tcPr>
            <w:tcW w:w="164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138,9</w:t>
            </w:r>
          </w:p>
        </w:tc>
      </w:tr>
      <w:tr w:rsidR="00000000">
        <w:trPr>
          <w:cantSplit/>
        </w:trPr>
        <w:tc>
          <w:tcPr>
            <w:tcW w:w="285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Иностранное или совместное предприятие, организация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271,7</w:t>
            </w:r>
          </w:p>
        </w:tc>
        <w:tc>
          <w:tcPr>
            <w:tcW w:w="163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399,6</w:t>
            </w:r>
          </w:p>
        </w:tc>
        <w:tc>
          <w:tcPr>
            <w:tcW w:w="164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319,0</w:t>
            </w:r>
          </w:p>
        </w:tc>
        <w:tc>
          <w:tcPr>
            <w:tcW w:w="164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241,7</w:t>
            </w:r>
          </w:p>
        </w:tc>
      </w:tr>
      <w:tr w:rsidR="00000000">
        <w:trPr>
          <w:cantSplit/>
        </w:trPr>
        <w:tc>
          <w:tcPr>
            <w:tcW w:w="285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Другое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107,3</w:t>
            </w:r>
          </w:p>
        </w:tc>
        <w:tc>
          <w:tcPr>
            <w:tcW w:w="1638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109,6</w:t>
            </w:r>
          </w:p>
        </w:tc>
        <w:tc>
          <w:tcPr>
            <w:tcW w:w="1641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74,9</w:t>
            </w:r>
          </w:p>
        </w:tc>
        <w:tc>
          <w:tcPr>
            <w:tcW w:w="1643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60,7</w:t>
            </w:r>
          </w:p>
        </w:tc>
      </w:tr>
      <w:tr w:rsidR="00000000">
        <w:trPr>
          <w:cantSplit/>
        </w:trPr>
        <w:tc>
          <w:tcPr>
            <w:tcW w:w="2853" w:type="dxa"/>
          </w:tcPr>
          <w:p w:rsidR="00000000" w:rsidRDefault="00000000">
            <w:pPr>
              <w:spacing w:line="288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Всего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86,1</w:t>
            </w:r>
          </w:p>
        </w:tc>
        <w:tc>
          <w:tcPr>
            <w:tcW w:w="1638" w:type="dxa"/>
          </w:tcPr>
          <w:p w:rsidR="00000000" w:rsidRDefault="00000000">
            <w:pPr>
              <w:spacing w:line="288" w:lineRule="auto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93,0</w:t>
            </w:r>
          </w:p>
        </w:tc>
        <w:tc>
          <w:tcPr>
            <w:tcW w:w="1641" w:type="dxa"/>
          </w:tcPr>
          <w:p w:rsidR="00000000" w:rsidRDefault="00000000">
            <w:pPr>
              <w:spacing w:line="288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103,4</w:t>
            </w:r>
          </w:p>
        </w:tc>
        <w:tc>
          <w:tcPr>
            <w:tcW w:w="1643" w:type="dxa"/>
          </w:tcPr>
          <w:p w:rsidR="00000000" w:rsidRDefault="00000000">
            <w:pPr>
              <w:spacing w:line="288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108,0</w:t>
            </w:r>
          </w:p>
        </w:tc>
      </w:tr>
    </w:tbl>
    <w:p w:rsidR="00000000" w:rsidRDefault="00000000">
      <w:pPr>
        <w:spacing w:line="288" w:lineRule="auto"/>
        <w:ind w:firstLine="720"/>
        <w:rPr>
          <w:szCs w:val="24"/>
          <w:lang w:val="ru-RU"/>
        </w:rPr>
      </w:pPr>
      <w:r>
        <w:rPr>
          <w:szCs w:val="24"/>
          <w:lang w:val="ru-RU"/>
        </w:rPr>
        <w:t>По данным Министерства труда, здравоохранения и социальной защиты Грузии.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pageBreakBefore/>
        <w:spacing w:line="288" w:lineRule="auto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Таблица 9.  Прожиточный минимум (лари в месяц), 2000-2003 годы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C0" w:firstRow="0" w:lastRow="1" w:firstColumn="1" w:lastColumn="1" w:noHBand="0" w:noVBand="0"/>
      </w:tblPr>
      <w:tblGrid>
        <w:gridCol w:w="2830"/>
        <w:gridCol w:w="1710"/>
        <w:gridCol w:w="1709"/>
        <w:gridCol w:w="1526"/>
        <w:gridCol w:w="1636"/>
      </w:tblGrid>
      <w:tr w:rsidR="00000000">
        <w:trPr>
          <w:cantSplit/>
        </w:trPr>
        <w:tc>
          <w:tcPr>
            <w:tcW w:w="2830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1710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2000 год</w:t>
            </w:r>
          </w:p>
        </w:tc>
        <w:tc>
          <w:tcPr>
            <w:tcW w:w="1709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2001 год</w:t>
            </w:r>
          </w:p>
        </w:tc>
        <w:tc>
          <w:tcPr>
            <w:tcW w:w="1526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2002 год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2003 год</w:t>
            </w:r>
          </w:p>
        </w:tc>
      </w:tr>
      <w:tr w:rsidR="00000000">
        <w:trPr>
          <w:cantSplit/>
        </w:trPr>
        <w:tc>
          <w:tcPr>
            <w:tcW w:w="2830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Прожиточный минимум трудоспособного мужчины </w:t>
            </w:r>
          </w:p>
        </w:tc>
        <w:tc>
          <w:tcPr>
            <w:tcW w:w="1710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115,3</w:t>
            </w:r>
          </w:p>
        </w:tc>
        <w:tc>
          <w:tcPr>
            <w:tcW w:w="1709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117,9</w:t>
            </w:r>
          </w:p>
        </w:tc>
        <w:tc>
          <w:tcPr>
            <w:tcW w:w="1526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125,3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130,7</w:t>
            </w:r>
          </w:p>
        </w:tc>
      </w:tr>
      <w:tr w:rsidR="00000000">
        <w:trPr>
          <w:cantSplit/>
        </w:trPr>
        <w:tc>
          <w:tcPr>
            <w:tcW w:w="2830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Прожиточный минимум среднего потребителя</w:t>
            </w:r>
          </w:p>
        </w:tc>
        <w:tc>
          <w:tcPr>
            <w:tcW w:w="1710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101,6</w:t>
            </w:r>
          </w:p>
        </w:tc>
        <w:tc>
          <w:tcPr>
            <w:tcW w:w="1709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103,4</w:t>
            </w:r>
          </w:p>
        </w:tc>
        <w:tc>
          <w:tcPr>
            <w:tcW w:w="1526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109,9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114,7</w:t>
            </w:r>
          </w:p>
        </w:tc>
      </w:tr>
      <w:tr w:rsidR="00000000">
        <w:trPr>
          <w:cantSplit/>
        </w:trPr>
        <w:tc>
          <w:tcPr>
            <w:tcW w:w="2830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Прожиточный минимум средней семьи</w:t>
            </w:r>
          </w:p>
        </w:tc>
        <w:tc>
          <w:tcPr>
            <w:tcW w:w="1710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200,6</w:t>
            </w:r>
          </w:p>
        </w:tc>
        <w:tc>
          <w:tcPr>
            <w:tcW w:w="1709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205,1</w:t>
            </w:r>
          </w:p>
        </w:tc>
        <w:tc>
          <w:tcPr>
            <w:tcW w:w="1526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218,0</w:t>
            </w:r>
          </w:p>
        </w:tc>
        <w:tc>
          <w:tcPr>
            <w:tcW w:w="1636" w:type="dxa"/>
          </w:tcPr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227,4</w:t>
            </w:r>
          </w:p>
        </w:tc>
      </w:tr>
    </w:tbl>
    <w:p w:rsidR="00000000" w:rsidRDefault="00000000">
      <w:pPr>
        <w:spacing w:line="288" w:lineRule="auto"/>
        <w:ind w:firstLine="720"/>
        <w:rPr>
          <w:szCs w:val="24"/>
          <w:lang w:val="ru-RU"/>
        </w:rPr>
      </w:pPr>
      <w:r>
        <w:rPr>
          <w:szCs w:val="24"/>
          <w:lang w:val="ru-RU"/>
        </w:rPr>
        <w:t>По данным Государственного департамента статистики Грузии.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Право создавать профессиональные союзы и вступать в них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Содержащаяся в первоначальном докладе по Конвенции информация относительно конституционных и законодательных гарантий функционирования профессиональных союзов сохраняет актуальность (пункты 216-218).  Никаких ограничений на участие в профсоюзной деятельности по расовым мотивам законодательством по-прежнему не предусматривается, и фактов подобного рода в отчетный период не отмечалось.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pStyle w:val="Heading8"/>
        <w:keepNext/>
        <w:spacing w:before="0" w:after="0" w:line="288" w:lineRule="auto"/>
        <w:rPr>
          <w:lang w:val="ru-RU"/>
        </w:rPr>
      </w:pPr>
      <w:r>
        <w:rPr>
          <w:lang w:val="ru-RU"/>
        </w:rPr>
        <w:t>Право на жилище</w:t>
      </w:r>
    </w:p>
    <w:p w:rsidR="00000000" w:rsidRDefault="00000000">
      <w:pPr>
        <w:keepNext/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первоначальном докладе по Конвенции представлен обзор положений Конституции и законодательства Грузии, обеспечивающих должное осуществление права на жилище (пункты 221-230).  Существующая в данной области нормативная база в расовом отношении нейтральна и не содержит каких-либо указаний на ограничения права на жилище по дискриминационным мотивам, как они толкуются Конвенцией. 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 отмечалось в первоначальном докладе, строительство муниципального жилья в Грузии практически не осуществляется.  Исходя из этого, возможностей для реализации права на жилище остается две – покупка либо аренда.  Никакой дискриминации, на расовой или иной почве, при купле-продаже либо найме жилья не существует.  Вопрос в этих случаях решается в зависимости от платежеспособности заинтересованного в приобретении или аренде недвижимости лица, вне зависимости от его происхождения, вероисповедания или иных расовых признаков.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pStyle w:val="BodyText2"/>
        <w:spacing w:line="288" w:lineRule="auto"/>
      </w:pPr>
      <w:r>
        <w:t>Право на здравоохранение, медицинскую помощь, социальное обеспечение и социальное обслуживание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Конституционные положения, обеспечивающие право на охрану здоровья, в отчетный период не претерпели изменений (пункт 233).  Как отмечалось в первоначальном докладе, в Основном законе не содержится специальных норм, гарантирующих право на социальное обеспечение и социальное обслуживание.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keepNext/>
        <w:spacing w:line="288" w:lineRule="auto"/>
        <w:ind w:firstLine="720"/>
        <w:rPr>
          <w:i/>
          <w:iCs/>
          <w:sz w:val="24"/>
          <w:szCs w:val="24"/>
          <w:lang w:val="ru-RU"/>
        </w:rPr>
      </w:pPr>
      <w:r>
        <w:rPr>
          <w:i/>
          <w:iCs/>
          <w:sz w:val="24"/>
          <w:szCs w:val="24"/>
          <w:lang w:val="ru-RU"/>
        </w:rPr>
        <w:t>Право на здравоохранение и медицинскую помощь</w:t>
      </w:r>
    </w:p>
    <w:p w:rsidR="00000000" w:rsidRDefault="00000000">
      <w:pPr>
        <w:keepNext/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отчетный период Парламент Грузии принял еще один нормативный акт в области здравоохранения – закон "О правах пациента" в мае 2000 года.  Закон гарантирует каждому гражданину Грузии право на получение медицинских услуг в соответствии с принятыми и внедренными в стране профессиональными стандартами и нормами обслуживания (статья 5).  Согласно данному закону, запрещается дискриминация пациента на основе его расы, цвета кожи, языка, пола, генетического происхождения, религии и вероисповедания, национальной, этнической или социальной принадлежности, сексуальной ориентации (статья 6, пункт 1).  В соответствии со статьей 9 закона "О правах пациента", граждане иностранных государств и лица без гражданства, находящиеся на территории Грузии, имеют право на охрану здоровья, которое гарантируется в соответствии с международными договорами и соглашениями, а при их отсутствии – внутренним законодательством Грузии.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 сообщалось в первоначальном докладе, переход на программное управление в системе здравоохранения Грузии сделал возможным выделение приоритетных проблем и определение объема минимально необходимого медицинского обслуживания населения (базисного пакета), финансируемого государством через центральные и муниципальные программы.  Например, перечень государственных целевых программ в сфере здравоохранения на 2003 год, утвержденный указом Президента Грузии, выглядит следующим образом:  популяризация принципов здорового образа жизни;  плановая иммунизация и вакцинация;  профилактика наркомании;  активное выявление заболеваемости и массовые медико-профилактические осмотры населения;  безопасная кровь, профилактика СПИДа и заболеваний, передаваемых половым путем;  первичное выявление онкологических заболеваний;  профилактика заболеваний системы кровообращения; профилактика травматизма;  дополнительная медицинская помощь сельскому населению;  дополнительная медицинская помощь населению высокогорных регионов;  психиатрическая помощь; медицинская помощь детям;  дополнительная медицинская помощь социально незащищенным группам населения; лечение инфекционных заболеваний;  диагностика и лечение онкологических заболеваний;  лечение ишемической болезни сердца;  обеспечение медикаментами специфических больных;  дополнительное медицинское обслуживание населения Цхинвальского региона; и др.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Как было сказано в первоначальном докладе, статистические данные по пациентам различных национальностей в Грузии не собираются.  По-прежнему основной проблемой, влияющей на осуществление в стране права на медицинскую помощь, является низкая платежеспособность населения и, как следствие, недоступность лечения, не предусмотренного государственными программами. 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spacing w:line="288" w:lineRule="auto"/>
        <w:ind w:firstLine="720"/>
        <w:rPr>
          <w:i/>
          <w:iCs/>
          <w:sz w:val="24"/>
          <w:szCs w:val="24"/>
          <w:lang w:val="ru-RU"/>
        </w:rPr>
      </w:pPr>
      <w:r>
        <w:rPr>
          <w:i/>
          <w:iCs/>
          <w:sz w:val="24"/>
          <w:szCs w:val="24"/>
          <w:lang w:val="ru-RU"/>
        </w:rPr>
        <w:t>Социальное обеспечение и социальное обслуживание</w:t>
      </w: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первоначальном докладе по Конвенции представлена информация о законодательных актах, регулирующих различные вопросы социального обеспечения и социального обслуживания (пункты 243, 245-247), а также ведомствах, ответственных за выплату пособий отдельным категориям граждан (пункт 239).  Комплексная программа по преодолению бедности и экономическому росту, о которой говорилось в первоначальном докладе, в отчетный период принята не была.</w:t>
      </w:r>
    </w:p>
    <w:p w:rsidR="00000000" w:rsidRDefault="00000000">
      <w:pPr>
        <w:spacing w:line="288" w:lineRule="auto"/>
        <w:ind w:firstLine="720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первоначальном докладе отмечалось, что пенсионный возраст составляет 60 лет – для женщин, и 65 лет – для мужчин.  Применительно к государственным служащим в отчетный период эта норма подверглась изменению.  В частности, в июле 2003 года в закон Грузии "О публичной службе" была внесена поправка, согласно которой пенсионный возраст для женщин был уравнен с пенсионным возрастом для мужчин и составил 65 лет.  По данным Министерства труда, здравоохранения и социальной защиты, в рассматриваемый период среднемесячный размер пенсий для всех категорий их получателей составлял:  в 2000 году – 15,9 лари; в 2001 году – 16,1 лари; в 2002 году – 16,2 лари.  В 2004 году начался процесс поэтапного повышения пенсий.  По состоянию на июнь этого года среднемесячный размер пенсий составил: в столице Грузии – 21 лари, в других регионах страны – 18 лари</w:t>
      </w:r>
      <w:r>
        <w:rPr>
          <w:rStyle w:val="FootnoteReference"/>
          <w:b/>
          <w:bCs/>
          <w:sz w:val="24"/>
          <w:szCs w:val="24"/>
          <w:lang w:val="ru-RU"/>
        </w:rPr>
        <w:footnoteReference w:id="9"/>
      </w:r>
      <w:r>
        <w:rPr>
          <w:sz w:val="24"/>
          <w:szCs w:val="24"/>
          <w:lang w:val="ru-RU"/>
        </w:rPr>
        <w:t>.</w:t>
      </w:r>
    </w:p>
    <w:p w:rsidR="00000000" w:rsidRDefault="00000000">
      <w:pPr>
        <w:spacing w:line="288" w:lineRule="auto"/>
        <w:ind w:firstLine="720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 данным Министерства труда, здравоохранения и социальной защиты, в 2000 году общее число пенсионеров всех категорий составило 923 654 человека; впервые пенсия была назначена 20 035 получателям.  В 2001 году эти показатели составили 896 005 и 39 475 человек, соответственно.  В 2002 году количество пенсионеров несколько увеличилось и составило 903 571 человек; впервые пенсия была назначена 47 296 получателям.  В 2003 году число пенсионеров сократилось до 899 836 человек; в то же время, количество лиц, которым впервые была назначена пенсия, достигло 52 581. </w:t>
      </w:r>
    </w:p>
    <w:p w:rsidR="00000000" w:rsidRDefault="00000000">
      <w:pPr>
        <w:spacing w:line="288" w:lineRule="auto"/>
        <w:ind w:firstLine="720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clear" w:pos="1080"/>
          <w:tab w:val="num" w:pos="720"/>
        </w:tabs>
        <w:spacing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июне 2003 года Парламент Грузии принял пакет законов в области социального обеспечения.  Из них уже вошел в силу закон "О персонификации", распространяющийся на все категории лиц, охваченных системой социального страхования.  С января 2005 года вступят в силу законы "Об обязательной страховой пенсии" и "Об обязательном социальном страховании".</w:t>
      </w:r>
    </w:p>
    <w:p w:rsidR="00000000" w:rsidRDefault="00000000">
      <w:pPr>
        <w:spacing w:line="288" w:lineRule="auto"/>
        <w:ind w:firstLine="720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6"/>
        </w:numPr>
        <w:tabs>
          <w:tab w:val="num" w:pos="540"/>
          <w:tab w:val="left" w:pos="108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первоначальном докладе по Конвенции отмечалось, что с 1997 года внедрена новая форма целевой социальной помощи семьям, состоящим из нетрудоспособных пенсионеров и безработных.  Ниже приведены данные о категориях и числе получателей этой помощи, а также объеме выделенных на эти цели финансовых ресурсов, предоставленные Министерством труда, здравоохранения и социальной защиты.  В 2000 году на финансирование программы было выделено 7 655 855 лари.  Пособия получили 44 874 семьи, состоящие из 55 495 человек.  Из них:</w:t>
      </w:r>
    </w:p>
    <w:p w:rsidR="00000000" w:rsidRDefault="00000000">
      <w:pPr>
        <w:tabs>
          <w:tab w:val="num" w:pos="540"/>
          <w:tab w:val="left" w:pos="1080"/>
        </w:tabs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одинокие нетрудоспособные пенсионеры – 38 020;</w:t>
      </w:r>
    </w:p>
    <w:p w:rsidR="00000000" w:rsidRDefault="00000000">
      <w:pPr>
        <w:tabs>
          <w:tab w:val="num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семьи из двух и более человек, состоящие из одиноких неработающих</w:t>
      </w:r>
      <w:r>
        <w:rPr>
          <w:lang w:val="ru-RU"/>
        </w:rPr>
        <w:t xml:space="preserve"> </w:t>
      </w:r>
      <w:r>
        <w:rPr>
          <w:sz w:val="24"/>
          <w:szCs w:val="24"/>
          <w:lang w:val="ru-RU"/>
        </w:rPr>
        <w:t>пенсионеров</w:t>
      </w:r>
      <w:r>
        <w:rPr>
          <w:lang w:val="ru-RU"/>
        </w:rPr>
        <w:t xml:space="preserve"> </w:t>
      </w:r>
      <w:r>
        <w:rPr>
          <w:sz w:val="24"/>
          <w:szCs w:val="24"/>
          <w:lang w:val="ru-RU"/>
        </w:rPr>
        <w:t>– 6 160 семей (14 462 человека);</w:t>
      </w:r>
    </w:p>
    <w:p w:rsidR="00000000" w:rsidRDefault="00000000">
      <w:pPr>
        <w:numPr>
          <w:ilvl w:val="2"/>
          <w:numId w:val="4"/>
        </w:numPr>
        <w:tabs>
          <w:tab w:val="clear" w:pos="2520"/>
          <w:tab w:val="num" w:pos="540"/>
          <w:tab w:val="left" w:pos="1080"/>
        </w:tabs>
        <w:spacing w:after="120" w:line="288" w:lineRule="auto"/>
        <w:ind w:left="1080" w:hanging="5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дети-полные сироты</w:t>
      </w:r>
      <w:r>
        <w:rPr>
          <w:lang w:val="ru-RU"/>
        </w:rPr>
        <w:t xml:space="preserve">, </w:t>
      </w:r>
      <w:r>
        <w:rPr>
          <w:sz w:val="24"/>
          <w:szCs w:val="24"/>
          <w:lang w:val="ru-RU"/>
        </w:rPr>
        <w:t>независимо от трудоспособности их опекуна – 694 семьи (1 013 детей).</w:t>
      </w:r>
    </w:p>
    <w:p w:rsidR="00000000" w:rsidRDefault="00000000">
      <w:pPr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2001 году на финансирование программы было выделено 7 797 154 лари.  Пособия получили 49 326 семей, состоящих из 58 937 человек. Из них: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одинокие нетрудоспособные пенсионеры – 41 460;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семьи из двух и более человек, состоящие из одиноких неработающих</w:t>
      </w:r>
      <w:r>
        <w:rPr>
          <w:lang w:val="ru-RU"/>
        </w:rPr>
        <w:t xml:space="preserve"> </w:t>
      </w:r>
      <w:r>
        <w:rPr>
          <w:sz w:val="24"/>
          <w:szCs w:val="24"/>
          <w:lang w:val="ru-RU"/>
        </w:rPr>
        <w:t>пенсионеров</w:t>
      </w:r>
      <w:r>
        <w:rPr>
          <w:lang w:val="ru-RU"/>
        </w:rPr>
        <w:t xml:space="preserve"> </w:t>
      </w:r>
      <w:r>
        <w:rPr>
          <w:sz w:val="24"/>
          <w:szCs w:val="24"/>
          <w:lang w:val="ru-RU"/>
        </w:rPr>
        <w:t>– 7 014 семей (16 225 человек);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дети-полные сироты</w:t>
      </w:r>
      <w:r>
        <w:rPr>
          <w:lang w:val="ru-RU"/>
        </w:rPr>
        <w:t xml:space="preserve">, </w:t>
      </w:r>
      <w:r>
        <w:rPr>
          <w:sz w:val="24"/>
          <w:szCs w:val="24"/>
          <w:lang w:val="ru-RU"/>
        </w:rPr>
        <w:t>независимо от трудоспособности их опекуна – 852 семьи (1 252 детей).</w:t>
      </w:r>
    </w:p>
    <w:p w:rsidR="00000000" w:rsidRDefault="00000000">
      <w:pPr>
        <w:pStyle w:val="BodyText"/>
        <w:spacing w:after="120" w:line="288" w:lineRule="auto"/>
      </w:pPr>
      <w:r>
        <w:t>В 2002 году на финансирование программы было выделено 12 211 616 лари. Пособия получили 69 644 семьи, состоящие из 83 516 человек. Из них: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одинокие нетрудоспособные пенсионеры – 49 073;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семьи из двух и более человек, состоящие из одиноких неработающих</w:t>
      </w:r>
      <w:r>
        <w:rPr>
          <w:lang w:val="ru-RU"/>
        </w:rPr>
        <w:t xml:space="preserve"> </w:t>
      </w:r>
      <w:r>
        <w:rPr>
          <w:sz w:val="24"/>
          <w:szCs w:val="24"/>
          <w:lang w:val="ru-RU"/>
        </w:rPr>
        <w:t>пенсионеров</w:t>
      </w:r>
      <w:r>
        <w:rPr>
          <w:lang w:val="ru-RU"/>
        </w:rPr>
        <w:t xml:space="preserve"> </w:t>
      </w:r>
      <w:r>
        <w:rPr>
          <w:sz w:val="24"/>
          <w:szCs w:val="24"/>
          <w:lang w:val="ru-RU"/>
        </w:rPr>
        <w:t>– 8 801 семья (21 411 человек);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дети-полные сироты</w:t>
      </w:r>
      <w:r>
        <w:rPr>
          <w:lang w:val="ru-RU"/>
        </w:rPr>
        <w:t xml:space="preserve">, </w:t>
      </w:r>
      <w:r>
        <w:rPr>
          <w:sz w:val="24"/>
          <w:szCs w:val="24"/>
          <w:lang w:val="ru-RU"/>
        </w:rPr>
        <w:t>независимо от трудоспособности их опекуна – 1 073 семьи (1 534 детей);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слепые неработающие инвалиды первой группы – 3 961 семья (4 003 человека);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инвалиды с детства в возрасте до 18 лет – 6 638 семей (6 731 человек);</w:t>
      </w:r>
    </w:p>
    <w:p w:rsidR="00000000" w:rsidRDefault="00000000">
      <w:pPr>
        <w:tabs>
          <w:tab w:val="left" w:pos="54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 xml:space="preserve">многодетные семьи, имеющие семь и более детей в возрасте до 18 лет – 98 семей (764 ребенка). </w:t>
      </w:r>
    </w:p>
    <w:p w:rsidR="00000000" w:rsidRDefault="00000000">
      <w:pPr>
        <w:pStyle w:val="BodyText"/>
        <w:spacing w:after="120" w:line="288" w:lineRule="auto"/>
      </w:pPr>
      <w:r>
        <w:t>В 2003 году на финансирование программы было выделено 14 400 000 лари.  Пособия получили 80 386 семей, состоящих из 96 101 человека.  Из них:</w:t>
      </w:r>
    </w:p>
    <w:p w:rsidR="00000000" w:rsidRDefault="00000000">
      <w:pPr>
        <w:tabs>
          <w:tab w:val="left" w:pos="720"/>
          <w:tab w:val="left" w:pos="1080"/>
        </w:tabs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одинокие нетрудоспособные пенсионеры – 52 130;</w:t>
      </w:r>
    </w:p>
    <w:p w:rsidR="00000000" w:rsidRDefault="00000000">
      <w:pPr>
        <w:tabs>
          <w:tab w:val="left" w:pos="72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семьи из двух и более человек, состоящие из одиноких неработающих</w:t>
      </w:r>
      <w:r>
        <w:rPr>
          <w:lang w:val="ru-RU"/>
        </w:rPr>
        <w:t xml:space="preserve"> </w:t>
      </w:r>
      <w:r>
        <w:rPr>
          <w:sz w:val="24"/>
          <w:szCs w:val="24"/>
          <w:lang w:val="ru-RU"/>
        </w:rPr>
        <w:t>пенсионеров</w:t>
      </w:r>
      <w:r>
        <w:rPr>
          <w:lang w:val="ru-RU"/>
        </w:rPr>
        <w:t xml:space="preserve"> </w:t>
      </w:r>
      <w:r>
        <w:rPr>
          <w:sz w:val="24"/>
          <w:szCs w:val="24"/>
          <w:lang w:val="ru-RU"/>
        </w:rPr>
        <w:t>– 9 990 семей (24,119 человек);</w:t>
      </w:r>
    </w:p>
    <w:p w:rsidR="00000000" w:rsidRDefault="00000000">
      <w:pPr>
        <w:tabs>
          <w:tab w:val="left" w:pos="72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дети-полные сироты</w:t>
      </w:r>
      <w:r>
        <w:rPr>
          <w:lang w:val="ru-RU"/>
        </w:rPr>
        <w:t xml:space="preserve">, </w:t>
      </w:r>
      <w:r>
        <w:rPr>
          <w:sz w:val="24"/>
          <w:szCs w:val="24"/>
          <w:lang w:val="ru-RU"/>
        </w:rPr>
        <w:t>независимо от трудоспособности их опекуна – 1 250 семьи (1 704 детей);</w:t>
      </w:r>
    </w:p>
    <w:p w:rsidR="00000000" w:rsidRDefault="00000000">
      <w:pPr>
        <w:tabs>
          <w:tab w:val="left" w:pos="720"/>
          <w:tab w:val="left" w:pos="1080"/>
        </w:tabs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слепые неработающие инвалиды первой группы – 7 191 семья (7 254 человека);</w:t>
      </w:r>
    </w:p>
    <w:p w:rsidR="00000000" w:rsidRDefault="00000000">
      <w:pPr>
        <w:tabs>
          <w:tab w:val="left" w:pos="720"/>
          <w:tab w:val="left" w:pos="1080"/>
        </w:tabs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инвалиды с детства в возрасте до 18 лет – 9 684 семьи (9 852 человек);</w:t>
      </w:r>
    </w:p>
    <w:p w:rsidR="00000000" w:rsidRDefault="00000000">
      <w:pPr>
        <w:tabs>
          <w:tab w:val="left" w:pos="720"/>
          <w:tab w:val="left" w:pos="1080"/>
        </w:tabs>
        <w:spacing w:after="120" w:line="288" w:lineRule="auto"/>
        <w:ind w:left="1080" w:hanging="108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-</w:t>
      </w:r>
      <w:r>
        <w:rPr>
          <w:sz w:val="24"/>
          <w:szCs w:val="24"/>
          <w:lang w:val="ru-RU"/>
        </w:rPr>
        <w:tab/>
        <w:t>многодетные семьи, имеющие семь и более детей в возрасте до 18 лет – 138 семей (1 038 детей).</w:t>
      </w:r>
    </w:p>
    <w:p w:rsidR="00000000" w:rsidRDefault="00000000">
      <w:pPr>
        <w:numPr>
          <w:ilvl w:val="3"/>
          <w:numId w:val="4"/>
        </w:numPr>
        <w:tabs>
          <w:tab w:val="clear" w:pos="3240"/>
          <w:tab w:val="left" w:pos="720"/>
          <w:tab w:val="left" w:pos="1080"/>
        </w:tabs>
        <w:spacing w:after="120" w:line="288" w:lineRule="auto"/>
        <w:ind w:left="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Ежемесячный размер пособия в рамках программы социальной помощи нуждающимся семьям составляет: </w:t>
      </w:r>
    </w:p>
    <w:p w:rsidR="00000000" w:rsidRDefault="00000000">
      <w:pPr>
        <w:numPr>
          <w:ilvl w:val="2"/>
          <w:numId w:val="4"/>
        </w:numPr>
        <w:tabs>
          <w:tab w:val="clear" w:pos="2520"/>
          <w:tab w:val="left" w:pos="540"/>
          <w:tab w:val="num" w:pos="1080"/>
          <w:tab w:val="num" w:pos="1440"/>
        </w:tabs>
        <w:spacing w:after="120" w:line="288" w:lineRule="auto"/>
        <w:ind w:left="54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для одиноких неработающих пенсионеров – 22 лари; </w:t>
      </w:r>
    </w:p>
    <w:p w:rsidR="00000000" w:rsidRDefault="00000000">
      <w:pPr>
        <w:numPr>
          <w:ilvl w:val="2"/>
          <w:numId w:val="4"/>
        </w:numPr>
        <w:tabs>
          <w:tab w:val="clear" w:pos="2520"/>
          <w:tab w:val="left" w:pos="540"/>
          <w:tab w:val="num" w:pos="1080"/>
          <w:tab w:val="num" w:pos="1440"/>
        </w:tabs>
        <w:spacing w:after="120" w:line="288" w:lineRule="auto"/>
        <w:ind w:left="1080" w:hanging="5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семьи из двух и более человек, состоящей из одиноких неработающих пенсионеров – 35 лари; </w:t>
      </w:r>
    </w:p>
    <w:p w:rsidR="00000000" w:rsidRDefault="00000000">
      <w:pPr>
        <w:numPr>
          <w:ilvl w:val="2"/>
          <w:numId w:val="4"/>
        </w:numPr>
        <w:tabs>
          <w:tab w:val="clear" w:pos="2520"/>
          <w:tab w:val="left" w:pos="540"/>
          <w:tab w:val="num" w:pos="1080"/>
          <w:tab w:val="num" w:pos="1440"/>
        </w:tabs>
        <w:spacing w:after="120" w:line="288" w:lineRule="auto"/>
        <w:ind w:left="54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детей-полных сирот – 22 лари; </w:t>
      </w:r>
    </w:p>
    <w:p w:rsidR="00000000" w:rsidRDefault="00000000">
      <w:pPr>
        <w:numPr>
          <w:ilvl w:val="2"/>
          <w:numId w:val="4"/>
        </w:numPr>
        <w:tabs>
          <w:tab w:val="clear" w:pos="2520"/>
          <w:tab w:val="left" w:pos="540"/>
          <w:tab w:val="num" w:pos="1080"/>
          <w:tab w:val="num" w:pos="1440"/>
        </w:tabs>
        <w:spacing w:after="120" w:line="288" w:lineRule="auto"/>
        <w:ind w:left="54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слепых неработающих инвалидов первой группы – 22 лари; </w:t>
      </w:r>
    </w:p>
    <w:p w:rsidR="00000000" w:rsidRDefault="00000000">
      <w:pPr>
        <w:numPr>
          <w:ilvl w:val="2"/>
          <w:numId w:val="4"/>
        </w:numPr>
        <w:tabs>
          <w:tab w:val="clear" w:pos="2520"/>
          <w:tab w:val="left" w:pos="540"/>
          <w:tab w:val="num" w:pos="1080"/>
          <w:tab w:val="num" w:pos="1440"/>
        </w:tabs>
        <w:spacing w:after="120" w:line="288" w:lineRule="auto"/>
        <w:ind w:left="54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инвалидов с детства в возрасте до 18 лет – 22 лари;</w:t>
      </w:r>
    </w:p>
    <w:p w:rsidR="00000000" w:rsidRDefault="00000000">
      <w:pPr>
        <w:numPr>
          <w:ilvl w:val="2"/>
          <w:numId w:val="4"/>
        </w:numPr>
        <w:tabs>
          <w:tab w:val="clear" w:pos="2520"/>
          <w:tab w:val="num" w:pos="1080"/>
        </w:tabs>
        <w:spacing w:line="288" w:lineRule="auto"/>
        <w:ind w:left="1080" w:hanging="5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многодетных семей, имеющих семь и более детей в возрасте до 18 лет – 35 лари.  </w:t>
      </w:r>
    </w:p>
    <w:p w:rsidR="00000000" w:rsidRDefault="00000000">
      <w:pPr>
        <w:pStyle w:val="BodyTextIndent"/>
        <w:numPr>
          <w:ilvl w:val="0"/>
          <w:numId w:val="34"/>
        </w:numPr>
        <w:spacing w:line="288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 рамках данной программы дополнительная социальная помощь предоставляется также нуждающимся семьям перемещенных лиц из Абхазии.  Размер пособий для них колеблется от 7 до 13 лари. </w:t>
      </w:r>
    </w:p>
    <w:p w:rsidR="00000000" w:rsidRDefault="00000000">
      <w:pPr>
        <w:pStyle w:val="BodyTextIndent"/>
        <w:spacing w:line="288" w:lineRule="auto"/>
        <w:ind w:firstLine="0"/>
        <w:jc w:val="left"/>
        <w:rPr>
          <w:sz w:val="24"/>
          <w:szCs w:val="24"/>
        </w:rPr>
      </w:pPr>
    </w:p>
    <w:p w:rsidR="00000000" w:rsidRDefault="00000000">
      <w:pPr>
        <w:pStyle w:val="BodyTextIndent"/>
        <w:numPr>
          <w:ilvl w:val="0"/>
          <w:numId w:val="34"/>
        </w:numPr>
        <w:spacing w:line="288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 первоначальном докладе по Конвенции приводилась статистика, касающаяся лиц, имеющих инвалидность.  Имеющиеся обновленные данные показывают, что в отчетный период число инвалидов в Грузии постоянно росло, причем как среди мужчин, так и среди женщин (см. таблицу 10). </w:t>
      </w:r>
    </w:p>
    <w:p w:rsidR="00000000" w:rsidRDefault="00000000">
      <w:pPr>
        <w:pStyle w:val="BodyTextIndent"/>
        <w:spacing w:line="288" w:lineRule="auto"/>
        <w:ind w:firstLine="0"/>
        <w:jc w:val="left"/>
        <w:rPr>
          <w:sz w:val="24"/>
          <w:szCs w:val="24"/>
        </w:rPr>
      </w:pPr>
    </w:p>
    <w:p w:rsidR="00000000" w:rsidRDefault="00000000">
      <w:pPr>
        <w:pStyle w:val="BodyTextIndent"/>
        <w:spacing w:line="288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Таблица 10.  Численность инвалидов, 2000-2003 годы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C0" w:firstRow="0" w:lastRow="1" w:firstColumn="1" w:lastColumn="1" w:noHBand="0" w:noVBand="0"/>
      </w:tblPr>
      <w:tblGrid>
        <w:gridCol w:w="2352"/>
        <w:gridCol w:w="2353"/>
        <w:gridCol w:w="2353"/>
        <w:gridCol w:w="2353"/>
      </w:tblGrid>
      <w:tr w:rsidR="00000000">
        <w:trPr>
          <w:cantSplit/>
        </w:trPr>
        <w:tc>
          <w:tcPr>
            <w:tcW w:w="2352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инвалидов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Женщины-инвалиды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Мужчины-инвалиды</w:t>
            </w:r>
          </w:p>
        </w:tc>
      </w:tr>
      <w:tr w:rsidR="00000000">
        <w:trPr>
          <w:cantSplit/>
        </w:trPr>
        <w:tc>
          <w:tcPr>
            <w:tcW w:w="2352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175,810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91,772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84,038</w:t>
            </w:r>
          </w:p>
        </w:tc>
      </w:tr>
      <w:tr w:rsidR="00000000">
        <w:trPr>
          <w:cantSplit/>
        </w:trPr>
        <w:tc>
          <w:tcPr>
            <w:tcW w:w="2352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181,865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94,934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86,931</w:t>
            </w:r>
          </w:p>
        </w:tc>
      </w:tr>
      <w:tr w:rsidR="00000000">
        <w:trPr>
          <w:cantSplit/>
        </w:trPr>
        <w:tc>
          <w:tcPr>
            <w:tcW w:w="2352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2002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183,603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96,942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86,661</w:t>
            </w:r>
          </w:p>
        </w:tc>
      </w:tr>
      <w:tr w:rsidR="00000000">
        <w:trPr>
          <w:cantSplit/>
        </w:trPr>
        <w:tc>
          <w:tcPr>
            <w:tcW w:w="2352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2003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192,265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97,348</w:t>
            </w:r>
          </w:p>
        </w:tc>
        <w:tc>
          <w:tcPr>
            <w:tcW w:w="2353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94,917</w:t>
            </w:r>
          </w:p>
        </w:tc>
      </w:tr>
    </w:tbl>
    <w:p w:rsidR="00000000" w:rsidRDefault="00000000">
      <w:pPr>
        <w:pStyle w:val="BodyTextIndent"/>
        <w:spacing w:line="288" w:lineRule="auto"/>
        <w:ind w:firstLine="0"/>
        <w:jc w:val="left"/>
      </w:pPr>
    </w:p>
    <w:p w:rsidR="00000000" w:rsidRDefault="00000000">
      <w:pPr>
        <w:pStyle w:val="BodyTextIndent"/>
        <w:numPr>
          <w:ilvl w:val="0"/>
          <w:numId w:val="34"/>
        </w:numPr>
        <w:spacing w:line="288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 Грузии продолжается осуществление мер и программ по социальной защите инвалидов, о которых говорилось в пункте 244 первоначального доклада (см. таблицу 11). </w:t>
      </w:r>
    </w:p>
    <w:p w:rsidR="00000000" w:rsidRDefault="00000000">
      <w:pPr>
        <w:pStyle w:val="BodyTextIndent"/>
        <w:spacing w:line="288" w:lineRule="auto"/>
        <w:ind w:firstLine="0"/>
        <w:jc w:val="left"/>
        <w:rPr>
          <w:sz w:val="16"/>
        </w:rPr>
      </w:pPr>
    </w:p>
    <w:p w:rsidR="00000000" w:rsidRDefault="00000000">
      <w:pPr>
        <w:pStyle w:val="BodyTextIndent"/>
        <w:spacing w:line="216" w:lineRule="auto"/>
        <w:ind w:firstLine="0"/>
        <w:jc w:val="center"/>
        <w:rPr>
          <w:sz w:val="26"/>
        </w:rPr>
      </w:pPr>
      <w:r>
        <w:rPr>
          <w:sz w:val="24"/>
          <w:szCs w:val="24"/>
        </w:rPr>
        <w:t>Таблица 11.  Объем финансирования некоторых из этих программ в 2001-2002 годах (1 000 лари)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C0" w:firstRow="0" w:lastRow="1" w:firstColumn="1" w:lastColumn="1" w:noHBand="0" w:noVBand="0"/>
      </w:tblPr>
      <w:tblGrid>
        <w:gridCol w:w="470"/>
        <w:gridCol w:w="6686"/>
        <w:gridCol w:w="1165"/>
        <w:gridCol w:w="1090"/>
      </w:tblGrid>
      <w:tr w:rsidR="00000000">
        <w:trPr>
          <w:cantSplit/>
        </w:trPr>
        <w:tc>
          <w:tcPr>
            <w:tcW w:w="470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6686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bCs/>
                <w:sz w:val="22"/>
                <w:szCs w:val="22"/>
              </w:rPr>
            </w:pPr>
          </w:p>
        </w:tc>
        <w:tc>
          <w:tcPr>
            <w:tcW w:w="1165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1090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2002</w:t>
            </w:r>
          </w:p>
        </w:tc>
      </w:tr>
      <w:tr w:rsidR="00000000">
        <w:trPr>
          <w:cantSplit/>
        </w:trPr>
        <w:tc>
          <w:tcPr>
            <w:tcW w:w="470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686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 государственные программы помощи инвалидам</w:t>
            </w:r>
          </w:p>
        </w:tc>
        <w:tc>
          <w:tcPr>
            <w:tcW w:w="1165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3 300</w:t>
            </w:r>
          </w:p>
        </w:tc>
        <w:tc>
          <w:tcPr>
            <w:tcW w:w="1090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3 445</w:t>
            </w:r>
          </w:p>
        </w:tc>
      </w:tr>
      <w:tr w:rsidR="00000000">
        <w:trPr>
          <w:cantSplit/>
        </w:trPr>
        <w:tc>
          <w:tcPr>
            <w:tcW w:w="470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86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по обеспечению функционирования системы регистрации и сертификации инвалидов</w:t>
            </w:r>
          </w:p>
        </w:tc>
        <w:tc>
          <w:tcPr>
            <w:tcW w:w="1165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283</w:t>
            </w:r>
          </w:p>
        </w:tc>
        <w:tc>
          <w:tcPr>
            <w:tcW w:w="1090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200</w:t>
            </w:r>
          </w:p>
        </w:tc>
      </w:tr>
      <w:tr w:rsidR="00000000">
        <w:trPr>
          <w:cantSplit/>
        </w:trPr>
        <w:tc>
          <w:tcPr>
            <w:tcW w:w="470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86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медико-социальной реабилитации инвалидов</w:t>
            </w:r>
          </w:p>
        </w:tc>
        <w:tc>
          <w:tcPr>
            <w:tcW w:w="1165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1 543</w:t>
            </w:r>
          </w:p>
        </w:tc>
        <w:tc>
          <w:tcPr>
            <w:tcW w:w="1090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1 515</w:t>
            </w:r>
          </w:p>
        </w:tc>
      </w:tr>
      <w:tr w:rsidR="00000000">
        <w:trPr>
          <w:cantSplit/>
        </w:trPr>
        <w:tc>
          <w:tcPr>
            <w:tcW w:w="470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686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социального обеспечения наиболее нуждающихся инвалидов</w:t>
            </w:r>
          </w:p>
        </w:tc>
        <w:tc>
          <w:tcPr>
            <w:tcW w:w="1165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943</w:t>
            </w:r>
          </w:p>
        </w:tc>
        <w:tc>
          <w:tcPr>
            <w:tcW w:w="1090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</w:t>
            </w:r>
          </w:p>
        </w:tc>
      </w:tr>
      <w:tr w:rsidR="00000000">
        <w:trPr>
          <w:cantSplit/>
        </w:trPr>
        <w:tc>
          <w:tcPr>
            <w:tcW w:w="470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86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дополнительной социальной и медицинской помощи слепым и слабовидящим инвалидам</w:t>
            </w:r>
          </w:p>
        </w:tc>
        <w:tc>
          <w:tcPr>
            <w:tcW w:w="1165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103</w:t>
            </w:r>
          </w:p>
        </w:tc>
        <w:tc>
          <w:tcPr>
            <w:tcW w:w="1090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70</w:t>
            </w:r>
          </w:p>
        </w:tc>
      </w:tr>
      <w:tr w:rsidR="00000000">
        <w:trPr>
          <w:cantSplit/>
        </w:trPr>
        <w:tc>
          <w:tcPr>
            <w:tcW w:w="470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86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социальной реабилитации инвалидов из числа перемещенных лиц</w:t>
            </w:r>
          </w:p>
        </w:tc>
        <w:tc>
          <w:tcPr>
            <w:tcW w:w="1165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129</w:t>
            </w:r>
          </w:p>
        </w:tc>
        <w:tc>
          <w:tcPr>
            <w:tcW w:w="1090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360</w:t>
            </w:r>
          </w:p>
        </w:tc>
      </w:tr>
      <w:tr w:rsidR="00000000">
        <w:trPr>
          <w:cantSplit/>
        </w:trPr>
        <w:tc>
          <w:tcPr>
            <w:tcW w:w="470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686" w:type="dxa"/>
          </w:tcPr>
          <w:p w:rsidR="00000000" w:rsidRDefault="00000000">
            <w:pPr>
              <w:pStyle w:val="BodyTextIndent"/>
              <w:spacing w:line="288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медико-курортного обеспечения лиц, находящихся в особенно тяжелом положении</w:t>
            </w:r>
          </w:p>
        </w:tc>
        <w:tc>
          <w:tcPr>
            <w:tcW w:w="1165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300</w:t>
            </w:r>
          </w:p>
        </w:tc>
        <w:tc>
          <w:tcPr>
            <w:tcW w:w="1090" w:type="dxa"/>
          </w:tcPr>
          <w:p w:rsidR="00000000" w:rsidRDefault="00000000">
            <w:pPr>
              <w:pStyle w:val="BodyTextIndent"/>
              <w:spacing w:line="288" w:lineRule="auto"/>
              <w:ind w:right="289" w:firstLine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  </w:t>
            </w:r>
          </w:p>
        </w:tc>
      </w:tr>
    </w:tbl>
    <w:p w:rsidR="00000000" w:rsidRDefault="00000000">
      <w:pPr>
        <w:pStyle w:val="BodyTextIndent"/>
        <w:spacing w:line="288" w:lineRule="auto"/>
        <w:jc w:val="left"/>
        <w:rPr>
          <w:b/>
          <w:bCs/>
          <w:sz w:val="22"/>
          <w:szCs w:val="22"/>
        </w:rPr>
      </w:pPr>
      <w:r>
        <w:rPr>
          <w:sz w:val="22"/>
          <w:szCs w:val="24"/>
        </w:rPr>
        <w:t>По данным Министерства труда, здравоохранения и социальной защиты.</w:t>
      </w:r>
    </w:p>
    <w:p w:rsidR="00000000" w:rsidRDefault="00000000">
      <w:pPr>
        <w:spacing w:line="288" w:lineRule="auto"/>
        <w:rPr>
          <w:sz w:val="16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Право на образование и профессиональную подготовку</w:t>
      </w: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первоначальном докладе по Конвенции приведены основные сведения относительно конституционных гарантий и законодательного обеспечения права на образование и профессиональную подготовку (пункты 253-265).  Все они сохранили свою актуальность.</w:t>
      </w:r>
    </w:p>
    <w:p w:rsidR="00000000" w:rsidRDefault="00000000">
      <w:pPr>
        <w:spacing w:line="288" w:lineRule="auto"/>
        <w:rPr>
          <w:sz w:val="16"/>
          <w:szCs w:val="24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Ниже приводится статистическая информация, отражающая фактическое положение дел в плане реализации права на получение образования на родном языке представителями национальных меньшинств (по данным Государственного департамента статистики Грузии).</w:t>
      </w:r>
    </w:p>
    <w:p w:rsidR="00000000" w:rsidRDefault="00000000">
      <w:pPr>
        <w:spacing w:line="288" w:lineRule="auto"/>
        <w:rPr>
          <w:sz w:val="16"/>
          <w:szCs w:val="24"/>
          <w:lang w:val="ru-RU"/>
        </w:rPr>
      </w:pPr>
    </w:p>
    <w:p w:rsidR="00000000" w:rsidRDefault="00000000">
      <w:pPr>
        <w:pStyle w:val="BodyText"/>
        <w:spacing w:line="216" w:lineRule="auto"/>
        <w:jc w:val="center"/>
      </w:pPr>
      <w:r>
        <w:t>Таблица 12.  Государственные общеобразовательные школы с обучением на негрузинском языке, 2000-2003 годы</w:t>
      </w:r>
    </w:p>
    <w:p w:rsidR="00000000" w:rsidRDefault="00000000">
      <w:pPr>
        <w:spacing w:line="216" w:lineRule="auto"/>
        <w:rPr>
          <w:sz w:val="16"/>
          <w:szCs w:val="24"/>
          <w:u w:val="single"/>
          <w:lang w:val="ru-RU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C0" w:firstRow="0" w:lastRow="1" w:firstColumn="1" w:lastColumn="1" w:noHBand="0" w:noVBand="0"/>
      </w:tblPr>
      <w:tblGrid>
        <w:gridCol w:w="1817"/>
        <w:gridCol w:w="874"/>
        <w:gridCol w:w="1034"/>
        <w:gridCol w:w="863"/>
        <w:gridCol w:w="1033"/>
        <w:gridCol w:w="862"/>
        <w:gridCol w:w="1033"/>
        <w:gridCol w:w="862"/>
        <w:gridCol w:w="1033"/>
      </w:tblGrid>
      <w:tr w:rsidR="00000000">
        <w:trPr>
          <w:cantSplit/>
        </w:trPr>
        <w:tc>
          <w:tcPr>
            <w:tcW w:w="1817" w:type="dxa"/>
            <w:vMerge w:val="restart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</w:p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</w:p>
          <w:p w:rsidR="00000000" w:rsidRDefault="00000000">
            <w:pPr>
              <w:spacing w:line="288" w:lineRule="auto"/>
              <w:jc w:val="center"/>
              <w:rPr>
                <w:sz w:val="24"/>
                <w:szCs w:val="24"/>
                <w:u w:val="single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Школы</w:t>
            </w:r>
          </w:p>
        </w:tc>
        <w:tc>
          <w:tcPr>
            <w:tcW w:w="1908" w:type="dxa"/>
            <w:gridSpan w:val="2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2000</w:t>
            </w:r>
          </w:p>
        </w:tc>
        <w:tc>
          <w:tcPr>
            <w:tcW w:w="1896" w:type="dxa"/>
            <w:gridSpan w:val="2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</w:t>
            </w:r>
          </w:p>
        </w:tc>
        <w:tc>
          <w:tcPr>
            <w:tcW w:w="1895" w:type="dxa"/>
            <w:gridSpan w:val="2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</w:t>
            </w:r>
          </w:p>
        </w:tc>
        <w:tc>
          <w:tcPr>
            <w:tcW w:w="1895" w:type="dxa"/>
            <w:gridSpan w:val="2"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2003</w:t>
            </w:r>
          </w:p>
        </w:tc>
      </w:tr>
      <w:tr w:rsidR="00000000">
        <w:trPr>
          <w:cantSplit/>
        </w:trPr>
        <w:tc>
          <w:tcPr>
            <w:tcW w:w="1817" w:type="dxa"/>
            <w:vMerge/>
          </w:tcPr>
          <w:p w:rsidR="00000000" w:rsidRDefault="00000000">
            <w:pPr>
              <w:spacing w:line="288" w:lineRule="auto"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874" w:type="dxa"/>
          </w:tcPr>
          <w:p w:rsidR="00000000" w:rsidRDefault="00000000">
            <w:pPr>
              <w:spacing w:line="288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Число школ</w:t>
            </w:r>
          </w:p>
        </w:tc>
        <w:tc>
          <w:tcPr>
            <w:tcW w:w="1034" w:type="dxa"/>
          </w:tcPr>
          <w:p w:rsidR="00000000" w:rsidRDefault="00000000">
            <w:pPr>
              <w:spacing w:line="288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Число учащихся</w:t>
            </w:r>
          </w:p>
        </w:tc>
        <w:tc>
          <w:tcPr>
            <w:tcW w:w="863" w:type="dxa"/>
          </w:tcPr>
          <w:p w:rsidR="00000000" w:rsidRDefault="00000000">
            <w:pPr>
              <w:spacing w:line="288" w:lineRule="auto"/>
              <w:jc w:val="center"/>
              <w:rPr>
                <w:u w:val="single"/>
                <w:lang w:val="ru-RU"/>
              </w:rPr>
            </w:pPr>
            <w:r>
              <w:rPr>
                <w:lang w:val="ru-RU"/>
              </w:rPr>
              <w:t>Число школ</w:t>
            </w:r>
          </w:p>
        </w:tc>
        <w:tc>
          <w:tcPr>
            <w:tcW w:w="1033" w:type="dxa"/>
          </w:tcPr>
          <w:p w:rsidR="00000000" w:rsidRDefault="00000000">
            <w:pPr>
              <w:spacing w:line="288" w:lineRule="auto"/>
              <w:jc w:val="center"/>
              <w:rPr>
                <w:u w:val="single"/>
                <w:lang w:val="ru-RU"/>
              </w:rPr>
            </w:pPr>
            <w:r>
              <w:rPr>
                <w:lang w:val="ru-RU"/>
              </w:rPr>
              <w:t>Число учащихся</w:t>
            </w:r>
          </w:p>
        </w:tc>
        <w:tc>
          <w:tcPr>
            <w:tcW w:w="862" w:type="dxa"/>
          </w:tcPr>
          <w:p w:rsidR="00000000" w:rsidRDefault="00000000">
            <w:pPr>
              <w:spacing w:line="288" w:lineRule="auto"/>
              <w:jc w:val="center"/>
              <w:rPr>
                <w:u w:val="single"/>
                <w:lang w:val="ru-RU"/>
              </w:rPr>
            </w:pPr>
            <w:r>
              <w:rPr>
                <w:lang w:val="ru-RU"/>
              </w:rPr>
              <w:t>Число школ</w:t>
            </w:r>
          </w:p>
        </w:tc>
        <w:tc>
          <w:tcPr>
            <w:tcW w:w="1033" w:type="dxa"/>
          </w:tcPr>
          <w:p w:rsidR="00000000" w:rsidRDefault="00000000">
            <w:pPr>
              <w:spacing w:line="288" w:lineRule="auto"/>
              <w:jc w:val="center"/>
              <w:rPr>
                <w:u w:val="single"/>
                <w:lang w:val="ru-RU"/>
              </w:rPr>
            </w:pPr>
            <w:r>
              <w:rPr>
                <w:lang w:val="ru-RU"/>
              </w:rPr>
              <w:t>Число учащихся</w:t>
            </w:r>
          </w:p>
        </w:tc>
        <w:tc>
          <w:tcPr>
            <w:tcW w:w="862" w:type="dxa"/>
          </w:tcPr>
          <w:p w:rsidR="00000000" w:rsidRDefault="00000000">
            <w:pPr>
              <w:spacing w:line="288" w:lineRule="auto"/>
              <w:jc w:val="center"/>
              <w:rPr>
                <w:u w:val="single"/>
                <w:lang w:val="ru-RU"/>
              </w:rPr>
            </w:pPr>
            <w:r>
              <w:rPr>
                <w:lang w:val="ru-RU"/>
              </w:rPr>
              <w:t>Число школ</w:t>
            </w:r>
          </w:p>
        </w:tc>
        <w:tc>
          <w:tcPr>
            <w:tcW w:w="1033" w:type="dxa"/>
          </w:tcPr>
          <w:p w:rsidR="00000000" w:rsidRDefault="00000000">
            <w:pPr>
              <w:spacing w:line="288" w:lineRule="auto"/>
              <w:jc w:val="center"/>
              <w:rPr>
                <w:u w:val="single"/>
                <w:lang w:val="ru-RU"/>
              </w:rPr>
            </w:pPr>
            <w:r>
              <w:rPr>
                <w:lang w:val="ru-RU"/>
              </w:rPr>
              <w:t>Число учащихся</w:t>
            </w:r>
          </w:p>
        </w:tc>
      </w:tr>
      <w:tr w:rsidR="00000000">
        <w:trPr>
          <w:cantSplit/>
        </w:trPr>
        <w:tc>
          <w:tcPr>
            <w:tcW w:w="181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Азербайджанские </w:t>
            </w:r>
          </w:p>
        </w:tc>
        <w:tc>
          <w:tcPr>
            <w:tcW w:w="874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168</w:t>
            </w:r>
          </w:p>
        </w:tc>
        <w:tc>
          <w:tcPr>
            <w:tcW w:w="1034" w:type="dxa"/>
            <w:tcMar>
              <w:right w:w="170" w:type="dxa"/>
            </w:tcMar>
          </w:tcPr>
          <w:p w:rsidR="00000000" w:rsidRDefault="00000000">
            <w:pPr>
              <w:tabs>
                <w:tab w:val="decimal" w:pos="567"/>
              </w:tabs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38 175</w:t>
            </w:r>
          </w:p>
        </w:tc>
        <w:tc>
          <w:tcPr>
            <w:tcW w:w="86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164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36 829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165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35 449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164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34 295</w:t>
            </w:r>
          </w:p>
        </w:tc>
      </w:tr>
      <w:tr w:rsidR="00000000">
        <w:trPr>
          <w:cantSplit/>
        </w:trPr>
        <w:tc>
          <w:tcPr>
            <w:tcW w:w="181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Армянские</w:t>
            </w:r>
          </w:p>
        </w:tc>
        <w:tc>
          <w:tcPr>
            <w:tcW w:w="874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154</w:t>
            </w:r>
          </w:p>
        </w:tc>
        <w:tc>
          <w:tcPr>
            <w:tcW w:w="1034" w:type="dxa"/>
            <w:tcMar>
              <w:right w:w="170" w:type="dxa"/>
            </w:tcMar>
          </w:tcPr>
          <w:p w:rsidR="00000000" w:rsidRDefault="00000000">
            <w:pPr>
              <w:tabs>
                <w:tab w:val="decimal" w:pos="567"/>
              </w:tabs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25 814</w:t>
            </w:r>
          </w:p>
        </w:tc>
        <w:tc>
          <w:tcPr>
            <w:tcW w:w="86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154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23 850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151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22 282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150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21 193</w:t>
            </w:r>
          </w:p>
        </w:tc>
      </w:tr>
      <w:tr w:rsidR="00000000">
        <w:trPr>
          <w:cantSplit/>
        </w:trPr>
        <w:tc>
          <w:tcPr>
            <w:tcW w:w="181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Осетинские</w:t>
            </w:r>
          </w:p>
        </w:tc>
        <w:tc>
          <w:tcPr>
            <w:tcW w:w="874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1034" w:type="dxa"/>
            <w:tcMar>
              <w:right w:w="170" w:type="dxa"/>
            </w:tcMar>
          </w:tcPr>
          <w:p w:rsidR="00000000" w:rsidRDefault="00000000">
            <w:pPr>
              <w:tabs>
                <w:tab w:val="decimal" w:pos="567"/>
              </w:tabs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202</w:t>
            </w:r>
          </w:p>
        </w:tc>
        <w:tc>
          <w:tcPr>
            <w:tcW w:w="86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193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13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188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172</w:t>
            </w:r>
          </w:p>
        </w:tc>
      </w:tr>
      <w:tr w:rsidR="00000000">
        <w:trPr>
          <w:cantSplit/>
        </w:trPr>
        <w:tc>
          <w:tcPr>
            <w:tcW w:w="181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Русские</w:t>
            </w:r>
          </w:p>
        </w:tc>
        <w:tc>
          <w:tcPr>
            <w:tcW w:w="874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186</w:t>
            </w:r>
          </w:p>
        </w:tc>
        <w:tc>
          <w:tcPr>
            <w:tcW w:w="1034" w:type="dxa"/>
            <w:tcMar>
              <w:right w:w="170" w:type="dxa"/>
            </w:tcMar>
          </w:tcPr>
          <w:p w:rsidR="00000000" w:rsidRDefault="00000000">
            <w:pPr>
              <w:tabs>
                <w:tab w:val="decimal" w:pos="567"/>
              </w:tabs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38 102</w:t>
            </w:r>
          </w:p>
        </w:tc>
        <w:tc>
          <w:tcPr>
            <w:tcW w:w="86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175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35 896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171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33 981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167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32 136</w:t>
            </w:r>
          </w:p>
        </w:tc>
      </w:tr>
      <w:tr w:rsidR="00000000">
        <w:trPr>
          <w:cantSplit/>
        </w:trPr>
        <w:tc>
          <w:tcPr>
            <w:tcW w:w="1817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u w:val="single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Украинские</w:t>
            </w:r>
          </w:p>
        </w:tc>
        <w:tc>
          <w:tcPr>
            <w:tcW w:w="874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034" w:type="dxa"/>
            <w:tcMar>
              <w:right w:w="170" w:type="dxa"/>
            </w:tcMar>
          </w:tcPr>
          <w:p w:rsidR="00000000" w:rsidRDefault="00000000">
            <w:pPr>
              <w:tabs>
                <w:tab w:val="decimal" w:pos="567"/>
              </w:tabs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44</w:t>
            </w:r>
          </w:p>
        </w:tc>
        <w:tc>
          <w:tcPr>
            <w:tcW w:w="86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46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61</w:t>
            </w:r>
          </w:p>
        </w:tc>
        <w:tc>
          <w:tcPr>
            <w:tcW w:w="862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033" w:type="dxa"/>
            <w:tcMar>
              <w:right w:w="170" w:type="dxa"/>
            </w:tcMar>
          </w:tcPr>
          <w:p w:rsidR="00000000" w:rsidRDefault="00000000">
            <w:pPr>
              <w:spacing w:line="288" w:lineRule="auto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76</w:t>
            </w:r>
          </w:p>
        </w:tc>
      </w:tr>
    </w:tbl>
    <w:p w:rsidR="00000000" w:rsidRDefault="00000000">
      <w:pPr>
        <w:spacing w:line="288" w:lineRule="auto"/>
        <w:rPr>
          <w:sz w:val="24"/>
          <w:szCs w:val="24"/>
          <w:u w:val="single"/>
          <w:lang w:val="ru-RU"/>
        </w:rPr>
      </w:pPr>
    </w:p>
    <w:p w:rsidR="00000000" w:rsidRDefault="00000000">
      <w:pPr>
        <w:pStyle w:val="BodyText"/>
        <w:spacing w:line="216" w:lineRule="auto"/>
        <w:jc w:val="center"/>
      </w:pPr>
      <w:r>
        <w:t>Таблица 13.  Высшие учебные заведения с обучением на негрузинском языке</w:t>
      </w:r>
    </w:p>
    <w:p w:rsidR="00000000" w:rsidRDefault="00000000">
      <w:pPr>
        <w:pStyle w:val="BodyText"/>
        <w:spacing w:line="216" w:lineRule="auto"/>
        <w:jc w:val="center"/>
      </w:pPr>
      <w:r>
        <w:t>(по учебным годам)</w:t>
      </w:r>
    </w:p>
    <w:p w:rsidR="00000000" w:rsidRDefault="00000000">
      <w:pPr>
        <w:spacing w:line="216" w:lineRule="auto"/>
        <w:rPr>
          <w:sz w:val="24"/>
          <w:szCs w:val="24"/>
          <w:u w:val="single"/>
          <w:lang w:val="ru-RU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1C0" w:firstRow="0" w:lastRow="1" w:firstColumn="1" w:lastColumn="1" w:noHBand="0" w:noVBand="0"/>
      </w:tblPr>
      <w:tblGrid>
        <w:gridCol w:w="2047"/>
        <w:gridCol w:w="1227"/>
        <w:gridCol w:w="1227"/>
        <w:gridCol w:w="1229"/>
        <w:gridCol w:w="1227"/>
        <w:gridCol w:w="1227"/>
        <w:gridCol w:w="1227"/>
      </w:tblGrid>
      <w:tr w:rsidR="00000000">
        <w:trPr>
          <w:cantSplit/>
        </w:trPr>
        <w:tc>
          <w:tcPr>
            <w:tcW w:w="2047" w:type="dxa"/>
          </w:tcPr>
          <w:p w:rsidR="00000000" w:rsidRDefault="00000000">
            <w:pPr>
              <w:spacing w:line="288" w:lineRule="auto"/>
              <w:rPr>
                <w:sz w:val="24"/>
                <w:szCs w:val="24"/>
                <w:u w:val="single"/>
                <w:lang w:val="ru-RU"/>
              </w:rPr>
            </w:pPr>
          </w:p>
        </w:tc>
        <w:tc>
          <w:tcPr>
            <w:tcW w:w="3683" w:type="dxa"/>
            <w:gridSpan w:val="3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Государственные высшие учебные заведения</w:t>
            </w:r>
          </w:p>
        </w:tc>
        <w:tc>
          <w:tcPr>
            <w:tcW w:w="3681" w:type="dxa"/>
            <w:gridSpan w:val="3"/>
          </w:tcPr>
          <w:p w:rsidR="00000000" w:rsidRDefault="00000000">
            <w:pPr>
              <w:spacing w:line="288" w:lineRule="auto"/>
              <w:rPr>
                <w:sz w:val="24"/>
                <w:szCs w:val="24"/>
                <w:u w:val="single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Негосударственные высшие учебные заведения</w:t>
            </w:r>
          </w:p>
        </w:tc>
      </w:tr>
      <w:tr w:rsidR="00000000">
        <w:trPr>
          <w:cantSplit/>
        </w:trPr>
        <w:tc>
          <w:tcPr>
            <w:tcW w:w="204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2001/2002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2002/2003</w:t>
            </w:r>
          </w:p>
        </w:tc>
        <w:tc>
          <w:tcPr>
            <w:tcW w:w="1229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2003/2004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2001/2002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2002/2003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2003/2004</w:t>
            </w:r>
          </w:p>
        </w:tc>
      </w:tr>
      <w:tr w:rsidR="00000000">
        <w:trPr>
          <w:cantSplit/>
        </w:trPr>
        <w:tc>
          <w:tcPr>
            <w:tcW w:w="2047" w:type="dxa"/>
          </w:tcPr>
          <w:p w:rsidR="00000000" w:rsidRDefault="00000000">
            <w:pPr>
              <w:spacing w:line="288" w:lineRule="auto"/>
              <w:rPr>
                <w:lang w:val="ru-RU"/>
              </w:rPr>
            </w:pPr>
            <w:r>
              <w:rPr>
                <w:lang w:val="ru-RU"/>
              </w:rPr>
              <w:t>Всего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17</w:t>
            </w:r>
          </w:p>
        </w:tc>
        <w:tc>
          <w:tcPr>
            <w:tcW w:w="1229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17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</w:tr>
      <w:tr w:rsidR="00000000">
        <w:trPr>
          <w:cantSplit/>
        </w:trPr>
        <w:tc>
          <w:tcPr>
            <w:tcW w:w="9411" w:type="dxa"/>
            <w:gridSpan w:val="7"/>
          </w:tcPr>
          <w:p w:rsidR="00000000" w:rsidRDefault="00000000">
            <w:pPr>
              <w:spacing w:line="288" w:lineRule="auto"/>
              <w:ind w:right="17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Из них обучение ведется на языке</w:t>
            </w:r>
            <w:r>
              <w:rPr>
                <w:rStyle w:val="FootnoteReference"/>
                <w:b/>
                <w:bCs/>
                <w:sz w:val="22"/>
                <w:szCs w:val="22"/>
                <w:lang w:val="ru-RU"/>
              </w:rPr>
              <w:footnoteReference w:id="10"/>
            </w:r>
          </w:p>
        </w:tc>
      </w:tr>
      <w:tr w:rsidR="00000000">
        <w:trPr>
          <w:cantSplit/>
        </w:trPr>
        <w:tc>
          <w:tcPr>
            <w:tcW w:w="204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Русском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16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17</w:t>
            </w:r>
          </w:p>
        </w:tc>
        <w:tc>
          <w:tcPr>
            <w:tcW w:w="1229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17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00000">
        <w:trPr>
          <w:cantSplit/>
        </w:trPr>
        <w:tc>
          <w:tcPr>
            <w:tcW w:w="204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Немецком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29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00000">
        <w:trPr>
          <w:cantSplit/>
        </w:trPr>
        <w:tc>
          <w:tcPr>
            <w:tcW w:w="204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Французском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29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00000">
        <w:trPr>
          <w:cantSplit/>
        </w:trPr>
        <w:tc>
          <w:tcPr>
            <w:tcW w:w="204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Английском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229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u w:val="single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u w:val="single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</w:tr>
      <w:tr w:rsidR="00000000">
        <w:trPr>
          <w:cantSplit/>
        </w:trPr>
        <w:tc>
          <w:tcPr>
            <w:tcW w:w="204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Армянском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29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72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  <w:tr w:rsidR="00000000">
        <w:trPr>
          <w:cantSplit/>
        </w:trPr>
        <w:tc>
          <w:tcPr>
            <w:tcW w:w="2047" w:type="dxa"/>
          </w:tcPr>
          <w:p w:rsidR="00000000" w:rsidRDefault="00000000">
            <w:pPr>
              <w:spacing w:line="288" w:lineRule="auto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Азербайджанском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58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58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  <w:tc>
          <w:tcPr>
            <w:tcW w:w="1229" w:type="dxa"/>
          </w:tcPr>
          <w:p w:rsidR="00000000" w:rsidRDefault="00000000">
            <w:pPr>
              <w:spacing w:line="288" w:lineRule="auto"/>
              <w:ind w:right="158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58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58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227" w:type="dxa"/>
          </w:tcPr>
          <w:p w:rsidR="00000000" w:rsidRDefault="00000000">
            <w:pPr>
              <w:spacing w:line="288" w:lineRule="auto"/>
              <w:ind w:right="158"/>
              <w:jc w:val="righ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</w:tbl>
    <w:p w:rsidR="00000000" w:rsidRDefault="00000000">
      <w:pPr>
        <w:spacing w:line="288" w:lineRule="auto"/>
        <w:rPr>
          <w:sz w:val="24"/>
          <w:szCs w:val="24"/>
          <w:u w:val="single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отчетный период продолжала наблюдаться тенденция к сокращению числа общеобразовательных школ с обучением на негрузинском языке, с одновременным сокращением численности контингента учащихся (см. таблицы 12 и 13).  Вместе с тем примечательно, что в рассматриваемый период впервые в Грузии открылась школа, в которой преподавание ведется на украинском языке.  Количество высших учебных заведений с негрузинским языком обучения за тот же период несколько увеличилось.  При этом во всех из них обеспечивается обучение на русском языке.  Как отмечалось в первоначальном докладе, во многих негосударственных вузах имеются русские отделения (секторы).</w:t>
      </w:r>
    </w:p>
    <w:p w:rsidR="00000000" w:rsidRDefault="00000000">
      <w:pPr>
        <w:spacing w:line="288" w:lineRule="auto"/>
        <w:rPr>
          <w:sz w:val="24"/>
          <w:szCs w:val="24"/>
          <w:u w:val="single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Согласно информации Министерства образования Грузии, в последние годы отмечается общее сокращение контингента в системе начального профессионального образования, что обусловлено снижением объема бюджетного финансирования. В учебных заведениях, расположенных в районах компактного проживания меньшинств, параллельно обучение ведется и на некоторых языках меньшинств (азербайджанском, армянском, русском). 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</w:t>
      </w:r>
    </w:p>
    <w:p w:rsidR="00000000" w:rsidRDefault="00000000">
      <w:pPr>
        <w:pStyle w:val="Heading8"/>
        <w:tabs>
          <w:tab w:val="left" w:pos="0"/>
        </w:tabs>
        <w:spacing w:before="0" w:after="0" w:line="288" w:lineRule="auto"/>
        <w:rPr>
          <w:lang w:val="ru-RU"/>
        </w:rPr>
      </w:pPr>
      <w:r>
        <w:rPr>
          <w:lang w:val="ru-RU"/>
        </w:rPr>
        <w:t>Право на равное участие в культурной жизни</w:t>
      </w:r>
    </w:p>
    <w:p w:rsidR="00000000" w:rsidRDefault="00000000">
      <w:pPr>
        <w:spacing w:line="288" w:lineRule="auto"/>
        <w:rPr>
          <w:sz w:val="24"/>
          <w:szCs w:val="24"/>
          <w:u w:val="single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Приведенная в первоначальном докладе по Конвенции информация отражает конституционные и законодательные гарантии осуществления данного права (пункты 272</w:t>
      </w:r>
      <w:r>
        <w:rPr>
          <w:sz w:val="24"/>
          <w:szCs w:val="24"/>
          <w:lang w:val="ru-RU"/>
        </w:rPr>
        <w:noBreakHyphen/>
        <w:t xml:space="preserve">275).  В отчетный период имеющаяся в этой сфере нормативная база не претерпела изменений. 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первоначальном докладе отражено и фактическое положение, сложившееся в этой области (пункты 276-278).  В целом эта информация сохраняет свою актуальность. В отчетный период на деятельности культурной инфраструктуры продолжали негативно сказываться испытываемые Грузией экономические трудности. 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34"/>
        </w:numPr>
        <w:tabs>
          <w:tab w:val="left" w:pos="720"/>
        </w:tabs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феврале 2004 года, в рамках процесса формирования новой структуры правительства, Министерство культуры Грузии было преобразовано в Министерство культуры, охраны памятников и спорта.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spacing w:line="288" w:lineRule="auto"/>
        <w:ind w:right="-327"/>
        <w:rPr>
          <w:i/>
          <w:iCs/>
          <w:sz w:val="24"/>
          <w:szCs w:val="24"/>
          <w:lang w:val="ru-RU"/>
        </w:rPr>
      </w:pPr>
      <w:r>
        <w:rPr>
          <w:i/>
          <w:iCs/>
          <w:sz w:val="24"/>
          <w:szCs w:val="24"/>
          <w:lang w:val="ru-RU"/>
        </w:rPr>
        <w:t>Право на доступ к любому месту или любому виду обслуживания, предназначенному для общественного пользования</w:t>
      </w: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Информация, приведенная по этому вопросу в первоначальном докладе по Конвенции, сохраняет свою актуальность (пункты 280-282).  Применительно к вопросу о защите интересов инвалидов представляется целесообразным отметить, что отчетный период в Уголовный кодекс была внесена статья 142</w:t>
      </w:r>
      <w:r>
        <w:rPr>
          <w:sz w:val="24"/>
          <w:szCs w:val="24"/>
          <w:vertAlign w:val="superscript"/>
          <w:lang w:val="ru-RU"/>
        </w:rPr>
        <w:t>2</w:t>
      </w:r>
      <w:r>
        <w:rPr>
          <w:sz w:val="24"/>
          <w:szCs w:val="24"/>
          <w:lang w:val="ru-RU"/>
        </w:rPr>
        <w:t xml:space="preserve"> – "Ограничение прав инвалидов". Согласно этой статье, отказ в осуществлении прав инвалидов, предоставленных им законом либо международными договорами, только на основе их инвалидности, наказывается санкцией вплоть до трех лет лишения свободы, а при наличии отягчающих обстоятельств – пяти лет лишения свободы.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pStyle w:val="Heading9"/>
        <w:spacing w:line="288" w:lineRule="auto"/>
      </w:pPr>
      <w:r>
        <w:t xml:space="preserve">Статья 6 </w:t>
      </w:r>
    </w:p>
    <w:p w:rsidR="00000000" w:rsidRDefault="00000000">
      <w:pPr>
        <w:spacing w:line="288" w:lineRule="auto"/>
        <w:rPr>
          <w:sz w:val="16"/>
          <w:szCs w:val="24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первоначальном докладе по Конвенции содержится информация о конституционных основах деятельности судебной системы Грузии (пункты 283-284), системе общих судов страны, правовой базе, регламентирующей ее работу, и порядке отправления правосудия в различных инстанциях (пункты 285-289), законодательных гарантиях равенства перед законом и недискриминации при осуществлении правосудия (пункт 290).  В отчетный период судебная система Грузии не подвергалась трансформации и продолжала свое функционирование, опираясь на описанную в первоначальном докладе правовую базу.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 период, прошедший с представления первоначального доклада, не претерпели изменений процедурные основы административного, гражданского и уголовного судопроизводства (см. пункты 293-302).  Выше в настоящем докладе указывалось, что в июле 2003 года вступил в силу закон о внесении изменений в Уголовный кодекс Грузии, согласно которому в него была включена статья </w:t>
      </w:r>
      <w:r>
        <w:rPr>
          <w:lang w:val="ru-RU"/>
        </w:rPr>
        <w:t>142</w:t>
      </w:r>
      <w:r>
        <w:rPr>
          <w:vertAlign w:val="superscript"/>
          <w:lang w:val="ru-RU"/>
        </w:rPr>
        <w:t>1</w:t>
      </w:r>
      <w:r>
        <w:rPr>
          <w:color w:val="333333"/>
          <w:sz w:val="24"/>
          <w:szCs w:val="24"/>
          <w:lang w:val="ru-RU"/>
        </w:rPr>
        <w:t xml:space="preserve"> – "Расовая дискриминация". </w:t>
      </w:r>
      <w:r>
        <w:rPr>
          <w:sz w:val="24"/>
          <w:szCs w:val="24"/>
          <w:lang w:val="ru-RU"/>
        </w:rPr>
        <w:t xml:space="preserve"> В настоящее время близится к завершению разработка проекта нового Уголовно-процессуального кодекса Грузии.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 любым лицом сохраняется право обращения в порядке административного производства в другие органы, а также к омбудсмену, в соответствии с органическим законом "О Народном защитнике Грузии" (см. пункты 303 и 304 первоначального доклада).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Серьезным коррективам в рассматриваемый период подверглась судебная процедура конституционного надзора. В марте 2002 года вступил в силу органический закон о внесении изменений и дополнений в органический закон "О Конституционном суде Грузии" и о внесении изменений и дополнений в закон Грузии "О конституционном судопроизводстве".  Внесенные изменения и дополнения преследовали цель искоренить существующие недостатки в законодательных актах, регулирующих деятельность Конституционного суда.  Данные законодательные новшества касаются как процедурных, так и связанных с юрисдикцией суда вопросов.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34"/>
        </w:numPr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Среди вышеупомянутых изменений и дополнений особо значимыми являются следующие новации:</w:t>
      </w:r>
    </w:p>
    <w:p w:rsidR="00000000" w:rsidRDefault="00000000">
      <w:pPr>
        <w:tabs>
          <w:tab w:val="left" w:pos="1080"/>
        </w:tabs>
        <w:spacing w:after="120" w:line="288" w:lineRule="auto"/>
        <w:ind w:firstLine="5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а)</w:t>
      </w:r>
      <w:r>
        <w:rPr>
          <w:sz w:val="24"/>
          <w:szCs w:val="24"/>
          <w:lang w:val="ru-RU"/>
        </w:rPr>
        <w:tab/>
        <w:t>Упразднен предусмотренный законом принцип "непрерывности", согласно которому участвовавший в рассмотрении одного дела член Конституционного суда не имел права принимать участвовать в рассмотрении другого дела до завершения приостановленного или отложенного дела.  Этот порядок оказывал негативное влияние на сроки рассмотрения дел.  В соответствии с внесенным изменением,  участвующий в рассмотрении дела член Конституционного суда имеет право до завершения приостановленного или отложенного дела принять участие в рассмотрении другого дела;</w:t>
      </w:r>
    </w:p>
    <w:p w:rsidR="00000000" w:rsidRDefault="00000000">
      <w:pPr>
        <w:numPr>
          <w:ilvl w:val="2"/>
          <w:numId w:val="6"/>
        </w:numPr>
        <w:tabs>
          <w:tab w:val="clear" w:pos="2700"/>
          <w:tab w:val="num" w:pos="1080"/>
        </w:tabs>
        <w:spacing w:after="120" w:line="288" w:lineRule="auto"/>
        <w:ind w:left="0" w:firstLine="54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Приняты общие и дифференцированные сроки рассмотрения дел. Согласно этому дополнению, истец в 10-дневный срок с момента обращения в Конституционный суд будет извещен о том, примет ли Суд данный иск к рассмотрению по существу. Определен также шестимесячный срок, в течение которого Конституционный Суд должен принять решение по конституционному иску (представлению);</w:t>
      </w:r>
    </w:p>
    <w:p w:rsidR="00000000" w:rsidRDefault="00000000">
      <w:pPr>
        <w:tabs>
          <w:tab w:val="left" w:pos="1080"/>
        </w:tabs>
        <w:spacing w:after="120" w:line="288" w:lineRule="auto"/>
        <w:ind w:firstLine="540"/>
        <w:rPr>
          <w:sz w:val="24"/>
          <w:szCs w:val="24"/>
          <w:lang w:val="ru-RU"/>
        </w:rPr>
      </w:pPr>
      <w:r>
        <w:rPr>
          <w:sz w:val="24"/>
          <w:szCs w:val="24"/>
        </w:rPr>
        <w:t>c</w:t>
      </w:r>
      <w:r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ab/>
        <w:t>Расширена компетенция Конституционного Суда, что выразилось в учреждении формального института конституционного контроля. Благодаря этому дополнению, Конституционный суд приобрел право не только проверять конституционность законодательного акта с точки зрения его содержания, но и устанавливать, соблюдена ли процедура, предусмотренная Конституцией для принятия такого акта;</w:t>
      </w:r>
    </w:p>
    <w:p w:rsidR="00000000" w:rsidRDefault="00000000">
      <w:pPr>
        <w:tabs>
          <w:tab w:val="left" w:pos="1080"/>
        </w:tabs>
        <w:spacing w:after="120" w:line="288" w:lineRule="auto"/>
        <w:ind w:firstLine="540"/>
        <w:rPr>
          <w:sz w:val="24"/>
          <w:szCs w:val="24"/>
          <w:lang w:val="ru-RU"/>
        </w:rPr>
      </w:pPr>
      <w:r>
        <w:rPr>
          <w:sz w:val="24"/>
          <w:szCs w:val="24"/>
        </w:rPr>
        <w:t>d</w:t>
      </w:r>
      <w:r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ab/>
        <w:t xml:space="preserve">Расширен круг субъектов, имеющих право обращаться в Конституционный суд.  По вопросам, связанным с главой второй Конституции Грузии ("Основные права и свободы человека"), право обращаться в Конституционный суд получили также юридические лица.   </w:t>
      </w:r>
    </w:p>
    <w:p w:rsidR="00000000" w:rsidRDefault="00000000">
      <w:pPr>
        <w:spacing w:after="120"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Описанные выше изменения и дополнения в значительной степени расширили полномочия Конституционного суда и повысили эффективность его работы, облегчили доступ к Суду, укрепили гарантии более полноценной защиты прав человека. </w:t>
      </w:r>
    </w:p>
    <w:p w:rsidR="00000000" w:rsidRDefault="00000000">
      <w:pPr>
        <w:pStyle w:val="Heading9"/>
        <w:spacing w:after="120" w:line="288" w:lineRule="auto"/>
      </w:pPr>
      <w:r>
        <w:t>Статья 7</w:t>
      </w: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Образование и воспитание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отчетный период в общеобразовательных школах Грузии продолжала действовать система обучения правам человека (для школьников) и переподготовки (для педагогов), описанная в первоначальном докладе (пункты 306 и 307).  Сохраняет актуальность и информация относительно изучения предмета по правам человека в высшей школе (пункт 310).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keepLines/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В рассматриваемый период Министерство образования Грузии разработало программу обучения правам человека в образовательных учреждениях на период до 2005 года.  В рамках этой программы, в частности, 2-3 раза в год в школах проводятся конференции, диспуты, семинары, выставки-конкурсы учащихся на тему "Права и свободы человека".  Как отмечает Министерство образования, в ходе этих мероприятий одним из приоритетов является пропаганда недопустимости расовой или любой иной дискриминации.  Национальный институт педагогических наук, а также столичный и республиканский институты повышения квалификации педагогов в 2000-2003 годах разработали "Образовательную программу и методические рекомендации по изучению Всеобщей декларации прав человека в </w:t>
      </w:r>
      <w:r>
        <w:rPr>
          <w:sz w:val="24"/>
          <w:szCs w:val="24"/>
        </w:rPr>
        <w:t>IV</w:t>
      </w:r>
      <w:r>
        <w:rPr>
          <w:sz w:val="24"/>
          <w:szCs w:val="24"/>
          <w:lang w:val="ru-RU"/>
        </w:rPr>
        <w:t xml:space="preserve">, </w:t>
      </w:r>
      <w:r>
        <w:rPr>
          <w:sz w:val="24"/>
          <w:szCs w:val="24"/>
        </w:rPr>
        <w:t>IX</w:t>
      </w:r>
      <w:r>
        <w:rPr>
          <w:sz w:val="24"/>
          <w:szCs w:val="24"/>
          <w:lang w:val="ru-RU"/>
        </w:rPr>
        <w:t xml:space="preserve"> и </w:t>
      </w:r>
      <w:r>
        <w:rPr>
          <w:sz w:val="24"/>
          <w:szCs w:val="24"/>
        </w:rPr>
        <w:t>XI</w:t>
      </w:r>
      <w:r>
        <w:rPr>
          <w:sz w:val="24"/>
          <w:szCs w:val="24"/>
          <w:lang w:val="ru-RU"/>
        </w:rPr>
        <w:t xml:space="preserve"> классах".  Грузинскими авторами были подготовлены учебники "Всеобщая декларация прав человека" для </w:t>
      </w:r>
      <w:r>
        <w:rPr>
          <w:sz w:val="24"/>
          <w:szCs w:val="24"/>
        </w:rPr>
        <w:t>IX</w:t>
      </w:r>
      <w:r>
        <w:rPr>
          <w:sz w:val="24"/>
          <w:szCs w:val="24"/>
          <w:lang w:val="ru-RU"/>
        </w:rPr>
        <w:t xml:space="preserve"> и </w:t>
      </w:r>
      <w:r>
        <w:rPr>
          <w:sz w:val="24"/>
          <w:szCs w:val="24"/>
        </w:rPr>
        <w:t>XI</w:t>
      </w:r>
      <w:r>
        <w:rPr>
          <w:sz w:val="24"/>
          <w:szCs w:val="24"/>
          <w:lang w:val="ru-RU"/>
        </w:rPr>
        <w:t xml:space="preserve"> классов общеобразовательной школы, в который вошли материалы об основных документах Организации Объединенных Наций по правам человека.</w:t>
      </w:r>
    </w:p>
    <w:p w:rsidR="00000000" w:rsidRDefault="00000000">
      <w:pPr>
        <w:pStyle w:val="a"/>
        <w:widowControl/>
        <w:spacing w:line="288" w:lineRule="auto"/>
        <w:rPr>
          <w:rFonts w:ascii="Times New Roman" w:hAnsi="Times New Roman"/>
          <w:snapToGrid/>
          <w:szCs w:val="24"/>
        </w:rPr>
      </w:pPr>
    </w:p>
    <w:p w:rsidR="00000000" w:rsidRDefault="00000000">
      <w:pPr>
        <w:pStyle w:val="Heading8"/>
        <w:spacing w:before="0" w:after="0" w:line="288" w:lineRule="auto"/>
        <w:rPr>
          <w:lang w:val="ru-RU"/>
        </w:rPr>
      </w:pPr>
      <w:r>
        <w:rPr>
          <w:lang w:val="ru-RU"/>
        </w:rPr>
        <w:t>Культура</w:t>
      </w: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первоначальном докладе представлена довольно обширная информация о деятельности общественных объединений и, в частности, культурно-просветительских обществ и центров национальных меньшинств (пункты 312-316).  В значительной степени она сохраняет свою актуальность.  При этом следует подчеркнуть, что в отчетный период процесс трансформации существующих и возникновения новых общественных объединений, в том числе неправительственных организаций национальных меньшинств, происходил весьма активно и динамично.  Национальным меньшинствам не чинилось и не чинится препятствий для создания своих общественных объединений, сохранения традиций, языка и культуры, при условии соблюдения требований Конституции и действующего законодательства.  Упоминавшиеся в первоначальном докладе и сформировавшиеся в рассматриваемый период объединения, в частности, регулярно проводили и проводят многочисленные мероприятия культурно-просветительского характера – выставки, концерты и т.д.</w:t>
      </w:r>
    </w:p>
    <w:p w:rsidR="00000000" w:rsidRDefault="00000000">
      <w:pPr>
        <w:pStyle w:val="Heading6"/>
        <w:spacing w:before="0" w:after="0" w:line="288" w:lineRule="auto"/>
        <w:rPr>
          <w:b w:val="0"/>
          <w:sz w:val="24"/>
          <w:szCs w:val="24"/>
          <w:lang w:val="ru-RU"/>
        </w:rPr>
      </w:pPr>
    </w:p>
    <w:p w:rsidR="00000000" w:rsidRDefault="00000000">
      <w:pPr>
        <w:pStyle w:val="Heading6"/>
        <w:spacing w:before="0" w:after="0" w:line="288" w:lineRule="auto"/>
        <w:rPr>
          <w:b w:val="0"/>
          <w:i/>
          <w:iCs/>
          <w:sz w:val="24"/>
          <w:szCs w:val="24"/>
          <w:lang w:val="ru-RU"/>
        </w:rPr>
      </w:pPr>
      <w:r>
        <w:rPr>
          <w:b w:val="0"/>
          <w:i/>
          <w:iCs/>
          <w:sz w:val="24"/>
          <w:szCs w:val="24"/>
          <w:lang w:val="ru-RU"/>
        </w:rPr>
        <w:t>Информация</w:t>
      </w: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первоначальном докладе приводятся положения законодательства, обеспечивающие реализацию права на свободу информации (пункты 318 и 319).  В целом свобода слова и информации в Грузии рассматривается как одно из важнейших достижений молодого государства, идущего по пути демократического развития и европейской интеграции.</w:t>
      </w:r>
    </w:p>
    <w:p w:rsidR="00000000" w:rsidRDefault="00000000">
      <w:pPr>
        <w:spacing w:line="288" w:lineRule="auto"/>
        <w:rPr>
          <w:sz w:val="24"/>
          <w:szCs w:val="24"/>
          <w:lang w:val="ru-RU"/>
        </w:rPr>
      </w:pPr>
    </w:p>
    <w:p w:rsidR="00000000" w:rsidRDefault="00000000">
      <w:pPr>
        <w:pStyle w:val="Heading6"/>
        <w:numPr>
          <w:ilvl w:val="0"/>
          <w:numId w:val="34"/>
        </w:numPr>
        <w:tabs>
          <w:tab w:val="left" w:pos="720"/>
        </w:tabs>
        <w:spacing w:before="0" w:after="0" w:line="288" w:lineRule="auto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В настоящем докладе представлены статистические данные об издании в Грузии книг, журналов и газет на негрузинском языке в 2000-2002 годах (см. таблицу 5).  Помимо этого, некоторые общественные организации национальных меньшинств издают свои собственные печатные органы.  Как указывалось выше в настоящем докладе, в Грузии по</w:t>
      </w:r>
      <w:r>
        <w:rPr>
          <w:b w:val="0"/>
          <w:sz w:val="24"/>
          <w:szCs w:val="24"/>
          <w:lang w:val="ru-RU"/>
        </w:rPr>
        <w:noBreakHyphen/>
        <w:t>прежнему беспрепятственно распространяются периодические издания и книжная продукция зарубежных стран.  В целом необходимо отметить, что в рассматриваемый период в прессе каких-либо материалов дискриминационного или расистского характера не публиковалось.  То же можно сказать и о передачах государственных и негосударственных теле - и радиовещательных компаний.</w:t>
      </w:r>
    </w:p>
    <w:p w:rsidR="00000000" w:rsidRDefault="00000000">
      <w:pPr>
        <w:spacing w:line="288" w:lineRule="auto"/>
        <w:rPr>
          <w:lang w:val="ru-RU"/>
        </w:rPr>
      </w:pPr>
    </w:p>
    <w:p w:rsidR="00000000" w:rsidRDefault="00000000">
      <w:pPr>
        <w:numPr>
          <w:ilvl w:val="0"/>
          <w:numId w:val="34"/>
        </w:numPr>
        <w:spacing w:line="288" w:lineRule="auto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грузинской прессе, на радио и телевидении продолжают регулярно выступать представители законодательной и исполнительной власти, занимающиеся вопросами прав человека, представители неправительственных организаций, также работающих в этой сфере, в том числе из национальных меньшинств.  В центре их внимания, как правило, практические аспекты осуществления прав и свобод человека в Грузии.</w:t>
      </w:r>
    </w:p>
    <w:p w:rsidR="00000000" w:rsidRDefault="00000000">
      <w:pPr>
        <w:spacing w:line="288" w:lineRule="auto"/>
        <w:ind w:firstLine="720"/>
        <w:rPr>
          <w:sz w:val="24"/>
          <w:szCs w:val="24"/>
          <w:lang w:val="ru-RU"/>
        </w:rPr>
      </w:pPr>
    </w:p>
    <w:p w:rsidR="00000000" w:rsidRDefault="00000000">
      <w:pPr>
        <w:spacing w:line="288" w:lineRule="auto"/>
        <w:ind w:firstLine="720"/>
        <w:rPr>
          <w:sz w:val="24"/>
          <w:szCs w:val="24"/>
          <w:lang w:val="ru-RU"/>
        </w:rPr>
      </w:pPr>
    </w:p>
    <w:p w:rsidR="00000000" w:rsidRDefault="00000000">
      <w:pPr>
        <w:spacing w:line="288" w:lineRule="auto"/>
        <w:jc w:val="center"/>
        <w:rPr>
          <w:sz w:val="24"/>
          <w:szCs w:val="24"/>
          <w:lang w:val="ru-RU"/>
        </w:rPr>
      </w:pPr>
      <w:r>
        <w:rPr>
          <w:sz w:val="24"/>
          <w:szCs w:val="24"/>
        </w:rPr>
        <w:t>----</w:t>
      </w:r>
    </w:p>
    <w:p w:rsidR="00000000" w:rsidRDefault="00000000">
      <w:pPr>
        <w:spacing w:line="288" w:lineRule="auto"/>
        <w:jc w:val="center"/>
        <w:rPr>
          <w:sz w:val="24"/>
          <w:szCs w:val="24"/>
          <w:lang w:val="ru-RU"/>
        </w:rPr>
      </w:pPr>
    </w:p>
    <w:sectPr w:rsidR="00000000">
      <w:headerReference w:type="even" r:id="rId15"/>
      <w:headerReference w:type="default" r:id="rId16"/>
      <w:headerReference w:type="first" r:id="rId17"/>
      <w:pgSz w:w="11907" w:h="16840" w:code="9"/>
      <w:pgMar w:top="851" w:right="851" w:bottom="1701" w:left="1701" w:header="851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  <w:tabs>
          <w:tab w:val="left" w:pos="540"/>
        </w:tabs>
        <w:rPr>
          <w:sz w:val="24"/>
          <w:szCs w:val="18"/>
          <w:lang w:val="ru-RU"/>
        </w:rPr>
      </w:pPr>
      <w:r>
        <w:rPr>
          <w:rStyle w:val="FootnoteReference"/>
          <w:b/>
          <w:bCs/>
          <w:sz w:val="24"/>
        </w:rPr>
        <w:footnoteRef/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ab/>
      </w:r>
      <w:r>
        <w:rPr>
          <w:sz w:val="24"/>
          <w:szCs w:val="18"/>
          <w:lang w:val="ru-RU"/>
        </w:rPr>
        <w:t>Результаты состоявшихся в ноябре 2003 года выборов по мажоритарной системе не обжаловались и были оставлены в силе.</w:t>
      </w:r>
    </w:p>
    <w:p w:rsidR="00000000" w:rsidRDefault="00000000">
      <w:pPr>
        <w:pStyle w:val="FootnoteText"/>
        <w:tabs>
          <w:tab w:val="left" w:pos="540"/>
        </w:tabs>
        <w:rPr>
          <w:sz w:val="24"/>
          <w:szCs w:val="18"/>
          <w:lang w:val="ru-RU"/>
        </w:rPr>
      </w:pPr>
    </w:p>
  </w:footnote>
  <w:footnote w:id="2">
    <w:p w:rsidR="00000000" w:rsidRDefault="00000000">
      <w:pPr>
        <w:pStyle w:val="FootnoteText"/>
        <w:tabs>
          <w:tab w:val="left" w:pos="540"/>
        </w:tabs>
        <w:rPr>
          <w:sz w:val="24"/>
          <w:szCs w:val="18"/>
          <w:lang w:val="ru-RU"/>
        </w:rPr>
      </w:pPr>
      <w:r>
        <w:rPr>
          <w:rStyle w:val="FootnoteReference"/>
          <w:b/>
          <w:bCs/>
          <w:sz w:val="24"/>
        </w:rPr>
        <w:footnoteRef/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ab/>
      </w:r>
      <w:r>
        <w:rPr>
          <w:sz w:val="24"/>
          <w:szCs w:val="18"/>
          <w:lang w:val="ru-RU"/>
        </w:rPr>
        <w:t>После событий ноября 2003 года, во избежание вакуума законодательной власти, вплоть до выборов нового состава высшего законодательного органа страны были продлены полномочия Парламента Грузии предыдущего созыва.</w:t>
      </w:r>
    </w:p>
    <w:p w:rsidR="00000000" w:rsidRDefault="00000000">
      <w:pPr>
        <w:pStyle w:val="FootnoteText"/>
        <w:tabs>
          <w:tab w:val="left" w:pos="540"/>
        </w:tabs>
        <w:jc w:val="both"/>
        <w:rPr>
          <w:sz w:val="24"/>
          <w:szCs w:val="18"/>
          <w:lang w:val="ru-RU"/>
        </w:rPr>
      </w:pPr>
    </w:p>
  </w:footnote>
  <w:footnote w:id="3">
    <w:p w:rsidR="00000000" w:rsidRDefault="00000000">
      <w:pPr>
        <w:tabs>
          <w:tab w:val="left" w:pos="540"/>
        </w:tabs>
        <w:spacing w:after="120"/>
        <w:rPr>
          <w:color w:val="333333"/>
          <w:sz w:val="24"/>
          <w:szCs w:val="18"/>
          <w:lang w:val="ru-RU"/>
        </w:rPr>
      </w:pPr>
      <w:r>
        <w:rPr>
          <w:rStyle w:val="FootnoteReference"/>
          <w:b/>
          <w:bCs/>
          <w:sz w:val="24"/>
          <w:szCs w:val="18"/>
        </w:rPr>
        <w:footnoteRef/>
      </w:r>
      <w:r>
        <w:rPr>
          <w:sz w:val="24"/>
          <w:szCs w:val="18"/>
          <w:lang w:val="ru-RU"/>
        </w:rPr>
        <w:t xml:space="preserve"> </w:t>
      </w:r>
      <w:r>
        <w:rPr>
          <w:sz w:val="24"/>
          <w:szCs w:val="18"/>
          <w:lang w:val="ru-RU"/>
        </w:rPr>
        <w:tab/>
      </w:r>
      <w:r>
        <w:rPr>
          <w:color w:val="333333"/>
          <w:sz w:val="24"/>
          <w:szCs w:val="18"/>
          <w:lang w:val="ru-RU"/>
        </w:rPr>
        <w:t>Пост премьер-министра в независимой Грузии уже существовал и был упразднен после принятия Конституции (24 августа 1995 года).  С тех пор в стране существовал пост государственного министра - второй по рангу в исполнительной власти после Президента.  Но полномочия государственного министра были ограничены, и решением текущих социально-экономических вопросов занимался глава государства.</w:t>
      </w:r>
    </w:p>
    <w:p w:rsidR="00000000" w:rsidRDefault="00000000">
      <w:pPr>
        <w:pStyle w:val="FootnoteText"/>
        <w:tabs>
          <w:tab w:val="left" w:pos="540"/>
        </w:tabs>
        <w:rPr>
          <w:sz w:val="24"/>
          <w:lang w:val="ru-RU"/>
        </w:rPr>
      </w:pPr>
    </w:p>
  </w:footnote>
  <w:footnote w:id="4">
    <w:p w:rsidR="00000000" w:rsidRDefault="00000000">
      <w:pPr>
        <w:pStyle w:val="FootnoteText"/>
        <w:tabs>
          <w:tab w:val="left" w:pos="540"/>
        </w:tabs>
        <w:rPr>
          <w:sz w:val="24"/>
          <w:lang w:val="ru-RU"/>
        </w:rPr>
      </w:pPr>
      <w:r>
        <w:rPr>
          <w:rStyle w:val="FootnoteReference"/>
          <w:sz w:val="24"/>
        </w:rPr>
        <w:footnoteRef/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ab/>
      </w:r>
      <w:r>
        <w:rPr>
          <w:sz w:val="24"/>
          <w:szCs w:val="18"/>
          <w:lang w:val="ru-RU"/>
        </w:rPr>
        <w:t>По данным переписи населения 2002 года, всего в Грузии проживают представители примерно 50 национальностей.  В абсолютных цифрах численность  каждой национальной группы колеблется от нескольких сотен (чеченцы, поляки, молдаване, немцы, белорусы и</w:t>
      </w:r>
      <w:r>
        <w:rPr>
          <w:sz w:val="24"/>
          <w:szCs w:val="18"/>
        </w:rPr>
        <w:t> </w:t>
      </w:r>
      <w:r>
        <w:rPr>
          <w:sz w:val="24"/>
          <w:szCs w:val="18"/>
          <w:lang w:val="ru-RU"/>
        </w:rPr>
        <w:t xml:space="preserve">др.) до нескольких десятков человек (латыши, узбеки, испанцы, туркмены и др.).  </w:t>
      </w:r>
    </w:p>
  </w:footnote>
  <w:footnote w:id="5">
    <w:p w:rsidR="00000000" w:rsidRDefault="00000000">
      <w:pPr>
        <w:tabs>
          <w:tab w:val="left" w:pos="540"/>
        </w:tabs>
        <w:rPr>
          <w:sz w:val="24"/>
          <w:szCs w:val="18"/>
          <w:lang w:val="ru-RU"/>
        </w:rPr>
      </w:pPr>
      <w:r>
        <w:rPr>
          <w:rStyle w:val="FootnoteReference"/>
          <w:b/>
          <w:bCs/>
          <w:sz w:val="24"/>
        </w:rPr>
        <w:footnoteRef/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ab/>
      </w:r>
      <w:r>
        <w:rPr>
          <w:sz w:val="24"/>
          <w:szCs w:val="18"/>
          <w:lang w:val="ru-RU"/>
        </w:rPr>
        <w:t>При обсуждении этого вопроса следует принять во внимание, что в правовой системе Грузии международный договор нашей страны рассматривается в качестве ее  нормативного акта.  Согласно закону "О международных договорах Грузии", международные договоры нашего государства после их подписания (ратификации) становятся частью внутреннего законодательства и в таком качестве могут применяться непосредственно, в случае, если не требуется применения специальных мер по их осуществлению.  Подробнее об этом сказано в первоначальном докладе по Конвенции (пункты 27-30).</w:t>
      </w:r>
    </w:p>
    <w:p w:rsidR="00000000" w:rsidRDefault="00000000">
      <w:pPr>
        <w:pStyle w:val="FootnoteText"/>
        <w:tabs>
          <w:tab w:val="left" w:pos="540"/>
        </w:tabs>
        <w:jc w:val="both"/>
        <w:rPr>
          <w:sz w:val="24"/>
          <w:szCs w:val="18"/>
          <w:lang w:val="ru-RU"/>
        </w:rPr>
      </w:pPr>
    </w:p>
  </w:footnote>
  <w:footnote w:id="6">
    <w:p w:rsidR="00000000" w:rsidRDefault="00000000">
      <w:pPr>
        <w:pStyle w:val="FootnoteText"/>
        <w:tabs>
          <w:tab w:val="left" w:pos="540"/>
        </w:tabs>
        <w:rPr>
          <w:sz w:val="24"/>
          <w:szCs w:val="18"/>
          <w:lang w:val="ru-RU"/>
        </w:rPr>
      </w:pPr>
      <w:r>
        <w:rPr>
          <w:rStyle w:val="FootnoteReference"/>
          <w:b/>
          <w:bCs/>
          <w:sz w:val="24"/>
        </w:rPr>
        <w:footnoteRef/>
      </w:r>
      <w:r>
        <w:rPr>
          <w:b/>
          <w:bCs/>
          <w:sz w:val="24"/>
          <w:lang w:val="ru-RU"/>
        </w:rPr>
        <w:t xml:space="preserve"> </w:t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ab/>
      </w:r>
      <w:r>
        <w:rPr>
          <w:sz w:val="24"/>
          <w:szCs w:val="18"/>
          <w:lang w:val="ru-RU"/>
        </w:rPr>
        <w:t>По сообщению Государственного комитета статистики, данные за 2003 год пока находятся в стадии обработки.</w:t>
      </w:r>
    </w:p>
  </w:footnote>
  <w:footnote w:id="7">
    <w:p w:rsidR="00000000" w:rsidRDefault="00000000">
      <w:pPr>
        <w:pStyle w:val="FootnoteText"/>
        <w:tabs>
          <w:tab w:val="left" w:pos="540"/>
        </w:tabs>
        <w:rPr>
          <w:sz w:val="24"/>
          <w:szCs w:val="18"/>
          <w:lang w:val="ru-RU"/>
        </w:rPr>
      </w:pPr>
      <w:r>
        <w:rPr>
          <w:rStyle w:val="FootnoteReference"/>
          <w:b/>
          <w:bCs/>
          <w:sz w:val="24"/>
        </w:rPr>
        <w:footnoteRef/>
      </w:r>
      <w:r>
        <w:rPr>
          <w:sz w:val="24"/>
          <w:lang w:val="ru-RU"/>
        </w:rPr>
        <w:tab/>
      </w:r>
      <w:r>
        <w:rPr>
          <w:sz w:val="24"/>
          <w:szCs w:val="18"/>
          <w:lang w:val="ru-RU"/>
        </w:rPr>
        <w:t>Как отмечалось в первоначальном докладе по Конвенции, статистика по национальному или этническому происхождению занятых и безработных в Грузии не ведется.</w:t>
      </w:r>
    </w:p>
  </w:footnote>
  <w:footnote w:id="8">
    <w:p w:rsidR="00000000" w:rsidRDefault="00000000">
      <w:pPr>
        <w:pStyle w:val="FootnoteText"/>
        <w:tabs>
          <w:tab w:val="left" w:pos="540"/>
        </w:tabs>
        <w:rPr>
          <w:sz w:val="24"/>
          <w:szCs w:val="18"/>
          <w:lang w:val="ru-RU"/>
        </w:rPr>
      </w:pPr>
      <w:r>
        <w:rPr>
          <w:rStyle w:val="FootnoteReference"/>
          <w:b/>
          <w:bCs/>
          <w:sz w:val="24"/>
        </w:rPr>
        <w:footnoteRef/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ab/>
      </w:r>
      <w:r>
        <w:rPr>
          <w:sz w:val="24"/>
          <w:szCs w:val="18"/>
          <w:lang w:val="ru-RU"/>
        </w:rPr>
        <w:t xml:space="preserve">Согласно разъяснению Министерства труда, здравоохранения и социальной защиты, снижение с 2002 года количества зарегистрированных лиц, ищущих работу, обусловлено реорганизацией Государственной службы занятости и введением новых правил регистрации лиц этой категории.  </w:t>
      </w:r>
    </w:p>
  </w:footnote>
  <w:footnote w:id="9">
    <w:p w:rsidR="00000000" w:rsidRDefault="00000000">
      <w:pPr>
        <w:pStyle w:val="FootnoteText"/>
        <w:tabs>
          <w:tab w:val="left" w:pos="540"/>
        </w:tabs>
        <w:rPr>
          <w:sz w:val="24"/>
          <w:szCs w:val="18"/>
          <w:lang w:val="ru-RU"/>
        </w:rPr>
      </w:pPr>
      <w:r>
        <w:rPr>
          <w:rStyle w:val="FootnoteReference"/>
          <w:sz w:val="24"/>
        </w:rPr>
        <w:footnoteRef/>
      </w:r>
      <w:r>
        <w:rPr>
          <w:sz w:val="24"/>
          <w:lang w:val="ru-RU"/>
        </w:rPr>
        <w:t xml:space="preserve"> </w:t>
      </w:r>
      <w:r>
        <w:rPr>
          <w:sz w:val="24"/>
          <w:lang w:val="ru-RU"/>
        </w:rPr>
        <w:tab/>
      </w:r>
      <w:r>
        <w:rPr>
          <w:sz w:val="24"/>
          <w:szCs w:val="18"/>
          <w:lang w:val="ru-RU"/>
        </w:rPr>
        <w:t xml:space="preserve">Разница в размере пенсий между столицей и остальной частью Грузии объясняется тем, что решением городских властей для жителей Тбилиси установлена надбавка к пенсии (3 лари в месяц).  </w:t>
      </w:r>
    </w:p>
  </w:footnote>
  <w:footnote w:id="10">
    <w:p w:rsidR="00000000" w:rsidRDefault="00000000">
      <w:pPr>
        <w:pStyle w:val="FootnoteText"/>
        <w:tabs>
          <w:tab w:val="left" w:pos="540"/>
        </w:tabs>
        <w:rPr>
          <w:sz w:val="24"/>
          <w:szCs w:val="18"/>
          <w:lang w:val="ru-RU"/>
        </w:rPr>
      </w:pPr>
      <w:r>
        <w:rPr>
          <w:rStyle w:val="FootnoteReference"/>
          <w:b/>
          <w:bCs/>
          <w:sz w:val="24"/>
        </w:rPr>
        <w:footnoteRef/>
      </w:r>
      <w:r>
        <w:rPr>
          <w:b/>
          <w:bCs/>
          <w:sz w:val="24"/>
          <w:lang w:val="ru-RU"/>
        </w:rPr>
        <w:t xml:space="preserve"> </w:t>
      </w:r>
      <w:r>
        <w:rPr>
          <w:sz w:val="24"/>
          <w:szCs w:val="18"/>
          <w:lang w:val="ru-RU"/>
        </w:rPr>
        <w:tab/>
        <w:t>В ряде государственных высших учебных заведений обучение ведется одновременно на нескольких языках (см. пункт 271 первоначального доклада).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sz w:val="24"/>
      </w:rPr>
    </w:pPr>
    <w:r>
      <w:rPr>
        <w:sz w:val="24"/>
      </w:rPr>
      <w:t>CERD/C/461/Add.1</w:t>
    </w:r>
  </w:p>
  <w:p w:rsidR="00000000" w:rsidRDefault="00000000">
    <w:pPr>
      <w:pStyle w:val="Header"/>
      <w:rPr>
        <w:rStyle w:val="PageNumber"/>
        <w:sz w:val="24"/>
      </w:rPr>
    </w:pPr>
    <w:r>
      <w:rPr>
        <w:sz w:val="24"/>
      </w:rPr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22</w:t>
    </w:r>
    <w:r>
      <w:rPr>
        <w:rStyle w:val="PageNumber"/>
        <w:sz w:val="24"/>
      </w:rPr>
      <w:fldChar w:fldCharType="end"/>
    </w:r>
  </w:p>
  <w:p w:rsidR="00000000" w:rsidRDefault="00000000">
    <w:pPr>
      <w:pStyle w:val="Header"/>
      <w:rPr>
        <w:rStyle w:val="PageNumber"/>
        <w:sz w:val="24"/>
      </w:rPr>
    </w:pPr>
  </w:p>
  <w:p w:rsidR="00000000" w:rsidRDefault="00000000">
    <w:pPr>
      <w:pStyle w:val="Header"/>
      <w:rPr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6300"/>
      </w:tabs>
      <w:rPr>
        <w:sz w:val="24"/>
      </w:rPr>
    </w:pPr>
    <w:r>
      <w:rPr>
        <w:sz w:val="24"/>
      </w:rPr>
      <w:tab/>
      <w:t>CERD/C/461/Add.1</w:t>
    </w:r>
  </w:p>
  <w:p w:rsidR="00000000" w:rsidRDefault="00000000">
    <w:pPr>
      <w:pStyle w:val="Header"/>
      <w:tabs>
        <w:tab w:val="clear" w:pos="4677"/>
        <w:tab w:val="left" w:pos="6300"/>
      </w:tabs>
      <w:rPr>
        <w:rStyle w:val="PageNumber"/>
        <w:sz w:val="24"/>
      </w:rPr>
    </w:pPr>
    <w:r>
      <w:rPr>
        <w:sz w:val="24"/>
      </w:rPr>
      <w:tab/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23</w:t>
    </w:r>
    <w:r>
      <w:rPr>
        <w:rStyle w:val="PageNumber"/>
        <w:sz w:val="24"/>
      </w:rPr>
      <w:fldChar w:fldCharType="end"/>
    </w:r>
  </w:p>
  <w:p w:rsidR="00000000" w:rsidRDefault="00000000">
    <w:pPr>
      <w:pStyle w:val="Header"/>
      <w:tabs>
        <w:tab w:val="clear" w:pos="4677"/>
        <w:tab w:val="left" w:pos="6300"/>
      </w:tabs>
      <w:rPr>
        <w:rStyle w:val="PageNumber"/>
        <w:sz w:val="24"/>
      </w:rPr>
    </w:pPr>
  </w:p>
  <w:p w:rsidR="00000000" w:rsidRDefault="00000000">
    <w:pPr>
      <w:pStyle w:val="Header"/>
      <w:tabs>
        <w:tab w:val="clear" w:pos="4677"/>
        <w:tab w:val="left" w:pos="6300"/>
      </w:tabs>
      <w:rPr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6480"/>
      </w:tabs>
      <w:rPr>
        <w:sz w:val="24"/>
      </w:rPr>
    </w:pPr>
    <w:r>
      <w:rPr>
        <w:noProof/>
        <w:lang w:val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84pt;margin-top:69.5pt;width:54pt;height:180pt;z-index:1" stroked="f">
          <v:textbox style="layout-flow:vertical">
            <w:txbxContent>
              <w:p w:rsidR="00000000" w:rsidRDefault="00000000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CERD/C/461/Add.1</w:t>
                </w:r>
              </w:p>
              <w:p w:rsidR="00000000" w:rsidRDefault="00000000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24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6300"/>
      </w:tabs>
      <w:rPr>
        <w:sz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6480"/>
      </w:tabs>
      <w:rPr>
        <w:sz w:val="24"/>
      </w:rPr>
    </w:pPr>
    <w:r>
      <w:rPr>
        <w:noProof/>
        <w:sz w:val="24"/>
        <w:lang w:val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684pt;margin-top:69.5pt;width:54pt;height:180pt;z-index:2" stroked="f">
          <v:textbox style="layout-flow:vertical;mso-next-textbox:#_x0000_s2051">
            <w:txbxContent>
              <w:p w:rsidR="00000000" w:rsidRDefault="00000000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>CERD/C/461/Add.1</w:t>
                </w:r>
              </w:p>
              <w:p w:rsidR="00000000" w:rsidRDefault="00000000">
                <w:pPr>
                  <w:rPr>
                    <w:sz w:val="24"/>
                  </w:rPr>
                </w:pPr>
                <w:r>
                  <w:rPr>
                    <w:sz w:val="24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40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sz w:val="24"/>
      </w:rPr>
      <w:t>CERD/C/461/Add.1</w:t>
    </w:r>
  </w:p>
  <w:p w:rsidR="00000000" w:rsidRDefault="00000000">
    <w:pPr>
      <w:pStyle w:val="Header"/>
      <w:tabs>
        <w:tab w:val="clear" w:pos="4677"/>
        <w:tab w:val="left" w:pos="6480"/>
      </w:tabs>
      <w:rPr>
        <w:rStyle w:val="PageNumber"/>
        <w:sz w:val="24"/>
      </w:rPr>
    </w:pPr>
    <w:r>
      <w:rPr>
        <w:sz w:val="24"/>
      </w:rPr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40</w:t>
    </w:r>
    <w:r>
      <w:rPr>
        <w:rStyle w:val="PageNumber"/>
        <w:sz w:val="24"/>
      </w:rPr>
      <w:fldChar w:fldCharType="end"/>
    </w:r>
  </w:p>
  <w:p w:rsidR="00000000" w:rsidRDefault="00000000">
    <w:pPr>
      <w:pStyle w:val="Header"/>
      <w:tabs>
        <w:tab w:val="clear" w:pos="4677"/>
        <w:tab w:val="left" w:pos="6480"/>
      </w:tabs>
      <w:rPr>
        <w:rStyle w:val="PageNumber"/>
        <w:sz w:val="24"/>
      </w:rPr>
    </w:pPr>
  </w:p>
  <w:p w:rsidR="00000000" w:rsidRDefault="00000000">
    <w:pPr>
      <w:pStyle w:val="Header"/>
      <w:tabs>
        <w:tab w:val="clear" w:pos="4677"/>
        <w:tab w:val="left" w:pos="6480"/>
      </w:tabs>
      <w:rPr>
        <w:sz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6300"/>
      </w:tabs>
      <w:rPr>
        <w:sz w:val="24"/>
      </w:rPr>
    </w:pPr>
    <w:r>
      <w:rPr>
        <w:sz w:val="24"/>
      </w:rPr>
      <w:tab/>
      <w:t>CERD/C/461/Add.1</w:t>
    </w:r>
  </w:p>
  <w:p w:rsidR="00000000" w:rsidRDefault="00000000">
    <w:pPr>
      <w:pStyle w:val="Header"/>
      <w:tabs>
        <w:tab w:val="clear" w:pos="4677"/>
        <w:tab w:val="left" w:pos="6300"/>
      </w:tabs>
      <w:rPr>
        <w:rStyle w:val="PageNumber"/>
        <w:sz w:val="24"/>
      </w:rPr>
    </w:pPr>
    <w:r>
      <w:rPr>
        <w:sz w:val="24"/>
      </w:rPr>
      <w:tab/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39</w:t>
    </w:r>
    <w:r>
      <w:rPr>
        <w:rStyle w:val="PageNumber"/>
        <w:sz w:val="24"/>
      </w:rPr>
      <w:fldChar w:fldCharType="end"/>
    </w:r>
  </w:p>
  <w:p w:rsidR="00000000" w:rsidRDefault="00000000">
    <w:pPr>
      <w:pStyle w:val="Header"/>
      <w:tabs>
        <w:tab w:val="clear" w:pos="4677"/>
        <w:tab w:val="left" w:pos="6300"/>
      </w:tabs>
      <w:rPr>
        <w:rStyle w:val="PageNumber"/>
        <w:sz w:val="24"/>
      </w:rPr>
    </w:pPr>
  </w:p>
  <w:p w:rsidR="00000000" w:rsidRDefault="00000000">
    <w:pPr>
      <w:pStyle w:val="Header"/>
      <w:tabs>
        <w:tab w:val="clear" w:pos="4677"/>
        <w:tab w:val="left" w:pos="6300"/>
      </w:tabs>
      <w:rPr>
        <w:sz w:val="2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677"/>
        <w:tab w:val="left" w:pos="7200"/>
      </w:tabs>
      <w:rPr>
        <w:sz w:val="24"/>
      </w:rPr>
    </w:pPr>
    <w:r>
      <w:rPr>
        <w:sz w:val="24"/>
      </w:rPr>
      <w:tab/>
      <w:t>CERD/C/461/Add.1</w:t>
    </w:r>
  </w:p>
  <w:p w:rsidR="00000000" w:rsidRDefault="00000000">
    <w:pPr>
      <w:pStyle w:val="Header"/>
      <w:tabs>
        <w:tab w:val="left" w:pos="7200"/>
      </w:tabs>
      <w:rPr>
        <w:sz w:val="24"/>
      </w:rPr>
    </w:pPr>
    <w:r>
      <w:rPr>
        <w:sz w:val="24"/>
      </w:rPr>
      <w:tab/>
    </w:r>
    <w:r>
      <w:rPr>
        <w:sz w:val="24"/>
      </w:rPr>
      <w:tab/>
      <w:t xml:space="preserve">page </w:t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</w:instrText>
    </w:r>
    <w:r>
      <w:rPr>
        <w:rStyle w:val="PageNumber"/>
        <w:sz w:val="24"/>
      </w:rPr>
      <w:fldChar w:fldCharType="separate"/>
    </w:r>
    <w:r>
      <w:rPr>
        <w:rStyle w:val="PageNumber"/>
        <w:noProof/>
        <w:sz w:val="24"/>
      </w:rPr>
      <w:t>25</w:t>
    </w:r>
    <w:r>
      <w:rPr>
        <w:rStyle w:val="PageNumber"/>
        <w:sz w:val="24"/>
      </w:rPr>
      <w:fldChar w:fldCharType="end"/>
    </w:r>
  </w:p>
  <w:p w:rsidR="00000000" w:rsidRDefault="00000000">
    <w:pPr>
      <w:pStyle w:val="Header"/>
      <w:rPr>
        <w:sz w:val="24"/>
      </w:rPr>
    </w:pPr>
  </w:p>
  <w:p w:rsidR="00000000" w:rsidRDefault="00000000">
    <w:pPr>
      <w:pStyle w:val="Header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130E"/>
    <w:multiLevelType w:val="hybridMultilevel"/>
    <w:tmpl w:val="57DAD41A"/>
    <w:lvl w:ilvl="0" w:tplc="5310FCC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4A31DE7"/>
    <w:multiLevelType w:val="hybridMultilevel"/>
    <w:tmpl w:val="2F008D46"/>
    <w:lvl w:ilvl="0" w:tplc="B3B81E4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FB8B08C">
      <w:start w:val="3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51701C8"/>
    <w:multiLevelType w:val="hybridMultilevel"/>
    <w:tmpl w:val="022CB8FA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42E98"/>
    <w:multiLevelType w:val="hybridMultilevel"/>
    <w:tmpl w:val="5C20AAE0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537921"/>
    <w:multiLevelType w:val="hybridMultilevel"/>
    <w:tmpl w:val="82C8B858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DA2D65"/>
    <w:multiLevelType w:val="hybridMultilevel"/>
    <w:tmpl w:val="2786C9A0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EAA4E6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A9F8FD30">
      <w:start w:val="2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B336E6C"/>
    <w:multiLevelType w:val="hybridMultilevel"/>
    <w:tmpl w:val="CEC01C0C"/>
    <w:lvl w:ilvl="0" w:tplc="BC4432B2">
      <w:start w:val="109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BB67AC"/>
    <w:multiLevelType w:val="hybridMultilevel"/>
    <w:tmpl w:val="0DCA6FB0"/>
    <w:lvl w:ilvl="0" w:tplc="0688DF0A">
      <w:start w:val="2002"/>
      <w:numFmt w:val="bullet"/>
      <w:lvlText w:val="-"/>
      <w:lvlJc w:val="left"/>
      <w:pPr>
        <w:tabs>
          <w:tab w:val="num" w:pos="1608"/>
        </w:tabs>
        <w:ind w:left="1608" w:hanging="9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338B2922"/>
    <w:multiLevelType w:val="hybridMultilevel"/>
    <w:tmpl w:val="749E7694"/>
    <w:lvl w:ilvl="0" w:tplc="5310FCC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390F3F84"/>
    <w:multiLevelType w:val="hybridMultilevel"/>
    <w:tmpl w:val="D5FA6554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E3013E"/>
    <w:multiLevelType w:val="hybridMultilevel"/>
    <w:tmpl w:val="881E4E40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6F62AD"/>
    <w:multiLevelType w:val="hybridMultilevel"/>
    <w:tmpl w:val="C164B03E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1B02DF8"/>
    <w:multiLevelType w:val="hybridMultilevel"/>
    <w:tmpl w:val="6F56C5A0"/>
    <w:lvl w:ilvl="0" w:tplc="5310FCC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43BC3B29"/>
    <w:multiLevelType w:val="hybridMultilevel"/>
    <w:tmpl w:val="A5F63842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626A9D"/>
    <w:multiLevelType w:val="hybridMultilevel"/>
    <w:tmpl w:val="96F83CF2"/>
    <w:lvl w:ilvl="0" w:tplc="5310FCC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47647FC1"/>
    <w:multiLevelType w:val="hybridMultilevel"/>
    <w:tmpl w:val="7248D556"/>
    <w:lvl w:ilvl="0" w:tplc="4EAA4E6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B3B81E4A">
      <w:start w:val="3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708462">
      <w:start w:val="2003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E084DCEC">
      <w:start w:val="108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4B1D630E"/>
    <w:multiLevelType w:val="hybridMultilevel"/>
    <w:tmpl w:val="CA164C3E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3E3128"/>
    <w:multiLevelType w:val="hybridMultilevel"/>
    <w:tmpl w:val="F8F09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28264F"/>
    <w:multiLevelType w:val="hybridMultilevel"/>
    <w:tmpl w:val="3AC02D66"/>
    <w:lvl w:ilvl="0" w:tplc="3DB6B9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2D1A7F"/>
    <w:multiLevelType w:val="hybridMultilevel"/>
    <w:tmpl w:val="713C82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5FF6B38"/>
    <w:multiLevelType w:val="hybridMultilevel"/>
    <w:tmpl w:val="2D92BAAA"/>
    <w:lvl w:ilvl="0" w:tplc="5310FCC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5668221E"/>
    <w:multiLevelType w:val="hybridMultilevel"/>
    <w:tmpl w:val="87FEA824"/>
    <w:lvl w:ilvl="0" w:tplc="C69E250C">
      <w:start w:val="1"/>
      <w:numFmt w:val="upperLetter"/>
      <w:lvlText w:val="%1."/>
      <w:lvlJc w:val="left"/>
      <w:pPr>
        <w:tabs>
          <w:tab w:val="num" w:pos="4290"/>
        </w:tabs>
        <w:ind w:left="429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5010"/>
        </w:tabs>
        <w:ind w:left="50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730"/>
        </w:tabs>
        <w:ind w:left="57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450"/>
        </w:tabs>
        <w:ind w:left="64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170"/>
        </w:tabs>
        <w:ind w:left="71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890"/>
        </w:tabs>
        <w:ind w:left="78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610"/>
        </w:tabs>
        <w:ind w:left="86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330"/>
        </w:tabs>
        <w:ind w:left="93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050"/>
        </w:tabs>
        <w:ind w:left="10050" w:hanging="180"/>
      </w:pPr>
    </w:lvl>
  </w:abstractNum>
  <w:abstractNum w:abstractNumId="22">
    <w:nsid w:val="56F66D39"/>
    <w:multiLevelType w:val="hybridMultilevel"/>
    <w:tmpl w:val="D8DAE6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3707C3"/>
    <w:multiLevelType w:val="hybridMultilevel"/>
    <w:tmpl w:val="B3846008"/>
    <w:lvl w:ilvl="0" w:tplc="290048FE">
      <w:start w:val="3"/>
      <w:numFmt w:val="lowerLetter"/>
      <w:lvlText w:val="%1)"/>
      <w:lvlJc w:val="left"/>
      <w:pPr>
        <w:tabs>
          <w:tab w:val="num" w:pos="2265"/>
        </w:tabs>
        <w:ind w:left="2265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</w:lvl>
  </w:abstractNum>
  <w:abstractNum w:abstractNumId="24">
    <w:nsid w:val="5E0D70E5"/>
    <w:multiLevelType w:val="hybridMultilevel"/>
    <w:tmpl w:val="C5921E4E"/>
    <w:lvl w:ilvl="0" w:tplc="5310FCC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686B1D0E"/>
    <w:multiLevelType w:val="hybridMultilevel"/>
    <w:tmpl w:val="D85E3B50"/>
    <w:lvl w:ilvl="0" w:tplc="5310FCC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6B7D6B36"/>
    <w:multiLevelType w:val="hybridMultilevel"/>
    <w:tmpl w:val="A434FFE0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B8C3B02"/>
    <w:multiLevelType w:val="hybridMultilevel"/>
    <w:tmpl w:val="D96A451A"/>
    <w:lvl w:ilvl="0" w:tplc="5310FCC0">
      <w:start w:val="1"/>
      <w:numFmt w:val="decimal"/>
      <w:lvlText w:val="%1."/>
      <w:lvlJc w:val="left"/>
      <w:pPr>
        <w:tabs>
          <w:tab w:val="num" w:pos="1869"/>
        </w:tabs>
        <w:ind w:left="18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29"/>
        </w:tabs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9"/>
        </w:tabs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9"/>
        </w:tabs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9"/>
        </w:tabs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9"/>
        </w:tabs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9"/>
        </w:tabs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9"/>
        </w:tabs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9"/>
        </w:tabs>
        <w:ind w:left="7269" w:hanging="180"/>
      </w:pPr>
    </w:lvl>
  </w:abstractNum>
  <w:abstractNum w:abstractNumId="28">
    <w:nsid w:val="6BCC3399"/>
    <w:multiLevelType w:val="hybridMultilevel"/>
    <w:tmpl w:val="497ECDF4"/>
    <w:lvl w:ilvl="0" w:tplc="5310FCC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6FA55F62"/>
    <w:multiLevelType w:val="hybridMultilevel"/>
    <w:tmpl w:val="0944DDC2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901EDA"/>
    <w:multiLevelType w:val="hybridMultilevel"/>
    <w:tmpl w:val="80FA9486"/>
    <w:lvl w:ilvl="0" w:tplc="B3B81E4A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71354455"/>
    <w:multiLevelType w:val="hybridMultilevel"/>
    <w:tmpl w:val="6074B314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2C2C8C"/>
    <w:multiLevelType w:val="hybridMultilevel"/>
    <w:tmpl w:val="73B45422"/>
    <w:lvl w:ilvl="0" w:tplc="5310FC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C797FF3"/>
    <w:multiLevelType w:val="hybridMultilevel"/>
    <w:tmpl w:val="B220225C"/>
    <w:lvl w:ilvl="0" w:tplc="5310FCC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7"/>
  </w:num>
  <w:num w:numId="2">
    <w:abstractNumId w:val="18"/>
  </w:num>
  <w:num w:numId="3">
    <w:abstractNumId w:val="1"/>
  </w:num>
  <w:num w:numId="4">
    <w:abstractNumId w:val="15"/>
  </w:num>
  <w:num w:numId="5">
    <w:abstractNumId w:val="30"/>
  </w:num>
  <w:num w:numId="6">
    <w:abstractNumId w:val="5"/>
  </w:num>
  <w:num w:numId="7">
    <w:abstractNumId w:val="4"/>
  </w:num>
  <w:num w:numId="8">
    <w:abstractNumId w:val="19"/>
  </w:num>
  <w:num w:numId="9">
    <w:abstractNumId w:val="25"/>
  </w:num>
  <w:num w:numId="10">
    <w:abstractNumId w:val="29"/>
  </w:num>
  <w:num w:numId="11">
    <w:abstractNumId w:val="32"/>
  </w:num>
  <w:num w:numId="12">
    <w:abstractNumId w:val="3"/>
  </w:num>
  <w:num w:numId="13">
    <w:abstractNumId w:val="31"/>
  </w:num>
  <w:num w:numId="14">
    <w:abstractNumId w:val="11"/>
  </w:num>
  <w:num w:numId="15">
    <w:abstractNumId w:val="26"/>
  </w:num>
  <w:num w:numId="16">
    <w:abstractNumId w:val="27"/>
  </w:num>
  <w:num w:numId="17">
    <w:abstractNumId w:val="9"/>
  </w:num>
  <w:num w:numId="18">
    <w:abstractNumId w:val="28"/>
  </w:num>
  <w:num w:numId="19">
    <w:abstractNumId w:val="14"/>
  </w:num>
  <w:num w:numId="20">
    <w:abstractNumId w:val="22"/>
  </w:num>
  <w:num w:numId="21">
    <w:abstractNumId w:val="20"/>
  </w:num>
  <w:num w:numId="22">
    <w:abstractNumId w:val="24"/>
  </w:num>
  <w:num w:numId="23">
    <w:abstractNumId w:val="33"/>
  </w:num>
  <w:num w:numId="24">
    <w:abstractNumId w:val="8"/>
  </w:num>
  <w:num w:numId="25">
    <w:abstractNumId w:val="16"/>
  </w:num>
  <w:num w:numId="26">
    <w:abstractNumId w:val="10"/>
  </w:num>
  <w:num w:numId="27">
    <w:abstractNumId w:val="12"/>
  </w:num>
  <w:num w:numId="28">
    <w:abstractNumId w:val="2"/>
  </w:num>
  <w:num w:numId="29">
    <w:abstractNumId w:val="17"/>
  </w:num>
  <w:num w:numId="30">
    <w:abstractNumId w:val="0"/>
  </w:num>
  <w:num w:numId="31">
    <w:abstractNumId w:val="13"/>
  </w:num>
  <w:num w:numId="32">
    <w:abstractNumId w:val="21"/>
  </w:num>
  <w:num w:numId="33">
    <w:abstractNumId w:val="2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oNotTrackMoves/>
  <w:defaultTabStop w:val="720"/>
  <w:evenAndOddHeaders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ru-RU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28"/>
      <w:lang w:val="ru-RU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8"/>
      <w:lang w:val="ru-RU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spacing w:line="360" w:lineRule="auto"/>
      <w:outlineLvl w:val="8"/>
    </w:pPr>
    <w:rPr>
      <w:b/>
      <w:bCs/>
      <w:sz w:val="24"/>
      <w:szCs w:val="2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Indent3">
    <w:name w:val="Body Text Indent 3"/>
    <w:basedOn w:val="Normal"/>
    <w:semiHidden/>
    <w:pPr>
      <w:spacing w:line="360" w:lineRule="auto"/>
      <w:ind w:left="720"/>
      <w:jc w:val="both"/>
    </w:pPr>
    <w:rPr>
      <w:sz w:val="24"/>
      <w:szCs w:val="24"/>
      <w:lang w:val="ru-RU"/>
    </w:rPr>
  </w:style>
  <w:style w:type="paragraph" w:styleId="BodyText">
    <w:name w:val="Body Text"/>
    <w:basedOn w:val="Normal"/>
    <w:semiHidden/>
    <w:pPr>
      <w:spacing w:line="360" w:lineRule="auto"/>
    </w:pPr>
    <w:rPr>
      <w:sz w:val="24"/>
      <w:szCs w:val="24"/>
      <w:lang w:val="ru-RU"/>
    </w:rPr>
  </w:style>
  <w:style w:type="paragraph" w:styleId="BodyTextIndent">
    <w:name w:val="Body Text Indent"/>
    <w:basedOn w:val="Normal"/>
    <w:semiHidden/>
    <w:pPr>
      <w:ind w:firstLine="720"/>
      <w:jc w:val="both"/>
    </w:pPr>
    <w:rPr>
      <w:sz w:val="28"/>
      <w:lang w:val="ru-RU"/>
    </w:rPr>
  </w:style>
  <w:style w:type="paragraph" w:styleId="BodyTextIndent2">
    <w:name w:val="Body Text Indent 2"/>
    <w:basedOn w:val="Normal"/>
    <w:semiHidden/>
    <w:pPr>
      <w:spacing w:after="120" w:line="480" w:lineRule="auto"/>
      <w:ind w:left="360"/>
    </w:pPr>
  </w:style>
  <w:style w:type="paragraph" w:customStyle="1" w:styleId="a">
    <w:name w:val="название"/>
    <w:basedOn w:val="Normal"/>
    <w:pPr>
      <w:widowControl w:val="0"/>
    </w:pPr>
    <w:rPr>
      <w:rFonts w:ascii="Courier" w:hAnsi="Courier"/>
      <w:snapToGrid w:val="0"/>
      <w:sz w:val="24"/>
      <w:lang w:val="ru-RU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jc w:val="center"/>
    </w:pPr>
    <w:rPr>
      <w:sz w:val="24"/>
      <w:lang w:val="ru-RU" w:eastAsia="en-US"/>
    </w:rPr>
  </w:style>
  <w:style w:type="paragraph" w:styleId="BodyText2">
    <w:name w:val="Body Text 2"/>
    <w:basedOn w:val="Normal"/>
    <w:semiHidden/>
    <w:pPr>
      <w:spacing w:line="360" w:lineRule="auto"/>
    </w:pPr>
    <w:rPr>
      <w:i/>
      <w:iCs/>
      <w:sz w:val="24"/>
      <w:szCs w:val="24"/>
      <w:lang w:val="ru-RU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styleId="BodyText3">
    <w:name w:val="Body Text 3"/>
    <w:basedOn w:val="Normal"/>
    <w:semiHidden/>
    <w:pPr>
      <w:spacing w:before="120" w:after="120" w:line="360" w:lineRule="auto"/>
    </w:pPr>
    <w:rPr>
      <w:color w:val="333333"/>
      <w:sz w:val="24"/>
      <w:szCs w:val="24"/>
      <w:lang w:val="ru-RU"/>
    </w:rPr>
  </w:style>
  <w:style w:type="paragraph" w:customStyle="1" w:styleId="H2">
    <w:name w:val="H2"/>
    <w:next w:val="Normal"/>
    <w:pPr>
      <w:keepNext/>
      <w:spacing w:after="240" w:line="220" w:lineRule="atLeast"/>
      <w:jc w:val="center"/>
    </w:pPr>
    <w:rPr>
      <w:b/>
      <w:bCs/>
      <w:caps/>
      <w:lang w:val="fr-FR"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semiHidden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11930</Words>
  <Characters>68006</Characters>
  <Application>Microsoft Office Word</Application>
  <DocSecurity>4</DocSecurity>
  <Lines>566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Осуществление Конвенции о ликвидации всех форм</vt:lpstr>
    </vt:vector>
  </TitlesOfParts>
  <Company>National Security Council</Company>
  <LinksUpToDate>false</LinksUpToDate>
  <CharactersWithSpaces>83516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Осуществление Конвенции о ликвидации всех форм</dc:title>
  <dc:subject/>
  <dc:creator>Tcherniaeva</dc:creator>
  <cp:keywords/>
  <dc:description/>
  <cp:lastModifiedBy>Черняева</cp:lastModifiedBy>
  <cp:revision>3</cp:revision>
  <cp:lastPrinted>2005-02-04T09:39:00Z</cp:lastPrinted>
  <dcterms:created xsi:type="dcterms:W3CDTF">2005-02-04T09:39:00Z</dcterms:created>
  <dcterms:modified xsi:type="dcterms:W3CDTF">2005-02-04T09:39:00Z</dcterms:modified>
</cp:coreProperties>
</file>